
<file path=[Content_Types].xml><?xml version="1.0" encoding="utf-8"?>
<Types xmlns="http://schemas.openxmlformats.org/package/2006/content-types">
  <Default Extension="xml" ContentType="application/xml"/>
  <Default Extension="jpeg" ContentType="image/jpeg"/>
  <Default Extension="sldx" ContentType="application/vnd.openxmlformats-officedocument.presentationml.slide"/>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E16BC8" w14:textId="77777777" w:rsidR="000049A0" w:rsidRDefault="000049A0" w:rsidP="005E23E9">
      <w:pPr>
        <w:spacing w:after="0" w:line="480" w:lineRule="auto"/>
        <w:rPr>
          <w:rFonts w:ascii="Times New Roman" w:eastAsia="SimSun" w:hAnsi="Times New Roman" w:cs="Times New Roman"/>
          <w:b/>
          <w:sz w:val="24"/>
          <w:szCs w:val="24"/>
        </w:rPr>
      </w:pPr>
    </w:p>
    <w:p w14:paraId="7EF0BA42" w14:textId="77777777" w:rsidR="005E23E9" w:rsidRPr="00BE4C37" w:rsidRDefault="005E23E9" w:rsidP="005E23E9">
      <w:pPr>
        <w:spacing w:after="0" w:line="480" w:lineRule="auto"/>
        <w:rPr>
          <w:rFonts w:ascii="Times New Roman" w:eastAsia="SimSun" w:hAnsi="Times New Roman" w:cs="Times New Roman"/>
          <w:b/>
          <w:sz w:val="24"/>
          <w:szCs w:val="24"/>
        </w:rPr>
      </w:pPr>
      <w:r w:rsidRPr="00BE4C37">
        <w:rPr>
          <w:rFonts w:ascii="Times New Roman" w:eastAsia="SimSun" w:hAnsi="Times New Roman" w:cs="Times New Roman"/>
          <w:b/>
          <w:sz w:val="24"/>
          <w:szCs w:val="24"/>
        </w:rPr>
        <w:t>Table of Contents – Global Oceans, Chapter 3</w:t>
      </w:r>
    </w:p>
    <w:p w14:paraId="742677AD" w14:textId="77777777" w:rsidR="005E23E9" w:rsidRPr="00BE4C37" w:rsidRDefault="00161C10" w:rsidP="005E23E9">
      <w:pPr>
        <w:spacing w:after="0" w:line="480" w:lineRule="auto"/>
        <w:rPr>
          <w:rFonts w:ascii="Times New Roman" w:eastAsia="SimSun" w:hAnsi="Times New Roman" w:cs="Times New Roman"/>
          <w:sz w:val="24"/>
          <w:szCs w:val="24"/>
        </w:rPr>
      </w:pPr>
      <w:r w:rsidRPr="00BE4C37">
        <w:rPr>
          <w:rFonts w:ascii="Times New Roman" w:eastAsia="SimSun" w:hAnsi="Times New Roman" w:cs="Times New Roman"/>
          <w:sz w:val="24"/>
          <w:szCs w:val="24"/>
        </w:rPr>
        <w:t xml:space="preserve">a. </w:t>
      </w:r>
      <w:hyperlink w:anchor="Overview" w:history="1">
        <w:r w:rsidRPr="00BE4C37">
          <w:rPr>
            <w:rStyle w:val="Hyperlink"/>
            <w:rFonts w:ascii="Times New Roman" w:eastAsia="SimSun" w:hAnsi="Times New Roman" w:cs="Times New Roman"/>
            <w:sz w:val="24"/>
            <w:szCs w:val="24"/>
          </w:rPr>
          <w:t>Overview</w:t>
        </w:r>
      </w:hyperlink>
      <w:r w:rsidRPr="00BE4C37">
        <w:rPr>
          <w:rFonts w:ascii="Times New Roman" w:eastAsia="SimSun" w:hAnsi="Times New Roman" w:cs="Times New Roman"/>
          <w:sz w:val="24"/>
          <w:szCs w:val="24"/>
        </w:rPr>
        <w:t xml:space="preserve"> - Page 1 </w:t>
      </w:r>
      <w:r w:rsidRPr="00BE4C37">
        <w:rPr>
          <w:rFonts w:ascii="Times New Roman" w:eastAsia="SimSun" w:hAnsi="Times New Roman" w:cs="Times New Roman"/>
          <w:i/>
          <w:sz w:val="24"/>
          <w:szCs w:val="24"/>
        </w:rPr>
        <w:t>(need text)</w:t>
      </w:r>
    </w:p>
    <w:p w14:paraId="02CA11E0" w14:textId="77777777" w:rsidR="005E23E9" w:rsidRPr="00BE4C37" w:rsidRDefault="005E23E9" w:rsidP="005E23E9">
      <w:pPr>
        <w:spacing w:after="0" w:line="480" w:lineRule="auto"/>
        <w:rPr>
          <w:rFonts w:ascii="Times New Roman" w:eastAsia="SimSun" w:hAnsi="Times New Roman" w:cs="Times New Roman"/>
          <w:sz w:val="24"/>
          <w:szCs w:val="24"/>
        </w:rPr>
      </w:pPr>
      <w:r w:rsidRPr="00BE4C37">
        <w:rPr>
          <w:rFonts w:ascii="Times New Roman" w:eastAsia="SimSun" w:hAnsi="Times New Roman" w:cs="Times New Roman"/>
          <w:sz w:val="24"/>
          <w:szCs w:val="24"/>
        </w:rPr>
        <w:t xml:space="preserve">b. </w:t>
      </w:r>
      <w:hyperlink w:anchor="Sea_surface_temperatures" w:history="1">
        <w:r w:rsidRPr="00BE4C37">
          <w:rPr>
            <w:rStyle w:val="Hyperlink"/>
            <w:rFonts w:ascii="Times New Roman" w:eastAsia="SimSun" w:hAnsi="Times New Roman" w:cs="Times New Roman"/>
            <w:sz w:val="24"/>
            <w:szCs w:val="24"/>
          </w:rPr>
          <w:t>Sea Surface Temperatures</w:t>
        </w:r>
      </w:hyperlink>
      <w:r w:rsidRPr="00BE4C37">
        <w:rPr>
          <w:rFonts w:ascii="Times New Roman" w:eastAsia="SimSun" w:hAnsi="Times New Roman" w:cs="Times New Roman"/>
          <w:sz w:val="24"/>
          <w:szCs w:val="24"/>
        </w:rPr>
        <w:t xml:space="preserve"> - Page </w:t>
      </w:r>
      <w:r w:rsidR="00161C10" w:rsidRPr="00BE4C37">
        <w:rPr>
          <w:rFonts w:ascii="Times New Roman" w:eastAsia="SimSun" w:hAnsi="Times New Roman" w:cs="Times New Roman"/>
          <w:sz w:val="24"/>
          <w:szCs w:val="24"/>
        </w:rPr>
        <w:t>1</w:t>
      </w:r>
    </w:p>
    <w:p w14:paraId="1D1C72C1" w14:textId="77777777" w:rsidR="005E23E9" w:rsidRPr="00BE4C37" w:rsidRDefault="005E23E9" w:rsidP="005E23E9">
      <w:pPr>
        <w:spacing w:after="0" w:line="480" w:lineRule="auto"/>
        <w:rPr>
          <w:rFonts w:ascii="Times New Roman" w:eastAsia="SimSun" w:hAnsi="Times New Roman" w:cs="Times New Roman"/>
          <w:sz w:val="24"/>
          <w:szCs w:val="24"/>
        </w:rPr>
      </w:pPr>
      <w:r w:rsidRPr="00BE4C37">
        <w:rPr>
          <w:rFonts w:ascii="Times New Roman" w:eastAsia="SimSun" w:hAnsi="Times New Roman" w:cs="Times New Roman"/>
          <w:sz w:val="24"/>
          <w:szCs w:val="24"/>
        </w:rPr>
        <w:t xml:space="preserve">c. </w:t>
      </w:r>
      <w:hyperlink w:anchor="Ocean_heat_content" w:history="1">
        <w:r w:rsidRPr="00BE4C37">
          <w:rPr>
            <w:rStyle w:val="Hyperlink"/>
            <w:rFonts w:ascii="Times New Roman" w:eastAsia="SimSun" w:hAnsi="Times New Roman" w:cs="Times New Roman"/>
            <w:sz w:val="24"/>
            <w:szCs w:val="24"/>
          </w:rPr>
          <w:t>Ocean Heat Content</w:t>
        </w:r>
      </w:hyperlink>
      <w:r w:rsidRPr="00BE4C37">
        <w:rPr>
          <w:rFonts w:ascii="Times New Roman" w:eastAsia="SimSun" w:hAnsi="Times New Roman" w:cs="Times New Roman"/>
          <w:sz w:val="24"/>
          <w:szCs w:val="24"/>
        </w:rPr>
        <w:t xml:space="preserve"> - Page </w:t>
      </w:r>
      <w:r w:rsidR="00FE32D2">
        <w:rPr>
          <w:rFonts w:ascii="Times New Roman" w:eastAsia="SimSun" w:hAnsi="Times New Roman" w:cs="Times New Roman"/>
          <w:sz w:val="24"/>
          <w:szCs w:val="24"/>
        </w:rPr>
        <w:t>5</w:t>
      </w:r>
    </w:p>
    <w:p w14:paraId="676B0851" w14:textId="77777777" w:rsidR="005E23E9" w:rsidRPr="00BE4C37" w:rsidRDefault="005E23E9" w:rsidP="005E23E9">
      <w:pPr>
        <w:spacing w:after="0" w:line="480" w:lineRule="auto"/>
        <w:rPr>
          <w:rFonts w:ascii="Times New Roman" w:eastAsia="SimSun" w:hAnsi="Times New Roman" w:cs="Times New Roman"/>
          <w:sz w:val="24"/>
          <w:szCs w:val="24"/>
        </w:rPr>
      </w:pPr>
      <w:r w:rsidRPr="00BE4C37">
        <w:rPr>
          <w:rFonts w:ascii="Times New Roman" w:eastAsia="SimSun" w:hAnsi="Times New Roman" w:cs="Times New Roman"/>
          <w:sz w:val="24"/>
          <w:szCs w:val="24"/>
        </w:rPr>
        <w:t xml:space="preserve">d. </w:t>
      </w:r>
      <w:hyperlink w:anchor="Ocean_surface_heat_and_momentum_fluxes" w:history="1">
        <w:r w:rsidR="00A86DA0" w:rsidRPr="00FE32D2">
          <w:rPr>
            <w:rStyle w:val="Hyperlink"/>
            <w:rFonts w:ascii="Times New Roman" w:eastAsia="SimSun" w:hAnsi="Times New Roman" w:cs="Times New Roman"/>
            <w:sz w:val="24"/>
            <w:szCs w:val="24"/>
          </w:rPr>
          <w:t>Ocean Surface Heat and Momentum Fluxes</w:t>
        </w:r>
      </w:hyperlink>
      <w:r w:rsidR="00A86DA0">
        <w:rPr>
          <w:rFonts w:ascii="Times New Roman" w:eastAsia="SimSun" w:hAnsi="Times New Roman" w:cs="Times New Roman"/>
          <w:sz w:val="24"/>
          <w:szCs w:val="24"/>
        </w:rPr>
        <w:t xml:space="preserve"> </w:t>
      </w:r>
      <w:r w:rsidR="002B0C57" w:rsidRPr="00BE4C37">
        <w:rPr>
          <w:rFonts w:ascii="Times New Roman" w:eastAsia="SimSun" w:hAnsi="Times New Roman" w:cs="Times New Roman"/>
          <w:sz w:val="24"/>
          <w:szCs w:val="24"/>
        </w:rPr>
        <w:t xml:space="preserve">- Page </w:t>
      </w:r>
      <w:r w:rsidR="00020B30" w:rsidRPr="00BE4C37">
        <w:rPr>
          <w:rFonts w:ascii="Times New Roman" w:eastAsia="SimSun" w:hAnsi="Times New Roman" w:cs="Times New Roman"/>
          <w:sz w:val="24"/>
          <w:szCs w:val="24"/>
        </w:rPr>
        <w:t>1</w:t>
      </w:r>
      <w:r w:rsidR="00FE32D2">
        <w:rPr>
          <w:rFonts w:ascii="Times New Roman" w:eastAsia="SimSun" w:hAnsi="Times New Roman" w:cs="Times New Roman"/>
          <w:sz w:val="24"/>
          <w:szCs w:val="24"/>
        </w:rPr>
        <w:t>0</w:t>
      </w:r>
    </w:p>
    <w:p w14:paraId="102AF0BB" w14:textId="77777777" w:rsidR="005E23E9" w:rsidRPr="00BE4C37" w:rsidRDefault="005E23E9" w:rsidP="005E23E9">
      <w:pPr>
        <w:spacing w:after="0" w:line="480" w:lineRule="auto"/>
        <w:rPr>
          <w:rFonts w:ascii="Times New Roman" w:eastAsia="SimSun" w:hAnsi="Times New Roman" w:cs="Times New Roman"/>
          <w:sz w:val="24"/>
          <w:szCs w:val="24"/>
        </w:rPr>
      </w:pPr>
      <w:r w:rsidRPr="00BE4C37">
        <w:rPr>
          <w:rFonts w:ascii="Times New Roman" w:eastAsia="SimSun" w:hAnsi="Times New Roman" w:cs="Times New Roman"/>
          <w:sz w:val="24"/>
          <w:szCs w:val="24"/>
        </w:rPr>
        <w:t>e</w:t>
      </w:r>
      <w:r w:rsidR="002B0C57" w:rsidRPr="00BE4C37">
        <w:rPr>
          <w:rFonts w:ascii="Times New Roman" w:eastAsia="SimSun" w:hAnsi="Times New Roman" w:cs="Times New Roman"/>
          <w:sz w:val="24"/>
          <w:szCs w:val="24"/>
        </w:rPr>
        <w:t xml:space="preserve">. </w:t>
      </w:r>
      <w:hyperlink w:anchor="Sea_surface_salinity" w:history="1">
        <w:r w:rsidR="002B0C57" w:rsidRPr="00BE4C37">
          <w:rPr>
            <w:rStyle w:val="Hyperlink"/>
            <w:rFonts w:ascii="Times New Roman" w:eastAsia="SimSun" w:hAnsi="Times New Roman" w:cs="Times New Roman"/>
            <w:sz w:val="24"/>
            <w:szCs w:val="24"/>
          </w:rPr>
          <w:t>Sea Surface Salinity</w:t>
        </w:r>
      </w:hyperlink>
      <w:r w:rsidR="002B0C57" w:rsidRPr="00BE4C37">
        <w:rPr>
          <w:rFonts w:ascii="Times New Roman" w:eastAsia="SimSun" w:hAnsi="Times New Roman" w:cs="Times New Roman"/>
          <w:sz w:val="24"/>
          <w:szCs w:val="24"/>
        </w:rPr>
        <w:t xml:space="preserve"> - Page </w:t>
      </w:r>
      <w:r w:rsidR="00020B30" w:rsidRPr="00BE4C37">
        <w:rPr>
          <w:rFonts w:ascii="Times New Roman" w:eastAsia="SimSun" w:hAnsi="Times New Roman" w:cs="Times New Roman"/>
          <w:sz w:val="24"/>
          <w:szCs w:val="24"/>
        </w:rPr>
        <w:t>1</w:t>
      </w:r>
      <w:r w:rsidR="002A5821">
        <w:rPr>
          <w:rFonts w:ascii="Times New Roman" w:eastAsia="SimSun" w:hAnsi="Times New Roman" w:cs="Times New Roman"/>
          <w:sz w:val="24"/>
          <w:szCs w:val="24"/>
        </w:rPr>
        <w:t>5</w:t>
      </w:r>
    </w:p>
    <w:p w14:paraId="5A61FF96" w14:textId="77777777" w:rsidR="005E23E9" w:rsidRPr="00BE4C37" w:rsidRDefault="005E23E9" w:rsidP="005E23E9">
      <w:pPr>
        <w:spacing w:after="0" w:line="480" w:lineRule="auto"/>
        <w:rPr>
          <w:rFonts w:ascii="Times New Roman" w:eastAsia="SimSun" w:hAnsi="Times New Roman" w:cs="Times New Roman"/>
          <w:sz w:val="24"/>
          <w:szCs w:val="24"/>
        </w:rPr>
      </w:pPr>
      <w:r w:rsidRPr="00BE4C37">
        <w:rPr>
          <w:rFonts w:ascii="Times New Roman" w:eastAsia="SimSun" w:hAnsi="Times New Roman" w:cs="Times New Roman"/>
          <w:sz w:val="24"/>
          <w:szCs w:val="24"/>
        </w:rPr>
        <w:t xml:space="preserve">f. </w:t>
      </w:r>
      <w:hyperlink w:anchor="Subsurface_salinity" w:history="1">
        <w:r w:rsidRPr="00BE4C37">
          <w:rPr>
            <w:rStyle w:val="Hyperlink"/>
            <w:rFonts w:ascii="Times New Roman" w:eastAsia="SimSun" w:hAnsi="Times New Roman" w:cs="Times New Roman"/>
            <w:sz w:val="24"/>
            <w:szCs w:val="24"/>
          </w:rPr>
          <w:t>Subsu</w:t>
        </w:r>
        <w:r w:rsidR="002B0C57" w:rsidRPr="00BE4C37">
          <w:rPr>
            <w:rStyle w:val="Hyperlink"/>
            <w:rFonts w:ascii="Times New Roman" w:eastAsia="SimSun" w:hAnsi="Times New Roman" w:cs="Times New Roman"/>
            <w:sz w:val="24"/>
            <w:szCs w:val="24"/>
          </w:rPr>
          <w:t>rface Salinity</w:t>
        </w:r>
      </w:hyperlink>
      <w:r w:rsidR="002B0C57" w:rsidRPr="00BE4C37">
        <w:rPr>
          <w:rFonts w:ascii="Times New Roman" w:eastAsia="SimSun" w:hAnsi="Times New Roman" w:cs="Times New Roman"/>
          <w:sz w:val="24"/>
          <w:szCs w:val="24"/>
        </w:rPr>
        <w:t xml:space="preserve"> - Page </w:t>
      </w:r>
      <w:r w:rsidR="00D817E7">
        <w:rPr>
          <w:rFonts w:ascii="Times New Roman" w:eastAsia="SimSun" w:hAnsi="Times New Roman" w:cs="Times New Roman"/>
          <w:sz w:val="24"/>
          <w:szCs w:val="24"/>
        </w:rPr>
        <w:t>19</w:t>
      </w:r>
    </w:p>
    <w:p w14:paraId="7C970C88" w14:textId="77777777" w:rsidR="005E23E9" w:rsidRPr="00BE4C37" w:rsidRDefault="002B0C57" w:rsidP="005E23E9">
      <w:pPr>
        <w:spacing w:after="0" w:line="480" w:lineRule="auto"/>
        <w:rPr>
          <w:rFonts w:ascii="Times New Roman" w:eastAsia="SimSun" w:hAnsi="Times New Roman" w:cs="Times New Roman"/>
          <w:sz w:val="24"/>
          <w:szCs w:val="24"/>
        </w:rPr>
      </w:pPr>
      <w:r w:rsidRPr="00BE4C37">
        <w:rPr>
          <w:rFonts w:ascii="Times New Roman" w:eastAsia="SimSun" w:hAnsi="Times New Roman" w:cs="Times New Roman"/>
          <w:sz w:val="24"/>
          <w:szCs w:val="24"/>
        </w:rPr>
        <w:t xml:space="preserve">g. </w:t>
      </w:r>
      <w:hyperlink w:anchor="Surface_currents" w:history="1">
        <w:r w:rsidRPr="00BE4C37">
          <w:rPr>
            <w:rStyle w:val="Hyperlink"/>
            <w:rFonts w:ascii="Times New Roman" w:eastAsia="SimSun" w:hAnsi="Times New Roman" w:cs="Times New Roman"/>
            <w:sz w:val="24"/>
            <w:szCs w:val="24"/>
          </w:rPr>
          <w:t>Surface Currents</w:t>
        </w:r>
      </w:hyperlink>
      <w:r w:rsidRPr="00BE4C37">
        <w:rPr>
          <w:rFonts w:ascii="Times New Roman" w:eastAsia="SimSun" w:hAnsi="Times New Roman" w:cs="Times New Roman"/>
          <w:sz w:val="24"/>
          <w:szCs w:val="24"/>
        </w:rPr>
        <w:t xml:space="preserve"> - Page </w:t>
      </w:r>
      <w:r w:rsidR="00020B30" w:rsidRPr="00BE4C37">
        <w:rPr>
          <w:rFonts w:ascii="Times New Roman" w:eastAsia="SimSun" w:hAnsi="Times New Roman" w:cs="Times New Roman"/>
          <w:sz w:val="24"/>
          <w:szCs w:val="24"/>
        </w:rPr>
        <w:t>25</w:t>
      </w:r>
    </w:p>
    <w:p w14:paraId="49C8C4F4" w14:textId="77777777" w:rsidR="005E23E9" w:rsidRPr="00BE4C37" w:rsidRDefault="002B0C57" w:rsidP="005E23E9">
      <w:pPr>
        <w:spacing w:after="0" w:line="480" w:lineRule="auto"/>
        <w:rPr>
          <w:rFonts w:ascii="Times New Roman" w:eastAsia="SimSun" w:hAnsi="Times New Roman" w:cs="Times New Roman"/>
          <w:sz w:val="24"/>
          <w:szCs w:val="24"/>
        </w:rPr>
      </w:pPr>
      <w:r w:rsidRPr="00BE4C37">
        <w:rPr>
          <w:rFonts w:ascii="Times New Roman" w:eastAsia="SimSun" w:hAnsi="Times New Roman" w:cs="Times New Roman"/>
          <w:sz w:val="24"/>
          <w:szCs w:val="24"/>
        </w:rPr>
        <w:tab/>
        <w:t xml:space="preserve">1. </w:t>
      </w:r>
      <w:hyperlink w:anchor="Pacific_ocean" w:history="1">
        <w:r w:rsidRPr="00BE4C37">
          <w:rPr>
            <w:rStyle w:val="Hyperlink"/>
            <w:rFonts w:ascii="Times New Roman" w:eastAsia="SimSun" w:hAnsi="Times New Roman" w:cs="Times New Roman"/>
            <w:sz w:val="24"/>
            <w:szCs w:val="24"/>
          </w:rPr>
          <w:t>Pacific Ocean</w:t>
        </w:r>
      </w:hyperlink>
      <w:r w:rsidR="00503DE1" w:rsidRPr="00BE4C37">
        <w:rPr>
          <w:rFonts w:ascii="Times New Roman" w:eastAsia="SimSun" w:hAnsi="Times New Roman" w:cs="Times New Roman"/>
          <w:sz w:val="24"/>
          <w:szCs w:val="24"/>
        </w:rPr>
        <w:t xml:space="preserve"> - Page </w:t>
      </w:r>
      <w:r w:rsidR="003278E7" w:rsidRPr="00BE4C37">
        <w:rPr>
          <w:rFonts w:ascii="Times New Roman" w:eastAsia="SimSun" w:hAnsi="Times New Roman" w:cs="Times New Roman"/>
          <w:sz w:val="24"/>
          <w:szCs w:val="24"/>
        </w:rPr>
        <w:t>2</w:t>
      </w:r>
      <w:r w:rsidR="00834114">
        <w:rPr>
          <w:rFonts w:ascii="Times New Roman" w:eastAsia="SimSun" w:hAnsi="Times New Roman" w:cs="Times New Roman"/>
          <w:sz w:val="24"/>
          <w:szCs w:val="24"/>
        </w:rPr>
        <w:t>5</w:t>
      </w:r>
    </w:p>
    <w:p w14:paraId="36388EBF" w14:textId="77777777" w:rsidR="005E23E9" w:rsidRPr="00BE4C37" w:rsidRDefault="002B0C57" w:rsidP="005E23E9">
      <w:pPr>
        <w:spacing w:after="0" w:line="480" w:lineRule="auto"/>
        <w:rPr>
          <w:rFonts w:ascii="Times New Roman" w:eastAsia="SimSun" w:hAnsi="Times New Roman" w:cs="Times New Roman"/>
          <w:sz w:val="24"/>
          <w:szCs w:val="24"/>
        </w:rPr>
      </w:pPr>
      <w:r w:rsidRPr="00BE4C37">
        <w:rPr>
          <w:rFonts w:ascii="Times New Roman" w:eastAsia="SimSun" w:hAnsi="Times New Roman" w:cs="Times New Roman"/>
          <w:sz w:val="24"/>
          <w:szCs w:val="24"/>
        </w:rPr>
        <w:tab/>
        <w:t xml:space="preserve">2. </w:t>
      </w:r>
      <w:hyperlink w:anchor="Indian_ocean" w:history="1">
        <w:r w:rsidRPr="00BE4C37">
          <w:rPr>
            <w:rStyle w:val="Hyperlink"/>
            <w:rFonts w:ascii="Times New Roman" w:eastAsia="SimSun" w:hAnsi="Times New Roman" w:cs="Times New Roman"/>
            <w:sz w:val="24"/>
            <w:szCs w:val="24"/>
          </w:rPr>
          <w:t>Indian Ocean</w:t>
        </w:r>
      </w:hyperlink>
      <w:r w:rsidRPr="00BE4C37">
        <w:rPr>
          <w:rFonts w:ascii="Times New Roman" w:eastAsia="SimSun" w:hAnsi="Times New Roman" w:cs="Times New Roman"/>
          <w:sz w:val="24"/>
          <w:szCs w:val="24"/>
        </w:rPr>
        <w:t xml:space="preserve"> - Page </w:t>
      </w:r>
      <w:r w:rsidR="00020B30" w:rsidRPr="00BE4C37">
        <w:rPr>
          <w:rFonts w:ascii="Times New Roman" w:eastAsia="SimSun" w:hAnsi="Times New Roman" w:cs="Times New Roman"/>
          <w:sz w:val="24"/>
          <w:szCs w:val="24"/>
        </w:rPr>
        <w:t>2</w:t>
      </w:r>
      <w:r w:rsidR="00834114">
        <w:rPr>
          <w:rFonts w:ascii="Times New Roman" w:eastAsia="SimSun" w:hAnsi="Times New Roman" w:cs="Times New Roman"/>
          <w:sz w:val="24"/>
          <w:szCs w:val="24"/>
        </w:rPr>
        <w:t>7</w:t>
      </w:r>
    </w:p>
    <w:p w14:paraId="32C90184" w14:textId="77777777" w:rsidR="005E23E9" w:rsidRPr="00BE4C37" w:rsidRDefault="002B0C57" w:rsidP="005E23E9">
      <w:pPr>
        <w:spacing w:after="0" w:line="480" w:lineRule="auto"/>
        <w:rPr>
          <w:rFonts w:ascii="Times New Roman" w:eastAsia="SimSun" w:hAnsi="Times New Roman" w:cs="Times New Roman"/>
          <w:sz w:val="24"/>
          <w:szCs w:val="24"/>
        </w:rPr>
      </w:pPr>
      <w:r w:rsidRPr="00BE4C37">
        <w:rPr>
          <w:rFonts w:ascii="Times New Roman" w:eastAsia="SimSun" w:hAnsi="Times New Roman" w:cs="Times New Roman"/>
          <w:sz w:val="24"/>
          <w:szCs w:val="24"/>
        </w:rPr>
        <w:tab/>
        <w:t xml:space="preserve">3. </w:t>
      </w:r>
      <w:hyperlink w:anchor="Atlantic_ocean" w:history="1">
        <w:r w:rsidRPr="00BE4C37">
          <w:rPr>
            <w:rStyle w:val="Hyperlink"/>
            <w:rFonts w:ascii="Times New Roman" w:eastAsia="SimSun" w:hAnsi="Times New Roman" w:cs="Times New Roman"/>
            <w:sz w:val="24"/>
            <w:szCs w:val="24"/>
          </w:rPr>
          <w:t>Atlantic Ocean</w:t>
        </w:r>
      </w:hyperlink>
      <w:r w:rsidRPr="00BE4C37">
        <w:rPr>
          <w:rFonts w:ascii="Times New Roman" w:eastAsia="SimSun" w:hAnsi="Times New Roman" w:cs="Times New Roman"/>
          <w:sz w:val="24"/>
          <w:szCs w:val="24"/>
        </w:rPr>
        <w:t xml:space="preserve"> - Page </w:t>
      </w:r>
      <w:r w:rsidR="00834114">
        <w:rPr>
          <w:rFonts w:ascii="Times New Roman" w:eastAsia="SimSun" w:hAnsi="Times New Roman" w:cs="Times New Roman"/>
          <w:sz w:val="24"/>
          <w:szCs w:val="24"/>
        </w:rPr>
        <w:t>28</w:t>
      </w:r>
    </w:p>
    <w:p w14:paraId="644BED68" w14:textId="77777777" w:rsidR="00A80265" w:rsidRDefault="005E23E9" w:rsidP="00A80265">
      <w:pPr>
        <w:spacing w:after="0" w:line="480" w:lineRule="auto"/>
        <w:rPr>
          <w:rFonts w:ascii="Times New Roman" w:eastAsia="SimSun" w:hAnsi="Times New Roman" w:cs="Times New Roman"/>
          <w:sz w:val="24"/>
          <w:szCs w:val="24"/>
        </w:rPr>
      </w:pPr>
      <w:r w:rsidRPr="00BE4C37">
        <w:rPr>
          <w:rFonts w:ascii="Times New Roman" w:eastAsia="SimSun" w:hAnsi="Times New Roman" w:cs="Times New Roman"/>
          <w:sz w:val="24"/>
          <w:szCs w:val="24"/>
        </w:rPr>
        <w:t xml:space="preserve">h. </w:t>
      </w:r>
      <w:hyperlink w:anchor="Meridional_overturning_circulation" w:history="1">
        <w:r w:rsidR="00894D57" w:rsidRPr="00834114">
          <w:rPr>
            <w:rStyle w:val="Hyperlink"/>
            <w:rFonts w:ascii="Times New Roman" w:hAnsi="Times New Roman" w:cs="Times New Roman"/>
            <w:sz w:val="24"/>
            <w:szCs w:val="24"/>
          </w:rPr>
          <w:t>Meridional Overturning Circulation Observations in the North Atlantic Ocean</w:t>
        </w:r>
      </w:hyperlink>
      <w:r w:rsidR="002B0C57" w:rsidRPr="00BE4C37">
        <w:rPr>
          <w:rFonts w:ascii="Times New Roman" w:hAnsi="Times New Roman" w:cs="Times New Roman"/>
          <w:sz w:val="24"/>
          <w:szCs w:val="24"/>
        </w:rPr>
        <w:t xml:space="preserve"> </w:t>
      </w:r>
      <w:r w:rsidR="002B0C57" w:rsidRPr="00BE4C37">
        <w:rPr>
          <w:rFonts w:ascii="Times New Roman" w:eastAsia="SimSun" w:hAnsi="Times New Roman" w:cs="Times New Roman"/>
          <w:sz w:val="24"/>
          <w:szCs w:val="24"/>
        </w:rPr>
        <w:t xml:space="preserve">- Page </w:t>
      </w:r>
      <w:r w:rsidR="00834114">
        <w:rPr>
          <w:rFonts w:ascii="Times New Roman" w:eastAsia="SimSun" w:hAnsi="Times New Roman" w:cs="Times New Roman"/>
          <w:sz w:val="24"/>
          <w:szCs w:val="24"/>
        </w:rPr>
        <w:t>29</w:t>
      </w:r>
    </w:p>
    <w:p w14:paraId="4FDFA16C" w14:textId="77777777" w:rsidR="00894D57" w:rsidRDefault="005E23E9" w:rsidP="005E23E9">
      <w:pPr>
        <w:spacing w:after="0" w:line="480" w:lineRule="auto"/>
        <w:rPr>
          <w:rFonts w:ascii="Times New Roman" w:eastAsia="SimSun" w:hAnsi="Times New Roman" w:cs="Times New Roman"/>
          <w:sz w:val="24"/>
          <w:szCs w:val="24"/>
        </w:rPr>
      </w:pPr>
      <w:proofErr w:type="spellStart"/>
      <w:r w:rsidRPr="00A80265">
        <w:rPr>
          <w:rFonts w:ascii="Times New Roman" w:eastAsia="SimSun" w:hAnsi="Times New Roman" w:cs="Times New Roman"/>
          <w:sz w:val="24"/>
          <w:szCs w:val="24"/>
        </w:rPr>
        <w:t>i</w:t>
      </w:r>
      <w:proofErr w:type="spellEnd"/>
      <w:r w:rsidRPr="00A80265">
        <w:rPr>
          <w:rFonts w:ascii="Times New Roman" w:eastAsia="SimSun" w:hAnsi="Times New Roman" w:cs="Times New Roman"/>
          <w:sz w:val="24"/>
          <w:szCs w:val="24"/>
        </w:rPr>
        <w:t xml:space="preserve">. </w:t>
      </w:r>
      <w:hyperlink w:anchor="Meridional_oceanic_heat_transport" w:history="1">
        <w:r w:rsidR="00A80265" w:rsidRPr="00742507">
          <w:rPr>
            <w:rStyle w:val="Hyperlink"/>
            <w:rFonts w:ascii="Times New Roman" w:hAnsi="Times New Roman" w:cs="Times New Roman"/>
            <w:sz w:val="24"/>
            <w:szCs w:val="24"/>
          </w:rPr>
          <w:t>Meridional Oceanic Heat Transport in the Atlantic Ocean</w:t>
        </w:r>
      </w:hyperlink>
      <w:r w:rsidR="00A80265">
        <w:rPr>
          <w:rFonts w:ascii="Times New Roman" w:hAnsi="Times New Roman" w:cs="Times New Roman"/>
          <w:sz w:val="24"/>
          <w:szCs w:val="24"/>
        </w:rPr>
        <w:t xml:space="preserve"> </w:t>
      </w:r>
      <w:r w:rsidR="00742507">
        <w:rPr>
          <w:rFonts w:ascii="Times New Roman" w:eastAsia="SimSun" w:hAnsi="Times New Roman" w:cs="Times New Roman"/>
          <w:sz w:val="24"/>
          <w:szCs w:val="24"/>
        </w:rPr>
        <w:t>- Page 33</w:t>
      </w:r>
    </w:p>
    <w:p w14:paraId="514082A0" w14:textId="77777777" w:rsidR="005E23E9" w:rsidRPr="00BE4C37" w:rsidRDefault="00894D57" w:rsidP="005E23E9">
      <w:pPr>
        <w:spacing w:after="0" w:line="480" w:lineRule="auto"/>
        <w:rPr>
          <w:rFonts w:ascii="Times New Roman" w:eastAsia="SimSun" w:hAnsi="Times New Roman" w:cs="Times New Roman"/>
          <w:sz w:val="24"/>
          <w:szCs w:val="24"/>
        </w:rPr>
      </w:pPr>
      <w:r>
        <w:rPr>
          <w:rFonts w:ascii="Times New Roman" w:eastAsia="SimSun" w:hAnsi="Times New Roman" w:cs="Times New Roman"/>
          <w:sz w:val="24"/>
          <w:szCs w:val="24"/>
        </w:rPr>
        <w:t xml:space="preserve">j. </w:t>
      </w:r>
      <w:hyperlink w:anchor="Sea_level_variability_and_change" w:history="1">
        <w:r w:rsidR="005E23E9" w:rsidRPr="00BE4C37">
          <w:rPr>
            <w:rStyle w:val="Hyperlink"/>
            <w:rFonts w:ascii="Times New Roman" w:eastAsia="SimSun" w:hAnsi="Times New Roman" w:cs="Times New Roman"/>
            <w:sz w:val="24"/>
            <w:szCs w:val="24"/>
          </w:rPr>
          <w:t>Sea Level Variability and Change</w:t>
        </w:r>
      </w:hyperlink>
      <w:r w:rsidR="00F06434" w:rsidRPr="00BE4C37">
        <w:rPr>
          <w:rFonts w:ascii="Times New Roman" w:eastAsia="SimSun" w:hAnsi="Times New Roman" w:cs="Times New Roman"/>
          <w:sz w:val="24"/>
          <w:szCs w:val="24"/>
        </w:rPr>
        <w:t xml:space="preserve"> - Page </w:t>
      </w:r>
      <w:r w:rsidR="00020B30" w:rsidRPr="00BE4C37">
        <w:rPr>
          <w:rFonts w:ascii="Times New Roman" w:eastAsia="SimSun" w:hAnsi="Times New Roman" w:cs="Times New Roman"/>
          <w:sz w:val="24"/>
          <w:szCs w:val="24"/>
        </w:rPr>
        <w:t>3</w:t>
      </w:r>
      <w:r w:rsidR="00716C13">
        <w:rPr>
          <w:rFonts w:ascii="Times New Roman" w:eastAsia="SimSun" w:hAnsi="Times New Roman" w:cs="Times New Roman"/>
          <w:sz w:val="24"/>
          <w:szCs w:val="24"/>
        </w:rPr>
        <w:t>5</w:t>
      </w:r>
    </w:p>
    <w:p w14:paraId="32E01E86" w14:textId="77777777" w:rsidR="005E23E9" w:rsidRPr="00BE4C37" w:rsidRDefault="00894D57" w:rsidP="005E23E9">
      <w:pPr>
        <w:spacing w:after="0" w:line="480" w:lineRule="auto"/>
        <w:rPr>
          <w:rFonts w:ascii="Times New Roman" w:eastAsia="SimSun" w:hAnsi="Times New Roman" w:cs="Times New Roman"/>
          <w:sz w:val="24"/>
          <w:szCs w:val="24"/>
        </w:rPr>
      </w:pPr>
      <w:r>
        <w:rPr>
          <w:rFonts w:ascii="Times New Roman" w:eastAsia="SimSun" w:hAnsi="Times New Roman" w:cs="Times New Roman"/>
          <w:sz w:val="24"/>
          <w:szCs w:val="24"/>
        </w:rPr>
        <w:t>k</w:t>
      </w:r>
      <w:r w:rsidR="005E23E9" w:rsidRPr="00BE4C37">
        <w:rPr>
          <w:rFonts w:ascii="Times New Roman" w:eastAsia="SimSun" w:hAnsi="Times New Roman" w:cs="Times New Roman"/>
          <w:sz w:val="24"/>
          <w:szCs w:val="24"/>
        </w:rPr>
        <w:t xml:space="preserve">. </w:t>
      </w:r>
      <w:hyperlink w:anchor="Global_ocean_carbon_cycle" w:history="1">
        <w:r w:rsidR="005E23E9" w:rsidRPr="00BE4C37">
          <w:rPr>
            <w:rStyle w:val="Hyperlink"/>
            <w:rFonts w:ascii="Times New Roman" w:eastAsia="SimSun" w:hAnsi="Times New Roman" w:cs="Times New Roman"/>
            <w:sz w:val="24"/>
            <w:szCs w:val="24"/>
          </w:rPr>
          <w:t>The Gl</w:t>
        </w:r>
        <w:r w:rsidR="00F06434" w:rsidRPr="00BE4C37">
          <w:rPr>
            <w:rStyle w:val="Hyperlink"/>
            <w:rFonts w:ascii="Times New Roman" w:eastAsia="SimSun" w:hAnsi="Times New Roman" w:cs="Times New Roman"/>
            <w:sz w:val="24"/>
            <w:szCs w:val="24"/>
          </w:rPr>
          <w:t>obal Ocean Carbon Cycle</w:t>
        </w:r>
      </w:hyperlink>
      <w:r w:rsidR="00F06434" w:rsidRPr="00BE4C37">
        <w:rPr>
          <w:rFonts w:ascii="Times New Roman" w:eastAsia="SimSun" w:hAnsi="Times New Roman" w:cs="Times New Roman"/>
          <w:sz w:val="24"/>
          <w:szCs w:val="24"/>
        </w:rPr>
        <w:t xml:space="preserve"> - Page </w:t>
      </w:r>
      <w:r w:rsidR="00817FC8">
        <w:rPr>
          <w:rFonts w:ascii="Times New Roman" w:eastAsia="SimSun" w:hAnsi="Times New Roman" w:cs="Times New Roman"/>
          <w:sz w:val="24"/>
          <w:szCs w:val="24"/>
        </w:rPr>
        <w:t>37</w:t>
      </w:r>
    </w:p>
    <w:p w14:paraId="5AFFD1D2" w14:textId="77777777" w:rsidR="005E23E9" w:rsidRPr="00BE4C37" w:rsidRDefault="005E23E9" w:rsidP="005E23E9">
      <w:pPr>
        <w:spacing w:after="0" w:line="480" w:lineRule="auto"/>
        <w:rPr>
          <w:rFonts w:ascii="Times New Roman" w:eastAsia="SimSun" w:hAnsi="Times New Roman" w:cs="Times New Roman"/>
          <w:sz w:val="24"/>
          <w:szCs w:val="24"/>
        </w:rPr>
      </w:pPr>
      <w:r w:rsidRPr="00BE4C37">
        <w:rPr>
          <w:rFonts w:ascii="Times New Roman" w:eastAsia="SimSun" w:hAnsi="Times New Roman" w:cs="Times New Roman"/>
          <w:sz w:val="24"/>
          <w:szCs w:val="24"/>
        </w:rPr>
        <w:tab/>
        <w:t xml:space="preserve">1. </w:t>
      </w:r>
      <w:hyperlink w:anchor="Sea_air_carbon_dioxide_fluxes" w:history="1">
        <w:r w:rsidR="00F06434" w:rsidRPr="00BE4C37">
          <w:rPr>
            <w:rStyle w:val="Hyperlink"/>
            <w:rFonts w:ascii="Times New Roman" w:hAnsi="Times New Roman" w:cs="Times New Roman"/>
            <w:sz w:val="24"/>
            <w:szCs w:val="24"/>
          </w:rPr>
          <w:t>Sea-air carbon dioxide fluxes</w:t>
        </w:r>
      </w:hyperlink>
      <w:r w:rsidR="00F06434" w:rsidRPr="00BE4C37">
        <w:rPr>
          <w:rFonts w:ascii="Times New Roman" w:eastAsia="SimSun" w:hAnsi="Times New Roman" w:cs="Times New Roman"/>
          <w:sz w:val="24"/>
          <w:szCs w:val="24"/>
        </w:rPr>
        <w:t xml:space="preserve"> - Page </w:t>
      </w:r>
      <w:r w:rsidR="00817FC8">
        <w:rPr>
          <w:rFonts w:ascii="Times New Roman" w:eastAsia="SimSun" w:hAnsi="Times New Roman" w:cs="Times New Roman"/>
          <w:sz w:val="24"/>
          <w:szCs w:val="24"/>
        </w:rPr>
        <w:t>37</w:t>
      </w:r>
    </w:p>
    <w:p w14:paraId="232148A5" w14:textId="77777777" w:rsidR="005E23E9" w:rsidRPr="00BE4C37" w:rsidRDefault="005E23E9" w:rsidP="005E23E9">
      <w:pPr>
        <w:spacing w:after="0" w:line="480" w:lineRule="auto"/>
        <w:rPr>
          <w:rFonts w:ascii="Times New Roman" w:eastAsia="SimSun" w:hAnsi="Times New Roman" w:cs="Times New Roman"/>
          <w:sz w:val="24"/>
          <w:szCs w:val="24"/>
        </w:rPr>
      </w:pPr>
      <w:r w:rsidRPr="00BE4C37">
        <w:rPr>
          <w:rFonts w:ascii="Times New Roman" w:eastAsia="SimSun" w:hAnsi="Times New Roman" w:cs="Times New Roman"/>
          <w:sz w:val="24"/>
          <w:szCs w:val="24"/>
        </w:rPr>
        <w:tab/>
        <w:t xml:space="preserve">2. </w:t>
      </w:r>
      <w:hyperlink w:anchor="Ocean_carbon_inventory" w:history="1">
        <w:r w:rsidR="00F06434" w:rsidRPr="00BE4C37">
          <w:rPr>
            <w:rStyle w:val="Hyperlink"/>
            <w:rFonts w:ascii="Times New Roman" w:eastAsia="SimSun" w:hAnsi="Times New Roman" w:cs="Times New Roman"/>
            <w:sz w:val="24"/>
            <w:szCs w:val="24"/>
          </w:rPr>
          <w:t>Ocean Carbon Inventory</w:t>
        </w:r>
      </w:hyperlink>
      <w:r w:rsidR="00F06434" w:rsidRPr="00BE4C37">
        <w:rPr>
          <w:rFonts w:ascii="Times New Roman" w:eastAsia="SimSun" w:hAnsi="Times New Roman" w:cs="Times New Roman"/>
          <w:sz w:val="24"/>
          <w:szCs w:val="24"/>
        </w:rPr>
        <w:t xml:space="preserve"> - Page </w:t>
      </w:r>
      <w:r w:rsidR="00817FC8">
        <w:rPr>
          <w:rFonts w:ascii="Times New Roman" w:eastAsia="SimSun" w:hAnsi="Times New Roman" w:cs="Times New Roman"/>
          <w:sz w:val="24"/>
          <w:szCs w:val="24"/>
        </w:rPr>
        <w:t>41</w:t>
      </w:r>
    </w:p>
    <w:p w14:paraId="4EECB63C" w14:textId="77777777" w:rsidR="005E23E9" w:rsidRPr="00BE4C37" w:rsidRDefault="005E23E9" w:rsidP="005E23E9">
      <w:pPr>
        <w:spacing w:after="0" w:line="480" w:lineRule="auto"/>
        <w:rPr>
          <w:rFonts w:ascii="Times New Roman" w:eastAsia="SimSun" w:hAnsi="Times New Roman" w:cs="Times New Roman"/>
          <w:sz w:val="24"/>
          <w:szCs w:val="24"/>
        </w:rPr>
      </w:pPr>
      <w:r w:rsidRPr="00BE4C37">
        <w:rPr>
          <w:rFonts w:ascii="Times New Roman" w:eastAsia="SimSun" w:hAnsi="Times New Roman" w:cs="Times New Roman"/>
          <w:sz w:val="24"/>
          <w:szCs w:val="24"/>
        </w:rPr>
        <w:tab/>
        <w:t xml:space="preserve">3. </w:t>
      </w:r>
      <w:hyperlink w:anchor="Anthropogenic_ocean_acidification" w:history="1">
        <w:r w:rsidR="00F06434" w:rsidRPr="00BE4C37">
          <w:rPr>
            <w:rStyle w:val="Hyperlink"/>
            <w:rFonts w:ascii="Times New Roman" w:hAnsi="Times New Roman" w:cs="Times New Roman"/>
            <w:sz w:val="24"/>
            <w:szCs w:val="24"/>
          </w:rPr>
          <w:t>Anthropogenic ocean acidification</w:t>
        </w:r>
      </w:hyperlink>
      <w:r w:rsidR="00F06434" w:rsidRPr="00BE4C37">
        <w:rPr>
          <w:rFonts w:ascii="Times New Roman" w:eastAsia="SimSun" w:hAnsi="Times New Roman" w:cs="Times New Roman"/>
          <w:sz w:val="24"/>
          <w:szCs w:val="24"/>
        </w:rPr>
        <w:t xml:space="preserve"> - Page </w:t>
      </w:r>
      <w:r w:rsidR="00020B30" w:rsidRPr="00BE4C37">
        <w:rPr>
          <w:rFonts w:ascii="Times New Roman" w:eastAsia="SimSun" w:hAnsi="Times New Roman" w:cs="Times New Roman"/>
          <w:sz w:val="24"/>
          <w:szCs w:val="24"/>
        </w:rPr>
        <w:t>4</w:t>
      </w:r>
      <w:r w:rsidR="00817FC8">
        <w:rPr>
          <w:rFonts w:ascii="Times New Roman" w:eastAsia="SimSun" w:hAnsi="Times New Roman" w:cs="Times New Roman"/>
          <w:sz w:val="24"/>
          <w:szCs w:val="24"/>
        </w:rPr>
        <w:t>4</w:t>
      </w:r>
    </w:p>
    <w:p w14:paraId="6A1802E5" w14:textId="77777777" w:rsidR="00F06434" w:rsidRPr="00BE4C37" w:rsidRDefault="005E23E9" w:rsidP="00D11805">
      <w:pPr>
        <w:spacing w:after="0" w:line="480" w:lineRule="auto"/>
        <w:rPr>
          <w:rFonts w:ascii="Times New Roman" w:eastAsia="SimSun" w:hAnsi="Times New Roman" w:cs="Times New Roman"/>
          <w:sz w:val="24"/>
          <w:szCs w:val="24"/>
        </w:rPr>
      </w:pPr>
      <w:r w:rsidRPr="00BE4C37">
        <w:rPr>
          <w:rFonts w:ascii="Times New Roman" w:eastAsia="SimSun" w:hAnsi="Times New Roman" w:cs="Times New Roman"/>
          <w:sz w:val="24"/>
          <w:szCs w:val="24"/>
        </w:rPr>
        <w:tab/>
        <w:t xml:space="preserve">4. </w:t>
      </w:r>
      <w:hyperlink w:anchor="Global_ocean_phytoplankton" w:history="1">
        <w:r w:rsidRPr="00BE4C37">
          <w:rPr>
            <w:rStyle w:val="Hyperlink"/>
            <w:rFonts w:ascii="Times New Roman" w:eastAsia="SimSun" w:hAnsi="Times New Roman" w:cs="Times New Roman"/>
            <w:sz w:val="24"/>
            <w:szCs w:val="24"/>
          </w:rPr>
          <w:t>Glo</w:t>
        </w:r>
        <w:r w:rsidR="00F06434" w:rsidRPr="00BE4C37">
          <w:rPr>
            <w:rStyle w:val="Hyperlink"/>
            <w:rFonts w:ascii="Times New Roman" w:eastAsia="SimSun" w:hAnsi="Times New Roman" w:cs="Times New Roman"/>
            <w:sz w:val="24"/>
            <w:szCs w:val="24"/>
          </w:rPr>
          <w:t>bal Ocean Phytoplankton</w:t>
        </w:r>
      </w:hyperlink>
      <w:r w:rsidR="00F06434" w:rsidRPr="00BE4C37">
        <w:rPr>
          <w:rFonts w:ascii="Times New Roman" w:eastAsia="SimSun" w:hAnsi="Times New Roman" w:cs="Times New Roman"/>
          <w:sz w:val="24"/>
          <w:szCs w:val="24"/>
        </w:rPr>
        <w:t xml:space="preserve"> - Page </w:t>
      </w:r>
      <w:r w:rsidR="00817FC8">
        <w:rPr>
          <w:rFonts w:ascii="Times New Roman" w:eastAsia="SimSun" w:hAnsi="Times New Roman" w:cs="Times New Roman"/>
          <w:sz w:val="24"/>
          <w:szCs w:val="24"/>
        </w:rPr>
        <w:t>45</w:t>
      </w:r>
    </w:p>
    <w:p w14:paraId="363408FF" w14:textId="77777777" w:rsidR="00D11805" w:rsidRPr="00BE4C37" w:rsidRDefault="0034014F" w:rsidP="00D11805">
      <w:pPr>
        <w:spacing w:after="0" w:line="480" w:lineRule="auto"/>
        <w:rPr>
          <w:rFonts w:ascii="Times New Roman" w:hAnsi="Times New Roman" w:cs="Times New Roman"/>
          <w:sz w:val="24"/>
          <w:szCs w:val="24"/>
        </w:rPr>
      </w:pPr>
      <w:hyperlink w:anchor="Reference_list" w:history="1">
        <w:r w:rsidR="00D8294A" w:rsidRPr="00BE4C37">
          <w:rPr>
            <w:rStyle w:val="Hyperlink"/>
            <w:rFonts w:ascii="Times New Roman" w:hAnsi="Times New Roman" w:cs="Times New Roman"/>
            <w:sz w:val="24"/>
            <w:szCs w:val="24"/>
          </w:rPr>
          <w:t>References</w:t>
        </w:r>
      </w:hyperlink>
      <w:r w:rsidR="00402127" w:rsidRPr="00BE4C37">
        <w:rPr>
          <w:sz w:val="24"/>
          <w:szCs w:val="24"/>
        </w:rPr>
        <w:t xml:space="preserve"> </w:t>
      </w:r>
      <w:r w:rsidR="00402127" w:rsidRPr="00FE4D90">
        <w:rPr>
          <w:rFonts w:ascii="Times New Roman" w:hAnsi="Times New Roman" w:cs="Times New Roman"/>
          <w:sz w:val="24"/>
          <w:szCs w:val="24"/>
        </w:rPr>
        <w:t>and Acknowledgements</w:t>
      </w:r>
      <w:r w:rsidR="00D8294A" w:rsidRPr="00BE4C37">
        <w:rPr>
          <w:rFonts w:ascii="Times New Roman" w:hAnsi="Times New Roman" w:cs="Times New Roman"/>
          <w:sz w:val="24"/>
          <w:szCs w:val="24"/>
        </w:rPr>
        <w:t xml:space="preserve"> - </w:t>
      </w:r>
      <w:r w:rsidR="00B261C5" w:rsidRPr="00BE4C37">
        <w:rPr>
          <w:rFonts w:ascii="Times New Roman" w:hAnsi="Times New Roman" w:cs="Times New Roman"/>
          <w:sz w:val="24"/>
          <w:szCs w:val="24"/>
        </w:rPr>
        <w:t xml:space="preserve">Page </w:t>
      </w:r>
      <w:r w:rsidR="00963E43">
        <w:rPr>
          <w:rFonts w:ascii="Times New Roman" w:hAnsi="Times New Roman" w:cs="Times New Roman"/>
          <w:sz w:val="24"/>
          <w:szCs w:val="24"/>
        </w:rPr>
        <w:t>50</w:t>
      </w:r>
    </w:p>
    <w:p w14:paraId="0549F781" w14:textId="77777777" w:rsidR="005B2DB3" w:rsidRPr="00BE4C37" w:rsidRDefault="0034014F" w:rsidP="00D11805">
      <w:pPr>
        <w:spacing w:after="0" w:line="480" w:lineRule="auto"/>
        <w:rPr>
          <w:rFonts w:ascii="Times New Roman" w:hAnsi="Times New Roman" w:cs="Times New Roman"/>
          <w:sz w:val="24"/>
          <w:szCs w:val="24"/>
        </w:rPr>
      </w:pPr>
      <w:hyperlink w:anchor="Figures" w:history="1">
        <w:r w:rsidR="00402127" w:rsidRPr="00BE4C37">
          <w:rPr>
            <w:rStyle w:val="Hyperlink"/>
            <w:rFonts w:ascii="Times New Roman" w:hAnsi="Times New Roman" w:cs="Times New Roman"/>
            <w:sz w:val="24"/>
            <w:szCs w:val="24"/>
          </w:rPr>
          <w:t>Figures</w:t>
        </w:r>
      </w:hyperlink>
      <w:r w:rsidR="00402127" w:rsidRPr="00BE4C37">
        <w:rPr>
          <w:rFonts w:ascii="Times New Roman" w:hAnsi="Times New Roman" w:cs="Times New Roman"/>
          <w:sz w:val="24"/>
          <w:szCs w:val="24"/>
        </w:rPr>
        <w:t xml:space="preserve"> </w:t>
      </w:r>
      <w:r w:rsidR="00D11805" w:rsidRPr="00BE4C37">
        <w:rPr>
          <w:rFonts w:ascii="Times New Roman" w:hAnsi="Times New Roman" w:cs="Times New Roman"/>
          <w:sz w:val="24"/>
          <w:szCs w:val="24"/>
        </w:rPr>
        <w:t xml:space="preserve">– Page </w:t>
      </w:r>
      <w:r w:rsidR="00D41385">
        <w:rPr>
          <w:rFonts w:ascii="Times New Roman" w:hAnsi="Times New Roman" w:cs="Times New Roman"/>
          <w:sz w:val="24"/>
          <w:szCs w:val="24"/>
        </w:rPr>
        <w:t>66</w:t>
      </w:r>
    </w:p>
    <w:p w14:paraId="01A8D3AD" w14:textId="77777777" w:rsidR="00FE4D90" w:rsidRDefault="00FE4D90" w:rsidP="00C4687B">
      <w:pPr>
        <w:spacing w:after="0" w:line="480" w:lineRule="auto"/>
        <w:rPr>
          <w:rFonts w:ascii="Times New Roman" w:hAnsi="Times New Roman" w:cs="Times New Roman"/>
          <w:b/>
          <w:sz w:val="24"/>
          <w:szCs w:val="24"/>
        </w:rPr>
      </w:pPr>
    </w:p>
    <w:p w14:paraId="44CD5616" w14:textId="77777777" w:rsidR="00FE4D90" w:rsidRDefault="00FE4D90" w:rsidP="00C4687B">
      <w:pPr>
        <w:spacing w:after="0" w:line="480" w:lineRule="auto"/>
        <w:rPr>
          <w:rFonts w:ascii="Times New Roman" w:hAnsi="Times New Roman" w:cs="Times New Roman"/>
          <w:b/>
          <w:sz w:val="24"/>
          <w:szCs w:val="24"/>
        </w:rPr>
      </w:pPr>
    </w:p>
    <w:p w14:paraId="146C535A" w14:textId="77777777" w:rsidR="00DA04EB" w:rsidRPr="007B60D6" w:rsidRDefault="0034656C" w:rsidP="00C4687B">
      <w:pPr>
        <w:spacing w:after="0" w:line="480" w:lineRule="auto"/>
        <w:rPr>
          <w:rFonts w:ascii="Times New Roman" w:hAnsi="Times New Roman" w:cs="Times New Roman"/>
          <w:sz w:val="24"/>
          <w:szCs w:val="24"/>
        </w:rPr>
      </w:pPr>
      <w:r w:rsidRPr="007B60D6">
        <w:rPr>
          <w:rFonts w:ascii="Times New Roman" w:hAnsi="Times New Roman" w:cs="Times New Roman"/>
          <w:b/>
          <w:sz w:val="24"/>
          <w:szCs w:val="24"/>
        </w:rPr>
        <w:t>3. Global Oceans</w:t>
      </w:r>
      <w:r w:rsidRPr="007B60D6">
        <w:rPr>
          <w:rFonts w:ascii="Times New Roman" w:hAnsi="Times New Roman" w:cs="Times New Roman"/>
          <w:sz w:val="24"/>
          <w:szCs w:val="24"/>
        </w:rPr>
        <w:t xml:space="preserve"> – M. C. Gregg and M. L. </w:t>
      </w:r>
      <w:proofErr w:type="spellStart"/>
      <w:r w:rsidRPr="007B60D6">
        <w:rPr>
          <w:rFonts w:ascii="Times New Roman" w:hAnsi="Times New Roman" w:cs="Times New Roman"/>
          <w:sz w:val="24"/>
          <w:szCs w:val="24"/>
        </w:rPr>
        <w:t>Newlin</w:t>
      </w:r>
      <w:proofErr w:type="spellEnd"/>
      <w:r w:rsidRPr="007B60D6">
        <w:rPr>
          <w:rFonts w:ascii="Times New Roman" w:hAnsi="Times New Roman" w:cs="Times New Roman"/>
          <w:sz w:val="24"/>
          <w:szCs w:val="24"/>
        </w:rPr>
        <w:t xml:space="preserve"> Eds.</w:t>
      </w:r>
    </w:p>
    <w:p w14:paraId="1AC65BF8" w14:textId="77777777" w:rsidR="0034656C" w:rsidRPr="007B60D6" w:rsidRDefault="0034656C" w:rsidP="00C4687B">
      <w:pPr>
        <w:spacing w:after="0" w:line="480" w:lineRule="auto"/>
        <w:rPr>
          <w:rFonts w:ascii="Times New Roman" w:hAnsi="Times New Roman" w:cs="Times New Roman"/>
          <w:sz w:val="24"/>
          <w:szCs w:val="24"/>
        </w:rPr>
      </w:pPr>
      <w:r w:rsidRPr="007B60D6">
        <w:rPr>
          <w:rFonts w:ascii="Times New Roman" w:hAnsi="Times New Roman" w:cs="Times New Roman"/>
          <w:i/>
          <w:sz w:val="24"/>
          <w:szCs w:val="24"/>
        </w:rPr>
        <w:t xml:space="preserve">a. </w:t>
      </w:r>
      <w:bookmarkStart w:id="0" w:name="Overview"/>
      <w:r w:rsidRPr="007B60D6">
        <w:rPr>
          <w:rFonts w:ascii="Times New Roman" w:hAnsi="Times New Roman" w:cs="Times New Roman"/>
          <w:i/>
          <w:sz w:val="24"/>
          <w:szCs w:val="24"/>
        </w:rPr>
        <w:t>Overview</w:t>
      </w:r>
      <w:bookmarkEnd w:id="0"/>
      <w:r w:rsidRPr="007B60D6">
        <w:rPr>
          <w:rFonts w:ascii="Times New Roman" w:hAnsi="Times New Roman" w:cs="Times New Roman"/>
          <w:sz w:val="24"/>
          <w:szCs w:val="24"/>
        </w:rPr>
        <w:t xml:space="preserve"> </w:t>
      </w:r>
      <w:r w:rsidRPr="007B60D6">
        <w:rPr>
          <w:rFonts w:ascii="Times New Roman" w:eastAsia="SimSun" w:hAnsi="Times New Roman" w:cs="Times New Roman"/>
          <w:sz w:val="24"/>
          <w:szCs w:val="24"/>
        </w:rPr>
        <w:t xml:space="preserve">– M. C. Gregg and M. L. </w:t>
      </w:r>
      <w:proofErr w:type="spellStart"/>
      <w:r w:rsidRPr="007B60D6">
        <w:rPr>
          <w:rFonts w:ascii="Times New Roman" w:eastAsia="SimSun" w:hAnsi="Times New Roman" w:cs="Times New Roman"/>
          <w:sz w:val="24"/>
          <w:szCs w:val="24"/>
        </w:rPr>
        <w:t>Newlin</w:t>
      </w:r>
      <w:proofErr w:type="spellEnd"/>
      <w:r w:rsidRPr="007B60D6">
        <w:rPr>
          <w:rFonts w:ascii="Times New Roman" w:hAnsi="Times New Roman" w:cs="Times New Roman"/>
          <w:sz w:val="24"/>
          <w:szCs w:val="24"/>
        </w:rPr>
        <w:t xml:space="preserve"> </w:t>
      </w:r>
    </w:p>
    <w:p w14:paraId="46C2FC61" w14:textId="77777777" w:rsidR="0034656C" w:rsidRDefault="0034656C" w:rsidP="00C4687B">
      <w:pPr>
        <w:spacing w:after="0" w:line="480" w:lineRule="auto"/>
        <w:rPr>
          <w:rFonts w:ascii="Times New Roman" w:hAnsi="Times New Roman" w:cs="Times New Roman"/>
          <w:i/>
          <w:sz w:val="24"/>
          <w:szCs w:val="24"/>
        </w:rPr>
      </w:pPr>
      <w:r w:rsidRPr="007B60D6">
        <w:rPr>
          <w:rFonts w:ascii="Times New Roman" w:hAnsi="Times New Roman" w:cs="Times New Roman"/>
          <w:i/>
          <w:sz w:val="24"/>
          <w:szCs w:val="24"/>
        </w:rPr>
        <w:t>(</w:t>
      </w:r>
      <w:proofErr w:type="gramStart"/>
      <w:r w:rsidRPr="007B60D6">
        <w:rPr>
          <w:rFonts w:ascii="Times New Roman" w:hAnsi="Times New Roman" w:cs="Times New Roman"/>
          <w:i/>
          <w:sz w:val="24"/>
          <w:szCs w:val="24"/>
        </w:rPr>
        <w:t>need</w:t>
      </w:r>
      <w:proofErr w:type="gramEnd"/>
      <w:r w:rsidRPr="007B60D6">
        <w:rPr>
          <w:rFonts w:ascii="Times New Roman" w:hAnsi="Times New Roman" w:cs="Times New Roman"/>
          <w:i/>
          <w:sz w:val="24"/>
          <w:szCs w:val="24"/>
        </w:rPr>
        <w:t xml:space="preserve"> text)</w:t>
      </w:r>
    </w:p>
    <w:p w14:paraId="4158F36C" w14:textId="77777777" w:rsidR="00B655DA" w:rsidRPr="007B60D6" w:rsidRDefault="00B655DA" w:rsidP="00C4687B">
      <w:pPr>
        <w:spacing w:after="0" w:line="480" w:lineRule="auto"/>
        <w:rPr>
          <w:rFonts w:ascii="Times New Roman" w:hAnsi="Times New Roman" w:cs="Times New Roman"/>
          <w:i/>
          <w:sz w:val="24"/>
          <w:szCs w:val="24"/>
        </w:rPr>
      </w:pPr>
    </w:p>
    <w:p w14:paraId="0C7F5C71" w14:textId="77777777" w:rsidR="0034656C" w:rsidRDefault="0034656C" w:rsidP="00EC54D9">
      <w:pPr>
        <w:spacing w:after="0" w:line="480" w:lineRule="auto"/>
        <w:rPr>
          <w:rFonts w:ascii="Times New Roman" w:eastAsia="SimSun" w:hAnsi="Times New Roman" w:cs="Times New Roman"/>
          <w:sz w:val="24"/>
          <w:szCs w:val="24"/>
        </w:rPr>
      </w:pPr>
      <w:r w:rsidRPr="007B60D6">
        <w:rPr>
          <w:rFonts w:ascii="Times New Roman" w:hAnsi="Times New Roman" w:cs="Times New Roman"/>
          <w:i/>
          <w:sz w:val="24"/>
          <w:szCs w:val="24"/>
        </w:rPr>
        <w:t xml:space="preserve">b. </w:t>
      </w:r>
      <w:bookmarkStart w:id="1" w:name="Sea_surface_temperatures"/>
      <w:r w:rsidRPr="007B60D6">
        <w:rPr>
          <w:rFonts w:ascii="Times New Roman" w:hAnsi="Times New Roman" w:cs="Times New Roman"/>
          <w:i/>
          <w:sz w:val="24"/>
          <w:szCs w:val="24"/>
        </w:rPr>
        <w:t>Sea surface temperatures</w:t>
      </w:r>
      <w:bookmarkEnd w:id="1"/>
      <w:r w:rsidRPr="007B60D6">
        <w:rPr>
          <w:rFonts w:ascii="Times New Roman" w:hAnsi="Times New Roman" w:cs="Times New Roman"/>
          <w:i/>
          <w:sz w:val="24"/>
          <w:szCs w:val="24"/>
        </w:rPr>
        <w:t xml:space="preserve"> </w:t>
      </w:r>
      <w:r w:rsidR="00B655DA" w:rsidRPr="008137C1">
        <w:rPr>
          <w:rFonts w:ascii="Times New Roman" w:eastAsia="SimSun" w:hAnsi="Times New Roman" w:cs="Times New Roman"/>
          <w:sz w:val="24"/>
          <w:szCs w:val="24"/>
        </w:rPr>
        <w:t>–</w:t>
      </w:r>
      <w:r w:rsidRPr="008137C1">
        <w:rPr>
          <w:rFonts w:ascii="Times New Roman" w:hAnsi="Times New Roman" w:cs="Times New Roman"/>
          <w:i/>
          <w:sz w:val="24"/>
          <w:szCs w:val="24"/>
        </w:rPr>
        <w:t xml:space="preserve"> </w:t>
      </w:r>
      <w:r w:rsidRPr="008137C1">
        <w:rPr>
          <w:rFonts w:ascii="Times New Roman" w:eastAsia="SimSun" w:hAnsi="Times New Roman" w:cs="Times New Roman"/>
          <w:sz w:val="24"/>
          <w:szCs w:val="24"/>
        </w:rPr>
        <w:t xml:space="preserve">Y. </w:t>
      </w:r>
      <w:proofErr w:type="spellStart"/>
      <w:r w:rsidRPr="008137C1">
        <w:rPr>
          <w:rFonts w:ascii="Times New Roman" w:eastAsia="SimSun" w:hAnsi="Times New Roman" w:cs="Times New Roman"/>
          <w:sz w:val="24"/>
          <w:szCs w:val="24"/>
        </w:rPr>
        <w:t>Xue</w:t>
      </w:r>
      <w:proofErr w:type="spellEnd"/>
      <w:r w:rsidRPr="008137C1">
        <w:rPr>
          <w:rFonts w:ascii="Times New Roman" w:eastAsia="SimSun" w:hAnsi="Times New Roman" w:cs="Times New Roman"/>
          <w:sz w:val="24"/>
          <w:szCs w:val="24"/>
        </w:rPr>
        <w:t xml:space="preserve">, Z. Hu, A. Kumar, V. </w:t>
      </w:r>
      <w:proofErr w:type="spellStart"/>
      <w:r w:rsidRPr="008137C1">
        <w:rPr>
          <w:rFonts w:ascii="Times New Roman" w:eastAsia="SimSun" w:hAnsi="Times New Roman" w:cs="Times New Roman"/>
          <w:sz w:val="24"/>
          <w:szCs w:val="24"/>
        </w:rPr>
        <w:t>Banzon</w:t>
      </w:r>
      <w:proofErr w:type="spellEnd"/>
      <w:r w:rsidRPr="008137C1">
        <w:rPr>
          <w:rFonts w:ascii="Times New Roman" w:eastAsia="SimSun" w:hAnsi="Times New Roman" w:cs="Times New Roman"/>
          <w:sz w:val="24"/>
          <w:szCs w:val="24"/>
        </w:rPr>
        <w:t>, T. M. Smith, and N. A.</w:t>
      </w:r>
      <w:r w:rsidRPr="007B60D6">
        <w:rPr>
          <w:rFonts w:ascii="Times New Roman" w:eastAsia="SimSun" w:hAnsi="Times New Roman" w:cs="Times New Roman"/>
          <w:sz w:val="24"/>
          <w:szCs w:val="24"/>
        </w:rPr>
        <w:t xml:space="preserve"> Rayner</w:t>
      </w:r>
    </w:p>
    <w:p w14:paraId="0D0A053D" w14:textId="77777777" w:rsidR="00B655DA" w:rsidRPr="007B60D6" w:rsidRDefault="00B655DA" w:rsidP="00C4687B">
      <w:pPr>
        <w:spacing w:after="0" w:line="480" w:lineRule="auto"/>
        <w:ind w:left="720" w:hanging="720"/>
        <w:rPr>
          <w:rFonts w:ascii="Times New Roman" w:eastAsia="SimSun" w:hAnsi="Times New Roman" w:cs="Times New Roman"/>
          <w:sz w:val="24"/>
          <w:szCs w:val="24"/>
        </w:rPr>
      </w:pPr>
    </w:p>
    <w:p w14:paraId="5477B2C0" w14:textId="77777777" w:rsidR="00DA1801" w:rsidRPr="00D551A4" w:rsidRDefault="008122B3" w:rsidP="00DA1801">
      <w:pPr>
        <w:spacing w:after="0" w:line="480" w:lineRule="auto"/>
        <w:rPr>
          <w:rFonts w:ascii="Times New Roman" w:eastAsia="SimSun" w:hAnsi="Times New Roman" w:cs="Times New Roman"/>
          <w:sz w:val="24"/>
          <w:szCs w:val="24"/>
        </w:rPr>
      </w:pPr>
      <w:r w:rsidRPr="007B60D6">
        <w:rPr>
          <w:rFonts w:ascii="Times New Roman" w:eastAsia="SimSun" w:hAnsi="Times New Roman" w:cs="Times New Roman"/>
          <w:sz w:val="24"/>
          <w:szCs w:val="24"/>
        </w:rPr>
        <w:tab/>
      </w:r>
      <w:r w:rsidR="00DA1801" w:rsidRPr="00D551A4">
        <w:rPr>
          <w:rFonts w:ascii="Times New Roman" w:eastAsia="SimSun" w:hAnsi="Times New Roman" w:cs="Times New Roman"/>
          <w:sz w:val="24"/>
          <w:szCs w:val="24"/>
        </w:rPr>
        <w:t xml:space="preserve">Sea surface temperatures (SST) play a key role in regulating climate and its variability by modulating air-sea fluxes and tropical precipitation anomalies. In particular, slow variations in SST such as those associated with El Niño-Southern Oscillation (ENSO), the Atlantic </w:t>
      </w:r>
      <w:proofErr w:type="spellStart"/>
      <w:r w:rsidR="00DA1801" w:rsidRPr="00D551A4">
        <w:rPr>
          <w:rFonts w:ascii="Times New Roman" w:eastAsia="SimSun" w:hAnsi="Times New Roman" w:cs="Times New Roman"/>
          <w:sz w:val="24"/>
          <w:szCs w:val="24"/>
        </w:rPr>
        <w:t>multidecadal</w:t>
      </w:r>
      <w:proofErr w:type="spellEnd"/>
      <w:r w:rsidR="00DA1801" w:rsidRPr="00D551A4">
        <w:rPr>
          <w:rFonts w:ascii="Times New Roman" w:eastAsia="SimSun" w:hAnsi="Times New Roman" w:cs="Times New Roman"/>
          <w:sz w:val="24"/>
          <w:szCs w:val="24"/>
        </w:rPr>
        <w:t xml:space="preserve"> oscillation (AMO), the Pacific </w:t>
      </w:r>
      <w:r w:rsidR="0042646E">
        <w:rPr>
          <w:rFonts w:ascii="Times New Roman" w:eastAsia="SimSun" w:hAnsi="Times New Roman" w:cs="Times New Roman"/>
          <w:sz w:val="24"/>
          <w:szCs w:val="24"/>
        </w:rPr>
        <w:t>d</w:t>
      </w:r>
      <w:r w:rsidR="00DA1801" w:rsidRPr="00D551A4">
        <w:rPr>
          <w:rFonts w:ascii="Times New Roman" w:eastAsia="SimSun" w:hAnsi="Times New Roman" w:cs="Times New Roman"/>
          <w:sz w:val="24"/>
          <w:szCs w:val="24"/>
        </w:rPr>
        <w:t xml:space="preserve">ecadal </w:t>
      </w:r>
      <w:r w:rsidR="0042646E">
        <w:rPr>
          <w:rFonts w:ascii="Times New Roman" w:eastAsia="SimSun" w:hAnsi="Times New Roman" w:cs="Times New Roman"/>
          <w:sz w:val="24"/>
          <w:szCs w:val="24"/>
        </w:rPr>
        <w:t>o</w:t>
      </w:r>
      <w:r w:rsidR="00DA1801" w:rsidRPr="00D551A4">
        <w:rPr>
          <w:rFonts w:ascii="Times New Roman" w:eastAsia="SimSun" w:hAnsi="Times New Roman" w:cs="Times New Roman"/>
          <w:sz w:val="24"/>
          <w:szCs w:val="24"/>
        </w:rPr>
        <w:t>scillation (PDO), the Indian Ocean dipole (IOD), and the Atlantic Niño, are potential sources of predictability for climate fluctuations on timescales of a season and longer (</w:t>
      </w:r>
      <w:proofErr w:type="spellStart"/>
      <w:r w:rsidR="00DA1801" w:rsidRPr="00D551A4">
        <w:rPr>
          <w:rFonts w:ascii="Times New Roman" w:eastAsia="SimSun" w:hAnsi="Times New Roman" w:cs="Times New Roman"/>
          <w:sz w:val="24"/>
          <w:szCs w:val="24"/>
        </w:rPr>
        <w:t>Deser</w:t>
      </w:r>
      <w:proofErr w:type="spellEnd"/>
      <w:r w:rsidR="00DA1801" w:rsidRPr="00D551A4">
        <w:rPr>
          <w:rFonts w:ascii="Times New Roman" w:eastAsia="SimSun" w:hAnsi="Times New Roman" w:cs="Times New Roman"/>
          <w:sz w:val="24"/>
          <w:szCs w:val="24"/>
        </w:rPr>
        <w:t xml:space="preserve"> et al. 2010). Here a summary of global SST variations in 2013 </w:t>
      </w:r>
      <w:r w:rsidR="006865DE">
        <w:rPr>
          <w:rFonts w:ascii="Times New Roman" w:eastAsia="SimSun" w:hAnsi="Times New Roman" w:cs="Times New Roman"/>
          <w:sz w:val="24"/>
          <w:szCs w:val="24"/>
        </w:rPr>
        <w:t xml:space="preserve">is presented, </w:t>
      </w:r>
      <w:r w:rsidR="00DA1801" w:rsidRPr="00D551A4">
        <w:rPr>
          <w:rFonts w:ascii="Times New Roman" w:eastAsia="SimSun" w:hAnsi="Times New Roman" w:cs="Times New Roman"/>
          <w:sz w:val="24"/>
          <w:szCs w:val="24"/>
        </w:rPr>
        <w:t xml:space="preserve">with emphasis on the recent evolutions of ENSO and PDO, and also </w:t>
      </w:r>
      <w:r w:rsidR="006865DE">
        <w:rPr>
          <w:rFonts w:ascii="Times New Roman" w:eastAsia="SimSun" w:hAnsi="Times New Roman" w:cs="Times New Roman"/>
          <w:sz w:val="24"/>
          <w:szCs w:val="24"/>
        </w:rPr>
        <w:t xml:space="preserve">discussed with respect to </w:t>
      </w:r>
      <w:r w:rsidR="00DA1801" w:rsidRPr="00D551A4">
        <w:rPr>
          <w:rFonts w:ascii="Times New Roman" w:eastAsia="SimSun" w:hAnsi="Times New Roman" w:cs="Times New Roman"/>
          <w:sz w:val="24"/>
          <w:szCs w:val="24"/>
        </w:rPr>
        <w:t xml:space="preserve">the historical record since 1950. </w:t>
      </w:r>
    </w:p>
    <w:p w14:paraId="0F11556E" w14:textId="77777777" w:rsidR="00DA1801" w:rsidRPr="00D551A4" w:rsidRDefault="00DA1801" w:rsidP="00DA1801">
      <w:pPr>
        <w:spacing w:after="0" w:line="480" w:lineRule="auto"/>
        <w:ind w:firstLine="720"/>
        <w:rPr>
          <w:rFonts w:ascii="Times New Roman" w:eastAsia="SimSun" w:hAnsi="Times New Roman" w:cs="Times New Roman"/>
          <w:sz w:val="24"/>
          <w:szCs w:val="24"/>
        </w:rPr>
      </w:pPr>
      <w:r w:rsidRPr="00D551A4">
        <w:rPr>
          <w:rFonts w:ascii="Times New Roman" w:eastAsia="SimSun" w:hAnsi="Times New Roman" w:cs="Times New Roman"/>
          <w:sz w:val="24"/>
          <w:szCs w:val="24"/>
        </w:rPr>
        <w:t>To quantify uncertainties in SST variations, three SST products</w:t>
      </w:r>
      <w:r w:rsidR="006865DE">
        <w:rPr>
          <w:rFonts w:ascii="Times New Roman" w:eastAsia="SimSun" w:hAnsi="Times New Roman" w:cs="Times New Roman"/>
          <w:sz w:val="24"/>
          <w:szCs w:val="24"/>
        </w:rPr>
        <w:t xml:space="preserve"> were used for this analysis</w:t>
      </w:r>
      <w:r w:rsidRPr="00D551A4">
        <w:rPr>
          <w:rFonts w:ascii="Times New Roman" w:eastAsia="SimSun" w:hAnsi="Times New Roman" w:cs="Times New Roman"/>
          <w:sz w:val="24"/>
          <w:szCs w:val="24"/>
        </w:rPr>
        <w:t xml:space="preserve">: </w:t>
      </w:r>
      <w:r w:rsidR="006865DE">
        <w:rPr>
          <w:rFonts w:ascii="Times New Roman" w:eastAsia="SimSun" w:hAnsi="Times New Roman" w:cs="Times New Roman"/>
          <w:sz w:val="24"/>
          <w:szCs w:val="24"/>
        </w:rPr>
        <w:t>(</w:t>
      </w:r>
      <w:r w:rsidRPr="00D551A4">
        <w:rPr>
          <w:rFonts w:ascii="Times New Roman" w:eastAsia="SimSun" w:hAnsi="Times New Roman" w:cs="Times New Roman"/>
          <w:sz w:val="24"/>
          <w:szCs w:val="24"/>
        </w:rPr>
        <w:t xml:space="preserve">1) </w:t>
      </w:r>
      <w:r w:rsidRPr="00D551A4">
        <w:rPr>
          <w:rFonts w:ascii="Times New Roman" w:eastAsia="SimSun" w:hAnsi="Times New Roman" w:cs="Times New Roman"/>
          <w:sz w:val="24"/>
          <w:szCs w:val="24"/>
          <w:lang w:eastAsia="zh-CN"/>
        </w:rPr>
        <w:t>the weekly Optimal Interpolation SST version 2 (OISST; Reynolds et al. 2002)</w:t>
      </w:r>
      <w:r w:rsidR="006865DE">
        <w:rPr>
          <w:rFonts w:ascii="Times New Roman" w:eastAsia="SimSun" w:hAnsi="Times New Roman" w:cs="Times New Roman"/>
          <w:sz w:val="24"/>
          <w:szCs w:val="24"/>
          <w:lang w:eastAsia="zh-CN"/>
        </w:rPr>
        <w:t>;</w:t>
      </w:r>
      <w:r w:rsidRPr="00D551A4">
        <w:rPr>
          <w:rFonts w:ascii="Times New Roman" w:eastAsia="SimSun" w:hAnsi="Times New Roman" w:cs="Times New Roman"/>
          <w:sz w:val="24"/>
          <w:szCs w:val="24"/>
          <w:lang w:eastAsia="zh-CN"/>
        </w:rPr>
        <w:t xml:space="preserve"> </w:t>
      </w:r>
      <w:r w:rsidR="006865DE">
        <w:rPr>
          <w:rFonts w:ascii="Times New Roman" w:eastAsia="SimSun" w:hAnsi="Times New Roman" w:cs="Times New Roman"/>
          <w:sz w:val="24"/>
          <w:szCs w:val="24"/>
          <w:lang w:eastAsia="zh-CN"/>
        </w:rPr>
        <w:t>(</w:t>
      </w:r>
      <w:r w:rsidRPr="00D551A4">
        <w:rPr>
          <w:rFonts w:ascii="Times New Roman" w:eastAsia="SimSun" w:hAnsi="Times New Roman" w:cs="Times New Roman"/>
          <w:sz w:val="24"/>
          <w:szCs w:val="24"/>
          <w:lang w:eastAsia="zh-CN"/>
        </w:rPr>
        <w:t xml:space="preserve">2) the Extended Reconstructed SST version 3b (ERSST; Smith et al. 2008); and </w:t>
      </w:r>
      <w:r w:rsidR="006865DE">
        <w:rPr>
          <w:rFonts w:ascii="Times New Roman" w:eastAsia="SimSun" w:hAnsi="Times New Roman" w:cs="Times New Roman"/>
          <w:sz w:val="24"/>
          <w:szCs w:val="24"/>
          <w:lang w:eastAsia="zh-CN"/>
        </w:rPr>
        <w:t>(</w:t>
      </w:r>
      <w:r w:rsidRPr="00D551A4">
        <w:rPr>
          <w:rFonts w:ascii="Times New Roman" w:eastAsia="SimSun" w:hAnsi="Times New Roman" w:cs="Times New Roman"/>
          <w:sz w:val="24"/>
          <w:szCs w:val="24"/>
          <w:lang w:eastAsia="zh-CN"/>
        </w:rPr>
        <w:t xml:space="preserve">3) the Met Office Hadley Centre’s sea ice and SST dataset (HadISST1; Rayner et al. 2003). The weekly OISST is a satellite-based analysis that uses in situ data for bias adjustments of the </w:t>
      </w:r>
      <w:r w:rsidRPr="00D551A4">
        <w:rPr>
          <w:rStyle w:val="Emphasis"/>
          <w:rFonts w:ascii="Times New Roman" w:hAnsi="Times New Roman" w:cs="Times New Roman"/>
          <w:i w:val="0"/>
          <w:sz w:val="24"/>
          <w:szCs w:val="24"/>
        </w:rPr>
        <w:t>Advanced Very High Resolution Radiometer</w:t>
      </w:r>
      <w:r w:rsidRPr="00D551A4">
        <w:rPr>
          <w:rStyle w:val="st"/>
          <w:rFonts w:ascii="Times New Roman" w:hAnsi="Times New Roman" w:cs="Times New Roman"/>
          <w:i/>
          <w:sz w:val="24"/>
          <w:szCs w:val="24"/>
        </w:rPr>
        <w:t xml:space="preserve"> </w:t>
      </w:r>
      <w:r w:rsidRPr="00D551A4">
        <w:rPr>
          <w:rStyle w:val="st"/>
          <w:rFonts w:ascii="Times New Roman" w:hAnsi="Times New Roman" w:cs="Times New Roman"/>
          <w:sz w:val="24"/>
          <w:szCs w:val="24"/>
        </w:rPr>
        <w:t>(</w:t>
      </w:r>
      <w:r w:rsidRPr="00D551A4">
        <w:rPr>
          <w:rFonts w:ascii="Times New Roman" w:eastAsia="SimSun" w:hAnsi="Times New Roman" w:cs="Times New Roman"/>
          <w:sz w:val="24"/>
          <w:szCs w:val="24"/>
          <w:lang w:eastAsia="zh-CN"/>
        </w:rPr>
        <w:t xml:space="preserve">AVHRR) data, and is available since November 1981. </w:t>
      </w:r>
      <w:r w:rsidRPr="00D551A4">
        <w:rPr>
          <w:rFonts w:ascii="Times New Roman" w:hAnsi="Times New Roman" w:cs="Times New Roman"/>
          <w:sz w:val="24"/>
          <w:szCs w:val="24"/>
        </w:rPr>
        <w:t xml:space="preserve"> The ERSST and HadISST1 are historical analyses beginning in the 19</w:t>
      </w:r>
      <w:r w:rsidR="00B87D1C" w:rsidRPr="00785621">
        <w:rPr>
          <w:rFonts w:ascii="Times New Roman" w:hAnsi="Times New Roman" w:cs="Times New Roman"/>
          <w:sz w:val="24"/>
          <w:szCs w:val="24"/>
        </w:rPr>
        <w:t>th</w:t>
      </w:r>
      <w:r w:rsidRPr="00D551A4">
        <w:rPr>
          <w:rFonts w:ascii="Times New Roman" w:hAnsi="Times New Roman" w:cs="Times New Roman"/>
          <w:sz w:val="24"/>
          <w:szCs w:val="24"/>
        </w:rPr>
        <w:t xml:space="preserve"> century, and both use statistical </w:t>
      </w:r>
      <w:r w:rsidRPr="00D551A4">
        <w:rPr>
          <w:rFonts w:ascii="Times New Roman" w:hAnsi="Times New Roman" w:cs="Times New Roman"/>
          <w:sz w:val="24"/>
          <w:szCs w:val="24"/>
        </w:rPr>
        <w:lastRenderedPageBreak/>
        <w:t xml:space="preserve">procedures developed over the recent period to extend the SST analysis back in time when in situ observations were sparse.  The ERSST includes </w:t>
      </w:r>
      <w:r w:rsidR="00B87D1C" w:rsidRPr="00785621">
        <w:rPr>
          <w:rFonts w:ascii="Times New Roman" w:hAnsi="Times New Roman" w:cs="Times New Roman"/>
          <w:sz w:val="24"/>
          <w:szCs w:val="24"/>
        </w:rPr>
        <w:t>in situ data only</w:t>
      </w:r>
      <w:r w:rsidRPr="006865DE">
        <w:rPr>
          <w:rFonts w:ascii="Times New Roman" w:hAnsi="Times New Roman" w:cs="Times New Roman"/>
          <w:sz w:val="24"/>
          <w:szCs w:val="24"/>
        </w:rPr>
        <w:t>,</w:t>
      </w:r>
      <w:r w:rsidRPr="00D551A4">
        <w:rPr>
          <w:rFonts w:ascii="Times New Roman" w:hAnsi="Times New Roman" w:cs="Times New Roman"/>
          <w:sz w:val="24"/>
          <w:szCs w:val="24"/>
        </w:rPr>
        <w:t xml:space="preserve"> while the HadISST1 includes b</w:t>
      </w:r>
      <w:r w:rsidRPr="00D551A4">
        <w:rPr>
          <w:rFonts w:ascii="Times New Roman" w:eastAsia="SimSun" w:hAnsi="Times New Roman" w:cs="Times New Roman"/>
          <w:sz w:val="24"/>
          <w:szCs w:val="24"/>
          <w:lang w:eastAsia="zh-CN"/>
        </w:rPr>
        <w:t>oth in situ measurements and AVHRR retrievals from 1982 onwards.</w:t>
      </w:r>
      <w:r w:rsidRPr="00D551A4">
        <w:rPr>
          <w:rFonts w:ascii="Times New Roman" w:eastAsia="SimSun" w:hAnsi="Times New Roman" w:cs="Times New Roman"/>
          <w:sz w:val="24"/>
          <w:szCs w:val="24"/>
        </w:rPr>
        <w:t xml:space="preserve"> </w:t>
      </w:r>
      <w:r w:rsidRPr="00D551A4">
        <w:rPr>
          <w:rFonts w:ascii="Times New Roman" w:eastAsia="SimSun" w:hAnsi="Times New Roman" w:cs="Times New Roman"/>
          <w:sz w:val="24"/>
          <w:szCs w:val="24"/>
          <w:lang w:eastAsia="zh-CN"/>
        </w:rPr>
        <w:t xml:space="preserve">In this section, SST variations are quantified as SST anomalies (SSTAs) </w:t>
      </w:r>
      <w:r w:rsidRPr="00D551A4">
        <w:rPr>
          <w:rFonts w:ascii="Times New Roman" w:hAnsi="Times New Roman" w:cs="Times New Roman"/>
          <w:sz w:val="24"/>
          <w:szCs w:val="24"/>
        </w:rPr>
        <w:t>defined as departures from the 1981</w:t>
      </w:r>
      <w:r w:rsidR="006865DE">
        <w:rPr>
          <w:rFonts w:ascii="Times New Roman" w:hAnsi="Times New Roman" w:cs="Times New Roman"/>
          <w:sz w:val="24"/>
          <w:szCs w:val="24"/>
        </w:rPr>
        <w:t>–</w:t>
      </w:r>
      <w:r w:rsidRPr="00D551A4">
        <w:rPr>
          <w:rFonts w:ascii="Times New Roman" w:hAnsi="Times New Roman" w:cs="Times New Roman"/>
          <w:sz w:val="24"/>
          <w:szCs w:val="24"/>
        </w:rPr>
        <w:t xml:space="preserve">2010 </w:t>
      </w:r>
      <w:r w:rsidR="006865DE">
        <w:rPr>
          <w:rFonts w:ascii="Times New Roman" w:hAnsi="Times New Roman" w:cs="Times New Roman"/>
          <w:sz w:val="24"/>
          <w:szCs w:val="24"/>
        </w:rPr>
        <w:t>average</w:t>
      </w:r>
      <w:r w:rsidR="006865DE" w:rsidRPr="00D551A4">
        <w:rPr>
          <w:rFonts w:ascii="Times New Roman" w:hAnsi="Times New Roman" w:cs="Times New Roman"/>
          <w:sz w:val="24"/>
          <w:szCs w:val="24"/>
        </w:rPr>
        <w:t xml:space="preserve"> </w:t>
      </w:r>
      <w:r w:rsidRPr="00D551A4">
        <w:rPr>
          <w:rFonts w:ascii="Times New Roman" w:eastAsia="SimSun" w:hAnsi="Times New Roman" w:cs="Times New Roman"/>
          <w:sz w:val="24"/>
          <w:szCs w:val="24"/>
          <w:lang w:eastAsia="zh-CN"/>
        </w:rPr>
        <w:t>(</w:t>
      </w:r>
      <w:r w:rsidRPr="0032747A">
        <w:rPr>
          <w:rFonts w:ascii="Times New Roman" w:hAnsi="Times New Roman" w:cs="Times New Roman"/>
          <w:sz w:val="24"/>
          <w:szCs w:val="24"/>
        </w:rPr>
        <w:t>http://www.cpc.ncep.noaa.gov/products/people/yxue/sstclim</w:t>
      </w:r>
      <w:r w:rsidRPr="00D551A4">
        <w:rPr>
          <w:rFonts w:ascii="Times New Roman" w:hAnsi="Times New Roman" w:cs="Times New Roman"/>
          <w:sz w:val="24"/>
          <w:szCs w:val="24"/>
        </w:rPr>
        <w:t xml:space="preserve">). </w:t>
      </w:r>
    </w:p>
    <w:p w14:paraId="27072318" w14:textId="77777777" w:rsidR="00DA1801" w:rsidRPr="00D551A4" w:rsidRDefault="00DA1801" w:rsidP="00DA1801">
      <w:pPr>
        <w:spacing w:after="0" w:line="480" w:lineRule="auto"/>
        <w:ind w:firstLine="720"/>
        <w:rPr>
          <w:rFonts w:ascii="Times New Roman" w:hAnsi="Times New Roman" w:cs="Times New Roman"/>
          <w:sz w:val="24"/>
          <w:szCs w:val="24"/>
        </w:rPr>
      </w:pPr>
      <w:r w:rsidRPr="00D551A4">
        <w:rPr>
          <w:rFonts w:ascii="Times New Roman" w:hAnsi="Times New Roman" w:cs="Times New Roman"/>
          <w:sz w:val="24"/>
          <w:szCs w:val="24"/>
        </w:rPr>
        <w:t xml:space="preserve">The yearly mean SSTA in 2013 was characterized by positive SSTA in the central North Pacific, Indo-Pacific warm pool (IPWP), </w:t>
      </w:r>
      <w:r w:rsidR="006865DE">
        <w:rPr>
          <w:rFonts w:ascii="Times New Roman" w:hAnsi="Times New Roman" w:cs="Times New Roman"/>
          <w:sz w:val="24"/>
          <w:szCs w:val="24"/>
        </w:rPr>
        <w:t xml:space="preserve">and the </w:t>
      </w:r>
      <w:r w:rsidRPr="00D551A4">
        <w:rPr>
          <w:rFonts w:ascii="Times New Roman" w:hAnsi="Times New Roman" w:cs="Times New Roman"/>
          <w:sz w:val="24"/>
          <w:szCs w:val="24"/>
        </w:rPr>
        <w:t xml:space="preserve">North Atlantic and negative SSTA in the eastern equatorial Pacific (EPAC). The SSTA in the North Pacific resembled the negative phase of the PDO pattern (Mantua et al. 1997) and the normalized monthly PDO index averaged to be -1.2 in 2013 (Fig. </w:t>
      </w:r>
      <w:r w:rsidR="007205C3" w:rsidRPr="00D551A4">
        <w:rPr>
          <w:rFonts w:ascii="Times New Roman" w:hAnsi="Times New Roman" w:cs="Times New Roman"/>
          <w:sz w:val="24"/>
          <w:szCs w:val="24"/>
        </w:rPr>
        <w:t>3.1</w:t>
      </w:r>
      <w:r w:rsidRPr="00D551A4">
        <w:rPr>
          <w:rFonts w:ascii="Times New Roman" w:hAnsi="Times New Roman" w:cs="Times New Roman"/>
          <w:sz w:val="24"/>
          <w:szCs w:val="24"/>
        </w:rPr>
        <w:t xml:space="preserve">c). The SSTA in the Indo-Pacific was characterized by a dipole pattern with a positive center over IPWP and a negative center in EPAC. The average SSTA over IPWP, labeled as the box in Fig. </w:t>
      </w:r>
      <w:r w:rsidR="007205C3" w:rsidRPr="00D551A4">
        <w:rPr>
          <w:rFonts w:ascii="Times New Roman" w:hAnsi="Times New Roman" w:cs="Times New Roman"/>
          <w:sz w:val="24"/>
          <w:szCs w:val="24"/>
        </w:rPr>
        <w:t>3.2</w:t>
      </w:r>
      <w:r w:rsidRPr="00D551A4">
        <w:rPr>
          <w:rFonts w:ascii="Times New Roman" w:hAnsi="Times New Roman" w:cs="Times New Roman"/>
          <w:sz w:val="24"/>
          <w:szCs w:val="24"/>
        </w:rPr>
        <w:t>, was more than +1 standard deviation (STD), while the SSTA average in EPAC was less than -0.5 STD.</w:t>
      </w:r>
    </w:p>
    <w:p w14:paraId="57DA2A28" w14:textId="77777777" w:rsidR="00DA1801" w:rsidRPr="00D551A4" w:rsidRDefault="00DA1801" w:rsidP="00DA1801">
      <w:pPr>
        <w:spacing w:after="0" w:line="480" w:lineRule="auto"/>
        <w:ind w:firstLine="720"/>
        <w:rPr>
          <w:rFonts w:ascii="Times New Roman" w:hAnsi="Times New Roman" w:cs="Times New Roman"/>
          <w:sz w:val="24"/>
          <w:szCs w:val="24"/>
        </w:rPr>
      </w:pPr>
      <w:r w:rsidRPr="00D551A4">
        <w:rPr>
          <w:rFonts w:ascii="Times New Roman" w:hAnsi="Times New Roman" w:cs="Times New Roman"/>
          <w:sz w:val="24"/>
          <w:szCs w:val="24"/>
        </w:rPr>
        <w:t xml:space="preserve">The 2013 minus 2012 SSTA differences (Fig. </w:t>
      </w:r>
      <w:r w:rsidR="007205C3" w:rsidRPr="00D551A4">
        <w:rPr>
          <w:rFonts w:ascii="Times New Roman" w:hAnsi="Times New Roman" w:cs="Times New Roman"/>
          <w:sz w:val="24"/>
          <w:szCs w:val="24"/>
        </w:rPr>
        <w:t>3.2</w:t>
      </w:r>
      <w:r w:rsidRPr="00D551A4">
        <w:rPr>
          <w:rFonts w:ascii="Times New Roman" w:hAnsi="Times New Roman" w:cs="Times New Roman"/>
          <w:sz w:val="24"/>
          <w:szCs w:val="24"/>
        </w:rPr>
        <w:t>b) show that there was a substantial warming south of Bering Strait, Gulf of Alaska</w:t>
      </w:r>
      <w:r w:rsidR="006865DE">
        <w:rPr>
          <w:rFonts w:ascii="Times New Roman" w:hAnsi="Times New Roman" w:cs="Times New Roman"/>
          <w:sz w:val="24"/>
          <w:szCs w:val="24"/>
        </w:rPr>
        <w:t>,</w:t>
      </w:r>
      <w:r w:rsidRPr="00D551A4">
        <w:rPr>
          <w:rFonts w:ascii="Times New Roman" w:hAnsi="Times New Roman" w:cs="Times New Roman"/>
          <w:sz w:val="24"/>
          <w:szCs w:val="24"/>
        </w:rPr>
        <w:t xml:space="preserve"> and northeast Pacific. The warming appeared to be largely forced by atmospheric fluxes associated with a strong anomalous anti-cyclonic circulation near Gulf of Alaska and westerly surface wind anomaly in the northeast Pacific (</w:t>
      </w:r>
      <w:r w:rsidR="0032747A">
        <w:rPr>
          <w:rFonts w:ascii="Times New Roman" w:hAnsi="Times New Roman" w:cs="Times New Roman"/>
          <w:sz w:val="24"/>
          <w:szCs w:val="24"/>
        </w:rPr>
        <w:t>see Fig. 3.9</w:t>
      </w:r>
      <w:r w:rsidRPr="00D551A4">
        <w:rPr>
          <w:rFonts w:ascii="Times New Roman" w:hAnsi="Times New Roman" w:cs="Times New Roman"/>
          <w:sz w:val="24"/>
          <w:szCs w:val="24"/>
        </w:rPr>
        <w:t>). There was a cooling in the southeast Pacific, along the east coast of North America</w:t>
      </w:r>
      <w:r w:rsidR="006865DE">
        <w:rPr>
          <w:rFonts w:ascii="Times New Roman" w:hAnsi="Times New Roman" w:cs="Times New Roman"/>
          <w:sz w:val="24"/>
          <w:szCs w:val="24"/>
        </w:rPr>
        <w:t>,</w:t>
      </w:r>
      <w:r w:rsidRPr="00D551A4">
        <w:rPr>
          <w:rFonts w:ascii="Times New Roman" w:hAnsi="Times New Roman" w:cs="Times New Roman"/>
          <w:sz w:val="24"/>
          <w:szCs w:val="24"/>
        </w:rPr>
        <w:t xml:space="preserve"> and </w:t>
      </w:r>
      <w:proofErr w:type="spellStart"/>
      <w:r w:rsidRPr="00D551A4">
        <w:rPr>
          <w:rFonts w:ascii="Times New Roman" w:hAnsi="Times New Roman" w:cs="Times New Roman"/>
          <w:sz w:val="24"/>
          <w:szCs w:val="24"/>
        </w:rPr>
        <w:t>subpolar</w:t>
      </w:r>
      <w:proofErr w:type="spellEnd"/>
      <w:r w:rsidRPr="00D551A4">
        <w:rPr>
          <w:rFonts w:ascii="Times New Roman" w:hAnsi="Times New Roman" w:cs="Times New Roman"/>
          <w:sz w:val="24"/>
          <w:szCs w:val="24"/>
        </w:rPr>
        <w:t xml:space="preserve"> North Atlantic. The tropical Atlantic was warmer in 2013 than in 2012. </w:t>
      </w:r>
    </w:p>
    <w:p w14:paraId="67902396" w14:textId="77777777" w:rsidR="00DA1801" w:rsidRPr="00D551A4" w:rsidRDefault="00DA1801" w:rsidP="00DA1801">
      <w:pPr>
        <w:spacing w:after="0" w:line="480" w:lineRule="auto"/>
        <w:ind w:firstLine="720"/>
        <w:rPr>
          <w:rFonts w:ascii="Times New Roman" w:hAnsi="Times New Roman" w:cs="Times New Roman"/>
          <w:sz w:val="24"/>
          <w:szCs w:val="24"/>
        </w:rPr>
      </w:pPr>
      <w:r w:rsidRPr="00D551A4">
        <w:rPr>
          <w:rFonts w:ascii="Times New Roman" w:hAnsi="Times New Roman" w:cs="Times New Roman"/>
          <w:sz w:val="24"/>
          <w:szCs w:val="24"/>
        </w:rPr>
        <w:t xml:space="preserve">The temporal evolution of seasonal mean SSTA in 2013 is shown in Fig. </w:t>
      </w:r>
      <w:r w:rsidR="007205C3" w:rsidRPr="00D551A4">
        <w:rPr>
          <w:rFonts w:ascii="Times New Roman" w:hAnsi="Times New Roman" w:cs="Times New Roman"/>
          <w:sz w:val="24"/>
          <w:szCs w:val="24"/>
        </w:rPr>
        <w:t>3.3</w:t>
      </w:r>
      <w:r w:rsidRPr="00D551A4">
        <w:rPr>
          <w:rFonts w:ascii="Times New Roman" w:hAnsi="Times New Roman" w:cs="Times New Roman"/>
          <w:sz w:val="24"/>
          <w:szCs w:val="24"/>
        </w:rPr>
        <w:t xml:space="preserve">. The </w:t>
      </w:r>
      <w:r w:rsidR="006865DE">
        <w:rPr>
          <w:rFonts w:ascii="Times New Roman" w:hAnsi="Times New Roman" w:cs="Times New Roman"/>
          <w:sz w:val="24"/>
          <w:szCs w:val="24"/>
        </w:rPr>
        <w:t xml:space="preserve">boreal </w:t>
      </w:r>
      <w:r w:rsidRPr="00D551A4">
        <w:rPr>
          <w:rFonts w:ascii="Times New Roman" w:hAnsi="Times New Roman" w:cs="Times New Roman"/>
          <w:sz w:val="24"/>
          <w:szCs w:val="24"/>
        </w:rPr>
        <w:t>winter 2012/13 (December</w:t>
      </w:r>
      <w:r w:rsidR="006865DE">
        <w:rPr>
          <w:rFonts w:ascii="Times New Roman" w:hAnsi="Times New Roman" w:cs="Times New Roman"/>
          <w:sz w:val="24"/>
          <w:szCs w:val="24"/>
        </w:rPr>
        <w:t>–</w:t>
      </w:r>
      <w:r w:rsidRPr="00D551A4">
        <w:rPr>
          <w:rFonts w:ascii="Times New Roman" w:hAnsi="Times New Roman" w:cs="Times New Roman"/>
          <w:sz w:val="24"/>
          <w:szCs w:val="24"/>
        </w:rPr>
        <w:t xml:space="preserve">February) was characterized by a negative PDO pattern in the North Pacific, and ENSO-neutral conditions in the tropical Pacific </w:t>
      </w:r>
      <w:r w:rsidR="0042646E">
        <w:rPr>
          <w:rFonts w:ascii="Times New Roman" w:hAnsi="Times New Roman" w:cs="Times New Roman"/>
          <w:sz w:val="24"/>
          <w:szCs w:val="24"/>
        </w:rPr>
        <w:t>[</w:t>
      </w:r>
      <w:r w:rsidRPr="00D551A4">
        <w:rPr>
          <w:rFonts w:ascii="Times New Roman" w:hAnsi="Times New Roman" w:cs="Times New Roman"/>
          <w:sz w:val="24"/>
          <w:szCs w:val="24"/>
        </w:rPr>
        <w:t>with definition of ENSO based on three-month running average of the NINO3.4 index with a threshold of +0.5</w:t>
      </w:r>
      <w:r w:rsidR="0042646E">
        <w:rPr>
          <w:rFonts w:ascii="Times New Roman" w:hAnsi="Times New Roman" w:cs="Times New Roman"/>
          <w:sz w:val="24"/>
          <w:szCs w:val="24"/>
        </w:rPr>
        <w:t>°</w:t>
      </w:r>
      <w:r w:rsidRPr="00D551A4">
        <w:rPr>
          <w:rFonts w:ascii="Times New Roman" w:hAnsi="Times New Roman" w:cs="Times New Roman"/>
          <w:sz w:val="24"/>
          <w:szCs w:val="24"/>
        </w:rPr>
        <w:t>C (-0.5</w:t>
      </w:r>
      <w:r w:rsidR="0042646E">
        <w:rPr>
          <w:rFonts w:ascii="Times New Roman" w:hAnsi="Times New Roman" w:cs="Times New Roman"/>
          <w:sz w:val="24"/>
          <w:szCs w:val="24"/>
        </w:rPr>
        <w:t>°</w:t>
      </w:r>
      <w:r w:rsidRPr="00D551A4">
        <w:rPr>
          <w:rFonts w:ascii="Times New Roman" w:hAnsi="Times New Roman" w:cs="Times New Roman"/>
          <w:sz w:val="24"/>
          <w:szCs w:val="24"/>
        </w:rPr>
        <w:t xml:space="preserve">C) for El </w:t>
      </w:r>
      <w:r w:rsidRPr="00D551A4">
        <w:rPr>
          <w:rFonts w:ascii="Times New Roman" w:hAnsi="Times New Roman" w:cs="Times New Roman"/>
          <w:sz w:val="24"/>
          <w:szCs w:val="24"/>
        </w:rPr>
        <w:lastRenderedPageBreak/>
        <w:t>Niño (La Niña)</w:t>
      </w:r>
      <w:r w:rsidR="0042646E">
        <w:rPr>
          <w:rFonts w:ascii="Times New Roman" w:hAnsi="Times New Roman" w:cs="Times New Roman"/>
          <w:sz w:val="24"/>
          <w:szCs w:val="24"/>
        </w:rPr>
        <w:t>;</w:t>
      </w:r>
      <w:r w:rsidRPr="00D551A4">
        <w:rPr>
          <w:rFonts w:ascii="Times New Roman" w:hAnsi="Times New Roman" w:cs="Times New Roman"/>
          <w:sz w:val="24"/>
          <w:szCs w:val="24"/>
        </w:rPr>
        <w:t xml:space="preserve"> see section 4b for details</w:t>
      </w:r>
      <w:r w:rsidR="0042646E">
        <w:rPr>
          <w:rFonts w:ascii="Times New Roman" w:hAnsi="Times New Roman" w:cs="Times New Roman"/>
          <w:sz w:val="24"/>
          <w:szCs w:val="24"/>
        </w:rPr>
        <w:t>]</w:t>
      </w:r>
      <w:r w:rsidRPr="00D551A4">
        <w:rPr>
          <w:rFonts w:ascii="Times New Roman" w:hAnsi="Times New Roman" w:cs="Times New Roman"/>
          <w:sz w:val="24"/>
          <w:szCs w:val="24"/>
        </w:rPr>
        <w:t xml:space="preserve">. Both ENSO-neutral and negative PDO conditions persisted throughout 2013 (see NINO3.4 and PDO indices in Fig. </w:t>
      </w:r>
      <w:r w:rsidR="007205C3" w:rsidRPr="00D551A4">
        <w:rPr>
          <w:rFonts w:ascii="Times New Roman" w:hAnsi="Times New Roman" w:cs="Times New Roman"/>
          <w:sz w:val="24"/>
          <w:szCs w:val="24"/>
        </w:rPr>
        <w:t>3.1</w:t>
      </w:r>
      <w:r w:rsidRPr="00D551A4">
        <w:rPr>
          <w:rFonts w:ascii="Times New Roman" w:hAnsi="Times New Roman" w:cs="Times New Roman"/>
          <w:sz w:val="24"/>
          <w:szCs w:val="24"/>
        </w:rPr>
        <w:t xml:space="preserve">a,c). The positive SSTA over IPWP exceeding +1 STD persisted throughout 2013. Negative SSTA of more than -1 STD emerged in the eastern Pacific during summer and persisted into fall 2013. The SSTA in the North Atlantic was mostly positive during 2013.  </w:t>
      </w:r>
    </w:p>
    <w:p w14:paraId="1FB21047" w14:textId="77777777" w:rsidR="00DA1801" w:rsidRPr="00D551A4" w:rsidRDefault="00DA1801" w:rsidP="00DA1801">
      <w:pPr>
        <w:spacing w:after="0" w:line="480" w:lineRule="auto"/>
        <w:ind w:firstLine="720"/>
        <w:rPr>
          <w:rFonts w:ascii="Times New Roman" w:hAnsi="Times New Roman" w:cs="Times New Roman"/>
          <w:sz w:val="24"/>
          <w:szCs w:val="24"/>
        </w:rPr>
      </w:pPr>
      <w:r w:rsidRPr="00D551A4">
        <w:rPr>
          <w:rFonts w:ascii="Times New Roman" w:hAnsi="Times New Roman" w:cs="Times New Roman"/>
          <w:sz w:val="24"/>
          <w:szCs w:val="24"/>
        </w:rPr>
        <w:t xml:space="preserve">To further understand the persistent positive SSTA over IPWP, the normalized monthly SSTA average </w:t>
      </w:r>
      <w:r w:rsidR="00FE0D97">
        <w:rPr>
          <w:rFonts w:ascii="Times New Roman" w:hAnsi="Times New Roman" w:cs="Times New Roman"/>
          <w:sz w:val="24"/>
          <w:szCs w:val="24"/>
        </w:rPr>
        <w:t xml:space="preserve">was calculated </w:t>
      </w:r>
      <w:r w:rsidRPr="00D551A4">
        <w:rPr>
          <w:rFonts w:ascii="Times New Roman" w:hAnsi="Times New Roman" w:cs="Times New Roman"/>
          <w:sz w:val="24"/>
          <w:szCs w:val="24"/>
        </w:rPr>
        <w:t xml:space="preserve">in the box labeled in Fig. </w:t>
      </w:r>
      <w:r w:rsidR="007205C3" w:rsidRPr="00D551A4">
        <w:rPr>
          <w:rFonts w:ascii="Times New Roman" w:hAnsi="Times New Roman" w:cs="Times New Roman"/>
          <w:sz w:val="24"/>
          <w:szCs w:val="24"/>
        </w:rPr>
        <w:t>3.2</w:t>
      </w:r>
      <w:r w:rsidRPr="00D551A4">
        <w:rPr>
          <w:rFonts w:ascii="Times New Roman" w:hAnsi="Times New Roman" w:cs="Times New Roman"/>
          <w:sz w:val="24"/>
          <w:szCs w:val="24"/>
        </w:rPr>
        <w:t xml:space="preserve">, referred to as </w:t>
      </w:r>
      <w:commentRangeStart w:id="2"/>
      <w:r w:rsidRPr="00D551A4">
        <w:rPr>
          <w:rFonts w:ascii="Times New Roman" w:hAnsi="Times New Roman" w:cs="Times New Roman"/>
          <w:sz w:val="24"/>
          <w:szCs w:val="24"/>
        </w:rPr>
        <w:t>WSSTA</w:t>
      </w:r>
      <w:commentRangeEnd w:id="2"/>
      <w:r w:rsidR="00FE0D97">
        <w:rPr>
          <w:rStyle w:val="CommentReference"/>
        </w:rPr>
        <w:commentReference w:id="2"/>
      </w:r>
      <w:r w:rsidRPr="00D551A4">
        <w:rPr>
          <w:rFonts w:ascii="Times New Roman" w:hAnsi="Times New Roman" w:cs="Times New Roman"/>
          <w:sz w:val="24"/>
          <w:szCs w:val="24"/>
        </w:rPr>
        <w:t>. Fig</w:t>
      </w:r>
      <w:r w:rsidR="00C91F64">
        <w:rPr>
          <w:rFonts w:ascii="Times New Roman" w:hAnsi="Times New Roman" w:cs="Times New Roman"/>
          <w:sz w:val="24"/>
          <w:szCs w:val="24"/>
        </w:rPr>
        <w:t>ure</w:t>
      </w:r>
      <w:r w:rsidRPr="00D551A4">
        <w:rPr>
          <w:rFonts w:ascii="Times New Roman" w:hAnsi="Times New Roman" w:cs="Times New Roman"/>
          <w:sz w:val="24"/>
          <w:szCs w:val="24"/>
        </w:rPr>
        <w:t xml:space="preserve"> </w:t>
      </w:r>
      <w:r w:rsidR="007205C3" w:rsidRPr="00D551A4">
        <w:rPr>
          <w:rFonts w:ascii="Times New Roman" w:hAnsi="Times New Roman" w:cs="Times New Roman"/>
          <w:sz w:val="24"/>
          <w:szCs w:val="24"/>
        </w:rPr>
        <w:t>3.1</w:t>
      </w:r>
      <w:r w:rsidRPr="00D551A4">
        <w:rPr>
          <w:rFonts w:ascii="Times New Roman" w:hAnsi="Times New Roman" w:cs="Times New Roman"/>
          <w:sz w:val="24"/>
          <w:szCs w:val="24"/>
        </w:rPr>
        <w:t xml:space="preserve">a shows that WSSTA exceeded +1 STD during most of 2013 and 2010, in contrast to 2011 and 2012 when WSSTA was less than 0.5 STD. The time series since 1982 (Fig. </w:t>
      </w:r>
      <w:r w:rsidR="007205C3" w:rsidRPr="00D551A4">
        <w:rPr>
          <w:rFonts w:ascii="Times New Roman" w:hAnsi="Times New Roman" w:cs="Times New Roman"/>
          <w:sz w:val="24"/>
          <w:szCs w:val="24"/>
        </w:rPr>
        <w:t>3.1</w:t>
      </w:r>
      <w:r w:rsidRPr="00D551A4">
        <w:rPr>
          <w:rFonts w:ascii="Times New Roman" w:hAnsi="Times New Roman" w:cs="Times New Roman"/>
          <w:sz w:val="24"/>
          <w:szCs w:val="24"/>
        </w:rPr>
        <w:t xml:space="preserve">b) shows that WSSTA (shading) was mostly negative before 1999 and positive after 1999. The sudden warming over IPWP is related to a </w:t>
      </w:r>
      <w:proofErr w:type="spellStart"/>
      <w:r w:rsidRPr="00D551A4">
        <w:rPr>
          <w:rFonts w:ascii="Times New Roman" w:hAnsi="Times New Roman" w:cs="Times New Roman"/>
          <w:sz w:val="24"/>
          <w:szCs w:val="24"/>
        </w:rPr>
        <w:t>multidecadal</w:t>
      </w:r>
      <w:proofErr w:type="spellEnd"/>
      <w:r w:rsidRPr="00D551A4">
        <w:rPr>
          <w:rFonts w:ascii="Times New Roman" w:hAnsi="Times New Roman" w:cs="Times New Roman"/>
          <w:sz w:val="24"/>
          <w:szCs w:val="24"/>
        </w:rPr>
        <w:t xml:space="preserve"> shift that happened around 1999 (Lyon et al. 2013). WSSTA is generally out-of-phase with NINO3.4 with a correlation -0.45 </w:t>
      </w:r>
      <w:r w:rsidR="00EE57B6">
        <w:rPr>
          <w:rFonts w:ascii="Times New Roman" w:hAnsi="Times New Roman" w:cs="Times New Roman"/>
          <w:sz w:val="24"/>
          <w:szCs w:val="24"/>
        </w:rPr>
        <w:t>for the period</w:t>
      </w:r>
      <w:r w:rsidR="00EE57B6" w:rsidRPr="00D551A4">
        <w:rPr>
          <w:rFonts w:ascii="Times New Roman" w:hAnsi="Times New Roman" w:cs="Times New Roman"/>
          <w:sz w:val="24"/>
          <w:szCs w:val="24"/>
        </w:rPr>
        <w:t xml:space="preserve"> </w:t>
      </w:r>
      <w:r w:rsidRPr="00D551A4">
        <w:rPr>
          <w:rFonts w:ascii="Times New Roman" w:hAnsi="Times New Roman" w:cs="Times New Roman"/>
          <w:sz w:val="24"/>
          <w:szCs w:val="24"/>
        </w:rPr>
        <w:t>1982</w:t>
      </w:r>
      <w:r w:rsidR="00EE57B6">
        <w:rPr>
          <w:rFonts w:ascii="Times New Roman" w:hAnsi="Times New Roman" w:cs="Times New Roman"/>
          <w:sz w:val="24"/>
          <w:szCs w:val="24"/>
        </w:rPr>
        <w:t>–</w:t>
      </w:r>
      <w:r w:rsidRPr="00D551A4">
        <w:rPr>
          <w:rFonts w:ascii="Times New Roman" w:hAnsi="Times New Roman" w:cs="Times New Roman"/>
          <w:sz w:val="24"/>
          <w:szCs w:val="24"/>
        </w:rPr>
        <w:t xml:space="preserve">2013. However, the correlation between WSSTA and NINO3.4 was -0.53 before 1999 and -0.31 after 1999. The weakened out-of-phase relationship between WSSTA and NINO3.4 after 1999 is probably related to the weakened ENSO variability after 1999 (Hu et al. 2013). In addition, the </w:t>
      </w:r>
      <w:proofErr w:type="spellStart"/>
      <w:r w:rsidRPr="00D551A4">
        <w:rPr>
          <w:rFonts w:ascii="Times New Roman" w:hAnsi="Times New Roman" w:cs="Times New Roman"/>
          <w:sz w:val="24"/>
          <w:szCs w:val="24"/>
        </w:rPr>
        <w:t>multidecadal</w:t>
      </w:r>
      <w:proofErr w:type="spellEnd"/>
      <w:r w:rsidRPr="00D551A4">
        <w:rPr>
          <w:rFonts w:ascii="Times New Roman" w:hAnsi="Times New Roman" w:cs="Times New Roman"/>
          <w:sz w:val="24"/>
          <w:szCs w:val="24"/>
        </w:rPr>
        <w:t xml:space="preserve"> shift around 1999 also contributes to the weakened relationship. The persistent positive WSSTA after 1999 likely forces persistent La Nina-like atmospheric circulations with enhanced convections over Indonesia and suppressed convections near the dateline. </w:t>
      </w:r>
      <w:r w:rsidR="00EE57B6">
        <w:rPr>
          <w:rFonts w:ascii="Times New Roman" w:hAnsi="Times New Roman" w:cs="Times New Roman"/>
          <w:sz w:val="24"/>
          <w:szCs w:val="24"/>
        </w:rPr>
        <w:t>T</w:t>
      </w:r>
      <w:r w:rsidRPr="00D551A4">
        <w:rPr>
          <w:rFonts w:ascii="Times New Roman" w:hAnsi="Times New Roman" w:cs="Times New Roman"/>
          <w:sz w:val="24"/>
          <w:szCs w:val="24"/>
        </w:rPr>
        <w:t>his was the case in 2013 (see</w:t>
      </w:r>
      <w:r w:rsidR="00EE57B6">
        <w:rPr>
          <w:rFonts w:ascii="Times New Roman" w:hAnsi="Times New Roman" w:cs="Times New Roman"/>
          <w:sz w:val="24"/>
          <w:szCs w:val="24"/>
        </w:rPr>
        <w:t xml:space="preserve"> </w:t>
      </w:r>
      <w:r w:rsidRPr="00D551A4">
        <w:rPr>
          <w:rFonts w:ascii="Times New Roman" w:hAnsi="Times New Roman" w:cs="Times New Roman"/>
          <w:sz w:val="24"/>
          <w:szCs w:val="24"/>
        </w:rPr>
        <w:t>http://www.cpc.ncep.noaa.gov/products/GODAS).</w:t>
      </w:r>
    </w:p>
    <w:p w14:paraId="0D274505" w14:textId="77777777" w:rsidR="00DA1801" w:rsidRPr="00D551A4" w:rsidRDefault="00DA1801" w:rsidP="00DA1801">
      <w:pPr>
        <w:spacing w:after="0" w:line="480" w:lineRule="auto"/>
        <w:ind w:firstLine="720"/>
        <w:rPr>
          <w:rFonts w:ascii="Times New Roman" w:eastAsia="SimSun" w:hAnsi="Times New Roman" w:cs="Times New Roman"/>
          <w:sz w:val="24"/>
          <w:szCs w:val="24"/>
        </w:rPr>
      </w:pPr>
      <w:r w:rsidRPr="00D551A4">
        <w:rPr>
          <w:rFonts w:ascii="Times New Roman" w:hAnsi="Times New Roman" w:cs="Times New Roman"/>
          <w:sz w:val="24"/>
          <w:szCs w:val="24"/>
        </w:rPr>
        <w:t xml:space="preserve">The connection between the ENSO cycle and PDO is further explored. </w:t>
      </w:r>
      <w:r w:rsidR="00EE57B6">
        <w:rPr>
          <w:rFonts w:ascii="Times New Roman" w:hAnsi="Times New Roman" w:cs="Times New Roman"/>
          <w:sz w:val="24"/>
          <w:szCs w:val="24"/>
        </w:rPr>
        <w:t>The</w:t>
      </w:r>
      <w:r w:rsidRPr="00D551A4">
        <w:rPr>
          <w:rFonts w:ascii="Times New Roman" w:hAnsi="Times New Roman" w:cs="Times New Roman"/>
          <w:sz w:val="24"/>
          <w:szCs w:val="24"/>
        </w:rPr>
        <w:t xml:space="preserve"> PDO index </w:t>
      </w:r>
      <w:r w:rsidR="00EE57B6">
        <w:rPr>
          <w:rFonts w:ascii="Times New Roman" w:hAnsi="Times New Roman" w:cs="Times New Roman"/>
          <w:sz w:val="24"/>
          <w:szCs w:val="24"/>
        </w:rPr>
        <w:t xml:space="preserve">is defined </w:t>
      </w:r>
      <w:r w:rsidRPr="00D551A4">
        <w:rPr>
          <w:rFonts w:ascii="Times New Roman" w:hAnsi="Times New Roman" w:cs="Times New Roman"/>
          <w:sz w:val="24"/>
          <w:szCs w:val="24"/>
        </w:rPr>
        <w:t>as the standardized time series of the projection onto the 1</w:t>
      </w:r>
      <w:r w:rsidR="00B87D1C" w:rsidRPr="00A41914">
        <w:rPr>
          <w:rFonts w:ascii="Times New Roman" w:hAnsi="Times New Roman" w:cs="Times New Roman"/>
          <w:sz w:val="24"/>
          <w:szCs w:val="24"/>
        </w:rPr>
        <w:t>st</w:t>
      </w:r>
      <w:r w:rsidRPr="00D551A4">
        <w:rPr>
          <w:rFonts w:ascii="Times New Roman" w:hAnsi="Times New Roman" w:cs="Times New Roman"/>
          <w:sz w:val="24"/>
          <w:szCs w:val="24"/>
        </w:rPr>
        <w:t xml:space="preserve"> empirical orthogonal function (EOF) of monthly ERSST in the North Pacific north of 20</w:t>
      </w:r>
      <w:r w:rsidR="00EE57B6">
        <w:rPr>
          <w:rFonts w:ascii="Times New Roman" w:hAnsi="Times New Roman" w:cs="Times New Roman"/>
          <w:sz w:val="24"/>
          <w:szCs w:val="24"/>
        </w:rPr>
        <w:t>°</w:t>
      </w:r>
      <w:r w:rsidRPr="00D551A4">
        <w:rPr>
          <w:rFonts w:ascii="Times New Roman" w:hAnsi="Times New Roman" w:cs="Times New Roman"/>
          <w:sz w:val="24"/>
          <w:szCs w:val="24"/>
        </w:rPr>
        <w:t xml:space="preserve">N </w:t>
      </w:r>
      <w:r w:rsidR="00EE57B6">
        <w:rPr>
          <w:rFonts w:ascii="Times New Roman" w:hAnsi="Times New Roman" w:cs="Times New Roman"/>
          <w:sz w:val="24"/>
          <w:szCs w:val="24"/>
        </w:rPr>
        <w:t>during</w:t>
      </w:r>
      <w:r w:rsidR="00EE57B6" w:rsidRPr="00D551A4">
        <w:rPr>
          <w:rFonts w:ascii="Times New Roman" w:hAnsi="Times New Roman" w:cs="Times New Roman"/>
          <w:sz w:val="24"/>
          <w:szCs w:val="24"/>
        </w:rPr>
        <w:t xml:space="preserve"> </w:t>
      </w:r>
      <w:r w:rsidRPr="00D551A4">
        <w:rPr>
          <w:rFonts w:ascii="Times New Roman" w:hAnsi="Times New Roman" w:cs="Times New Roman"/>
          <w:sz w:val="24"/>
          <w:szCs w:val="24"/>
        </w:rPr>
        <w:t>the period 1900</w:t>
      </w:r>
      <w:r w:rsidR="00EE57B6">
        <w:rPr>
          <w:rFonts w:ascii="Times New Roman" w:hAnsi="Times New Roman" w:cs="Times New Roman"/>
          <w:sz w:val="24"/>
          <w:szCs w:val="24"/>
        </w:rPr>
        <w:t>–</w:t>
      </w:r>
      <w:r w:rsidRPr="00D551A4">
        <w:rPr>
          <w:rFonts w:ascii="Times New Roman" w:hAnsi="Times New Roman" w:cs="Times New Roman"/>
          <w:sz w:val="24"/>
          <w:szCs w:val="24"/>
        </w:rPr>
        <w:t xml:space="preserve">93 following the approach of Mantua et al. (1997). There was a switch from positive to negative </w:t>
      </w:r>
      <w:r w:rsidRPr="00D551A4">
        <w:rPr>
          <w:rFonts w:ascii="Times New Roman" w:hAnsi="Times New Roman" w:cs="Times New Roman"/>
          <w:sz w:val="24"/>
          <w:szCs w:val="24"/>
        </w:rPr>
        <w:lastRenderedPageBreak/>
        <w:t xml:space="preserve">PDO around June 2010 which coincided with the onset of the 2010/11 La Niña. This negative PDO phase has persisted </w:t>
      </w:r>
      <w:r w:rsidR="00EE57B6">
        <w:rPr>
          <w:rFonts w:ascii="Times New Roman" w:hAnsi="Times New Roman" w:cs="Times New Roman"/>
          <w:sz w:val="24"/>
          <w:szCs w:val="24"/>
        </w:rPr>
        <w:t>since that time</w:t>
      </w:r>
      <w:r w:rsidRPr="00D551A4">
        <w:rPr>
          <w:rFonts w:ascii="Times New Roman" w:hAnsi="Times New Roman" w:cs="Times New Roman"/>
          <w:sz w:val="24"/>
          <w:szCs w:val="24"/>
        </w:rPr>
        <w:t xml:space="preserve">. </w:t>
      </w:r>
      <w:r w:rsidRPr="00D551A4">
        <w:rPr>
          <w:rFonts w:ascii="Times New Roman" w:eastAsia="SimSun" w:hAnsi="Times New Roman" w:cs="Times New Roman"/>
          <w:sz w:val="24"/>
          <w:szCs w:val="24"/>
        </w:rPr>
        <w:t>The time series for 1982</w:t>
      </w:r>
      <w:r w:rsidR="00EE57B6">
        <w:rPr>
          <w:rFonts w:ascii="Times New Roman" w:eastAsia="SimSun" w:hAnsi="Times New Roman" w:cs="Times New Roman"/>
          <w:sz w:val="24"/>
          <w:szCs w:val="24"/>
        </w:rPr>
        <w:t>–</w:t>
      </w:r>
      <w:r w:rsidRPr="00D551A4">
        <w:rPr>
          <w:rFonts w:ascii="Times New Roman" w:eastAsia="SimSun" w:hAnsi="Times New Roman" w:cs="Times New Roman"/>
          <w:sz w:val="24"/>
          <w:szCs w:val="24"/>
        </w:rPr>
        <w:t>2013 shows that negative PDO tends to be in phase with, but lasts longer than</w:t>
      </w:r>
      <w:r w:rsidR="00C91F64">
        <w:rPr>
          <w:rFonts w:ascii="Times New Roman" w:eastAsia="SimSun" w:hAnsi="Times New Roman" w:cs="Times New Roman"/>
          <w:sz w:val="24"/>
          <w:szCs w:val="24"/>
        </w:rPr>
        <w:t>,</w:t>
      </w:r>
      <w:r w:rsidRPr="00D551A4">
        <w:rPr>
          <w:rFonts w:ascii="Times New Roman" w:eastAsia="SimSun" w:hAnsi="Times New Roman" w:cs="Times New Roman"/>
          <w:sz w:val="24"/>
          <w:szCs w:val="24"/>
        </w:rPr>
        <w:t xml:space="preserve"> La Niña. In addition, there was a regime shift of PDO around 1999. After 1999 negative PDO was more frequent than the positive PDO, while before 1999 positive PDO was more frequent.  The correlation between </w:t>
      </w:r>
      <w:r w:rsidR="00B87D1C" w:rsidRPr="00A41914">
        <w:rPr>
          <w:rFonts w:ascii="Times New Roman" w:eastAsia="SimSun" w:hAnsi="Times New Roman" w:cs="Times New Roman"/>
          <w:sz w:val="24"/>
          <w:szCs w:val="24"/>
        </w:rPr>
        <w:t>monthly</w:t>
      </w:r>
      <w:r w:rsidRPr="00EE57B6">
        <w:rPr>
          <w:rFonts w:ascii="Times New Roman" w:eastAsia="SimSun" w:hAnsi="Times New Roman" w:cs="Times New Roman"/>
          <w:sz w:val="24"/>
          <w:szCs w:val="24"/>
        </w:rPr>
        <w:t xml:space="preserve"> </w:t>
      </w:r>
      <w:r w:rsidRPr="00D551A4">
        <w:rPr>
          <w:rFonts w:ascii="Times New Roman" w:eastAsia="SimSun" w:hAnsi="Times New Roman" w:cs="Times New Roman"/>
          <w:sz w:val="24"/>
          <w:szCs w:val="24"/>
        </w:rPr>
        <w:t>PDO and NINO3.4 at zero lag is 0.42 in 1982</w:t>
      </w:r>
      <w:r w:rsidR="00EE57B6">
        <w:rPr>
          <w:rFonts w:ascii="Times New Roman" w:eastAsia="SimSun" w:hAnsi="Times New Roman" w:cs="Times New Roman"/>
          <w:sz w:val="24"/>
          <w:szCs w:val="24"/>
        </w:rPr>
        <w:t>–</w:t>
      </w:r>
      <w:r w:rsidRPr="00D551A4">
        <w:rPr>
          <w:rFonts w:ascii="Times New Roman" w:eastAsia="SimSun" w:hAnsi="Times New Roman" w:cs="Times New Roman"/>
          <w:sz w:val="24"/>
          <w:szCs w:val="24"/>
        </w:rPr>
        <w:t>2013, while it is 0.38 in 1982</w:t>
      </w:r>
      <w:r w:rsidR="00EE57B6">
        <w:rPr>
          <w:rFonts w:ascii="Times New Roman" w:eastAsia="SimSun" w:hAnsi="Times New Roman" w:cs="Times New Roman"/>
          <w:sz w:val="24"/>
          <w:szCs w:val="24"/>
        </w:rPr>
        <w:t>–</w:t>
      </w:r>
      <w:r w:rsidRPr="00D551A4">
        <w:rPr>
          <w:rFonts w:ascii="Times New Roman" w:eastAsia="SimSun" w:hAnsi="Times New Roman" w:cs="Times New Roman"/>
          <w:sz w:val="24"/>
          <w:szCs w:val="24"/>
        </w:rPr>
        <w:t>98 and 0.51 in 1999</w:t>
      </w:r>
      <w:r w:rsidR="00EE57B6">
        <w:rPr>
          <w:rFonts w:ascii="Times New Roman" w:eastAsia="SimSun" w:hAnsi="Times New Roman" w:cs="Times New Roman"/>
          <w:sz w:val="24"/>
          <w:szCs w:val="24"/>
        </w:rPr>
        <w:t>–</w:t>
      </w:r>
      <w:r w:rsidRPr="00D551A4">
        <w:rPr>
          <w:rFonts w:ascii="Times New Roman" w:eastAsia="SimSun" w:hAnsi="Times New Roman" w:cs="Times New Roman"/>
          <w:sz w:val="24"/>
          <w:szCs w:val="24"/>
        </w:rPr>
        <w:t>2013. The higher correlation since 1999 is partly attributed to the fact that both PDO and NINO3.4 were in prevalent negative phase since 1999.</w:t>
      </w:r>
    </w:p>
    <w:p w14:paraId="368F8066" w14:textId="77777777" w:rsidR="00DA1801" w:rsidRPr="00D551A4" w:rsidRDefault="00DA1801" w:rsidP="00DA1801">
      <w:pPr>
        <w:spacing w:after="0" w:line="480" w:lineRule="auto"/>
        <w:rPr>
          <w:rFonts w:ascii="Times New Roman" w:eastAsia="SimSun" w:hAnsi="Times New Roman" w:cs="Times New Roman"/>
          <w:sz w:val="24"/>
          <w:szCs w:val="24"/>
        </w:rPr>
      </w:pPr>
      <w:r w:rsidRPr="00D551A4">
        <w:rPr>
          <w:rFonts w:ascii="Times New Roman" w:eastAsia="SimSun" w:hAnsi="Times New Roman" w:cs="Times New Roman"/>
          <w:sz w:val="24"/>
          <w:szCs w:val="24"/>
        </w:rPr>
        <w:tab/>
        <w:t>The historical perspective of the yearly mean SSTA in 2013 was next investigated. Fig</w:t>
      </w:r>
      <w:r w:rsidR="00C91F64">
        <w:rPr>
          <w:rFonts w:ascii="Times New Roman" w:eastAsia="SimSun" w:hAnsi="Times New Roman" w:cs="Times New Roman"/>
          <w:sz w:val="24"/>
          <w:szCs w:val="24"/>
        </w:rPr>
        <w:t>ure</w:t>
      </w:r>
      <w:r w:rsidRPr="00D551A4">
        <w:rPr>
          <w:rFonts w:ascii="Times New Roman" w:eastAsia="SimSun" w:hAnsi="Times New Roman" w:cs="Times New Roman"/>
          <w:sz w:val="24"/>
          <w:szCs w:val="24"/>
        </w:rPr>
        <w:t xml:space="preserve"> 3.4 shows the average SSTAs in the (a) tropical Pacific, (b) tropical Indian Ocean, (c) tropical Atlantic, (d) North Pacific, (e) North Atlantic, and (f) global ocean. The SSTA time series of OISST are largely consistent with those of ERSST in the common period 1982</w:t>
      </w:r>
      <w:r w:rsidR="00221467">
        <w:rPr>
          <w:rFonts w:ascii="Times New Roman" w:eastAsia="SimSun" w:hAnsi="Times New Roman" w:cs="Times New Roman"/>
          <w:sz w:val="24"/>
          <w:szCs w:val="24"/>
        </w:rPr>
        <w:t>–</w:t>
      </w:r>
      <w:r w:rsidRPr="00D551A4">
        <w:rPr>
          <w:rFonts w:ascii="Times New Roman" w:eastAsia="SimSun" w:hAnsi="Times New Roman" w:cs="Times New Roman"/>
          <w:sz w:val="24"/>
          <w:szCs w:val="24"/>
        </w:rPr>
        <w:t xml:space="preserve">2013. </w:t>
      </w:r>
      <w:proofErr w:type="spellStart"/>
      <w:r w:rsidRPr="00D551A4">
        <w:rPr>
          <w:rFonts w:ascii="Times New Roman" w:eastAsia="SimSun" w:hAnsi="Times New Roman" w:cs="Times New Roman"/>
          <w:sz w:val="24"/>
          <w:szCs w:val="24"/>
        </w:rPr>
        <w:t>HadISST</w:t>
      </w:r>
      <w:proofErr w:type="spellEnd"/>
      <w:r w:rsidRPr="00D551A4">
        <w:rPr>
          <w:rFonts w:ascii="Times New Roman" w:eastAsia="SimSun" w:hAnsi="Times New Roman" w:cs="Times New Roman"/>
          <w:sz w:val="24"/>
          <w:szCs w:val="24"/>
        </w:rPr>
        <w:t xml:space="preserve"> also agrees well with OISST and ERSST except it is generally cooler in the tropical Indian Ocean and the differences reach </w:t>
      </w:r>
      <w:r w:rsidR="00221467">
        <w:rPr>
          <w:rFonts w:ascii="Times New Roman" w:eastAsia="SimSun" w:hAnsi="Times New Roman" w:cs="Times New Roman"/>
          <w:sz w:val="24"/>
          <w:szCs w:val="24"/>
        </w:rPr>
        <w:t xml:space="preserve">up to </w:t>
      </w:r>
      <w:r w:rsidRPr="00D551A4">
        <w:rPr>
          <w:rFonts w:ascii="Times New Roman" w:eastAsia="SimSun" w:hAnsi="Times New Roman" w:cs="Times New Roman"/>
          <w:sz w:val="24"/>
          <w:szCs w:val="24"/>
        </w:rPr>
        <w:t>0.2</w:t>
      </w:r>
      <w:r w:rsidR="00C91F64">
        <w:rPr>
          <w:rFonts w:ascii="Times New Roman" w:eastAsia="SimSun" w:hAnsi="Times New Roman" w:cs="Times New Roman"/>
          <w:sz w:val="24"/>
          <w:szCs w:val="24"/>
        </w:rPr>
        <w:t>°</w:t>
      </w:r>
      <w:r w:rsidRPr="00D551A4">
        <w:rPr>
          <w:rFonts w:ascii="Times New Roman" w:eastAsia="SimSun" w:hAnsi="Times New Roman" w:cs="Times New Roman"/>
          <w:sz w:val="24"/>
          <w:szCs w:val="24"/>
        </w:rPr>
        <w:t xml:space="preserve">C. </w:t>
      </w:r>
    </w:p>
    <w:p w14:paraId="3A3D89A5" w14:textId="77777777" w:rsidR="00DA1801" w:rsidRPr="00D551A4" w:rsidRDefault="00DA1801" w:rsidP="00DA1801">
      <w:pPr>
        <w:spacing w:after="0" w:line="480" w:lineRule="auto"/>
        <w:rPr>
          <w:rFonts w:ascii="Times New Roman" w:hAnsi="Times New Roman" w:cs="Times New Roman"/>
          <w:sz w:val="24"/>
          <w:szCs w:val="24"/>
        </w:rPr>
      </w:pPr>
      <w:r w:rsidRPr="00D551A4">
        <w:rPr>
          <w:rFonts w:ascii="Times New Roman" w:eastAsia="SimSun" w:hAnsi="Times New Roman" w:cs="Times New Roman"/>
          <w:sz w:val="24"/>
          <w:szCs w:val="24"/>
        </w:rPr>
        <w:tab/>
      </w:r>
      <w:r w:rsidRPr="00D551A4">
        <w:rPr>
          <w:rFonts w:ascii="Times New Roman" w:eastAsia="SimSun" w:hAnsi="Times New Roman" w:cs="Times New Roman"/>
          <w:sz w:val="24"/>
          <w:szCs w:val="24"/>
          <w:lang w:eastAsia="zh-CN"/>
        </w:rPr>
        <w:t xml:space="preserve">The mean SSTA in the global ocean was dominated by a warming trend superimposed </w:t>
      </w:r>
      <w:r w:rsidR="00C91F64">
        <w:rPr>
          <w:rFonts w:ascii="Times New Roman" w:eastAsia="SimSun" w:hAnsi="Times New Roman" w:cs="Times New Roman"/>
          <w:sz w:val="24"/>
          <w:szCs w:val="24"/>
          <w:lang w:eastAsia="zh-CN"/>
        </w:rPr>
        <w:t xml:space="preserve">with </w:t>
      </w:r>
      <w:r w:rsidRPr="00D551A4">
        <w:rPr>
          <w:rFonts w:ascii="Times New Roman" w:eastAsia="SimSun" w:hAnsi="Times New Roman" w:cs="Times New Roman"/>
          <w:sz w:val="24"/>
          <w:szCs w:val="24"/>
          <w:lang w:eastAsia="zh-CN"/>
        </w:rPr>
        <w:t xml:space="preserve">interannual variations largely associated with El Niño and La Niña events (Fig. 3.4f). For example, the peaks and valleys in the global ocean SSTA often correspond with those in the tropical Pacific SSTA (Fig. 3.4a). </w:t>
      </w:r>
      <w:r w:rsidRPr="00D551A4">
        <w:rPr>
          <w:rFonts w:ascii="Times New Roman" w:hAnsi="Times New Roman" w:cs="Times New Roman"/>
          <w:sz w:val="24"/>
          <w:szCs w:val="24"/>
        </w:rPr>
        <w:t>The global ocean SSTA warmed by about 0.04</w:t>
      </w:r>
      <w:r w:rsidR="00B87D1C" w:rsidRPr="007174F5">
        <w:rPr>
          <w:rFonts w:ascii="Times New Roman" w:hAnsi="Times New Roman" w:cs="Times New Roman"/>
          <w:sz w:val="24"/>
          <w:szCs w:val="24"/>
        </w:rPr>
        <w:t>°</w:t>
      </w:r>
      <w:r w:rsidRPr="00D551A4">
        <w:rPr>
          <w:rFonts w:ascii="Times New Roman" w:hAnsi="Times New Roman" w:cs="Times New Roman"/>
          <w:sz w:val="24"/>
          <w:szCs w:val="24"/>
        </w:rPr>
        <w:t>C (Fig. 3.4f). After a 30</w:t>
      </w:r>
      <w:r w:rsidR="00221467">
        <w:rPr>
          <w:rFonts w:ascii="Times New Roman" w:hAnsi="Times New Roman" w:cs="Times New Roman"/>
          <w:sz w:val="24"/>
          <w:szCs w:val="24"/>
        </w:rPr>
        <w:t>-</w:t>
      </w:r>
      <w:r w:rsidRPr="00D551A4">
        <w:rPr>
          <w:rFonts w:ascii="Times New Roman" w:hAnsi="Times New Roman" w:cs="Times New Roman"/>
          <w:sz w:val="24"/>
          <w:szCs w:val="24"/>
        </w:rPr>
        <w:t>year period (1970 to 1999) of a warming trend in the global ocean SST (rising 0.11</w:t>
      </w:r>
      <w:r w:rsidR="00221467" w:rsidRPr="00577FB5">
        <w:rPr>
          <w:rFonts w:ascii="Times New Roman" w:hAnsi="Times New Roman" w:cs="Times New Roman"/>
          <w:sz w:val="24"/>
          <w:szCs w:val="24"/>
        </w:rPr>
        <w:t>°</w:t>
      </w:r>
      <w:r w:rsidRPr="00D551A4">
        <w:rPr>
          <w:rFonts w:ascii="Times New Roman" w:hAnsi="Times New Roman" w:cs="Times New Roman"/>
          <w:sz w:val="24"/>
          <w:szCs w:val="24"/>
        </w:rPr>
        <w:t>C decade</w:t>
      </w:r>
      <w:r w:rsidR="00221467">
        <w:rPr>
          <w:rFonts w:ascii="Times New Roman" w:hAnsi="Times New Roman" w:cs="Times New Roman"/>
          <w:sz w:val="24"/>
          <w:szCs w:val="24"/>
          <w:vertAlign w:val="superscript"/>
        </w:rPr>
        <w:t>-1</w:t>
      </w:r>
      <w:r w:rsidRPr="00D551A4">
        <w:rPr>
          <w:rFonts w:ascii="Times New Roman" w:hAnsi="Times New Roman" w:cs="Times New Roman"/>
          <w:sz w:val="24"/>
          <w:szCs w:val="24"/>
        </w:rPr>
        <w:t xml:space="preserve"> in ERSST and 0.06</w:t>
      </w:r>
      <w:r w:rsidR="00221467" w:rsidRPr="00577FB5">
        <w:rPr>
          <w:rFonts w:ascii="Times New Roman" w:hAnsi="Times New Roman" w:cs="Times New Roman"/>
          <w:sz w:val="24"/>
          <w:szCs w:val="24"/>
        </w:rPr>
        <w:t>°</w:t>
      </w:r>
      <w:r w:rsidRPr="00D551A4">
        <w:rPr>
          <w:rFonts w:ascii="Times New Roman" w:hAnsi="Times New Roman" w:cs="Times New Roman"/>
          <w:sz w:val="24"/>
          <w:szCs w:val="24"/>
        </w:rPr>
        <w:t>C decade</w:t>
      </w:r>
      <w:r w:rsidR="00221467">
        <w:rPr>
          <w:rFonts w:ascii="Times New Roman" w:hAnsi="Times New Roman" w:cs="Times New Roman"/>
          <w:sz w:val="24"/>
          <w:szCs w:val="24"/>
          <w:vertAlign w:val="superscript"/>
        </w:rPr>
        <w:t>-1</w:t>
      </w:r>
      <w:r w:rsidRPr="00D551A4">
        <w:rPr>
          <w:rFonts w:ascii="Times New Roman" w:hAnsi="Times New Roman" w:cs="Times New Roman"/>
          <w:sz w:val="24"/>
          <w:szCs w:val="24"/>
        </w:rPr>
        <w:t xml:space="preserve"> in </w:t>
      </w:r>
      <w:proofErr w:type="spellStart"/>
      <w:r w:rsidRPr="00D551A4">
        <w:rPr>
          <w:rFonts w:ascii="Times New Roman" w:hAnsi="Times New Roman" w:cs="Times New Roman"/>
          <w:sz w:val="24"/>
          <w:szCs w:val="24"/>
        </w:rPr>
        <w:t>HadISST</w:t>
      </w:r>
      <w:proofErr w:type="spellEnd"/>
      <w:r w:rsidRPr="00D551A4">
        <w:rPr>
          <w:rFonts w:ascii="Times New Roman" w:hAnsi="Times New Roman" w:cs="Times New Roman"/>
          <w:sz w:val="24"/>
          <w:szCs w:val="24"/>
        </w:rPr>
        <w:t>), the past decade in 2000</w:t>
      </w:r>
      <w:r w:rsidR="00221467">
        <w:rPr>
          <w:rFonts w:ascii="Times New Roman" w:hAnsi="Times New Roman" w:cs="Times New Roman"/>
          <w:sz w:val="24"/>
          <w:szCs w:val="24"/>
        </w:rPr>
        <w:t>–</w:t>
      </w:r>
      <w:r w:rsidRPr="00D551A4">
        <w:rPr>
          <w:rFonts w:ascii="Times New Roman" w:hAnsi="Times New Roman" w:cs="Times New Roman"/>
          <w:sz w:val="24"/>
          <w:szCs w:val="24"/>
        </w:rPr>
        <w:t>13 had little further trend.</w:t>
      </w:r>
    </w:p>
    <w:p w14:paraId="65D64872" w14:textId="77777777" w:rsidR="00DA1801" w:rsidRPr="00DA1801" w:rsidRDefault="00DA1801" w:rsidP="00DA1801">
      <w:pPr>
        <w:spacing w:after="0" w:line="480" w:lineRule="auto"/>
        <w:rPr>
          <w:rFonts w:ascii="Times New Roman" w:eastAsia="SimSun" w:hAnsi="Times New Roman" w:cs="Times New Roman"/>
          <w:sz w:val="24"/>
          <w:szCs w:val="24"/>
          <w:lang w:eastAsia="zh-CN"/>
        </w:rPr>
      </w:pPr>
      <w:r w:rsidRPr="00D551A4">
        <w:rPr>
          <w:rFonts w:ascii="Times New Roman" w:eastAsia="SimSun" w:hAnsi="Times New Roman" w:cs="Times New Roman"/>
          <w:sz w:val="24"/>
          <w:szCs w:val="24"/>
          <w:lang w:eastAsia="zh-CN"/>
        </w:rPr>
        <w:tab/>
        <w:t>The tropical Indian Ocean SSTA is dominated by an upward trend with an increase of 0.9</w:t>
      </w:r>
      <w:r w:rsidR="00221467" w:rsidRPr="00577FB5">
        <w:rPr>
          <w:rFonts w:ascii="Times New Roman" w:hAnsi="Times New Roman" w:cs="Times New Roman"/>
          <w:sz w:val="24"/>
          <w:szCs w:val="24"/>
        </w:rPr>
        <w:t>°</w:t>
      </w:r>
      <w:r w:rsidRPr="00D551A4">
        <w:rPr>
          <w:rFonts w:ascii="Times New Roman" w:eastAsia="SimSun" w:hAnsi="Times New Roman" w:cs="Times New Roman"/>
          <w:sz w:val="24"/>
          <w:szCs w:val="24"/>
          <w:lang w:eastAsia="zh-CN"/>
        </w:rPr>
        <w:t xml:space="preserve">C from 1950 to 2010 when the historical high value was reached (Fig. 3.4b). The interannual </w:t>
      </w:r>
      <w:r w:rsidRPr="00D551A4">
        <w:rPr>
          <w:rFonts w:ascii="Times New Roman" w:eastAsia="SimSun" w:hAnsi="Times New Roman" w:cs="Times New Roman"/>
          <w:sz w:val="24"/>
          <w:szCs w:val="24"/>
          <w:lang w:eastAsia="zh-CN"/>
        </w:rPr>
        <w:lastRenderedPageBreak/>
        <w:t>variations in the tropical Indian Ocean SSTA correspond well with those in the tropical Pacific SSTA due to the remote influences of ENSO. In the tropical Atlantic, SSTA was mostly negative before 1995, and warmed up significantly from -0.43</w:t>
      </w:r>
      <w:r w:rsidR="00221467" w:rsidRPr="00577FB5">
        <w:rPr>
          <w:rFonts w:ascii="Times New Roman" w:hAnsi="Times New Roman" w:cs="Times New Roman"/>
          <w:sz w:val="24"/>
          <w:szCs w:val="24"/>
        </w:rPr>
        <w:t>°</w:t>
      </w:r>
      <w:r w:rsidRPr="00D551A4">
        <w:rPr>
          <w:rFonts w:ascii="Times New Roman" w:eastAsia="SimSun" w:hAnsi="Times New Roman" w:cs="Times New Roman"/>
          <w:sz w:val="24"/>
          <w:szCs w:val="24"/>
          <w:lang w:eastAsia="zh-CN"/>
        </w:rPr>
        <w:t>C in 1992 to +0.31</w:t>
      </w:r>
      <w:r w:rsidR="00221467" w:rsidRPr="00577FB5">
        <w:rPr>
          <w:rFonts w:ascii="Times New Roman" w:hAnsi="Times New Roman" w:cs="Times New Roman"/>
          <w:sz w:val="24"/>
          <w:szCs w:val="24"/>
        </w:rPr>
        <w:t>°</w:t>
      </w:r>
      <w:r w:rsidRPr="00D551A4">
        <w:rPr>
          <w:rFonts w:ascii="Times New Roman" w:eastAsia="SimSun" w:hAnsi="Times New Roman" w:cs="Times New Roman"/>
          <w:sz w:val="24"/>
          <w:szCs w:val="24"/>
          <w:lang w:eastAsia="zh-CN"/>
        </w:rPr>
        <w:t>C in 2003. The positive SSTA largely persisted from 2003 to 2009, and then suddenly increased to the historical high value +0.46</w:t>
      </w:r>
      <w:r w:rsidR="00221467" w:rsidRPr="00577FB5">
        <w:rPr>
          <w:rFonts w:ascii="Times New Roman" w:hAnsi="Times New Roman" w:cs="Times New Roman"/>
          <w:sz w:val="24"/>
          <w:szCs w:val="24"/>
        </w:rPr>
        <w:t>°</w:t>
      </w:r>
      <w:r w:rsidRPr="00D551A4">
        <w:rPr>
          <w:rFonts w:ascii="Times New Roman" w:eastAsia="SimSun" w:hAnsi="Times New Roman" w:cs="Times New Roman"/>
          <w:sz w:val="24"/>
          <w:szCs w:val="24"/>
          <w:lang w:eastAsia="zh-CN"/>
        </w:rPr>
        <w:t>C in 2010 (Fig. 3.4c), due to the combined influences of El Ni</w:t>
      </w:r>
      <w:r w:rsidRPr="00D551A4">
        <w:rPr>
          <w:rFonts w:ascii="Times New Roman" w:hAnsi="Times New Roman" w:cs="Times New Roman"/>
          <w:sz w:val="24"/>
          <w:szCs w:val="24"/>
        </w:rPr>
        <w:t>ño, long-persistent negative phase of NAO as well as the long-term trend (Hu et al. 2011)</w:t>
      </w:r>
      <w:r w:rsidRPr="00D551A4">
        <w:rPr>
          <w:rFonts w:ascii="Times New Roman" w:eastAsia="SimSun" w:hAnsi="Times New Roman" w:cs="Times New Roman"/>
          <w:sz w:val="24"/>
          <w:szCs w:val="24"/>
          <w:lang w:eastAsia="zh-CN"/>
        </w:rPr>
        <w:t>. Since 2010, the tropical Atlantic SST has cooled down substantially. The North Pacific SSTA has being trending downward from 1950 to 1987, but rebounded from -0.5</w:t>
      </w:r>
      <w:r w:rsidR="00221467" w:rsidRPr="00577FB5">
        <w:rPr>
          <w:rFonts w:ascii="Times New Roman" w:hAnsi="Times New Roman" w:cs="Times New Roman"/>
          <w:sz w:val="24"/>
          <w:szCs w:val="24"/>
        </w:rPr>
        <w:t>°</w:t>
      </w:r>
      <w:r w:rsidRPr="00D551A4">
        <w:rPr>
          <w:rFonts w:ascii="Times New Roman" w:eastAsia="SimSun" w:hAnsi="Times New Roman" w:cs="Times New Roman"/>
          <w:sz w:val="24"/>
          <w:szCs w:val="24"/>
          <w:lang w:eastAsia="zh-CN"/>
        </w:rPr>
        <w:t>C in 1987 to 0.31</w:t>
      </w:r>
      <w:r w:rsidR="00221467" w:rsidRPr="00577FB5">
        <w:rPr>
          <w:rFonts w:ascii="Times New Roman" w:hAnsi="Times New Roman" w:cs="Times New Roman"/>
          <w:sz w:val="24"/>
          <w:szCs w:val="24"/>
        </w:rPr>
        <w:t>°</w:t>
      </w:r>
      <w:r w:rsidRPr="00D551A4">
        <w:rPr>
          <w:rFonts w:ascii="Times New Roman" w:eastAsia="SimSun" w:hAnsi="Times New Roman" w:cs="Times New Roman"/>
          <w:sz w:val="24"/>
          <w:szCs w:val="24"/>
          <w:lang w:eastAsia="zh-CN"/>
        </w:rPr>
        <w:t>C in 1990, and has been persistently positive since then (Fig. 3.4d).  The North Pacific SSTA increased 0.27</w:t>
      </w:r>
      <w:r w:rsidR="00221467" w:rsidRPr="00577FB5">
        <w:rPr>
          <w:rFonts w:ascii="Times New Roman" w:hAnsi="Times New Roman" w:cs="Times New Roman"/>
          <w:sz w:val="24"/>
          <w:szCs w:val="24"/>
        </w:rPr>
        <w:t>°</w:t>
      </w:r>
      <w:r w:rsidRPr="00D551A4">
        <w:rPr>
          <w:rFonts w:ascii="Times New Roman" w:eastAsia="SimSun" w:hAnsi="Times New Roman" w:cs="Times New Roman"/>
          <w:sz w:val="24"/>
          <w:szCs w:val="24"/>
          <w:lang w:eastAsia="zh-CN"/>
        </w:rPr>
        <w:t>C from 2012 to 2013, and reached a historical high in 2013. The North Atlantic SSTA has trended downward from 1951 to early 1970s, and then trended upward and reached a peak value in 2006. From 2006 to 2010, the SSTA had a downward trend, but rebounded and reached a historical high in 2012 (Fig. 3.5e). There was a cooling of -0.21</w:t>
      </w:r>
      <w:r w:rsidR="00221467" w:rsidRPr="00577FB5">
        <w:rPr>
          <w:rFonts w:ascii="Times New Roman" w:hAnsi="Times New Roman" w:cs="Times New Roman"/>
          <w:sz w:val="24"/>
          <w:szCs w:val="24"/>
        </w:rPr>
        <w:t>°</w:t>
      </w:r>
      <w:r w:rsidRPr="00D551A4">
        <w:rPr>
          <w:rFonts w:ascii="Times New Roman" w:eastAsia="SimSun" w:hAnsi="Times New Roman" w:cs="Times New Roman"/>
          <w:sz w:val="24"/>
          <w:szCs w:val="24"/>
          <w:lang w:eastAsia="zh-CN"/>
        </w:rPr>
        <w:t>C from 2012 to 2013.</w:t>
      </w:r>
    </w:p>
    <w:p w14:paraId="68A61E85" w14:textId="77777777" w:rsidR="00554F85" w:rsidRDefault="00554F85" w:rsidP="00DA1801">
      <w:pPr>
        <w:spacing w:after="0" w:line="480" w:lineRule="auto"/>
        <w:rPr>
          <w:rFonts w:ascii="Times New Roman" w:eastAsia="SimSun" w:hAnsi="Times New Roman" w:cs="Times New Roman"/>
          <w:sz w:val="24"/>
          <w:szCs w:val="24"/>
          <w:lang w:eastAsia="zh-CN"/>
        </w:rPr>
      </w:pPr>
    </w:p>
    <w:p w14:paraId="47EDBDBE" w14:textId="77777777" w:rsidR="00554F85" w:rsidRPr="006032B7" w:rsidRDefault="00B655DA">
      <w:pPr>
        <w:spacing w:after="0" w:line="480" w:lineRule="auto"/>
        <w:rPr>
          <w:rFonts w:ascii="Times New Roman" w:hAnsi="Times New Roman" w:cs="Times New Roman"/>
          <w:sz w:val="24"/>
          <w:szCs w:val="24"/>
        </w:rPr>
      </w:pPr>
      <w:r w:rsidRPr="006032B7">
        <w:rPr>
          <w:rFonts w:ascii="Times New Roman" w:eastAsia="SimSun" w:hAnsi="Times New Roman" w:cs="Times New Roman"/>
          <w:i/>
          <w:sz w:val="24"/>
          <w:szCs w:val="24"/>
          <w:lang w:eastAsia="zh-CN"/>
        </w:rPr>
        <w:t xml:space="preserve">c. </w:t>
      </w:r>
      <w:bookmarkStart w:id="3" w:name="Ocean_heat_content"/>
      <w:r w:rsidRPr="006032B7">
        <w:rPr>
          <w:rFonts w:ascii="Times New Roman" w:eastAsia="SimSun" w:hAnsi="Times New Roman" w:cs="Times New Roman"/>
          <w:i/>
          <w:sz w:val="24"/>
          <w:szCs w:val="24"/>
          <w:lang w:eastAsia="zh-CN"/>
        </w:rPr>
        <w:t>Ocean heat content</w:t>
      </w:r>
      <w:bookmarkEnd w:id="3"/>
      <w:r w:rsidRPr="006032B7">
        <w:rPr>
          <w:rFonts w:ascii="Times New Roman" w:eastAsia="SimSun" w:hAnsi="Times New Roman" w:cs="Times New Roman"/>
          <w:sz w:val="24"/>
          <w:szCs w:val="24"/>
          <w:lang w:eastAsia="zh-CN"/>
        </w:rPr>
        <w:t xml:space="preserve"> </w:t>
      </w:r>
      <w:r w:rsidRPr="006032B7">
        <w:t>–</w:t>
      </w:r>
      <w:r w:rsidRPr="006032B7">
        <w:rPr>
          <w:rFonts w:ascii="Times New Roman" w:eastAsia="SimSun" w:hAnsi="Times New Roman" w:cs="Times New Roman"/>
          <w:sz w:val="24"/>
          <w:szCs w:val="24"/>
          <w:lang w:eastAsia="zh-CN"/>
        </w:rPr>
        <w:t xml:space="preserve"> </w:t>
      </w:r>
      <w:r w:rsidRPr="006032B7">
        <w:rPr>
          <w:rFonts w:ascii="Times New Roman" w:hAnsi="Times New Roman" w:cs="Times New Roman"/>
          <w:sz w:val="24"/>
          <w:szCs w:val="24"/>
        </w:rPr>
        <w:t xml:space="preserve">G. C. Johnson, J. M. Lyman, J. K. Willis, T. Boyer, J. </w:t>
      </w:r>
      <w:proofErr w:type="spellStart"/>
      <w:r w:rsidRPr="006032B7">
        <w:rPr>
          <w:rFonts w:ascii="Times New Roman" w:hAnsi="Times New Roman" w:cs="Times New Roman"/>
          <w:sz w:val="24"/>
          <w:szCs w:val="24"/>
        </w:rPr>
        <w:t>Antonov</w:t>
      </w:r>
      <w:proofErr w:type="spellEnd"/>
      <w:r w:rsidRPr="006032B7">
        <w:rPr>
          <w:rFonts w:ascii="Times New Roman" w:hAnsi="Times New Roman" w:cs="Times New Roman"/>
          <w:sz w:val="24"/>
          <w:szCs w:val="24"/>
        </w:rPr>
        <w:t xml:space="preserve">, S. A. Good, C. M. </w:t>
      </w:r>
      <w:proofErr w:type="spellStart"/>
      <w:r w:rsidRPr="006032B7">
        <w:rPr>
          <w:rFonts w:ascii="Times New Roman" w:hAnsi="Times New Roman" w:cs="Times New Roman"/>
          <w:sz w:val="24"/>
          <w:szCs w:val="24"/>
        </w:rPr>
        <w:t>Domingues</w:t>
      </w:r>
      <w:proofErr w:type="spellEnd"/>
      <w:r w:rsidRPr="006032B7">
        <w:rPr>
          <w:rFonts w:ascii="Times New Roman" w:hAnsi="Times New Roman" w:cs="Times New Roman"/>
          <w:sz w:val="24"/>
          <w:szCs w:val="24"/>
        </w:rPr>
        <w:t xml:space="preserve">, and N. </w:t>
      </w:r>
      <w:proofErr w:type="spellStart"/>
      <w:r w:rsidRPr="006032B7">
        <w:rPr>
          <w:rFonts w:ascii="Times New Roman" w:hAnsi="Times New Roman" w:cs="Times New Roman"/>
          <w:sz w:val="24"/>
          <w:szCs w:val="24"/>
        </w:rPr>
        <w:t>Bindoff</w:t>
      </w:r>
      <w:proofErr w:type="spellEnd"/>
    </w:p>
    <w:p w14:paraId="0694EB4F" w14:textId="77777777" w:rsidR="00554F85" w:rsidRPr="00311969" w:rsidRDefault="00554F85">
      <w:pPr>
        <w:spacing w:after="0" w:line="480" w:lineRule="auto"/>
        <w:rPr>
          <w:rFonts w:ascii="Times New Roman" w:hAnsi="Times New Roman" w:cs="Times New Roman"/>
          <w:sz w:val="24"/>
          <w:szCs w:val="24"/>
          <w:highlight w:val="lightGray"/>
          <w:vertAlign w:val="superscript"/>
        </w:rPr>
      </w:pPr>
    </w:p>
    <w:p w14:paraId="1A13DB8A" w14:textId="77777777" w:rsidR="00253FB7" w:rsidRDefault="00B655DA" w:rsidP="00253FB7">
      <w:pPr>
        <w:spacing w:after="0" w:line="480" w:lineRule="auto"/>
        <w:rPr>
          <w:rFonts w:ascii="Times New Roman" w:hAnsi="Times New Roman" w:cs="Times New Roman"/>
          <w:sz w:val="24"/>
          <w:szCs w:val="24"/>
        </w:rPr>
      </w:pPr>
      <w:r w:rsidRPr="00253FB7">
        <w:rPr>
          <w:rFonts w:ascii="Times New Roman" w:hAnsi="Times New Roman" w:cs="Times New Roman"/>
          <w:sz w:val="24"/>
          <w:szCs w:val="24"/>
        </w:rPr>
        <w:tab/>
      </w:r>
      <w:r w:rsidR="00253FB7" w:rsidRPr="00B655DA">
        <w:rPr>
          <w:rFonts w:ascii="Times New Roman" w:hAnsi="Times New Roman" w:cs="Times New Roman"/>
          <w:sz w:val="24"/>
          <w:szCs w:val="24"/>
        </w:rPr>
        <w:t xml:space="preserve">Storage and transport of heat in the ocean are central to aspects of climate such as </w:t>
      </w:r>
      <w:r w:rsidR="00253FB7">
        <w:rPr>
          <w:rFonts w:ascii="Times New Roman" w:hAnsi="Times New Roman" w:cs="Times New Roman"/>
          <w:sz w:val="24"/>
          <w:szCs w:val="24"/>
        </w:rPr>
        <w:t>ENSO</w:t>
      </w:r>
      <w:r w:rsidR="00253FB7" w:rsidRPr="00B655DA">
        <w:rPr>
          <w:rFonts w:ascii="Times New Roman" w:hAnsi="Times New Roman" w:cs="Times New Roman"/>
          <w:sz w:val="24"/>
          <w:szCs w:val="24"/>
        </w:rPr>
        <w:t xml:space="preserve"> (Roemmich and Gilson 2011), </w:t>
      </w:r>
      <w:r w:rsidR="00253FB7">
        <w:rPr>
          <w:rFonts w:ascii="Times New Roman" w:hAnsi="Times New Roman" w:cs="Times New Roman"/>
          <w:sz w:val="24"/>
          <w:szCs w:val="24"/>
        </w:rPr>
        <w:t>tropical cyclones</w:t>
      </w:r>
      <w:r w:rsidR="00253FB7" w:rsidRPr="00B655DA">
        <w:rPr>
          <w:rFonts w:ascii="Times New Roman" w:hAnsi="Times New Roman" w:cs="Times New Roman"/>
          <w:sz w:val="24"/>
          <w:szCs w:val="24"/>
        </w:rPr>
        <w:t xml:space="preserve"> (</w:t>
      </w:r>
      <w:proofErr w:type="spellStart"/>
      <w:r w:rsidR="00253FB7">
        <w:rPr>
          <w:rFonts w:ascii="Times New Roman" w:hAnsi="Times New Roman" w:cs="Times New Roman"/>
          <w:sz w:val="24"/>
          <w:szCs w:val="24"/>
        </w:rPr>
        <w:t>Goni</w:t>
      </w:r>
      <w:proofErr w:type="spellEnd"/>
      <w:r w:rsidR="00253FB7" w:rsidRPr="00B655DA">
        <w:rPr>
          <w:rFonts w:ascii="Times New Roman" w:hAnsi="Times New Roman" w:cs="Times New Roman"/>
          <w:sz w:val="24"/>
          <w:szCs w:val="24"/>
        </w:rPr>
        <w:t xml:space="preserve"> et al. 200</w:t>
      </w:r>
      <w:r w:rsidR="00253FB7">
        <w:rPr>
          <w:rFonts w:ascii="Times New Roman" w:hAnsi="Times New Roman" w:cs="Times New Roman"/>
          <w:sz w:val="24"/>
          <w:szCs w:val="24"/>
        </w:rPr>
        <w:t>9</w:t>
      </w:r>
      <w:r w:rsidR="00253FB7" w:rsidRPr="00B655DA">
        <w:rPr>
          <w:rFonts w:ascii="Times New Roman" w:hAnsi="Times New Roman" w:cs="Times New Roman"/>
          <w:sz w:val="24"/>
          <w:szCs w:val="24"/>
        </w:rPr>
        <w:t xml:space="preserve">), sea level rise </w:t>
      </w:r>
      <w:r w:rsidR="00253FB7">
        <w:rPr>
          <w:rFonts w:ascii="Times New Roman" w:hAnsi="Times New Roman" w:cs="Times New Roman"/>
          <w:sz w:val="24"/>
          <w:szCs w:val="24"/>
        </w:rPr>
        <w:t>and</w:t>
      </w:r>
      <w:r w:rsidR="00253FB7" w:rsidRPr="00B655DA">
        <w:rPr>
          <w:rFonts w:ascii="Times New Roman" w:hAnsi="Times New Roman" w:cs="Times New Roman"/>
          <w:sz w:val="24"/>
          <w:szCs w:val="24"/>
        </w:rPr>
        <w:t xml:space="preserve"> the global energy budget (Church et al. 2011), constraining global warming scenarios (</w:t>
      </w:r>
      <w:r w:rsidR="00253FB7">
        <w:rPr>
          <w:rFonts w:ascii="Times New Roman" w:hAnsi="Times New Roman" w:cs="Times New Roman"/>
          <w:sz w:val="24"/>
          <w:szCs w:val="24"/>
        </w:rPr>
        <w:t>Otto et al. 2013</w:t>
      </w:r>
      <w:r w:rsidR="00253FB7" w:rsidRPr="00B655DA">
        <w:rPr>
          <w:rFonts w:ascii="Times New Roman" w:hAnsi="Times New Roman" w:cs="Times New Roman"/>
          <w:sz w:val="24"/>
          <w:szCs w:val="24"/>
        </w:rPr>
        <w:t>)</w:t>
      </w:r>
      <w:r w:rsidR="00253FB7">
        <w:rPr>
          <w:rFonts w:ascii="Times New Roman" w:hAnsi="Times New Roman" w:cs="Times New Roman"/>
          <w:sz w:val="24"/>
          <w:szCs w:val="24"/>
        </w:rPr>
        <w:t>, and melting of ice sheet outlet glaciers around Greenland (</w:t>
      </w:r>
      <w:proofErr w:type="spellStart"/>
      <w:r w:rsidR="00253FB7">
        <w:rPr>
          <w:rFonts w:ascii="Times New Roman" w:hAnsi="Times New Roman" w:cs="Times New Roman"/>
          <w:sz w:val="24"/>
          <w:szCs w:val="24"/>
        </w:rPr>
        <w:t>Straneo</w:t>
      </w:r>
      <w:proofErr w:type="spellEnd"/>
      <w:r w:rsidR="00253FB7">
        <w:rPr>
          <w:rFonts w:ascii="Times New Roman" w:hAnsi="Times New Roman" w:cs="Times New Roman"/>
          <w:sz w:val="24"/>
          <w:szCs w:val="24"/>
        </w:rPr>
        <w:t xml:space="preserve"> and Heimbach 2013) and the Antarctic (</w:t>
      </w:r>
      <w:proofErr w:type="spellStart"/>
      <w:r w:rsidR="00253FB7">
        <w:rPr>
          <w:rFonts w:ascii="Times New Roman" w:hAnsi="Times New Roman" w:cs="Times New Roman"/>
          <w:sz w:val="24"/>
          <w:szCs w:val="24"/>
        </w:rPr>
        <w:t>Rignot</w:t>
      </w:r>
      <w:proofErr w:type="spellEnd"/>
      <w:r w:rsidR="00253FB7">
        <w:rPr>
          <w:rFonts w:ascii="Times New Roman" w:hAnsi="Times New Roman" w:cs="Times New Roman"/>
          <w:sz w:val="24"/>
          <w:szCs w:val="24"/>
        </w:rPr>
        <w:t xml:space="preserve"> et al. 2013)</w:t>
      </w:r>
      <w:r w:rsidR="00253FB7" w:rsidRPr="00B655DA">
        <w:rPr>
          <w:rFonts w:ascii="Times New Roman" w:hAnsi="Times New Roman" w:cs="Times New Roman"/>
          <w:sz w:val="24"/>
          <w:szCs w:val="24"/>
        </w:rPr>
        <w:t>.</w:t>
      </w:r>
    </w:p>
    <w:p w14:paraId="06DA0C90" w14:textId="77777777" w:rsidR="00253FB7" w:rsidRDefault="00253FB7" w:rsidP="00253FB7">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ab/>
        <w:t>A</w:t>
      </w:r>
      <w:r w:rsidRPr="00B655DA">
        <w:rPr>
          <w:rFonts w:ascii="Times New Roman" w:hAnsi="Times New Roman" w:cs="Times New Roman"/>
          <w:sz w:val="24"/>
          <w:szCs w:val="24"/>
        </w:rPr>
        <w:t>n estimate of upper (0–700 m) ocean heat content anomaly (OHCA) for 201</w:t>
      </w:r>
      <w:r>
        <w:rPr>
          <w:rFonts w:ascii="Times New Roman" w:hAnsi="Times New Roman" w:cs="Times New Roman"/>
          <w:sz w:val="24"/>
          <w:szCs w:val="24"/>
        </w:rPr>
        <w:t>3</w:t>
      </w:r>
      <w:r w:rsidRPr="00B655DA">
        <w:rPr>
          <w:rFonts w:ascii="Times New Roman" w:hAnsi="Times New Roman" w:cs="Times New Roman"/>
          <w:sz w:val="24"/>
          <w:szCs w:val="24"/>
        </w:rPr>
        <w:t xml:space="preserve"> (Fig. </w:t>
      </w:r>
      <w:r w:rsidR="005104D2">
        <w:rPr>
          <w:rFonts w:ascii="Times New Roman" w:hAnsi="Times New Roman" w:cs="Times New Roman"/>
          <w:sz w:val="24"/>
          <w:szCs w:val="24"/>
        </w:rPr>
        <w:t>3.5</w:t>
      </w:r>
      <w:r>
        <w:rPr>
          <w:rFonts w:ascii="Times New Roman" w:hAnsi="Times New Roman" w:cs="Times New Roman"/>
          <w:sz w:val="24"/>
          <w:szCs w:val="24"/>
        </w:rPr>
        <w:t>a</w:t>
      </w:r>
      <w:r w:rsidRPr="00B655DA">
        <w:rPr>
          <w:rFonts w:ascii="Times New Roman" w:hAnsi="Times New Roman" w:cs="Times New Roman"/>
          <w:sz w:val="24"/>
          <w:szCs w:val="24"/>
        </w:rPr>
        <w:t xml:space="preserve">) </w:t>
      </w:r>
      <w:r>
        <w:rPr>
          <w:rFonts w:ascii="Times New Roman" w:hAnsi="Times New Roman" w:cs="Times New Roman"/>
          <w:sz w:val="24"/>
          <w:szCs w:val="24"/>
        </w:rPr>
        <w:t xml:space="preserve">is </w:t>
      </w:r>
      <w:r w:rsidRPr="00B655DA">
        <w:rPr>
          <w:rFonts w:ascii="Times New Roman" w:hAnsi="Times New Roman" w:cs="Times New Roman"/>
          <w:sz w:val="24"/>
          <w:szCs w:val="24"/>
        </w:rPr>
        <w:t>computed from a combination of in situ ocean temperature data and satellite altimetry data</w:t>
      </w:r>
      <w:r>
        <w:rPr>
          <w:rFonts w:ascii="Times New Roman" w:hAnsi="Times New Roman" w:cs="Times New Roman"/>
          <w:sz w:val="24"/>
          <w:szCs w:val="24"/>
        </w:rPr>
        <w:t xml:space="preserve"> (</w:t>
      </w:r>
      <w:r w:rsidRPr="00B655DA">
        <w:rPr>
          <w:rFonts w:ascii="Times New Roman" w:hAnsi="Times New Roman" w:cs="Times New Roman"/>
          <w:sz w:val="24"/>
          <w:szCs w:val="24"/>
        </w:rPr>
        <w:t xml:space="preserve">hereafter </w:t>
      </w:r>
      <w:r>
        <w:rPr>
          <w:rFonts w:ascii="Times New Roman" w:hAnsi="Times New Roman" w:cs="Times New Roman"/>
          <w:sz w:val="24"/>
          <w:szCs w:val="24"/>
        </w:rPr>
        <w:t xml:space="preserve">referred to as </w:t>
      </w:r>
      <w:r w:rsidRPr="00B655DA">
        <w:rPr>
          <w:rFonts w:ascii="Times New Roman" w:hAnsi="Times New Roman" w:cs="Times New Roman"/>
          <w:sz w:val="24"/>
          <w:szCs w:val="24"/>
        </w:rPr>
        <w:t>the combined estimate</w:t>
      </w:r>
      <w:r>
        <w:rPr>
          <w:rFonts w:ascii="Times New Roman" w:hAnsi="Times New Roman" w:cs="Times New Roman"/>
          <w:sz w:val="24"/>
          <w:szCs w:val="24"/>
        </w:rPr>
        <w:t>)</w:t>
      </w:r>
      <w:r w:rsidRPr="00B655DA">
        <w:rPr>
          <w:rFonts w:ascii="Times New Roman" w:hAnsi="Times New Roman" w:cs="Times New Roman"/>
          <w:sz w:val="24"/>
          <w:szCs w:val="24"/>
        </w:rPr>
        <w:t xml:space="preserve">. In situ data are from </w:t>
      </w:r>
      <w:r>
        <w:rPr>
          <w:rFonts w:ascii="Times New Roman" w:hAnsi="Times New Roman" w:cs="Times New Roman"/>
          <w:sz w:val="24"/>
          <w:szCs w:val="24"/>
        </w:rPr>
        <w:t xml:space="preserve">Met Office Hadley Center </w:t>
      </w:r>
      <w:r w:rsidRPr="00B655DA">
        <w:rPr>
          <w:rFonts w:ascii="Times New Roman" w:hAnsi="Times New Roman" w:cs="Times New Roman"/>
          <w:sz w:val="24"/>
          <w:szCs w:val="24"/>
        </w:rPr>
        <w:t>EN3 V2a (</w:t>
      </w:r>
      <w:proofErr w:type="spellStart"/>
      <w:r w:rsidRPr="00B655DA">
        <w:rPr>
          <w:rFonts w:ascii="Times New Roman" w:hAnsi="Times New Roman" w:cs="Times New Roman"/>
          <w:sz w:val="24"/>
          <w:szCs w:val="24"/>
        </w:rPr>
        <w:t>Ingleby</w:t>
      </w:r>
      <w:proofErr w:type="spellEnd"/>
      <w:r w:rsidRPr="00B655DA">
        <w:rPr>
          <w:rFonts w:ascii="Times New Roman" w:hAnsi="Times New Roman" w:cs="Times New Roman"/>
          <w:sz w:val="24"/>
          <w:szCs w:val="24"/>
        </w:rPr>
        <w:t xml:space="preserve"> and Huddleston 2007</w:t>
      </w:r>
      <w:r w:rsidRPr="00B655DA">
        <w:rPr>
          <w:rFonts w:ascii="Times New Roman" w:eastAsia="Cambria" w:hAnsi="Times New Roman" w:cs="Times New Roman"/>
          <w:sz w:val="24"/>
          <w:szCs w:val="24"/>
          <w:u w:color="003C9D"/>
        </w:rPr>
        <w:t>)</w:t>
      </w:r>
      <w:r>
        <w:rPr>
          <w:rFonts w:ascii="Times New Roman" w:eastAsia="Cambria" w:hAnsi="Times New Roman" w:cs="Times New Roman"/>
          <w:sz w:val="24"/>
          <w:szCs w:val="24"/>
          <w:u w:color="003C9D"/>
        </w:rPr>
        <w:t>, derived mostly from the World Ocean Database (Boyer et al. 2009)</w:t>
      </w:r>
      <w:r w:rsidRPr="00B655DA">
        <w:rPr>
          <w:rFonts w:ascii="Times New Roman" w:eastAsia="Cambria" w:hAnsi="Times New Roman" w:cs="Times New Roman"/>
          <w:sz w:val="24"/>
          <w:szCs w:val="24"/>
          <w:u w:color="003C9D"/>
        </w:rPr>
        <w:t xml:space="preserve">, </w:t>
      </w:r>
      <w:r w:rsidRPr="00B655DA">
        <w:rPr>
          <w:rFonts w:ascii="Times New Roman" w:hAnsi="Times New Roman" w:cs="Times New Roman"/>
          <w:sz w:val="24"/>
          <w:szCs w:val="24"/>
        </w:rPr>
        <w:t>but with a January 201</w:t>
      </w:r>
      <w:r>
        <w:rPr>
          <w:rFonts w:ascii="Times New Roman" w:hAnsi="Times New Roman" w:cs="Times New Roman"/>
          <w:sz w:val="24"/>
          <w:szCs w:val="24"/>
        </w:rPr>
        <w:t>4</w:t>
      </w:r>
      <w:r w:rsidRPr="00B655DA">
        <w:rPr>
          <w:rFonts w:ascii="Times New Roman" w:hAnsi="Times New Roman" w:cs="Times New Roman"/>
          <w:sz w:val="24"/>
          <w:szCs w:val="24"/>
        </w:rPr>
        <w:t xml:space="preserve"> download of Argo (</w:t>
      </w:r>
      <w:r>
        <w:rPr>
          <w:rFonts w:ascii="Times New Roman" w:hAnsi="Times New Roman" w:cs="Times New Roman"/>
          <w:sz w:val="24"/>
          <w:szCs w:val="24"/>
        </w:rPr>
        <w:t>Roemmich et al. 2009</w:t>
      </w:r>
      <w:r w:rsidRPr="00B655DA">
        <w:rPr>
          <w:rFonts w:ascii="Times New Roman" w:hAnsi="Times New Roman" w:cs="Times New Roman"/>
          <w:sz w:val="24"/>
          <w:szCs w:val="24"/>
        </w:rPr>
        <w:t>) data. Updated mechanical and expendable bathythermograph (MBT and XBT) bias corrections from Ishii and Kimoto (2009) are applied</w:t>
      </w:r>
      <w:r>
        <w:rPr>
          <w:rFonts w:ascii="Times New Roman" w:hAnsi="Times New Roman" w:cs="Times New Roman"/>
          <w:sz w:val="24"/>
          <w:szCs w:val="24"/>
        </w:rPr>
        <w:t>, along with a statistical quality control (Lyman and Johnson 2014)</w:t>
      </w:r>
      <w:r w:rsidRPr="00B655DA">
        <w:rPr>
          <w:rFonts w:ascii="Times New Roman" w:hAnsi="Times New Roman" w:cs="Times New Roman"/>
          <w:sz w:val="24"/>
          <w:szCs w:val="24"/>
        </w:rPr>
        <w:t xml:space="preserve">. Since OHCA changes are related to depth-integrated ocean temperature changes, increases in OHCA are sometimes referred to </w:t>
      </w:r>
      <w:r>
        <w:rPr>
          <w:rFonts w:ascii="Times New Roman" w:hAnsi="Times New Roman" w:cs="Times New Roman"/>
          <w:sz w:val="24"/>
          <w:szCs w:val="24"/>
        </w:rPr>
        <w:t>here</w:t>
      </w:r>
      <w:r w:rsidRPr="00B655DA">
        <w:rPr>
          <w:rFonts w:ascii="Times New Roman" w:hAnsi="Times New Roman" w:cs="Times New Roman"/>
          <w:sz w:val="24"/>
          <w:szCs w:val="24"/>
        </w:rPr>
        <w:t xml:space="preserve"> as warming and OHCA decreases as cooling.</w:t>
      </w:r>
      <w:r w:rsidRPr="00F02537">
        <w:t xml:space="preserve"> </w:t>
      </w:r>
      <w:r>
        <w:rPr>
          <w:rFonts w:ascii="Times New Roman" w:hAnsi="Times New Roman" w:cs="Times New Roman"/>
          <w:sz w:val="24"/>
          <w:szCs w:val="24"/>
        </w:rPr>
        <w:t>Some of the d</w:t>
      </w:r>
      <w:r w:rsidRPr="00F02537">
        <w:rPr>
          <w:rFonts w:ascii="Times New Roman" w:hAnsi="Times New Roman" w:cs="Times New Roman"/>
          <w:sz w:val="24"/>
          <w:szCs w:val="24"/>
        </w:rPr>
        <w:t xml:space="preserve">ata </w:t>
      </w:r>
      <w:r>
        <w:rPr>
          <w:rFonts w:ascii="Times New Roman" w:hAnsi="Times New Roman" w:cs="Times New Roman"/>
          <w:sz w:val="24"/>
          <w:szCs w:val="24"/>
        </w:rPr>
        <w:t xml:space="preserve">used in this analysis </w:t>
      </w:r>
      <w:r w:rsidRPr="00F02537">
        <w:rPr>
          <w:rFonts w:ascii="Times New Roman" w:hAnsi="Times New Roman" w:cs="Times New Roman"/>
          <w:sz w:val="24"/>
          <w:szCs w:val="24"/>
        </w:rPr>
        <w:t>are preliminary</w:t>
      </w:r>
      <w:r>
        <w:rPr>
          <w:rFonts w:ascii="Times New Roman" w:hAnsi="Times New Roman" w:cs="Times New Roman"/>
          <w:sz w:val="24"/>
          <w:szCs w:val="24"/>
        </w:rPr>
        <w:t>, pending delayed-mode scientific quality control; however, strong regional signals are unlikely to change upon data finalization.</w:t>
      </w:r>
    </w:p>
    <w:p w14:paraId="7620921A" w14:textId="77777777" w:rsidR="00253FB7" w:rsidRPr="00B655DA" w:rsidRDefault="00253FB7" w:rsidP="00253FB7">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Upper OHCA in 2013 (Fig. </w:t>
      </w:r>
      <w:r w:rsidR="005104D2">
        <w:rPr>
          <w:rFonts w:ascii="Times New Roman" w:hAnsi="Times New Roman" w:cs="Times New Roman"/>
          <w:sz w:val="24"/>
          <w:szCs w:val="24"/>
        </w:rPr>
        <w:t>3.5</w:t>
      </w:r>
      <w:r>
        <w:rPr>
          <w:rFonts w:ascii="Times New Roman" w:hAnsi="Times New Roman" w:cs="Times New Roman"/>
          <w:sz w:val="24"/>
          <w:szCs w:val="24"/>
        </w:rPr>
        <w:t>a) shows typical eddy and meander signatures (</w:t>
      </w:r>
      <w:commentRangeStart w:id="4"/>
      <w:r>
        <w:rPr>
          <w:rFonts w:ascii="Times New Roman" w:hAnsi="Times New Roman" w:cs="Times New Roman"/>
          <w:sz w:val="24"/>
          <w:szCs w:val="24"/>
        </w:rPr>
        <w:t>Johnson et al. 2012</w:t>
      </w:r>
      <w:commentRangeEnd w:id="4"/>
      <w:r w:rsidR="00AF6102">
        <w:rPr>
          <w:rStyle w:val="CommentReference"/>
        </w:rPr>
        <w:commentReference w:id="4"/>
      </w:r>
      <w:r>
        <w:rPr>
          <w:rFonts w:ascii="Times New Roman" w:hAnsi="Times New Roman" w:cs="Times New Roman"/>
          <w:sz w:val="24"/>
          <w:szCs w:val="24"/>
        </w:rPr>
        <w:t xml:space="preserve">). Similarly, differences of upper OHCA between 2013 and 2012 (Fig. </w:t>
      </w:r>
      <w:r w:rsidR="005104D2">
        <w:rPr>
          <w:rFonts w:ascii="Times New Roman" w:hAnsi="Times New Roman" w:cs="Times New Roman"/>
          <w:sz w:val="24"/>
          <w:szCs w:val="24"/>
        </w:rPr>
        <w:t>3.5</w:t>
      </w:r>
      <w:r>
        <w:rPr>
          <w:rFonts w:ascii="Times New Roman" w:hAnsi="Times New Roman" w:cs="Times New Roman"/>
          <w:sz w:val="24"/>
          <w:szCs w:val="24"/>
        </w:rPr>
        <w:t>b) exhibit typical interannual variability.</w:t>
      </w:r>
      <w:r w:rsidDel="00DB70FC">
        <w:rPr>
          <w:rFonts w:ascii="Times New Roman" w:hAnsi="Times New Roman" w:cs="Times New Roman"/>
          <w:sz w:val="24"/>
          <w:szCs w:val="24"/>
        </w:rPr>
        <w:t xml:space="preserve"> </w:t>
      </w:r>
      <w:r w:rsidRPr="00B655DA">
        <w:rPr>
          <w:rFonts w:ascii="Times New Roman" w:hAnsi="Times New Roman" w:cs="Times New Roman"/>
          <w:sz w:val="24"/>
          <w:szCs w:val="24"/>
        </w:rPr>
        <w:t xml:space="preserve">OHCA variability </w:t>
      </w:r>
      <w:r>
        <w:rPr>
          <w:rFonts w:ascii="Times New Roman" w:hAnsi="Times New Roman" w:cs="Times New Roman"/>
          <w:sz w:val="24"/>
          <w:szCs w:val="24"/>
        </w:rPr>
        <w:t xml:space="preserve">(and net increases) </w:t>
      </w:r>
      <w:proofErr w:type="gramStart"/>
      <w:r>
        <w:rPr>
          <w:rFonts w:ascii="Times New Roman" w:hAnsi="Times New Roman" w:cs="Times New Roman"/>
          <w:sz w:val="24"/>
          <w:szCs w:val="24"/>
        </w:rPr>
        <w:t>are</w:t>
      </w:r>
      <w:proofErr w:type="gramEnd"/>
      <w:r w:rsidRPr="00B655DA">
        <w:rPr>
          <w:rFonts w:ascii="Times New Roman" w:hAnsi="Times New Roman" w:cs="Times New Roman"/>
          <w:sz w:val="24"/>
          <w:szCs w:val="24"/>
        </w:rPr>
        <w:t xml:space="preserve"> </w:t>
      </w:r>
      <w:r>
        <w:rPr>
          <w:rFonts w:ascii="Times New Roman" w:hAnsi="Times New Roman" w:cs="Times New Roman"/>
          <w:sz w:val="24"/>
          <w:szCs w:val="24"/>
        </w:rPr>
        <w:t xml:space="preserve">also </w:t>
      </w:r>
      <w:r w:rsidRPr="00B655DA">
        <w:rPr>
          <w:rFonts w:ascii="Times New Roman" w:hAnsi="Times New Roman" w:cs="Times New Roman"/>
          <w:sz w:val="24"/>
          <w:szCs w:val="24"/>
        </w:rPr>
        <w:t xml:space="preserve">found </w:t>
      </w:r>
      <w:r>
        <w:rPr>
          <w:rFonts w:ascii="Times New Roman" w:hAnsi="Times New Roman" w:cs="Times New Roman"/>
          <w:sz w:val="24"/>
          <w:szCs w:val="24"/>
        </w:rPr>
        <w:t>from</w:t>
      </w:r>
      <w:r w:rsidRPr="00B655DA">
        <w:rPr>
          <w:rFonts w:ascii="Times New Roman" w:hAnsi="Times New Roman" w:cs="Times New Roman"/>
          <w:sz w:val="24"/>
          <w:szCs w:val="24"/>
        </w:rPr>
        <w:t xml:space="preserve"> 700 m to 2000 m </w:t>
      </w:r>
      <w:r>
        <w:rPr>
          <w:rFonts w:ascii="Times New Roman" w:hAnsi="Times New Roman" w:cs="Times New Roman"/>
          <w:sz w:val="24"/>
          <w:szCs w:val="24"/>
        </w:rPr>
        <w:t xml:space="preserve">in depth </w:t>
      </w:r>
      <w:r w:rsidRPr="00B655DA">
        <w:rPr>
          <w:rFonts w:ascii="Times New Roman" w:hAnsi="Times New Roman" w:cs="Times New Roman"/>
          <w:sz w:val="24"/>
          <w:szCs w:val="24"/>
        </w:rPr>
        <w:t>(</w:t>
      </w:r>
      <w:proofErr w:type="spellStart"/>
      <w:r w:rsidRPr="00B655DA">
        <w:rPr>
          <w:rFonts w:ascii="Times New Roman" w:hAnsi="Times New Roman" w:cs="Times New Roman"/>
          <w:sz w:val="24"/>
          <w:szCs w:val="24"/>
        </w:rPr>
        <w:t>Levitus</w:t>
      </w:r>
      <w:proofErr w:type="spellEnd"/>
      <w:r w:rsidRPr="00B655DA">
        <w:rPr>
          <w:rFonts w:ascii="Times New Roman" w:hAnsi="Times New Roman" w:cs="Times New Roman"/>
          <w:sz w:val="24"/>
          <w:szCs w:val="24"/>
        </w:rPr>
        <w:t xml:space="preserve"> et al. 2012) and even in the abyssal ocean below (</w:t>
      </w:r>
      <w:proofErr w:type="spellStart"/>
      <w:r w:rsidRPr="00B655DA">
        <w:rPr>
          <w:rFonts w:ascii="Times New Roman" w:hAnsi="Times New Roman" w:cs="Times New Roman"/>
          <w:sz w:val="24"/>
          <w:szCs w:val="24"/>
        </w:rPr>
        <w:t>Purkey</w:t>
      </w:r>
      <w:proofErr w:type="spellEnd"/>
      <w:r w:rsidRPr="00B655DA">
        <w:rPr>
          <w:rFonts w:ascii="Times New Roman" w:hAnsi="Times New Roman" w:cs="Times New Roman"/>
          <w:sz w:val="24"/>
          <w:szCs w:val="24"/>
        </w:rPr>
        <w:t xml:space="preserve"> and Johnson 201</w:t>
      </w:r>
      <w:r>
        <w:rPr>
          <w:rFonts w:ascii="Times New Roman" w:hAnsi="Times New Roman" w:cs="Times New Roman"/>
          <w:sz w:val="24"/>
          <w:szCs w:val="24"/>
        </w:rPr>
        <w:t>3</w:t>
      </w:r>
      <w:r w:rsidRPr="00B655DA">
        <w:rPr>
          <w:rFonts w:ascii="Times New Roman" w:hAnsi="Times New Roman" w:cs="Times New Roman"/>
          <w:sz w:val="24"/>
          <w:szCs w:val="24"/>
        </w:rPr>
        <w:t>). These variations, as well as salinity and mass signals, all contribute to local sea level anomalies (</w:t>
      </w:r>
      <w:proofErr w:type="spellStart"/>
      <w:r>
        <w:rPr>
          <w:rFonts w:ascii="Times New Roman" w:hAnsi="Times New Roman" w:cs="Times New Roman"/>
          <w:sz w:val="24"/>
          <w:szCs w:val="24"/>
        </w:rPr>
        <w:t>Leuliette</w:t>
      </w:r>
      <w:proofErr w:type="spellEnd"/>
      <w:r>
        <w:rPr>
          <w:rFonts w:ascii="Times New Roman" w:hAnsi="Times New Roman" w:cs="Times New Roman"/>
          <w:sz w:val="24"/>
          <w:szCs w:val="24"/>
        </w:rPr>
        <w:t xml:space="preserve"> and Willis</w:t>
      </w:r>
      <w:r w:rsidRPr="00B655DA">
        <w:rPr>
          <w:rFonts w:ascii="Times New Roman" w:hAnsi="Times New Roman" w:cs="Times New Roman"/>
          <w:sz w:val="24"/>
          <w:szCs w:val="24"/>
        </w:rPr>
        <w:t xml:space="preserve"> 20</w:t>
      </w:r>
      <w:r>
        <w:rPr>
          <w:rFonts w:ascii="Times New Roman" w:hAnsi="Times New Roman" w:cs="Times New Roman"/>
          <w:sz w:val="24"/>
          <w:szCs w:val="24"/>
        </w:rPr>
        <w:t>11</w:t>
      </w:r>
      <w:r w:rsidRPr="00B655DA">
        <w:rPr>
          <w:rFonts w:ascii="Times New Roman" w:hAnsi="Times New Roman" w:cs="Times New Roman"/>
          <w:sz w:val="24"/>
          <w:szCs w:val="24"/>
        </w:rPr>
        <w:t xml:space="preserve">). Despite these </w:t>
      </w:r>
      <w:r>
        <w:rPr>
          <w:rFonts w:ascii="Times New Roman" w:hAnsi="Times New Roman" w:cs="Times New Roman"/>
          <w:sz w:val="24"/>
          <w:szCs w:val="24"/>
        </w:rPr>
        <w:t xml:space="preserve">additional </w:t>
      </w:r>
      <w:r w:rsidRPr="00B655DA">
        <w:rPr>
          <w:rFonts w:ascii="Times New Roman" w:hAnsi="Times New Roman" w:cs="Times New Roman"/>
          <w:sz w:val="24"/>
          <w:szCs w:val="24"/>
        </w:rPr>
        <w:t>factors, there are many large-scale visual similarities between the combined es</w:t>
      </w:r>
      <w:r>
        <w:rPr>
          <w:rFonts w:ascii="Times New Roman" w:hAnsi="Times New Roman" w:cs="Times New Roman"/>
          <w:sz w:val="24"/>
          <w:szCs w:val="24"/>
        </w:rPr>
        <w:t xml:space="preserve">timate of upper OHCA (Fig. </w:t>
      </w:r>
      <w:r w:rsidR="005104D2">
        <w:rPr>
          <w:rFonts w:ascii="Times New Roman" w:hAnsi="Times New Roman" w:cs="Times New Roman"/>
          <w:sz w:val="24"/>
          <w:szCs w:val="24"/>
        </w:rPr>
        <w:t>3.5</w:t>
      </w:r>
      <w:r w:rsidRPr="00B655DA">
        <w:rPr>
          <w:rFonts w:ascii="Times New Roman" w:hAnsi="Times New Roman" w:cs="Times New Roman"/>
          <w:sz w:val="24"/>
          <w:szCs w:val="24"/>
        </w:rPr>
        <w:t>a) and sea level (</w:t>
      </w:r>
      <w:r w:rsidR="00E42985">
        <w:rPr>
          <w:rFonts w:ascii="Times New Roman" w:hAnsi="Times New Roman" w:cs="Times New Roman"/>
          <w:sz w:val="24"/>
          <w:szCs w:val="24"/>
        </w:rPr>
        <w:t xml:space="preserve">see </w:t>
      </w:r>
      <w:r w:rsidRPr="00B655DA">
        <w:rPr>
          <w:rFonts w:ascii="Times New Roman" w:hAnsi="Times New Roman" w:cs="Times New Roman"/>
          <w:sz w:val="24"/>
          <w:szCs w:val="24"/>
        </w:rPr>
        <w:t xml:space="preserve">Fig. </w:t>
      </w:r>
      <w:r w:rsidR="006D4991">
        <w:rPr>
          <w:rFonts w:ascii="Times New Roman" w:hAnsi="Times New Roman" w:cs="Times New Roman"/>
          <w:sz w:val="24"/>
          <w:szCs w:val="24"/>
        </w:rPr>
        <w:t>3.28</w:t>
      </w:r>
      <w:r>
        <w:rPr>
          <w:rFonts w:ascii="Times New Roman" w:hAnsi="Times New Roman" w:cs="Times New Roman"/>
          <w:sz w:val="24"/>
          <w:szCs w:val="24"/>
        </w:rPr>
        <w:t>)</w:t>
      </w:r>
      <w:r w:rsidRPr="00B655DA">
        <w:rPr>
          <w:rFonts w:ascii="Times New Roman" w:hAnsi="Times New Roman" w:cs="Times New Roman"/>
          <w:sz w:val="24"/>
          <w:szCs w:val="24"/>
        </w:rPr>
        <w:t xml:space="preserve"> fields in 201</w:t>
      </w:r>
      <w:r>
        <w:rPr>
          <w:rFonts w:ascii="Times New Roman" w:hAnsi="Times New Roman" w:cs="Times New Roman"/>
          <w:sz w:val="24"/>
          <w:szCs w:val="24"/>
        </w:rPr>
        <w:t>3</w:t>
      </w:r>
      <w:r w:rsidRPr="00B655DA">
        <w:rPr>
          <w:rFonts w:ascii="Times New Roman" w:hAnsi="Times New Roman" w:cs="Times New Roman"/>
          <w:sz w:val="24"/>
          <w:szCs w:val="24"/>
        </w:rPr>
        <w:t>. This similarity reflects mostly the large contribution of upper OHCA variations to sea level variations</w:t>
      </w:r>
      <w:r w:rsidRPr="00523DBD">
        <w:rPr>
          <w:rFonts w:ascii="Times New Roman" w:hAnsi="Times New Roman" w:cs="Times New Roman"/>
          <w:sz w:val="24"/>
          <w:szCs w:val="24"/>
        </w:rPr>
        <w:t xml:space="preserve"> </w:t>
      </w:r>
      <w:r>
        <w:rPr>
          <w:rFonts w:ascii="Times New Roman" w:hAnsi="Times New Roman" w:cs="Times New Roman"/>
          <w:sz w:val="24"/>
          <w:szCs w:val="24"/>
        </w:rPr>
        <w:t>(Church et al. 2010)</w:t>
      </w:r>
      <w:r w:rsidRPr="00B655DA">
        <w:rPr>
          <w:rFonts w:ascii="Times New Roman" w:hAnsi="Times New Roman" w:cs="Times New Roman"/>
          <w:sz w:val="24"/>
          <w:szCs w:val="24"/>
        </w:rPr>
        <w:t>, but also to a lesser extent the influence of the altimeter data in the combined estimate</w:t>
      </w:r>
      <w:r>
        <w:rPr>
          <w:rFonts w:ascii="Times New Roman" w:hAnsi="Times New Roman" w:cs="Times New Roman"/>
          <w:sz w:val="24"/>
          <w:szCs w:val="24"/>
        </w:rPr>
        <w:t xml:space="preserve"> (Willis et al. 2004)</w:t>
      </w:r>
      <w:r w:rsidRPr="00B655DA">
        <w:rPr>
          <w:rFonts w:ascii="Times New Roman" w:hAnsi="Times New Roman" w:cs="Times New Roman"/>
          <w:sz w:val="24"/>
          <w:szCs w:val="24"/>
        </w:rPr>
        <w:t>.</w:t>
      </w:r>
    </w:p>
    <w:p w14:paraId="5A91EC93" w14:textId="77777777" w:rsidR="00253FB7" w:rsidRPr="00B655DA" w:rsidRDefault="00253FB7" w:rsidP="00253FB7">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B655DA">
        <w:rPr>
          <w:rFonts w:ascii="Times New Roman" w:hAnsi="Times New Roman" w:cs="Times New Roman"/>
          <w:sz w:val="24"/>
          <w:szCs w:val="24"/>
        </w:rPr>
        <w:t>Large-scale patterns are evident in the combined estimate of upper OHCA for 201</w:t>
      </w:r>
      <w:r>
        <w:rPr>
          <w:rFonts w:ascii="Times New Roman" w:hAnsi="Times New Roman" w:cs="Times New Roman"/>
          <w:sz w:val="24"/>
          <w:szCs w:val="24"/>
        </w:rPr>
        <w:t>3</w:t>
      </w:r>
      <w:r w:rsidRPr="00B655DA">
        <w:rPr>
          <w:rFonts w:ascii="Times New Roman" w:hAnsi="Times New Roman" w:cs="Times New Roman"/>
          <w:sz w:val="24"/>
          <w:szCs w:val="24"/>
        </w:rPr>
        <w:t xml:space="preserve"> (Fig.</w:t>
      </w:r>
      <w:r>
        <w:rPr>
          <w:rFonts w:ascii="Times New Roman" w:hAnsi="Times New Roman" w:cs="Times New Roman"/>
          <w:sz w:val="24"/>
          <w:szCs w:val="24"/>
        </w:rPr>
        <w:t xml:space="preserve"> </w:t>
      </w:r>
      <w:r w:rsidR="005104D2">
        <w:rPr>
          <w:rFonts w:ascii="Times New Roman" w:hAnsi="Times New Roman" w:cs="Times New Roman"/>
          <w:sz w:val="24"/>
          <w:szCs w:val="24"/>
        </w:rPr>
        <w:t>3.5</w:t>
      </w:r>
      <w:r w:rsidRPr="00B655DA">
        <w:rPr>
          <w:rFonts w:ascii="Times New Roman" w:hAnsi="Times New Roman" w:cs="Times New Roman"/>
          <w:sz w:val="24"/>
          <w:szCs w:val="24"/>
        </w:rPr>
        <w:t>a) and its difference from 201</w:t>
      </w:r>
      <w:r>
        <w:rPr>
          <w:rFonts w:ascii="Times New Roman" w:hAnsi="Times New Roman" w:cs="Times New Roman"/>
          <w:sz w:val="24"/>
          <w:szCs w:val="24"/>
        </w:rPr>
        <w:t>2</w:t>
      </w:r>
      <w:r w:rsidRPr="00B655DA">
        <w:rPr>
          <w:rFonts w:ascii="Times New Roman" w:hAnsi="Times New Roman" w:cs="Times New Roman"/>
          <w:sz w:val="24"/>
          <w:szCs w:val="24"/>
        </w:rPr>
        <w:t xml:space="preserve"> (Fig. </w:t>
      </w:r>
      <w:r w:rsidR="005104D2">
        <w:rPr>
          <w:rFonts w:ascii="Times New Roman" w:hAnsi="Times New Roman" w:cs="Times New Roman"/>
          <w:sz w:val="24"/>
          <w:szCs w:val="24"/>
        </w:rPr>
        <w:t>3.5</w:t>
      </w:r>
      <w:r w:rsidRPr="00B655DA">
        <w:rPr>
          <w:rFonts w:ascii="Times New Roman" w:hAnsi="Times New Roman" w:cs="Times New Roman"/>
          <w:sz w:val="24"/>
          <w:szCs w:val="24"/>
        </w:rPr>
        <w:t xml:space="preserve">b). The pattern of annual mean OHCA (Fig. </w:t>
      </w:r>
      <w:r w:rsidR="005104D2">
        <w:rPr>
          <w:rFonts w:ascii="Times New Roman" w:hAnsi="Times New Roman" w:cs="Times New Roman"/>
          <w:sz w:val="24"/>
          <w:szCs w:val="24"/>
        </w:rPr>
        <w:t>3.5</w:t>
      </w:r>
      <w:r w:rsidRPr="00B655DA">
        <w:rPr>
          <w:rFonts w:ascii="Times New Roman" w:hAnsi="Times New Roman" w:cs="Times New Roman"/>
          <w:sz w:val="24"/>
          <w:szCs w:val="24"/>
        </w:rPr>
        <w:t xml:space="preserve">a) on </w:t>
      </w:r>
      <w:r w:rsidRPr="00B655DA">
        <w:rPr>
          <w:rFonts w:ascii="Times New Roman" w:hAnsi="Times New Roman" w:cs="Times New Roman"/>
          <w:sz w:val="24"/>
          <w:szCs w:val="24"/>
        </w:rPr>
        <w:lastRenderedPageBreak/>
        <w:t>the equator in the Pacific exhibits slightly cool values in the east and slightly warm values in the west. This</w:t>
      </w:r>
      <w:r>
        <w:rPr>
          <w:rFonts w:ascii="Times New Roman" w:hAnsi="Times New Roman" w:cs="Times New Roman"/>
          <w:sz w:val="24"/>
          <w:szCs w:val="24"/>
        </w:rPr>
        <w:t xml:space="preserve"> relatively neutral</w:t>
      </w:r>
      <w:r w:rsidRPr="00B655DA">
        <w:rPr>
          <w:rFonts w:ascii="Times New Roman" w:hAnsi="Times New Roman" w:cs="Times New Roman"/>
          <w:sz w:val="24"/>
          <w:szCs w:val="24"/>
        </w:rPr>
        <w:t xml:space="preserve"> pattern </w:t>
      </w:r>
      <w:r>
        <w:rPr>
          <w:rFonts w:ascii="Times New Roman" w:hAnsi="Times New Roman" w:cs="Times New Roman"/>
          <w:sz w:val="24"/>
          <w:szCs w:val="24"/>
        </w:rPr>
        <w:t>is consistent with the persistence of near-neutral conditions for El Niño</w:t>
      </w:r>
      <w:r w:rsidR="000F0E0C">
        <w:rPr>
          <w:rFonts w:ascii="Times New Roman" w:hAnsi="Times New Roman" w:cs="Times New Roman"/>
          <w:sz w:val="24"/>
          <w:szCs w:val="24"/>
        </w:rPr>
        <w:t>-</w:t>
      </w:r>
      <w:r>
        <w:rPr>
          <w:rFonts w:ascii="Times New Roman" w:hAnsi="Times New Roman" w:cs="Times New Roman"/>
          <w:sz w:val="24"/>
          <w:szCs w:val="24"/>
        </w:rPr>
        <w:t>Southern Oscillation (ENSO) in the Pacific from 2012 through 2013</w:t>
      </w:r>
      <w:r w:rsidRPr="00B655DA">
        <w:rPr>
          <w:rFonts w:ascii="Times New Roman" w:hAnsi="Times New Roman" w:cs="Times New Roman"/>
          <w:sz w:val="24"/>
          <w:szCs w:val="24"/>
        </w:rPr>
        <w:t xml:space="preserve"> (</w:t>
      </w:r>
      <w:r w:rsidR="00DA4352">
        <w:rPr>
          <w:rFonts w:ascii="Times New Roman" w:hAnsi="Times New Roman" w:cs="Times New Roman"/>
          <w:sz w:val="24"/>
          <w:szCs w:val="24"/>
        </w:rPr>
        <w:t>section 4b)</w:t>
      </w:r>
    </w:p>
    <w:p w14:paraId="2B2DAA6E" w14:textId="77777777" w:rsidR="00253FB7" w:rsidRDefault="00253FB7" w:rsidP="00253FB7">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B655DA">
        <w:rPr>
          <w:rFonts w:ascii="Times New Roman" w:hAnsi="Times New Roman" w:cs="Times New Roman"/>
          <w:sz w:val="24"/>
          <w:szCs w:val="24"/>
        </w:rPr>
        <w:t>In 201</w:t>
      </w:r>
      <w:r>
        <w:rPr>
          <w:rFonts w:ascii="Times New Roman" w:hAnsi="Times New Roman" w:cs="Times New Roman"/>
          <w:sz w:val="24"/>
          <w:szCs w:val="24"/>
        </w:rPr>
        <w:t>3</w:t>
      </w:r>
      <w:r w:rsidRPr="00B655DA">
        <w:rPr>
          <w:rFonts w:ascii="Times New Roman" w:hAnsi="Times New Roman" w:cs="Times New Roman"/>
          <w:sz w:val="24"/>
          <w:szCs w:val="24"/>
        </w:rPr>
        <w:t>, the N</w:t>
      </w:r>
      <w:r>
        <w:rPr>
          <w:rFonts w:ascii="Times New Roman" w:hAnsi="Times New Roman" w:cs="Times New Roman"/>
          <w:sz w:val="24"/>
          <w:szCs w:val="24"/>
        </w:rPr>
        <w:t>orth</w:t>
      </w:r>
      <w:r w:rsidRPr="00B655DA">
        <w:rPr>
          <w:rFonts w:ascii="Times New Roman" w:hAnsi="Times New Roman" w:cs="Times New Roman"/>
          <w:sz w:val="24"/>
          <w:szCs w:val="24"/>
        </w:rPr>
        <w:t xml:space="preserve"> Pacific (Fig. </w:t>
      </w:r>
      <w:r w:rsidR="005104D2">
        <w:rPr>
          <w:rFonts w:ascii="Times New Roman" w:hAnsi="Times New Roman" w:cs="Times New Roman"/>
          <w:sz w:val="24"/>
          <w:szCs w:val="24"/>
        </w:rPr>
        <w:t>3.5</w:t>
      </w:r>
      <w:r w:rsidRPr="00B655DA">
        <w:rPr>
          <w:rFonts w:ascii="Times New Roman" w:hAnsi="Times New Roman" w:cs="Times New Roman"/>
          <w:sz w:val="24"/>
          <w:szCs w:val="24"/>
        </w:rPr>
        <w:t>a) show</w:t>
      </w:r>
      <w:r w:rsidR="00DA4352">
        <w:rPr>
          <w:rFonts w:ascii="Times New Roman" w:hAnsi="Times New Roman" w:cs="Times New Roman"/>
          <w:sz w:val="24"/>
          <w:szCs w:val="24"/>
        </w:rPr>
        <w:t>ed</w:t>
      </w:r>
      <w:r w:rsidRPr="00B655DA">
        <w:rPr>
          <w:rFonts w:ascii="Times New Roman" w:hAnsi="Times New Roman" w:cs="Times New Roman"/>
          <w:sz w:val="24"/>
          <w:szCs w:val="24"/>
        </w:rPr>
        <w:t xml:space="preserve"> a pattern of anomalous warmth in the central Pacific and cold in the </w:t>
      </w:r>
      <w:r>
        <w:rPr>
          <w:rFonts w:ascii="Times New Roman" w:hAnsi="Times New Roman" w:cs="Times New Roman"/>
          <w:sz w:val="24"/>
          <w:szCs w:val="24"/>
        </w:rPr>
        <w:t xml:space="preserve">eastern </w:t>
      </w:r>
      <w:r w:rsidRPr="00B655DA">
        <w:rPr>
          <w:rFonts w:ascii="Times New Roman" w:hAnsi="Times New Roman" w:cs="Times New Roman"/>
          <w:sz w:val="24"/>
          <w:szCs w:val="24"/>
        </w:rPr>
        <w:t xml:space="preserve">Pacific that is typical of the negative phase of the Pacific </w:t>
      </w:r>
      <w:r>
        <w:rPr>
          <w:rFonts w:ascii="Times New Roman" w:hAnsi="Times New Roman" w:cs="Times New Roman"/>
          <w:sz w:val="24"/>
          <w:szCs w:val="24"/>
        </w:rPr>
        <w:t>d</w:t>
      </w:r>
      <w:r w:rsidRPr="00B655DA">
        <w:rPr>
          <w:rFonts w:ascii="Times New Roman" w:hAnsi="Times New Roman" w:cs="Times New Roman"/>
          <w:sz w:val="24"/>
          <w:szCs w:val="24"/>
        </w:rPr>
        <w:t xml:space="preserve">ecadal </w:t>
      </w:r>
      <w:r>
        <w:rPr>
          <w:rFonts w:ascii="Times New Roman" w:hAnsi="Times New Roman" w:cs="Times New Roman"/>
          <w:sz w:val="24"/>
          <w:szCs w:val="24"/>
        </w:rPr>
        <w:t>o</w:t>
      </w:r>
      <w:r w:rsidRPr="00B655DA">
        <w:rPr>
          <w:rFonts w:ascii="Times New Roman" w:hAnsi="Times New Roman" w:cs="Times New Roman"/>
          <w:sz w:val="24"/>
          <w:szCs w:val="24"/>
        </w:rPr>
        <w:t>scillation (PDO; Mantua et al. 1997)</w:t>
      </w:r>
      <w:r>
        <w:rPr>
          <w:rFonts w:ascii="Times New Roman" w:hAnsi="Times New Roman" w:cs="Times New Roman"/>
          <w:sz w:val="24"/>
          <w:szCs w:val="24"/>
        </w:rPr>
        <w:t xml:space="preserve">, although this pattern </w:t>
      </w:r>
      <w:r w:rsidR="00DA4352">
        <w:rPr>
          <w:rFonts w:ascii="Times New Roman" w:hAnsi="Times New Roman" w:cs="Times New Roman"/>
          <w:sz w:val="24"/>
          <w:szCs w:val="24"/>
        </w:rPr>
        <w:t xml:space="preserve">was </w:t>
      </w:r>
      <w:r>
        <w:rPr>
          <w:rFonts w:ascii="Times New Roman" w:hAnsi="Times New Roman" w:cs="Times New Roman"/>
          <w:sz w:val="24"/>
          <w:szCs w:val="24"/>
        </w:rPr>
        <w:t>weaker in 2013 than in 2012</w:t>
      </w:r>
      <w:r w:rsidRPr="00B655DA">
        <w:rPr>
          <w:rFonts w:ascii="Times New Roman" w:hAnsi="Times New Roman" w:cs="Times New Roman"/>
          <w:sz w:val="24"/>
          <w:szCs w:val="24"/>
        </w:rPr>
        <w:t xml:space="preserve">. </w:t>
      </w:r>
      <w:proofErr w:type="spellStart"/>
      <w:r w:rsidRPr="00B655DA">
        <w:rPr>
          <w:rFonts w:ascii="Times New Roman" w:hAnsi="Times New Roman" w:cs="Times New Roman"/>
          <w:sz w:val="24"/>
          <w:szCs w:val="24"/>
        </w:rPr>
        <w:t>Extratropical</w:t>
      </w:r>
      <w:proofErr w:type="spellEnd"/>
      <w:r w:rsidRPr="00B655DA">
        <w:rPr>
          <w:rFonts w:ascii="Times New Roman" w:hAnsi="Times New Roman" w:cs="Times New Roman"/>
          <w:sz w:val="24"/>
          <w:szCs w:val="24"/>
        </w:rPr>
        <w:t xml:space="preserve"> </w:t>
      </w:r>
      <w:r>
        <w:rPr>
          <w:rFonts w:ascii="Times New Roman" w:hAnsi="Times New Roman" w:cs="Times New Roman"/>
          <w:sz w:val="24"/>
          <w:szCs w:val="24"/>
        </w:rPr>
        <w:t>SST</w:t>
      </w:r>
      <w:r w:rsidRPr="00B655DA">
        <w:rPr>
          <w:rFonts w:ascii="Times New Roman" w:hAnsi="Times New Roman" w:cs="Times New Roman"/>
          <w:sz w:val="24"/>
          <w:szCs w:val="24"/>
        </w:rPr>
        <w:t xml:space="preserve"> anomalies in 201</w:t>
      </w:r>
      <w:r>
        <w:rPr>
          <w:rFonts w:ascii="Times New Roman" w:hAnsi="Times New Roman" w:cs="Times New Roman"/>
          <w:sz w:val="24"/>
          <w:szCs w:val="24"/>
        </w:rPr>
        <w:t>3</w:t>
      </w:r>
      <w:r w:rsidRPr="00B655DA">
        <w:rPr>
          <w:rFonts w:ascii="Times New Roman" w:hAnsi="Times New Roman" w:cs="Times New Roman"/>
          <w:sz w:val="24"/>
          <w:szCs w:val="24"/>
        </w:rPr>
        <w:t xml:space="preserve"> exhibit</w:t>
      </w:r>
      <w:r w:rsidR="00DA4352">
        <w:rPr>
          <w:rFonts w:ascii="Times New Roman" w:hAnsi="Times New Roman" w:cs="Times New Roman"/>
          <w:sz w:val="24"/>
          <w:szCs w:val="24"/>
        </w:rPr>
        <w:t>ed</w:t>
      </w:r>
      <w:r w:rsidRPr="00B655DA">
        <w:rPr>
          <w:rFonts w:ascii="Times New Roman" w:hAnsi="Times New Roman" w:cs="Times New Roman"/>
          <w:sz w:val="24"/>
          <w:szCs w:val="24"/>
        </w:rPr>
        <w:t xml:space="preserve"> a similar pattern (Fig. </w:t>
      </w:r>
      <w:r w:rsidR="006D4991">
        <w:rPr>
          <w:rFonts w:ascii="Times New Roman" w:hAnsi="Times New Roman" w:cs="Times New Roman"/>
          <w:sz w:val="24"/>
          <w:szCs w:val="24"/>
        </w:rPr>
        <w:t>3.2</w:t>
      </w:r>
      <w:r>
        <w:rPr>
          <w:rFonts w:ascii="Times New Roman" w:hAnsi="Times New Roman" w:cs="Times New Roman"/>
          <w:sz w:val="24"/>
          <w:szCs w:val="24"/>
        </w:rPr>
        <w:t>)</w:t>
      </w:r>
      <w:r w:rsidRPr="00B655DA">
        <w:rPr>
          <w:rFonts w:ascii="Times New Roman" w:hAnsi="Times New Roman" w:cs="Times New Roman"/>
          <w:sz w:val="24"/>
          <w:szCs w:val="24"/>
        </w:rPr>
        <w:t xml:space="preserve">. </w:t>
      </w:r>
      <w:r>
        <w:rPr>
          <w:rFonts w:ascii="Times New Roman" w:hAnsi="Times New Roman" w:cs="Times New Roman"/>
          <w:sz w:val="24"/>
          <w:szCs w:val="24"/>
        </w:rPr>
        <w:t>South of the</w:t>
      </w:r>
      <w:r w:rsidRPr="00B655DA">
        <w:rPr>
          <w:rFonts w:ascii="Times New Roman" w:hAnsi="Times New Roman" w:cs="Times New Roman"/>
          <w:sz w:val="24"/>
          <w:szCs w:val="24"/>
        </w:rPr>
        <w:t xml:space="preserve"> </w:t>
      </w:r>
      <w:proofErr w:type="spellStart"/>
      <w:r w:rsidRPr="00B655DA">
        <w:rPr>
          <w:rFonts w:ascii="Times New Roman" w:hAnsi="Times New Roman" w:cs="Times New Roman"/>
          <w:sz w:val="24"/>
          <w:szCs w:val="24"/>
        </w:rPr>
        <w:t>Kuroshio</w:t>
      </w:r>
      <w:proofErr w:type="spellEnd"/>
      <w:r w:rsidRPr="00B655DA">
        <w:rPr>
          <w:rFonts w:ascii="Times New Roman" w:hAnsi="Times New Roman" w:cs="Times New Roman"/>
          <w:sz w:val="24"/>
          <w:szCs w:val="24"/>
        </w:rPr>
        <w:t xml:space="preserve"> </w:t>
      </w:r>
      <w:r>
        <w:rPr>
          <w:rFonts w:ascii="Times New Roman" w:hAnsi="Times New Roman" w:cs="Times New Roman"/>
          <w:sz w:val="24"/>
          <w:szCs w:val="24"/>
        </w:rPr>
        <w:t>E</w:t>
      </w:r>
      <w:r w:rsidRPr="00B655DA">
        <w:rPr>
          <w:rFonts w:ascii="Times New Roman" w:hAnsi="Times New Roman" w:cs="Times New Roman"/>
          <w:sz w:val="24"/>
          <w:szCs w:val="24"/>
        </w:rPr>
        <w:t>xtension</w:t>
      </w:r>
      <w:r>
        <w:rPr>
          <w:rFonts w:ascii="Times New Roman" w:hAnsi="Times New Roman" w:cs="Times New Roman"/>
          <w:sz w:val="24"/>
          <w:szCs w:val="24"/>
        </w:rPr>
        <w:t xml:space="preserve"> in the western Pacific there </w:t>
      </w:r>
      <w:r w:rsidR="00DA4352">
        <w:rPr>
          <w:rFonts w:ascii="Times New Roman" w:hAnsi="Times New Roman" w:cs="Times New Roman"/>
          <w:sz w:val="24"/>
          <w:szCs w:val="24"/>
        </w:rPr>
        <w:t>wa</w:t>
      </w:r>
      <w:r>
        <w:rPr>
          <w:rFonts w:ascii="Times New Roman" w:hAnsi="Times New Roman" w:cs="Times New Roman"/>
          <w:sz w:val="24"/>
          <w:szCs w:val="24"/>
        </w:rPr>
        <w:t>s a cool patch between 20</w:t>
      </w:r>
      <w:r w:rsidR="00DA4352">
        <w:rPr>
          <w:rFonts w:ascii="Times New Roman" w:hAnsi="Times New Roman" w:cs="Times New Roman"/>
          <w:sz w:val="24"/>
          <w:szCs w:val="24"/>
        </w:rPr>
        <w:t>°N</w:t>
      </w:r>
      <w:r>
        <w:rPr>
          <w:rFonts w:ascii="Times New Roman" w:hAnsi="Times New Roman" w:cs="Times New Roman"/>
          <w:sz w:val="24"/>
          <w:szCs w:val="24"/>
        </w:rPr>
        <w:t xml:space="preserve"> and 30</w:t>
      </w:r>
      <w:r w:rsidR="00DA4352">
        <w:rPr>
          <w:rFonts w:ascii="Times New Roman" w:hAnsi="Times New Roman" w:cs="Times New Roman"/>
          <w:sz w:val="24"/>
          <w:szCs w:val="24"/>
        </w:rPr>
        <w:t>°</w:t>
      </w:r>
      <w:r>
        <w:rPr>
          <w:rFonts w:ascii="Times New Roman" w:hAnsi="Times New Roman" w:cs="Times New Roman"/>
          <w:sz w:val="24"/>
          <w:szCs w:val="24"/>
        </w:rPr>
        <w:t>N</w:t>
      </w:r>
      <w:r w:rsidRPr="00B655DA">
        <w:rPr>
          <w:rFonts w:ascii="Times New Roman" w:hAnsi="Times New Roman" w:cs="Times New Roman"/>
          <w:sz w:val="24"/>
          <w:szCs w:val="24"/>
        </w:rPr>
        <w:t xml:space="preserve"> </w:t>
      </w:r>
      <w:r>
        <w:rPr>
          <w:rFonts w:ascii="Times New Roman" w:hAnsi="Times New Roman" w:cs="Times New Roman"/>
          <w:sz w:val="24"/>
          <w:szCs w:val="24"/>
        </w:rPr>
        <w:t xml:space="preserve">that contrasts with the anomalously warm patch to the south that </w:t>
      </w:r>
      <w:r w:rsidR="00DA4352">
        <w:rPr>
          <w:rFonts w:ascii="Times New Roman" w:hAnsi="Times New Roman" w:cs="Times New Roman"/>
          <w:sz w:val="24"/>
          <w:szCs w:val="24"/>
        </w:rPr>
        <w:t xml:space="preserve">extended </w:t>
      </w:r>
      <w:r>
        <w:rPr>
          <w:rFonts w:ascii="Times New Roman" w:hAnsi="Times New Roman" w:cs="Times New Roman"/>
          <w:sz w:val="24"/>
          <w:szCs w:val="24"/>
        </w:rPr>
        <w:t>well east of the Philippines</w:t>
      </w:r>
      <w:r w:rsidRPr="00B655DA">
        <w:rPr>
          <w:rFonts w:ascii="Times New Roman" w:hAnsi="Times New Roman" w:cs="Times New Roman"/>
          <w:sz w:val="24"/>
          <w:szCs w:val="24"/>
        </w:rPr>
        <w:t xml:space="preserve">. </w:t>
      </w:r>
      <w:r>
        <w:rPr>
          <w:rFonts w:ascii="Times New Roman" w:hAnsi="Times New Roman" w:cs="Times New Roman"/>
          <w:sz w:val="24"/>
          <w:szCs w:val="24"/>
        </w:rPr>
        <w:t xml:space="preserve">There </w:t>
      </w:r>
      <w:r w:rsidR="00DA4352">
        <w:rPr>
          <w:rFonts w:ascii="Times New Roman" w:hAnsi="Times New Roman" w:cs="Times New Roman"/>
          <w:sz w:val="24"/>
          <w:szCs w:val="24"/>
        </w:rPr>
        <w:t xml:space="preserve">were </w:t>
      </w:r>
      <w:r>
        <w:rPr>
          <w:rFonts w:ascii="Times New Roman" w:hAnsi="Times New Roman" w:cs="Times New Roman"/>
          <w:sz w:val="24"/>
          <w:szCs w:val="24"/>
        </w:rPr>
        <w:t>strong zonal surface current anomalies co-located with these two features (</w:t>
      </w:r>
      <w:r w:rsidR="00DA4352">
        <w:rPr>
          <w:rFonts w:ascii="Times New Roman" w:hAnsi="Times New Roman" w:cs="Times New Roman"/>
          <w:sz w:val="24"/>
          <w:szCs w:val="24"/>
        </w:rPr>
        <w:t xml:space="preserve">see </w:t>
      </w:r>
      <w:r>
        <w:rPr>
          <w:rFonts w:ascii="Times New Roman" w:hAnsi="Times New Roman" w:cs="Times New Roman"/>
          <w:sz w:val="24"/>
          <w:szCs w:val="24"/>
        </w:rPr>
        <w:t xml:space="preserve">Fig. </w:t>
      </w:r>
      <w:r w:rsidR="006D4991">
        <w:rPr>
          <w:rFonts w:ascii="Times New Roman" w:hAnsi="Times New Roman" w:cs="Times New Roman"/>
          <w:sz w:val="24"/>
          <w:szCs w:val="24"/>
        </w:rPr>
        <w:t>3.17b</w:t>
      </w:r>
      <w:r>
        <w:rPr>
          <w:rFonts w:ascii="Times New Roman" w:hAnsi="Times New Roman" w:cs="Times New Roman"/>
          <w:sz w:val="24"/>
          <w:szCs w:val="24"/>
        </w:rPr>
        <w:t>).</w:t>
      </w:r>
    </w:p>
    <w:p w14:paraId="11F00E70" w14:textId="77777777" w:rsidR="00253FB7" w:rsidRDefault="00253FB7" w:rsidP="00253FB7">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In the South Pacific, the strong band of cooling from 2012 to 2013 (Fig. </w:t>
      </w:r>
      <w:r w:rsidR="005104D2">
        <w:rPr>
          <w:rFonts w:ascii="Times New Roman" w:hAnsi="Times New Roman" w:cs="Times New Roman"/>
          <w:sz w:val="24"/>
          <w:szCs w:val="24"/>
        </w:rPr>
        <w:t>3.5</w:t>
      </w:r>
      <w:r>
        <w:rPr>
          <w:rFonts w:ascii="Times New Roman" w:hAnsi="Times New Roman" w:cs="Times New Roman"/>
          <w:sz w:val="24"/>
          <w:szCs w:val="24"/>
        </w:rPr>
        <w:t xml:space="preserve">b) that </w:t>
      </w:r>
      <w:r w:rsidR="00DA4352">
        <w:rPr>
          <w:rFonts w:ascii="Times New Roman" w:hAnsi="Times New Roman" w:cs="Times New Roman"/>
          <w:sz w:val="24"/>
          <w:szCs w:val="24"/>
        </w:rPr>
        <w:t xml:space="preserve">extended </w:t>
      </w:r>
      <w:r>
        <w:rPr>
          <w:rFonts w:ascii="Times New Roman" w:hAnsi="Times New Roman" w:cs="Times New Roman"/>
          <w:sz w:val="24"/>
          <w:szCs w:val="24"/>
        </w:rPr>
        <w:t>from east of the Solomon Islands to about 30</w:t>
      </w:r>
      <w:r w:rsidR="00DA4352">
        <w:rPr>
          <w:rFonts w:ascii="Times New Roman" w:hAnsi="Times New Roman" w:cs="Times New Roman"/>
          <w:sz w:val="24"/>
          <w:szCs w:val="24"/>
        </w:rPr>
        <w:t>°</w:t>
      </w:r>
      <w:r>
        <w:rPr>
          <w:rFonts w:ascii="Times New Roman" w:hAnsi="Times New Roman" w:cs="Times New Roman"/>
          <w:sz w:val="24"/>
          <w:szCs w:val="24"/>
        </w:rPr>
        <w:t>S, 100</w:t>
      </w:r>
      <w:r w:rsidR="00DA4352" w:rsidRPr="00577FB5">
        <w:rPr>
          <w:rFonts w:ascii="Times New Roman" w:hAnsi="Times New Roman" w:cs="Times New Roman"/>
          <w:sz w:val="24"/>
          <w:szCs w:val="24"/>
        </w:rPr>
        <w:t>°</w:t>
      </w:r>
      <w:r>
        <w:rPr>
          <w:rFonts w:ascii="Times New Roman" w:hAnsi="Times New Roman" w:cs="Times New Roman"/>
          <w:sz w:val="24"/>
          <w:szCs w:val="24"/>
        </w:rPr>
        <w:t xml:space="preserve">W is </w:t>
      </w:r>
      <w:r w:rsidRPr="00B655DA">
        <w:rPr>
          <w:rFonts w:ascii="Times New Roman" w:hAnsi="Times New Roman" w:cs="Times New Roman"/>
          <w:sz w:val="24"/>
          <w:szCs w:val="24"/>
        </w:rPr>
        <w:t>associated with</w:t>
      </w:r>
      <w:r>
        <w:rPr>
          <w:rFonts w:ascii="Times New Roman" w:hAnsi="Times New Roman" w:cs="Times New Roman"/>
          <w:sz w:val="24"/>
          <w:szCs w:val="24"/>
        </w:rPr>
        <w:t xml:space="preserve"> an increase in eastward tendency of surface velocity (</w:t>
      </w:r>
      <w:r w:rsidR="00DA4352">
        <w:rPr>
          <w:rFonts w:ascii="Times New Roman" w:hAnsi="Times New Roman" w:cs="Times New Roman"/>
          <w:sz w:val="24"/>
          <w:szCs w:val="24"/>
        </w:rPr>
        <w:t xml:space="preserve">see </w:t>
      </w:r>
      <w:r>
        <w:rPr>
          <w:rFonts w:ascii="Times New Roman" w:hAnsi="Times New Roman" w:cs="Times New Roman"/>
          <w:sz w:val="24"/>
          <w:szCs w:val="24"/>
        </w:rPr>
        <w:t xml:space="preserve">Fig. </w:t>
      </w:r>
      <w:r w:rsidR="006D4991">
        <w:rPr>
          <w:rFonts w:ascii="Times New Roman" w:hAnsi="Times New Roman" w:cs="Times New Roman"/>
          <w:sz w:val="24"/>
          <w:szCs w:val="24"/>
        </w:rPr>
        <w:t>3.17b</w:t>
      </w:r>
      <w:r>
        <w:rPr>
          <w:rFonts w:ascii="Times New Roman" w:hAnsi="Times New Roman" w:cs="Times New Roman"/>
          <w:sz w:val="24"/>
          <w:szCs w:val="24"/>
        </w:rPr>
        <w:t>) and</w:t>
      </w:r>
      <w:r w:rsidRPr="00B655DA">
        <w:rPr>
          <w:rFonts w:ascii="Times New Roman" w:hAnsi="Times New Roman" w:cs="Times New Roman"/>
          <w:sz w:val="24"/>
          <w:szCs w:val="24"/>
        </w:rPr>
        <w:t xml:space="preserve"> an increase in Ekman suction (anomalous upwelling) owing to changes in the winds (</w:t>
      </w:r>
      <w:r w:rsidR="00DA4352">
        <w:rPr>
          <w:rFonts w:ascii="Times New Roman" w:hAnsi="Times New Roman" w:cs="Times New Roman"/>
          <w:sz w:val="24"/>
          <w:szCs w:val="24"/>
        </w:rPr>
        <w:t xml:space="preserve">see </w:t>
      </w:r>
      <w:r>
        <w:rPr>
          <w:rFonts w:ascii="Times New Roman" w:hAnsi="Times New Roman" w:cs="Times New Roman"/>
          <w:sz w:val="24"/>
          <w:szCs w:val="24"/>
        </w:rPr>
        <w:t xml:space="preserve">Fig. </w:t>
      </w:r>
      <w:r w:rsidR="006D4991">
        <w:rPr>
          <w:rFonts w:ascii="Times New Roman" w:hAnsi="Times New Roman" w:cs="Times New Roman"/>
          <w:sz w:val="24"/>
          <w:szCs w:val="24"/>
        </w:rPr>
        <w:t>3.9b</w:t>
      </w:r>
      <w:r w:rsidRPr="00B655DA">
        <w:rPr>
          <w:rFonts w:ascii="Times New Roman" w:hAnsi="Times New Roman" w:cs="Times New Roman"/>
          <w:sz w:val="24"/>
          <w:szCs w:val="24"/>
        </w:rPr>
        <w:t>)</w:t>
      </w:r>
      <w:r>
        <w:rPr>
          <w:rFonts w:ascii="Times New Roman" w:hAnsi="Times New Roman" w:cs="Times New Roman"/>
          <w:sz w:val="24"/>
          <w:szCs w:val="24"/>
        </w:rPr>
        <w:t xml:space="preserve">. This cooling broke up a </w:t>
      </w:r>
      <w:r w:rsidRPr="00B655DA">
        <w:rPr>
          <w:rFonts w:ascii="Times New Roman" w:hAnsi="Times New Roman" w:cs="Times New Roman"/>
          <w:sz w:val="24"/>
          <w:szCs w:val="24"/>
        </w:rPr>
        <w:t xml:space="preserve">band of anomalously warm upper OHCA in the South Pacific </w:t>
      </w:r>
      <w:r>
        <w:rPr>
          <w:rFonts w:ascii="Times New Roman" w:hAnsi="Times New Roman" w:cs="Times New Roman"/>
          <w:sz w:val="24"/>
          <w:szCs w:val="24"/>
        </w:rPr>
        <w:t>extending</w:t>
      </w:r>
      <w:r w:rsidRPr="00B655DA">
        <w:rPr>
          <w:rFonts w:ascii="Times New Roman" w:hAnsi="Times New Roman" w:cs="Times New Roman"/>
          <w:sz w:val="24"/>
          <w:szCs w:val="24"/>
        </w:rPr>
        <w:t xml:space="preserve"> from the Solomon Islands in the west to about 30</w:t>
      </w:r>
      <w:r w:rsidRPr="00B655DA">
        <w:rPr>
          <w:rFonts w:ascii="Times New Roman" w:hAnsi="Times New Roman" w:cs="Times New Roman"/>
          <w:sz w:val="24"/>
          <w:szCs w:val="24"/>
        </w:rPr>
        <w:sym w:font="Symbol" w:char="F0B0"/>
      </w:r>
      <w:r w:rsidRPr="00B655DA">
        <w:rPr>
          <w:rFonts w:ascii="Times New Roman" w:hAnsi="Times New Roman" w:cs="Times New Roman"/>
          <w:sz w:val="24"/>
          <w:szCs w:val="24"/>
        </w:rPr>
        <w:t>S, 100</w:t>
      </w:r>
      <w:r w:rsidR="00DA4352" w:rsidRPr="00577FB5">
        <w:rPr>
          <w:rFonts w:ascii="Times New Roman" w:hAnsi="Times New Roman" w:cs="Times New Roman"/>
          <w:sz w:val="24"/>
          <w:szCs w:val="24"/>
        </w:rPr>
        <w:t>°</w:t>
      </w:r>
      <w:r w:rsidRPr="00B655DA">
        <w:rPr>
          <w:rFonts w:ascii="Times New Roman" w:hAnsi="Times New Roman" w:cs="Times New Roman"/>
          <w:sz w:val="24"/>
          <w:szCs w:val="24"/>
        </w:rPr>
        <w:t xml:space="preserve">W (Fig. </w:t>
      </w:r>
      <w:r w:rsidR="005104D2">
        <w:rPr>
          <w:rFonts w:ascii="Times New Roman" w:hAnsi="Times New Roman" w:cs="Times New Roman"/>
          <w:sz w:val="24"/>
          <w:szCs w:val="24"/>
        </w:rPr>
        <w:t>3.5</w:t>
      </w:r>
      <w:r w:rsidRPr="00B655DA">
        <w:rPr>
          <w:rFonts w:ascii="Times New Roman" w:hAnsi="Times New Roman" w:cs="Times New Roman"/>
          <w:sz w:val="24"/>
          <w:szCs w:val="24"/>
        </w:rPr>
        <w:t xml:space="preserve">a) </w:t>
      </w:r>
      <w:r>
        <w:rPr>
          <w:rFonts w:ascii="Times New Roman" w:hAnsi="Times New Roman" w:cs="Times New Roman"/>
          <w:sz w:val="24"/>
          <w:szCs w:val="24"/>
        </w:rPr>
        <w:t xml:space="preserve">that </w:t>
      </w:r>
      <w:r w:rsidRPr="00B655DA">
        <w:rPr>
          <w:rFonts w:ascii="Times New Roman" w:hAnsi="Times New Roman" w:cs="Times New Roman"/>
          <w:sz w:val="24"/>
          <w:szCs w:val="24"/>
        </w:rPr>
        <w:t>ha</w:t>
      </w:r>
      <w:r>
        <w:rPr>
          <w:rFonts w:ascii="Times New Roman" w:hAnsi="Times New Roman" w:cs="Times New Roman"/>
          <w:sz w:val="24"/>
          <w:szCs w:val="24"/>
        </w:rPr>
        <w:t>d</w:t>
      </w:r>
      <w:r w:rsidRPr="00B655DA">
        <w:rPr>
          <w:rFonts w:ascii="Times New Roman" w:hAnsi="Times New Roman" w:cs="Times New Roman"/>
          <w:sz w:val="24"/>
          <w:szCs w:val="24"/>
        </w:rPr>
        <w:t xml:space="preserve"> been present at va</w:t>
      </w:r>
      <w:r>
        <w:rPr>
          <w:rFonts w:ascii="Times New Roman" w:hAnsi="Times New Roman" w:cs="Times New Roman"/>
          <w:sz w:val="24"/>
          <w:szCs w:val="24"/>
        </w:rPr>
        <w:t>rious latitudes since 2006 (</w:t>
      </w:r>
      <w:commentRangeStart w:id="5"/>
      <w:r w:rsidRPr="00B655DA">
        <w:rPr>
          <w:rFonts w:ascii="Times New Roman" w:hAnsi="Times New Roman" w:cs="Times New Roman"/>
          <w:sz w:val="24"/>
          <w:szCs w:val="24"/>
        </w:rPr>
        <w:t>Johnson et al. 201</w:t>
      </w:r>
      <w:r>
        <w:rPr>
          <w:rFonts w:ascii="Times New Roman" w:hAnsi="Times New Roman" w:cs="Times New Roman"/>
          <w:sz w:val="24"/>
          <w:szCs w:val="24"/>
        </w:rPr>
        <w:t>3</w:t>
      </w:r>
      <w:commentRangeEnd w:id="5"/>
      <w:r w:rsidR="0002376C">
        <w:rPr>
          <w:rStyle w:val="CommentReference"/>
        </w:rPr>
        <w:commentReference w:id="5"/>
      </w:r>
      <w:r w:rsidR="00E42985">
        <w:rPr>
          <w:rFonts w:ascii="Times New Roman" w:hAnsi="Times New Roman" w:cs="Times New Roman"/>
          <w:sz w:val="24"/>
          <w:szCs w:val="24"/>
        </w:rPr>
        <w:t>;</w:t>
      </w:r>
      <w:r w:rsidRPr="00B655DA">
        <w:rPr>
          <w:rFonts w:ascii="Times New Roman" w:hAnsi="Times New Roman" w:cs="Times New Roman"/>
          <w:sz w:val="24"/>
          <w:szCs w:val="24"/>
        </w:rPr>
        <w:t xml:space="preserve"> previous </w:t>
      </w:r>
      <w:r w:rsidRPr="00055558">
        <w:rPr>
          <w:rFonts w:ascii="Times New Roman" w:hAnsi="Times New Roman" w:cs="Times New Roman"/>
          <w:i/>
          <w:sz w:val="24"/>
          <w:szCs w:val="24"/>
        </w:rPr>
        <w:t>State of the Climate</w:t>
      </w:r>
      <w:r w:rsidRPr="00B655DA">
        <w:rPr>
          <w:rFonts w:ascii="Times New Roman" w:hAnsi="Times New Roman" w:cs="Times New Roman"/>
          <w:sz w:val="24"/>
          <w:szCs w:val="24"/>
        </w:rPr>
        <w:t xml:space="preserve"> reports).</w:t>
      </w:r>
      <w:r>
        <w:rPr>
          <w:rFonts w:ascii="Times New Roman" w:hAnsi="Times New Roman" w:cs="Times New Roman"/>
          <w:sz w:val="24"/>
          <w:szCs w:val="24"/>
        </w:rPr>
        <w:t xml:space="preserve"> However, much of the South Pacific south of the Tropic of Capricorn (~23</w:t>
      </w:r>
      <w:r>
        <w:rPr>
          <w:rFonts w:ascii="Times New Roman" w:hAnsi="Times New Roman" w:cs="Times New Roman"/>
          <w:sz w:val="24"/>
          <w:szCs w:val="24"/>
        </w:rPr>
        <w:sym w:font="Symbol" w:char="F0B0"/>
      </w:r>
      <w:r w:rsidRPr="000F0BAC">
        <w:rPr>
          <w:rFonts w:ascii="Times New Roman" w:hAnsi="Times New Roman" w:cs="Times New Roman"/>
          <w:sz w:val="24"/>
          <w:szCs w:val="24"/>
        </w:rPr>
        <w:t>S</w:t>
      </w:r>
      <w:r>
        <w:rPr>
          <w:rFonts w:ascii="Times New Roman" w:hAnsi="Times New Roman" w:cs="Times New Roman"/>
          <w:sz w:val="24"/>
          <w:szCs w:val="24"/>
        </w:rPr>
        <w:t xml:space="preserve">) </w:t>
      </w:r>
      <w:r w:rsidR="00DA4352">
        <w:rPr>
          <w:rFonts w:ascii="Times New Roman" w:hAnsi="Times New Roman" w:cs="Times New Roman"/>
          <w:sz w:val="24"/>
          <w:szCs w:val="24"/>
        </w:rPr>
        <w:t xml:space="preserve">remained </w:t>
      </w:r>
      <w:r>
        <w:rPr>
          <w:rFonts w:ascii="Times New Roman" w:hAnsi="Times New Roman" w:cs="Times New Roman"/>
          <w:sz w:val="24"/>
          <w:szCs w:val="24"/>
        </w:rPr>
        <w:t>anomalously warm in 2013.</w:t>
      </w:r>
    </w:p>
    <w:p w14:paraId="4166954F" w14:textId="77777777" w:rsidR="00253FB7" w:rsidRDefault="00253FB7" w:rsidP="00253FB7">
      <w:pPr>
        <w:spacing w:after="0" w:line="480" w:lineRule="auto"/>
        <w:rPr>
          <w:rFonts w:ascii="Times New Roman" w:hAnsi="Times New Roman" w:cs="Times New Roman"/>
          <w:sz w:val="24"/>
          <w:szCs w:val="24"/>
        </w:rPr>
      </w:pPr>
      <w:r>
        <w:rPr>
          <w:rFonts w:ascii="Times New Roman" w:hAnsi="Times New Roman" w:cs="Times New Roman"/>
          <w:sz w:val="24"/>
          <w:szCs w:val="24"/>
        </w:rPr>
        <w:tab/>
        <w:t>U</w:t>
      </w:r>
      <w:r w:rsidRPr="00B655DA">
        <w:rPr>
          <w:rFonts w:ascii="Times New Roman" w:hAnsi="Times New Roman" w:cs="Times New Roman"/>
          <w:sz w:val="24"/>
          <w:szCs w:val="24"/>
        </w:rPr>
        <w:t xml:space="preserve">pper OHCA </w:t>
      </w:r>
      <w:r>
        <w:rPr>
          <w:rFonts w:ascii="Times New Roman" w:hAnsi="Times New Roman" w:cs="Times New Roman"/>
          <w:sz w:val="24"/>
          <w:szCs w:val="24"/>
        </w:rPr>
        <w:t xml:space="preserve">in the </w:t>
      </w:r>
      <w:r w:rsidRPr="00B655DA">
        <w:rPr>
          <w:rFonts w:ascii="Times New Roman" w:hAnsi="Times New Roman" w:cs="Times New Roman"/>
          <w:sz w:val="24"/>
          <w:szCs w:val="24"/>
        </w:rPr>
        <w:t>Indian Ocean remain</w:t>
      </w:r>
      <w:r>
        <w:rPr>
          <w:rFonts w:ascii="Times New Roman" w:hAnsi="Times New Roman" w:cs="Times New Roman"/>
          <w:sz w:val="24"/>
          <w:szCs w:val="24"/>
        </w:rPr>
        <w:t>ed</w:t>
      </w:r>
      <w:r w:rsidRPr="00B655DA">
        <w:rPr>
          <w:rFonts w:ascii="Times New Roman" w:hAnsi="Times New Roman" w:cs="Times New Roman"/>
          <w:sz w:val="24"/>
          <w:szCs w:val="24"/>
        </w:rPr>
        <w:t xml:space="preserve"> mostly warm in 201</w:t>
      </w:r>
      <w:r>
        <w:rPr>
          <w:rFonts w:ascii="Times New Roman" w:hAnsi="Times New Roman" w:cs="Times New Roman"/>
          <w:sz w:val="24"/>
          <w:szCs w:val="24"/>
        </w:rPr>
        <w:t>3</w:t>
      </w:r>
      <w:r w:rsidRPr="00B655DA">
        <w:rPr>
          <w:rFonts w:ascii="Times New Roman" w:hAnsi="Times New Roman" w:cs="Times New Roman"/>
          <w:sz w:val="24"/>
          <w:szCs w:val="24"/>
        </w:rPr>
        <w:t xml:space="preserve"> (Fig. </w:t>
      </w:r>
      <w:r w:rsidR="005104D2">
        <w:rPr>
          <w:rFonts w:ascii="Times New Roman" w:hAnsi="Times New Roman" w:cs="Times New Roman"/>
          <w:sz w:val="24"/>
          <w:szCs w:val="24"/>
        </w:rPr>
        <w:t>3.5</w:t>
      </w:r>
      <w:r w:rsidRPr="00B655DA">
        <w:rPr>
          <w:rFonts w:ascii="Times New Roman" w:hAnsi="Times New Roman" w:cs="Times New Roman"/>
          <w:sz w:val="24"/>
          <w:szCs w:val="24"/>
        </w:rPr>
        <w:t xml:space="preserve">a) compared to the </w:t>
      </w:r>
      <w:r>
        <w:rPr>
          <w:rFonts w:ascii="Times New Roman" w:hAnsi="Times New Roman" w:cs="Times New Roman"/>
          <w:sz w:val="24"/>
          <w:szCs w:val="24"/>
        </w:rPr>
        <w:t xml:space="preserve">1993–2013 </w:t>
      </w:r>
      <w:r w:rsidR="00DA4352">
        <w:rPr>
          <w:rFonts w:ascii="Times New Roman" w:hAnsi="Times New Roman" w:cs="Times New Roman"/>
          <w:sz w:val="24"/>
          <w:szCs w:val="24"/>
        </w:rPr>
        <w:t>average</w:t>
      </w:r>
      <w:r>
        <w:rPr>
          <w:rFonts w:ascii="Times New Roman" w:hAnsi="Times New Roman" w:cs="Times New Roman"/>
          <w:sz w:val="24"/>
          <w:szCs w:val="24"/>
        </w:rPr>
        <w:t xml:space="preserve">, with the most prominent cool patch in the southern half of the Mozambique Channel, where the strongest cooling occurred between 2012 and 2013 (Fig. </w:t>
      </w:r>
      <w:r w:rsidR="005104D2">
        <w:rPr>
          <w:rFonts w:ascii="Times New Roman" w:hAnsi="Times New Roman" w:cs="Times New Roman"/>
          <w:sz w:val="24"/>
          <w:szCs w:val="24"/>
        </w:rPr>
        <w:t>3.5</w:t>
      </w:r>
      <w:r>
        <w:rPr>
          <w:rFonts w:ascii="Times New Roman" w:hAnsi="Times New Roman" w:cs="Times New Roman"/>
          <w:sz w:val="24"/>
          <w:szCs w:val="24"/>
        </w:rPr>
        <w:t>b). Cooling from 2012 to 2013 in a band around 8</w:t>
      </w:r>
      <w:r w:rsidR="00DA4352" w:rsidRPr="00577FB5">
        <w:rPr>
          <w:rFonts w:ascii="Times New Roman" w:hAnsi="Times New Roman" w:cs="Times New Roman"/>
          <w:sz w:val="24"/>
          <w:szCs w:val="24"/>
        </w:rPr>
        <w:t>°</w:t>
      </w:r>
      <w:r>
        <w:rPr>
          <w:rFonts w:ascii="Times New Roman" w:hAnsi="Times New Roman" w:cs="Times New Roman"/>
          <w:sz w:val="24"/>
          <w:szCs w:val="24"/>
        </w:rPr>
        <w:t xml:space="preserve">S is associated with an increase in eastward flow </w:t>
      </w:r>
      <w:r>
        <w:rPr>
          <w:rFonts w:ascii="Times New Roman" w:hAnsi="Times New Roman" w:cs="Times New Roman"/>
          <w:sz w:val="24"/>
          <w:szCs w:val="24"/>
        </w:rPr>
        <w:lastRenderedPageBreak/>
        <w:t>to the north and westward flow to the south (</w:t>
      </w:r>
      <w:r w:rsidR="00E42985">
        <w:rPr>
          <w:rFonts w:ascii="Times New Roman" w:hAnsi="Times New Roman" w:cs="Times New Roman"/>
          <w:sz w:val="24"/>
          <w:szCs w:val="24"/>
        </w:rPr>
        <w:t xml:space="preserve">see </w:t>
      </w:r>
      <w:r>
        <w:rPr>
          <w:rFonts w:ascii="Times New Roman" w:hAnsi="Times New Roman" w:cs="Times New Roman"/>
          <w:sz w:val="24"/>
          <w:szCs w:val="24"/>
        </w:rPr>
        <w:t xml:space="preserve">Fig. </w:t>
      </w:r>
      <w:r w:rsidR="006D4991">
        <w:rPr>
          <w:rFonts w:ascii="Times New Roman" w:hAnsi="Times New Roman" w:cs="Times New Roman"/>
          <w:sz w:val="24"/>
          <w:szCs w:val="24"/>
        </w:rPr>
        <w:t>3.17b</w:t>
      </w:r>
      <w:r>
        <w:rPr>
          <w:rFonts w:ascii="Times New Roman" w:hAnsi="Times New Roman" w:cs="Times New Roman"/>
          <w:sz w:val="24"/>
          <w:szCs w:val="24"/>
        </w:rPr>
        <w:t>), consistent with an increase in the strength of the thermocline ridge at that latitude, and an increase in Ekman suction just south of the equator extending westward from Indonesia (</w:t>
      </w:r>
      <w:r w:rsidR="00E42985">
        <w:rPr>
          <w:rFonts w:ascii="Times New Roman" w:hAnsi="Times New Roman" w:cs="Times New Roman"/>
          <w:sz w:val="24"/>
          <w:szCs w:val="24"/>
        </w:rPr>
        <w:t xml:space="preserve">see </w:t>
      </w:r>
      <w:r>
        <w:rPr>
          <w:rFonts w:ascii="Times New Roman" w:hAnsi="Times New Roman" w:cs="Times New Roman"/>
          <w:sz w:val="24"/>
          <w:szCs w:val="24"/>
        </w:rPr>
        <w:t xml:space="preserve">Fig. </w:t>
      </w:r>
      <w:r w:rsidR="006D4991">
        <w:rPr>
          <w:rFonts w:ascii="Times New Roman" w:hAnsi="Times New Roman" w:cs="Times New Roman"/>
          <w:sz w:val="24"/>
          <w:szCs w:val="24"/>
        </w:rPr>
        <w:t>3.9b</w:t>
      </w:r>
      <w:r>
        <w:rPr>
          <w:rFonts w:ascii="Times New Roman" w:hAnsi="Times New Roman" w:cs="Times New Roman"/>
          <w:sz w:val="24"/>
          <w:szCs w:val="24"/>
        </w:rPr>
        <w:t>).</w:t>
      </w:r>
    </w:p>
    <w:p w14:paraId="177AE180" w14:textId="77777777" w:rsidR="00253FB7" w:rsidRDefault="00253FB7" w:rsidP="00253FB7">
      <w:pPr>
        <w:spacing w:after="0" w:line="480" w:lineRule="auto"/>
        <w:rPr>
          <w:rFonts w:ascii="Times New Roman" w:hAnsi="Times New Roman" w:cs="Times New Roman"/>
          <w:sz w:val="24"/>
          <w:szCs w:val="24"/>
        </w:rPr>
      </w:pPr>
      <w:r>
        <w:rPr>
          <w:rFonts w:ascii="Times New Roman" w:hAnsi="Times New Roman" w:cs="Times New Roman"/>
          <w:sz w:val="24"/>
          <w:szCs w:val="24"/>
        </w:rPr>
        <w:tab/>
        <w:t>Much of the</w:t>
      </w:r>
      <w:r w:rsidRPr="00B655DA">
        <w:rPr>
          <w:rFonts w:ascii="Times New Roman" w:hAnsi="Times New Roman" w:cs="Times New Roman"/>
          <w:sz w:val="24"/>
          <w:szCs w:val="24"/>
        </w:rPr>
        <w:t xml:space="preserve"> </w:t>
      </w:r>
      <w:proofErr w:type="spellStart"/>
      <w:r w:rsidRPr="00B655DA">
        <w:rPr>
          <w:rFonts w:ascii="Times New Roman" w:hAnsi="Times New Roman" w:cs="Times New Roman"/>
          <w:sz w:val="24"/>
          <w:szCs w:val="24"/>
        </w:rPr>
        <w:t>subpolar</w:t>
      </w:r>
      <w:proofErr w:type="spellEnd"/>
      <w:r w:rsidRPr="00B655DA">
        <w:rPr>
          <w:rFonts w:ascii="Times New Roman" w:hAnsi="Times New Roman" w:cs="Times New Roman"/>
          <w:sz w:val="24"/>
          <w:szCs w:val="24"/>
        </w:rPr>
        <w:t xml:space="preserve"> N</w:t>
      </w:r>
      <w:r>
        <w:rPr>
          <w:rFonts w:ascii="Times New Roman" w:hAnsi="Times New Roman" w:cs="Times New Roman"/>
          <w:sz w:val="24"/>
          <w:szCs w:val="24"/>
        </w:rPr>
        <w:t>orth</w:t>
      </w:r>
      <w:r w:rsidRPr="00B655DA">
        <w:rPr>
          <w:rFonts w:ascii="Times New Roman" w:hAnsi="Times New Roman" w:cs="Times New Roman"/>
          <w:sz w:val="24"/>
          <w:szCs w:val="24"/>
        </w:rPr>
        <w:t xml:space="preserve"> Atlantic</w:t>
      </w:r>
      <w:r>
        <w:rPr>
          <w:rFonts w:ascii="Times New Roman" w:hAnsi="Times New Roman" w:cs="Times New Roman"/>
          <w:sz w:val="24"/>
          <w:szCs w:val="24"/>
        </w:rPr>
        <w:t xml:space="preserve"> warmed from 2012 to 2013 (Fig. </w:t>
      </w:r>
      <w:r w:rsidR="005104D2">
        <w:rPr>
          <w:rFonts w:ascii="Times New Roman" w:hAnsi="Times New Roman" w:cs="Times New Roman"/>
          <w:sz w:val="24"/>
          <w:szCs w:val="24"/>
        </w:rPr>
        <w:t>3.5</w:t>
      </w:r>
      <w:r>
        <w:rPr>
          <w:rFonts w:ascii="Times New Roman" w:hAnsi="Times New Roman" w:cs="Times New Roman"/>
          <w:sz w:val="24"/>
          <w:szCs w:val="24"/>
        </w:rPr>
        <w:t xml:space="preserve">b), although some of the Nordic seas cooled. With these changes, in this region a small portion of the </w:t>
      </w:r>
      <w:proofErr w:type="spellStart"/>
      <w:r w:rsidRPr="005104D2">
        <w:rPr>
          <w:rFonts w:ascii="Times New Roman" w:hAnsi="Times New Roman" w:cs="Times New Roman"/>
          <w:sz w:val="24"/>
          <w:szCs w:val="24"/>
        </w:rPr>
        <w:t>Irminger</w:t>
      </w:r>
      <w:proofErr w:type="spellEnd"/>
      <w:r w:rsidRPr="005104D2">
        <w:rPr>
          <w:rFonts w:ascii="Times New Roman" w:hAnsi="Times New Roman" w:cs="Times New Roman"/>
          <w:sz w:val="24"/>
          <w:szCs w:val="24"/>
        </w:rPr>
        <w:t xml:space="preserve"> Sea and some patches west of Norway remain</w:t>
      </w:r>
      <w:r w:rsidR="00DA4352">
        <w:rPr>
          <w:rFonts w:ascii="Times New Roman" w:hAnsi="Times New Roman" w:cs="Times New Roman"/>
          <w:sz w:val="24"/>
          <w:szCs w:val="24"/>
        </w:rPr>
        <w:t>ed</w:t>
      </w:r>
      <w:r w:rsidRPr="005104D2">
        <w:rPr>
          <w:rFonts w:ascii="Times New Roman" w:hAnsi="Times New Roman" w:cs="Times New Roman"/>
          <w:sz w:val="24"/>
          <w:szCs w:val="24"/>
        </w:rPr>
        <w:t xml:space="preserve"> colder than </w:t>
      </w:r>
      <w:r w:rsidR="00DA4352">
        <w:rPr>
          <w:rFonts w:ascii="Times New Roman" w:hAnsi="Times New Roman" w:cs="Times New Roman"/>
          <w:sz w:val="24"/>
          <w:szCs w:val="24"/>
        </w:rPr>
        <w:t>average</w:t>
      </w:r>
      <w:r w:rsidRPr="005104D2">
        <w:rPr>
          <w:rFonts w:ascii="Times New Roman" w:hAnsi="Times New Roman" w:cs="Times New Roman"/>
          <w:sz w:val="24"/>
          <w:szCs w:val="24"/>
        </w:rPr>
        <w:t xml:space="preserve"> in 2013 (Fig. </w:t>
      </w:r>
      <w:r w:rsidR="005104D2" w:rsidRPr="005104D2">
        <w:rPr>
          <w:rFonts w:ascii="Times New Roman" w:hAnsi="Times New Roman" w:cs="Times New Roman"/>
          <w:sz w:val="24"/>
          <w:szCs w:val="24"/>
        </w:rPr>
        <w:t>3.5</w:t>
      </w:r>
      <w:r w:rsidRPr="005104D2">
        <w:rPr>
          <w:rFonts w:ascii="Times New Roman" w:hAnsi="Times New Roman" w:cs="Times New Roman"/>
          <w:sz w:val="24"/>
          <w:szCs w:val="24"/>
        </w:rPr>
        <w:t>a). In 2013, as in 2012 (</w:t>
      </w:r>
      <w:commentRangeStart w:id="6"/>
      <w:r w:rsidRPr="005104D2">
        <w:rPr>
          <w:rFonts w:ascii="Times New Roman" w:hAnsi="Times New Roman" w:cs="Times New Roman"/>
          <w:sz w:val="24"/>
          <w:szCs w:val="24"/>
        </w:rPr>
        <w:t>Johnson et al. 2013</w:t>
      </w:r>
      <w:commentRangeEnd w:id="6"/>
      <w:r w:rsidR="0002376C">
        <w:rPr>
          <w:rStyle w:val="CommentReference"/>
        </w:rPr>
        <w:commentReference w:id="6"/>
      </w:r>
      <w:r w:rsidRPr="005104D2">
        <w:rPr>
          <w:rFonts w:ascii="Times New Roman" w:hAnsi="Times New Roman" w:cs="Times New Roman"/>
          <w:sz w:val="24"/>
          <w:szCs w:val="24"/>
        </w:rPr>
        <w:t xml:space="preserve">), there </w:t>
      </w:r>
      <w:r w:rsidR="00DA4352">
        <w:rPr>
          <w:rFonts w:ascii="Times New Roman" w:hAnsi="Times New Roman" w:cs="Times New Roman"/>
          <w:sz w:val="24"/>
          <w:szCs w:val="24"/>
        </w:rPr>
        <w:t>wa</w:t>
      </w:r>
      <w:r w:rsidRPr="005104D2">
        <w:rPr>
          <w:rFonts w:ascii="Times New Roman" w:hAnsi="Times New Roman" w:cs="Times New Roman"/>
          <w:sz w:val="24"/>
          <w:szCs w:val="24"/>
        </w:rPr>
        <w:t xml:space="preserve">s a meridional dipole of OHCA along the Gulf Stream extension, warm to the northwest and cool to the southeast. The tropical Atlantic mostly warmed from 2012 to 2013 (Fig. </w:t>
      </w:r>
      <w:r w:rsidR="005104D2" w:rsidRPr="005104D2">
        <w:rPr>
          <w:rFonts w:ascii="Times New Roman" w:hAnsi="Times New Roman" w:cs="Times New Roman"/>
          <w:sz w:val="24"/>
          <w:szCs w:val="24"/>
        </w:rPr>
        <w:t>3.5</w:t>
      </w:r>
      <w:r w:rsidRPr="005104D2">
        <w:rPr>
          <w:rFonts w:ascii="Times New Roman" w:hAnsi="Times New Roman" w:cs="Times New Roman"/>
          <w:sz w:val="24"/>
          <w:szCs w:val="24"/>
        </w:rPr>
        <w:t>b), hence it remained warmer than the 1993</w:t>
      </w:r>
      <w:r w:rsidRPr="00B655DA">
        <w:rPr>
          <w:rFonts w:ascii="Times New Roman" w:hAnsi="Times New Roman" w:cs="Times New Roman"/>
          <w:sz w:val="24"/>
          <w:szCs w:val="24"/>
        </w:rPr>
        <w:t>–201</w:t>
      </w:r>
      <w:r>
        <w:rPr>
          <w:rFonts w:ascii="Times New Roman" w:hAnsi="Times New Roman" w:cs="Times New Roman"/>
          <w:sz w:val="24"/>
          <w:szCs w:val="24"/>
        </w:rPr>
        <w:t>3</w:t>
      </w:r>
      <w:r w:rsidRPr="00B655DA">
        <w:rPr>
          <w:rFonts w:ascii="Times New Roman" w:hAnsi="Times New Roman" w:cs="Times New Roman"/>
          <w:sz w:val="24"/>
          <w:szCs w:val="24"/>
        </w:rPr>
        <w:t xml:space="preserve"> average</w:t>
      </w:r>
      <w:r>
        <w:rPr>
          <w:rFonts w:ascii="Times New Roman" w:hAnsi="Times New Roman" w:cs="Times New Roman"/>
          <w:sz w:val="24"/>
          <w:szCs w:val="24"/>
        </w:rPr>
        <w:t xml:space="preserve">, with some cool patches along the tropical cyclone path from Africa to the Antilles </w:t>
      </w:r>
      <w:r w:rsidRPr="00B655DA">
        <w:rPr>
          <w:rFonts w:ascii="Times New Roman" w:hAnsi="Times New Roman" w:cs="Times New Roman"/>
          <w:sz w:val="24"/>
          <w:szCs w:val="24"/>
        </w:rPr>
        <w:t xml:space="preserve">(Fig. </w:t>
      </w:r>
      <w:r w:rsidR="005104D2">
        <w:rPr>
          <w:rFonts w:ascii="Times New Roman" w:hAnsi="Times New Roman" w:cs="Times New Roman"/>
          <w:sz w:val="24"/>
          <w:szCs w:val="24"/>
        </w:rPr>
        <w:t>3.5</w:t>
      </w:r>
      <w:r w:rsidRPr="00B655DA">
        <w:rPr>
          <w:rFonts w:ascii="Times New Roman" w:hAnsi="Times New Roman" w:cs="Times New Roman"/>
          <w:sz w:val="24"/>
          <w:szCs w:val="24"/>
        </w:rPr>
        <w:t>a).</w:t>
      </w:r>
      <w:r w:rsidRPr="00E31AAA">
        <w:rPr>
          <w:rFonts w:ascii="Times New Roman" w:hAnsi="Times New Roman" w:cs="Times New Roman"/>
          <w:sz w:val="24"/>
          <w:szCs w:val="24"/>
        </w:rPr>
        <w:t xml:space="preserve"> </w:t>
      </w:r>
    </w:p>
    <w:p w14:paraId="6029B142" w14:textId="77777777" w:rsidR="00253FB7" w:rsidRDefault="00253FB7" w:rsidP="00253FB7">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B655DA">
        <w:rPr>
          <w:rFonts w:ascii="Times New Roman" w:hAnsi="Times New Roman" w:cs="Times New Roman"/>
          <w:sz w:val="24"/>
          <w:szCs w:val="24"/>
        </w:rPr>
        <w:t>A few distinct</w:t>
      </w:r>
      <w:r w:rsidR="00744AE1">
        <w:rPr>
          <w:rFonts w:ascii="Times New Roman" w:hAnsi="Times New Roman" w:cs="Times New Roman"/>
          <w:sz w:val="24"/>
          <w:szCs w:val="24"/>
        </w:rPr>
        <w:t xml:space="preserve"> </w:t>
      </w:r>
      <w:r w:rsidRPr="00B655DA">
        <w:rPr>
          <w:rFonts w:ascii="Times New Roman" w:hAnsi="Times New Roman" w:cs="Times New Roman"/>
          <w:sz w:val="24"/>
          <w:szCs w:val="24"/>
        </w:rPr>
        <w:t>(Fig</w:t>
      </w:r>
      <w:r w:rsidR="004A6102" w:rsidRPr="004A6102">
        <w:rPr>
          <w:rFonts w:ascii="Times New Roman" w:hAnsi="Times New Roman" w:cs="Times New Roman"/>
          <w:sz w:val="24"/>
          <w:szCs w:val="24"/>
        </w:rPr>
        <w:t>. 3.6</w:t>
      </w:r>
      <w:r w:rsidRPr="004A6102">
        <w:rPr>
          <w:rFonts w:ascii="Times New Roman" w:hAnsi="Times New Roman" w:cs="Times New Roman"/>
          <w:sz w:val="24"/>
          <w:szCs w:val="24"/>
        </w:rPr>
        <w:t>a</w:t>
      </w:r>
      <w:r w:rsidRPr="00B655DA">
        <w:rPr>
          <w:rFonts w:ascii="Times New Roman" w:hAnsi="Times New Roman" w:cs="Times New Roman"/>
          <w:sz w:val="24"/>
          <w:szCs w:val="24"/>
        </w:rPr>
        <w:t xml:space="preserve">) and statistically significant (Fig. </w:t>
      </w:r>
      <w:r w:rsidR="005104D2">
        <w:rPr>
          <w:rFonts w:ascii="Times New Roman" w:hAnsi="Times New Roman" w:cs="Times New Roman"/>
          <w:sz w:val="24"/>
          <w:szCs w:val="24"/>
        </w:rPr>
        <w:t>3.6</w:t>
      </w:r>
      <w:r w:rsidRPr="00B655DA">
        <w:rPr>
          <w:rFonts w:ascii="Times New Roman" w:hAnsi="Times New Roman" w:cs="Times New Roman"/>
          <w:sz w:val="24"/>
          <w:szCs w:val="24"/>
        </w:rPr>
        <w:t>b) regional patterns stand out in the 1993–201</w:t>
      </w:r>
      <w:r>
        <w:rPr>
          <w:rFonts w:ascii="Times New Roman" w:hAnsi="Times New Roman" w:cs="Times New Roman"/>
          <w:sz w:val="24"/>
          <w:szCs w:val="24"/>
        </w:rPr>
        <w:t>3</w:t>
      </w:r>
      <w:r w:rsidRPr="00B655DA">
        <w:rPr>
          <w:rFonts w:ascii="Times New Roman" w:hAnsi="Times New Roman" w:cs="Times New Roman"/>
          <w:sz w:val="24"/>
          <w:szCs w:val="24"/>
        </w:rPr>
        <w:t xml:space="preserve"> local linear trends of upper OHCA.</w:t>
      </w:r>
      <w:r>
        <w:rPr>
          <w:rFonts w:ascii="Times New Roman" w:hAnsi="Times New Roman" w:cs="Times New Roman"/>
          <w:sz w:val="24"/>
          <w:szCs w:val="24"/>
        </w:rPr>
        <w:t xml:space="preserve"> </w:t>
      </w:r>
      <w:r w:rsidRPr="00B655DA">
        <w:rPr>
          <w:rFonts w:ascii="Times New Roman" w:hAnsi="Times New Roman" w:cs="Times New Roman"/>
          <w:sz w:val="24"/>
          <w:szCs w:val="24"/>
        </w:rPr>
        <w:t>In the Indian Ocean, the warming trend is widespread and statistically significant in many locations</w:t>
      </w:r>
      <w:r>
        <w:rPr>
          <w:rFonts w:ascii="Times New Roman" w:hAnsi="Times New Roman" w:cs="Times New Roman"/>
          <w:sz w:val="24"/>
          <w:szCs w:val="24"/>
        </w:rPr>
        <w:t>, with almost no regions of statistically significant cooling trends in that ocean.</w:t>
      </w:r>
    </w:p>
    <w:p w14:paraId="3A820EF0" w14:textId="77777777" w:rsidR="00253FB7" w:rsidRDefault="00253FB7" w:rsidP="00253FB7">
      <w:pPr>
        <w:spacing w:after="0" w:line="480" w:lineRule="auto"/>
        <w:rPr>
          <w:rFonts w:ascii="Times New Roman" w:hAnsi="Times New Roman" w:cs="Times"/>
          <w:sz w:val="24"/>
          <w:szCs w:val="24"/>
        </w:rPr>
      </w:pPr>
      <w:r>
        <w:rPr>
          <w:rFonts w:ascii="Times New Roman" w:hAnsi="Times New Roman" w:cs="Times New Roman"/>
          <w:sz w:val="24"/>
          <w:szCs w:val="24"/>
        </w:rPr>
        <w:tab/>
      </w:r>
      <w:r w:rsidRPr="00B655DA">
        <w:rPr>
          <w:rFonts w:ascii="Times New Roman" w:hAnsi="Times New Roman" w:cs="Times New Roman"/>
          <w:sz w:val="24"/>
          <w:szCs w:val="24"/>
        </w:rPr>
        <w:t xml:space="preserve">In the Atlantic Ocean, the Labrador, </w:t>
      </w:r>
      <w:proofErr w:type="spellStart"/>
      <w:r w:rsidRPr="00B655DA">
        <w:rPr>
          <w:rFonts w:ascii="Times New Roman" w:hAnsi="Times New Roman" w:cs="Times New Roman"/>
          <w:sz w:val="24"/>
          <w:szCs w:val="24"/>
        </w:rPr>
        <w:t>Irminger</w:t>
      </w:r>
      <w:proofErr w:type="spellEnd"/>
      <w:r w:rsidRPr="00B655DA">
        <w:rPr>
          <w:rFonts w:ascii="Times New Roman" w:hAnsi="Times New Roman" w:cs="Times New Roman"/>
          <w:sz w:val="24"/>
          <w:szCs w:val="24"/>
        </w:rPr>
        <w:t xml:space="preserve">, and </w:t>
      </w:r>
      <w:r>
        <w:rPr>
          <w:rFonts w:ascii="Times New Roman" w:hAnsi="Times New Roman" w:cs="Times New Roman"/>
          <w:sz w:val="24"/>
          <w:szCs w:val="24"/>
        </w:rPr>
        <w:t>Nordic</w:t>
      </w:r>
      <w:r w:rsidRPr="00B655DA">
        <w:rPr>
          <w:rFonts w:ascii="Times New Roman" w:hAnsi="Times New Roman" w:cs="Times New Roman"/>
          <w:sz w:val="24"/>
          <w:szCs w:val="24"/>
        </w:rPr>
        <w:t xml:space="preserve"> Seas have all trended warmer over 1993–201</w:t>
      </w:r>
      <w:r>
        <w:rPr>
          <w:rFonts w:ascii="Times New Roman" w:hAnsi="Times New Roman" w:cs="Times New Roman"/>
          <w:sz w:val="24"/>
          <w:szCs w:val="24"/>
        </w:rPr>
        <w:t>3</w:t>
      </w:r>
      <w:r w:rsidRPr="00B655DA">
        <w:rPr>
          <w:rFonts w:ascii="Times New Roman" w:hAnsi="Times New Roman" w:cs="Times New Roman"/>
          <w:sz w:val="24"/>
          <w:szCs w:val="24"/>
        </w:rPr>
        <w:t xml:space="preserve"> (Fig. </w:t>
      </w:r>
      <w:r w:rsidR="005104D2">
        <w:rPr>
          <w:rFonts w:ascii="Times New Roman" w:hAnsi="Times New Roman" w:cs="Times New Roman"/>
          <w:sz w:val="24"/>
          <w:szCs w:val="24"/>
        </w:rPr>
        <w:t>3.6</w:t>
      </w:r>
      <w:r w:rsidRPr="00B655DA">
        <w:rPr>
          <w:rFonts w:ascii="Times New Roman" w:hAnsi="Times New Roman" w:cs="Times New Roman"/>
          <w:sz w:val="24"/>
          <w:szCs w:val="24"/>
        </w:rPr>
        <w:t>a), reflecting a robust regional warming trend over the interval</w:t>
      </w:r>
      <w:r>
        <w:rPr>
          <w:rFonts w:ascii="Times New Roman" w:hAnsi="Times New Roman" w:cs="Times New Roman"/>
          <w:sz w:val="24"/>
          <w:szCs w:val="24"/>
        </w:rPr>
        <w:t xml:space="preserve"> </w:t>
      </w:r>
      <w:r w:rsidRPr="00B655DA">
        <w:rPr>
          <w:rFonts w:ascii="Times New Roman" w:hAnsi="Times New Roman" w:cs="Times New Roman"/>
          <w:sz w:val="24"/>
          <w:szCs w:val="24"/>
        </w:rPr>
        <w:t xml:space="preserve">(Fig. </w:t>
      </w:r>
      <w:r w:rsidR="005104D2">
        <w:rPr>
          <w:rFonts w:ascii="Times New Roman" w:hAnsi="Times New Roman" w:cs="Times New Roman"/>
          <w:sz w:val="24"/>
          <w:szCs w:val="24"/>
        </w:rPr>
        <w:t>3.6</w:t>
      </w:r>
      <w:r w:rsidRPr="00B655DA">
        <w:rPr>
          <w:rFonts w:ascii="Times New Roman" w:hAnsi="Times New Roman" w:cs="Times New Roman"/>
          <w:sz w:val="24"/>
          <w:szCs w:val="24"/>
        </w:rPr>
        <w:t>b).</w:t>
      </w:r>
      <w:r>
        <w:rPr>
          <w:rFonts w:ascii="Times New Roman" w:hAnsi="Times New Roman" w:cs="Times New Roman"/>
          <w:sz w:val="24"/>
          <w:szCs w:val="24"/>
        </w:rPr>
        <w:t xml:space="preserve"> </w:t>
      </w:r>
      <w:r w:rsidRPr="00B655DA">
        <w:rPr>
          <w:rFonts w:ascii="Times New Roman" w:hAnsi="Times New Roman" w:cs="Times New Roman"/>
          <w:sz w:val="24"/>
          <w:szCs w:val="24"/>
        </w:rPr>
        <w:t xml:space="preserve">These changes may </w:t>
      </w:r>
      <w:r>
        <w:rPr>
          <w:rFonts w:ascii="Times New Roman" w:hAnsi="Times New Roman" w:cs="Times New Roman"/>
          <w:sz w:val="24"/>
          <w:szCs w:val="24"/>
        </w:rPr>
        <w:t>result from</w:t>
      </w:r>
      <w:r w:rsidRPr="00B655DA">
        <w:rPr>
          <w:rFonts w:ascii="Times New Roman" w:hAnsi="Times New Roman" w:cs="Times New Roman"/>
          <w:sz w:val="24"/>
          <w:szCs w:val="24"/>
        </w:rPr>
        <w:t xml:space="preserve"> </w:t>
      </w:r>
      <w:r>
        <w:rPr>
          <w:rFonts w:ascii="Times New Roman" w:hAnsi="Times New Roman" w:cs="Times New Roman"/>
          <w:sz w:val="24"/>
          <w:szCs w:val="24"/>
        </w:rPr>
        <w:t xml:space="preserve">changes in the wind stress curl linked to changes in Atlantic </w:t>
      </w:r>
      <w:proofErr w:type="spellStart"/>
      <w:r w:rsidR="00C82198">
        <w:rPr>
          <w:rFonts w:ascii="Times New Roman" w:hAnsi="Times New Roman" w:cs="Times New Roman"/>
          <w:sz w:val="24"/>
          <w:szCs w:val="24"/>
        </w:rPr>
        <w:t>m</w:t>
      </w:r>
      <w:r>
        <w:rPr>
          <w:rFonts w:ascii="Times New Roman" w:hAnsi="Times New Roman" w:cs="Times New Roman"/>
          <w:sz w:val="24"/>
          <w:szCs w:val="24"/>
        </w:rPr>
        <w:t>ultidecadal</w:t>
      </w:r>
      <w:proofErr w:type="spellEnd"/>
      <w:r>
        <w:rPr>
          <w:rFonts w:ascii="Times New Roman" w:hAnsi="Times New Roman" w:cs="Times New Roman"/>
          <w:sz w:val="24"/>
          <w:szCs w:val="24"/>
        </w:rPr>
        <w:t xml:space="preserve"> </w:t>
      </w:r>
      <w:r w:rsidR="00C82198">
        <w:rPr>
          <w:rFonts w:ascii="Times New Roman" w:hAnsi="Times New Roman" w:cs="Times New Roman"/>
          <w:sz w:val="24"/>
          <w:szCs w:val="24"/>
        </w:rPr>
        <w:t>v</w:t>
      </w:r>
      <w:r>
        <w:rPr>
          <w:rFonts w:ascii="Times New Roman" w:hAnsi="Times New Roman" w:cs="Times New Roman"/>
          <w:sz w:val="24"/>
          <w:szCs w:val="24"/>
        </w:rPr>
        <w:t>ariability (AMV) since</w:t>
      </w:r>
      <w:r w:rsidRPr="00B655DA">
        <w:rPr>
          <w:rFonts w:ascii="Times New Roman" w:hAnsi="Times New Roman" w:cs="Times New Roman"/>
          <w:sz w:val="24"/>
          <w:szCs w:val="24"/>
        </w:rPr>
        <w:t xml:space="preserve"> 1993</w:t>
      </w:r>
      <w:r>
        <w:rPr>
          <w:rFonts w:ascii="Times New Roman" w:hAnsi="Times New Roman" w:cs="Times New Roman"/>
          <w:sz w:val="24"/>
          <w:szCs w:val="24"/>
        </w:rPr>
        <w:t xml:space="preserve"> (</w:t>
      </w:r>
      <w:proofErr w:type="spellStart"/>
      <w:r w:rsidRPr="0010600A">
        <w:rPr>
          <w:rFonts w:ascii="Times New Roman" w:hAnsi="Times New Roman" w:cs="Times New Roman"/>
          <w:sz w:val="24"/>
          <w:szCs w:val="24"/>
        </w:rPr>
        <w:t>H</w:t>
      </w:r>
      <w:r>
        <w:rPr>
          <w:rFonts w:ascii="Times New Roman" w:hAnsi="Times New Roman" w:cs="Times New Roman"/>
          <w:sz w:val="24"/>
          <w:szCs w:val="24"/>
        </w:rPr>
        <w:t>ä</w:t>
      </w:r>
      <w:r w:rsidRPr="0010600A">
        <w:rPr>
          <w:rFonts w:ascii="Times New Roman" w:hAnsi="Times New Roman" w:cs="Times New Roman"/>
          <w:sz w:val="24"/>
          <w:szCs w:val="24"/>
        </w:rPr>
        <w:t>kkinen</w:t>
      </w:r>
      <w:proofErr w:type="spellEnd"/>
      <w:r w:rsidDel="00B773AE">
        <w:rPr>
          <w:rFonts w:ascii="Times New Roman" w:hAnsi="Times New Roman" w:cs="Times New Roman"/>
          <w:sz w:val="24"/>
          <w:szCs w:val="24"/>
        </w:rPr>
        <w:t xml:space="preserve"> </w:t>
      </w:r>
      <w:r>
        <w:rPr>
          <w:rFonts w:ascii="Times New Roman" w:hAnsi="Times New Roman" w:cs="Times New Roman"/>
          <w:sz w:val="24"/>
          <w:szCs w:val="24"/>
        </w:rPr>
        <w:t>et al. 2013)</w:t>
      </w:r>
      <w:r w:rsidRPr="00B655DA">
        <w:rPr>
          <w:rFonts w:ascii="Times New Roman" w:hAnsi="Times New Roman" w:cs="Times New Roman"/>
          <w:sz w:val="24"/>
          <w:szCs w:val="24"/>
        </w:rPr>
        <w:t>. Eastern portions of the subtropical Atlantic and most of the tropics also trend warmer across both hemispheres.</w:t>
      </w:r>
      <w:r>
        <w:rPr>
          <w:rFonts w:ascii="Times New Roman" w:hAnsi="Times New Roman" w:cs="Times New Roman"/>
          <w:sz w:val="24"/>
          <w:szCs w:val="24"/>
        </w:rPr>
        <w:t xml:space="preserve"> </w:t>
      </w:r>
      <w:r w:rsidRPr="00B655DA">
        <w:rPr>
          <w:rFonts w:ascii="Times New Roman" w:hAnsi="Times New Roman" w:cs="Times New Roman"/>
          <w:sz w:val="24"/>
          <w:szCs w:val="24"/>
        </w:rPr>
        <w:t xml:space="preserve">Statistically significant cooling trends </w:t>
      </w:r>
      <w:r>
        <w:rPr>
          <w:rFonts w:ascii="Times New Roman" w:hAnsi="Times New Roman" w:cs="Times New Roman"/>
          <w:sz w:val="24"/>
          <w:szCs w:val="24"/>
        </w:rPr>
        <w:t xml:space="preserve">in the Atlantic </w:t>
      </w:r>
      <w:r w:rsidRPr="00B655DA">
        <w:rPr>
          <w:rFonts w:ascii="Times New Roman" w:hAnsi="Times New Roman" w:cs="Times New Roman"/>
          <w:sz w:val="24"/>
          <w:szCs w:val="24"/>
        </w:rPr>
        <w:t>are limited to the Gulf Stream extension, probably related to a southward shift in that c</w:t>
      </w:r>
      <w:r>
        <w:rPr>
          <w:rFonts w:ascii="Times New Roman" w:hAnsi="Times New Roman" w:cs="Times New Roman"/>
          <w:sz w:val="24"/>
          <w:szCs w:val="24"/>
        </w:rPr>
        <w:t>urrent over the past few years.</w:t>
      </w:r>
      <w:r w:rsidRPr="00B655DA">
        <w:rPr>
          <w:rFonts w:ascii="Times New Roman" w:hAnsi="Times New Roman" w:cs="Times New Roman"/>
          <w:sz w:val="24"/>
          <w:szCs w:val="24"/>
        </w:rPr>
        <w:t xml:space="preserve"> </w:t>
      </w:r>
      <w:r>
        <w:rPr>
          <w:rFonts w:ascii="Times New Roman" w:hAnsi="Times New Roman" w:cs="Times New Roman"/>
          <w:sz w:val="24"/>
          <w:szCs w:val="24"/>
        </w:rPr>
        <w:t>T</w:t>
      </w:r>
      <w:r w:rsidRPr="00B655DA">
        <w:rPr>
          <w:rFonts w:ascii="Times New Roman" w:hAnsi="Times New Roman" w:cs="Times New Roman"/>
          <w:sz w:val="24"/>
          <w:szCs w:val="24"/>
        </w:rPr>
        <w:t xml:space="preserve">his shift </w:t>
      </w:r>
      <w:r>
        <w:rPr>
          <w:rFonts w:ascii="Times New Roman" w:hAnsi="Times New Roman" w:cs="Times New Roman"/>
          <w:sz w:val="24"/>
          <w:szCs w:val="24"/>
        </w:rPr>
        <w:t xml:space="preserve">is </w:t>
      </w:r>
      <w:r w:rsidRPr="00B655DA">
        <w:rPr>
          <w:rFonts w:ascii="Times New Roman" w:hAnsi="Times New Roman" w:cs="Times New Roman"/>
          <w:sz w:val="24"/>
          <w:szCs w:val="24"/>
        </w:rPr>
        <w:t>expected with an overall declining NAO index</w:t>
      </w:r>
      <w:r>
        <w:rPr>
          <w:rFonts w:ascii="Times New Roman" w:hAnsi="Times New Roman" w:cs="Times New Roman"/>
          <w:sz w:val="24"/>
          <w:szCs w:val="24"/>
        </w:rPr>
        <w:t xml:space="preserve"> (</w:t>
      </w:r>
      <w:r w:rsidRPr="006E4B8C">
        <w:rPr>
          <w:rFonts w:ascii="Times New Roman" w:hAnsi="Times New Roman" w:cs="Times"/>
          <w:sz w:val="24"/>
          <w:szCs w:val="24"/>
        </w:rPr>
        <w:t>Pérez-Herná</w:t>
      </w:r>
      <w:r>
        <w:rPr>
          <w:rFonts w:ascii="Times New Roman" w:hAnsi="Times New Roman" w:cs="Times"/>
          <w:sz w:val="24"/>
          <w:szCs w:val="24"/>
        </w:rPr>
        <w:t xml:space="preserve">ndez </w:t>
      </w:r>
      <w:r w:rsidRPr="006E4B8C">
        <w:rPr>
          <w:rFonts w:ascii="Times New Roman" w:hAnsi="Times New Roman" w:cs="Times"/>
          <w:sz w:val="24"/>
          <w:szCs w:val="24"/>
        </w:rPr>
        <w:t>and Joyce</w:t>
      </w:r>
      <w:r>
        <w:rPr>
          <w:rFonts w:ascii="Times New Roman" w:hAnsi="Times New Roman" w:cs="Times"/>
          <w:sz w:val="24"/>
          <w:szCs w:val="24"/>
        </w:rPr>
        <w:t xml:space="preserve"> 2014), but recent </w:t>
      </w:r>
      <w:r>
        <w:rPr>
          <w:rFonts w:ascii="Times New Roman" w:hAnsi="Times New Roman" w:cs="Times"/>
          <w:sz w:val="24"/>
          <w:szCs w:val="24"/>
        </w:rPr>
        <w:lastRenderedPageBreak/>
        <w:t xml:space="preserve">subtropical cooling has also been linked to a reduction in the Atlantic </w:t>
      </w:r>
      <w:r w:rsidR="00C82198">
        <w:rPr>
          <w:rFonts w:ascii="Times New Roman" w:hAnsi="Times New Roman" w:cs="Times"/>
          <w:sz w:val="24"/>
          <w:szCs w:val="24"/>
        </w:rPr>
        <w:t>m</w:t>
      </w:r>
      <w:r>
        <w:rPr>
          <w:rFonts w:ascii="Times New Roman" w:hAnsi="Times New Roman" w:cs="Times"/>
          <w:sz w:val="24"/>
          <w:szCs w:val="24"/>
        </w:rPr>
        <w:t xml:space="preserve">eridional </w:t>
      </w:r>
      <w:r w:rsidR="00C82198">
        <w:rPr>
          <w:rFonts w:ascii="Times New Roman" w:hAnsi="Times New Roman" w:cs="Times"/>
          <w:sz w:val="24"/>
          <w:szCs w:val="24"/>
        </w:rPr>
        <w:t>o</w:t>
      </w:r>
      <w:r>
        <w:rPr>
          <w:rFonts w:ascii="Times New Roman" w:hAnsi="Times New Roman" w:cs="Times"/>
          <w:sz w:val="24"/>
          <w:szCs w:val="24"/>
        </w:rPr>
        <w:t xml:space="preserve">verturning </w:t>
      </w:r>
      <w:r w:rsidR="00C82198">
        <w:rPr>
          <w:rFonts w:ascii="Times New Roman" w:hAnsi="Times New Roman" w:cs="Times"/>
          <w:sz w:val="24"/>
          <w:szCs w:val="24"/>
        </w:rPr>
        <w:t>c</w:t>
      </w:r>
      <w:r>
        <w:rPr>
          <w:rFonts w:ascii="Times New Roman" w:hAnsi="Times New Roman" w:cs="Times"/>
          <w:sz w:val="24"/>
          <w:szCs w:val="24"/>
        </w:rPr>
        <w:t>irculation (Cunningham et al. 2013).</w:t>
      </w:r>
    </w:p>
    <w:p w14:paraId="2A83DE7D" w14:textId="77777777" w:rsidR="00253FB7" w:rsidRPr="00B655DA" w:rsidRDefault="00253FB7" w:rsidP="00253FB7">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744AE1">
        <w:rPr>
          <w:rFonts w:ascii="Times New Roman" w:hAnsi="Times New Roman" w:cs="Times New Roman"/>
          <w:sz w:val="24"/>
          <w:szCs w:val="24"/>
        </w:rPr>
        <w:t xml:space="preserve">Statistically significant (Fig. </w:t>
      </w:r>
      <w:r w:rsidR="00744AE1" w:rsidRPr="00744AE1">
        <w:rPr>
          <w:rFonts w:ascii="Times New Roman" w:hAnsi="Times New Roman" w:cs="Times New Roman"/>
          <w:sz w:val="24"/>
          <w:szCs w:val="24"/>
        </w:rPr>
        <w:t>3.6</w:t>
      </w:r>
      <w:r w:rsidRPr="00744AE1">
        <w:rPr>
          <w:rFonts w:ascii="Times New Roman" w:hAnsi="Times New Roman" w:cs="Times New Roman"/>
          <w:sz w:val="24"/>
          <w:szCs w:val="24"/>
        </w:rPr>
        <w:t xml:space="preserve">b) 1993–2013 regional trends in the Pacific Ocean (Fig. </w:t>
      </w:r>
      <w:r w:rsidR="00744AE1" w:rsidRPr="00744AE1">
        <w:rPr>
          <w:rFonts w:ascii="Times New Roman" w:hAnsi="Times New Roman" w:cs="Times New Roman"/>
          <w:sz w:val="24"/>
          <w:szCs w:val="24"/>
        </w:rPr>
        <w:t>3.6</w:t>
      </w:r>
      <w:r w:rsidRPr="00744AE1">
        <w:rPr>
          <w:rFonts w:ascii="Times New Roman" w:hAnsi="Times New Roman" w:cs="Times New Roman"/>
          <w:sz w:val="24"/>
          <w:szCs w:val="24"/>
        </w:rPr>
        <w:t>a) include warming</w:t>
      </w:r>
      <w:r w:rsidRPr="00B655DA">
        <w:rPr>
          <w:rFonts w:ascii="Times New Roman" w:hAnsi="Times New Roman" w:cs="Times New Roman"/>
          <w:sz w:val="24"/>
          <w:szCs w:val="24"/>
        </w:rPr>
        <w:t xml:space="preserve"> in the wes</w:t>
      </w:r>
      <w:r>
        <w:rPr>
          <w:rFonts w:ascii="Times New Roman" w:hAnsi="Times New Roman" w:cs="Times New Roman"/>
          <w:sz w:val="24"/>
          <w:szCs w:val="24"/>
        </w:rPr>
        <w:t>tern tropical Pacific and extra-</w:t>
      </w:r>
      <w:r w:rsidRPr="00B655DA">
        <w:rPr>
          <w:rFonts w:ascii="Times New Roman" w:hAnsi="Times New Roman" w:cs="Times New Roman"/>
          <w:sz w:val="24"/>
          <w:szCs w:val="24"/>
        </w:rPr>
        <w:t>equatorial cooling in the east, consistent (via the geostrophic relation), with general strengthening of the interior subtropical-tropical circulation attributed to trade-wind intensification</w:t>
      </w:r>
      <w:r>
        <w:rPr>
          <w:rFonts w:ascii="Times New Roman" w:hAnsi="Times New Roman" w:cs="Times New Roman"/>
          <w:sz w:val="24"/>
          <w:szCs w:val="24"/>
        </w:rPr>
        <w:t xml:space="preserve"> (Merrifield et al. 2012).</w:t>
      </w:r>
      <w:r w:rsidRPr="00B655DA">
        <w:rPr>
          <w:rFonts w:ascii="Times New Roman" w:hAnsi="Times New Roman" w:cs="Times New Roman"/>
          <w:sz w:val="24"/>
          <w:szCs w:val="24"/>
        </w:rPr>
        <w:t xml:space="preserve"> The statistically sign</w:t>
      </w:r>
      <w:r>
        <w:rPr>
          <w:rFonts w:ascii="Times New Roman" w:hAnsi="Times New Roman" w:cs="Times New Roman"/>
          <w:sz w:val="24"/>
          <w:szCs w:val="24"/>
        </w:rPr>
        <w:t>ificant warming in the central North</w:t>
      </w:r>
      <w:r w:rsidRPr="00B655DA">
        <w:rPr>
          <w:rFonts w:ascii="Times New Roman" w:hAnsi="Times New Roman" w:cs="Times New Roman"/>
          <w:sz w:val="24"/>
          <w:szCs w:val="24"/>
        </w:rPr>
        <w:t xml:space="preserve"> Pacific and cooling south of Ala</w:t>
      </w:r>
      <w:r>
        <w:rPr>
          <w:rFonts w:ascii="Times New Roman" w:hAnsi="Times New Roman" w:cs="Times New Roman"/>
          <w:sz w:val="24"/>
          <w:szCs w:val="24"/>
        </w:rPr>
        <w:t>ska and off the west coast of North</w:t>
      </w:r>
      <w:r w:rsidRPr="00B655DA">
        <w:rPr>
          <w:rFonts w:ascii="Times New Roman" w:hAnsi="Times New Roman" w:cs="Times New Roman"/>
          <w:sz w:val="24"/>
          <w:szCs w:val="24"/>
        </w:rPr>
        <w:t xml:space="preserve"> America are also consistent with an overall downward t</w:t>
      </w:r>
      <w:r>
        <w:rPr>
          <w:rFonts w:ascii="Times New Roman" w:hAnsi="Times New Roman" w:cs="Times New Roman"/>
          <w:sz w:val="24"/>
          <w:szCs w:val="24"/>
        </w:rPr>
        <w:t>rend in the PDO index since 1993.</w:t>
      </w:r>
      <w:r w:rsidRPr="00B655DA">
        <w:rPr>
          <w:rFonts w:ascii="Times New Roman" w:hAnsi="Times New Roman" w:cs="Times New Roman"/>
          <w:sz w:val="24"/>
          <w:szCs w:val="24"/>
        </w:rPr>
        <w:t xml:space="preserve"> There is a similar</w:t>
      </w:r>
      <w:r>
        <w:rPr>
          <w:rFonts w:ascii="Times New Roman" w:hAnsi="Times New Roman" w:cs="Times New Roman"/>
          <w:sz w:val="24"/>
          <w:szCs w:val="24"/>
        </w:rPr>
        <w:t xml:space="preserve"> trend pattern in the South</w:t>
      </w:r>
      <w:r w:rsidRPr="00B655DA">
        <w:rPr>
          <w:rFonts w:ascii="Times New Roman" w:hAnsi="Times New Roman" w:cs="Times New Roman"/>
          <w:sz w:val="24"/>
          <w:szCs w:val="24"/>
        </w:rPr>
        <w:t xml:space="preserve"> Pacific.</w:t>
      </w:r>
    </w:p>
    <w:p w14:paraId="1FFB17F6" w14:textId="77777777" w:rsidR="00253FB7" w:rsidRDefault="00253FB7" w:rsidP="00253FB7">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B655DA">
        <w:rPr>
          <w:rFonts w:ascii="Times New Roman" w:hAnsi="Times New Roman" w:cs="Times New Roman"/>
          <w:sz w:val="24"/>
          <w:szCs w:val="24"/>
        </w:rPr>
        <w:t>The overall 1993–201</w:t>
      </w:r>
      <w:r>
        <w:rPr>
          <w:rFonts w:ascii="Times New Roman" w:hAnsi="Times New Roman" w:cs="Times New Roman"/>
          <w:sz w:val="24"/>
          <w:szCs w:val="24"/>
        </w:rPr>
        <w:t>3</w:t>
      </w:r>
      <w:r w:rsidRPr="00B655DA">
        <w:rPr>
          <w:rFonts w:ascii="Times New Roman" w:hAnsi="Times New Roman" w:cs="Times New Roman"/>
          <w:sz w:val="24"/>
          <w:szCs w:val="24"/>
        </w:rPr>
        <w:t xml:space="preserve"> trends in Southern Ocean upper OHCA are towards warming, consist</w:t>
      </w:r>
      <w:r>
        <w:rPr>
          <w:rFonts w:ascii="Times New Roman" w:hAnsi="Times New Roman" w:cs="Times New Roman"/>
          <w:sz w:val="24"/>
          <w:szCs w:val="24"/>
        </w:rPr>
        <w:t>ent with previous analyses (</w:t>
      </w:r>
      <w:r w:rsidRPr="00B655DA">
        <w:rPr>
          <w:rFonts w:ascii="Times New Roman" w:hAnsi="Times New Roman" w:cs="Times New Roman"/>
          <w:sz w:val="24"/>
          <w:szCs w:val="24"/>
        </w:rPr>
        <w:t xml:space="preserve">Böning et al. 2008), but with some cooling trends in localized regions, most notably around South America (Fig. </w:t>
      </w:r>
      <w:r w:rsidR="005104D2">
        <w:rPr>
          <w:rFonts w:ascii="Times New Roman" w:hAnsi="Times New Roman" w:cs="Times New Roman"/>
          <w:sz w:val="24"/>
          <w:szCs w:val="24"/>
        </w:rPr>
        <w:t>3.6</w:t>
      </w:r>
      <w:r>
        <w:rPr>
          <w:rFonts w:ascii="Times New Roman" w:hAnsi="Times New Roman" w:cs="Times New Roman"/>
          <w:sz w:val="24"/>
          <w:szCs w:val="24"/>
        </w:rPr>
        <w:t>a).</w:t>
      </w:r>
      <w:r w:rsidRPr="00B655DA">
        <w:rPr>
          <w:rFonts w:ascii="Times New Roman" w:hAnsi="Times New Roman" w:cs="Times New Roman"/>
          <w:sz w:val="24"/>
          <w:szCs w:val="24"/>
        </w:rPr>
        <w:t xml:space="preserve"> The apparent trend</w:t>
      </w:r>
      <w:r>
        <w:rPr>
          <w:rFonts w:ascii="Times New Roman" w:hAnsi="Times New Roman" w:cs="Times New Roman"/>
          <w:sz w:val="24"/>
          <w:szCs w:val="24"/>
        </w:rPr>
        <w:t>s adjacent to Antarctica</w:t>
      </w:r>
      <w:r w:rsidRPr="00B655DA">
        <w:rPr>
          <w:rFonts w:ascii="Times New Roman" w:hAnsi="Times New Roman" w:cs="Times New Roman"/>
          <w:sz w:val="24"/>
          <w:szCs w:val="24"/>
        </w:rPr>
        <w:t xml:space="preserve"> </w:t>
      </w:r>
      <w:r>
        <w:rPr>
          <w:rFonts w:ascii="Times New Roman" w:hAnsi="Times New Roman" w:cs="Times New Roman"/>
          <w:sz w:val="24"/>
          <w:szCs w:val="24"/>
        </w:rPr>
        <w:t>are</w:t>
      </w:r>
      <w:r w:rsidRPr="00B655DA">
        <w:rPr>
          <w:rFonts w:ascii="Times New Roman" w:hAnsi="Times New Roman" w:cs="Times New Roman"/>
          <w:sz w:val="24"/>
          <w:szCs w:val="24"/>
        </w:rPr>
        <w:t xml:space="preserve"> located in</w:t>
      </w:r>
      <w:r>
        <w:rPr>
          <w:rFonts w:ascii="Times New Roman" w:hAnsi="Times New Roman" w:cs="Times New Roman"/>
          <w:sz w:val="24"/>
          <w:szCs w:val="24"/>
        </w:rPr>
        <w:t xml:space="preserve"> both</w:t>
      </w:r>
      <w:r w:rsidRPr="00B655DA">
        <w:rPr>
          <w:rFonts w:ascii="Times New Roman" w:hAnsi="Times New Roman" w:cs="Times New Roman"/>
          <w:sz w:val="24"/>
          <w:szCs w:val="24"/>
        </w:rPr>
        <w:t xml:space="preserve"> in situ and altimeter data-sparse region</w:t>
      </w:r>
      <w:r>
        <w:rPr>
          <w:rFonts w:ascii="Times New Roman" w:hAnsi="Times New Roman" w:cs="Times New Roman"/>
          <w:sz w:val="24"/>
          <w:szCs w:val="24"/>
        </w:rPr>
        <w:t>s</w:t>
      </w:r>
      <w:r w:rsidRPr="00B655DA">
        <w:rPr>
          <w:rFonts w:ascii="Times New Roman" w:hAnsi="Times New Roman" w:cs="Times New Roman"/>
          <w:sz w:val="24"/>
          <w:szCs w:val="24"/>
        </w:rPr>
        <w:t xml:space="preserve"> and may not be as robust as suggested by the statistics (Fig. </w:t>
      </w:r>
      <w:r w:rsidR="005104D2">
        <w:rPr>
          <w:rFonts w:ascii="Times New Roman" w:hAnsi="Times New Roman" w:cs="Times New Roman"/>
          <w:sz w:val="24"/>
          <w:szCs w:val="24"/>
        </w:rPr>
        <w:t>3.6</w:t>
      </w:r>
      <w:r w:rsidRPr="00B655DA">
        <w:rPr>
          <w:rFonts w:ascii="Times New Roman" w:hAnsi="Times New Roman" w:cs="Times New Roman"/>
          <w:sz w:val="24"/>
          <w:szCs w:val="24"/>
        </w:rPr>
        <w:t>b).</w:t>
      </w:r>
    </w:p>
    <w:p w14:paraId="7ED2F4D5" w14:textId="77777777" w:rsidR="00253FB7" w:rsidDel="00F665B2" w:rsidRDefault="00253FB7" w:rsidP="00253FB7">
      <w:pPr>
        <w:widowControl w:val="0"/>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t>Warming of the upper (0–700 m) oceans accounts for about 63% of the total increase in energy storage in the climate system from 1971</w:t>
      </w:r>
      <w:r w:rsidR="00E50AB7">
        <w:rPr>
          <w:rFonts w:ascii="Times New Roman" w:hAnsi="Times New Roman" w:cs="Times New Roman"/>
          <w:sz w:val="24"/>
          <w:szCs w:val="24"/>
        </w:rPr>
        <w:t xml:space="preserve"> to </w:t>
      </w:r>
      <w:r>
        <w:rPr>
          <w:rFonts w:ascii="Times New Roman" w:hAnsi="Times New Roman" w:cs="Times New Roman"/>
          <w:sz w:val="24"/>
          <w:szCs w:val="24"/>
        </w:rPr>
        <w:t xml:space="preserve">2010 </w:t>
      </w:r>
      <w:r w:rsidRPr="00B655DA">
        <w:rPr>
          <w:rFonts w:ascii="Times New Roman" w:hAnsi="Times New Roman" w:cs="Times New Roman"/>
          <w:sz w:val="24"/>
          <w:szCs w:val="24"/>
        </w:rPr>
        <w:t>(</w:t>
      </w:r>
      <w:proofErr w:type="spellStart"/>
      <w:r>
        <w:rPr>
          <w:rFonts w:ascii="Times New Roman" w:hAnsi="Times New Roman" w:cs="Times New Roman"/>
          <w:sz w:val="24"/>
          <w:szCs w:val="24"/>
        </w:rPr>
        <w:t>Rhein</w:t>
      </w:r>
      <w:proofErr w:type="spellEnd"/>
      <w:r w:rsidRPr="00B655DA">
        <w:rPr>
          <w:rFonts w:ascii="Times New Roman" w:hAnsi="Times New Roman" w:cs="Times New Roman"/>
          <w:sz w:val="24"/>
          <w:szCs w:val="24"/>
        </w:rPr>
        <w:t xml:space="preserve"> </w:t>
      </w:r>
      <w:r>
        <w:rPr>
          <w:rFonts w:ascii="Times New Roman" w:hAnsi="Times New Roman" w:cs="Times New Roman"/>
          <w:sz w:val="24"/>
          <w:szCs w:val="24"/>
        </w:rPr>
        <w:t xml:space="preserve">et </w:t>
      </w:r>
      <w:r w:rsidRPr="00B655DA">
        <w:rPr>
          <w:rFonts w:ascii="Times New Roman" w:hAnsi="Times New Roman" w:cs="Times New Roman"/>
          <w:sz w:val="24"/>
          <w:szCs w:val="24"/>
        </w:rPr>
        <w:t>al. 201</w:t>
      </w:r>
      <w:r>
        <w:rPr>
          <w:rFonts w:ascii="Times New Roman" w:hAnsi="Times New Roman" w:cs="Times New Roman"/>
          <w:sz w:val="24"/>
          <w:szCs w:val="24"/>
        </w:rPr>
        <w:t>3</w:t>
      </w:r>
      <w:r w:rsidRPr="00B655DA">
        <w:rPr>
          <w:rFonts w:ascii="Times New Roman" w:hAnsi="Times New Roman" w:cs="Times New Roman"/>
          <w:sz w:val="24"/>
          <w:szCs w:val="24"/>
        </w:rPr>
        <w:t>)</w:t>
      </w:r>
      <w:r>
        <w:rPr>
          <w:rFonts w:ascii="Times New Roman" w:hAnsi="Times New Roman" w:cs="Times New Roman"/>
          <w:sz w:val="24"/>
          <w:szCs w:val="24"/>
        </w:rPr>
        <w:t xml:space="preserve">, and ocean warming from 700 m to the ocean floor adds about another 30%.  Melting ice and warming land account for about 3% each, and the warming atmosphere </w:t>
      </w:r>
      <w:r w:rsidR="00E50AB7">
        <w:rPr>
          <w:rFonts w:ascii="Times New Roman" w:hAnsi="Times New Roman" w:cs="Times New Roman"/>
          <w:sz w:val="24"/>
          <w:szCs w:val="24"/>
        </w:rPr>
        <w:t xml:space="preserve">accounts for </w:t>
      </w:r>
      <w:r>
        <w:rPr>
          <w:rFonts w:ascii="Times New Roman" w:hAnsi="Times New Roman" w:cs="Times New Roman"/>
          <w:sz w:val="24"/>
          <w:szCs w:val="24"/>
        </w:rPr>
        <w:t>about 1% over those four decades.</w:t>
      </w:r>
    </w:p>
    <w:p w14:paraId="7E077F9E" w14:textId="77777777" w:rsidR="00253FB7" w:rsidRDefault="00253FB7" w:rsidP="00253FB7">
      <w:pPr>
        <w:widowControl w:val="0"/>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B655DA">
        <w:rPr>
          <w:rFonts w:ascii="Times New Roman" w:hAnsi="Times New Roman" w:cs="Times New Roman"/>
          <w:sz w:val="24"/>
          <w:szCs w:val="24"/>
        </w:rPr>
        <w:t xml:space="preserve">Four different upper ocean estimates of globally integrated in situ OHCA (Fig. </w:t>
      </w:r>
      <w:r w:rsidR="005104D2">
        <w:rPr>
          <w:rFonts w:ascii="Times New Roman" w:hAnsi="Times New Roman" w:cs="Times New Roman"/>
          <w:sz w:val="24"/>
          <w:szCs w:val="24"/>
        </w:rPr>
        <w:t>3.7</w:t>
      </w:r>
      <w:r w:rsidRPr="00B655DA">
        <w:rPr>
          <w:rFonts w:ascii="Times New Roman" w:hAnsi="Times New Roman" w:cs="Times New Roman"/>
          <w:sz w:val="24"/>
          <w:szCs w:val="24"/>
        </w:rPr>
        <w:t>) reveal a large increase in global integra</w:t>
      </w:r>
      <w:r>
        <w:rPr>
          <w:rFonts w:ascii="Times New Roman" w:hAnsi="Times New Roman" w:cs="Times New Roman"/>
          <w:sz w:val="24"/>
          <w:szCs w:val="24"/>
        </w:rPr>
        <w:t>ls of that quantity since 1993.</w:t>
      </w:r>
      <w:r w:rsidRPr="00B655DA">
        <w:rPr>
          <w:rFonts w:ascii="Times New Roman" w:hAnsi="Times New Roman" w:cs="Times New Roman"/>
          <w:sz w:val="24"/>
          <w:szCs w:val="24"/>
        </w:rPr>
        <w:t xml:space="preserve"> While each of the curves appears to show interannual to decadal variability in upper ocean heat content, they do not always agree in the details</w:t>
      </w:r>
      <w:r>
        <w:rPr>
          <w:rFonts w:ascii="Times New Roman" w:hAnsi="Times New Roman" w:cs="Times New Roman"/>
          <w:sz w:val="24"/>
          <w:szCs w:val="24"/>
        </w:rPr>
        <w:t xml:space="preserve"> (Abraham et al. 2013</w:t>
      </w:r>
      <w:r w:rsidR="00E50AB7">
        <w:rPr>
          <w:rFonts w:ascii="Times New Roman" w:hAnsi="Times New Roman" w:cs="Times New Roman"/>
          <w:sz w:val="24"/>
          <w:szCs w:val="24"/>
        </w:rPr>
        <w:t>;</w:t>
      </w:r>
      <w:r>
        <w:rPr>
          <w:rFonts w:ascii="Times New Roman" w:hAnsi="Times New Roman" w:cs="Times New Roman"/>
          <w:sz w:val="24"/>
          <w:szCs w:val="24"/>
        </w:rPr>
        <w:t xml:space="preserve"> Church et al. 2013)</w:t>
      </w:r>
      <w:r w:rsidRPr="00B655DA">
        <w:rPr>
          <w:rFonts w:ascii="Times New Roman" w:hAnsi="Times New Roman" w:cs="Times New Roman"/>
          <w:sz w:val="24"/>
          <w:szCs w:val="24"/>
        </w:rPr>
        <w:t xml:space="preserve">. These details differ for a variety of reasons including differences in climatology and base period, treatment of the seasonal </w:t>
      </w:r>
      <w:r w:rsidRPr="00B655DA">
        <w:rPr>
          <w:rFonts w:ascii="Times New Roman" w:hAnsi="Times New Roman" w:cs="Times New Roman"/>
          <w:sz w:val="24"/>
          <w:szCs w:val="24"/>
        </w:rPr>
        <w:lastRenderedPageBreak/>
        <w:t>cycle, mapping methods, instrument bias corrections, quality control, and other factors (Lyman et al. 2010). Some of these factors are not taken into account in some of the displayed uncertainties, and the offsets applied to the cu</w:t>
      </w:r>
      <w:r>
        <w:rPr>
          <w:rFonts w:ascii="Times New Roman" w:hAnsi="Times New Roman" w:cs="Times New Roman"/>
          <w:sz w:val="24"/>
          <w:szCs w:val="24"/>
        </w:rPr>
        <w:t>rves for display are arbitrary.</w:t>
      </w:r>
      <w:r w:rsidRPr="00B655DA">
        <w:rPr>
          <w:rFonts w:ascii="Times New Roman" w:hAnsi="Times New Roman" w:cs="Times New Roman"/>
          <w:sz w:val="24"/>
          <w:szCs w:val="24"/>
        </w:rPr>
        <w:t xml:space="preserve"> Uncertainties in annual estimates of global upper OHCA only permit statistically significant trends to be estimated over about </w:t>
      </w:r>
      <w:r w:rsidR="00E50AB7">
        <w:rPr>
          <w:rFonts w:ascii="Times New Roman" w:hAnsi="Times New Roman" w:cs="Times New Roman"/>
          <w:sz w:val="24"/>
          <w:szCs w:val="24"/>
        </w:rPr>
        <w:t>10</w:t>
      </w:r>
      <w:r w:rsidR="00E50AB7" w:rsidRPr="00B655DA">
        <w:rPr>
          <w:rFonts w:ascii="Times New Roman" w:hAnsi="Times New Roman" w:cs="Times New Roman"/>
          <w:sz w:val="24"/>
          <w:szCs w:val="24"/>
        </w:rPr>
        <w:t xml:space="preserve"> </w:t>
      </w:r>
      <w:r w:rsidRPr="00B655DA">
        <w:rPr>
          <w:rFonts w:ascii="Times New Roman" w:hAnsi="Times New Roman" w:cs="Times New Roman"/>
          <w:sz w:val="24"/>
          <w:szCs w:val="24"/>
        </w:rPr>
        <w:t>years or longer (Lyman 2012).</w:t>
      </w:r>
    </w:p>
    <w:p w14:paraId="00B7D480" w14:textId="77777777" w:rsidR="00253FB7" w:rsidRDefault="00253FB7" w:rsidP="00253FB7">
      <w:pPr>
        <w:widowControl w:val="0"/>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The rate of heat gain from linear trends fit to each of the global integral estimates from 1993 through 2013 (Fig. </w:t>
      </w:r>
      <w:r w:rsidR="005104D2">
        <w:rPr>
          <w:rFonts w:ascii="Times New Roman" w:hAnsi="Times New Roman" w:cs="Times New Roman"/>
          <w:sz w:val="24"/>
          <w:szCs w:val="24"/>
        </w:rPr>
        <w:t>3.7</w:t>
      </w:r>
      <w:r>
        <w:rPr>
          <w:rFonts w:ascii="Times New Roman" w:hAnsi="Times New Roman" w:cs="Times New Roman"/>
          <w:sz w:val="24"/>
          <w:szCs w:val="24"/>
        </w:rPr>
        <w:t>) are 0.29 (</w:t>
      </w:r>
      <w:r>
        <w:rPr>
          <w:rFonts w:ascii="Times New Roman" w:hAnsi="Times New Roman" w:cs="Times New Roman"/>
          <w:sz w:val="24"/>
          <w:szCs w:val="24"/>
        </w:rPr>
        <w:sym w:font="Symbol" w:char="F0B1"/>
      </w:r>
      <w:r>
        <w:rPr>
          <w:rFonts w:ascii="Times New Roman" w:hAnsi="Times New Roman" w:cs="Times New Roman"/>
          <w:sz w:val="24"/>
          <w:szCs w:val="24"/>
        </w:rPr>
        <w:t>0.12), 0.48 (</w:t>
      </w:r>
      <w:r>
        <w:rPr>
          <w:rFonts w:ascii="Times New Roman" w:hAnsi="Times New Roman" w:cs="Times New Roman"/>
          <w:sz w:val="24"/>
          <w:szCs w:val="24"/>
        </w:rPr>
        <w:sym w:font="Symbol" w:char="F0B1"/>
      </w:r>
      <w:r>
        <w:rPr>
          <w:rFonts w:ascii="Times New Roman" w:hAnsi="Times New Roman" w:cs="Times New Roman"/>
          <w:sz w:val="24"/>
          <w:szCs w:val="24"/>
        </w:rPr>
        <w:t>0.13), 0.34 (</w:t>
      </w:r>
      <w:r>
        <w:rPr>
          <w:rFonts w:ascii="Times New Roman" w:hAnsi="Times New Roman" w:cs="Times New Roman"/>
          <w:sz w:val="24"/>
          <w:szCs w:val="24"/>
        </w:rPr>
        <w:sym w:font="Symbol" w:char="F0B1"/>
      </w:r>
      <w:r>
        <w:rPr>
          <w:rFonts w:ascii="Times New Roman" w:hAnsi="Times New Roman" w:cs="Times New Roman"/>
          <w:sz w:val="24"/>
          <w:szCs w:val="24"/>
        </w:rPr>
        <w:t>0.09), and 0.42 (</w:t>
      </w:r>
      <w:r>
        <w:rPr>
          <w:rFonts w:ascii="Times New Roman" w:hAnsi="Times New Roman" w:cs="Times New Roman"/>
          <w:sz w:val="24"/>
          <w:szCs w:val="24"/>
        </w:rPr>
        <w:sym w:font="Symbol" w:char="F0B1"/>
      </w:r>
      <w:r>
        <w:rPr>
          <w:rFonts w:ascii="Times New Roman" w:hAnsi="Times New Roman" w:cs="Times New Roman"/>
          <w:sz w:val="24"/>
          <w:szCs w:val="24"/>
        </w:rPr>
        <w:t>0.25) W m</w:t>
      </w:r>
      <w:r w:rsidRPr="003457BC">
        <w:rPr>
          <w:rFonts w:ascii="Times New Roman" w:hAnsi="Times New Roman" w:cs="Times New Roman"/>
          <w:sz w:val="24"/>
          <w:szCs w:val="24"/>
          <w:vertAlign w:val="superscript"/>
        </w:rPr>
        <w:t>-2</w:t>
      </w:r>
      <w:r>
        <w:rPr>
          <w:rFonts w:ascii="Times New Roman" w:hAnsi="Times New Roman" w:cs="Times New Roman"/>
          <w:sz w:val="24"/>
          <w:szCs w:val="24"/>
        </w:rPr>
        <w:t xml:space="preserve"> applied over the surface area of the Earth (5.1 </w:t>
      </w:r>
      <w:r>
        <w:rPr>
          <w:rFonts w:ascii="Times New Roman" w:hAnsi="Times New Roman" w:cs="Times New Roman"/>
          <w:sz w:val="24"/>
          <w:szCs w:val="24"/>
        </w:rPr>
        <w:sym w:font="Symbol" w:char="F0B4"/>
      </w:r>
      <w:r>
        <w:rPr>
          <w:rFonts w:ascii="Times New Roman" w:hAnsi="Times New Roman" w:cs="Times New Roman"/>
          <w:sz w:val="24"/>
          <w:szCs w:val="24"/>
        </w:rPr>
        <w:t xml:space="preserve"> 10</w:t>
      </w:r>
      <w:r w:rsidRPr="00CB26CD">
        <w:rPr>
          <w:rFonts w:ascii="Times New Roman" w:hAnsi="Times New Roman" w:cs="Times New Roman"/>
          <w:sz w:val="24"/>
          <w:szCs w:val="24"/>
          <w:vertAlign w:val="superscript"/>
        </w:rPr>
        <w:t>14</w:t>
      </w:r>
      <w:r>
        <w:rPr>
          <w:rFonts w:ascii="Times New Roman" w:hAnsi="Times New Roman" w:cs="Times New Roman"/>
          <w:sz w:val="24"/>
          <w:szCs w:val="24"/>
        </w:rPr>
        <w:t xml:space="preserve"> m</w:t>
      </w:r>
      <w:r w:rsidRPr="00CB26CD">
        <w:rPr>
          <w:rFonts w:ascii="Times New Roman" w:hAnsi="Times New Roman" w:cs="Times New Roman"/>
          <w:sz w:val="24"/>
          <w:szCs w:val="24"/>
          <w:vertAlign w:val="superscript"/>
        </w:rPr>
        <w:t>2</w:t>
      </w:r>
      <w:r>
        <w:rPr>
          <w:rFonts w:ascii="Times New Roman" w:hAnsi="Times New Roman" w:cs="Times New Roman"/>
          <w:sz w:val="24"/>
          <w:szCs w:val="24"/>
        </w:rPr>
        <w:t xml:space="preserve">) for the CSIRO/ACE CRC, PMEL/JPL/JIMAR, NODC, and </w:t>
      </w:r>
      <w:r w:rsidR="00C82198">
        <w:rPr>
          <w:rFonts w:ascii="Times New Roman" w:hAnsi="Times New Roman" w:cs="Times New Roman"/>
          <w:sz w:val="24"/>
          <w:szCs w:val="24"/>
        </w:rPr>
        <w:t xml:space="preserve">(UK) </w:t>
      </w:r>
      <w:r>
        <w:rPr>
          <w:rFonts w:ascii="Times New Roman" w:hAnsi="Times New Roman" w:cs="Times New Roman"/>
          <w:sz w:val="24"/>
          <w:szCs w:val="24"/>
        </w:rPr>
        <w:t>Met Office estimates, respectively. These trends all are statistically different from zero and agree within their quoted 5</w:t>
      </w:r>
      <w:r w:rsidR="00E50AB7">
        <w:rPr>
          <w:rFonts w:ascii="Times New Roman" w:hAnsi="Times New Roman" w:cs="Times New Roman"/>
          <w:sz w:val="24"/>
          <w:szCs w:val="24"/>
        </w:rPr>
        <w:t xml:space="preserve">% to </w:t>
      </w:r>
      <w:r>
        <w:rPr>
          <w:rFonts w:ascii="Times New Roman" w:hAnsi="Times New Roman" w:cs="Times New Roman"/>
          <w:sz w:val="24"/>
          <w:szCs w:val="24"/>
        </w:rPr>
        <w:t xml:space="preserve">95% range of uncertainty.  The uncertainty estimates for the trends are based on the residuals, taking their temporal correlation into account when estimating of the degrees of freedom (Von </w:t>
      </w:r>
      <w:proofErr w:type="spellStart"/>
      <w:r>
        <w:rPr>
          <w:rFonts w:ascii="Times New Roman" w:hAnsi="Times New Roman" w:cs="Times New Roman"/>
          <w:sz w:val="24"/>
          <w:szCs w:val="24"/>
        </w:rPr>
        <w:t>Storch</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Zwiers</w:t>
      </w:r>
      <w:proofErr w:type="spellEnd"/>
      <w:r>
        <w:rPr>
          <w:rFonts w:ascii="Times New Roman" w:hAnsi="Times New Roman" w:cs="Times New Roman"/>
          <w:sz w:val="24"/>
          <w:szCs w:val="24"/>
        </w:rPr>
        <w:t xml:space="preserve"> 1999).</w:t>
      </w:r>
    </w:p>
    <w:p w14:paraId="275FEEF8" w14:textId="77777777" w:rsidR="00554F85" w:rsidRPr="00311969" w:rsidRDefault="00554F85" w:rsidP="00253FB7">
      <w:pPr>
        <w:spacing w:after="0" w:line="480" w:lineRule="auto"/>
        <w:rPr>
          <w:rFonts w:ascii="Times New Roman" w:hAnsi="Times New Roman" w:cs="Times New Roman"/>
          <w:sz w:val="24"/>
          <w:szCs w:val="24"/>
          <w:highlight w:val="lightGray"/>
        </w:rPr>
      </w:pPr>
    </w:p>
    <w:p w14:paraId="265F69FA" w14:textId="77777777" w:rsidR="00554F85" w:rsidRPr="00A86DA0" w:rsidRDefault="00056EC9">
      <w:pPr>
        <w:widowControl w:val="0"/>
        <w:autoSpaceDE w:val="0"/>
        <w:autoSpaceDN w:val="0"/>
        <w:adjustRightInd w:val="0"/>
        <w:spacing w:after="0" w:line="480" w:lineRule="auto"/>
        <w:rPr>
          <w:rFonts w:ascii="Times New Roman" w:hAnsi="Times New Roman" w:cs="Times New Roman"/>
          <w:sz w:val="24"/>
          <w:szCs w:val="24"/>
        </w:rPr>
      </w:pPr>
      <w:r w:rsidRPr="00A86DA0">
        <w:rPr>
          <w:rFonts w:ascii="Times New Roman" w:hAnsi="Times New Roman" w:cs="Times New Roman"/>
          <w:i/>
          <w:sz w:val="24"/>
          <w:szCs w:val="24"/>
        </w:rPr>
        <w:t xml:space="preserve">d. </w:t>
      </w:r>
      <w:bookmarkStart w:id="7" w:name="Ocean_surface_heat_and_momentum_fluxes"/>
      <w:r w:rsidR="00A86DA0" w:rsidRPr="00A86DA0">
        <w:rPr>
          <w:rFonts w:ascii="Times New Roman" w:hAnsi="Times New Roman" w:cs="Times New Roman"/>
          <w:i/>
          <w:sz w:val="24"/>
          <w:szCs w:val="24"/>
        </w:rPr>
        <w:t>Ocean surface heat and momentum fluxes</w:t>
      </w:r>
      <w:r w:rsidRPr="00A86DA0">
        <w:rPr>
          <w:rFonts w:ascii="Times New Roman" w:hAnsi="Times New Roman" w:cs="Times New Roman"/>
          <w:sz w:val="24"/>
          <w:szCs w:val="24"/>
        </w:rPr>
        <w:t xml:space="preserve"> </w:t>
      </w:r>
      <w:bookmarkEnd w:id="7"/>
      <w:r w:rsidRPr="00A86DA0">
        <w:rPr>
          <w:rFonts w:ascii="Times New Roman" w:eastAsia="SimSun" w:hAnsi="Times New Roman" w:cs="Times New Roman"/>
          <w:sz w:val="24"/>
          <w:szCs w:val="24"/>
        </w:rPr>
        <w:t xml:space="preserve">– </w:t>
      </w:r>
      <w:r w:rsidRPr="00A86DA0">
        <w:rPr>
          <w:rFonts w:ascii="Times New Roman" w:hAnsi="Times New Roman" w:cs="Times New Roman"/>
          <w:sz w:val="24"/>
          <w:szCs w:val="24"/>
        </w:rPr>
        <w:t xml:space="preserve">L. Yu, </w:t>
      </w:r>
      <w:r w:rsidR="00A86DA0" w:rsidRPr="00A86DA0">
        <w:rPr>
          <w:rFonts w:ascii="Times New Roman" w:hAnsi="Times New Roman" w:cs="Times New Roman"/>
          <w:sz w:val="24"/>
          <w:szCs w:val="24"/>
        </w:rPr>
        <w:t xml:space="preserve">X. Jin, </w:t>
      </w:r>
      <w:r w:rsidRPr="00A86DA0">
        <w:rPr>
          <w:rFonts w:ascii="Times New Roman" w:hAnsi="Times New Roman" w:cs="Times New Roman"/>
          <w:sz w:val="24"/>
          <w:szCs w:val="24"/>
        </w:rPr>
        <w:t>P. W. Stackhouse Jr.</w:t>
      </w:r>
      <w:r w:rsidR="00A86DA0" w:rsidRPr="00A86DA0">
        <w:rPr>
          <w:rFonts w:ascii="Times New Roman" w:hAnsi="Times New Roman" w:cs="Times New Roman"/>
          <w:sz w:val="24"/>
          <w:szCs w:val="24"/>
        </w:rPr>
        <w:t xml:space="preserve">, Y. </w:t>
      </w:r>
      <w:proofErr w:type="spellStart"/>
      <w:r w:rsidR="00A86DA0" w:rsidRPr="00A86DA0">
        <w:rPr>
          <w:rFonts w:ascii="Times New Roman" w:hAnsi="Times New Roman" w:cs="Times New Roman"/>
          <w:sz w:val="24"/>
          <w:szCs w:val="24"/>
        </w:rPr>
        <w:t>Xue</w:t>
      </w:r>
      <w:proofErr w:type="spellEnd"/>
      <w:r w:rsidR="00A86DA0" w:rsidRPr="00A86DA0">
        <w:rPr>
          <w:rFonts w:ascii="Times New Roman" w:hAnsi="Times New Roman" w:cs="Times New Roman"/>
          <w:sz w:val="24"/>
          <w:szCs w:val="24"/>
        </w:rPr>
        <w:t>, and A. Kumar</w:t>
      </w:r>
    </w:p>
    <w:p w14:paraId="35715E8C" w14:textId="77777777" w:rsidR="00554F85" w:rsidRPr="00311969" w:rsidRDefault="00056EC9">
      <w:pPr>
        <w:spacing w:after="0" w:line="480" w:lineRule="auto"/>
        <w:ind w:firstLine="720"/>
        <w:rPr>
          <w:rFonts w:ascii="Times New Roman" w:eastAsia="SimSun" w:hAnsi="Times New Roman" w:cs="Times New Roman"/>
          <w:i/>
          <w:sz w:val="24"/>
          <w:szCs w:val="24"/>
          <w:highlight w:val="lightGray"/>
        </w:rPr>
      </w:pPr>
      <w:r w:rsidRPr="00311969">
        <w:rPr>
          <w:rFonts w:ascii="Times New Roman" w:eastAsia="SimSun" w:hAnsi="Times New Roman" w:cs="Times New Roman"/>
          <w:i/>
          <w:sz w:val="24"/>
          <w:szCs w:val="24"/>
          <w:highlight w:val="lightGray"/>
        </w:rPr>
        <w:t xml:space="preserve"> </w:t>
      </w:r>
    </w:p>
    <w:p w14:paraId="5944DDF6" w14:textId="77777777" w:rsidR="00A86DA0" w:rsidRPr="00A86DA0" w:rsidRDefault="00A86DA0" w:rsidP="00A86DA0">
      <w:pPr>
        <w:spacing w:after="0" w:line="480" w:lineRule="auto"/>
        <w:ind w:firstLine="720"/>
        <w:rPr>
          <w:rStyle w:val="main"/>
          <w:rFonts w:ascii="Times New Roman" w:hAnsi="Times New Roman" w:cs="Times New Roman"/>
          <w:sz w:val="24"/>
          <w:szCs w:val="24"/>
        </w:rPr>
      </w:pPr>
      <w:r w:rsidRPr="00A86DA0">
        <w:rPr>
          <w:rFonts w:ascii="Times New Roman" w:hAnsi="Times New Roman" w:cs="Times New Roman"/>
          <w:sz w:val="24"/>
          <w:szCs w:val="24"/>
        </w:rPr>
        <w:t>The net heat flux (</w:t>
      </w:r>
      <w:proofErr w:type="spellStart"/>
      <w:r w:rsidRPr="00A86DA0">
        <w:rPr>
          <w:rFonts w:ascii="Times New Roman" w:hAnsi="Times New Roman" w:cs="Times New Roman"/>
          <w:sz w:val="24"/>
          <w:szCs w:val="24"/>
        </w:rPr>
        <w:t>Qnet</w:t>
      </w:r>
      <w:proofErr w:type="spellEnd"/>
      <w:r w:rsidRPr="00A86DA0">
        <w:rPr>
          <w:rFonts w:ascii="Times New Roman" w:hAnsi="Times New Roman" w:cs="Times New Roman"/>
          <w:sz w:val="24"/>
          <w:szCs w:val="24"/>
        </w:rPr>
        <w:t xml:space="preserve">) at the ocean surface is the sum of solar radiation (SW), </w:t>
      </w:r>
      <w:proofErr w:type="spellStart"/>
      <w:r w:rsidRPr="00A86DA0">
        <w:rPr>
          <w:rFonts w:ascii="Times New Roman" w:hAnsi="Times New Roman" w:cs="Times New Roman"/>
          <w:sz w:val="24"/>
          <w:szCs w:val="24"/>
        </w:rPr>
        <w:t>longwave</w:t>
      </w:r>
      <w:proofErr w:type="spellEnd"/>
      <w:r w:rsidRPr="00A86DA0">
        <w:rPr>
          <w:rFonts w:ascii="Times New Roman" w:hAnsi="Times New Roman" w:cs="Times New Roman"/>
          <w:sz w:val="24"/>
          <w:szCs w:val="24"/>
        </w:rPr>
        <w:t xml:space="preserve"> radiation (LW), turbulent latent heat (LH)</w:t>
      </w:r>
      <w:r w:rsidR="00C82198">
        <w:rPr>
          <w:rFonts w:ascii="Times New Roman" w:hAnsi="Times New Roman" w:cs="Times New Roman"/>
          <w:sz w:val="24"/>
          <w:szCs w:val="24"/>
        </w:rPr>
        <w:t>,</w:t>
      </w:r>
      <w:r w:rsidRPr="00A86DA0">
        <w:rPr>
          <w:rFonts w:ascii="Times New Roman" w:hAnsi="Times New Roman" w:cs="Times New Roman"/>
          <w:sz w:val="24"/>
          <w:szCs w:val="24"/>
        </w:rPr>
        <w:t xml:space="preserve"> and sensible heat (SH) fluxes. </w:t>
      </w:r>
      <w:r w:rsidRPr="00A86DA0">
        <w:rPr>
          <w:rFonts w:ascii="Times New Roman" w:eastAsia="DFKai-SB" w:hAnsi="Times New Roman" w:cs="Times New Roman"/>
          <w:sz w:val="24"/>
          <w:szCs w:val="24"/>
        </w:rPr>
        <w:t xml:space="preserve">The balance of these heat exchange processes is fundamental to the understanding of the role of the ocean in </w:t>
      </w:r>
      <w:r w:rsidRPr="00A86DA0">
        <w:rPr>
          <w:rFonts w:ascii="Times New Roman" w:hAnsi="Times New Roman" w:cs="Times New Roman"/>
          <w:sz w:val="24"/>
          <w:szCs w:val="24"/>
        </w:rPr>
        <w:t xml:space="preserve">mitigating </w:t>
      </w:r>
      <w:proofErr w:type="spellStart"/>
      <w:r w:rsidRPr="00A86DA0">
        <w:rPr>
          <w:rFonts w:ascii="Times New Roman" w:hAnsi="Times New Roman" w:cs="Times New Roman"/>
          <w:sz w:val="24"/>
          <w:szCs w:val="24"/>
        </w:rPr>
        <w:t>radiative</w:t>
      </w:r>
      <w:proofErr w:type="spellEnd"/>
      <w:r w:rsidRPr="00A86DA0">
        <w:rPr>
          <w:rFonts w:ascii="Times New Roman" w:hAnsi="Times New Roman" w:cs="Times New Roman"/>
          <w:sz w:val="24"/>
          <w:szCs w:val="24"/>
        </w:rPr>
        <w:t xml:space="preserve"> perturbations and modulating the global climate.  Global maps of surface heat fluxes and winds are now being produced from satellite observations and </w:t>
      </w:r>
      <w:r w:rsidR="0045790C">
        <w:rPr>
          <w:rFonts w:ascii="Times New Roman" w:hAnsi="Times New Roman" w:cs="Times New Roman"/>
          <w:sz w:val="24"/>
          <w:szCs w:val="24"/>
        </w:rPr>
        <w:t xml:space="preserve">by </w:t>
      </w:r>
      <w:r w:rsidRPr="00A86DA0">
        <w:rPr>
          <w:rFonts w:ascii="Times New Roman" w:hAnsi="Times New Roman" w:cs="Times New Roman"/>
          <w:sz w:val="24"/>
          <w:szCs w:val="24"/>
        </w:rPr>
        <w:t>incorpor</w:t>
      </w:r>
      <w:r w:rsidR="0045790C">
        <w:rPr>
          <w:rFonts w:ascii="Times New Roman" w:hAnsi="Times New Roman" w:cs="Times New Roman"/>
          <w:sz w:val="24"/>
          <w:szCs w:val="24"/>
        </w:rPr>
        <w:t>a</w:t>
      </w:r>
      <w:r w:rsidRPr="00A86DA0">
        <w:rPr>
          <w:rFonts w:ascii="Times New Roman" w:hAnsi="Times New Roman" w:cs="Times New Roman"/>
          <w:sz w:val="24"/>
          <w:szCs w:val="24"/>
        </w:rPr>
        <w:t xml:space="preserve">ting outputs of numerical weather prediction models as supplemental datasets. The net heat flux </w:t>
      </w:r>
      <w:r w:rsidRPr="00A86DA0">
        <w:rPr>
          <w:rFonts w:ascii="Times New Roman" w:hAnsi="Times New Roman" w:cs="Times New Roman"/>
          <w:sz w:val="24"/>
          <w:szCs w:val="24"/>
        </w:rPr>
        <w:lastRenderedPageBreak/>
        <w:t xml:space="preserve">presented here is a combination of surface fluxes produced by two flux projects. </w:t>
      </w:r>
      <w:r w:rsidRPr="00A86DA0">
        <w:rPr>
          <w:rStyle w:val="main"/>
          <w:rFonts w:ascii="Times New Roman" w:hAnsi="Times New Roman" w:cs="Times New Roman"/>
          <w:sz w:val="24"/>
          <w:szCs w:val="24"/>
        </w:rPr>
        <w:t>One is the Objectively Analyzed air-sea Fluxes (</w:t>
      </w:r>
      <w:proofErr w:type="spellStart"/>
      <w:r w:rsidRPr="00A86DA0">
        <w:rPr>
          <w:rStyle w:val="main"/>
          <w:rFonts w:ascii="Times New Roman" w:hAnsi="Times New Roman" w:cs="Times New Roman"/>
          <w:sz w:val="24"/>
          <w:szCs w:val="24"/>
        </w:rPr>
        <w:t>OAFlux</w:t>
      </w:r>
      <w:proofErr w:type="spellEnd"/>
      <w:r w:rsidRPr="00A86DA0">
        <w:rPr>
          <w:rStyle w:val="main"/>
          <w:rFonts w:ascii="Times New Roman" w:hAnsi="Times New Roman" w:cs="Times New Roman"/>
          <w:sz w:val="24"/>
          <w:szCs w:val="24"/>
        </w:rPr>
        <w:t xml:space="preserve">) project (http://oaflux.whoi.edu) at the Woods Hole Oceanographic Institution (Yu and Weller 2007; Yu et al. 2008) that provides turbulent LH and SH estimates from using an optimal blending of flux-related variables from satellite retrievals </w:t>
      </w:r>
      <w:r w:rsidRPr="00A86DA0">
        <w:rPr>
          <w:rFonts w:ascii="Times New Roman" w:hAnsi="Times New Roman" w:cs="Times New Roman"/>
          <w:sz w:val="24"/>
          <w:szCs w:val="24"/>
        </w:rPr>
        <w:t xml:space="preserve">and </w:t>
      </w:r>
      <w:r w:rsidRPr="00A86DA0">
        <w:rPr>
          <w:rStyle w:val="main"/>
          <w:rFonts w:ascii="Times New Roman" w:hAnsi="Times New Roman" w:cs="Times New Roman"/>
          <w:sz w:val="24"/>
          <w:szCs w:val="24"/>
        </w:rPr>
        <w:t xml:space="preserve">atmospheric </w:t>
      </w:r>
      <w:proofErr w:type="spellStart"/>
      <w:r w:rsidRPr="00A86DA0">
        <w:rPr>
          <w:rStyle w:val="main"/>
          <w:rFonts w:ascii="Times New Roman" w:hAnsi="Times New Roman" w:cs="Times New Roman"/>
          <w:sz w:val="24"/>
          <w:szCs w:val="24"/>
        </w:rPr>
        <w:t>reanalyses</w:t>
      </w:r>
      <w:proofErr w:type="spellEnd"/>
      <w:r w:rsidRPr="00A86DA0">
        <w:rPr>
          <w:rStyle w:val="main"/>
          <w:rFonts w:ascii="Times New Roman" w:hAnsi="Times New Roman" w:cs="Times New Roman"/>
          <w:sz w:val="24"/>
          <w:szCs w:val="24"/>
        </w:rPr>
        <w:t xml:space="preserve">. </w:t>
      </w:r>
      <w:r w:rsidRPr="00A86DA0">
        <w:rPr>
          <w:rFonts w:ascii="Times New Roman" w:hAnsi="Times New Roman" w:cs="Times New Roman"/>
          <w:sz w:val="24"/>
          <w:szCs w:val="24"/>
        </w:rPr>
        <w:t xml:space="preserve">The other project is the CERES (Clouds and Earth’s Radiant Energy Systems) Fast </w:t>
      </w:r>
      <w:proofErr w:type="spellStart"/>
      <w:r w:rsidRPr="00A86DA0">
        <w:rPr>
          <w:rFonts w:ascii="Times New Roman" w:hAnsi="Times New Roman" w:cs="Times New Roman"/>
          <w:sz w:val="24"/>
          <w:szCs w:val="24"/>
        </w:rPr>
        <w:t>Longwave</w:t>
      </w:r>
      <w:proofErr w:type="spellEnd"/>
      <w:r w:rsidRPr="00A86DA0">
        <w:rPr>
          <w:rFonts w:ascii="Times New Roman" w:hAnsi="Times New Roman" w:cs="Times New Roman"/>
          <w:sz w:val="24"/>
          <w:szCs w:val="24"/>
        </w:rPr>
        <w:t xml:space="preserve"> And Shortwave </w:t>
      </w:r>
      <w:proofErr w:type="spellStart"/>
      <w:r w:rsidRPr="00A86DA0">
        <w:rPr>
          <w:rFonts w:ascii="Times New Roman" w:hAnsi="Times New Roman" w:cs="Times New Roman"/>
          <w:sz w:val="24"/>
          <w:szCs w:val="24"/>
        </w:rPr>
        <w:t>Radiative</w:t>
      </w:r>
      <w:proofErr w:type="spellEnd"/>
      <w:r w:rsidRPr="00A86DA0">
        <w:rPr>
          <w:rFonts w:ascii="Times New Roman" w:hAnsi="Times New Roman" w:cs="Times New Roman"/>
          <w:sz w:val="24"/>
          <w:szCs w:val="24"/>
        </w:rPr>
        <w:t xml:space="preserve"> Fluxes (</w:t>
      </w:r>
      <w:proofErr w:type="spellStart"/>
      <w:r w:rsidRPr="00A86DA0">
        <w:rPr>
          <w:rFonts w:ascii="Times New Roman" w:hAnsi="Times New Roman" w:cs="Times New Roman"/>
          <w:sz w:val="24"/>
          <w:szCs w:val="24"/>
        </w:rPr>
        <w:t>FLASHFlux</w:t>
      </w:r>
      <w:proofErr w:type="spellEnd"/>
      <w:r w:rsidRPr="00A86DA0">
        <w:rPr>
          <w:rFonts w:ascii="Times New Roman" w:hAnsi="Times New Roman" w:cs="Times New Roman"/>
          <w:sz w:val="24"/>
          <w:szCs w:val="24"/>
        </w:rPr>
        <w:t xml:space="preserve">) project (http://flashflux.larc.nasa.gov) at the NASA Langley Research Center (Stackhouse et al. 2006) that delivers </w:t>
      </w:r>
      <w:r w:rsidRPr="00A86DA0">
        <w:rPr>
          <w:rStyle w:val="main"/>
          <w:rFonts w:ascii="Times New Roman" w:hAnsi="Times New Roman" w:cs="Times New Roman"/>
          <w:sz w:val="24"/>
          <w:szCs w:val="24"/>
        </w:rPr>
        <w:t xml:space="preserve">global daily surface SW and LW flux products in near real-time (within 1 week). The </w:t>
      </w:r>
      <w:proofErr w:type="spellStart"/>
      <w:r w:rsidRPr="00A86DA0">
        <w:rPr>
          <w:rStyle w:val="main"/>
          <w:rFonts w:ascii="Times New Roman" w:hAnsi="Times New Roman" w:cs="Times New Roman"/>
          <w:sz w:val="24"/>
          <w:szCs w:val="24"/>
        </w:rPr>
        <w:t>OAFlux</w:t>
      </w:r>
      <w:proofErr w:type="spellEnd"/>
      <w:r w:rsidRPr="00A86DA0">
        <w:rPr>
          <w:rStyle w:val="main"/>
          <w:rFonts w:ascii="Times New Roman" w:hAnsi="Times New Roman" w:cs="Times New Roman"/>
          <w:sz w:val="24"/>
          <w:szCs w:val="24"/>
        </w:rPr>
        <w:t xml:space="preserve"> project has recently expanded to the global analysis of daily 10-m vector wind fields through synthesizing satellite radiometers and </w:t>
      </w:r>
      <w:proofErr w:type="spellStart"/>
      <w:r w:rsidRPr="00A86DA0">
        <w:rPr>
          <w:rStyle w:val="main"/>
          <w:rFonts w:ascii="Times New Roman" w:hAnsi="Times New Roman" w:cs="Times New Roman"/>
          <w:sz w:val="24"/>
          <w:szCs w:val="24"/>
        </w:rPr>
        <w:t>scatterometers</w:t>
      </w:r>
      <w:proofErr w:type="spellEnd"/>
      <w:r w:rsidRPr="00A86DA0">
        <w:rPr>
          <w:rStyle w:val="main"/>
          <w:rFonts w:ascii="Times New Roman" w:hAnsi="Times New Roman" w:cs="Times New Roman"/>
          <w:sz w:val="24"/>
          <w:szCs w:val="24"/>
        </w:rPr>
        <w:t xml:space="preserve"> (Yu and Jin 2012</w:t>
      </w:r>
      <w:r w:rsidR="0045790C">
        <w:rPr>
          <w:rStyle w:val="main"/>
          <w:rFonts w:ascii="Times New Roman" w:hAnsi="Times New Roman" w:cs="Times New Roman"/>
          <w:sz w:val="24"/>
          <w:szCs w:val="24"/>
        </w:rPr>
        <w:t xml:space="preserve">, </w:t>
      </w:r>
      <w:r w:rsidRPr="00A86DA0">
        <w:rPr>
          <w:rStyle w:val="main"/>
          <w:rFonts w:ascii="Times New Roman" w:hAnsi="Times New Roman" w:cs="Times New Roman"/>
          <w:sz w:val="24"/>
          <w:szCs w:val="24"/>
        </w:rPr>
        <w:t>2014). The wind-driven ocean circulation is a major mechanism for redistributing solar heating over the global oceans and contributes to much of the change observed in heat content (</w:t>
      </w:r>
      <w:r w:rsidR="006D4991">
        <w:rPr>
          <w:rStyle w:val="main"/>
          <w:rFonts w:ascii="Times New Roman" w:hAnsi="Times New Roman" w:cs="Times New Roman"/>
          <w:sz w:val="24"/>
          <w:szCs w:val="24"/>
        </w:rPr>
        <w:t>Fig. 3.5</w:t>
      </w:r>
      <w:r w:rsidRPr="00A86DA0">
        <w:rPr>
          <w:rStyle w:val="main"/>
          <w:rFonts w:ascii="Times New Roman" w:hAnsi="Times New Roman" w:cs="Times New Roman"/>
          <w:sz w:val="24"/>
          <w:szCs w:val="24"/>
        </w:rPr>
        <w:t>), ocean salinity (</w:t>
      </w:r>
      <w:r w:rsidR="00C82198">
        <w:rPr>
          <w:rStyle w:val="main"/>
          <w:rFonts w:ascii="Times New Roman" w:hAnsi="Times New Roman" w:cs="Times New Roman"/>
          <w:sz w:val="24"/>
          <w:szCs w:val="24"/>
        </w:rPr>
        <w:t xml:space="preserve">see </w:t>
      </w:r>
      <w:r w:rsidR="004C3CFB">
        <w:rPr>
          <w:rStyle w:val="main"/>
          <w:rFonts w:ascii="Times New Roman" w:hAnsi="Times New Roman" w:cs="Times New Roman"/>
          <w:sz w:val="24"/>
          <w:szCs w:val="24"/>
        </w:rPr>
        <w:t>Fig. 3.11</w:t>
      </w:r>
      <w:r w:rsidRPr="00A86DA0">
        <w:rPr>
          <w:rStyle w:val="main"/>
          <w:rFonts w:ascii="Times New Roman" w:hAnsi="Times New Roman" w:cs="Times New Roman"/>
          <w:sz w:val="24"/>
          <w:szCs w:val="24"/>
        </w:rPr>
        <w:t>), sea level (</w:t>
      </w:r>
      <w:r w:rsidR="00C82198">
        <w:rPr>
          <w:rStyle w:val="main"/>
          <w:rFonts w:ascii="Times New Roman" w:hAnsi="Times New Roman" w:cs="Times New Roman"/>
          <w:sz w:val="24"/>
          <w:szCs w:val="24"/>
        </w:rPr>
        <w:t xml:space="preserve">see </w:t>
      </w:r>
      <w:r w:rsidR="004C3CFB">
        <w:rPr>
          <w:rStyle w:val="main"/>
          <w:rFonts w:ascii="Times New Roman" w:hAnsi="Times New Roman" w:cs="Times New Roman"/>
          <w:sz w:val="24"/>
          <w:szCs w:val="24"/>
        </w:rPr>
        <w:t>Fig. 3.28</w:t>
      </w:r>
      <w:r w:rsidRPr="00A86DA0">
        <w:rPr>
          <w:rStyle w:val="main"/>
          <w:rFonts w:ascii="Times New Roman" w:hAnsi="Times New Roman" w:cs="Times New Roman"/>
          <w:sz w:val="24"/>
          <w:szCs w:val="24"/>
        </w:rPr>
        <w:t>), and ocean surface currents (</w:t>
      </w:r>
      <w:r w:rsidR="00C82198">
        <w:rPr>
          <w:rStyle w:val="main"/>
          <w:rFonts w:ascii="Times New Roman" w:hAnsi="Times New Roman" w:cs="Times New Roman"/>
          <w:sz w:val="24"/>
          <w:szCs w:val="24"/>
        </w:rPr>
        <w:t xml:space="preserve">see </w:t>
      </w:r>
      <w:r w:rsidR="004C3CFB">
        <w:rPr>
          <w:rStyle w:val="main"/>
          <w:rFonts w:ascii="Times New Roman" w:hAnsi="Times New Roman" w:cs="Times New Roman"/>
          <w:sz w:val="24"/>
          <w:szCs w:val="24"/>
        </w:rPr>
        <w:t>Fig. 3.17</w:t>
      </w:r>
      <w:r w:rsidRPr="00A86DA0">
        <w:rPr>
          <w:rStyle w:val="main"/>
          <w:rFonts w:ascii="Times New Roman" w:hAnsi="Times New Roman" w:cs="Times New Roman"/>
          <w:sz w:val="24"/>
          <w:szCs w:val="24"/>
        </w:rPr>
        <w:t>).</w:t>
      </w:r>
    </w:p>
    <w:p w14:paraId="42041842" w14:textId="77777777" w:rsidR="00A86DA0" w:rsidRPr="00A86DA0" w:rsidRDefault="00A86DA0" w:rsidP="00A86DA0">
      <w:pPr>
        <w:spacing w:after="0" w:line="480" w:lineRule="auto"/>
        <w:rPr>
          <w:rFonts w:ascii="Times New Roman" w:hAnsi="Times New Roman" w:cs="Times New Roman"/>
          <w:sz w:val="24"/>
          <w:szCs w:val="24"/>
        </w:rPr>
      </w:pPr>
      <w:r w:rsidRPr="00A86DA0">
        <w:rPr>
          <w:rStyle w:val="main"/>
          <w:rFonts w:ascii="Times New Roman" w:hAnsi="Times New Roman" w:cs="Times New Roman"/>
          <w:sz w:val="24"/>
          <w:szCs w:val="24"/>
        </w:rPr>
        <w:tab/>
      </w:r>
      <w:commentRangeStart w:id="8"/>
      <w:r w:rsidRPr="00A86DA0">
        <w:rPr>
          <w:rStyle w:val="main"/>
          <w:rFonts w:ascii="Times New Roman" w:hAnsi="Times New Roman" w:cs="Times New Roman"/>
          <w:sz w:val="24"/>
          <w:szCs w:val="24"/>
        </w:rPr>
        <w:t>The annual</w:t>
      </w:r>
      <w:r w:rsidR="00524B12">
        <w:rPr>
          <w:rStyle w:val="main"/>
          <w:rFonts w:ascii="Times New Roman" w:hAnsi="Times New Roman" w:cs="Times New Roman"/>
          <w:sz w:val="24"/>
          <w:szCs w:val="24"/>
        </w:rPr>
        <w:t xml:space="preserve">ly-averaged </w:t>
      </w:r>
      <w:proofErr w:type="spellStart"/>
      <w:r w:rsidRPr="00A86DA0">
        <w:rPr>
          <w:rStyle w:val="main"/>
          <w:rFonts w:ascii="Times New Roman" w:hAnsi="Times New Roman" w:cs="Times New Roman"/>
          <w:sz w:val="24"/>
          <w:szCs w:val="24"/>
        </w:rPr>
        <w:t>Qnet</w:t>
      </w:r>
      <w:proofErr w:type="spellEnd"/>
      <w:r w:rsidRPr="00A86DA0">
        <w:rPr>
          <w:rStyle w:val="main"/>
          <w:rFonts w:ascii="Times New Roman" w:hAnsi="Times New Roman" w:cs="Times New Roman"/>
          <w:sz w:val="24"/>
          <w:szCs w:val="24"/>
        </w:rPr>
        <w:t xml:space="preserve"> </w:t>
      </w:r>
      <w:commentRangeEnd w:id="8"/>
      <w:r w:rsidR="00002357">
        <w:rPr>
          <w:rStyle w:val="CommentReference"/>
        </w:rPr>
        <w:commentReference w:id="8"/>
      </w:r>
      <w:r w:rsidRPr="00A86DA0">
        <w:rPr>
          <w:rStyle w:val="main"/>
          <w:rFonts w:ascii="Times New Roman" w:hAnsi="Times New Roman" w:cs="Times New Roman"/>
          <w:sz w:val="24"/>
          <w:szCs w:val="24"/>
        </w:rPr>
        <w:t>in 2013 is displayed in Fig</w:t>
      </w:r>
      <w:r w:rsidR="00C82198">
        <w:rPr>
          <w:rStyle w:val="main"/>
          <w:rFonts w:ascii="Times New Roman" w:hAnsi="Times New Roman" w:cs="Times New Roman"/>
          <w:sz w:val="24"/>
          <w:szCs w:val="24"/>
        </w:rPr>
        <w:t>.</w:t>
      </w:r>
      <w:r w:rsidRPr="00A86DA0">
        <w:rPr>
          <w:rStyle w:val="main"/>
          <w:rFonts w:ascii="Times New Roman" w:hAnsi="Times New Roman" w:cs="Times New Roman"/>
          <w:sz w:val="24"/>
          <w:szCs w:val="24"/>
        </w:rPr>
        <w:t xml:space="preserve"> </w:t>
      </w:r>
      <w:r w:rsidR="004200CE">
        <w:rPr>
          <w:rStyle w:val="main"/>
          <w:rFonts w:ascii="Times New Roman" w:hAnsi="Times New Roman" w:cs="Times New Roman"/>
          <w:sz w:val="24"/>
          <w:szCs w:val="24"/>
        </w:rPr>
        <w:t>3.8</w:t>
      </w:r>
      <w:r w:rsidR="00524B12">
        <w:rPr>
          <w:rStyle w:val="main"/>
          <w:rFonts w:ascii="Times New Roman" w:hAnsi="Times New Roman" w:cs="Times New Roman"/>
          <w:sz w:val="24"/>
          <w:szCs w:val="24"/>
        </w:rPr>
        <w:t>a</w:t>
      </w:r>
      <w:r w:rsidRPr="00A86DA0">
        <w:rPr>
          <w:rStyle w:val="main"/>
          <w:rFonts w:ascii="Times New Roman" w:hAnsi="Times New Roman" w:cs="Times New Roman"/>
          <w:sz w:val="24"/>
          <w:szCs w:val="24"/>
        </w:rPr>
        <w:t>, showing that the maximum ocean heat gain (&gt;120</w:t>
      </w:r>
      <w:r w:rsidR="00524B12">
        <w:rPr>
          <w:rStyle w:val="main"/>
          <w:rFonts w:ascii="Times New Roman" w:hAnsi="Times New Roman" w:cs="Times New Roman"/>
          <w:sz w:val="24"/>
          <w:szCs w:val="24"/>
        </w:rPr>
        <w:t xml:space="preserve"> </w:t>
      </w:r>
      <w:r w:rsidRPr="00A86DA0">
        <w:rPr>
          <w:rStyle w:val="main"/>
          <w:rFonts w:ascii="Times New Roman" w:hAnsi="Times New Roman" w:cs="Times New Roman"/>
          <w:sz w:val="24"/>
          <w:szCs w:val="24"/>
        </w:rPr>
        <w:t>W</w:t>
      </w:r>
      <w:r w:rsidR="00524B12">
        <w:rPr>
          <w:rStyle w:val="main"/>
          <w:rFonts w:ascii="Times New Roman" w:hAnsi="Times New Roman" w:cs="Times New Roman"/>
          <w:sz w:val="24"/>
          <w:szCs w:val="24"/>
        </w:rPr>
        <w:t xml:space="preserve"> </w:t>
      </w:r>
      <w:r w:rsidRPr="00A86DA0">
        <w:rPr>
          <w:rStyle w:val="main"/>
          <w:rFonts w:ascii="Times New Roman" w:hAnsi="Times New Roman" w:cs="Times New Roman"/>
          <w:sz w:val="24"/>
          <w:szCs w:val="24"/>
        </w:rPr>
        <w:t>m</w:t>
      </w:r>
      <w:r w:rsidRPr="00A86DA0">
        <w:rPr>
          <w:rStyle w:val="main"/>
          <w:rFonts w:ascii="Times New Roman" w:hAnsi="Times New Roman" w:cs="Times New Roman"/>
          <w:sz w:val="24"/>
          <w:szCs w:val="24"/>
          <w:vertAlign w:val="superscript"/>
        </w:rPr>
        <w:t>-2</w:t>
      </w:r>
      <w:r w:rsidRPr="00A86DA0">
        <w:rPr>
          <w:rStyle w:val="main"/>
          <w:rFonts w:ascii="Times New Roman" w:hAnsi="Times New Roman" w:cs="Times New Roman"/>
          <w:sz w:val="24"/>
          <w:szCs w:val="24"/>
        </w:rPr>
        <w:t>) is associated with the equatorial cold tongues, and the maximum ocean heat loss (&lt;-140</w:t>
      </w:r>
      <w:r w:rsidR="00524B12">
        <w:rPr>
          <w:rStyle w:val="main"/>
          <w:rFonts w:ascii="Times New Roman" w:hAnsi="Times New Roman" w:cs="Times New Roman"/>
          <w:sz w:val="24"/>
          <w:szCs w:val="24"/>
        </w:rPr>
        <w:t xml:space="preserve"> </w:t>
      </w:r>
      <w:r w:rsidRPr="00A86DA0">
        <w:rPr>
          <w:rStyle w:val="main"/>
          <w:rFonts w:ascii="Times New Roman" w:hAnsi="Times New Roman" w:cs="Times New Roman"/>
          <w:sz w:val="24"/>
          <w:szCs w:val="24"/>
        </w:rPr>
        <w:t>W</w:t>
      </w:r>
      <w:r w:rsidR="00524B12">
        <w:rPr>
          <w:rStyle w:val="main"/>
          <w:rFonts w:ascii="Times New Roman" w:hAnsi="Times New Roman" w:cs="Times New Roman"/>
          <w:sz w:val="24"/>
          <w:szCs w:val="24"/>
        </w:rPr>
        <w:t xml:space="preserve"> </w:t>
      </w:r>
      <w:r w:rsidRPr="00A86DA0">
        <w:rPr>
          <w:rStyle w:val="main"/>
          <w:rFonts w:ascii="Times New Roman" w:hAnsi="Times New Roman" w:cs="Times New Roman"/>
          <w:sz w:val="24"/>
          <w:szCs w:val="24"/>
        </w:rPr>
        <w:t>m</w:t>
      </w:r>
      <w:r w:rsidRPr="00A86DA0">
        <w:rPr>
          <w:rStyle w:val="main"/>
          <w:rFonts w:ascii="Times New Roman" w:hAnsi="Times New Roman" w:cs="Times New Roman"/>
          <w:sz w:val="24"/>
          <w:szCs w:val="24"/>
          <w:vertAlign w:val="superscript"/>
        </w:rPr>
        <w:t>-2</w:t>
      </w:r>
      <w:r w:rsidRPr="00A86DA0">
        <w:rPr>
          <w:rStyle w:val="main"/>
          <w:rFonts w:ascii="Times New Roman" w:hAnsi="Times New Roman" w:cs="Times New Roman"/>
          <w:sz w:val="24"/>
          <w:szCs w:val="24"/>
        </w:rPr>
        <w:t xml:space="preserve">) with the western boundary currents (WBCs) regimes.  Compared to 2012 (Fig. </w:t>
      </w:r>
      <w:r w:rsidR="004200CE">
        <w:rPr>
          <w:rStyle w:val="main"/>
          <w:rFonts w:ascii="Times New Roman" w:hAnsi="Times New Roman" w:cs="Times New Roman"/>
          <w:sz w:val="24"/>
          <w:szCs w:val="24"/>
        </w:rPr>
        <w:t>3.8</w:t>
      </w:r>
      <w:r w:rsidRPr="00A86DA0">
        <w:rPr>
          <w:rStyle w:val="main"/>
          <w:rFonts w:ascii="Times New Roman" w:hAnsi="Times New Roman" w:cs="Times New Roman"/>
          <w:sz w:val="24"/>
          <w:szCs w:val="24"/>
        </w:rPr>
        <w:t xml:space="preserve">b), </w:t>
      </w:r>
      <w:proofErr w:type="spellStart"/>
      <w:r w:rsidRPr="00A86DA0">
        <w:rPr>
          <w:rStyle w:val="main"/>
          <w:rFonts w:ascii="Times New Roman" w:hAnsi="Times New Roman" w:cs="Times New Roman"/>
          <w:sz w:val="24"/>
          <w:szCs w:val="24"/>
        </w:rPr>
        <w:t>Qnet</w:t>
      </w:r>
      <w:proofErr w:type="spellEnd"/>
      <w:r w:rsidRPr="00A86DA0">
        <w:rPr>
          <w:rStyle w:val="main"/>
          <w:rFonts w:ascii="Times New Roman" w:hAnsi="Times New Roman" w:cs="Times New Roman"/>
          <w:sz w:val="24"/>
          <w:szCs w:val="24"/>
        </w:rPr>
        <w:t xml:space="preserve"> in 2013 had an enhanced net heat loss (negative difference anomalies) over the Atlantic basin and an enhanced net heat gain (positive difference anomalies) over the Pacific basin and the subtropical south Indian Ocean. In the North Atlantic Ocean, the net heat loss anomalies exceeded 20</w:t>
      </w:r>
      <w:r w:rsidR="00524B12">
        <w:rPr>
          <w:rStyle w:val="main"/>
          <w:rFonts w:ascii="Times New Roman" w:hAnsi="Times New Roman" w:cs="Times New Roman"/>
          <w:sz w:val="24"/>
          <w:szCs w:val="24"/>
        </w:rPr>
        <w:t xml:space="preserve"> </w:t>
      </w:r>
      <w:r w:rsidRPr="00A86DA0">
        <w:rPr>
          <w:rStyle w:val="main"/>
          <w:rFonts w:ascii="Times New Roman" w:hAnsi="Times New Roman" w:cs="Times New Roman"/>
          <w:sz w:val="24"/>
          <w:szCs w:val="24"/>
        </w:rPr>
        <w:t>W</w:t>
      </w:r>
      <w:r w:rsidR="00524B12">
        <w:rPr>
          <w:rStyle w:val="main"/>
          <w:rFonts w:ascii="Times New Roman" w:hAnsi="Times New Roman" w:cs="Times New Roman"/>
          <w:sz w:val="24"/>
          <w:szCs w:val="24"/>
        </w:rPr>
        <w:t xml:space="preserve"> </w:t>
      </w:r>
      <w:r w:rsidRPr="00A86DA0">
        <w:rPr>
          <w:rStyle w:val="main"/>
          <w:rFonts w:ascii="Times New Roman" w:hAnsi="Times New Roman" w:cs="Times New Roman"/>
          <w:sz w:val="24"/>
          <w:szCs w:val="24"/>
        </w:rPr>
        <w:t>m</w:t>
      </w:r>
      <w:r w:rsidRPr="00A86DA0">
        <w:rPr>
          <w:rStyle w:val="main"/>
          <w:rFonts w:ascii="Times New Roman" w:hAnsi="Times New Roman" w:cs="Times New Roman"/>
          <w:sz w:val="24"/>
          <w:szCs w:val="24"/>
          <w:vertAlign w:val="superscript"/>
        </w:rPr>
        <w:t>-2</w:t>
      </w:r>
      <w:r w:rsidRPr="00A86DA0">
        <w:rPr>
          <w:rStyle w:val="main"/>
          <w:rFonts w:ascii="Times New Roman" w:hAnsi="Times New Roman" w:cs="Times New Roman"/>
          <w:sz w:val="24"/>
          <w:szCs w:val="24"/>
        </w:rPr>
        <w:t xml:space="preserve"> both north of 30°N and </w:t>
      </w:r>
      <w:r w:rsidR="00524B12">
        <w:rPr>
          <w:rStyle w:val="main"/>
          <w:rFonts w:ascii="Times New Roman" w:hAnsi="Times New Roman" w:cs="Times New Roman"/>
          <w:sz w:val="24"/>
          <w:szCs w:val="24"/>
        </w:rPr>
        <w:t xml:space="preserve">in </w:t>
      </w:r>
      <w:r w:rsidRPr="00A86DA0">
        <w:rPr>
          <w:rStyle w:val="main"/>
          <w:rFonts w:ascii="Times New Roman" w:hAnsi="Times New Roman" w:cs="Times New Roman"/>
          <w:sz w:val="24"/>
          <w:szCs w:val="24"/>
        </w:rPr>
        <w:t xml:space="preserve">the tropical latitudes. Sandwiched between the two regions of heat loss (negative) anomalies is a narrow latitudinal band of weak positive difference anomalies, forming a </w:t>
      </w:r>
      <w:proofErr w:type="spellStart"/>
      <w:r w:rsidRPr="00A86DA0">
        <w:rPr>
          <w:rStyle w:val="main"/>
          <w:rFonts w:ascii="Times New Roman" w:hAnsi="Times New Roman" w:cs="Times New Roman"/>
          <w:sz w:val="24"/>
          <w:szCs w:val="24"/>
        </w:rPr>
        <w:t>tripole</w:t>
      </w:r>
      <w:proofErr w:type="spellEnd"/>
      <w:r w:rsidRPr="00A86DA0">
        <w:rPr>
          <w:rStyle w:val="main"/>
          <w:rFonts w:ascii="Times New Roman" w:hAnsi="Times New Roman" w:cs="Times New Roman"/>
          <w:sz w:val="24"/>
          <w:szCs w:val="24"/>
        </w:rPr>
        <w:t xml:space="preserve"> pattern of </w:t>
      </w:r>
      <w:proofErr w:type="spellStart"/>
      <w:r w:rsidRPr="00A86DA0">
        <w:rPr>
          <w:rStyle w:val="main"/>
          <w:rFonts w:ascii="Times New Roman" w:hAnsi="Times New Roman" w:cs="Times New Roman"/>
          <w:sz w:val="24"/>
          <w:szCs w:val="24"/>
        </w:rPr>
        <w:t>Qnet</w:t>
      </w:r>
      <w:proofErr w:type="spellEnd"/>
      <w:r w:rsidRPr="00A86DA0">
        <w:rPr>
          <w:rStyle w:val="main"/>
          <w:rFonts w:ascii="Times New Roman" w:hAnsi="Times New Roman" w:cs="Times New Roman"/>
          <w:sz w:val="24"/>
          <w:szCs w:val="24"/>
        </w:rPr>
        <w:t xml:space="preserve"> difference anomalies. The pattern is shown in both surface net radiation SW+LW (</w:t>
      </w:r>
      <w:r w:rsidR="00524B12">
        <w:rPr>
          <w:rStyle w:val="main"/>
          <w:rFonts w:ascii="Times New Roman" w:hAnsi="Times New Roman" w:cs="Times New Roman"/>
          <w:sz w:val="24"/>
          <w:szCs w:val="24"/>
        </w:rPr>
        <w:t xml:space="preserve">Fig. </w:t>
      </w:r>
      <w:r w:rsidR="004200CE">
        <w:rPr>
          <w:rStyle w:val="main"/>
          <w:rFonts w:ascii="Times New Roman" w:hAnsi="Times New Roman" w:cs="Times New Roman"/>
          <w:sz w:val="24"/>
          <w:szCs w:val="24"/>
        </w:rPr>
        <w:t>3.8</w:t>
      </w:r>
      <w:r w:rsidRPr="00A86DA0">
        <w:rPr>
          <w:rStyle w:val="main"/>
          <w:rFonts w:ascii="Times New Roman" w:hAnsi="Times New Roman" w:cs="Times New Roman"/>
          <w:sz w:val="24"/>
          <w:szCs w:val="24"/>
        </w:rPr>
        <w:t>c) and turbulent LH+SH (</w:t>
      </w:r>
      <w:r w:rsidR="00524B12">
        <w:rPr>
          <w:rStyle w:val="main"/>
          <w:rFonts w:ascii="Times New Roman" w:hAnsi="Times New Roman" w:cs="Times New Roman"/>
          <w:sz w:val="24"/>
          <w:szCs w:val="24"/>
        </w:rPr>
        <w:t xml:space="preserve">Fig. </w:t>
      </w:r>
      <w:r w:rsidR="004200CE">
        <w:rPr>
          <w:rStyle w:val="main"/>
          <w:rFonts w:ascii="Times New Roman" w:hAnsi="Times New Roman" w:cs="Times New Roman"/>
          <w:sz w:val="24"/>
          <w:szCs w:val="24"/>
        </w:rPr>
        <w:lastRenderedPageBreak/>
        <w:t>3.8</w:t>
      </w:r>
      <w:r w:rsidRPr="00A86DA0">
        <w:rPr>
          <w:rStyle w:val="main"/>
          <w:rFonts w:ascii="Times New Roman" w:hAnsi="Times New Roman" w:cs="Times New Roman"/>
          <w:sz w:val="24"/>
          <w:szCs w:val="24"/>
        </w:rPr>
        <w:t xml:space="preserve">d) difference anomalies, with the magnitude of the latter being about five times larger than that of the former. The occurrence of the difference pattern was in close association with </w:t>
      </w:r>
      <w:r w:rsidRPr="00A86DA0">
        <w:rPr>
          <w:rStyle w:val="main"/>
          <w:rFonts w:ascii="Times New Roman" w:hAnsi="Times New Roman" w:cs="Times New Roman"/>
          <w:color w:val="000000" w:themeColor="text1"/>
          <w:sz w:val="24"/>
          <w:szCs w:val="24"/>
        </w:rPr>
        <w:t>the atmospheric c</w:t>
      </w:r>
      <w:r w:rsidRPr="00A86DA0">
        <w:rPr>
          <w:rStyle w:val="main"/>
          <w:rFonts w:ascii="Times New Roman" w:hAnsi="Times New Roman" w:cs="Times New Roman"/>
          <w:sz w:val="24"/>
          <w:szCs w:val="24"/>
        </w:rPr>
        <w:t>onditions of a predominantly positive NAO phase in 2013 (</w:t>
      </w:r>
      <w:r w:rsidR="00C82198">
        <w:rPr>
          <w:rStyle w:val="main"/>
          <w:rFonts w:ascii="Times New Roman" w:hAnsi="Times New Roman" w:cs="Times New Roman"/>
          <w:sz w:val="24"/>
          <w:szCs w:val="24"/>
        </w:rPr>
        <w:t xml:space="preserve">see </w:t>
      </w:r>
      <w:r w:rsidR="004C3CFB">
        <w:rPr>
          <w:rStyle w:val="main"/>
          <w:rFonts w:ascii="Times New Roman" w:hAnsi="Times New Roman" w:cs="Times New Roman"/>
          <w:sz w:val="24"/>
          <w:szCs w:val="24"/>
        </w:rPr>
        <w:t>Fig. 3.4</w:t>
      </w:r>
      <w:r w:rsidRPr="00A86DA0">
        <w:rPr>
          <w:rStyle w:val="main"/>
          <w:rFonts w:ascii="Times New Roman" w:hAnsi="Times New Roman" w:cs="Times New Roman"/>
          <w:sz w:val="24"/>
          <w:szCs w:val="24"/>
        </w:rPr>
        <w:t>).</w:t>
      </w:r>
    </w:p>
    <w:p w14:paraId="3223796A" w14:textId="77777777" w:rsidR="00A86DA0" w:rsidRPr="00A86DA0" w:rsidRDefault="00A86DA0" w:rsidP="00A86DA0">
      <w:pPr>
        <w:spacing w:after="0" w:line="480" w:lineRule="auto"/>
        <w:ind w:firstLine="720"/>
        <w:rPr>
          <w:rFonts w:ascii="Times New Roman" w:hAnsi="Times New Roman" w:cs="Times New Roman"/>
          <w:sz w:val="24"/>
          <w:szCs w:val="24"/>
        </w:rPr>
      </w:pPr>
      <w:r w:rsidRPr="00A86DA0">
        <w:rPr>
          <w:rFonts w:ascii="Times New Roman" w:hAnsi="Times New Roman" w:cs="Times New Roman"/>
          <w:sz w:val="24"/>
          <w:szCs w:val="24"/>
        </w:rPr>
        <w:t>In sharp contrast to the North Atlantic, much of the North Pacific Ocean in 2013 experienced an enhanced oceanic heat gain (positive anomalies), with the central basin and the Gulf of Alaska the center of intensive heating (&gt;20 W</w:t>
      </w:r>
      <w:r w:rsidR="00524B12">
        <w:rPr>
          <w:rFonts w:ascii="Times New Roman" w:hAnsi="Times New Roman" w:cs="Times New Roman"/>
          <w:sz w:val="24"/>
          <w:szCs w:val="24"/>
        </w:rPr>
        <w:t xml:space="preserve"> </w:t>
      </w:r>
      <w:r w:rsidRPr="00A86DA0">
        <w:rPr>
          <w:rFonts w:ascii="Times New Roman" w:hAnsi="Times New Roman" w:cs="Times New Roman"/>
          <w:sz w:val="24"/>
          <w:szCs w:val="24"/>
        </w:rPr>
        <w:t>m</w:t>
      </w:r>
      <w:r w:rsidRPr="00A86DA0">
        <w:rPr>
          <w:rFonts w:ascii="Times New Roman" w:hAnsi="Times New Roman" w:cs="Times New Roman"/>
          <w:sz w:val="24"/>
          <w:szCs w:val="24"/>
          <w:vertAlign w:val="superscript"/>
        </w:rPr>
        <w:t>-2</w:t>
      </w:r>
      <w:r w:rsidRPr="00A86DA0">
        <w:rPr>
          <w:rFonts w:ascii="Times New Roman" w:hAnsi="Times New Roman" w:cs="Times New Roman"/>
          <w:sz w:val="24"/>
          <w:szCs w:val="24"/>
        </w:rPr>
        <w:t>). SST</w:t>
      </w:r>
      <w:r w:rsidR="00524B12">
        <w:rPr>
          <w:rFonts w:ascii="Times New Roman" w:hAnsi="Times New Roman" w:cs="Times New Roman"/>
          <w:sz w:val="24"/>
          <w:szCs w:val="24"/>
        </w:rPr>
        <w:t>s</w:t>
      </w:r>
      <w:r w:rsidRPr="00A86DA0">
        <w:rPr>
          <w:rFonts w:ascii="Times New Roman" w:hAnsi="Times New Roman" w:cs="Times New Roman"/>
          <w:sz w:val="24"/>
          <w:szCs w:val="24"/>
        </w:rPr>
        <w:t xml:space="preserve"> in these two areas increased by more than 1°C (</w:t>
      </w:r>
      <w:r w:rsidR="00C82198">
        <w:rPr>
          <w:rFonts w:ascii="Times New Roman" w:hAnsi="Times New Roman" w:cs="Times New Roman"/>
          <w:sz w:val="24"/>
          <w:szCs w:val="24"/>
        </w:rPr>
        <w:t xml:space="preserve">see </w:t>
      </w:r>
      <w:r w:rsidR="004C3CFB">
        <w:rPr>
          <w:rFonts w:ascii="Times New Roman" w:hAnsi="Times New Roman" w:cs="Times New Roman"/>
          <w:sz w:val="24"/>
          <w:szCs w:val="24"/>
        </w:rPr>
        <w:t>Fig. 3.2</w:t>
      </w:r>
      <w:r w:rsidRPr="00A86DA0">
        <w:rPr>
          <w:rFonts w:ascii="Times New Roman" w:hAnsi="Times New Roman" w:cs="Times New Roman"/>
          <w:sz w:val="24"/>
          <w:szCs w:val="24"/>
        </w:rPr>
        <w:t xml:space="preserve">). The close association of the surface warming with the abnormally high net heat input is a clear indication that the extra heating received at the ocean surface contributed to the increase of local SST. In 2013, near-surface atmospheric circulation in the North Pacific was dictated by a persistent high-pressure system centered over the Gulf of Alaska, which promoted large-scale atmospheric subsidence </w:t>
      </w:r>
      <w:r w:rsidR="00524B12" w:rsidRPr="00A86DA0">
        <w:rPr>
          <w:rFonts w:ascii="Times New Roman" w:hAnsi="Times New Roman" w:cs="Times New Roman"/>
          <w:sz w:val="24"/>
          <w:szCs w:val="24"/>
        </w:rPr>
        <w:t>f</w:t>
      </w:r>
      <w:r w:rsidR="00524B12">
        <w:rPr>
          <w:rFonts w:ascii="Times New Roman" w:hAnsi="Times New Roman" w:cs="Times New Roman"/>
          <w:sz w:val="24"/>
          <w:szCs w:val="24"/>
        </w:rPr>
        <w:t>a</w:t>
      </w:r>
      <w:r w:rsidR="00524B12" w:rsidRPr="00A86DA0">
        <w:rPr>
          <w:rFonts w:ascii="Times New Roman" w:hAnsi="Times New Roman" w:cs="Times New Roman"/>
          <w:sz w:val="24"/>
          <w:szCs w:val="24"/>
        </w:rPr>
        <w:t xml:space="preserve">rther </w:t>
      </w:r>
      <w:r w:rsidRPr="00A86DA0">
        <w:rPr>
          <w:rFonts w:ascii="Times New Roman" w:hAnsi="Times New Roman" w:cs="Times New Roman"/>
          <w:sz w:val="24"/>
          <w:szCs w:val="24"/>
        </w:rPr>
        <w:t xml:space="preserve">to the south and altered the atmospheric flow pattern. As a result, the westerly winds in the </w:t>
      </w:r>
      <w:r w:rsidR="00524B12">
        <w:rPr>
          <w:rFonts w:ascii="Times New Roman" w:hAnsi="Times New Roman" w:cs="Times New Roman"/>
          <w:sz w:val="24"/>
          <w:szCs w:val="24"/>
        </w:rPr>
        <w:t>N</w:t>
      </w:r>
      <w:r w:rsidR="00524B12" w:rsidRPr="00A86DA0">
        <w:rPr>
          <w:rFonts w:ascii="Times New Roman" w:hAnsi="Times New Roman" w:cs="Times New Roman"/>
          <w:sz w:val="24"/>
          <w:szCs w:val="24"/>
        </w:rPr>
        <w:t xml:space="preserve">orth </w:t>
      </w:r>
      <w:r w:rsidRPr="00A86DA0">
        <w:rPr>
          <w:rFonts w:ascii="Times New Roman" w:hAnsi="Times New Roman" w:cs="Times New Roman"/>
          <w:sz w:val="24"/>
          <w:szCs w:val="24"/>
        </w:rPr>
        <w:t xml:space="preserve">Pacific weakened significantly (Fig. </w:t>
      </w:r>
      <w:r w:rsidR="004200CE">
        <w:rPr>
          <w:rFonts w:ascii="Times New Roman" w:hAnsi="Times New Roman" w:cs="Times New Roman"/>
          <w:sz w:val="24"/>
          <w:szCs w:val="24"/>
        </w:rPr>
        <w:t>3.9</w:t>
      </w:r>
      <w:r w:rsidRPr="00A86DA0">
        <w:rPr>
          <w:rFonts w:ascii="Times New Roman" w:hAnsi="Times New Roman" w:cs="Times New Roman"/>
          <w:sz w:val="24"/>
          <w:szCs w:val="24"/>
        </w:rPr>
        <w:t>a). The weakened winds reduced the rate of evaporation, leading to less latent</w:t>
      </w:r>
      <w:r w:rsidR="004200CE">
        <w:rPr>
          <w:rFonts w:ascii="Times New Roman" w:hAnsi="Times New Roman" w:cs="Times New Roman"/>
          <w:sz w:val="24"/>
          <w:szCs w:val="24"/>
        </w:rPr>
        <w:t xml:space="preserve"> heat loss from the ocean (Fig. 3.8</w:t>
      </w:r>
      <w:r w:rsidRPr="00A86DA0">
        <w:rPr>
          <w:rFonts w:ascii="Times New Roman" w:hAnsi="Times New Roman" w:cs="Times New Roman"/>
          <w:sz w:val="24"/>
          <w:szCs w:val="24"/>
        </w:rPr>
        <w:t xml:space="preserve">d), which, in turn, caused the ocean warming. The </w:t>
      </w:r>
      <w:r w:rsidR="00524B12">
        <w:rPr>
          <w:rFonts w:ascii="Times New Roman" w:hAnsi="Times New Roman" w:cs="Times New Roman"/>
          <w:sz w:val="24"/>
          <w:szCs w:val="24"/>
        </w:rPr>
        <w:t xml:space="preserve">negative </w:t>
      </w:r>
      <w:r w:rsidRPr="00A86DA0">
        <w:rPr>
          <w:rFonts w:ascii="Times New Roman" w:hAnsi="Times New Roman" w:cs="Times New Roman"/>
          <w:sz w:val="24"/>
          <w:szCs w:val="24"/>
        </w:rPr>
        <w:t>PDO phase</w:t>
      </w:r>
      <w:r w:rsidR="00524B12">
        <w:rPr>
          <w:rFonts w:ascii="Times New Roman" w:hAnsi="Times New Roman" w:cs="Times New Roman"/>
          <w:sz w:val="24"/>
          <w:szCs w:val="24"/>
        </w:rPr>
        <w:t xml:space="preserve">, which began in May 2010, </w:t>
      </w:r>
      <w:r w:rsidRPr="00A86DA0">
        <w:rPr>
          <w:rFonts w:ascii="Times New Roman" w:hAnsi="Times New Roman" w:cs="Times New Roman"/>
          <w:sz w:val="24"/>
          <w:szCs w:val="24"/>
        </w:rPr>
        <w:t>continued to be negative in 2013 (</w:t>
      </w:r>
      <w:r w:rsidR="00C82198">
        <w:rPr>
          <w:rFonts w:ascii="Times New Roman" w:hAnsi="Times New Roman" w:cs="Times New Roman"/>
          <w:sz w:val="24"/>
          <w:szCs w:val="24"/>
        </w:rPr>
        <w:t xml:space="preserve">see </w:t>
      </w:r>
      <w:r w:rsidR="004C3CFB">
        <w:rPr>
          <w:rFonts w:ascii="Times New Roman" w:hAnsi="Times New Roman" w:cs="Times New Roman"/>
          <w:sz w:val="24"/>
          <w:szCs w:val="24"/>
        </w:rPr>
        <w:t>Fig. 3.1</w:t>
      </w:r>
      <w:r w:rsidRPr="00A86DA0">
        <w:rPr>
          <w:rFonts w:ascii="Times New Roman" w:hAnsi="Times New Roman" w:cs="Times New Roman"/>
          <w:sz w:val="24"/>
          <w:szCs w:val="24"/>
        </w:rPr>
        <w:t xml:space="preserve">). The relationship between the PDO phase and the persistent high-pressure system over the Gulf of Alaska is not </w:t>
      </w:r>
      <w:r w:rsidR="00524B12">
        <w:rPr>
          <w:rFonts w:ascii="Times New Roman" w:hAnsi="Times New Roman" w:cs="Times New Roman"/>
          <w:sz w:val="24"/>
          <w:szCs w:val="24"/>
        </w:rPr>
        <w:t>currently</w:t>
      </w:r>
      <w:r w:rsidR="00524B12" w:rsidRPr="00A86DA0">
        <w:rPr>
          <w:rFonts w:ascii="Times New Roman" w:hAnsi="Times New Roman" w:cs="Times New Roman"/>
          <w:sz w:val="24"/>
          <w:szCs w:val="24"/>
        </w:rPr>
        <w:t xml:space="preserve"> </w:t>
      </w:r>
      <w:r w:rsidRPr="00A86DA0">
        <w:rPr>
          <w:rFonts w:ascii="Times New Roman" w:hAnsi="Times New Roman" w:cs="Times New Roman"/>
          <w:sz w:val="24"/>
          <w:szCs w:val="24"/>
        </w:rPr>
        <w:t xml:space="preserve">known. </w:t>
      </w:r>
    </w:p>
    <w:p w14:paraId="15F59E65" w14:textId="77777777" w:rsidR="00A86DA0" w:rsidRPr="00A86DA0" w:rsidRDefault="00A86DA0" w:rsidP="00A86DA0">
      <w:pPr>
        <w:spacing w:after="0" w:line="480" w:lineRule="auto"/>
        <w:ind w:firstLine="720"/>
        <w:rPr>
          <w:rFonts w:ascii="Times New Roman" w:hAnsi="Times New Roman" w:cs="Times New Roman"/>
          <w:sz w:val="24"/>
          <w:szCs w:val="24"/>
        </w:rPr>
      </w:pPr>
      <w:r w:rsidRPr="00A86DA0">
        <w:rPr>
          <w:rFonts w:ascii="Times New Roman" w:hAnsi="Times New Roman" w:cs="Times New Roman"/>
          <w:sz w:val="24"/>
          <w:szCs w:val="24"/>
        </w:rPr>
        <w:t xml:space="preserve">The net heat flux appears to have also contributed to the change in SST anomalies in the tropical Indian Ocean. Enhanced net heating </w:t>
      </w:r>
      <w:r w:rsidR="00524B12">
        <w:rPr>
          <w:rFonts w:ascii="Times New Roman" w:hAnsi="Times New Roman" w:cs="Times New Roman"/>
          <w:sz w:val="24"/>
          <w:szCs w:val="24"/>
        </w:rPr>
        <w:t>wa</w:t>
      </w:r>
      <w:r w:rsidRPr="00A86DA0">
        <w:rPr>
          <w:rFonts w:ascii="Times New Roman" w:hAnsi="Times New Roman" w:cs="Times New Roman"/>
          <w:sz w:val="24"/>
          <w:szCs w:val="24"/>
        </w:rPr>
        <w:t xml:space="preserve">s observed in the south central Indian Ocean due to both increased downward radiation and decreased latent and sensible heat fluxes in response to the weakened wind speed (Fig. </w:t>
      </w:r>
      <w:r w:rsidR="004200CE">
        <w:rPr>
          <w:rFonts w:ascii="Times New Roman" w:hAnsi="Times New Roman" w:cs="Times New Roman"/>
          <w:sz w:val="24"/>
          <w:szCs w:val="24"/>
        </w:rPr>
        <w:t>3.9</w:t>
      </w:r>
      <w:r w:rsidRPr="00A86DA0">
        <w:rPr>
          <w:rFonts w:ascii="Times New Roman" w:hAnsi="Times New Roman" w:cs="Times New Roman"/>
          <w:sz w:val="24"/>
          <w:szCs w:val="24"/>
        </w:rPr>
        <w:t>a). Correspondingly, SST in the area increased by more than 1°C in 2013 (</w:t>
      </w:r>
      <w:r w:rsidR="00D26714">
        <w:rPr>
          <w:rFonts w:ascii="Times New Roman" w:hAnsi="Times New Roman" w:cs="Times New Roman"/>
          <w:sz w:val="24"/>
          <w:szCs w:val="24"/>
        </w:rPr>
        <w:t xml:space="preserve">see </w:t>
      </w:r>
      <w:r w:rsidR="004C3CFB">
        <w:rPr>
          <w:rFonts w:ascii="Times New Roman" w:hAnsi="Times New Roman" w:cs="Times New Roman"/>
          <w:sz w:val="24"/>
          <w:szCs w:val="24"/>
        </w:rPr>
        <w:t>Fig. 3.2</w:t>
      </w:r>
      <w:r w:rsidRPr="00A86DA0">
        <w:rPr>
          <w:rFonts w:ascii="Times New Roman" w:hAnsi="Times New Roman" w:cs="Times New Roman"/>
          <w:sz w:val="24"/>
          <w:szCs w:val="24"/>
        </w:rPr>
        <w:t xml:space="preserve">). Yet, not all SST anomalies were induced by </w:t>
      </w:r>
      <w:proofErr w:type="spellStart"/>
      <w:r w:rsidRPr="00A86DA0">
        <w:rPr>
          <w:rFonts w:ascii="Times New Roman" w:hAnsi="Times New Roman" w:cs="Times New Roman"/>
          <w:sz w:val="24"/>
          <w:szCs w:val="24"/>
        </w:rPr>
        <w:t>Qnet</w:t>
      </w:r>
      <w:proofErr w:type="spellEnd"/>
      <w:r w:rsidRPr="00A86DA0">
        <w:rPr>
          <w:rFonts w:ascii="Times New Roman" w:hAnsi="Times New Roman" w:cs="Times New Roman"/>
          <w:sz w:val="24"/>
          <w:szCs w:val="24"/>
        </w:rPr>
        <w:t xml:space="preserve">. For instance, the SST in the eastern tropical Pacific decreased by more than 1°C in 2013, but the net heat input </w:t>
      </w:r>
      <w:r w:rsidRPr="00A86DA0">
        <w:rPr>
          <w:rFonts w:ascii="Times New Roman" w:hAnsi="Times New Roman" w:cs="Times New Roman"/>
          <w:sz w:val="24"/>
          <w:szCs w:val="24"/>
        </w:rPr>
        <w:lastRenderedPageBreak/>
        <w:t xml:space="preserve">in the region was </w:t>
      </w:r>
      <w:r w:rsidR="00524B12">
        <w:rPr>
          <w:rFonts w:ascii="Times New Roman" w:hAnsi="Times New Roman" w:cs="Times New Roman"/>
          <w:sz w:val="24"/>
          <w:szCs w:val="24"/>
        </w:rPr>
        <w:t>increased</w:t>
      </w:r>
      <w:r w:rsidR="00524B12" w:rsidRPr="00A86DA0">
        <w:rPr>
          <w:rFonts w:ascii="Times New Roman" w:hAnsi="Times New Roman" w:cs="Times New Roman"/>
          <w:sz w:val="24"/>
          <w:szCs w:val="24"/>
        </w:rPr>
        <w:t xml:space="preserve"> </w:t>
      </w:r>
      <w:r w:rsidRPr="00A86DA0">
        <w:rPr>
          <w:rFonts w:ascii="Times New Roman" w:hAnsi="Times New Roman" w:cs="Times New Roman"/>
          <w:sz w:val="24"/>
          <w:szCs w:val="24"/>
        </w:rPr>
        <w:t>by more than 20</w:t>
      </w:r>
      <w:r w:rsidR="00524B12">
        <w:rPr>
          <w:rFonts w:ascii="Times New Roman" w:hAnsi="Times New Roman" w:cs="Times New Roman"/>
          <w:sz w:val="24"/>
          <w:szCs w:val="24"/>
        </w:rPr>
        <w:t xml:space="preserve"> </w:t>
      </w:r>
      <w:r w:rsidRPr="00A86DA0">
        <w:rPr>
          <w:rFonts w:ascii="Times New Roman" w:hAnsi="Times New Roman" w:cs="Times New Roman"/>
          <w:sz w:val="24"/>
          <w:szCs w:val="24"/>
        </w:rPr>
        <w:t>W</w:t>
      </w:r>
      <w:r w:rsidR="00524B12">
        <w:rPr>
          <w:rFonts w:ascii="Times New Roman" w:hAnsi="Times New Roman" w:cs="Times New Roman"/>
          <w:sz w:val="24"/>
          <w:szCs w:val="24"/>
        </w:rPr>
        <w:t xml:space="preserve"> </w:t>
      </w:r>
      <w:r w:rsidRPr="00A86DA0">
        <w:rPr>
          <w:rFonts w:ascii="Times New Roman" w:hAnsi="Times New Roman" w:cs="Times New Roman"/>
          <w:sz w:val="24"/>
          <w:szCs w:val="24"/>
        </w:rPr>
        <w:t>m</w:t>
      </w:r>
      <w:r w:rsidRPr="00A86DA0">
        <w:rPr>
          <w:rFonts w:ascii="Times New Roman" w:hAnsi="Times New Roman" w:cs="Times New Roman"/>
          <w:sz w:val="24"/>
          <w:szCs w:val="24"/>
          <w:vertAlign w:val="superscript"/>
        </w:rPr>
        <w:t>-2</w:t>
      </w:r>
      <w:r w:rsidRPr="00A86DA0">
        <w:rPr>
          <w:rFonts w:ascii="Times New Roman" w:hAnsi="Times New Roman" w:cs="Times New Roman"/>
          <w:sz w:val="24"/>
          <w:szCs w:val="24"/>
        </w:rPr>
        <w:t xml:space="preserve"> in the same period. In fact, the increase of </w:t>
      </w:r>
      <w:proofErr w:type="spellStart"/>
      <w:r w:rsidRPr="00A86DA0">
        <w:rPr>
          <w:rFonts w:ascii="Times New Roman" w:hAnsi="Times New Roman" w:cs="Times New Roman"/>
          <w:sz w:val="24"/>
          <w:szCs w:val="24"/>
        </w:rPr>
        <w:t>Qnet</w:t>
      </w:r>
      <w:proofErr w:type="spellEnd"/>
      <w:r w:rsidRPr="00A86DA0">
        <w:rPr>
          <w:rFonts w:ascii="Times New Roman" w:hAnsi="Times New Roman" w:cs="Times New Roman"/>
          <w:sz w:val="24"/>
          <w:szCs w:val="24"/>
        </w:rPr>
        <w:t xml:space="preserve"> was a response to the cooler SST, as the latter led to less latent heat loss from the ocean (Fig.</w:t>
      </w:r>
      <w:r w:rsidR="00322782">
        <w:rPr>
          <w:rFonts w:ascii="Times New Roman" w:hAnsi="Times New Roman" w:cs="Times New Roman"/>
          <w:sz w:val="24"/>
          <w:szCs w:val="24"/>
        </w:rPr>
        <w:t xml:space="preserve"> 3.8</w:t>
      </w:r>
      <w:r w:rsidRPr="00A86DA0">
        <w:rPr>
          <w:rFonts w:ascii="Times New Roman" w:hAnsi="Times New Roman" w:cs="Times New Roman"/>
          <w:sz w:val="24"/>
          <w:szCs w:val="24"/>
        </w:rPr>
        <w:t>d) and hence, more net downward heat flux. In the tropics, it is known that ENSO SSTs are governed more by ocean dynamics through wind-driven upwelling of cold water from the thermocline (</w:t>
      </w:r>
      <w:proofErr w:type="spellStart"/>
      <w:r w:rsidRPr="00A86DA0">
        <w:rPr>
          <w:rFonts w:ascii="Times New Roman" w:hAnsi="Times New Roman" w:cs="Times New Roman"/>
          <w:sz w:val="24"/>
          <w:szCs w:val="24"/>
        </w:rPr>
        <w:t>Wyrtki</w:t>
      </w:r>
      <w:proofErr w:type="spellEnd"/>
      <w:r w:rsidRPr="00A86DA0">
        <w:rPr>
          <w:rFonts w:ascii="Times New Roman" w:hAnsi="Times New Roman" w:cs="Times New Roman"/>
          <w:sz w:val="24"/>
          <w:szCs w:val="24"/>
        </w:rPr>
        <w:t xml:space="preserve"> 1981). This SST-LH-</w:t>
      </w:r>
      <w:proofErr w:type="spellStart"/>
      <w:r w:rsidRPr="00A86DA0">
        <w:rPr>
          <w:rFonts w:ascii="Times New Roman" w:hAnsi="Times New Roman" w:cs="Times New Roman"/>
          <w:sz w:val="24"/>
          <w:szCs w:val="24"/>
        </w:rPr>
        <w:t>Qnet</w:t>
      </w:r>
      <w:proofErr w:type="spellEnd"/>
      <w:r w:rsidRPr="00A86DA0">
        <w:rPr>
          <w:rFonts w:ascii="Times New Roman" w:hAnsi="Times New Roman" w:cs="Times New Roman"/>
          <w:sz w:val="24"/>
          <w:szCs w:val="24"/>
        </w:rPr>
        <w:t xml:space="preserve"> relationship, which was apparently at work in 2013, implies that </w:t>
      </w:r>
      <w:proofErr w:type="spellStart"/>
      <w:r w:rsidRPr="00A86DA0">
        <w:rPr>
          <w:rFonts w:ascii="Times New Roman" w:hAnsi="Times New Roman" w:cs="Times New Roman"/>
          <w:sz w:val="24"/>
          <w:szCs w:val="24"/>
        </w:rPr>
        <w:t>Qnet</w:t>
      </w:r>
      <w:proofErr w:type="spellEnd"/>
      <w:r w:rsidRPr="00A86DA0">
        <w:rPr>
          <w:rFonts w:ascii="Times New Roman" w:hAnsi="Times New Roman" w:cs="Times New Roman"/>
          <w:sz w:val="24"/>
          <w:szCs w:val="24"/>
        </w:rPr>
        <w:t xml:space="preserve"> has acted as a damping mechanism to the existing SST anomalies, suppressing the growth of ENSO SSTs. </w:t>
      </w:r>
      <w:r w:rsidRPr="00A86DA0">
        <w:rPr>
          <w:rStyle w:val="main"/>
          <w:rFonts w:ascii="Times New Roman" w:hAnsi="Times New Roman" w:cs="Times New Roman"/>
          <w:sz w:val="24"/>
          <w:szCs w:val="24"/>
        </w:rPr>
        <w:t xml:space="preserve">The changing relationships between </w:t>
      </w:r>
      <w:proofErr w:type="spellStart"/>
      <w:r w:rsidRPr="00A86DA0">
        <w:rPr>
          <w:rStyle w:val="main"/>
          <w:rFonts w:ascii="Times New Roman" w:hAnsi="Times New Roman" w:cs="Times New Roman"/>
          <w:sz w:val="24"/>
          <w:szCs w:val="24"/>
        </w:rPr>
        <w:t>Qnet</w:t>
      </w:r>
      <w:proofErr w:type="spellEnd"/>
      <w:r w:rsidRPr="00A86DA0">
        <w:rPr>
          <w:rStyle w:val="main"/>
          <w:rFonts w:ascii="Times New Roman" w:hAnsi="Times New Roman" w:cs="Times New Roman"/>
          <w:sz w:val="24"/>
          <w:szCs w:val="24"/>
        </w:rPr>
        <w:t xml:space="preserve"> and SST from one basin to another demonstrate that the global climate system is influenced by intricate feedbacks between the ocean and the atmosphere. </w:t>
      </w:r>
    </w:p>
    <w:p w14:paraId="0ACA35BA" w14:textId="77777777" w:rsidR="00A86DA0" w:rsidRPr="00A86DA0" w:rsidRDefault="00A86DA0" w:rsidP="00A86DA0">
      <w:pPr>
        <w:spacing w:after="0" w:line="480" w:lineRule="auto"/>
        <w:ind w:firstLine="720"/>
        <w:rPr>
          <w:rStyle w:val="main"/>
          <w:rFonts w:ascii="Times New Roman" w:hAnsi="Times New Roman" w:cs="Times New Roman"/>
          <w:sz w:val="24"/>
          <w:szCs w:val="24"/>
        </w:rPr>
      </w:pPr>
      <w:r w:rsidRPr="00A86DA0">
        <w:rPr>
          <w:rStyle w:val="main"/>
          <w:rFonts w:ascii="Times New Roman" w:hAnsi="Times New Roman" w:cs="Times New Roman"/>
          <w:sz w:val="24"/>
          <w:szCs w:val="24"/>
        </w:rPr>
        <w:t>The changes of the 2013 wind stress relative to the 1988</w:t>
      </w:r>
      <w:r w:rsidR="00AC4BAB">
        <w:rPr>
          <w:rStyle w:val="main"/>
          <w:rFonts w:ascii="Times New Roman" w:hAnsi="Times New Roman" w:cs="Times New Roman"/>
          <w:sz w:val="24"/>
          <w:szCs w:val="24"/>
        </w:rPr>
        <w:t>–</w:t>
      </w:r>
      <w:r w:rsidRPr="00A86DA0">
        <w:rPr>
          <w:rStyle w:val="main"/>
          <w:rFonts w:ascii="Times New Roman" w:hAnsi="Times New Roman" w:cs="Times New Roman"/>
          <w:sz w:val="24"/>
          <w:szCs w:val="24"/>
        </w:rPr>
        <w:t>2012</w:t>
      </w:r>
      <w:r w:rsidR="00AC4BAB">
        <w:rPr>
          <w:rStyle w:val="main"/>
          <w:rFonts w:ascii="Times New Roman" w:hAnsi="Times New Roman" w:cs="Times New Roman"/>
          <w:sz w:val="24"/>
          <w:szCs w:val="24"/>
        </w:rPr>
        <w:t xml:space="preserve"> average </w:t>
      </w:r>
      <w:r w:rsidRPr="00A86DA0">
        <w:rPr>
          <w:rStyle w:val="main"/>
          <w:rFonts w:ascii="Times New Roman" w:hAnsi="Times New Roman" w:cs="Times New Roman"/>
          <w:sz w:val="24"/>
          <w:szCs w:val="24"/>
        </w:rPr>
        <w:t>and the 2012 condition are shown in Fig.</w:t>
      </w:r>
      <w:r w:rsidR="00322782">
        <w:rPr>
          <w:rStyle w:val="main"/>
          <w:rFonts w:ascii="Times New Roman" w:hAnsi="Times New Roman" w:cs="Times New Roman"/>
          <w:sz w:val="24"/>
          <w:szCs w:val="24"/>
        </w:rPr>
        <w:t xml:space="preserve"> 3.9 </w:t>
      </w:r>
      <w:proofErr w:type="spellStart"/>
      <w:r w:rsidRPr="00A86DA0">
        <w:rPr>
          <w:rStyle w:val="main"/>
          <w:rFonts w:ascii="Times New Roman" w:hAnsi="Times New Roman" w:cs="Times New Roman"/>
          <w:sz w:val="24"/>
          <w:szCs w:val="24"/>
        </w:rPr>
        <w:t>a</w:t>
      </w:r>
      <w:proofErr w:type="gramStart"/>
      <w:r w:rsidR="00D26714">
        <w:rPr>
          <w:rStyle w:val="main"/>
          <w:rFonts w:ascii="Times New Roman" w:hAnsi="Times New Roman" w:cs="Times New Roman"/>
          <w:sz w:val="24"/>
          <w:szCs w:val="24"/>
        </w:rPr>
        <w:t>,</w:t>
      </w:r>
      <w:r w:rsidRPr="00A86DA0">
        <w:rPr>
          <w:rStyle w:val="main"/>
          <w:rFonts w:ascii="Times New Roman" w:hAnsi="Times New Roman" w:cs="Times New Roman"/>
          <w:sz w:val="24"/>
          <w:szCs w:val="24"/>
        </w:rPr>
        <w:t>b</w:t>
      </w:r>
      <w:proofErr w:type="spellEnd"/>
      <w:proofErr w:type="gramEnd"/>
      <w:r w:rsidRPr="00A86DA0">
        <w:rPr>
          <w:rStyle w:val="main"/>
          <w:rFonts w:ascii="Times New Roman" w:hAnsi="Times New Roman" w:cs="Times New Roman"/>
          <w:sz w:val="24"/>
          <w:szCs w:val="24"/>
        </w:rPr>
        <w:t xml:space="preserve">, respectively. The anomaly pattern associated with the </w:t>
      </w:r>
      <w:r w:rsidRPr="00A86DA0">
        <w:rPr>
          <w:rFonts w:ascii="Times New Roman" w:hAnsi="Times New Roman" w:cs="Times New Roman"/>
          <w:sz w:val="24"/>
          <w:szCs w:val="24"/>
        </w:rPr>
        <w:t xml:space="preserve">persistent </w:t>
      </w:r>
      <w:r w:rsidRPr="00A86DA0">
        <w:rPr>
          <w:rStyle w:val="main"/>
          <w:rFonts w:ascii="Times New Roman" w:hAnsi="Times New Roman" w:cs="Times New Roman"/>
          <w:sz w:val="24"/>
          <w:szCs w:val="24"/>
        </w:rPr>
        <w:t xml:space="preserve">high-pressure system over the Gulf of Alaska was the most noted pattern </w:t>
      </w:r>
      <w:r w:rsidRPr="00A86DA0">
        <w:rPr>
          <w:rFonts w:ascii="Times New Roman" w:hAnsi="Times New Roman" w:cs="Times New Roman"/>
          <w:sz w:val="24"/>
          <w:szCs w:val="24"/>
        </w:rPr>
        <w:t>in 2013. The near-surface atmospheric circulation was altered, which weakened the westerly winds over the North Pacific</w:t>
      </w:r>
      <w:r w:rsidR="00AC4BAB">
        <w:rPr>
          <w:rFonts w:ascii="Times New Roman" w:hAnsi="Times New Roman" w:cs="Times New Roman"/>
          <w:sz w:val="24"/>
          <w:szCs w:val="24"/>
        </w:rPr>
        <w:t xml:space="preserve"> </w:t>
      </w:r>
      <w:r w:rsidR="00AC4BAB" w:rsidRPr="00A86DA0">
        <w:rPr>
          <w:rFonts w:ascii="Times New Roman" w:hAnsi="Times New Roman" w:cs="Times New Roman"/>
          <w:sz w:val="24"/>
          <w:szCs w:val="24"/>
        </w:rPr>
        <w:t>significantly</w:t>
      </w:r>
      <w:r w:rsidRPr="00A86DA0">
        <w:rPr>
          <w:rFonts w:ascii="Times New Roman" w:hAnsi="Times New Roman" w:cs="Times New Roman"/>
          <w:sz w:val="24"/>
          <w:szCs w:val="24"/>
        </w:rPr>
        <w:t xml:space="preserve">. Aside from the North Pacific, weakened winds </w:t>
      </w:r>
      <w:r w:rsidR="00AC4BAB">
        <w:rPr>
          <w:rFonts w:ascii="Times New Roman" w:hAnsi="Times New Roman" w:cs="Times New Roman"/>
          <w:sz w:val="24"/>
          <w:szCs w:val="24"/>
        </w:rPr>
        <w:t>we</w:t>
      </w:r>
      <w:r w:rsidR="00AC4BAB" w:rsidRPr="00A86DA0">
        <w:rPr>
          <w:rFonts w:ascii="Times New Roman" w:hAnsi="Times New Roman" w:cs="Times New Roman"/>
          <w:sz w:val="24"/>
          <w:szCs w:val="24"/>
        </w:rPr>
        <w:t xml:space="preserve">re </w:t>
      </w:r>
      <w:r w:rsidRPr="00A86DA0">
        <w:rPr>
          <w:rFonts w:ascii="Times New Roman" w:hAnsi="Times New Roman" w:cs="Times New Roman"/>
          <w:sz w:val="24"/>
          <w:szCs w:val="24"/>
        </w:rPr>
        <w:t xml:space="preserve">observed in the southeast trades over the south Indian Ocean and also on the northern edge of </w:t>
      </w:r>
      <w:r w:rsidR="00AC4BAB">
        <w:rPr>
          <w:rFonts w:ascii="Times New Roman" w:hAnsi="Times New Roman" w:cs="Times New Roman"/>
          <w:sz w:val="24"/>
          <w:szCs w:val="24"/>
        </w:rPr>
        <w:t>S</w:t>
      </w:r>
      <w:r w:rsidR="00AC4BAB" w:rsidRPr="00A86DA0">
        <w:rPr>
          <w:rFonts w:ascii="Times New Roman" w:hAnsi="Times New Roman" w:cs="Times New Roman"/>
          <w:sz w:val="24"/>
          <w:szCs w:val="24"/>
        </w:rPr>
        <w:t xml:space="preserve">outhern </w:t>
      </w:r>
      <w:r w:rsidR="00AC4BAB">
        <w:rPr>
          <w:rFonts w:ascii="Times New Roman" w:hAnsi="Times New Roman" w:cs="Times New Roman"/>
          <w:sz w:val="24"/>
          <w:szCs w:val="24"/>
        </w:rPr>
        <w:t>H</w:t>
      </w:r>
      <w:r w:rsidR="00AC4BAB" w:rsidRPr="00A86DA0">
        <w:rPr>
          <w:rFonts w:ascii="Times New Roman" w:hAnsi="Times New Roman" w:cs="Times New Roman"/>
          <w:sz w:val="24"/>
          <w:szCs w:val="24"/>
        </w:rPr>
        <w:t xml:space="preserve">emisphere </w:t>
      </w:r>
      <w:r w:rsidRPr="00A86DA0">
        <w:rPr>
          <w:rFonts w:ascii="Times New Roman" w:hAnsi="Times New Roman" w:cs="Times New Roman"/>
          <w:sz w:val="24"/>
          <w:szCs w:val="24"/>
        </w:rPr>
        <w:t xml:space="preserve">(SH) </w:t>
      </w:r>
      <w:proofErr w:type="spellStart"/>
      <w:r w:rsidRPr="00A86DA0">
        <w:rPr>
          <w:rFonts w:ascii="Times New Roman" w:hAnsi="Times New Roman" w:cs="Times New Roman"/>
          <w:sz w:val="24"/>
          <w:szCs w:val="24"/>
        </w:rPr>
        <w:t>westerlies</w:t>
      </w:r>
      <w:proofErr w:type="spellEnd"/>
      <w:r w:rsidRPr="00A86DA0">
        <w:rPr>
          <w:rFonts w:ascii="Times New Roman" w:hAnsi="Times New Roman" w:cs="Times New Roman"/>
          <w:sz w:val="24"/>
          <w:szCs w:val="24"/>
        </w:rPr>
        <w:t xml:space="preserve"> over the 30</w:t>
      </w:r>
      <w:r w:rsidR="00AC4BAB">
        <w:rPr>
          <w:rFonts w:ascii="Times New Roman" w:hAnsi="Times New Roman" w:cs="Times New Roman"/>
          <w:sz w:val="24"/>
          <w:szCs w:val="24"/>
        </w:rPr>
        <w:t>°S–</w:t>
      </w:r>
      <w:r w:rsidRPr="00A86DA0">
        <w:rPr>
          <w:rFonts w:ascii="Times New Roman" w:hAnsi="Times New Roman" w:cs="Times New Roman"/>
          <w:sz w:val="24"/>
          <w:szCs w:val="24"/>
        </w:rPr>
        <w:t>50°</w:t>
      </w:r>
      <w:r w:rsidR="00AC4BAB">
        <w:rPr>
          <w:rFonts w:ascii="Times New Roman" w:hAnsi="Times New Roman" w:cs="Times New Roman"/>
          <w:sz w:val="24"/>
          <w:szCs w:val="24"/>
        </w:rPr>
        <w:t>S</w:t>
      </w:r>
      <w:r w:rsidRPr="00A86DA0">
        <w:rPr>
          <w:rFonts w:ascii="Times New Roman" w:hAnsi="Times New Roman" w:cs="Times New Roman"/>
          <w:sz w:val="24"/>
          <w:szCs w:val="24"/>
        </w:rPr>
        <w:t xml:space="preserve"> latitudinal band. By contrast, the southern edge of SH </w:t>
      </w:r>
      <w:proofErr w:type="spellStart"/>
      <w:r w:rsidRPr="00A86DA0">
        <w:rPr>
          <w:rFonts w:ascii="Times New Roman" w:hAnsi="Times New Roman" w:cs="Times New Roman"/>
          <w:sz w:val="24"/>
          <w:szCs w:val="24"/>
        </w:rPr>
        <w:t>westerlies</w:t>
      </w:r>
      <w:proofErr w:type="spellEnd"/>
      <w:r w:rsidRPr="00A86DA0">
        <w:rPr>
          <w:rFonts w:ascii="Times New Roman" w:hAnsi="Times New Roman" w:cs="Times New Roman"/>
          <w:sz w:val="24"/>
          <w:szCs w:val="24"/>
        </w:rPr>
        <w:t>, strengthened considerably in the Pacific and Atlantic sectors.</w:t>
      </w:r>
    </w:p>
    <w:p w14:paraId="0A7BDA6B" w14:textId="77777777" w:rsidR="00A86DA0" w:rsidRPr="00A86DA0" w:rsidRDefault="00A86DA0" w:rsidP="00A86DA0">
      <w:pPr>
        <w:spacing w:after="0" w:line="480" w:lineRule="auto"/>
        <w:ind w:firstLine="720"/>
        <w:rPr>
          <w:rFonts w:ascii="Times New Roman" w:hAnsi="Times New Roman" w:cs="Times New Roman"/>
          <w:sz w:val="24"/>
          <w:szCs w:val="24"/>
        </w:rPr>
      </w:pPr>
      <w:r w:rsidRPr="00A86DA0">
        <w:rPr>
          <w:rStyle w:val="main"/>
          <w:rFonts w:ascii="Times New Roman" w:hAnsi="Times New Roman" w:cs="Times New Roman"/>
          <w:sz w:val="24"/>
          <w:szCs w:val="24"/>
        </w:rPr>
        <w:t xml:space="preserve">The spatial variations of wind stress cause divergences and convergences of the Ekman transport, leading to a vertical velocity, denoted Ekman pumping velocity </w:t>
      </w:r>
      <w:proofErr w:type="spellStart"/>
      <w:r w:rsidRPr="00A86DA0">
        <w:rPr>
          <w:rStyle w:val="main"/>
          <w:rFonts w:ascii="Times New Roman" w:hAnsi="Times New Roman" w:cs="Times New Roman"/>
          <w:i/>
          <w:sz w:val="24"/>
          <w:szCs w:val="24"/>
        </w:rPr>
        <w:t>w</w:t>
      </w:r>
      <w:r w:rsidRPr="00A86DA0">
        <w:rPr>
          <w:rStyle w:val="main"/>
          <w:rFonts w:ascii="Times New Roman" w:hAnsi="Times New Roman" w:cs="Times New Roman"/>
          <w:i/>
          <w:sz w:val="24"/>
          <w:szCs w:val="24"/>
          <w:vertAlign w:val="subscript"/>
        </w:rPr>
        <w:t>EK</w:t>
      </w:r>
      <w:proofErr w:type="spellEnd"/>
      <w:r w:rsidRPr="00A86DA0">
        <w:rPr>
          <w:rStyle w:val="main"/>
          <w:rFonts w:ascii="Times New Roman" w:hAnsi="Times New Roman" w:cs="Times New Roman"/>
          <w:sz w:val="24"/>
          <w:szCs w:val="24"/>
        </w:rPr>
        <w:t xml:space="preserve">, at the base of the Ekman layer. The convergent flow drives </w:t>
      </w:r>
      <w:proofErr w:type="spellStart"/>
      <w:r w:rsidRPr="00A86DA0">
        <w:rPr>
          <w:rStyle w:val="main"/>
          <w:rFonts w:ascii="Times New Roman" w:hAnsi="Times New Roman" w:cs="Times New Roman"/>
          <w:sz w:val="24"/>
          <w:szCs w:val="24"/>
        </w:rPr>
        <w:t>downwelling</w:t>
      </w:r>
      <w:proofErr w:type="spellEnd"/>
      <w:r w:rsidRPr="00A86DA0">
        <w:rPr>
          <w:rStyle w:val="main"/>
          <w:rFonts w:ascii="Times New Roman" w:hAnsi="Times New Roman" w:cs="Times New Roman"/>
          <w:sz w:val="24"/>
          <w:szCs w:val="24"/>
        </w:rPr>
        <w:t xml:space="preserve"> and the divergent flow drives upwelling from beneath.</w:t>
      </w:r>
      <w:r w:rsidRPr="00A86DA0">
        <w:rPr>
          <w:rFonts w:ascii="Times New Roman" w:hAnsi="Times New Roman" w:cs="Times New Roman"/>
          <w:sz w:val="24"/>
          <w:szCs w:val="24"/>
        </w:rPr>
        <w:t xml:space="preserve"> This pattern of vertical motion brings the interior of the ocean into motion and sets the wind-driven gyre circulation. Computation of </w:t>
      </w:r>
      <w:proofErr w:type="spellStart"/>
      <w:r w:rsidRPr="00A86DA0">
        <w:rPr>
          <w:rStyle w:val="main"/>
          <w:rFonts w:ascii="Times New Roman" w:hAnsi="Times New Roman" w:cs="Times New Roman"/>
          <w:i/>
          <w:sz w:val="24"/>
          <w:szCs w:val="24"/>
        </w:rPr>
        <w:t>w</w:t>
      </w:r>
      <w:r w:rsidRPr="00A86DA0">
        <w:rPr>
          <w:rStyle w:val="main"/>
          <w:rFonts w:ascii="Times New Roman" w:hAnsi="Times New Roman" w:cs="Times New Roman"/>
          <w:i/>
          <w:sz w:val="24"/>
          <w:szCs w:val="24"/>
          <w:vertAlign w:val="subscript"/>
        </w:rPr>
        <w:t>EK</w:t>
      </w:r>
      <w:proofErr w:type="spellEnd"/>
      <w:r w:rsidRPr="00A86DA0">
        <w:rPr>
          <w:rStyle w:val="main"/>
          <w:rFonts w:ascii="Times New Roman" w:hAnsi="Times New Roman" w:cs="Times New Roman"/>
          <w:sz w:val="24"/>
          <w:szCs w:val="24"/>
        </w:rPr>
        <w:t xml:space="preserve"> follows the equation: </w:t>
      </w:r>
      <w:proofErr w:type="spellStart"/>
      <w:r w:rsidRPr="00A86DA0">
        <w:rPr>
          <w:rStyle w:val="main"/>
          <w:rFonts w:ascii="Times New Roman" w:hAnsi="Times New Roman" w:cs="Times New Roman"/>
          <w:i/>
          <w:sz w:val="24"/>
          <w:szCs w:val="24"/>
        </w:rPr>
        <w:t>w</w:t>
      </w:r>
      <w:r w:rsidRPr="00A86DA0">
        <w:rPr>
          <w:rStyle w:val="main"/>
          <w:rFonts w:ascii="Times New Roman" w:hAnsi="Times New Roman" w:cs="Times New Roman"/>
          <w:i/>
          <w:sz w:val="24"/>
          <w:szCs w:val="24"/>
          <w:vertAlign w:val="subscript"/>
        </w:rPr>
        <w:t>EK</w:t>
      </w:r>
      <w:proofErr w:type="spellEnd"/>
      <w:r w:rsidRPr="00A86DA0">
        <w:rPr>
          <w:rStyle w:val="main"/>
          <w:rFonts w:ascii="Times New Roman" w:hAnsi="Times New Roman" w:cs="Times New Roman"/>
          <w:i/>
          <w:sz w:val="24"/>
          <w:szCs w:val="24"/>
        </w:rPr>
        <w:t xml:space="preserve"> = 1/</w:t>
      </w:r>
      <w:r w:rsidRPr="00A86DA0">
        <w:rPr>
          <w:rStyle w:val="main"/>
          <w:rFonts w:ascii="Times New Roman" w:hAnsi="Times New Roman" w:cs="Times New Roman"/>
          <w:i/>
          <w:sz w:val="24"/>
          <w:szCs w:val="24"/>
        </w:rPr>
        <w:sym w:font="Symbol" w:char="F072"/>
      </w:r>
      <w:r w:rsidRPr="00A86DA0">
        <w:rPr>
          <w:rStyle w:val="main"/>
          <w:rFonts w:ascii="Times New Roman" w:hAnsi="Times New Roman" w:cs="Times New Roman"/>
          <w:i/>
          <w:sz w:val="24"/>
          <w:szCs w:val="24"/>
        </w:rPr>
        <w:sym w:font="Symbol" w:char="F0D1"/>
      </w:r>
      <w:r w:rsidRPr="00A86DA0">
        <w:rPr>
          <w:rStyle w:val="main"/>
          <w:rFonts w:ascii="Times New Roman" w:hAnsi="Times New Roman" w:cs="Times New Roman"/>
          <w:sz w:val="24"/>
          <w:szCs w:val="24"/>
        </w:rPr>
        <w:sym w:font="Symbol" w:char="F0B4"/>
      </w:r>
      <w:r w:rsidRPr="00A86DA0">
        <w:rPr>
          <w:rStyle w:val="main"/>
          <w:rFonts w:ascii="Times New Roman" w:hAnsi="Times New Roman" w:cs="Times New Roman"/>
          <w:sz w:val="24"/>
          <w:szCs w:val="24"/>
        </w:rPr>
        <w:t>(</w:t>
      </w:r>
      <w:r w:rsidRPr="00A86DA0">
        <w:rPr>
          <w:rStyle w:val="main"/>
          <w:rFonts w:ascii="Times New Roman" w:hAnsi="Times New Roman" w:cs="Times New Roman"/>
          <w:sz w:val="24"/>
          <w:szCs w:val="24"/>
        </w:rPr>
        <w:sym w:font="Symbol" w:char="F074"/>
      </w:r>
      <w:r w:rsidRPr="00A86DA0">
        <w:rPr>
          <w:rStyle w:val="main"/>
          <w:rFonts w:ascii="Times New Roman" w:hAnsi="Times New Roman" w:cs="Times New Roman"/>
          <w:sz w:val="24"/>
          <w:szCs w:val="24"/>
        </w:rPr>
        <w:t>/</w:t>
      </w:r>
      <w:r w:rsidRPr="00A86DA0">
        <w:rPr>
          <w:rStyle w:val="main"/>
          <w:rFonts w:ascii="Times New Roman" w:hAnsi="Times New Roman" w:cs="Times New Roman"/>
          <w:i/>
          <w:sz w:val="24"/>
          <w:szCs w:val="24"/>
        </w:rPr>
        <w:t>f</w:t>
      </w:r>
      <w:r w:rsidRPr="00A86DA0">
        <w:rPr>
          <w:rStyle w:val="main"/>
          <w:rFonts w:ascii="Times New Roman" w:hAnsi="Times New Roman" w:cs="Times New Roman"/>
          <w:sz w:val="24"/>
          <w:szCs w:val="24"/>
        </w:rPr>
        <w:t xml:space="preserve">), where </w:t>
      </w:r>
      <w:r w:rsidRPr="00A86DA0">
        <w:rPr>
          <w:rStyle w:val="main"/>
          <w:rFonts w:ascii="Times New Roman" w:hAnsi="Times New Roman" w:cs="Times New Roman"/>
          <w:i/>
          <w:sz w:val="24"/>
          <w:szCs w:val="24"/>
        </w:rPr>
        <w:sym w:font="Symbol" w:char="F072"/>
      </w:r>
      <w:r w:rsidRPr="00A86DA0">
        <w:rPr>
          <w:rStyle w:val="main"/>
          <w:rFonts w:ascii="Times New Roman" w:hAnsi="Times New Roman" w:cs="Times New Roman"/>
          <w:i/>
          <w:sz w:val="24"/>
          <w:szCs w:val="24"/>
        </w:rPr>
        <w:t xml:space="preserve"> i</w:t>
      </w:r>
      <w:r w:rsidRPr="00A86DA0">
        <w:rPr>
          <w:rStyle w:val="main"/>
          <w:rFonts w:ascii="Times New Roman" w:hAnsi="Times New Roman" w:cs="Times New Roman"/>
          <w:sz w:val="24"/>
          <w:szCs w:val="24"/>
        </w:rPr>
        <w:t xml:space="preserve">s the density and </w:t>
      </w:r>
      <w:r w:rsidRPr="00A86DA0">
        <w:rPr>
          <w:rStyle w:val="main"/>
          <w:rFonts w:ascii="Times New Roman" w:hAnsi="Times New Roman" w:cs="Times New Roman"/>
          <w:i/>
          <w:sz w:val="24"/>
          <w:szCs w:val="24"/>
        </w:rPr>
        <w:t xml:space="preserve">f </w:t>
      </w:r>
      <w:r w:rsidRPr="00A86DA0">
        <w:rPr>
          <w:rStyle w:val="main"/>
          <w:rFonts w:ascii="Times New Roman" w:hAnsi="Times New Roman" w:cs="Times New Roman"/>
          <w:sz w:val="24"/>
          <w:szCs w:val="24"/>
        </w:rPr>
        <w:t xml:space="preserve">the </w:t>
      </w:r>
      <w:proofErr w:type="spellStart"/>
      <w:r w:rsidRPr="00A86DA0">
        <w:rPr>
          <w:rStyle w:val="main"/>
          <w:rFonts w:ascii="Times New Roman" w:hAnsi="Times New Roman" w:cs="Times New Roman"/>
          <w:sz w:val="24"/>
          <w:szCs w:val="24"/>
        </w:rPr>
        <w:t>Coriolis</w:t>
      </w:r>
      <w:proofErr w:type="spellEnd"/>
      <w:r w:rsidRPr="00A86DA0">
        <w:rPr>
          <w:rStyle w:val="main"/>
          <w:rFonts w:ascii="Times New Roman" w:hAnsi="Times New Roman" w:cs="Times New Roman"/>
          <w:sz w:val="24"/>
          <w:szCs w:val="24"/>
        </w:rPr>
        <w:t xml:space="preserve"> force.</w:t>
      </w:r>
      <w:r w:rsidRPr="00A86DA0">
        <w:rPr>
          <w:rFonts w:ascii="Times New Roman" w:hAnsi="Times New Roman" w:cs="Times New Roman"/>
          <w:sz w:val="24"/>
          <w:szCs w:val="24"/>
        </w:rPr>
        <w:t xml:space="preserve"> Figure </w:t>
      </w:r>
      <w:r w:rsidR="004200CE">
        <w:rPr>
          <w:rFonts w:ascii="Times New Roman" w:hAnsi="Times New Roman" w:cs="Times New Roman"/>
          <w:sz w:val="24"/>
          <w:szCs w:val="24"/>
        </w:rPr>
        <w:t>3.9</w:t>
      </w:r>
      <w:r w:rsidRPr="00A86DA0">
        <w:rPr>
          <w:rFonts w:ascii="Times New Roman" w:hAnsi="Times New Roman" w:cs="Times New Roman"/>
          <w:sz w:val="24"/>
          <w:szCs w:val="24"/>
        </w:rPr>
        <w:t>b shows the 2013</w:t>
      </w:r>
      <w:r w:rsidR="009123BA">
        <w:rPr>
          <w:rFonts w:ascii="Times New Roman" w:hAnsi="Times New Roman" w:cs="Times New Roman"/>
          <w:sz w:val="24"/>
          <w:szCs w:val="24"/>
        </w:rPr>
        <w:t>–</w:t>
      </w:r>
      <w:r w:rsidRPr="00A86DA0">
        <w:rPr>
          <w:rFonts w:ascii="Times New Roman" w:hAnsi="Times New Roman" w:cs="Times New Roman"/>
          <w:sz w:val="24"/>
          <w:szCs w:val="24"/>
        </w:rPr>
        <w:t xml:space="preserve">2012 </w:t>
      </w:r>
      <w:proofErr w:type="spellStart"/>
      <w:r w:rsidRPr="00A86DA0">
        <w:rPr>
          <w:rStyle w:val="main"/>
          <w:rFonts w:ascii="Times New Roman" w:hAnsi="Times New Roman" w:cs="Times New Roman"/>
          <w:i/>
          <w:sz w:val="24"/>
          <w:szCs w:val="24"/>
        </w:rPr>
        <w:t>w</w:t>
      </w:r>
      <w:r w:rsidRPr="00A86DA0">
        <w:rPr>
          <w:rStyle w:val="main"/>
          <w:rFonts w:ascii="Times New Roman" w:hAnsi="Times New Roman" w:cs="Times New Roman"/>
          <w:i/>
          <w:sz w:val="24"/>
          <w:szCs w:val="24"/>
          <w:vertAlign w:val="subscript"/>
        </w:rPr>
        <w:t>EK</w:t>
      </w:r>
      <w:proofErr w:type="spellEnd"/>
      <w:r w:rsidRPr="00A86DA0">
        <w:rPr>
          <w:rFonts w:ascii="Times New Roman" w:hAnsi="Times New Roman" w:cs="Times New Roman"/>
          <w:sz w:val="24"/>
          <w:szCs w:val="24"/>
        </w:rPr>
        <w:t xml:space="preserve"> difference </w:t>
      </w:r>
      <w:r w:rsidRPr="00A86DA0">
        <w:rPr>
          <w:rFonts w:ascii="Times New Roman" w:hAnsi="Times New Roman" w:cs="Times New Roman"/>
          <w:sz w:val="24"/>
          <w:szCs w:val="24"/>
        </w:rPr>
        <w:lastRenderedPageBreak/>
        <w:t>anomalies with superimposition of the difference anomalies of surface wind stress vectors</w:t>
      </w:r>
      <w:r w:rsidRPr="00A86DA0">
        <w:rPr>
          <w:rStyle w:val="main"/>
          <w:rFonts w:ascii="Times New Roman" w:hAnsi="Times New Roman" w:cs="Times New Roman"/>
          <w:sz w:val="24"/>
          <w:szCs w:val="24"/>
        </w:rPr>
        <w:t xml:space="preserve">. It is evident that the Ekman pumping in the central </w:t>
      </w:r>
      <w:r w:rsidR="00D26714">
        <w:rPr>
          <w:rStyle w:val="main"/>
          <w:rFonts w:ascii="Times New Roman" w:hAnsi="Times New Roman" w:cs="Times New Roman"/>
          <w:sz w:val="24"/>
          <w:szCs w:val="24"/>
        </w:rPr>
        <w:t>N</w:t>
      </w:r>
      <w:r w:rsidRPr="00A86DA0">
        <w:rPr>
          <w:rStyle w:val="main"/>
          <w:rFonts w:ascii="Times New Roman" w:hAnsi="Times New Roman" w:cs="Times New Roman"/>
          <w:sz w:val="24"/>
          <w:szCs w:val="24"/>
        </w:rPr>
        <w:t xml:space="preserve">orth Pacific and the Gulf of Alaska enhanced significantly (negative anomalies) in 2013, in relation to the weakening of the westerly winds associated with the high-pressure system stationed in the region. The changes of </w:t>
      </w:r>
      <w:proofErr w:type="spellStart"/>
      <w:r w:rsidRPr="00A86DA0">
        <w:rPr>
          <w:rFonts w:ascii="Times New Roman" w:hAnsi="Times New Roman" w:cs="Times New Roman"/>
          <w:i/>
          <w:sz w:val="24"/>
          <w:szCs w:val="24"/>
        </w:rPr>
        <w:t>w</w:t>
      </w:r>
      <w:r w:rsidRPr="00A86DA0">
        <w:rPr>
          <w:rFonts w:ascii="Times New Roman" w:hAnsi="Times New Roman" w:cs="Times New Roman"/>
          <w:i/>
          <w:sz w:val="24"/>
          <w:szCs w:val="24"/>
          <w:vertAlign w:val="subscript"/>
        </w:rPr>
        <w:t>EK</w:t>
      </w:r>
      <w:proofErr w:type="spellEnd"/>
      <w:r w:rsidRPr="00A86DA0">
        <w:rPr>
          <w:rFonts w:ascii="Times New Roman" w:hAnsi="Times New Roman" w:cs="Times New Roman"/>
          <w:sz w:val="24"/>
          <w:szCs w:val="24"/>
        </w:rPr>
        <w:t xml:space="preserve"> </w:t>
      </w:r>
      <w:r w:rsidRPr="00A86DA0">
        <w:rPr>
          <w:rStyle w:val="main"/>
          <w:rFonts w:ascii="Times New Roman" w:hAnsi="Times New Roman" w:cs="Times New Roman"/>
          <w:sz w:val="24"/>
          <w:szCs w:val="24"/>
        </w:rPr>
        <w:t xml:space="preserve">in the near-equatorial </w:t>
      </w:r>
      <w:proofErr w:type="spellStart"/>
      <w:r w:rsidRPr="00A86DA0">
        <w:rPr>
          <w:rStyle w:val="main"/>
          <w:rFonts w:ascii="Times New Roman" w:hAnsi="Times New Roman" w:cs="Times New Roman"/>
          <w:sz w:val="24"/>
          <w:szCs w:val="24"/>
        </w:rPr>
        <w:t>downwelling</w:t>
      </w:r>
      <w:proofErr w:type="spellEnd"/>
      <w:r w:rsidRPr="00A86DA0">
        <w:rPr>
          <w:rStyle w:val="main"/>
          <w:rFonts w:ascii="Times New Roman" w:hAnsi="Times New Roman" w:cs="Times New Roman"/>
          <w:sz w:val="24"/>
          <w:szCs w:val="24"/>
        </w:rPr>
        <w:t xml:space="preserve"> regions are also noted, with </w:t>
      </w:r>
      <w:proofErr w:type="spellStart"/>
      <w:r w:rsidRPr="00A86DA0">
        <w:rPr>
          <w:rStyle w:val="main"/>
          <w:rFonts w:ascii="Times New Roman" w:hAnsi="Times New Roman" w:cs="Times New Roman"/>
          <w:sz w:val="24"/>
          <w:szCs w:val="24"/>
        </w:rPr>
        <w:t>downwelling</w:t>
      </w:r>
      <w:proofErr w:type="spellEnd"/>
      <w:r w:rsidRPr="00A86DA0">
        <w:rPr>
          <w:rStyle w:val="main"/>
          <w:rFonts w:ascii="Times New Roman" w:hAnsi="Times New Roman" w:cs="Times New Roman"/>
          <w:sz w:val="24"/>
          <w:szCs w:val="24"/>
        </w:rPr>
        <w:t xml:space="preserve"> enhanced in the eastern Pacific sector (negative anomalies) but weakened in the central equatorial Pacific and Atlantic (positive anomalies). </w:t>
      </w:r>
      <w:r w:rsidRPr="00A86DA0">
        <w:rPr>
          <w:rFonts w:ascii="Times New Roman" w:hAnsi="Times New Roman" w:cs="Times New Roman"/>
          <w:sz w:val="24"/>
          <w:szCs w:val="24"/>
        </w:rPr>
        <w:t xml:space="preserve">Changes at latitudes </w:t>
      </w:r>
      <w:proofErr w:type="spellStart"/>
      <w:r w:rsidRPr="00A86DA0">
        <w:rPr>
          <w:rFonts w:ascii="Times New Roman" w:hAnsi="Times New Roman" w:cs="Times New Roman"/>
          <w:sz w:val="24"/>
          <w:szCs w:val="24"/>
        </w:rPr>
        <w:t>poleward</w:t>
      </w:r>
      <w:proofErr w:type="spellEnd"/>
      <w:r w:rsidRPr="00A86DA0">
        <w:rPr>
          <w:rFonts w:ascii="Times New Roman" w:hAnsi="Times New Roman" w:cs="Times New Roman"/>
          <w:sz w:val="24"/>
          <w:szCs w:val="24"/>
        </w:rPr>
        <w:t xml:space="preserve"> of 60°</w:t>
      </w:r>
      <w:r w:rsidR="00AC4BAB">
        <w:rPr>
          <w:rFonts w:ascii="Times New Roman" w:hAnsi="Times New Roman" w:cs="Times New Roman"/>
          <w:sz w:val="24"/>
          <w:szCs w:val="24"/>
        </w:rPr>
        <w:t>S</w:t>
      </w:r>
      <w:r w:rsidRPr="00A86DA0">
        <w:rPr>
          <w:rFonts w:ascii="Times New Roman" w:hAnsi="Times New Roman" w:cs="Times New Roman"/>
          <w:sz w:val="24"/>
          <w:szCs w:val="24"/>
        </w:rPr>
        <w:t xml:space="preserve"> are also noticeable</w:t>
      </w:r>
      <w:r w:rsidR="00AC4BAB">
        <w:rPr>
          <w:rFonts w:ascii="Times New Roman" w:hAnsi="Times New Roman" w:cs="Times New Roman"/>
          <w:sz w:val="24"/>
          <w:szCs w:val="24"/>
        </w:rPr>
        <w:t>;</w:t>
      </w:r>
      <w:r w:rsidRPr="00A86DA0">
        <w:rPr>
          <w:rFonts w:ascii="Times New Roman" w:hAnsi="Times New Roman" w:cs="Times New Roman"/>
          <w:sz w:val="24"/>
          <w:szCs w:val="24"/>
        </w:rPr>
        <w:t xml:space="preserve"> the predominant negative difference anomalies suggest a weakening of the upwelling in the region. </w:t>
      </w:r>
    </w:p>
    <w:p w14:paraId="4C76F70A" w14:textId="77777777" w:rsidR="00A86DA0" w:rsidRPr="00A86DA0" w:rsidRDefault="00A86DA0" w:rsidP="00A86DA0">
      <w:pPr>
        <w:spacing w:after="0" w:line="480" w:lineRule="auto"/>
        <w:ind w:firstLine="720"/>
        <w:rPr>
          <w:rStyle w:val="main"/>
          <w:rFonts w:ascii="Times New Roman" w:hAnsi="Times New Roman" w:cs="Times New Roman"/>
          <w:sz w:val="24"/>
          <w:szCs w:val="24"/>
        </w:rPr>
      </w:pPr>
      <w:r w:rsidRPr="00A86DA0">
        <w:rPr>
          <w:rStyle w:val="main"/>
          <w:rFonts w:ascii="Times New Roman" w:hAnsi="Times New Roman" w:cs="Times New Roman"/>
          <w:sz w:val="24"/>
          <w:szCs w:val="24"/>
        </w:rPr>
        <w:t>Y</w:t>
      </w:r>
      <w:r w:rsidRPr="00A86DA0">
        <w:rPr>
          <w:rFonts w:ascii="Times New Roman" w:hAnsi="Times New Roman" w:cs="Times New Roman"/>
          <w:sz w:val="24"/>
          <w:szCs w:val="24"/>
        </w:rPr>
        <w:t xml:space="preserve">early variability of </w:t>
      </w:r>
      <w:proofErr w:type="spellStart"/>
      <w:r w:rsidRPr="00A86DA0">
        <w:rPr>
          <w:rFonts w:ascii="Times New Roman" w:hAnsi="Times New Roman" w:cs="Times New Roman"/>
          <w:sz w:val="24"/>
          <w:szCs w:val="24"/>
        </w:rPr>
        <w:t>Qnet</w:t>
      </w:r>
      <w:proofErr w:type="spellEnd"/>
      <w:r w:rsidRPr="00A86DA0">
        <w:rPr>
          <w:rFonts w:ascii="Times New Roman" w:hAnsi="Times New Roman" w:cs="Times New Roman"/>
          <w:sz w:val="24"/>
          <w:szCs w:val="24"/>
        </w:rPr>
        <w:t xml:space="preserve"> over the global oceans</w:t>
      </w:r>
      <w:r w:rsidRPr="00A86DA0">
        <w:rPr>
          <w:rStyle w:val="main"/>
          <w:rFonts w:ascii="Times New Roman" w:hAnsi="Times New Roman" w:cs="Times New Roman"/>
          <w:sz w:val="24"/>
          <w:szCs w:val="24"/>
        </w:rPr>
        <w:t xml:space="preserve"> is dominated by LH+SH. The long-term perspective of the change in the 2013 LH+SH can be seen from the 1958</w:t>
      </w:r>
      <w:r w:rsidR="00AC4BAB">
        <w:rPr>
          <w:rStyle w:val="main"/>
          <w:rFonts w:ascii="Times New Roman" w:hAnsi="Times New Roman" w:cs="Times New Roman"/>
          <w:sz w:val="24"/>
          <w:szCs w:val="24"/>
        </w:rPr>
        <w:t>–</w:t>
      </w:r>
      <w:r w:rsidRPr="00A86DA0">
        <w:rPr>
          <w:rStyle w:val="main"/>
          <w:rFonts w:ascii="Times New Roman" w:hAnsi="Times New Roman" w:cs="Times New Roman"/>
          <w:sz w:val="24"/>
          <w:szCs w:val="24"/>
        </w:rPr>
        <w:t>2013 annual time series of the globally</w:t>
      </w:r>
      <w:r w:rsidR="00AC4BAB">
        <w:rPr>
          <w:rStyle w:val="main"/>
          <w:rFonts w:ascii="Times New Roman" w:hAnsi="Times New Roman" w:cs="Times New Roman"/>
          <w:sz w:val="24"/>
          <w:szCs w:val="24"/>
        </w:rPr>
        <w:t>-</w:t>
      </w:r>
      <w:r w:rsidRPr="00A86DA0">
        <w:rPr>
          <w:rStyle w:val="main"/>
          <w:rFonts w:ascii="Times New Roman" w:hAnsi="Times New Roman" w:cs="Times New Roman"/>
          <w:sz w:val="24"/>
          <w:szCs w:val="24"/>
        </w:rPr>
        <w:t>averaged LH+SH (Fig.</w:t>
      </w:r>
      <w:r w:rsidR="004200CE">
        <w:rPr>
          <w:rStyle w:val="main"/>
          <w:rFonts w:ascii="Times New Roman" w:hAnsi="Times New Roman" w:cs="Times New Roman"/>
          <w:sz w:val="24"/>
          <w:szCs w:val="24"/>
        </w:rPr>
        <w:t>3.10</w:t>
      </w:r>
      <w:r w:rsidRPr="00A86DA0">
        <w:rPr>
          <w:rStyle w:val="main"/>
          <w:rFonts w:ascii="Times New Roman" w:hAnsi="Times New Roman" w:cs="Times New Roman"/>
          <w:sz w:val="24"/>
          <w:szCs w:val="24"/>
        </w:rPr>
        <w:t xml:space="preserve">a). The 2013 </w:t>
      </w:r>
      <w:r w:rsidR="00AC4BAB">
        <w:rPr>
          <w:rStyle w:val="main"/>
          <w:rFonts w:ascii="Times New Roman" w:hAnsi="Times New Roman" w:cs="Times New Roman"/>
          <w:sz w:val="24"/>
          <w:szCs w:val="24"/>
        </w:rPr>
        <w:t>average</w:t>
      </w:r>
      <w:r w:rsidR="00AC4BAB" w:rsidRPr="00A86DA0">
        <w:rPr>
          <w:rStyle w:val="main"/>
          <w:rFonts w:ascii="Times New Roman" w:hAnsi="Times New Roman" w:cs="Times New Roman"/>
          <w:sz w:val="24"/>
          <w:szCs w:val="24"/>
        </w:rPr>
        <w:t xml:space="preserve"> </w:t>
      </w:r>
      <w:r w:rsidRPr="00A86DA0">
        <w:rPr>
          <w:rStyle w:val="main"/>
          <w:rFonts w:ascii="Times New Roman" w:hAnsi="Times New Roman" w:cs="Times New Roman"/>
          <w:sz w:val="24"/>
          <w:szCs w:val="24"/>
        </w:rPr>
        <w:t>value</w:t>
      </w:r>
      <w:r w:rsidRPr="00A86DA0">
        <w:rPr>
          <w:rStyle w:val="main"/>
          <w:rFonts w:ascii="Times New Roman" w:hAnsi="Times New Roman" w:cs="Times New Roman"/>
          <w:sz w:val="24"/>
          <w:szCs w:val="24"/>
          <w:lang w:eastAsia="zh-CN"/>
        </w:rPr>
        <w:t xml:space="preserve"> </w:t>
      </w:r>
      <w:r w:rsidRPr="00A86DA0">
        <w:rPr>
          <w:rStyle w:val="main"/>
          <w:rFonts w:ascii="Times New Roman" w:hAnsi="Times New Roman" w:cs="Times New Roman"/>
          <w:sz w:val="24"/>
          <w:szCs w:val="24"/>
        </w:rPr>
        <w:t xml:space="preserve">was slightly </w:t>
      </w:r>
      <w:r w:rsidR="00AC4BAB">
        <w:rPr>
          <w:rStyle w:val="main"/>
          <w:rFonts w:ascii="Times New Roman" w:hAnsi="Times New Roman" w:cs="Times New Roman"/>
          <w:sz w:val="24"/>
          <w:szCs w:val="24"/>
        </w:rPr>
        <w:t>lower</w:t>
      </w:r>
      <w:r w:rsidR="00AC4BAB" w:rsidRPr="00A86DA0">
        <w:rPr>
          <w:rStyle w:val="main"/>
          <w:rFonts w:ascii="Times New Roman" w:hAnsi="Times New Roman" w:cs="Times New Roman"/>
          <w:sz w:val="24"/>
          <w:szCs w:val="24"/>
        </w:rPr>
        <w:t xml:space="preserve"> </w:t>
      </w:r>
      <w:r w:rsidR="00AC4BAB">
        <w:rPr>
          <w:rStyle w:val="main"/>
          <w:rFonts w:ascii="Times New Roman" w:hAnsi="Times New Roman" w:cs="Times New Roman"/>
          <w:sz w:val="24"/>
          <w:szCs w:val="24"/>
        </w:rPr>
        <w:t>compared to</w:t>
      </w:r>
      <w:r w:rsidRPr="00A86DA0">
        <w:rPr>
          <w:rStyle w:val="main"/>
          <w:rFonts w:ascii="Times New Roman" w:hAnsi="Times New Roman" w:cs="Times New Roman"/>
          <w:sz w:val="24"/>
          <w:szCs w:val="24"/>
        </w:rPr>
        <w:t xml:space="preserve"> 2012, continuing the downward trend that started around 2000. The tendency toward reversing the upward trend that dictated the decades of 1980s and 1990s holds strong. </w:t>
      </w:r>
      <w:r w:rsidR="00AC4BAB">
        <w:rPr>
          <w:rStyle w:val="main"/>
          <w:rFonts w:ascii="Times New Roman" w:hAnsi="Times New Roman" w:cs="Times New Roman"/>
          <w:sz w:val="24"/>
          <w:szCs w:val="24"/>
        </w:rPr>
        <w:br/>
        <w:t>Since 1958</w:t>
      </w:r>
      <w:r w:rsidRPr="00A86DA0">
        <w:rPr>
          <w:rStyle w:val="main"/>
          <w:rFonts w:ascii="Times New Roman" w:hAnsi="Times New Roman" w:cs="Times New Roman"/>
          <w:sz w:val="24"/>
          <w:szCs w:val="24"/>
        </w:rPr>
        <w:t>, LH+SH showed a minimum at 99 W</w:t>
      </w:r>
      <w:r w:rsidR="00AC4BAB">
        <w:rPr>
          <w:rStyle w:val="main"/>
          <w:rFonts w:ascii="Times New Roman" w:hAnsi="Times New Roman" w:cs="Times New Roman"/>
          <w:sz w:val="24"/>
          <w:szCs w:val="24"/>
        </w:rPr>
        <w:t xml:space="preserve"> </w:t>
      </w:r>
      <w:r w:rsidRPr="00A86DA0">
        <w:rPr>
          <w:rStyle w:val="main"/>
          <w:rFonts w:ascii="Times New Roman" w:hAnsi="Times New Roman" w:cs="Times New Roman"/>
          <w:sz w:val="24"/>
          <w:szCs w:val="24"/>
        </w:rPr>
        <w:t>m</w:t>
      </w:r>
      <w:r w:rsidRPr="00A86DA0">
        <w:rPr>
          <w:rStyle w:val="main"/>
          <w:rFonts w:ascii="Times New Roman" w:hAnsi="Times New Roman" w:cs="Times New Roman"/>
          <w:sz w:val="24"/>
          <w:szCs w:val="24"/>
          <w:vertAlign w:val="superscript"/>
        </w:rPr>
        <w:t>-2</w:t>
      </w:r>
      <w:r w:rsidRPr="00A86DA0">
        <w:rPr>
          <w:rStyle w:val="main"/>
          <w:rFonts w:ascii="Times New Roman" w:hAnsi="Times New Roman" w:cs="Times New Roman"/>
          <w:sz w:val="24"/>
          <w:szCs w:val="24"/>
        </w:rPr>
        <w:t xml:space="preserve"> in 1977 and a maximum at 109 W</w:t>
      </w:r>
      <w:r w:rsidR="00AC4BAB">
        <w:rPr>
          <w:rStyle w:val="main"/>
          <w:rFonts w:ascii="Times New Roman" w:hAnsi="Times New Roman" w:cs="Times New Roman"/>
          <w:sz w:val="24"/>
          <w:szCs w:val="24"/>
        </w:rPr>
        <w:t xml:space="preserve"> </w:t>
      </w:r>
      <w:r w:rsidRPr="00A86DA0">
        <w:rPr>
          <w:rStyle w:val="main"/>
          <w:rFonts w:ascii="Times New Roman" w:hAnsi="Times New Roman" w:cs="Times New Roman"/>
          <w:sz w:val="24"/>
          <w:szCs w:val="24"/>
        </w:rPr>
        <w:t>m</w:t>
      </w:r>
      <w:r w:rsidRPr="00A86DA0">
        <w:rPr>
          <w:rStyle w:val="main"/>
          <w:rFonts w:ascii="Times New Roman" w:hAnsi="Times New Roman" w:cs="Times New Roman"/>
          <w:sz w:val="24"/>
          <w:szCs w:val="24"/>
          <w:vertAlign w:val="superscript"/>
        </w:rPr>
        <w:t>-2</w:t>
      </w:r>
      <w:r w:rsidRPr="00A86DA0">
        <w:rPr>
          <w:rStyle w:val="main"/>
          <w:rFonts w:ascii="Times New Roman" w:hAnsi="Times New Roman" w:cs="Times New Roman"/>
          <w:sz w:val="24"/>
          <w:szCs w:val="24"/>
        </w:rPr>
        <w:t xml:space="preserve"> in 1999</w:t>
      </w:r>
      <w:r w:rsidR="00AC4BAB">
        <w:rPr>
          <w:rStyle w:val="main"/>
          <w:rFonts w:ascii="Times New Roman" w:hAnsi="Times New Roman" w:cs="Times New Roman"/>
          <w:sz w:val="24"/>
          <w:szCs w:val="24"/>
        </w:rPr>
        <w:t>,</w:t>
      </w:r>
      <w:r w:rsidRPr="00A86DA0">
        <w:rPr>
          <w:rStyle w:val="main"/>
          <w:rFonts w:ascii="Times New Roman" w:hAnsi="Times New Roman" w:cs="Times New Roman"/>
          <w:sz w:val="24"/>
          <w:szCs w:val="24"/>
        </w:rPr>
        <w:t xml:space="preserve"> with LH being the major contributor. Yearly variability of the near-surface wind derived from satellite observations </w:t>
      </w:r>
      <w:r w:rsidR="00823139">
        <w:rPr>
          <w:rStyle w:val="main"/>
          <w:rFonts w:ascii="Times New Roman" w:hAnsi="Times New Roman" w:cs="Times New Roman"/>
          <w:sz w:val="24"/>
          <w:szCs w:val="24"/>
        </w:rPr>
        <w:t>since 1988</w:t>
      </w:r>
      <w:r w:rsidRPr="00A86DA0">
        <w:rPr>
          <w:rStyle w:val="main"/>
          <w:rFonts w:ascii="Times New Roman" w:hAnsi="Times New Roman" w:cs="Times New Roman"/>
          <w:sz w:val="24"/>
          <w:szCs w:val="24"/>
        </w:rPr>
        <w:t xml:space="preserve"> is displayed in Fig</w:t>
      </w:r>
      <w:r w:rsidR="00D26714">
        <w:rPr>
          <w:rStyle w:val="main"/>
          <w:rFonts w:ascii="Times New Roman" w:hAnsi="Times New Roman" w:cs="Times New Roman"/>
          <w:sz w:val="24"/>
          <w:szCs w:val="24"/>
        </w:rPr>
        <w:t>.</w:t>
      </w:r>
      <w:r w:rsidRPr="00A86DA0">
        <w:rPr>
          <w:rStyle w:val="main"/>
          <w:rFonts w:ascii="Times New Roman" w:hAnsi="Times New Roman" w:cs="Times New Roman"/>
          <w:sz w:val="24"/>
          <w:szCs w:val="24"/>
        </w:rPr>
        <w:t xml:space="preserve"> </w:t>
      </w:r>
      <w:r w:rsidR="004200CE">
        <w:rPr>
          <w:rStyle w:val="main"/>
          <w:rFonts w:ascii="Times New Roman" w:hAnsi="Times New Roman" w:cs="Times New Roman"/>
          <w:sz w:val="24"/>
          <w:szCs w:val="24"/>
        </w:rPr>
        <w:t>3.10</w:t>
      </w:r>
      <w:r w:rsidRPr="00A86DA0">
        <w:rPr>
          <w:rStyle w:val="main"/>
          <w:rFonts w:ascii="Times New Roman" w:hAnsi="Times New Roman" w:cs="Times New Roman"/>
          <w:sz w:val="24"/>
          <w:szCs w:val="24"/>
        </w:rPr>
        <w:t>b, showing that the upward trend in the 1990s has leveled off since 1999 and the long-term tendency of the global</w:t>
      </w:r>
      <w:r w:rsidR="00823139">
        <w:rPr>
          <w:rStyle w:val="main"/>
          <w:rFonts w:ascii="Times New Roman" w:hAnsi="Times New Roman" w:cs="Times New Roman"/>
          <w:sz w:val="24"/>
          <w:szCs w:val="24"/>
        </w:rPr>
        <w:t>ly-</w:t>
      </w:r>
      <w:r w:rsidRPr="00A86DA0">
        <w:rPr>
          <w:rStyle w:val="main"/>
          <w:rFonts w:ascii="Times New Roman" w:hAnsi="Times New Roman" w:cs="Times New Roman"/>
          <w:sz w:val="24"/>
          <w:szCs w:val="24"/>
        </w:rPr>
        <w:t xml:space="preserve">averaged winds in the recent decade has remained steady. </w:t>
      </w:r>
    </w:p>
    <w:p w14:paraId="0AF00F01" w14:textId="77777777" w:rsidR="00A86DA0" w:rsidRPr="00A86DA0" w:rsidRDefault="00A86DA0" w:rsidP="00A86DA0">
      <w:pPr>
        <w:spacing w:after="0" w:line="480" w:lineRule="auto"/>
        <w:ind w:firstLine="720"/>
        <w:rPr>
          <w:rStyle w:val="main"/>
          <w:rFonts w:ascii="Times New Roman" w:hAnsi="Times New Roman" w:cs="Times New Roman"/>
          <w:sz w:val="24"/>
          <w:szCs w:val="24"/>
        </w:rPr>
      </w:pPr>
      <w:r w:rsidRPr="00A86DA0">
        <w:rPr>
          <w:rFonts w:ascii="Times New Roman" w:hAnsi="Times New Roman" w:cs="Times New Roman"/>
          <w:sz w:val="24"/>
          <w:szCs w:val="24"/>
        </w:rPr>
        <w:t xml:space="preserve">The </w:t>
      </w:r>
      <w:proofErr w:type="spellStart"/>
      <w:r w:rsidRPr="00A86DA0">
        <w:rPr>
          <w:rFonts w:ascii="Times New Roman" w:hAnsi="Times New Roman" w:cs="Times New Roman"/>
          <w:sz w:val="24"/>
          <w:szCs w:val="24"/>
        </w:rPr>
        <w:t>OAFlux</w:t>
      </w:r>
      <w:proofErr w:type="spellEnd"/>
      <w:r w:rsidRPr="00A86DA0">
        <w:rPr>
          <w:rFonts w:ascii="Times New Roman" w:hAnsi="Times New Roman" w:cs="Times New Roman"/>
          <w:sz w:val="24"/>
          <w:szCs w:val="24"/>
        </w:rPr>
        <w:t xml:space="preserve"> winds have an </w:t>
      </w:r>
      <w:r w:rsidRPr="00A86DA0">
        <w:rPr>
          <w:rStyle w:val="main"/>
          <w:rFonts w:ascii="Times New Roman" w:hAnsi="Times New Roman" w:cs="Times New Roman"/>
          <w:sz w:val="24"/>
          <w:szCs w:val="24"/>
        </w:rPr>
        <w:t xml:space="preserve">averaged </w:t>
      </w:r>
      <w:r w:rsidRPr="00A86DA0">
        <w:rPr>
          <w:rFonts w:ascii="Times New Roman" w:hAnsi="Times New Roman" w:cs="Times New Roman"/>
          <w:sz w:val="24"/>
          <w:szCs w:val="24"/>
        </w:rPr>
        <w:t>root-mean-square (</w:t>
      </w:r>
      <w:proofErr w:type="spellStart"/>
      <w:r w:rsidRPr="00A86DA0">
        <w:rPr>
          <w:rFonts w:ascii="Times New Roman" w:hAnsi="Times New Roman" w:cs="Times New Roman"/>
          <w:sz w:val="24"/>
          <w:szCs w:val="24"/>
        </w:rPr>
        <w:t>rms</w:t>
      </w:r>
      <w:proofErr w:type="spellEnd"/>
      <w:r w:rsidRPr="00A86DA0">
        <w:rPr>
          <w:rFonts w:ascii="Times New Roman" w:hAnsi="Times New Roman" w:cs="Times New Roman"/>
          <w:sz w:val="24"/>
          <w:szCs w:val="24"/>
        </w:rPr>
        <w:t>) difference of 0.71</w:t>
      </w:r>
      <w:r w:rsidR="00823139">
        <w:rPr>
          <w:rFonts w:ascii="Times New Roman" w:hAnsi="Times New Roman" w:cs="Times New Roman"/>
          <w:sz w:val="24"/>
          <w:szCs w:val="24"/>
        </w:rPr>
        <w:t xml:space="preserve"> </w:t>
      </w:r>
      <w:r w:rsidRPr="00A86DA0">
        <w:rPr>
          <w:rFonts w:ascii="Times New Roman" w:hAnsi="Times New Roman" w:cs="Times New Roman"/>
          <w:sz w:val="24"/>
          <w:szCs w:val="24"/>
        </w:rPr>
        <w:t>m</w:t>
      </w:r>
      <w:r w:rsidR="00823139">
        <w:rPr>
          <w:rFonts w:ascii="Times New Roman" w:hAnsi="Times New Roman" w:cs="Times New Roman"/>
          <w:sz w:val="24"/>
          <w:szCs w:val="24"/>
        </w:rPr>
        <w:t xml:space="preserve"> </w:t>
      </w:r>
      <w:r w:rsidRPr="00A86DA0">
        <w:rPr>
          <w:rFonts w:ascii="Times New Roman" w:hAnsi="Times New Roman" w:cs="Times New Roman"/>
          <w:sz w:val="24"/>
          <w:szCs w:val="24"/>
        </w:rPr>
        <w:t>s</w:t>
      </w:r>
      <w:r w:rsidRPr="00A86DA0">
        <w:rPr>
          <w:rFonts w:ascii="Times New Roman" w:hAnsi="Times New Roman" w:cs="Times New Roman"/>
          <w:sz w:val="24"/>
          <w:szCs w:val="24"/>
          <w:vertAlign w:val="superscript"/>
        </w:rPr>
        <w:t>-1</w:t>
      </w:r>
      <w:r w:rsidRPr="00A86DA0">
        <w:rPr>
          <w:rFonts w:ascii="Times New Roman" w:hAnsi="Times New Roman" w:cs="Times New Roman"/>
          <w:sz w:val="24"/>
          <w:szCs w:val="24"/>
        </w:rPr>
        <w:t xml:space="preserve"> in wind speed (9%) and 17</w:t>
      </w:r>
      <w:r w:rsidR="00823139">
        <w:rPr>
          <w:rFonts w:ascii="Times New Roman" w:hAnsi="Times New Roman" w:cs="Times New Roman"/>
          <w:sz w:val="24"/>
          <w:szCs w:val="24"/>
        </w:rPr>
        <w:t xml:space="preserve">° </w:t>
      </w:r>
      <w:r w:rsidRPr="00A86DA0">
        <w:rPr>
          <w:rFonts w:ascii="Times New Roman" w:hAnsi="Times New Roman" w:cs="Times New Roman"/>
          <w:sz w:val="24"/>
          <w:szCs w:val="24"/>
        </w:rPr>
        <w:t>in wind direction</w:t>
      </w:r>
      <w:r w:rsidRPr="00A86DA0">
        <w:rPr>
          <w:rStyle w:val="main"/>
          <w:rFonts w:ascii="Times New Roman" w:hAnsi="Times New Roman" w:cs="Times New Roman"/>
          <w:sz w:val="24"/>
          <w:szCs w:val="24"/>
        </w:rPr>
        <w:t xml:space="preserve"> when compared to more than 120 buoys (Yu and Jin 2012). The </w:t>
      </w:r>
      <w:proofErr w:type="spellStart"/>
      <w:r w:rsidRPr="00A86DA0">
        <w:rPr>
          <w:rStyle w:val="main"/>
          <w:rFonts w:ascii="Times New Roman" w:hAnsi="Times New Roman" w:cs="Times New Roman"/>
          <w:sz w:val="24"/>
          <w:szCs w:val="24"/>
        </w:rPr>
        <w:t>OAFlux</w:t>
      </w:r>
      <w:proofErr w:type="spellEnd"/>
      <w:r w:rsidRPr="00A86DA0">
        <w:rPr>
          <w:rStyle w:val="main"/>
          <w:rFonts w:ascii="Times New Roman" w:hAnsi="Times New Roman" w:cs="Times New Roman"/>
          <w:sz w:val="24"/>
          <w:szCs w:val="24"/>
        </w:rPr>
        <w:t xml:space="preserve"> heat flux analysis has an</w:t>
      </w:r>
      <w:r w:rsidRPr="00A86DA0">
        <w:rPr>
          <w:rFonts w:ascii="Times New Roman" w:hAnsi="Times New Roman" w:cs="Times New Roman"/>
          <w:sz w:val="24"/>
          <w:szCs w:val="24"/>
        </w:rPr>
        <w:t xml:space="preserve"> </w:t>
      </w:r>
      <w:proofErr w:type="spellStart"/>
      <w:r w:rsidRPr="00A86DA0">
        <w:rPr>
          <w:rFonts w:ascii="Times New Roman" w:hAnsi="Times New Roman" w:cs="Times New Roman"/>
          <w:sz w:val="24"/>
          <w:szCs w:val="24"/>
        </w:rPr>
        <w:t>rms</w:t>
      </w:r>
      <w:proofErr w:type="spellEnd"/>
      <w:r w:rsidRPr="00A86DA0">
        <w:rPr>
          <w:rFonts w:ascii="Times New Roman" w:hAnsi="Times New Roman" w:cs="Times New Roman"/>
          <w:sz w:val="24"/>
          <w:szCs w:val="24"/>
        </w:rPr>
        <w:t xml:space="preserve"> difference </w:t>
      </w:r>
      <w:proofErr w:type="gramStart"/>
      <w:r w:rsidRPr="00A86DA0">
        <w:rPr>
          <w:rFonts w:ascii="Times New Roman" w:hAnsi="Times New Roman" w:cs="Times New Roman"/>
          <w:sz w:val="24"/>
          <w:szCs w:val="24"/>
        </w:rPr>
        <w:t>of 9.6</w:t>
      </w:r>
      <w:r w:rsidR="00823139">
        <w:rPr>
          <w:rFonts w:ascii="Times New Roman" w:hAnsi="Times New Roman" w:cs="Times New Roman"/>
          <w:sz w:val="24"/>
          <w:szCs w:val="24"/>
        </w:rPr>
        <w:t xml:space="preserve"> </w:t>
      </w:r>
      <w:r w:rsidRPr="00A86DA0">
        <w:rPr>
          <w:rFonts w:ascii="Times New Roman" w:hAnsi="Times New Roman" w:cs="Times New Roman"/>
          <w:sz w:val="24"/>
          <w:szCs w:val="24"/>
        </w:rPr>
        <w:t>W</w:t>
      </w:r>
      <w:r w:rsidR="00823139">
        <w:rPr>
          <w:rFonts w:ascii="Times New Roman" w:hAnsi="Times New Roman" w:cs="Times New Roman"/>
          <w:sz w:val="24"/>
          <w:szCs w:val="24"/>
        </w:rPr>
        <w:t xml:space="preserve"> </w:t>
      </w:r>
      <w:r w:rsidRPr="00A86DA0">
        <w:rPr>
          <w:rFonts w:ascii="Times New Roman" w:hAnsi="Times New Roman" w:cs="Times New Roman"/>
          <w:sz w:val="24"/>
          <w:szCs w:val="24"/>
        </w:rPr>
        <w:t>m</w:t>
      </w:r>
      <w:r w:rsidRPr="00A86DA0">
        <w:rPr>
          <w:rFonts w:ascii="Times New Roman" w:hAnsi="Times New Roman" w:cs="Times New Roman"/>
          <w:sz w:val="24"/>
          <w:szCs w:val="24"/>
          <w:vertAlign w:val="superscript"/>
        </w:rPr>
        <w:t>-2</w:t>
      </w:r>
      <w:proofErr w:type="gramEnd"/>
      <w:r w:rsidRPr="00A86DA0">
        <w:rPr>
          <w:rFonts w:ascii="Times New Roman" w:hAnsi="Times New Roman" w:cs="Times New Roman"/>
          <w:sz w:val="24"/>
          <w:szCs w:val="24"/>
        </w:rPr>
        <w:t xml:space="preserve"> (8%) for LH and 2.6 W</w:t>
      </w:r>
      <w:r w:rsidR="00823139">
        <w:rPr>
          <w:rFonts w:ascii="Times New Roman" w:hAnsi="Times New Roman" w:cs="Times New Roman"/>
          <w:sz w:val="24"/>
          <w:szCs w:val="24"/>
        </w:rPr>
        <w:t xml:space="preserve"> </w:t>
      </w:r>
      <w:r w:rsidRPr="00A86DA0">
        <w:rPr>
          <w:rFonts w:ascii="Times New Roman" w:hAnsi="Times New Roman" w:cs="Times New Roman"/>
          <w:sz w:val="24"/>
          <w:szCs w:val="24"/>
        </w:rPr>
        <w:t>m</w:t>
      </w:r>
      <w:r w:rsidRPr="00A86DA0">
        <w:rPr>
          <w:rFonts w:ascii="Times New Roman" w:hAnsi="Times New Roman" w:cs="Times New Roman"/>
          <w:sz w:val="24"/>
          <w:szCs w:val="24"/>
          <w:vertAlign w:val="superscript"/>
        </w:rPr>
        <w:t>-2</w:t>
      </w:r>
      <w:r w:rsidRPr="00A86DA0">
        <w:rPr>
          <w:rFonts w:ascii="Times New Roman" w:hAnsi="Times New Roman" w:cs="Times New Roman"/>
          <w:sz w:val="24"/>
          <w:szCs w:val="24"/>
        </w:rPr>
        <w:t xml:space="preserve"> (15%) for SH (Yu et al. 2008). The </w:t>
      </w:r>
      <w:proofErr w:type="spellStart"/>
      <w:r w:rsidRPr="00A86DA0">
        <w:rPr>
          <w:rFonts w:ascii="Times New Roman" w:hAnsi="Times New Roman" w:cs="Times New Roman"/>
          <w:sz w:val="24"/>
          <w:szCs w:val="24"/>
        </w:rPr>
        <w:t>FLASHFlux</w:t>
      </w:r>
      <w:proofErr w:type="spellEnd"/>
      <w:r w:rsidRPr="00A86DA0">
        <w:rPr>
          <w:rFonts w:ascii="Times New Roman" w:hAnsi="Times New Roman" w:cs="Times New Roman"/>
          <w:sz w:val="24"/>
          <w:szCs w:val="24"/>
        </w:rPr>
        <w:t xml:space="preserve"> has </w:t>
      </w:r>
      <w:r w:rsidRPr="00A86DA0">
        <w:rPr>
          <w:rStyle w:val="main"/>
          <w:rFonts w:ascii="Times New Roman" w:hAnsi="Times New Roman" w:cs="Times New Roman"/>
          <w:sz w:val="24"/>
          <w:szCs w:val="24"/>
        </w:rPr>
        <w:t xml:space="preserve">an </w:t>
      </w:r>
      <w:proofErr w:type="spellStart"/>
      <w:r w:rsidRPr="00A86DA0">
        <w:rPr>
          <w:rStyle w:val="main"/>
          <w:rFonts w:ascii="Times New Roman" w:hAnsi="Times New Roman" w:cs="Times New Roman"/>
          <w:sz w:val="24"/>
          <w:szCs w:val="24"/>
        </w:rPr>
        <w:t>rms</w:t>
      </w:r>
      <w:proofErr w:type="spellEnd"/>
      <w:r w:rsidRPr="00A86DA0">
        <w:rPr>
          <w:rStyle w:val="main"/>
          <w:rFonts w:ascii="Times New Roman" w:hAnsi="Times New Roman" w:cs="Times New Roman"/>
          <w:sz w:val="24"/>
          <w:szCs w:val="24"/>
        </w:rPr>
        <w:t xml:space="preserve"> error of 29.3</w:t>
      </w:r>
      <w:r w:rsidR="00823139">
        <w:rPr>
          <w:rStyle w:val="main"/>
          <w:rFonts w:ascii="Times New Roman" w:hAnsi="Times New Roman" w:cs="Times New Roman"/>
          <w:sz w:val="24"/>
          <w:szCs w:val="24"/>
        </w:rPr>
        <w:t xml:space="preserve"> </w:t>
      </w:r>
      <w:r w:rsidRPr="00A86DA0">
        <w:rPr>
          <w:rStyle w:val="main"/>
          <w:rFonts w:ascii="Times New Roman" w:hAnsi="Times New Roman" w:cs="Times New Roman"/>
          <w:sz w:val="24"/>
          <w:szCs w:val="24"/>
        </w:rPr>
        <w:t>W</w:t>
      </w:r>
      <w:r w:rsidR="00823139">
        <w:rPr>
          <w:rStyle w:val="main"/>
          <w:rFonts w:ascii="Times New Roman" w:hAnsi="Times New Roman" w:cs="Times New Roman"/>
          <w:sz w:val="24"/>
          <w:szCs w:val="24"/>
        </w:rPr>
        <w:t xml:space="preserve"> </w:t>
      </w:r>
      <w:r w:rsidRPr="00A86DA0">
        <w:rPr>
          <w:rStyle w:val="main"/>
          <w:rFonts w:ascii="Times New Roman" w:hAnsi="Times New Roman" w:cs="Times New Roman"/>
          <w:sz w:val="24"/>
          <w:szCs w:val="24"/>
        </w:rPr>
        <w:t>m</w:t>
      </w:r>
      <w:r w:rsidRPr="00A86DA0">
        <w:rPr>
          <w:rStyle w:val="main"/>
          <w:rFonts w:ascii="Times New Roman" w:hAnsi="Times New Roman" w:cs="Times New Roman"/>
          <w:sz w:val="24"/>
          <w:szCs w:val="24"/>
          <w:vertAlign w:val="superscript"/>
        </w:rPr>
        <w:t>-2</w:t>
      </w:r>
      <w:r w:rsidRPr="00A86DA0">
        <w:rPr>
          <w:rStyle w:val="main"/>
          <w:rFonts w:ascii="Times New Roman" w:hAnsi="Times New Roman" w:cs="Times New Roman"/>
          <w:sz w:val="24"/>
          <w:szCs w:val="24"/>
        </w:rPr>
        <w:t xml:space="preserve"> (15.7%) for downward SW and 18.6</w:t>
      </w:r>
      <w:r w:rsidR="00823139">
        <w:rPr>
          <w:rStyle w:val="main"/>
          <w:rFonts w:ascii="Times New Roman" w:hAnsi="Times New Roman" w:cs="Times New Roman"/>
          <w:sz w:val="24"/>
          <w:szCs w:val="24"/>
        </w:rPr>
        <w:t xml:space="preserve"> </w:t>
      </w:r>
      <w:r w:rsidRPr="00A86DA0">
        <w:rPr>
          <w:rStyle w:val="main"/>
          <w:rFonts w:ascii="Times New Roman" w:hAnsi="Times New Roman" w:cs="Times New Roman"/>
          <w:sz w:val="24"/>
          <w:szCs w:val="24"/>
        </w:rPr>
        <w:t>W</w:t>
      </w:r>
      <w:r w:rsidR="00823139">
        <w:rPr>
          <w:rStyle w:val="main"/>
          <w:rFonts w:ascii="Times New Roman" w:hAnsi="Times New Roman" w:cs="Times New Roman"/>
          <w:sz w:val="24"/>
          <w:szCs w:val="24"/>
        </w:rPr>
        <w:t xml:space="preserve"> </w:t>
      </w:r>
      <w:r w:rsidRPr="00A86DA0">
        <w:rPr>
          <w:rStyle w:val="main"/>
          <w:rFonts w:ascii="Times New Roman" w:hAnsi="Times New Roman" w:cs="Times New Roman"/>
          <w:sz w:val="24"/>
          <w:szCs w:val="24"/>
        </w:rPr>
        <w:t>m</w:t>
      </w:r>
      <w:r w:rsidRPr="00A86DA0">
        <w:rPr>
          <w:rStyle w:val="main"/>
          <w:rFonts w:ascii="Times New Roman" w:hAnsi="Times New Roman" w:cs="Times New Roman"/>
          <w:sz w:val="24"/>
          <w:szCs w:val="24"/>
          <w:vertAlign w:val="superscript"/>
        </w:rPr>
        <w:t>-2</w:t>
      </w:r>
      <w:r w:rsidRPr="00A86DA0">
        <w:rPr>
          <w:rStyle w:val="main"/>
          <w:rFonts w:ascii="Times New Roman" w:hAnsi="Times New Roman" w:cs="Times New Roman"/>
          <w:sz w:val="24"/>
          <w:szCs w:val="24"/>
        </w:rPr>
        <w:t xml:space="preserve"> (6.0%) for downward LW (</w:t>
      </w:r>
      <w:proofErr w:type="spellStart"/>
      <w:r w:rsidRPr="00A86DA0">
        <w:rPr>
          <w:rStyle w:val="main"/>
          <w:rFonts w:ascii="Times New Roman" w:hAnsi="Times New Roman" w:cs="Times New Roman"/>
          <w:sz w:val="24"/>
          <w:szCs w:val="24"/>
        </w:rPr>
        <w:t>Kratz</w:t>
      </w:r>
      <w:proofErr w:type="spellEnd"/>
      <w:r w:rsidRPr="00A86DA0">
        <w:rPr>
          <w:rStyle w:val="main"/>
          <w:rFonts w:ascii="Times New Roman" w:hAnsi="Times New Roman" w:cs="Times New Roman"/>
          <w:sz w:val="24"/>
          <w:szCs w:val="24"/>
        </w:rPr>
        <w:t xml:space="preserve"> et al. 2010). The </w:t>
      </w:r>
      <w:proofErr w:type="spellStart"/>
      <w:r w:rsidRPr="00A86DA0">
        <w:rPr>
          <w:rStyle w:val="main"/>
          <w:rFonts w:ascii="Times New Roman" w:hAnsi="Times New Roman" w:cs="Times New Roman"/>
          <w:sz w:val="24"/>
          <w:szCs w:val="24"/>
        </w:rPr>
        <w:t>FLASHFlux</w:t>
      </w:r>
      <w:proofErr w:type="spellEnd"/>
      <w:r w:rsidRPr="00A86DA0">
        <w:rPr>
          <w:rStyle w:val="main"/>
          <w:rFonts w:ascii="Times New Roman" w:hAnsi="Times New Roman" w:cs="Times New Roman"/>
          <w:sz w:val="24"/>
          <w:szCs w:val="24"/>
        </w:rPr>
        <w:t xml:space="preserve"> </w:t>
      </w:r>
      <w:r w:rsidRPr="00A86DA0">
        <w:rPr>
          <w:rStyle w:val="main"/>
          <w:rFonts w:ascii="Times New Roman" w:hAnsi="Times New Roman" w:cs="Times New Roman"/>
          <w:sz w:val="24"/>
          <w:szCs w:val="24"/>
        </w:rPr>
        <w:lastRenderedPageBreak/>
        <w:t xml:space="preserve">algorithm has been upgraded to version 3a since the beginning of 2013, with improvements most evident in the SW component. The fidelity of the </w:t>
      </w:r>
      <w:proofErr w:type="spellStart"/>
      <w:r w:rsidRPr="00A86DA0">
        <w:rPr>
          <w:rStyle w:val="main"/>
          <w:rFonts w:ascii="Times New Roman" w:hAnsi="Times New Roman" w:cs="Times New Roman"/>
          <w:sz w:val="24"/>
          <w:szCs w:val="24"/>
        </w:rPr>
        <w:t>OAFlux</w:t>
      </w:r>
      <w:proofErr w:type="spellEnd"/>
      <w:r w:rsidRPr="00A86DA0">
        <w:rPr>
          <w:rStyle w:val="main"/>
          <w:rFonts w:ascii="Times New Roman" w:hAnsi="Times New Roman" w:cs="Times New Roman"/>
          <w:sz w:val="24"/>
          <w:szCs w:val="24"/>
        </w:rPr>
        <w:t xml:space="preserve"> and </w:t>
      </w:r>
      <w:proofErr w:type="spellStart"/>
      <w:r w:rsidRPr="00A86DA0">
        <w:rPr>
          <w:rStyle w:val="main"/>
          <w:rFonts w:ascii="Times New Roman" w:hAnsi="Times New Roman" w:cs="Times New Roman"/>
          <w:sz w:val="24"/>
          <w:szCs w:val="24"/>
        </w:rPr>
        <w:t>FLASHFlux</w:t>
      </w:r>
      <w:proofErr w:type="spellEnd"/>
      <w:r w:rsidRPr="00A86DA0">
        <w:rPr>
          <w:rStyle w:val="main"/>
          <w:rFonts w:ascii="Times New Roman" w:hAnsi="Times New Roman" w:cs="Times New Roman"/>
          <w:sz w:val="24"/>
          <w:szCs w:val="24"/>
        </w:rPr>
        <w:t xml:space="preserve"> in 2013 was analyzed using the surface fluxes from the </w:t>
      </w:r>
      <w:r w:rsidRPr="00A86DA0">
        <w:rPr>
          <w:rFonts w:ascii="Times New Roman" w:eastAsiaTheme="minorHAnsi" w:hAnsi="Times New Roman" w:cs="Times New Roman"/>
          <w:color w:val="343434"/>
          <w:sz w:val="24"/>
          <w:szCs w:val="24"/>
        </w:rPr>
        <w:t>NCEP/</w:t>
      </w:r>
      <w:r w:rsidRPr="00A86DA0">
        <w:rPr>
          <w:rFonts w:ascii="Times New Roman" w:eastAsiaTheme="minorHAnsi" w:hAnsi="Times New Roman" w:cs="Times New Roman"/>
          <w:bCs/>
          <w:color w:val="343434"/>
          <w:sz w:val="24"/>
          <w:szCs w:val="24"/>
        </w:rPr>
        <w:t>Climate Forecast System Reanalysis</w:t>
      </w:r>
      <w:r w:rsidRPr="00A86DA0">
        <w:rPr>
          <w:rFonts w:ascii="Times New Roman" w:eastAsiaTheme="minorHAnsi" w:hAnsi="Times New Roman" w:cs="Times New Roman"/>
          <w:color w:val="343434"/>
          <w:sz w:val="24"/>
          <w:szCs w:val="24"/>
        </w:rPr>
        <w:t xml:space="preserve"> (</w:t>
      </w:r>
      <w:r w:rsidRPr="00A86DA0">
        <w:rPr>
          <w:rFonts w:ascii="Times New Roman" w:eastAsiaTheme="minorHAnsi" w:hAnsi="Times New Roman" w:cs="Times New Roman"/>
          <w:bCs/>
          <w:color w:val="343434"/>
          <w:sz w:val="24"/>
          <w:szCs w:val="24"/>
        </w:rPr>
        <w:t>CFSR</w:t>
      </w:r>
      <w:r w:rsidR="00D26714">
        <w:rPr>
          <w:rFonts w:ascii="Times New Roman" w:eastAsiaTheme="minorHAnsi" w:hAnsi="Times New Roman" w:cs="Times New Roman"/>
          <w:bCs/>
          <w:color w:val="343434"/>
          <w:sz w:val="24"/>
          <w:szCs w:val="24"/>
        </w:rPr>
        <w:t>;</w:t>
      </w:r>
      <w:r w:rsidRPr="00A86DA0">
        <w:rPr>
          <w:rFonts w:ascii="Times New Roman" w:eastAsiaTheme="minorHAnsi" w:hAnsi="Times New Roman" w:cs="Times New Roman"/>
          <w:color w:val="343434"/>
          <w:sz w:val="24"/>
          <w:szCs w:val="24"/>
        </w:rPr>
        <w:t xml:space="preserve"> </w:t>
      </w:r>
      <w:proofErr w:type="spellStart"/>
      <w:r w:rsidRPr="00A86DA0">
        <w:rPr>
          <w:rFonts w:ascii="Times New Roman" w:eastAsiaTheme="minorHAnsi" w:hAnsi="Times New Roman" w:cs="Times New Roman"/>
          <w:color w:val="343434"/>
          <w:sz w:val="24"/>
          <w:szCs w:val="24"/>
        </w:rPr>
        <w:t>Saha</w:t>
      </w:r>
      <w:proofErr w:type="spellEnd"/>
      <w:r w:rsidRPr="00A86DA0">
        <w:rPr>
          <w:rFonts w:ascii="Times New Roman" w:eastAsiaTheme="minorHAnsi" w:hAnsi="Times New Roman" w:cs="Times New Roman"/>
          <w:color w:val="343434"/>
          <w:sz w:val="24"/>
          <w:szCs w:val="24"/>
        </w:rPr>
        <w:t xml:space="preserve"> et al. 2010). There was an overall good agreement in LH and SH anomaly pattern, and also in </w:t>
      </w:r>
      <w:proofErr w:type="spellStart"/>
      <w:r w:rsidRPr="00A86DA0">
        <w:rPr>
          <w:rFonts w:ascii="Times New Roman" w:eastAsiaTheme="minorHAnsi" w:hAnsi="Times New Roman" w:cs="Times New Roman"/>
          <w:color w:val="343434"/>
          <w:sz w:val="24"/>
          <w:szCs w:val="24"/>
        </w:rPr>
        <w:t>Qnet</w:t>
      </w:r>
      <w:proofErr w:type="spellEnd"/>
      <w:r w:rsidRPr="00A86DA0">
        <w:rPr>
          <w:rFonts w:ascii="Times New Roman" w:eastAsiaTheme="minorHAnsi" w:hAnsi="Times New Roman" w:cs="Times New Roman"/>
          <w:color w:val="343434"/>
          <w:sz w:val="24"/>
          <w:szCs w:val="24"/>
        </w:rPr>
        <w:t xml:space="preserve"> because of the dominance of LH+SH over SW+LW in the </w:t>
      </w:r>
      <w:proofErr w:type="spellStart"/>
      <w:r w:rsidRPr="00A86DA0">
        <w:rPr>
          <w:rFonts w:ascii="Times New Roman" w:eastAsiaTheme="minorHAnsi" w:hAnsi="Times New Roman" w:cs="Times New Roman"/>
          <w:color w:val="343434"/>
          <w:sz w:val="24"/>
          <w:szCs w:val="24"/>
        </w:rPr>
        <w:t>Qnet</w:t>
      </w:r>
      <w:proofErr w:type="spellEnd"/>
      <w:r w:rsidRPr="00A86DA0">
        <w:rPr>
          <w:rFonts w:ascii="Times New Roman" w:eastAsiaTheme="minorHAnsi" w:hAnsi="Times New Roman" w:cs="Times New Roman"/>
          <w:color w:val="343434"/>
          <w:sz w:val="24"/>
          <w:szCs w:val="24"/>
        </w:rPr>
        <w:t xml:space="preserve"> anomalies. There were differences in the SW+LW anomalies between satellite and model products, albeit the broad-scale patterns were similar. </w:t>
      </w:r>
    </w:p>
    <w:p w14:paraId="367C6112" w14:textId="77777777" w:rsidR="002B0C57" w:rsidRPr="00311969" w:rsidRDefault="002B0C57" w:rsidP="00C4687B">
      <w:pPr>
        <w:spacing w:after="0" w:line="480" w:lineRule="auto"/>
        <w:ind w:firstLine="720"/>
        <w:rPr>
          <w:rStyle w:val="main"/>
          <w:rFonts w:ascii="Times New Roman" w:hAnsi="Times New Roman" w:cs="Times New Roman"/>
          <w:sz w:val="24"/>
          <w:szCs w:val="24"/>
          <w:highlight w:val="lightGray"/>
        </w:rPr>
      </w:pPr>
    </w:p>
    <w:p w14:paraId="5CA4C2DC" w14:textId="77777777" w:rsidR="00290579" w:rsidRPr="0048547B" w:rsidRDefault="00290579" w:rsidP="00C4687B">
      <w:pPr>
        <w:spacing w:after="0" w:line="480" w:lineRule="auto"/>
        <w:rPr>
          <w:rFonts w:ascii="Times New Roman" w:eastAsia="Cambria" w:hAnsi="Times New Roman" w:cs="Times New Roman"/>
          <w:sz w:val="24"/>
          <w:szCs w:val="24"/>
        </w:rPr>
      </w:pPr>
      <w:r w:rsidRPr="0048547B">
        <w:rPr>
          <w:rStyle w:val="main"/>
          <w:rFonts w:ascii="Times New Roman" w:hAnsi="Times New Roman" w:cs="Times New Roman"/>
          <w:i/>
          <w:sz w:val="24"/>
          <w:szCs w:val="24"/>
        </w:rPr>
        <w:t xml:space="preserve">e. </w:t>
      </w:r>
      <w:bookmarkStart w:id="9" w:name="Sea_surface_salinity"/>
      <w:r w:rsidRPr="0048547B">
        <w:rPr>
          <w:rStyle w:val="main"/>
          <w:rFonts w:ascii="Times New Roman" w:hAnsi="Times New Roman" w:cs="Times New Roman"/>
          <w:i/>
          <w:sz w:val="24"/>
          <w:szCs w:val="24"/>
        </w:rPr>
        <w:t>Sea surface salinity</w:t>
      </w:r>
      <w:bookmarkEnd w:id="9"/>
      <w:r w:rsidRPr="0048547B">
        <w:rPr>
          <w:rStyle w:val="main"/>
          <w:rFonts w:ascii="Times New Roman" w:hAnsi="Times New Roman" w:cs="Times New Roman"/>
          <w:sz w:val="24"/>
          <w:szCs w:val="24"/>
        </w:rPr>
        <w:t xml:space="preserve"> </w:t>
      </w:r>
      <w:r w:rsidRPr="0048547B">
        <w:rPr>
          <w:rFonts w:ascii="Times New Roman" w:eastAsia="SimSun" w:hAnsi="Times New Roman" w:cs="Times New Roman"/>
          <w:sz w:val="24"/>
          <w:szCs w:val="24"/>
        </w:rPr>
        <w:t>–</w:t>
      </w:r>
      <w:r w:rsidRPr="0048547B">
        <w:rPr>
          <w:rStyle w:val="main"/>
          <w:rFonts w:ascii="Times New Roman" w:hAnsi="Times New Roman" w:cs="Times New Roman"/>
          <w:sz w:val="24"/>
          <w:szCs w:val="24"/>
        </w:rPr>
        <w:t xml:space="preserve"> </w:t>
      </w:r>
      <w:r w:rsidRPr="0048547B">
        <w:rPr>
          <w:rFonts w:ascii="Times New Roman" w:hAnsi="Times New Roman" w:cs="Times New Roman"/>
          <w:sz w:val="24"/>
          <w:szCs w:val="24"/>
        </w:rPr>
        <w:t xml:space="preserve">G. C. Johnson, J. M. Lyman, G. S. E. </w:t>
      </w:r>
      <w:proofErr w:type="spellStart"/>
      <w:r w:rsidRPr="0048547B">
        <w:rPr>
          <w:rFonts w:ascii="Times New Roman" w:hAnsi="Times New Roman" w:cs="Times New Roman"/>
          <w:sz w:val="24"/>
          <w:szCs w:val="24"/>
        </w:rPr>
        <w:t>Lagerloef</w:t>
      </w:r>
      <w:proofErr w:type="spellEnd"/>
      <w:r w:rsidRPr="0048547B">
        <w:rPr>
          <w:rFonts w:ascii="Times New Roman" w:hAnsi="Times New Roman" w:cs="Times New Roman"/>
          <w:sz w:val="24"/>
          <w:szCs w:val="24"/>
        </w:rPr>
        <w:t xml:space="preserve">, and </w:t>
      </w:r>
      <w:r w:rsidRPr="0048547B">
        <w:rPr>
          <w:rFonts w:ascii="Times New Roman" w:eastAsia="Cambria" w:hAnsi="Times New Roman" w:cs="Times New Roman"/>
          <w:sz w:val="24"/>
          <w:szCs w:val="24"/>
        </w:rPr>
        <w:t>H.-Y. Kao</w:t>
      </w:r>
    </w:p>
    <w:p w14:paraId="37D44B2A" w14:textId="77777777" w:rsidR="00290579" w:rsidRPr="00311969" w:rsidRDefault="00290579" w:rsidP="00C4687B">
      <w:pPr>
        <w:spacing w:after="0" w:line="480" w:lineRule="auto"/>
        <w:rPr>
          <w:rFonts w:ascii="Times New Roman" w:eastAsia="Cambria" w:hAnsi="Times New Roman" w:cs="Times New Roman"/>
          <w:sz w:val="24"/>
          <w:szCs w:val="24"/>
          <w:highlight w:val="lightGray"/>
        </w:rPr>
      </w:pPr>
    </w:p>
    <w:p w14:paraId="66544A8B" w14:textId="77777777" w:rsidR="0048547B" w:rsidRPr="00290579" w:rsidRDefault="0048547B" w:rsidP="004854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290579">
        <w:rPr>
          <w:rFonts w:ascii="Times New Roman" w:hAnsi="Times New Roman" w:cs="Times New Roman"/>
          <w:sz w:val="24"/>
          <w:szCs w:val="24"/>
        </w:rPr>
        <w:t>Ocean storage and transport of freshwater are intrinsic to aspects of global climate</w:t>
      </w:r>
      <w:r>
        <w:rPr>
          <w:rFonts w:ascii="Times New Roman" w:hAnsi="Times New Roman" w:cs="Times New Roman"/>
          <w:sz w:val="24"/>
          <w:szCs w:val="24"/>
        </w:rPr>
        <w:t>,</w:t>
      </w:r>
      <w:r w:rsidRPr="00290579">
        <w:rPr>
          <w:rFonts w:ascii="Times New Roman" w:hAnsi="Times New Roman" w:cs="Times New Roman"/>
          <w:sz w:val="24"/>
          <w:szCs w:val="24"/>
        </w:rPr>
        <w:t xml:space="preserve"> including the water cycle (e.g.</w:t>
      </w:r>
      <w:r>
        <w:rPr>
          <w:rFonts w:ascii="Times New Roman" w:hAnsi="Times New Roman" w:cs="Times New Roman"/>
          <w:sz w:val="24"/>
          <w:szCs w:val="24"/>
        </w:rPr>
        <w:t>,</w:t>
      </w:r>
      <w:r w:rsidRPr="00290579">
        <w:rPr>
          <w:rFonts w:ascii="Times New Roman" w:hAnsi="Times New Roman" w:cs="Times New Roman"/>
          <w:sz w:val="24"/>
          <w:szCs w:val="24"/>
        </w:rPr>
        <w:t xml:space="preserve"> </w:t>
      </w:r>
      <w:proofErr w:type="spellStart"/>
      <w:r w:rsidRPr="00290579">
        <w:rPr>
          <w:rFonts w:ascii="Times New Roman" w:hAnsi="Times New Roman" w:cs="Times New Roman"/>
          <w:sz w:val="24"/>
          <w:szCs w:val="24"/>
        </w:rPr>
        <w:t>Schanze</w:t>
      </w:r>
      <w:proofErr w:type="spellEnd"/>
      <w:r w:rsidRPr="00290579">
        <w:rPr>
          <w:rFonts w:ascii="Times New Roman" w:hAnsi="Times New Roman" w:cs="Times New Roman"/>
          <w:sz w:val="24"/>
          <w:szCs w:val="24"/>
        </w:rPr>
        <w:t xml:space="preserve"> et al. 2010), El Niño (e.g.</w:t>
      </w:r>
      <w:r>
        <w:rPr>
          <w:rFonts w:ascii="Times New Roman" w:hAnsi="Times New Roman" w:cs="Times New Roman"/>
          <w:sz w:val="24"/>
          <w:szCs w:val="24"/>
        </w:rPr>
        <w:t>,</w:t>
      </w:r>
      <w:r w:rsidRPr="00290579">
        <w:rPr>
          <w:rFonts w:ascii="Times New Roman" w:hAnsi="Times New Roman" w:cs="Times New Roman"/>
          <w:sz w:val="24"/>
          <w:szCs w:val="24"/>
        </w:rPr>
        <w:t xml:space="preserve"> Roemmich and Gilson 2011), and anthropogenic climate change (e.g.</w:t>
      </w:r>
      <w:r>
        <w:rPr>
          <w:rFonts w:ascii="Times New Roman" w:hAnsi="Times New Roman" w:cs="Times New Roman"/>
          <w:sz w:val="24"/>
          <w:szCs w:val="24"/>
        </w:rPr>
        <w:t xml:space="preserve">, Held and </w:t>
      </w:r>
      <w:proofErr w:type="spellStart"/>
      <w:r>
        <w:rPr>
          <w:rFonts w:ascii="Times New Roman" w:hAnsi="Times New Roman" w:cs="Times New Roman"/>
          <w:sz w:val="24"/>
          <w:szCs w:val="24"/>
        </w:rPr>
        <w:t>Soden</w:t>
      </w:r>
      <w:proofErr w:type="spellEnd"/>
      <w:r>
        <w:rPr>
          <w:rFonts w:ascii="Times New Roman" w:hAnsi="Times New Roman" w:cs="Times New Roman"/>
          <w:sz w:val="24"/>
          <w:szCs w:val="24"/>
        </w:rPr>
        <w:t xml:space="preserve"> 2006).</w:t>
      </w:r>
      <w:r w:rsidRPr="00290579">
        <w:rPr>
          <w:rFonts w:ascii="Times New Roman" w:hAnsi="Times New Roman" w:cs="Times New Roman"/>
          <w:sz w:val="24"/>
          <w:szCs w:val="24"/>
        </w:rPr>
        <w:t xml:space="preserve"> </w:t>
      </w:r>
      <w:r>
        <w:rPr>
          <w:rFonts w:ascii="Times New Roman" w:hAnsi="Times New Roman" w:cs="Times New Roman"/>
          <w:sz w:val="24"/>
          <w:szCs w:val="24"/>
        </w:rPr>
        <w:t>Since 2004, t</w:t>
      </w:r>
      <w:r w:rsidRPr="00290579">
        <w:rPr>
          <w:rFonts w:ascii="Times New Roman" w:hAnsi="Times New Roman" w:cs="Times New Roman"/>
          <w:sz w:val="24"/>
          <w:szCs w:val="24"/>
        </w:rPr>
        <w:t>he a</w:t>
      </w:r>
      <w:r>
        <w:rPr>
          <w:rFonts w:ascii="Times New Roman" w:hAnsi="Times New Roman" w:cs="Times New Roman"/>
          <w:sz w:val="24"/>
          <w:szCs w:val="24"/>
        </w:rPr>
        <w:t>chievement of near-global coverage by</w:t>
      </w:r>
      <w:r w:rsidRPr="00290579">
        <w:rPr>
          <w:rFonts w:ascii="Times New Roman" w:hAnsi="Times New Roman" w:cs="Times New Roman"/>
          <w:sz w:val="24"/>
          <w:szCs w:val="24"/>
        </w:rPr>
        <w:t xml:space="preserve"> Argo (</w:t>
      </w:r>
      <w:r>
        <w:rPr>
          <w:rFonts w:ascii="Times New Roman" w:hAnsi="Times New Roman" w:cs="Times New Roman"/>
          <w:sz w:val="24"/>
          <w:szCs w:val="24"/>
        </w:rPr>
        <w:t>Roemmich et al. 2009</w:t>
      </w:r>
      <w:r w:rsidRPr="00290579">
        <w:rPr>
          <w:rFonts w:ascii="Times New Roman" w:hAnsi="Times New Roman" w:cs="Times New Roman"/>
          <w:sz w:val="24"/>
          <w:szCs w:val="24"/>
        </w:rPr>
        <w:t>)</w:t>
      </w:r>
      <w:r>
        <w:rPr>
          <w:rFonts w:ascii="Times New Roman" w:hAnsi="Times New Roman" w:cs="Times New Roman"/>
          <w:sz w:val="24"/>
          <w:szCs w:val="24"/>
        </w:rPr>
        <w:t xml:space="preserve"> has</w:t>
      </w:r>
      <w:r w:rsidRPr="00290579">
        <w:rPr>
          <w:rFonts w:ascii="Times New Roman" w:hAnsi="Times New Roman" w:cs="Times New Roman"/>
          <w:sz w:val="24"/>
          <w:szCs w:val="24"/>
        </w:rPr>
        <w:t xml:space="preserve"> allowed an annual assessment of upper ocean salinity and its com</w:t>
      </w:r>
      <w:r>
        <w:rPr>
          <w:rFonts w:ascii="Times New Roman" w:hAnsi="Times New Roman" w:cs="Times New Roman"/>
          <w:sz w:val="24"/>
          <w:szCs w:val="24"/>
        </w:rPr>
        <w:t xml:space="preserve">plement, freshwater, usually measured within a few meters of the ocean surface. Although somewhat less accurate, </w:t>
      </w:r>
      <w:r w:rsidRPr="00290579">
        <w:rPr>
          <w:rFonts w:ascii="Times New Roman" w:hAnsi="Times New Roman" w:cs="Times New Roman"/>
          <w:sz w:val="24"/>
          <w:szCs w:val="24"/>
        </w:rPr>
        <w:t xml:space="preserve">the Aquarius satellite (http://aquarius.nasa.gov/index.html) has measured </w:t>
      </w:r>
      <w:r>
        <w:rPr>
          <w:rFonts w:ascii="Times New Roman" w:hAnsi="Times New Roman" w:cs="Times New Roman"/>
          <w:sz w:val="24"/>
          <w:szCs w:val="24"/>
        </w:rPr>
        <w:t>sea surface salinity (SSS) for the top cm of the global ocean with greater</w:t>
      </w:r>
      <w:r w:rsidRPr="00290579">
        <w:rPr>
          <w:rFonts w:ascii="Times New Roman" w:hAnsi="Times New Roman" w:cs="Times New Roman"/>
          <w:sz w:val="24"/>
          <w:szCs w:val="24"/>
        </w:rPr>
        <w:t xml:space="preserve"> temporal and spatial resolution</w:t>
      </w:r>
      <w:r>
        <w:rPr>
          <w:rFonts w:ascii="Times New Roman" w:hAnsi="Times New Roman" w:cs="Times New Roman"/>
          <w:sz w:val="24"/>
          <w:szCs w:val="24"/>
        </w:rPr>
        <w:t xml:space="preserve"> since August 2011</w:t>
      </w:r>
      <w:r w:rsidRPr="00290579">
        <w:rPr>
          <w:rFonts w:ascii="Times New Roman" w:hAnsi="Times New Roman" w:cs="Times New Roman"/>
          <w:sz w:val="24"/>
          <w:szCs w:val="24"/>
        </w:rPr>
        <w:t xml:space="preserve">. These two complementary data sources are used </w:t>
      </w:r>
      <w:r>
        <w:rPr>
          <w:rFonts w:ascii="Times New Roman" w:hAnsi="Times New Roman" w:cs="Times New Roman"/>
          <w:sz w:val="24"/>
          <w:szCs w:val="24"/>
        </w:rPr>
        <w:t xml:space="preserve">to examine </w:t>
      </w:r>
      <w:r w:rsidRPr="00290579">
        <w:rPr>
          <w:rFonts w:ascii="Times New Roman" w:hAnsi="Times New Roman" w:cs="Times New Roman"/>
          <w:sz w:val="24"/>
          <w:szCs w:val="24"/>
        </w:rPr>
        <w:t>annual and seasonal SSS variability, respectively.</w:t>
      </w:r>
    </w:p>
    <w:p w14:paraId="4ABCB0DB" w14:textId="77777777" w:rsidR="0048547B" w:rsidRPr="00290579" w:rsidRDefault="0048547B" w:rsidP="004854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290579">
        <w:rPr>
          <w:rFonts w:ascii="Times New Roman" w:hAnsi="Times New Roman" w:cs="Times New Roman"/>
          <w:sz w:val="24"/>
          <w:szCs w:val="24"/>
        </w:rPr>
        <w:t xml:space="preserve">The </w:t>
      </w:r>
      <w:r>
        <w:rPr>
          <w:rFonts w:ascii="Times New Roman" w:hAnsi="Times New Roman" w:cs="Times New Roman"/>
          <w:sz w:val="24"/>
          <w:szCs w:val="24"/>
        </w:rPr>
        <w:t xml:space="preserve">in situ </w:t>
      </w:r>
      <w:r w:rsidRPr="00290579">
        <w:rPr>
          <w:rFonts w:ascii="Times New Roman" w:hAnsi="Times New Roman" w:cs="Times New Roman"/>
          <w:sz w:val="24"/>
          <w:szCs w:val="24"/>
        </w:rPr>
        <w:t>data, downloaded from an Argo Global Data Assembly Center in January 201</w:t>
      </w:r>
      <w:r>
        <w:rPr>
          <w:rFonts w:ascii="Times New Roman" w:hAnsi="Times New Roman" w:cs="Times New Roman"/>
          <w:sz w:val="24"/>
          <w:szCs w:val="24"/>
        </w:rPr>
        <w:t>4</w:t>
      </w:r>
      <w:r w:rsidRPr="00290579">
        <w:rPr>
          <w:rFonts w:ascii="Times New Roman" w:hAnsi="Times New Roman" w:cs="Times New Roman"/>
          <w:sz w:val="24"/>
          <w:szCs w:val="24"/>
        </w:rPr>
        <w:t>, are a mix of real-time (preliminary) and delayed</w:t>
      </w:r>
      <w:r>
        <w:rPr>
          <w:rFonts w:ascii="Times New Roman" w:hAnsi="Times New Roman" w:cs="Times New Roman"/>
          <w:sz w:val="24"/>
          <w:szCs w:val="24"/>
        </w:rPr>
        <w:t>-</w:t>
      </w:r>
      <w:r w:rsidRPr="00290579">
        <w:rPr>
          <w:rFonts w:ascii="Times New Roman" w:hAnsi="Times New Roman" w:cs="Times New Roman"/>
          <w:sz w:val="24"/>
          <w:szCs w:val="24"/>
        </w:rPr>
        <w:t>mode (</w:t>
      </w:r>
      <w:r>
        <w:rPr>
          <w:rFonts w:ascii="Times New Roman" w:hAnsi="Times New Roman" w:cs="Times New Roman"/>
          <w:sz w:val="24"/>
          <w:szCs w:val="24"/>
        </w:rPr>
        <w:t>scientific quality-controlled).</w:t>
      </w:r>
      <w:r w:rsidRPr="00290579">
        <w:rPr>
          <w:rFonts w:ascii="Times New Roman" w:hAnsi="Times New Roman" w:cs="Times New Roman"/>
          <w:sz w:val="24"/>
          <w:szCs w:val="24"/>
        </w:rPr>
        <w:t xml:space="preserve"> The estimates presented here could change after all data have been subjected to careful scientific</w:t>
      </w:r>
      <w:r>
        <w:rPr>
          <w:rFonts w:ascii="Times New Roman" w:hAnsi="Times New Roman" w:cs="Times New Roman"/>
          <w:sz w:val="24"/>
          <w:szCs w:val="24"/>
        </w:rPr>
        <w:t xml:space="preserve"> </w:t>
      </w:r>
      <w:r>
        <w:rPr>
          <w:rFonts w:ascii="Times New Roman" w:hAnsi="Times New Roman" w:cs="Times New Roman"/>
          <w:sz w:val="24"/>
          <w:szCs w:val="24"/>
        </w:rPr>
        <w:lastRenderedPageBreak/>
        <w:t>quality control.</w:t>
      </w:r>
      <w:r w:rsidRPr="00290579">
        <w:rPr>
          <w:rFonts w:ascii="Times New Roman" w:hAnsi="Times New Roman" w:cs="Times New Roman"/>
          <w:sz w:val="24"/>
          <w:szCs w:val="24"/>
        </w:rPr>
        <w:t xml:space="preserve"> Analysis procedures for Argo follow Johnson and Lyman (2012). For Aquarius</w:t>
      </w:r>
      <w:r>
        <w:rPr>
          <w:rFonts w:ascii="Times New Roman" w:hAnsi="Times New Roman" w:cs="Times New Roman"/>
          <w:sz w:val="24"/>
          <w:szCs w:val="24"/>
        </w:rPr>
        <w:t>,</w:t>
      </w:r>
      <w:r w:rsidRPr="00290579">
        <w:rPr>
          <w:rFonts w:ascii="Times New Roman" w:hAnsi="Times New Roman" w:cs="Times New Roman"/>
          <w:sz w:val="24"/>
          <w:szCs w:val="24"/>
        </w:rPr>
        <w:t xml:space="preserve"> SSS release V2.</w:t>
      </w:r>
      <w:r>
        <w:rPr>
          <w:rFonts w:ascii="Times New Roman" w:hAnsi="Times New Roman" w:cs="Times New Roman"/>
          <w:sz w:val="24"/>
          <w:szCs w:val="24"/>
        </w:rPr>
        <w:t>7.1</w:t>
      </w:r>
      <w:r w:rsidRPr="00290579">
        <w:rPr>
          <w:rFonts w:ascii="Times New Roman" w:hAnsi="Times New Roman" w:cs="Times New Roman"/>
          <w:sz w:val="24"/>
          <w:szCs w:val="24"/>
        </w:rPr>
        <w:t xml:space="preserve"> swath data interpolated to 1</w:t>
      </w:r>
      <w:r>
        <w:rPr>
          <w:rFonts w:ascii="Times New Roman" w:hAnsi="Times New Roman" w:cs="Times New Roman"/>
          <w:sz w:val="24"/>
          <w:szCs w:val="24"/>
        </w:rPr>
        <w:t>°</w:t>
      </w:r>
      <w:r w:rsidRPr="00290579">
        <w:rPr>
          <w:rFonts w:ascii="Times New Roman" w:hAnsi="Times New Roman" w:cs="Times New Roman"/>
          <w:sz w:val="24"/>
          <w:szCs w:val="24"/>
        </w:rPr>
        <w:t xml:space="preserve"> </w:t>
      </w:r>
      <w:r w:rsidRPr="00290579">
        <w:rPr>
          <w:rFonts w:ascii="Times New Roman" w:hAnsi="Times New Roman" w:cs="Times New Roman"/>
          <w:sz w:val="24"/>
          <w:szCs w:val="24"/>
        </w:rPr>
        <w:sym w:font="Symbol" w:char="F0B4"/>
      </w:r>
      <w:r w:rsidRPr="00290579">
        <w:rPr>
          <w:rFonts w:ascii="Times New Roman" w:hAnsi="Times New Roman" w:cs="Times New Roman"/>
          <w:sz w:val="24"/>
          <w:szCs w:val="24"/>
        </w:rPr>
        <w:t xml:space="preserve"> 1</w:t>
      </w:r>
      <w:r>
        <w:rPr>
          <w:rFonts w:ascii="Times New Roman" w:hAnsi="Times New Roman" w:cs="Times New Roman"/>
          <w:sz w:val="24"/>
          <w:szCs w:val="24"/>
        </w:rPr>
        <w:t>°</w:t>
      </w:r>
      <w:r w:rsidRPr="00290579">
        <w:rPr>
          <w:rFonts w:ascii="Times New Roman" w:hAnsi="Times New Roman" w:cs="Times New Roman"/>
          <w:sz w:val="24"/>
          <w:szCs w:val="24"/>
        </w:rPr>
        <w:t xml:space="preserve"> monthly maps with a bilinear fit and 150-km radius</w:t>
      </w:r>
      <w:r>
        <w:rPr>
          <w:rFonts w:ascii="Times New Roman" w:hAnsi="Times New Roman" w:cs="Times New Roman"/>
          <w:sz w:val="24"/>
          <w:szCs w:val="24"/>
        </w:rPr>
        <w:t xml:space="preserve"> are used</w:t>
      </w:r>
      <w:r w:rsidRPr="00290579">
        <w:rPr>
          <w:rFonts w:ascii="Times New Roman" w:hAnsi="Times New Roman" w:cs="Times New Roman"/>
          <w:sz w:val="24"/>
          <w:szCs w:val="24"/>
        </w:rPr>
        <w:t xml:space="preserve">. </w:t>
      </w:r>
    </w:p>
    <w:p w14:paraId="43D98CC9" w14:textId="77777777" w:rsidR="0048547B" w:rsidRPr="00290579" w:rsidRDefault="0048547B" w:rsidP="004854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290579">
        <w:rPr>
          <w:rFonts w:ascii="Times New Roman" w:hAnsi="Times New Roman" w:cs="Times New Roman"/>
          <w:sz w:val="24"/>
          <w:szCs w:val="24"/>
        </w:rPr>
        <w:t>Climatological SSS patterns are</w:t>
      </w:r>
      <w:r w:rsidRPr="00290579" w:rsidDel="00DD7427">
        <w:rPr>
          <w:rFonts w:ascii="Times New Roman" w:hAnsi="Times New Roman" w:cs="Times New Roman"/>
          <w:sz w:val="24"/>
          <w:szCs w:val="24"/>
        </w:rPr>
        <w:t xml:space="preserve"> correlated with surface freshwater flux</w:t>
      </w:r>
      <w:r>
        <w:rPr>
          <w:rFonts w:ascii="Times New Roman" w:hAnsi="Times New Roman" w:cs="Times New Roman"/>
          <w:sz w:val="24"/>
          <w:szCs w:val="24"/>
        </w:rPr>
        <w:t>―</w:t>
      </w:r>
      <w:r w:rsidRPr="00290579" w:rsidDel="00DD7427">
        <w:rPr>
          <w:rFonts w:ascii="Times New Roman" w:hAnsi="Times New Roman" w:cs="Times New Roman"/>
          <w:sz w:val="24"/>
          <w:szCs w:val="24"/>
        </w:rPr>
        <w:t>the sum of evaporation, precipitation, and river runoff (e.g.</w:t>
      </w:r>
      <w:r>
        <w:rPr>
          <w:rFonts w:ascii="Times New Roman" w:hAnsi="Times New Roman" w:cs="Times New Roman"/>
          <w:sz w:val="24"/>
          <w:szCs w:val="24"/>
        </w:rPr>
        <w:t>,</w:t>
      </w:r>
      <w:r w:rsidRPr="00290579" w:rsidDel="00DD7427">
        <w:rPr>
          <w:rFonts w:ascii="Times New Roman" w:hAnsi="Times New Roman" w:cs="Times New Roman"/>
          <w:sz w:val="24"/>
          <w:szCs w:val="24"/>
        </w:rPr>
        <w:t xml:space="preserve"> </w:t>
      </w:r>
      <w:proofErr w:type="spellStart"/>
      <w:r w:rsidRPr="00290579">
        <w:rPr>
          <w:rFonts w:ascii="Times New Roman" w:hAnsi="Times New Roman" w:cs="Times New Roman"/>
          <w:sz w:val="24"/>
          <w:szCs w:val="24"/>
        </w:rPr>
        <w:t>Schanze</w:t>
      </w:r>
      <w:proofErr w:type="spellEnd"/>
      <w:r w:rsidRPr="00290579">
        <w:rPr>
          <w:rFonts w:ascii="Times New Roman" w:hAnsi="Times New Roman" w:cs="Times New Roman"/>
          <w:sz w:val="24"/>
          <w:szCs w:val="24"/>
        </w:rPr>
        <w:t xml:space="preserve"> et al. 2010</w:t>
      </w:r>
      <w:r w:rsidRPr="00290579" w:rsidDel="00DD7427">
        <w:rPr>
          <w:rFonts w:ascii="Times New Roman" w:hAnsi="Times New Roman" w:cs="Times New Roman"/>
          <w:sz w:val="24"/>
          <w:szCs w:val="24"/>
        </w:rPr>
        <w:t>)</w:t>
      </w:r>
      <w:r>
        <w:rPr>
          <w:rFonts w:ascii="Times New Roman" w:hAnsi="Times New Roman" w:cs="Times New Roman"/>
          <w:sz w:val="24"/>
          <w:szCs w:val="24"/>
        </w:rPr>
        <w:t>―</w:t>
      </w:r>
      <w:r w:rsidRPr="00290579">
        <w:rPr>
          <w:rFonts w:ascii="Times New Roman" w:hAnsi="Times New Roman" w:cs="Times New Roman"/>
          <w:sz w:val="24"/>
          <w:szCs w:val="24"/>
        </w:rPr>
        <w:t>but advection and mixing are a</w:t>
      </w:r>
      <w:r>
        <w:rPr>
          <w:rFonts w:ascii="Times New Roman" w:hAnsi="Times New Roman" w:cs="Times New Roman"/>
          <w:sz w:val="24"/>
          <w:szCs w:val="24"/>
        </w:rPr>
        <w:t>lso important in many locations</w:t>
      </w:r>
      <w:r w:rsidRPr="00290579">
        <w:rPr>
          <w:rFonts w:ascii="Times New Roman" w:hAnsi="Times New Roman" w:cs="Times New Roman"/>
          <w:sz w:val="24"/>
          <w:szCs w:val="24"/>
        </w:rPr>
        <w:t xml:space="preserve"> on seasonal (Yu 2011) and longer (</w:t>
      </w:r>
      <w:proofErr w:type="spellStart"/>
      <w:r w:rsidRPr="00290579">
        <w:rPr>
          <w:rFonts w:ascii="Times New Roman" w:hAnsi="Times New Roman" w:cs="Times New Roman"/>
          <w:sz w:val="24"/>
          <w:szCs w:val="24"/>
        </w:rPr>
        <w:t>Lagerloef</w:t>
      </w:r>
      <w:proofErr w:type="spellEnd"/>
      <w:r w:rsidRPr="00290579">
        <w:rPr>
          <w:rFonts w:ascii="Times New Roman" w:hAnsi="Times New Roman" w:cs="Times New Roman"/>
          <w:sz w:val="24"/>
          <w:szCs w:val="24"/>
        </w:rPr>
        <w:t xml:space="preserve"> et al. 2010) time scales</w:t>
      </w:r>
      <w:r>
        <w:rPr>
          <w:rFonts w:ascii="Times New Roman" w:hAnsi="Times New Roman" w:cs="Times New Roman"/>
          <w:sz w:val="24"/>
          <w:szCs w:val="24"/>
        </w:rPr>
        <w:t>.</w:t>
      </w:r>
      <w:r w:rsidRPr="00290579" w:rsidDel="00DD7427">
        <w:rPr>
          <w:rFonts w:ascii="Times New Roman" w:hAnsi="Times New Roman" w:cs="Times New Roman"/>
          <w:sz w:val="24"/>
          <w:szCs w:val="24"/>
        </w:rPr>
        <w:t xml:space="preserve"> </w:t>
      </w:r>
      <w:r w:rsidRPr="00290579">
        <w:rPr>
          <w:rFonts w:ascii="Times New Roman" w:hAnsi="Times New Roman" w:cs="Times New Roman"/>
          <w:sz w:val="24"/>
          <w:szCs w:val="24"/>
        </w:rPr>
        <w:t>In each ocean basin, subtropical salinity maxima centered between roughly 20</w:t>
      </w:r>
      <w:r w:rsidRPr="00290579">
        <w:rPr>
          <w:rFonts w:ascii="Times New Roman" w:hAnsi="Times New Roman" w:cs="Times New Roman"/>
          <w:sz w:val="24"/>
          <w:szCs w:val="24"/>
        </w:rPr>
        <w:sym w:font="Symbol" w:char="F0B0"/>
      </w:r>
      <w:r w:rsidRPr="00290579">
        <w:rPr>
          <w:rFonts w:ascii="Times New Roman" w:hAnsi="Times New Roman" w:cs="Times New Roman"/>
          <w:sz w:val="24"/>
          <w:szCs w:val="24"/>
        </w:rPr>
        <w:t xml:space="preserve"> and 25</w:t>
      </w:r>
      <w:r w:rsidRPr="00290579">
        <w:rPr>
          <w:rFonts w:ascii="Times New Roman" w:hAnsi="Times New Roman" w:cs="Times New Roman"/>
          <w:sz w:val="24"/>
          <w:szCs w:val="24"/>
        </w:rPr>
        <w:sym w:font="Symbol" w:char="F0B0"/>
      </w:r>
      <w:r w:rsidRPr="00290579">
        <w:rPr>
          <w:rFonts w:ascii="Times New Roman" w:hAnsi="Times New Roman" w:cs="Times New Roman"/>
          <w:sz w:val="24"/>
          <w:szCs w:val="24"/>
        </w:rPr>
        <w:t xml:space="preserve"> in latitude (Fig. </w:t>
      </w:r>
      <w:r w:rsidR="003B2D0E">
        <w:rPr>
          <w:rFonts w:ascii="Times New Roman" w:hAnsi="Times New Roman" w:cs="Times New Roman"/>
          <w:sz w:val="24"/>
          <w:szCs w:val="24"/>
        </w:rPr>
        <w:t>3.11</w:t>
      </w:r>
      <w:r w:rsidRPr="00290579">
        <w:rPr>
          <w:rFonts w:ascii="Times New Roman" w:hAnsi="Times New Roman" w:cs="Times New Roman"/>
          <w:sz w:val="24"/>
          <w:szCs w:val="24"/>
        </w:rPr>
        <w:t xml:space="preserve">, </w:t>
      </w:r>
      <w:r w:rsidR="001074BA" w:rsidRPr="00290579">
        <w:rPr>
          <w:rFonts w:ascii="Times New Roman" w:hAnsi="Times New Roman" w:cs="Times New Roman"/>
          <w:sz w:val="24"/>
          <w:szCs w:val="24"/>
        </w:rPr>
        <w:t>gr</w:t>
      </w:r>
      <w:r w:rsidR="001074BA">
        <w:rPr>
          <w:rFonts w:ascii="Times New Roman" w:hAnsi="Times New Roman" w:cs="Times New Roman"/>
          <w:sz w:val="24"/>
          <w:szCs w:val="24"/>
        </w:rPr>
        <w:t>a</w:t>
      </w:r>
      <w:r w:rsidR="001074BA" w:rsidRPr="00290579">
        <w:rPr>
          <w:rFonts w:ascii="Times New Roman" w:hAnsi="Times New Roman" w:cs="Times New Roman"/>
          <w:sz w:val="24"/>
          <w:szCs w:val="24"/>
        </w:rPr>
        <w:t xml:space="preserve">y </w:t>
      </w:r>
      <w:r w:rsidRPr="00290579">
        <w:rPr>
          <w:rFonts w:ascii="Times New Roman" w:hAnsi="Times New Roman" w:cs="Times New Roman"/>
          <w:sz w:val="24"/>
          <w:szCs w:val="24"/>
        </w:rPr>
        <w:t xml:space="preserve">contours) are signatures of the predominance of </w:t>
      </w:r>
      <w:r>
        <w:rPr>
          <w:rFonts w:ascii="Times New Roman" w:hAnsi="Times New Roman" w:cs="Times New Roman"/>
          <w:sz w:val="24"/>
          <w:szCs w:val="24"/>
        </w:rPr>
        <w:t>evaporation over precipitation.</w:t>
      </w:r>
      <w:r w:rsidRPr="00290579">
        <w:rPr>
          <w:rFonts w:ascii="Times New Roman" w:hAnsi="Times New Roman" w:cs="Times New Roman"/>
          <w:sz w:val="24"/>
          <w:szCs w:val="24"/>
        </w:rPr>
        <w:t xml:space="preserve"> Conversely, in most regions where climatological surface salinities are relatively fresh, such as the high latitudes and the </w:t>
      </w:r>
      <w:proofErr w:type="spellStart"/>
      <w:r>
        <w:rPr>
          <w:rFonts w:ascii="Times New Roman" w:hAnsi="Times New Roman" w:cs="Times New Roman"/>
          <w:sz w:val="24"/>
          <w:szCs w:val="24"/>
        </w:rPr>
        <w:t>i</w:t>
      </w:r>
      <w:r w:rsidRPr="00290579">
        <w:rPr>
          <w:rFonts w:ascii="Times New Roman" w:hAnsi="Times New Roman" w:cs="Times New Roman"/>
          <w:sz w:val="24"/>
          <w:szCs w:val="24"/>
        </w:rPr>
        <w:t>nter</w:t>
      </w:r>
      <w:r>
        <w:rPr>
          <w:rFonts w:ascii="Times New Roman" w:hAnsi="Times New Roman" w:cs="Times New Roman"/>
          <w:sz w:val="24"/>
          <w:szCs w:val="24"/>
        </w:rPr>
        <w:t>t</w:t>
      </w:r>
      <w:r w:rsidRPr="00290579">
        <w:rPr>
          <w:rFonts w:ascii="Times New Roman" w:hAnsi="Times New Roman" w:cs="Times New Roman"/>
          <w:sz w:val="24"/>
          <w:szCs w:val="24"/>
        </w:rPr>
        <w:t>ropical</w:t>
      </w:r>
      <w:proofErr w:type="spellEnd"/>
      <w:r w:rsidRPr="00290579">
        <w:rPr>
          <w:rFonts w:ascii="Times New Roman" w:hAnsi="Times New Roman" w:cs="Times New Roman"/>
          <w:sz w:val="24"/>
          <w:szCs w:val="24"/>
        </w:rPr>
        <w:t xml:space="preserve"> </w:t>
      </w:r>
      <w:r>
        <w:rPr>
          <w:rFonts w:ascii="Times New Roman" w:hAnsi="Times New Roman" w:cs="Times New Roman"/>
          <w:sz w:val="24"/>
          <w:szCs w:val="24"/>
        </w:rPr>
        <w:t>c</w:t>
      </w:r>
      <w:r w:rsidRPr="00290579">
        <w:rPr>
          <w:rFonts w:ascii="Times New Roman" w:hAnsi="Times New Roman" w:cs="Times New Roman"/>
          <w:sz w:val="24"/>
          <w:szCs w:val="24"/>
        </w:rPr>
        <w:t xml:space="preserve">onvergence </w:t>
      </w:r>
      <w:r>
        <w:rPr>
          <w:rFonts w:ascii="Times New Roman" w:hAnsi="Times New Roman" w:cs="Times New Roman"/>
          <w:sz w:val="24"/>
          <w:szCs w:val="24"/>
        </w:rPr>
        <w:t>z</w:t>
      </w:r>
      <w:r w:rsidRPr="00290579">
        <w:rPr>
          <w:rFonts w:ascii="Times New Roman" w:hAnsi="Times New Roman" w:cs="Times New Roman"/>
          <w:sz w:val="24"/>
          <w:szCs w:val="24"/>
        </w:rPr>
        <w:t>ones (ITCZs), precipitation generally dominates over evaporation.</w:t>
      </w:r>
    </w:p>
    <w:p w14:paraId="0BFAE2F3" w14:textId="77777777" w:rsidR="0048547B" w:rsidRDefault="0048547B" w:rsidP="004854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290579">
        <w:rPr>
          <w:rFonts w:ascii="Times New Roman" w:hAnsi="Times New Roman" w:cs="Times New Roman"/>
          <w:sz w:val="24"/>
          <w:szCs w:val="24"/>
        </w:rPr>
        <w:t>The 201</w:t>
      </w:r>
      <w:r>
        <w:rPr>
          <w:rFonts w:ascii="Times New Roman" w:hAnsi="Times New Roman" w:cs="Times New Roman"/>
          <w:sz w:val="24"/>
          <w:szCs w:val="24"/>
        </w:rPr>
        <w:t>3</w:t>
      </w:r>
      <w:r w:rsidRPr="00290579">
        <w:rPr>
          <w:rFonts w:ascii="Times New Roman" w:hAnsi="Times New Roman" w:cs="Times New Roman"/>
          <w:sz w:val="24"/>
          <w:szCs w:val="24"/>
        </w:rPr>
        <w:t xml:space="preserve"> SSS anomalies (Fig. </w:t>
      </w:r>
      <w:r w:rsidR="003B2D0E">
        <w:rPr>
          <w:rFonts w:ascii="Times New Roman" w:hAnsi="Times New Roman" w:cs="Times New Roman"/>
          <w:sz w:val="24"/>
          <w:szCs w:val="24"/>
        </w:rPr>
        <w:t>3.11</w:t>
      </w:r>
      <w:r w:rsidRPr="00290579">
        <w:rPr>
          <w:rFonts w:ascii="Times New Roman" w:hAnsi="Times New Roman" w:cs="Times New Roman"/>
          <w:sz w:val="24"/>
          <w:szCs w:val="24"/>
        </w:rPr>
        <w:t xml:space="preserve">a, colors) reveal some large-scale patterns that also hold </w:t>
      </w:r>
      <w:r>
        <w:rPr>
          <w:rFonts w:ascii="Times New Roman" w:hAnsi="Times New Roman" w:cs="Times New Roman"/>
          <w:sz w:val="24"/>
          <w:szCs w:val="24"/>
        </w:rPr>
        <w:t>from</w:t>
      </w:r>
      <w:r w:rsidRPr="00290579">
        <w:rPr>
          <w:rFonts w:ascii="Times New Roman" w:hAnsi="Times New Roman" w:cs="Times New Roman"/>
          <w:sz w:val="24"/>
          <w:szCs w:val="24"/>
        </w:rPr>
        <w:t xml:space="preserve"> 2004</w:t>
      </w:r>
      <w:r>
        <w:rPr>
          <w:rFonts w:ascii="Times New Roman" w:hAnsi="Times New Roman" w:cs="Times New Roman"/>
          <w:sz w:val="24"/>
          <w:szCs w:val="24"/>
        </w:rPr>
        <w:t xml:space="preserve"> to 2013.</w:t>
      </w:r>
      <w:r w:rsidRPr="00290579">
        <w:rPr>
          <w:rFonts w:ascii="Times New Roman" w:hAnsi="Times New Roman" w:cs="Times New Roman"/>
          <w:sz w:val="24"/>
          <w:szCs w:val="24"/>
        </w:rPr>
        <w:t xml:space="preserve"> The regions around the subtropical salinity maxima are </w:t>
      </w:r>
      <w:r>
        <w:rPr>
          <w:rFonts w:ascii="Times New Roman" w:hAnsi="Times New Roman" w:cs="Times New Roman"/>
          <w:sz w:val="24"/>
          <w:szCs w:val="24"/>
        </w:rPr>
        <w:t>generally salty with respect to World Ocean Atlas (WOA) 2009 (</w:t>
      </w:r>
      <w:proofErr w:type="spellStart"/>
      <w:r>
        <w:rPr>
          <w:rFonts w:ascii="Times New Roman" w:hAnsi="Times New Roman" w:cs="Times New Roman"/>
          <w:sz w:val="24"/>
          <w:szCs w:val="24"/>
        </w:rPr>
        <w:t>Antonov</w:t>
      </w:r>
      <w:proofErr w:type="spellEnd"/>
      <w:r>
        <w:rPr>
          <w:rFonts w:ascii="Times New Roman" w:hAnsi="Times New Roman" w:cs="Times New Roman"/>
          <w:sz w:val="24"/>
          <w:szCs w:val="24"/>
        </w:rPr>
        <w:t xml:space="preserve"> et al. 2010), except in the center of the South Pacific and in the eastern South Indian Ocean, where strong interannual variations</w:t>
      </w:r>
      <w:r w:rsidR="00DC1A2D">
        <w:rPr>
          <w:rFonts w:ascii="Times New Roman" w:hAnsi="Times New Roman" w:cs="Times New Roman"/>
          <w:sz w:val="24"/>
          <w:szCs w:val="24"/>
        </w:rPr>
        <w:t>,</w:t>
      </w:r>
      <w:r>
        <w:rPr>
          <w:rFonts w:ascii="Times New Roman" w:hAnsi="Times New Roman" w:cs="Times New Roman"/>
          <w:sz w:val="24"/>
          <w:szCs w:val="24"/>
        </w:rPr>
        <w:t xml:space="preserve"> discussed below</w:t>
      </w:r>
      <w:r w:rsidR="00DC1A2D">
        <w:rPr>
          <w:rFonts w:ascii="Times New Roman" w:hAnsi="Times New Roman" w:cs="Times New Roman"/>
          <w:sz w:val="24"/>
          <w:szCs w:val="24"/>
        </w:rPr>
        <w:t>,</w:t>
      </w:r>
      <w:r>
        <w:rPr>
          <w:rFonts w:ascii="Times New Roman" w:hAnsi="Times New Roman" w:cs="Times New Roman"/>
          <w:sz w:val="24"/>
          <w:szCs w:val="24"/>
        </w:rPr>
        <w:t xml:space="preserve"> disrupt that pattern.</w:t>
      </w:r>
      <w:r w:rsidRPr="00290579">
        <w:rPr>
          <w:rFonts w:ascii="Times New Roman" w:hAnsi="Times New Roman" w:cs="Times New Roman"/>
          <w:sz w:val="24"/>
          <w:szCs w:val="24"/>
        </w:rPr>
        <w:t xml:space="preserve"> Most of the high-latitude climatologically fresh regions appear fresher overall than WOA 2009, including in the vicinity of</w:t>
      </w:r>
      <w:r>
        <w:rPr>
          <w:rFonts w:ascii="Times New Roman" w:hAnsi="Times New Roman" w:cs="Times New Roman"/>
          <w:sz w:val="24"/>
          <w:szCs w:val="24"/>
        </w:rPr>
        <w:t xml:space="preserve"> much of</w:t>
      </w:r>
      <w:r w:rsidRPr="00290579">
        <w:rPr>
          <w:rFonts w:ascii="Times New Roman" w:hAnsi="Times New Roman" w:cs="Times New Roman"/>
          <w:sz w:val="24"/>
          <w:szCs w:val="24"/>
        </w:rPr>
        <w:t xml:space="preserve"> the Antarctic Circumpolar Current near 50</w:t>
      </w:r>
      <w:r w:rsidRPr="00290579">
        <w:rPr>
          <w:rFonts w:ascii="Times New Roman" w:hAnsi="Times New Roman" w:cs="Times New Roman"/>
          <w:sz w:val="24"/>
          <w:szCs w:val="24"/>
        </w:rPr>
        <w:sym w:font="Symbol" w:char="F0B0"/>
      </w:r>
      <w:r w:rsidRPr="00290579">
        <w:rPr>
          <w:rFonts w:ascii="Times New Roman" w:hAnsi="Times New Roman" w:cs="Times New Roman"/>
          <w:sz w:val="24"/>
          <w:szCs w:val="24"/>
        </w:rPr>
        <w:t xml:space="preserve">S and </w:t>
      </w:r>
      <w:r>
        <w:rPr>
          <w:rFonts w:ascii="Times New Roman" w:hAnsi="Times New Roman" w:cs="Times New Roman"/>
          <w:sz w:val="24"/>
          <w:szCs w:val="24"/>
        </w:rPr>
        <w:t xml:space="preserve">in portions of </w:t>
      </w:r>
      <w:r w:rsidRPr="00290579">
        <w:rPr>
          <w:rFonts w:ascii="Times New Roman" w:hAnsi="Times New Roman" w:cs="Times New Roman"/>
          <w:sz w:val="24"/>
          <w:szCs w:val="24"/>
        </w:rPr>
        <w:t xml:space="preserve">the </w:t>
      </w:r>
      <w:proofErr w:type="spellStart"/>
      <w:r w:rsidRPr="00290579">
        <w:rPr>
          <w:rFonts w:ascii="Times New Roman" w:hAnsi="Times New Roman" w:cs="Times New Roman"/>
          <w:sz w:val="24"/>
          <w:szCs w:val="24"/>
        </w:rPr>
        <w:t>subp</w:t>
      </w:r>
      <w:r>
        <w:rPr>
          <w:rFonts w:ascii="Times New Roman" w:hAnsi="Times New Roman" w:cs="Times New Roman"/>
          <w:sz w:val="24"/>
          <w:szCs w:val="24"/>
        </w:rPr>
        <w:t>olar</w:t>
      </w:r>
      <w:proofErr w:type="spellEnd"/>
      <w:r>
        <w:rPr>
          <w:rFonts w:ascii="Times New Roman" w:hAnsi="Times New Roman" w:cs="Times New Roman"/>
          <w:sz w:val="24"/>
          <w:szCs w:val="24"/>
        </w:rPr>
        <w:t xml:space="preserve"> gyres of the North Pacific and Atlantic. These multi</w:t>
      </w:r>
      <w:r w:rsidRPr="00290579">
        <w:rPr>
          <w:rFonts w:ascii="Times New Roman" w:hAnsi="Times New Roman" w:cs="Times New Roman"/>
          <w:sz w:val="24"/>
          <w:szCs w:val="24"/>
        </w:rPr>
        <w:t>year patterns are consistent with an increase in the hydrological cycle (more</w:t>
      </w:r>
      <w:r>
        <w:rPr>
          <w:rFonts w:ascii="Times New Roman" w:hAnsi="Times New Roman" w:cs="Times New Roman"/>
          <w:sz w:val="24"/>
          <w:szCs w:val="24"/>
        </w:rPr>
        <w:t xml:space="preserve"> evaporation in drier locations</w:t>
      </w:r>
      <w:r w:rsidRPr="00290579">
        <w:rPr>
          <w:rFonts w:ascii="Times New Roman" w:hAnsi="Times New Roman" w:cs="Times New Roman"/>
          <w:sz w:val="24"/>
          <w:szCs w:val="24"/>
        </w:rPr>
        <w:t xml:space="preserve"> and more precipitation in rainy areas) as seen in simulations of global warming, which suggest this signal might be discernible since t</w:t>
      </w:r>
      <w:r>
        <w:rPr>
          <w:rFonts w:ascii="Times New Roman" w:hAnsi="Times New Roman" w:cs="Times New Roman"/>
          <w:sz w:val="24"/>
          <w:szCs w:val="24"/>
        </w:rPr>
        <w:t xml:space="preserve">he 1980s (Held and </w:t>
      </w:r>
      <w:proofErr w:type="spellStart"/>
      <w:r>
        <w:rPr>
          <w:rFonts w:ascii="Times New Roman" w:hAnsi="Times New Roman" w:cs="Times New Roman"/>
          <w:sz w:val="24"/>
          <w:szCs w:val="24"/>
        </w:rPr>
        <w:t>Soden</w:t>
      </w:r>
      <w:proofErr w:type="spellEnd"/>
      <w:r>
        <w:rPr>
          <w:rFonts w:ascii="Times New Roman" w:hAnsi="Times New Roman" w:cs="Times New Roman"/>
          <w:sz w:val="24"/>
          <w:szCs w:val="24"/>
        </w:rPr>
        <w:t xml:space="preserve"> 2006).</w:t>
      </w:r>
      <w:r w:rsidRPr="00290579">
        <w:rPr>
          <w:rFonts w:ascii="Times New Roman" w:hAnsi="Times New Roman" w:cs="Times New Roman"/>
          <w:sz w:val="24"/>
          <w:szCs w:val="24"/>
        </w:rPr>
        <w:t xml:space="preserve"> While anomalous ocean advection could influence the SSS pattern over decadal time scales, changes observed at the local </w:t>
      </w:r>
      <w:proofErr w:type="spellStart"/>
      <w:r w:rsidRPr="00290579">
        <w:rPr>
          <w:rFonts w:ascii="Times New Roman" w:hAnsi="Times New Roman" w:cs="Times New Roman"/>
          <w:sz w:val="24"/>
          <w:szCs w:val="24"/>
        </w:rPr>
        <w:t>extrema</w:t>
      </w:r>
      <w:proofErr w:type="spellEnd"/>
      <w:r w:rsidRPr="00290579">
        <w:rPr>
          <w:rFonts w:ascii="Times New Roman" w:hAnsi="Times New Roman" w:cs="Times New Roman"/>
          <w:sz w:val="24"/>
          <w:szCs w:val="24"/>
        </w:rPr>
        <w:t xml:space="preserve"> are presumably relative</w:t>
      </w:r>
      <w:r>
        <w:rPr>
          <w:rFonts w:ascii="Times New Roman" w:hAnsi="Times New Roman" w:cs="Times New Roman"/>
          <w:sz w:val="24"/>
          <w:szCs w:val="24"/>
        </w:rPr>
        <w:t xml:space="preserve">ly insensitive to such </w:t>
      </w:r>
      <w:r>
        <w:rPr>
          <w:rFonts w:ascii="Times New Roman" w:hAnsi="Times New Roman" w:cs="Times New Roman"/>
          <w:sz w:val="24"/>
          <w:szCs w:val="24"/>
        </w:rPr>
        <w:lastRenderedPageBreak/>
        <w:t>effects.</w:t>
      </w:r>
      <w:r w:rsidRPr="00290579">
        <w:rPr>
          <w:rFonts w:ascii="Times New Roman" w:hAnsi="Times New Roman" w:cs="Times New Roman"/>
          <w:sz w:val="24"/>
          <w:szCs w:val="24"/>
        </w:rPr>
        <w:t xml:space="preserve"> This SSS anomaly pattern and its interpretation </w:t>
      </w:r>
      <w:r>
        <w:rPr>
          <w:rFonts w:ascii="Times New Roman" w:hAnsi="Times New Roman" w:cs="Times New Roman"/>
          <w:sz w:val="24"/>
          <w:szCs w:val="24"/>
        </w:rPr>
        <w:t>are</w:t>
      </w:r>
      <w:r w:rsidRPr="00290579">
        <w:rPr>
          <w:rFonts w:ascii="Times New Roman" w:hAnsi="Times New Roman" w:cs="Times New Roman"/>
          <w:sz w:val="24"/>
          <w:szCs w:val="24"/>
        </w:rPr>
        <w:t xml:space="preserve"> consistent </w:t>
      </w:r>
      <w:r>
        <w:rPr>
          <w:rFonts w:ascii="Times New Roman" w:hAnsi="Times New Roman" w:cs="Times New Roman"/>
          <w:sz w:val="24"/>
          <w:szCs w:val="24"/>
        </w:rPr>
        <w:t xml:space="preserve">with </w:t>
      </w:r>
      <w:r w:rsidRPr="00290579">
        <w:rPr>
          <w:rFonts w:ascii="Times New Roman" w:hAnsi="Times New Roman" w:cs="Times New Roman"/>
          <w:sz w:val="24"/>
          <w:szCs w:val="24"/>
        </w:rPr>
        <w:t>other analyses (</w:t>
      </w:r>
      <w:r>
        <w:rPr>
          <w:rFonts w:ascii="Times New Roman" w:hAnsi="Times New Roman" w:cs="Times New Roman"/>
          <w:sz w:val="24"/>
          <w:szCs w:val="24"/>
        </w:rPr>
        <w:t xml:space="preserve">Boyer et al. 2005; </w:t>
      </w:r>
      <w:proofErr w:type="spellStart"/>
      <w:r w:rsidRPr="00290579">
        <w:rPr>
          <w:rFonts w:ascii="Times New Roman" w:hAnsi="Times New Roman" w:cs="Times New Roman"/>
          <w:sz w:val="24"/>
          <w:szCs w:val="24"/>
        </w:rPr>
        <w:t>Hosoda</w:t>
      </w:r>
      <w:proofErr w:type="spellEnd"/>
      <w:r w:rsidRPr="00290579">
        <w:rPr>
          <w:rFonts w:ascii="Times New Roman" w:hAnsi="Times New Roman" w:cs="Times New Roman"/>
          <w:sz w:val="24"/>
          <w:szCs w:val="24"/>
        </w:rPr>
        <w:t xml:space="preserve"> et al. 2009; </w:t>
      </w:r>
      <w:proofErr w:type="spellStart"/>
      <w:r w:rsidRPr="00290579">
        <w:rPr>
          <w:rFonts w:ascii="Times New Roman" w:hAnsi="Times New Roman" w:cs="Times New Roman"/>
          <w:sz w:val="24"/>
          <w:szCs w:val="24"/>
        </w:rPr>
        <w:t>Durack</w:t>
      </w:r>
      <w:proofErr w:type="spellEnd"/>
      <w:r w:rsidRPr="00290579">
        <w:rPr>
          <w:rFonts w:ascii="Times New Roman" w:hAnsi="Times New Roman" w:cs="Times New Roman"/>
          <w:sz w:val="24"/>
          <w:szCs w:val="24"/>
        </w:rPr>
        <w:t xml:space="preserve"> and </w:t>
      </w:r>
      <w:proofErr w:type="spellStart"/>
      <w:r w:rsidRPr="00290579">
        <w:rPr>
          <w:rFonts w:ascii="Times New Roman" w:hAnsi="Times New Roman" w:cs="Times New Roman"/>
          <w:sz w:val="24"/>
          <w:szCs w:val="24"/>
        </w:rPr>
        <w:t>Wijffels</w:t>
      </w:r>
      <w:proofErr w:type="spellEnd"/>
      <w:r w:rsidRPr="00290579">
        <w:rPr>
          <w:rFonts w:ascii="Times New Roman" w:hAnsi="Times New Roman" w:cs="Times New Roman"/>
          <w:sz w:val="24"/>
          <w:szCs w:val="24"/>
        </w:rPr>
        <w:t xml:space="preserve"> 2010). Changes in ocean interior salinity values also appear consistent with an increase in the hydrological cycle (Helm et al. 2010</w:t>
      </w:r>
      <w:r>
        <w:rPr>
          <w:rFonts w:ascii="Times New Roman" w:hAnsi="Times New Roman" w:cs="Times New Roman"/>
          <w:sz w:val="24"/>
          <w:szCs w:val="24"/>
        </w:rPr>
        <w:t>)</w:t>
      </w:r>
      <w:r w:rsidRPr="00290579">
        <w:rPr>
          <w:rFonts w:ascii="Times New Roman" w:hAnsi="Times New Roman" w:cs="Times New Roman"/>
          <w:sz w:val="24"/>
          <w:szCs w:val="24"/>
        </w:rPr>
        <w:t>.</w:t>
      </w:r>
    </w:p>
    <w:p w14:paraId="32E13548" w14:textId="77777777" w:rsidR="0048547B" w:rsidRDefault="0048547B" w:rsidP="0048547B">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The large relatively fresh patch in 2013 west of Australia and the Indonesian </w:t>
      </w:r>
      <w:proofErr w:type="spellStart"/>
      <w:r>
        <w:rPr>
          <w:rFonts w:ascii="Times New Roman" w:hAnsi="Times New Roman" w:cs="Times New Roman"/>
          <w:sz w:val="24"/>
          <w:szCs w:val="24"/>
        </w:rPr>
        <w:t>Throughflow</w:t>
      </w:r>
      <w:proofErr w:type="spellEnd"/>
      <w:r>
        <w:rPr>
          <w:rFonts w:ascii="Times New Roman" w:hAnsi="Times New Roman" w:cs="Times New Roman"/>
          <w:sz w:val="24"/>
          <w:szCs w:val="24"/>
        </w:rPr>
        <w:t xml:space="preserve"> (Fig. </w:t>
      </w:r>
      <w:r w:rsidR="003B2D0E">
        <w:rPr>
          <w:rFonts w:ascii="Times New Roman" w:hAnsi="Times New Roman" w:cs="Times New Roman"/>
          <w:sz w:val="24"/>
          <w:szCs w:val="24"/>
        </w:rPr>
        <w:t>3.11</w:t>
      </w:r>
      <w:r>
        <w:rPr>
          <w:rFonts w:ascii="Times New Roman" w:hAnsi="Times New Roman" w:cs="Times New Roman"/>
          <w:sz w:val="24"/>
          <w:szCs w:val="24"/>
        </w:rPr>
        <w:t>a, colors) was also more prominent in 2012 (</w:t>
      </w:r>
      <w:commentRangeStart w:id="10"/>
      <w:r>
        <w:rPr>
          <w:rFonts w:ascii="Times New Roman" w:hAnsi="Times New Roman" w:cs="Times New Roman"/>
          <w:sz w:val="24"/>
          <w:szCs w:val="24"/>
        </w:rPr>
        <w:t>Johnson et al. 2013</w:t>
      </w:r>
      <w:commentRangeEnd w:id="10"/>
      <w:r w:rsidR="009123BA">
        <w:rPr>
          <w:rStyle w:val="CommentReference"/>
        </w:rPr>
        <w:commentReference w:id="10"/>
      </w:r>
      <w:r>
        <w:rPr>
          <w:rFonts w:ascii="Times New Roman" w:hAnsi="Times New Roman" w:cs="Times New Roman"/>
          <w:sz w:val="24"/>
          <w:szCs w:val="24"/>
        </w:rPr>
        <w:t xml:space="preserve">). The strong 2010–12 La Niña, coupled with a negative Indian Ocean </w:t>
      </w:r>
      <w:r w:rsidR="00CD2D15">
        <w:rPr>
          <w:rFonts w:ascii="Times New Roman" w:hAnsi="Times New Roman" w:cs="Times New Roman"/>
          <w:sz w:val="24"/>
          <w:szCs w:val="24"/>
        </w:rPr>
        <w:t>d</w:t>
      </w:r>
      <w:r>
        <w:rPr>
          <w:rFonts w:ascii="Times New Roman" w:hAnsi="Times New Roman" w:cs="Times New Roman"/>
          <w:sz w:val="24"/>
          <w:szCs w:val="24"/>
        </w:rPr>
        <w:t xml:space="preserve">ipole and a strong positive </w:t>
      </w:r>
      <w:r w:rsidR="00CD2D15">
        <w:rPr>
          <w:rFonts w:ascii="Times New Roman" w:hAnsi="Times New Roman" w:cs="Times New Roman"/>
          <w:sz w:val="24"/>
          <w:szCs w:val="24"/>
        </w:rPr>
        <w:t>s</w:t>
      </w:r>
      <w:r>
        <w:rPr>
          <w:rFonts w:ascii="Times New Roman" w:hAnsi="Times New Roman" w:cs="Times New Roman"/>
          <w:sz w:val="24"/>
          <w:szCs w:val="24"/>
        </w:rPr>
        <w:t xml:space="preserve">outhern </w:t>
      </w:r>
      <w:r w:rsidR="00CD2D15">
        <w:rPr>
          <w:rFonts w:ascii="Times New Roman" w:hAnsi="Times New Roman" w:cs="Times New Roman"/>
          <w:sz w:val="24"/>
          <w:szCs w:val="24"/>
        </w:rPr>
        <w:t>a</w:t>
      </w:r>
      <w:r>
        <w:rPr>
          <w:rFonts w:ascii="Times New Roman" w:hAnsi="Times New Roman" w:cs="Times New Roman"/>
          <w:sz w:val="24"/>
          <w:szCs w:val="24"/>
        </w:rPr>
        <w:t xml:space="preserve">nnular </w:t>
      </w:r>
      <w:r w:rsidR="00CD2D15">
        <w:rPr>
          <w:rFonts w:ascii="Times New Roman" w:hAnsi="Times New Roman" w:cs="Times New Roman"/>
          <w:sz w:val="24"/>
          <w:szCs w:val="24"/>
        </w:rPr>
        <w:t>m</w:t>
      </w:r>
      <w:r>
        <w:rPr>
          <w:rFonts w:ascii="Times New Roman" w:hAnsi="Times New Roman" w:cs="Times New Roman"/>
          <w:sz w:val="24"/>
          <w:szCs w:val="24"/>
        </w:rPr>
        <w:t>ode deposited a huge amount of rain on and around Australia in 2010 and 2011 (</w:t>
      </w:r>
      <w:proofErr w:type="spellStart"/>
      <w:r>
        <w:rPr>
          <w:rFonts w:ascii="Times New Roman" w:hAnsi="Times New Roman" w:cs="Times New Roman"/>
          <w:sz w:val="24"/>
          <w:szCs w:val="24"/>
        </w:rPr>
        <w:t>Fassulo</w:t>
      </w:r>
      <w:proofErr w:type="spellEnd"/>
      <w:r>
        <w:rPr>
          <w:rFonts w:ascii="Times New Roman" w:hAnsi="Times New Roman" w:cs="Times New Roman"/>
          <w:sz w:val="24"/>
          <w:szCs w:val="24"/>
        </w:rPr>
        <w:t xml:space="preserve"> et al. 2013), likely freshening surface waters. </w:t>
      </w:r>
      <w:r w:rsidRPr="00290579">
        <w:rPr>
          <w:rFonts w:ascii="Times New Roman" w:hAnsi="Times New Roman" w:cs="Times New Roman"/>
          <w:sz w:val="24"/>
          <w:szCs w:val="24"/>
        </w:rPr>
        <w:t>La Niña</w:t>
      </w:r>
      <w:r>
        <w:rPr>
          <w:rFonts w:ascii="Times New Roman" w:hAnsi="Times New Roman" w:cs="Times New Roman"/>
          <w:sz w:val="24"/>
          <w:szCs w:val="24"/>
        </w:rPr>
        <w:t xml:space="preserve"> is also </w:t>
      </w:r>
      <w:r w:rsidRPr="00290579">
        <w:rPr>
          <w:rFonts w:ascii="Times New Roman" w:hAnsi="Times New Roman" w:cs="Times New Roman"/>
          <w:sz w:val="24"/>
          <w:szCs w:val="24"/>
        </w:rPr>
        <w:t xml:space="preserve">associated with an anomalously strong Indonesian </w:t>
      </w:r>
      <w:proofErr w:type="spellStart"/>
      <w:r w:rsidRPr="00290579">
        <w:rPr>
          <w:rFonts w:ascii="Times New Roman" w:hAnsi="Times New Roman" w:cs="Times New Roman"/>
          <w:sz w:val="24"/>
          <w:szCs w:val="24"/>
        </w:rPr>
        <w:t>Throughflow</w:t>
      </w:r>
      <w:proofErr w:type="spellEnd"/>
      <w:r w:rsidRPr="00290579">
        <w:rPr>
          <w:rFonts w:ascii="Times New Roman" w:hAnsi="Times New Roman" w:cs="Times New Roman"/>
          <w:sz w:val="24"/>
          <w:szCs w:val="24"/>
        </w:rPr>
        <w:t xml:space="preserve"> (England and Huang 2005),</w:t>
      </w:r>
      <w:r>
        <w:rPr>
          <w:rFonts w:ascii="Times New Roman" w:hAnsi="Times New Roman" w:cs="Times New Roman"/>
          <w:sz w:val="24"/>
          <w:szCs w:val="24"/>
        </w:rPr>
        <w:t xml:space="preserve"> which transports relatively fresh waters westward into the Indian Ocean</w:t>
      </w:r>
      <w:r w:rsidRPr="00290579">
        <w:rPr>
          <w:rFonts w:ascii="Times New Roman" w:hAnsi="Times New Roman" w:cs="Times New Roman"/>
          <w:sz w:val="24"/>
          <w:szCs w:val="24"/>
        </w:rPr>
        <w:t>.</w:t>
      </w:r>
      <w:r>
        <w:rPr>
          <w:rFonts w:ascii="Times New Roman" w:hAnsi="Times New Roman" w:cs="Times New Roman"/>
          <w:sz w:val="24"/>
          <w:szCs w:val="24"/>
        </w:rPr>
        <w:t xml:space="preserve"> Most of the rest of the Indian Ocean was saltier than the climatology in 2013.</w:t>
      </w:r>
      <w:r w:rsidRPr="00AE1395">
        <w:rPr>
          <w:rFonts w:ascii="Times New Roman" w:hAnsi="Times New Roman" w:cs="Times New Roman"/>
          <w:sz w:val="24"/>
          <w:szCs w:val="24"/>
        </w:rPr>
        <w:t xml:space="preserve"> </w:t>
      </w:r>
    </w:p>
    <w:p w14:paraId="04C5DD0F" w14:textId="77777777" w:rsidR="0048547B" w:rsidRPr="00290579" w:rsidDel="00421F37" w:rsidRDefault="0048547B" w:rsidP="004854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290579">
        <w:rPr>
          <w:rFonts w:ascii="Times New Roman" w:hAnsi="Times New Roman" w:cs="Times New Roman"/>
          <w:sz w:val="24"/>
          <w:szCs w:val="24"/>
        </w:rPr>
        <w:t>Sea surface salinity changes from 201</w:t>
      </w:r>
      <w:r>
        <w:rPr>
          <w:rFonts w:ascii="Times New Roman" w:hAnsi="Times New Roman" w:cs="Times New Roman"/>
          <w:sz w:val="24"/>
          <w:szCs w:val="24"/>
        </w:rPr>
        <w:t>2</w:t>
      </w:r>
      <w:r w:rsidRPr="00290579">
        <w:rPr>
          <w:rFonts w:ascii="Times New Roman" w:hAnsi="Times New Roman" w:cs="Times New Roman"/>
          <w:sz w:val="24"/>
          <w:szCs w:val="24"/>
        </w:rPr>
        <w:t xml:space="preserve"> to 201</w:t>
      </w:r>
      <w:r>
        <w:rPr>
          <w:rFonts w:ascii="Times New Roman" w:hAnsi="Times New Roman" w:cs="Times New Roman"/>
          <w:sz w:val="24"/>
          <w:szCs w:val="24"/>
        </w:rPr>
        <w:t>3</w:t>
      </w:r>
      <w:r w:rsidRPr="00290579">
        <w:rPr>
          <w:rFonts w:ascii="Times New Roman" w:hAnsi="Times New Roman" w:cs="Times New Roman"/>
          <w:sz w:val="24"/>
          <w:szCs w:val="24"/>
        </w:rPr>
        <w:t xml:space="preserve"> (Fig. </w:t>
      </w:r>
      <w:r w:rsidR="003B2D0E">
        <w:rPr>
          <w:rFonts w:ascii="Times New Roman" w:hAnsi="Times New Roman" w:cs="Times New Roman"/>
          <w:sz w:val="24"/>
          <w:szCs w:val="24"/>
        </w:rPr>
        <w:t>3.11</w:t>
      </w:r>
      <w:r w:rsidRPr="00290579">
        <w:rPr>
          <w:rFonts w:ascii="Times New Roman" w:hAnsi="Times New Roman" w:cs="Times New Roman"/>
          <w:sz w:val="24"/>
          <w:szCs w:val="24"/>
        </w:rPr>
        <w:t>b, colors) strongly reflect 201</w:t>
      </w:r>
      <w:r>
        <w:rPr>
          <w:rFonts w:ascii="Times New Roman" w:hAnsi="Times New Roman" w:cs="Times New Roman"/>
          <w:sz w:val="24"/>
          <w:szCs w:val="24"/>
        </w:rPr>
        <w:t>3</w:t>
      </w:r>
      <w:r w:rsidRPr="00290579">
        <w:rPr>
          <w:rFonts w:ascii="Times New Roman" w:hAnsi="Times New Roman" w:cs="Times New Roman"/>
          <w:sz w:val="24"/>
          <w:szCs w:val="24"/>
        </w:rPr>
        <w:t xml:space="preserve"> anomalies in precipitation (</w:t>
      </w:r>
      <w:r>
        <w:rPr>
          <w:rFonts w:ascii="Times New Roman" w:hAnsi="Times New Roman" w:cs="Times New Roman"/>
          <w:sz w:val="24"/>
          <w:szCs w:val="24"/>
        </w:rPr>
        <w:t>see Plate</w:t>
      </w:r>
      <w:r w:rsidRPr="00290579">
        <w:rPr>
          <w:rFonts w:ascii="Times New Roman" w:hAnsi="Times New Roman" w:cs="Times New Roman"/>
          <w:sz w:val="24"/>
          <w:szCs w:val="24"/>
        </w:rPr>
        <w:t xml:space="preserve">. </w:t>
      </w:r>
      <w:r w:rsidR="00B87D1C" w:rsidRPr="007459C4">
        <w:rPr>
          <w:rFonts w:ascii="Times New Roman" w:hAnsi="Times New Roman" w:cs="Times New Roman"/>
          <w:sz w:val="24"/>
          <w:szCs w:val="24"/>
          <w:highlight w:val="yellow"/>
        </w:rPr>
        <w:t>2.1h</w:t>
      </w:r>
      <w:r w:rsidR="00DC1A2D">
        <w:rPr>
          <w:rFonts w:ascii="Times New Roman" w:hAnsi="Times New Roman" w:cs="Times New Roman"/>
          <w:sz w:val="24"/>
          <w:szCs w:val="24"/>
        </w:rPr>
        <w:t>)</w:t>
      </w:r>
      <w:r w:rsidR="00DC1A2D" w:rsidRPr="00290579">
        <w:rPr>
          <w:rFonts w:ascii="Times New Roman" w:hAnsi="Times New Roman" w:cs="Times New Roman"/>
          <w:sz w:val="24"/>
          <w:szCs w:val="24"/>
        </w:rPr>
        <w:t xml:space="preserve"> </w:t>
      </w:r>
      <w:r w:rsidRPr="00290579">
        <w:rPr>
          <w:rFonts w:ascii="Times New Roman" w:hAnsi="Times New Roman" w:cs="Times New Roman"/>
          <w:sz w:val="24"/>
          <w:szCs w:val="24"/>
        </w:rPr>
        <w:t>and to a lesser extent year-to-year changes in evaporation, with the latter being closely related to latent plus sensible heat flux changes (</w:t>
      </w:r>
      <w:r w:rsidR="00DC1A2D">
        <w:rPr>
          <w:rFonts w:ascii="Times New Roman" w:hAnsi="Times New Roman" w:cs="Times New Roman"/>
          <w:sz w:val="24"/>
          <w:szCs w:val="24"/>
        </w:rPr>
        <w:t xml:space="preserve">see </w:t>
      </w:r>
      <w:r w:rsidRPr="00290579">
        <w:rPr>
          <w:rFonts w:ascii="Times New Roman" w:hAnsi="Times New Roman" w:cs="Times New Roman"/>
          <w:sz w:val="24"/>
          <w:szCs w:val="24"/>
        </w:rPr>
        <w:t xml:space="preserve"> </w:t>
      </w:r>
      <w:r w:rsidR="00E3085C">
        <w:rPr>
          <w:rFonts w:ascii="Times New Roman" w:hAnsi="Times New Roman" w:cs="Times New Roman"/>
          <w:sz w:val="24"/>
          <w:szCs w:val="24"/>
        </w:rPr>
        <w:t>Fig. 3.8d</w:t>
      </w:r>
      <w:r>
        <w:rPr>
          <w:rFonts w:ascii="Times New Roman" w:hAnsi="Times New Roman" w:cs="Times New Roman"/>
          <w:sz w:val="24"/>
          <w:szCs w:val="24"/>
        </w:rPr>
        <w:t>)</w:t>
      </w:r>
      <w:r w:rsidRPr="00290579">
        <w:rPr>
          <w:rFonts w:ascii="Times New Roman" w:hAnsi="Times New Roman" w:cs="Times New Roman"/>
          <w:sz w:val="24"/>
          <w:szCs w:val="24"/>
        </w:rPr>
        <w:t>.</w:t>
      </w:r>
      <w:r>
        <w:rPr>
          <w:rFonts w:ascii="Times New Roman" w:hAnsi="Times New Roman" w:cs="Times New Roman"/>
          <w:sz w:val="24"/>
          <w:szCs w:val="24"/>
        </w:rPr>
        <w:t xml:space="preserve">  </w:t>
      </w:r>
      <w:r w:rsidRPr="00290579">
        <w:rPr>
          <w:rFonts w:ascii="Times New Roman" w:hAnsi="Times New Roman" w:cs="Times New Roman"/>
          <w:sz w:val="24"/>
          <w:szCs w:val="24"/>
        </w:rPr>
        <w:t>Advection by anomalous ocean currents (</w:t>
      </w:r>
      <w:r w:rsidR="00DC1A2D">
        <w:rPr>
          <w:rFonts w:ascii="Times New Roman" w:hAnsi="Times New Roman" w:cs="Times New Roman"/>
          <w:sz w:val="24"/>
          <w:szCs w:val="24"/>
        </w:rPr>
        <w:t xml:space="preserve">see </w:t>
      </w:r>
      <w:r w:rsidRPr="00290579">
        <w:rPr>
          <w:rFonts w:ascii="Times New Roman" w:hAnsi="Times New Roman" w:cs="Times New Roman"/>
          <w:sz w:val="24"/>
          <w:szCs w:val="24"/>
        </w:rPr>
        <w:t xml:space="preserve">Fig. </w:t>
      </w:r>
      <w:r w:rsidR="00E3085C">
        <w:rPr>
          <w:rFonts w:ascii="Times New Roman" w:hAnsi="Times New Roman" w:cs="Times New Roman"/>
          <w:sz w:val="24"/>
          <w:szCs w:val="24"/>
        </w:rPr>
        <w:t>3.17</w:t>
      </w:r>
      <w:r>
        <w:rPr>
          <w:rFonts w:ascii="Times New Roman" w:hAnsi="Times New Roman" w:cs="Times New Roman"/>
          <w:sz w:val="24"/>
          <w:szCs w:val="24"/>
        </w:rPr>
        <w:t>)</w:t>
      </w:r>
      <w:r w:rsidRPr="00290579">
        <w:rPr>
          <w:rFonts w:ascii="Times New Roman" w:hAnsi="Times New Roman" w:cs="Times New Roman"/>
          <w:sz w:val="24"/>
          <w:szCs w:val="24"/>
        </w:rPr>
        <w:t xml:space="preserve"> also plays a role i</w:t>
      </w:r>
      <w:r>
        <w:rPr>
          <w:rFonts w:ascii="Times New Roman" w:hAnsi="Times New Roman" w:cs="Times New Roman"/>
          <w:sz w:val="24"/>
          <w:szCs w:val="24"/>
        </w:rPr>
        <w:t>n sea surface salinity changes.</w:t>
      </w:r>
    </w:p>
    <w:p w14:paraId="35BE2A05" w14:textId="77777777" w:rsidR="0048547B" w:rsidRDefault="0048547B" w:rsidP="0048547B">
      <w:pPr>
        <w:spacing w:after="0" w:line="480" w:lineRule="auto"/>
        <w:rPr>
          <w:rFonts w:ascii="Times New Roman" w:hAnsi="Times New Roman" w:cs="Times New Roman"/>
          <w:sz w:val="24"/>
          <w:szCs w:val="24"/>
        </w:rPr>
      </w:pPr>
      <w:r>
        <w:rPr>
          <w:rFonts w:ascii="Times New Roman" w:hAnsi="Times New Roman" w:cs="Times New Roman"/>
          <w:sz w:val="24"/>
          <w:szCs w:val="24"/>
        </w:rPr>
        <w:tab/>
        <w:t xml:space="preserve">The most prominent large-scale freshening patterns from 2012 to 2013 </w:t>
      </w:r>
      <w:r w:rsidR="00DC1A2D">
        <w:rPr>
          <w:rFonts w:ascii="Times New Roman" w:hAnsi="Times New Roman" w:cs="Times New Roman"/>
          <w:sz w:val="24"/>
          <w:szCs w:val="24"/>
        </w:rPr>
        <w:t xml:space="preserve">were </w:t>
      </w:r>
      <w:r>
        <w:rPr>
          <w:rFonts w:ascii="Times New Roman" w:hAnsi="Times New Roman" w:cs="Times New Roman"/>
          <w:sz w:val="24"/>
          <w:szCs w:val="24"/>
        </w:rPr>
        <w:t>in t</w:t>
      </w:r>
      <w:r w:rsidRPr="00290579">
        <w:rPr>
          <w:rFonts w:ascii="Times New Roman" w:hAnsi="Times New Roman" w:cs="Times New Roman"/>
          <w:sz w:val="24"/>
          <w:szCs w:val="24"/>
        </w:rPr>
        <w:t xml:space="preserve">he </w:t>
      </w:r>
      <w:r>
        <w:rPr>
          <w:rFonts w:ascii="Times New Roman" w:hAnsi="Times New Roman" w:cs="Times New Roman"/>
          <w:sz w:val="24"/>
          <w:szCs w:val="24"/>
        </w:rPr>
        <w:t>we</w:t>
      </w:r>
      <w:r w:rsidRPr="00290579">
        <w:rPr>
          <w:rFonts w:ascii="Times New Roman" w:hAnsi="Times New Roman" w:cs="Times New Roman"/>
          <w:sz w:val="24"/>
          <w:szCs w:val="24"/>
        </w:rPr>
        <w:t xml:space="preserve">stern tropical Pacific </w:t>
      </w:r>
      <w:r>
        <w:rPr>
          <w:rFonts w:ascii="Times New Roman" w:hAnsi="Times New Roman" w:cs="Times New Roman"/>
          <w:sz w:val="24"/>
          <w:szCs w:val="24"/>
        </w:rPr>
        <w:t>warm</w:t>
      </w:r>
      <w:r w:rsidRPr="00290579">
        <w:rPr>
          <w:rFonts w:ascii="Times New Roman" w:hAnsi="Times New Roman" w:cs="Times New Roman"/>
          <w:sz w:val="24"/>
          <w:szCs w:val="24"/>
        </w:rPr>
        <w:t xml:space="preserve"> pool</w:t>
      </w:r>
      <w:r>
        <w:rPr>
          <w:rFonts w:ascii="Times New Roman" w:hAnsi="Times New Roman" w:cs="Times New Roman"/>
          <w:sz w:val="24"/>
          <w:szCs w:val="24"/>
        </w:rPr>
        <w:t xml:space="preserve"> and along a band in the South Pacific</w:t>
      </w:r>
      <w:r w:rsidR="00DC1A2D">
        <w:rPr>
          <w:rFonts w:ascii="Times New Roman" w:hAnsi="Times New Roman" w:cs="Times New Roman"/>
          <w:sz w:val="24"/>
          <w:szCs w:val="24"/>
        </w:rPr>
        <w:t>―</w:t>
      </w:r>
      <w:r>
        <w:rPr>
          <w:rFonts w:ascii="Times New Roman" w:hAnsi="Times New Roman" w:cs="Times New Roman"/>
          <w:sz w:val="24"/>
          <w:szCs w:val="24"/>
        </w:rPr>
        <w:t xml:space="preserve">strongest east of the Solomon Islands, but extending, albeit weakly, to just west of the southern end of South America </w:t>
      </w:r>
      <w:r w:rsidRPr="00290579">
        <w:rPr>
          <w:rFonts w:ascii="Times New Roman" w:hAnsi="Times New Roman" w:cs="Times New Roman"/>
          <w:sz w:val="24"/>
          <w:szCs w:val="24"/>
        </w:rPr>
        <w:t>(Fig</w:t>
      </w:r>
      <w:r>
        <w:rPr>
          <w:rFonts w:ascii="Times New Roman" w:hAnsi="Times New Roman" w:cs="Times New Roman"/>
          <w:sz w:val="24"/>
          <w:szCs w:val="24"/>
        </w:rPr>
        <w:t>s</w:t>
      </w:r>
      <w:r w:rsidRPr="00290579">
        <w:rPr>
          <w:rFonts w:ascii="Times New Roman" w:hAnsi="Times New Roman" w:cs="Times New Roman"/>
          <w:sz w:val="24"/>
          <w:szCs w:val="24"/>
        </w:rPr>
        <w:t xml:space="preserve">. </w:t>
      </w:r>
      <w:r w:rsidR="003B2D0E">
        <w:rPr>
          <w:rFonts w:ascii="Times New Roman" w:hAnsi="Times New Roman" w:cs="Times New Roman"/>
          <w:sz w:val="24"/>
          <w:szCs w:val="24"/>
        </w:rPr>
        <w:t>3.11</w:t>
      </w:r>
      <w:r w:rsidRPr="00290579">
        <w:rPr>
          <w:rFonts w:ascii="Times New Roman" w:hAnsi="Times New Roman" w:cs="Times New Roman"/>
          <w:sz w:val="24"/>
          <w:szCs w:val="24"/>
        </w:rPr>
        <w:t>b, colors)</w:t>
      </w:r>
      <w:r>
        <w:rPr>
          <w:rFonts w:ascii="Times New Roman" w:hAnsi="Times New Roman" w:cs="Times New Roman"/>
          <w:sz w:val="24"/>
          <w:szCs w:val="24"/>
        </w:rPr>
        <w:t>.  These features are associated with anomalously strong precipitation in 2013 (</w:t>
      </w:r>
      <w:r w:rsidR="00DC1A2D">
        <w:rPr>
          <w:rFonts w:ascii="Times New Roman" w:hAnsi="Times New Roman" w:cs="Times New Roman"/>
          <w:sz w:val="24"/>
          <w:szCs w:val="24"/>
        </w:rPr>
        <w:t xml:space="preserve">see Plate </w:t>
      </w:r>
      <w:r w:rsidR="00B87D1C" w:rsidRPr="007459C4">
        <w:rPr>
          <w:rFonts w:ascii="Times New Roman" w:hAnsi="Times New Roman" w:cs="Times New Roman"/>
          <w:sz w:val="24"/>
          <w:szCs w:val="24"/>
          <w:highlight w:val="yellow"/>
        </w:rPr>
        <w:t>2.1h</w:t>
      </w:r>
      <w:r w:rsidR="00DC1A2D">
        <w:rPr>
          <w:rFonts w:ascii="Times New Roman" w:hAnsi="Times New Roman" w:cs="Times New Roman"/>
          <w:sz w:val="24"/>
          <w:szCs w:val="24"/>
        </w:rPr>
        <w:t>)</w:t>
      </w:r>
      <w:r>
        <w:rPr>
          <w:rFonts w:ascii="Times New Roman" w:hAnsi="Times New Roman" w:cs="Times New Roman"/>
          <w:sz w:val="24"/>
          <w:szCs w:val="24"/>
        </w:rPr>
        <w:t xml:space="preserve">  The South Pacific feature also is associated with upper ocean cooling (</w:t>
      </w:r>
      <w:r w:rsidR="00DC1A2D">
        <w:rPr>
          <w:rFonts w:ascii="Times New Roman" w:hAnsi="Times New Roman" w:cs="Times New Roman"/>
          <w:sz w:val="24"/>
          <w:szCs w:val="24"/>
        </w:rPr>
        <w:t xml:space="preserve">see </w:t>
      </w:r>
      <w:r>
        <w:rPr>
          <w:rFonts w:ascii="Times New Roman" w:hAnsi="Times New Roman" w:cs="Times New Roman"/>
          <w:sz w:val="24"/>
          <w:szCs w:val="24"/>
        </w:rPr>
        <w:t xml:space="preserve">Fig. </w:t>
      </w:r>
      <w:r w:rsidR="00E3085C">
        <w:rPr>
          <w:rFonts w:ascii="Times New Roman" w:hAnsi="Times New Roman" w:cs="Times New Roman"/>
          <w:sz w:val="24"/>
          <w:szCs w:val="24"/>
        </w:rPr>
        <w:t>3.5b</w:t>
      </w:r>
      <w:r>
        <w:rPr>
          <w:rFonts w:ascii="Times New Roman" w:hAnsi="Times New Roman" w:cs="Times New Roman"/>
          <w:sz w:val="24"/>
          <w:szCs w:val="24"/>
        </w:rPr>
        <w:t>), and more eastward surface velocity (</w:t>
      </w:r>
      <w:r w:rsidR="00DC1A2D">
        <w:rPr>
          <w:rFonts w:ascii="Times New Roman" w:hAnsi="Times New Roman" w:cs="Times New Roman"/>
          <w:sz w:val="24"/>
          <w:szCs w:val="24"/>
        </w:rPr>
        <w:t xml:space="preserve">see </w:t>
      </w:r>
      <w:r>
        <w:rPr>
          <w:rFonts w:ascii="Times New Roman" w:hAnsi="Times New Roman" w:cs="Times New Roman"/>
          <w:sz w:val="24"/>
          <w:szCs w:val="24"/>
        </w:rPr>
        <w:t xml:space="preserve">Fig. </w:t>
      </w:r>
      <w:r w:rsidR="00E3085C">
        <w:rPr>
          <w:rFonts w:ascii="Times New Roman" w:hAnsi="Times New Roman" w:cs="Times New Roman"/>
          <w:sz w:val="24"/>
          <w:szCs w:val="24"/>
        </w:rPr>
        <w:t>3.17b</w:t>
      </w:r>
      <w:r>
        <w:rPr>
          <w:rFonts w:ascii="Times New Roman" w:hAnsi="Times New Roman" w:cs="Times New Roman"/>
          <w:sz w:val="24"/>
          <w:szCs w:val="24"/>
        </w:rPr>
        <w:t xml:space="preserve">) from 2012 to 2013, suggesting influence of a slow-down or southward shift of the South Equatorial Current. There </w:t>
      </w:r>
      <w:r w:rsidR="00DC1A2D">
        <w:rPr>
          <w:rFonts w:ascii="Times New Roman" w:hAnsi="Times New Roman" w:cs="Times New Roman"/>
          <w:sz w:val="24"/>
          <w:szCs w:val="24"/>
        </w:rPr>
        <w:t xml:space="preserve">was </w:t>
      </w:r>
      <w:r>
        <w:rPr>
          <w:rFonts w:ascii="Times New Roman" w:hAnsi="Times New Roman" w:cs="Times New Roman"/>
          <w:sz w:val="24"/>
          <w:szCs w:val="24"/>
        </w:rPr>
        <w:t xml:space="preserve">also </w:t>
      </w:r>
      <w:r>
        <w:rPr>
          <w:rFonts w:ascii="Times New Roman" w:hAnsi="Times New Roman" w:cs="Times New Roman"/>
          <w:sz w:val="24"/>
          <w:szCs w:val="24"/>
        </w:rPr>
        <w:lastRenderedPageBreak/>
        <w:t>some freshening under the ITCZ in the eastern tropical North Pacific that is associated with anomalously strong precipitation in 2013 (</w:t>
      </w:r>
      <w:r w:rsidR="00DC1A2D">
        <w:rPr>
          <w:rFonts w:ascii="Times New Roman" w:hAnsi="Times New Roman" w:cs="Times New Roman"/>
          <w:sz w:val="24"/>
          <w:szCs w:val="24"/>
        </w:rPr>
        <w:t xml:space="preserve">see Plate </w:t>
      </w:r>
      <w:r w:rsidR="00B87D1C" w:rsidRPr="007459C4">
        <w:rPr>
          <w:rFonts w:ascii="Times New Roman" w:hAnsi="Times New Roman" w:cs="Times New Roman"/>
          <w:sz w:val="24"/>
          <w:szCs w:val="24"/>
          <w:highlight w:val="yellow"/>
        </w:rPr>
        <w:t>2.1h</w:t>
      </w:r>
      <w:r>
        <w:rPr>
          <w:rFonts w:ascii="Times New Roman" w:hAnsi="Times New Roman" w:cs="Times New Roman"/>
          <w:sz w:val="24"/>
          <w:szCs w:val="24"/>
        </w:rPr>
        <w:t>). In the Indian Ocean</w:t>
      </w:r>
      <w:r w:rsidR="00DC1A2D">
        <w:rPr>
          <w:rFonts w:ascii="Times New Roman" w:hAnsi="Times New Roman" w:cs="Times New Roman"/>
          <w:sz w:val="24"/>
          <w:szCs w:val="24"/>
        </w:rPr>
        <w:t>,</w:t>
      </w:r>
      <w:r>
        <w:rPr>
          <w:rFonts w:ascii="Times New Roman" w:hAnsi="Times New Roman" w:cs="Times New Roman"/>
          <w:sz w:val="24"/>
          <w:szCs w:val="24"/>
        </w:rPr>
        <w:t xml:space="preserve"> surface salinity increased from 2012 to 2013 in the central equatorial Indian Ocean, possibly owing at least in part to advection by more eastward surface currents (</w:t>
      </w:r>
      <w:r w:rsidR="00DC1A2D">
        <w:rPr>
          <w:rFonts w:ascii="Times New Roman" w:hAnsi="Times New Roman" w:cs="Times New Roman"/>
          <w:sz w:val="24"/>
          <w:szCs w:val="24"/>
        </w:rPr>
        <w:t xml:space="preserve">see </w:t>
      </w:r>
      <w:r>
        <w:rPr>
          <w:rFonts w:ascii="Times New Roman" w:hAnsi="Times New Roman" w:cs="Times New Roman"/>
          <w:sz w:val="24"/>
          <w:szCs w:val="24"/>
        </w:rPr>
        <w:t xml:space="preserve">Fig. </w:t>
      </w:r>
      <w:r w:rsidR="00E3085C">
        <w:rPr>
          <w:rFonts w:ascii="Times New Roman" w:hAnsi="Times New Roman" w:cs="Times New Roman"/>
          <w:sz w:val="24"/>
          <w:szCs w:val="24"/>
        </w:rPr>
        <w:t>3.17b</w:t>
      </w:r>
      <w:r>
        <w:rPr>
          <w:rFonts w:ascii="Times New Roman" w:hAnsi="Times New Roman" w:cs="Times New Roman"/>
          <w:sz w:val="24"/>
          <w:szCs w:val="24"/>
        </w:rPr>
        <w:t>) and in the Northern Bay of Bengal and Arabians Seas, largely decreasing elsewhere. In addition, while the western Atlantic generally got saltier from 2012 to 2013, the eastern Atlantic generally freshened.</w:t>
      </w:r>
    </w:p>
    <w:p w14:paraId="5B5EC3AD" w14:textId="77777777" w:rsidR="0048547B" w:rsidRDefault="0048547B" w:rsidP="0048547B">
      <w:pPr>
        <w:spacing w:before="240" w:after="0" w:line="480" w:lineRule="auto"/>
        <w:rPr>
          <w:rFonts w:ascii="Times New Roman" w:hAnsi="Times New Roman" w:cs="Times New Roman"/>
          <w:sz w:val="24"/>
          <w:szCs w:val="24"/>
        </w:rPr>
      </w:pPr>
      <w:r>
        <w:rPr>
          <w:rFonts w:ascii="Times New Roman" w:hAnsi="Times New Roman" w:cs="Times New Roman"/>
          <w:sz w:val="24"/>
          <w:szCs w:val="24"/>
        </w:rPr>
        <w:tab/>
        <w:t>T</w:t>
      </w:r>
      <w:r w:rsidRPr="00290579">
        <w:rPr>
          <w:rFonts w:ascii="Times New Roman" w:hAnsi="Times New Roman" w:cs="Times New Roman"/>
          <w:sz w:val="24"/>
          <w:szCs w:val="24"/>
        </w:rPr>
        <w:t>rends f</w:t>
      </w:r>
      <w:r>
        <w:rPr>
          <w:rFonts w:ascii="Times New Roman" w:hAnsi="Times New Roman" w:cs="Times New Roman"/>
          <w:sz w:val="24"/>
          <w:szCs w:val="24"/>
        </w:rPr>
        <w:t>or</w:t>
      </w:r>
      <w:r w:rsidRPr="00290579">
        <w:rPr>
          <w:rFonts w:ascii="Times New Roman" w:hAnsi="Times New Roman" w:cs="Times New Roman"/>
          <w:sz w:val="24"/>
          <w:szCs w:val="24"/>
        </w:rPr>
        <w:t xml:space="preserve"> 2004</w:t>
      </w:r>
      <w:r>
        <w:rPr>
          <w:rFonts w:ascii="Times New Roman" w:hAnsi="Times New Roman" w:cs="Times New Roman"/>
          <w:sz w:val="24"/>
          <w:szCs w:val="24"/>
        </w:rPr>
        <w:t>–</w:t>
      </w:r>
      <w:r w:rsidRPr="00290579">
        <w:rPr>
          <w:rFonts w:ascii="Times New Roman" w:hAnsi="Times New Roman" w:cs="Times New Roman"/>
          <w:sz w:val="24"/>
          <w:szCs w:val="24"/>
        </w:rPr>
        <w:t>1</w:t>
      </w:r>
      <w:r>
        <w:rPr>
          <w:rFonts w:ascii="Times New Roman" w:hAnsi="Times New Roman" w:cs="Times New Roman"/>
          <w:sz w:val="24"/>
          <w:szCs w:val="24"/>
        </w:rPr>
        <w:t>3</w:t>
      </w:r>
      <w:r w:rsidRPr="00290579">
        <w:rPr>
          <w:rFonts w:ascii="Times New Roman" w:hAnsi="Times New Roman" w:cs="Times New Roman"/>
          <w:sz w:val="24"/>
          <w:szCs w:val="24"/>
        </w:rPr>
        <w:t xml:space="preserve"> </w:t>
      </w:r>
      <w:r>
        <w:rPr>
          <w:rFonts w:ascii="Times New Roman" w:hAnsi="Times New Roman" w:cs="Times New Roman"/>
          <w:sz w:val="24"/>
          <w:szCs w:val="24"/>
        </w:rPr>
        <w:t xml:space="preserve">are estimated </w:t>
      </w:r>
      <w:r w:rsidRPr="00290579">
        <w:rPr>
          <w:rFonts w:ascii="Times New Roman" w:hAnsi="Times New Roman" w:cs="Times New Roman"/>
          <w:sz w:val="24"/>
          <w:szCs w:val="24"/>
        </w:rPr>
        <w:t xml:space="preserve">by local linear fits to annual average SSS maps (Fig. </w:t>
      </w:r>
      <w:r w:rsidR="003B2D0E">
        <w:rPr>
          <w:rFonts w:ascii="Times New Roman" w:hAnsi="Times New Roman" w:cs="Times New Roman"/>
          <w:sz w:val="24"/>
          <w:szCs w:val="24"/>
        </w:rPr>
        <w:t>3.12</w:t>
      </w:r>
      <w:r w:rsidRPr="00290579">
        <w:rPr>
          <w:rFonts w:ascii="Times New Roman" w:hAnsi="Times New Roman" w:cs="Times New Roman"/>
          <w:sz w:val="24"/>
          <w:szCs w:val="24"/>
        </w:rPr>
        <w:t xml:space="preserve">a), and </w:t>
      </w:r>
      <w:r>
        <w:rPr>
          <w:rFonts w:ascii="Times New Roman" w:hAnsi="Times New Roman" w:cs="Times New Roman"/>
          <w:sz w:val="24"/>
          <w:szCs w:val="24"/>
        </w:rPr>
        <w:t xml:space="preserve">are discussed with </w:t>
      </w:r>
      <w:r w:rsidRPr="00290579">
        <w:rPr>
          <w:rFonts w:ascii="Times New Roman" w:hAnsi="Times New Roman" w:cs="Times New Roman"/>
          <w:sz w:val="24"/>
          <w:szCs w:val="24"/>
        </w:rPr>
        <w:t xml:space="preserve">the ratio of these trends to their 95% significance (Fig. </w:t>
      </w:r>
      <w:r w:rsidR="003B2D0E">
        <w:rPr>
          <w:rFonts w:ascii="Times New Roman" w:hAnsi="Times New Roman" w:cs="Times New Roman"/>
          <w:sz w:val="24"/>
          <w:szCs w:val="24"/>
        </w:rPr>
        <w:t>3.12</w:t>
      </w:r>
      <w:r>
        <w:rPr>
          <w:rFonts w:ascii="Times New Roman" w:hAnsi="Times New Roman" w:cs="Times New Roman"/>
          <w:sz w:val="24"/>
          <w:szCs w:val="24"/>
        </w:rPr>
        <w:t>b).</w:t>
      </w:r>
      <w:r w:rsidRPr="00290579">
        <w:rPr>
          <w:rFonts w:ascii="Times New Roman" w:hAnsi="Times New Roman" w:cs="Times New Roman"/>
          <w:sz w:val="24"/>
          <w:szCs w:val="24"/>
        </w:rPr>
        <w:t xml:space="preserve"> The starting year is 2004 because </w:t>
      </w:r>
      <w:r>
        <w:rPr>
          <w:rFonts w:ascii="Times New Roman" w:hAnsi="Times New Roman" w:cs="Times New Roman"/>
          <w:sz w:val="24"/>
          <w:szCs w:val="24"/>
        </w:rPr>
        <w:t xml:space="preserve">that is when </w:t>
      </w:r>
      <w:r w:rsidRPr="00290579">
        <w:rPr>
          <w:rFonts w:ascii="Times New Roman" w:hAnsi="Times New Roman" w:cs="Times New Roman"/>
          <w:sz w:val="24"/>
          <w:szCs w:val="24"/>
        </w:rPr>
        <w:t xml:space="preserve">Argo coverage became near global. </w:t>
      </w:r>
      <w:r>
        <w:rPr>
          <w:rFonts w:ascii="Times New Roman" w:hAnsi="Times New Roman" w:cs="Times New Roman"/>
          <w:sz w:val="24"/>
          <w:szCs w:val="24"/>
        </w:rPr>
        <w:t>S</w:t>
      </w:r>
      <w:r w:rsidRPr="00290579">
        <w:rPr>
          <w:rFonts w:ascii="Times New Roman" w:hAnsi="Times New Roman" w:cs="Times New Roman"/>
          <w:sz w:val="24"/>
          <w:szCs w:val="24"/>
        </w:rPr>
        <w:t xml:space="preserve">triking trend patterns are </w:t>
      </w:r>
      <w:r>
        <w:rPr>
          <w:rFonts w:ascii="Times New Roman" w:hAnsi="Times New Roman" w:cs="Times New Roman"/>
          <w:sz w:val="24"/>
          <w:szCs w:val="24"/>
        </w:rPr>
        <w:t xml:space="preserve">found </w:t>
      </w:r>
      <w:r w:rsidRPr="00290579">
        <w:rPr>
          <w:rFonts w:ascii="Times New Roman" w:hAnsi="Times New Roman" w:cs="Times New Roman"/>
          <w:sz w:val="24"/>
          <w:szCs w:val="24"/>
        </w:rPr>
        <w:t>in</w:t>
      </w:r>
      <w:r>
        <w:rPr>
          <w:rFonts w:ascii="Times New Roman" w:hAnsi="Times New Roman" w:cs="Times New Roman"/>
          <w:sz w:val="24"/>
          <w:szCs w:val="24"/>
        </w:rPr>
        <w:t xml:space="preserve"> all three oceans.</w:t>
      </w:r>
      <w:r w:rsidRPr="00290579">
        <w:rPr>
          <w:rFonts w:ascii="Times New Roman" w:hAnsi="Times New Roman" w:cs="Times New Roman"/>
          <w:sz w:val="24"/>
          <w:szCs w:val="24"/>
        </w:rPr>
        <w:t xml:space="preserve"> Saltier surface values in the western and central tropical Pacific extend into the eastern Pacific subtropics in both hemispheres. Large-</w:t>
      </w:r>
      <w:r>
        <w:rPr>
          <w:rFonts w:ascii="Times New Roman" w:hAnsi="Times New Roman" w:cs="Times New Roman"/>
          <w:sz w:val="24"/>
          <w:szCs w:val="24"/>
        </w:rPr>
        <w:t>scale freshening is evident</w:t>
      </w:r>
      <w:r w:rsidRPr="00290579">
        <w:rPr>
          <w:rFonts w:ascii="Times New Roman" w:hAnsi="Times New Roman" w:cs="Times New Roman"/>
          <w:sz w:val="24"/>
          <w:szCs w:val="24"/>
        </w:rPr>
        <w:t xml:space="preserve"> in the eastern tropical South Pacific. Some freshening also occurs in the western subtropics of each hemisphere in the Pacific</w:t>
      </w:r>
      <w:r>
        <w:rPr>
          <w:rFonts w:ascii="Times New Roman" w:hAnsi="Times New Roman" w:cs="Times New Roman"/>
          <w:sz w:val="24"/>
          <w:szCs w:val="24"/>
        </w:rPr>
        <w:t>, west of the Philippine Islands</w:t>
      </w:r>
      <w:r w:rsidRPr="00290579">
        <w:rPr>
          <w:rFonts w:ascii="Times New Roman" w:hAnsi="Times New Roman" w:cs="Times New Roman"/>
          <w:sz w:val="24"/>
          <w:szCs w:val="24"/>
        </w:rPr>
        <w:t xml:space="preserve">, </w:t>
      </w:r>
      <w:r>
        <w:rPr>
          <w:rFonts w:ascii="Times New Roman" w:hAnsi="Times New Roman" w:cs="Times New Roman"/>
          <w:sz w:val="24"/>
          <w:szCs w:val="24"/>
        </w:rPr>
        <w:t>and in</w:t>
      </w:r>
      <w:r w:rsidRPr="00290579">
        <w:rPr>
          <w:rFonts w:ascii="Times New Roman" w:hAnsi="Times New Roman" w:cs="Times New Roman"/>
          <w:sz w:val="24"/>
          <w:szCs w:val="24"/>
        </w:rPr>
        <w:t xml:space="preserve"> the Indian Ocean northwest of Australia (the latter again perhaps owing to the La Niña of the past few years). </w:t>
      </w:r>
      <w:r>
        <w:rPr>
          <w:rFonts w:ascii="Times New Roman" w:hAnsi="Times New Roman" w:cs="Times New Roman"/>
          <w:sz w:val="24"/>
          <w:szCs w:val="24"/>
        </w:rPr>
        <w:t xml:space="preserve">The western </w:t>
      </w:r>
      <w:r w:rsidR="00190982">
        <w:rPr>
          <w:rFonts w:ascii="Times New Roman" w:hAnsi="Times New Roman" w:cs="Times New Roman"/>
          <w:sz w:val="24"/>
          <w:szCs w:val="24"/>
        </w:rPr>
        <w:t xml:space="preserve">South </w:t>
      </w:r>
      <w:r>
        <w:rPr>
          <w:rFonts w:ascii="Times New Roman" w:hAnsi="Times New Roman" w:cs="Times New Roman"/>
          <w:sz w:val="24"/>
          <w:szCs w:val="24"/>
        </w:rPr>
        <w:t>Indian Ocean exhibits a trend towards saltier surface salinity values.  Much of the Atlantic north of 30</w:t>
      </w:r>
      <w:r w:rsidR="00190982">
        <w:rPr>
          <w:rFonts w:ascii="Times New Roman" w:hAnsi="Times New Roman" w:cs="Times New Roman"/>
          <w:sz w:val="24"/>
          <w:szCs w:val="24"/>
        </w:rPr>
        <w:t>°</w:t>
      </w:r>
      <w:r>
        <w:rPr>
          <w:rFonts w:ascii="Times New Roman" w:hAnsi="Times New Roman" w:cs="Times New Roman"/>
          <w:sz w:val="24"/>
          <w:szCs w:val="24"/>
        </w:rPr>
        <w:t xml:space="preserve">N is freshening. </w:t>
      </w:r>
      <w:r w:rsidRPr="00290579">
        <w:rPr>
          <w:rFonts w:ascii="Times New Roman" w:hAnsi="Times New Roman" w:cs="Times New Roman"/>
          <w:sz w:val="24"/>
          <w:szCs w:val="24"/>
        </w:rPr>
        <w:t xml:space="preserve">These trends </w:t>
      </w:r>
      <w:r>
        <w:rPr>
          <w:rFonts w:ascii="Times New Roman" w:hAnsi="Times New Roman" w:cs="Times New Roman"/>
          <w:sz w:val="24"/>
          <w:szCs w:val="24"/>
        </w:rPr>
        <w:t xml:space="preserve">over the past decade </w:t>
      </w:r>
      <w:r w:rsidRPr="00290579">
        <w:rPr>
          <w:rFonts w:ascii="Times New Roman" w:hAnsi="Times New Roman" w:cs="Times New Roman"/>
          <w:sz w:val="24"/>
          <w:szCs w:val="24"/>
        </w:rPr>
        <w:t xml:space="preserve">differ </w:t>
      </w:r>
      <w:r>
        <w:rPr>
          <w:rFonts w:ascii="Times New Roman" w:hAnsi="Times New Roman" w:cs="Times New Roman"/>
          <w:sz w:val="24"/>
          <w:szCs w:val="24"/>
        </w:rPr>
        <w:t>somewhat from</w:t>
      </w:r>
      <w:r w:rsidRPr="00290579">
        <w:rPr>
          <w:rFonts w:ascii="Times New Roman" w:hAnsi="Times New Roman" w:cs="Times New Roman"/>
          <w:sz w:val="24"/>
          <w:szCs w:val="24"/>
        </w:rPr>
        <w:t xml:space="preserve"> previously reported </w:t>
      </w:r>
      <w:proofErr w:type="spellStart"/>
      <w:r>
        <w:rPr>
          <w:rFonts w:ascii="Times New Roman" w:hAnsi="Times New Roman" w:cs="Times New Roman"/>
          <w:sz w:val="24"/>
          <w:szCs w:val="24"/>
        </w:rPr>
        <w:t>multidecadal</w:t>
      </w:r>
      <w:proofErr w:type="spellEnd"/>
      <w:r>
        <w:rPr>
          <w:rFonts w:ascii="Times New Roman" w:hAnsi="Times New Roman" w:cs="Times New Roman"/>
          <w:sz w:val="24"/>
          <w:szCs w:val="24"/>
        </w:rPr>
        <w:t xml:space="preserve"> </w:t>
      </w:r>
      <w:r w:rsidRPr="00290579">
        <w:rPr>
          <w:rFonts w:ascii="Times New Roman" w:hAnsi="Times New Roman" w:cs="Times New Roman"/>
          <w:sz w:val="24"/>
          <w:szCs w:val="24"/>
        </w:rPr>
        <w:t>trends (</w:t>
      </w:r>
      <w:r>
        <w:rPr>
          <w:rFonts w:ascii="Times New Roman" w:hAnsi="Times New Roman" w:cs="Times New Roman"/>
          <w:sz w:val="24"/>
          <w:szCs w:val="24"/>
        </w:rPr>
        <w:t xml:space="preserve">Boyer et al. 2005; </w:t>
      </w:r>
      <w:proofErr w:type="spellStart"/>
      <w:r w:rsidRPr="00290579">
        <w:rPr>
          <w:rFonts w:ascii="Times New Roman" w:hAnsi="Times New Roman" w:cs="Times New Roman"/>
          <w:sz w:val="24"/>
          <w:szCs w:val="24"/>
        </w:rPr>
        <w:t>Hosoda</w:t>
      </w:r>
      <w:proofErr w:type="spellEnd"/>
      <w:r w:rsidRPr="00290579">
        <w:rPr>
          <w:rFonts w:ascii="Times New Roman" w:hAnsi="Times New Roman" w:cs="Times New Roman"/>
          <w:sz w:val="24"/>
          <w:szCs w:val="24"/>
        </w:rPr>
        <w:t xml:space="preserve"> et al. 2009; </w:t>
      </w:r>
      <w:proofErr w:type="spellStart"/>
      <w:r w:rsidRPr="00290579">
        <w:rPr>
          <w:rFonts w:ascii="Times New Roman" w:hAnsi="Times New Roman" w:cs="Times New Roman"/>
          <w:sz w:val="24"/>
          <w:szCs w:val="24"/>
        </w:rPr>
        <w:t>Durack</w:t>
      </w:r>
      <w:proofErr w:type="spellEnd"/>
      <w:r w:rsidRPr="00290579">
        <w:rPr>
          <w:rFonts w:ascii="Times New Roman" w:hAnsi="Times New Roman" w:cs="Times New Roman"/>
          <w:sz w:val="24"/>
          <w:szCs w:val="24"/>
        </w:rPr>
        <w:t xml:space="preserve"> and </w:t>
      </w:r>
      <w:proofErr w:type="spellStart"/>
      <w:r w:rsidRPr="00290579">
        <w:rPr>
          <w:rFonts w:ascii="Times New Roman" w:hAnsi="Times New Roman" w:cs="Times New Roman"/>
          <w:sz w:val="24"/>
          <w:szCs w:val="24"/>
        </w:rPr>
        <w:t>Wijffels</w:t>
      </w:r>
      <w:proofErr w:type="spellEnd"/>
      <w:r w:rsidRPr="00290579">
        <w:rPr>
          <w:rFonts w:ascii="Times New Roman" w:hAnsi="Times New Roman" w:cs="Times New Roman"/>
          <w:sz w:val="24"/>
          <w:szCs w:val="24"/>
        </w:rPr>
        <w:t xml:space="preserve"> 2010). These differences are not surprisin</w:t>
      </w:r>
      <w:r>
        <w:rPr>
          <w:rFonts w:ascii="Times New Roman" w:hAnsi="Times New Roman" w:cs="Times New Roman"/>
          <w:sz w:val="24"/>
          <w:szCs w:val="24"/>
        </w:rPr>
        <w:t xml:space="preserve">g given the different time </w:t>
      </w:r>
      <w:r w:rsidRPr="00290579">
        <w:rPr>
          <w:rFonts w:ascii="Times New Roman" w:hAnsi="Times New Roman" w:cs="Times New Roman"/>
          <w:sz w:val="24"/>
          <w:szCs w:val="24"/>
        </w:rPr>
        <w:t>periods over which the trends are computed.</w:t>
      </w:r>
    </w:p>
    <w:p w14:paraId="5D85B716" w14:textId="77777777" w:rsidR="0048547B" w:rsidRDefault="0048547B" w:rsidP="0048547B">
      <w:pPr>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290579">
        <w:rPr>
          <w:rFonts w:ascii="Times New Roman" w:hAnsi="Times New Roman" w:cs="Times New Roman"/>
          <w:sz w:val="24"/>
          <w:szCs w:val="24"/>
        </w:rPr>
        <w:t>The</w:t>
      </w:r>
      <w:r>
        <w:rPr>
          <w:rFonts w:ascii="Times New Roman" w:hAnsi="Times New Roman" w:cs="Times New Roman"/>
          <w:sz w:val="24"/>
          <w:szCs w:val="24"/>
        </w:rPr>
        <w:t xml:space="preserve"> patterns of SSS differences of 2013 from 2012 derived </w:t>
      </w:r>
      <w:r w:rsidRPr="00290579">
        <w:rPr>
          <w:rFonts w:ascii="Times New Roman" w:hAnsi="Times New Roman" w:cs="Times New Roman"/>
          <w:sz w:val="24"/>
          <w:szCs w:val="24"/>
        </w:rPr>
        <w:t>from Aquarius</w:t>
      </w:r>
      <w:r>
        <w:rPr>
          <w:rFonts w:ascii="Times New Roman" w:hAnsi="Times New Roman" w:cs="Times New Roman"/>
          <w:sz w:val="24"/>
          <w:szCs w:val="24"/>
        </w:rPr>
        <w:t xml:space="preserve"> data</w:t>
      </w:r>
      <w:r w:rsidRPr="00290579">
        <w:rPr>
          <w:rFonts w:ascii="Times New Roman" w:hAnsi="Times New Roman" w:cs="Times New Roman"/>
          <w:sz w:val="24"/>
          <w:szCs w:val="24"/>
        </w:rPr>
        <w:t xml:space="preserve"> (Fig. </w:t>
      </w:r>
      <w:r w:rsidR="003B2D0E">
        <w:rPr>
          <w:rFonts w:ascii="Times New Roman" w:hAnsi="Times New Roman" w:cs="Times New Roman"/>
          <w:sz w:val="24"/>
          <w:szCs w:val="24"/>
        </w:rPr>
        <w:t>3.13</w:t>
      </w:r>
      <w:r>
        <w:rPr>
          <w:rFonts w:ascii="Times New Roman" w:hAnsi="Times New Roman" w:cs="Times New Roman"/>
          <w:sz w:val="24"/>
          <w:szCs w:val="24"/>
        </w:rPr>
        <w:t>b</w:t>
      </w:r>
      <w:r w:rsidRPr="00290579">
        <w:rPr>
          <w:rFonts w:ascii="Times New Roman" w:hAnsi="Times New Roman" w:cs="Times New Roman"/>
          <w:sz w:val="24"/>
          <w:szCs w:val="24"/>
        </w:rPr>
        <w:t xml:space="preserve">, colors) </w:t>
      </w:r>
      <w:r>
        <w:rPr>
          <w:rFonts w:ascii="Times New Roman" w:hAnsi="Times New Roman" w:cs="Times New Roman"/>
          <w:sz w:val="24"/>
          <w:szCs w:val="24"/>
        </w:rPr>
        <w:t>are reassuringly similar to those made from</w:t>
      </w:r>
      <w:r w:rsidRPr="00290579">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290579">
        <w:rPr>
          <w:rFonts w:ascii="Times New Roman" w:hAnsi="Times New Roman" w:cs="Times New Roman"/>
          <w:sz w:val="24"/>
          <w:szCs w:val="24"/>
        </w:rPr>
        <w:t>Argo</w:t>
      </w:r>
      <w:r>
        <w:rPr>
          <w:rFonts w:ascii="Times New Roman" w:hAnsi="Times New Roman" w:cs="Times New Roman"/>
          <w:sz w:val="24"/>
          <w:szCs w:val="24"/>
        </w:rPr>
        <w:t xml:space="preserve"> maps (Fig </w:t>
      </w:r>
      <w:commentRangeStart w:id="11"/>
      <w:r w:rsidR="003B2D0E">
        <w:rPr>
          <w:rFonts w:ascii="Times New Roman" w:hAnsi="Times New Roman" w:cs="Times New Roman"/>
          <w:sz w:val="24"/>
          <w:szCs w:val="24"/>
        </w:rPr>
        <w:t>3.13</w:t>
      </w:r>
      <w:r>
        <w:rPr>
          <w:rFonts w:ascii="Times New Roman" w:hAnsi="Times New Roman" w:cs="Times New Roman"/>
          <w:sz w:val="24"/>
          <w:szCs w:val="24"/>
        </w:rPr>
        <w:t>b</w:t>
      </w:r>
      <w:commentRangeEnd w:id="11"/>
      <w:r w:rsidR="00CD2D15">
        <w:rPr>
          <w:rStyle w:val="CommentReference"/>
        </w:rPr>
        <w:commentReference w:id="11"/>
      </w:r>
      <w:r>
        <w:rPr>
          <w:rFonts w:ascii="Times New Roman" w:hAnsi="Times New Roman" w:cs="Times New Roman"/>
          <w:sz w:val="24"/>
          <w:szCs w:val="24"/>
        </w:rPr>
        <w:t>, colors)</w:t>
      </w:r>
      <w:r w:rsidR="00190982">
        <w:rPr>
          <w:rFonts w:ascii="Times New Roman" w:hAnsi="Times New Roman" w:cs="Times New Roman"/>
          <w:sz w:val="24"/>
          <w:szCs w:val="24"/>
        </w:rPr>
        <w:t>;</w:t>
      </w:r>
      <w:r w:rsidRPr="00290579">
        <w:rPr>
          <w:rFonts w:ascii="Times New Roman" w:hAnsi="Times New Roman" w:cs="Times New Roman"/>
          <w:sz w:val="24"/>
          <w:szCs w:val="24"/>
        </w:rPr>
        <w:t xml:space="preserve"> </w:t>
      </w:r>
      <w:r w:rsidR="00190982">
        <w:rPr>
          <w:rFonts w:ascii="Times New Roman" w:hAnsi="Times New Roman" w:cs="Times New Roman"/>
          <w:sz w:val="24"/>
          <w:szCs w:val="24"/>
        </w:rPr>
        <w:t>h</w:t>
      </w:r>
      <w:r>
        <w:rPr>
          <w:rFonts w:ascii="Times New Roman" w:hAnsi="Times New Roman" w:cs="Times New Roman"/>
          <w:sz w:val="24"/>
          <w:szCs w:val="24"/>
        </w:rPr>
        <w:t xml:space="preserve">owever, in some locations the changes are visibly different in amplitude. The Argo differences </w:t>
      </w:r>
      <w:r>
        <w:rPr>
          <w:rFonts w:ascii="Times New Roman" w:hAnsi="Times New Roman" w:cs="Times New Roman"/>
          <w:sz w:val="24"/>
          <w:szCs w:val="24"/>
        </w:rPr>
        <w:lastRenderedPageBreak/>
        <w:t>also tend to have a bit more variance (on the scale of the Argo mapping and sampling scales) than do the Aquarius differences.</w:t>
      </w:r>
    </w:p>
    <w:p w14:paraId="6DCDAEC4" w14:textId="77777777" w:rsidR="0048547B" w:rsidRDefault="0048547B" w:rsidP="0048547B">
      <w:pPr>
        <w:spacing w:after="0" w:line="480" w:lineRule="auto"/>
        <w:rPr>
          <w:rStyle w:val="main"/>
        </w:rPr>
      </w:pPr>
      <w:r>
        <w:rPr>
          <w:rFonts w:ascii="Times New Roman" w:hAnsi="Times New Roman" w:cs="Times New Roman"/>
          <w:sz w:val="24"/>
          <w:szCs w:val="24"/>
        </w:rPr>
        <w:tab/>
        <w:t xml:space="preserve">Maps from </w:t>
      </w:r>
      <w:r w:rsidRPr="00290579">
        <w:rPr>
          <w:rFonts w:ascii="Times New Roman" w:hAnsi="Times New Roman" w:cs="Times New Roman"/>
          <w:sz w:val="24"/>
          <w:szCs w:val="24"/>
        </w:rPr>
        <w:t>Aquarius</w:t>
      </w:r>
      <w:r>
        <w:rPr>
          <w:rFonts w:ascii="Times New Roman" w:hAnsi="Times New Roman" w:cs="Times New Roman"/>
          <w:sz w:val="24"/>
          <w:szCs w:val="24"/>
        </w:rPr>
        <w:t xml:space="preserve"> data</w:t>
      </w:r>
      <w:r w:rsidRPr="00290579">
        <w:rPr>
          <w:rFonts w:ascii="Times New Roman" w:hAnsi="Times New Roman" w:cs="Times New Roman"/>
          <w:sz w:val="24"/>
          <w:szCs w:val="24"/>
        </w:rPr>
        <w:t xml:space="preserve"> can be useful for examining </w:t>
      </w:r>
      <w:r>
        <w:rPr>
          <w:rFonts w:ascii="Times New Roman" w:hAnsi="Times New Roman" w:cs="Times New Roman"/>
          <w:sz w:val="24"/>
          <w:szCs w:val="24"/>
        </w:rPr>
        <w:t>the SSS</w:t>
      </w:r>
      <w:r w:rsidRPr="00290579">
        <w:rPr>
          <w:rFonts w:ascii="Times New Roman" w:hAnsi="Times New Roman" w:cs="Times New Roman"/>
          <w:sz w:val="24"/>
          <w:szCs w:val="24"/>
        </w:rPr>
        <w:t xml:space="preserve"> seasonal cycle in detail (Fig. </w:t>
      </w:r>
      <w:r w:rsidR="003B2D0E">
        <w:rPr>
          <w:rFonts w:ascii="Times New Roman" w:hAnsi="Times New Roman" w:cs="Times New Roman"/>
          <w:sz w:val="24"/>
          <w:szCs w:val="24"/>
        </w:rPr>
        <w:t>3.13</w:t>
      </w:r>
      <w:r>
        <w:rPr>
          <w:rFonts w:ascii="Times New Roman" w:hAnsi="Times New Roman" w:cs="Times New Roman"/>
          <w:sz w:val="24"/>
          <w:szCs w:val="24"/>
        </w:rPr>
        <w:t>a</w:t>
      </w:r>
      <w:r w:rsidRPr="00290579">
        <w:rPr>
          <w:rFonts w:ascii="Times New Roman" w:hAnsi="Times New Roman" w:cs="Times New Roman"/>
          <w:sz w:val="24"/>
          <w:szCs w:val="24"/>
        </w:rPr>
        <w:t>)</w:t>
      </w:r>
      <w:r w:rsidR="00190982">
        <w:rPr>
          <w:rFonts w:ascii="Times New Roman" w:hAnsi="Times New Roman" w:cs="Times New Roman"/>
          <w:sz w:val="24"/>
          <w:szCs w:val="24"/>
        </w:rPr>
        <w:t xml:space="preserve">; </w:t>
      </w:r>
      <w:r>
        <w:rPr>
          <w:rFonts w:ascii="Times New Roman" w:hAnsi="Times New Roman" w:cs="Times New Roman"/>
          <w:sz w:val="24"/>
          <w:szCs w:val="24"/>
        </w:rPr>
        <w:t xml:space="preserve">their agreement with Argo climatologies (e.g., </w:t>
      </w:r>
      <w:proofErr w:type="spellStart"/>
      <w:r>
        <w:rPr>
          <w:rFonts w:ascii="Times New Roman" w:hAnsi="Times New Roman" w:cs="Times New Roman"/>
          <w:sz w:val="24"/>
          <w:szCs w:val="24"/>
        </w:rPr>
        <w:t>Schmidtko</w:t>
      </w:r>
      <w:proofErr w:type="spellEnd"/>
      <w:r>
        <w:rPr>
          <w:rFonts w:ascii="Times New Roman" w:hAnsi="Times New Roman" w:cs="Times New Roman"/>
          <w:sz w:val="24"/>
          <w:szCs w:val="24"/>
        </w:rPr>
        <w:t xml:space="preserve"> et al. 2013) </w:t>
      </w:r>
      <w:r w:rsidR="00190982">
        <w:rPr>
          <w:rFonts w:ascii="Times New Roman" w:hAnsi="Times New Roman" w:cs="Times New Roman"/>
          <w:sz w:val="24"/>
          <w:szCs w:val="24"/>
        </w:rPr>
        <w:t xml:space="preserve">has improved </w:t>
      </w:r>
      <w:r>
        <w:rPr>
          <w:rFonts w:ascii="Times New Roman" w:hAnsi="Times New Roman" w:cs="Times New Roman"/>
          <w:sz w:val="24"/>
          <w:szCs w:val="24"/>
        </w:rPr>
        <w:t xml:space="preserve">between version 2.0 (e.g., </w:t>
      </w:r>
      <w:commentRangeStart w:id="12"/>
      <w:r>
        <w:rPr>
          <w:rFonts w:ascii="Times New Roman" w:hAnsi="Times New Roman" w:cs="Times New Roman"/>
          <w:sz w:val="24"/>
          <w:szCs w:val="24"/>
        </w:rPr>
        <w:t>Johnson et al. 2013</w:t>
      </w:r>
      <w:commentRangeEnd w:id="12"/>
      <w:r w:rsidR="009123BA">
        <w:rPr>
          <w:rStyle w:val="CommentReference"/>
        </w:rPr>
        <w:commentReference w:id="12"/>
      </w:r>
      <w:r>
        <w:rPr>
          <w:rFonts w:ascii="Times New Roman" w:hAnsi="Times New Roman" w:cs="Times New Roman"/>
          <w:sz w:val="24"/>
          <w:szCs w:val="24"/>
        </w:rPr>
        <w:t>) and version 2.7.1 (Fig</w:t>
      </w:r>
      <w:r w:rsidR="00562EE0">
        <w:rPr>
          <w:rFonts w:ascii="Times New Roman" w:hAnsi="Times New Roman" w:cs="Times New Roman"/>
          <w:sz w:val="24"/>
          <w:szCs w:val="24"/>
        </w:rPr>
        <w:t>.</w:t>
      </w:r>
      <w:r>
        <w:rPr>
          <w:rFonts w:ascii="Times New Roman" w:hAnsi="Times New Roman" w:cs="Times New Roman"/>
          <w:sz w:val="24"/>
          <w:szCs w:val="24"/>
        </w:rPr>
        <w:t xml:space="preserve"> </w:t>
      </w:r>
      <w:r w:rsidR="003B2D0E">
        <w:rPr>
          <w:rFonts w:ascii="Times New Roman" w:hAnsi="Times New Roman" w:cs="Times New Roman"/>
          <w:sz w:val="24"/>
          <w:szCs w:val="24"/>
        </w:rPr>
        <w:t>3.13</w:t>
      </w:r>
      <w:r>
        <w:rPr>
          <w:rFonts w:ascii="Times New Roman" w:hAnsi="Times New Roman" w:cs="Times New Roman"/>
          <w:sz w:val="24"/>
          <w:szCs w:val="24"/>
        </w:rPr>
        <w:t>). Notably, version 2.7.1 exhibits high</w:t>
      </w:r>
      <w:r w:rsidR="00190982">
        <w:rPr>
          <w:rFonts w:ascii="Times New Roman" w:hAnsi="Times New Roman" w:cs="Times New Roman"/>
          <w:sz w:val="24"/>
          <w:szCs w:val="24"/>
        </w:rPr>
        <w:t>-</w:t>
      </w:r>
      <w:r>
        <w:rPr>
          <w:rFonts w:ascii="Times New Roman" w:hAnsi="Times New Roman" w:cs="Times New Roman"/>
          <w:sz w:val="24"/>
          <w:szCs w:val="24"/>
        </w:rPr>
        <w:t>latitude freshening from spring to fall that was not evident in version 2.0, and is now in better agreement with the seasonal cycle from Argo.</w:t>
      </w:r>
      <w:r w:rsidRPr="00290579">
        <w:rPr>
          <w:rFonts w:ascii="Times New Roman" w:hAnsi="Times New Roman" w:cs="Times New Roman"/>
          <w:sz w:val="24"/>
          <w:szCs w:val="24"/>
        </w:rPr>
        <w:t xml:space="preserve"> </w:t>
      </w:r>
      <w:r>
        <w:rPr>
          <w:rFonts w:ascii="Times New Roman" w:hAnsi="Times New Roman" w:cs="Times New Roman"/>
          <w:sz w:val="24"/>
          <w:szCs w:val="24"/>
        </w:rPr>
        <w:t>Substantial freshening from March–May (MAM) to September–October</w:t>
      </w:r>
      <w:r w:rsidRPr="00290579">
        <w:rPr>
          <w:rFonts w:ascii="Times New Roman" w:hAnsi="Times New Roman" w:cs="Times New Roman"/>
          <w:sz w:val="24"/>
          <w:szCs w:val="24"/>
        </w:rPr>
        <w:t xml:space="preserve"> </w:t>
      </w:r>
      <w:r>
        <w:rPr>
          <w:rFonts w:ascii="Times New Roman" w:hAnsi="Times New Roman" w:cs="Times New Roman"/>
          <w:sz w:val="24"/>
          <w:szCs w:val="24"/>
        </w:rPr>
        <w:t xml:space="preserve">(SON) </w:t>
      </w:r>
      <w:r w:rsidRPr="00290579">
        <w:rPr>
          <w:rFonts w:ascii="Times New Roman" w:hAnsi="Times New Roman" w:cs="Times New Roman"/>
          <w:sz w:val="24"/>
          <w:szCs w:val="24"/>
        </w:rPr>
        <w:t xml:space="preserve">is clear in the western Pacific </w:t>
      </w:r>
      <w:r>
        <w:rPr>
          <w:rFonts w:ascii="Times New Roman" w:hAnsi="Times New Roman" w:cs="Times New Roman"/>
          <w:sz w:val="24"/>
          <w:szCs w:val="24"/>
        </w:rPr>
        <w:t>f</w:t>
      </w:r>
      <w:r w:rsidRPr="00290579">
        <w:rPr>
          <w:rFonts w:ascii="Times New Roman" w:hAnsi="Times New Roman" w:cs="Times New Roman"/>
          <w:sz w:val="24"/>
          <w:szCs w:val="24"/>
        </w:rPr>
        <w:t xml:space="preserve">resh </w:t>
      </w:r>
      <w:r>
        <w:rPr>
          <w:rFonts w:ascii="Times New Roman" w:hAnsi="Times New Roman" w:cs="Times New Roman"/>
          <w:sz w:val="24"/>
          <w:szCs w:val="24"/>
        </w:rPr>
        <w:t>p</w:t>
      </w:r>
      <w:r w:rsidRPr="00290579">
        <w:rPr>
          <w:rFonts w:ascii="Times New Roman" w:hAnsi="Times New Roman" w:cs="Times New Roman"/>
          <w:sz w:val="24"/>
          <w:szCs w:val="24"/>
        </w:rPr>
        <w:t xml:space="preserve">ool and under the ITCZ </w:t>
      </w:r>
      <w:r>
        <w:rPr>
          <w:rFonts w:ascii="Times New Roman" w:hAnsi="Times New Roman" w:cs="Times New Roman"/>
          <w:sz w:val="24"/>
          <w:szCs w:val="24"/>
        </w:rPr>
        <w:t>across the</w:t>
      </w:r>
      <w:r w:rsidRPr="00290579">
        <w:rPr>
          <w:rFonts w:ascii="Times New Roman" w:hAnsi="Times New Roman" w:cs="Times New Roman"/>
          <w:sz w:val="24"/>
          <w:szCs w:val="24"/>
        </w:rPr>
        <w:t xml:space="preserve"> Pacific and Atlantic as tropical precipitation</w:t>
      </w:r>
      <w:r>
        <w:rPr>
          <w:rFonts w:ascii="Times New Roman" w:hAnsi="Times New Roman" w:cs="Times New Roman"/>
          <w:sz w:val="24"/>
          <w:szCs w:val="24"/>
        </w:rPr>
        <w:t xml:space="preserve"> maxima shift with the seasons.</w:t>
      </w:r>
      <w:r w:rsidRPr="00290579">
        <w:rPr>
          <w:rFonts w:ascii="Times New Roman" w:hAnsi="Times New Roman" w:cs="Times New Roman"/>
          <w:sz w:val="24"/>
          <w:szCs w:val="24"/>
        </w:rPr>
        <w:t xml:space="preserve"> Seasonal </w:t>
      </w:r>
      <w:proofErr w:type="spellStart"/>
      <w:r w:rsidRPr="00290579">
        <w:rPr>
          <w:rFonts w:ascii="Times New Roman" w:hAnsi="Times New Roman" w:cs="Times New Roman"/>
          <w:sz w:val="24"/>
          <w:szCs w:val="24"/>
        </w:rPr>
        <w:t>salinification</w:t>
      </w:r>
      <w:proofErr w:type="spellEnd"/>
      <w:r w:rsidRPr="00290579">
        <w:rPr>
          <w:rFonts w:ascii="Times New Roman" w:hAnsi="Times New Roman" w:cs="Times New Roman"/>
          <w:sz w:val="24"/>
          <w:szCs w:val="24"/>
        </w:rPr>
        <w:t xml:space="preserve"> just south of the equator in the Pacific is likely owing to mean Ekman advection </w:t>
      </w:r>
      <w:r>
        <w:rPr>
          <w:rFonts w:ascii="Times New Roman" w:hAnsi="Times New Roman" w:cs="Times New Roman"/>
          <w:sz w:val="24"/>
          <w:szCs w:val="24"/>
        </w:rPr>
        <w:t xml:space="preserve">acting </w:t>
      </w:r>
      <w:r w:rsidRPr="00290579">
        <w:rPr>
          <w:rFonts w:ascii="Times New Roman" w:hAnsi="Times New Roman" w:cs="Times New Roman"/>
          <w:sz w:val="24"/>
          <w:szCs w:val="24"/>
        </w:rPr>
        <w:t>on a seasonally varyi</w:t>
      </w:r>
      <w:r>
        <w:rPr>
          <w:rFonts w:ascii="Times New Roman" w:hAnsi="Times New Roman" w:cs="Times New Roman"/>
          <w:sz w:val="24"/>
          <w:szCs w:val="24"/>
        </w:rPr>
        <w:t>ng salinity gradient (Yu 2011).</w:t>
      </w:r>
      <w:r w:rsidRPr="00290579">
        <w:rPr>
          <w:rFonts w:ascii="Times New Roman" w:hAnsi="Times New Roman" w:cs="Times New Roman"/>
          <w:sz w:val="24"/>
          <w:szCs w:val="24"/>
        </w:rPr>
        <w:t xml:space="preserve"> </w:t>
      </w:r>
      <w:r>
        <w:rPr>
          <w:rFonts w:ascii="Times New Roman" w:hAnsi="Times New Roman" w:cs="Times New Roman"/>
          <w:sz w:val="24"/>
          <w:szCs w:val="24"/>
        </w:rPr>
        <w:t>There is strong</w:t>
      </w:r>
      <w:r w:rsidRPr="00290579">
        <w:rPr>
          <w:rFonts w:ascii="Times New Roman" w:hAnsi="Times New Roman" w:cs="Times New Roman"/>
          <w:sz w:val="24"/>
          <w:szCs w:val="24"/>
        </w:rPr>
        <w:t xml:space="preserve"> </w:t>
      </w:r>
      <w:proofErr w:type="spellStart"/>
      <w:r w:rsidRPr="00290579">
        <w:rPr>
          <w:rFonts w:ascii="Times New Roman" w:hAnsi="Times New Roman" w:cs="Times New Roman"/>
          <w:sz w:val="24"/>
          <w:szCs w:val="24"/>
        </w:rPr>
        <w:t>salinification</w:t>
      </w:r>
      <w:proofErr w:type="spellEnd"/>
      <w:r w:rsidRPr="00290579">
        <w:rPr>
          <w:rFonts w:ascii="Times New Roman" w:hAnsi="Times New Roman" w:cs="Times New Roman"/>
          <w:sz w:val="24"/>
          <w:szCs w:val="24"/>
        </w:rPr>
        <w:t xml:space="preserve"> in the </w:t>
      </w:r>
      <w:r>
        <w:rPr>
          <w:rFonts w:ascii="Times New Roman" w:hAnsi="Times New Roman" w:cs="Times New Roman"/>
          <w:sz w:val="24"/>
          <w:szCs w:val="24"/>
        </w:rPr>
        <w:t>central tropical Indian Ocean between MAM and SON.</w:t>
      </w:r>
      <w:r w:rsidRPr="00290579">
        <w:rPr>
          <w:rFonts w:ascii="Times New Roman" w:hAnsi="Times New Roman" w:cs="Times New Roman"/>
          <w:sz w:val="24"/>
          <w:szCs w:val="24"/>
        </w:rPr>
        <w:t xml:space="preserve"> </w:t>
      </w:r>
      <w:proofErr w:type="spellStart"/>
      <w:r w:rsidRPr="00290579">
        <w:rPr>
          <w:rFonts w:ascii="Times New Roman" w:hAnsi="Times New Roman" w:cs="Times New Roman"/>
          <w:sz w:val="24"/>
          <w:szCs w:val="24"/>
        </w:rPr>
        <w:t>Broadscale</w:t>
      </w:r>
      <w:proofErr w:type="spellEnd"/>
      <w:r w:rsidRPr="00290579">
        <w:rPr>
          <w:rFonts w:ascii="Times New Roman" w:hAnsi="Times New Roman" w:cs="Times New Roman"/>
          <w:sz w:val="24"/>
          <w:szCs w:val="24"/>
        </w:rPr>
        <w:t xml:space="preserve"> patterns of </w:t>
      </w:r>
      <w:proofErr w:type="spellStart"/>
      <w:r w:rsidRPr="00290579">
        <w:rPr>
          <w:rFonts w:ascii="Times New Roman" w:hAnsi="Times New Roman" w:cs="Times New Roman"/>
          <w:sz w:val="24"/>
          <w:szCs w:val="24"/>
        </w:rPr>
        <w:t>salinification</w:t>
      </w:r>
      <w:proofErr w:type="spellEnd"/>
      <w:r w:rsidRPr="00290579">
        <w:rPr>
          <w:rFonts w:ascii="Times New Roman" w:hAnsi="Times New Roman" w:cs="Times New Roman"/>
          <w:sz w:val="24"/>
          <w:szCs w:val="24"/>
        </w:rPr>
        <w:t xml:space="preserve"> between winter and summer in the eastern subtropics (Fig. </w:t>
      </w:r>
      <w:r w:rsidR="003B2D0E">
        <w:rPr>
          <w:rFonts w:ascii="Times New Roman" w:hAnsi="Times New Roman" w:cs="Times New Roman"/>
          <w:sz w:val="24"/>
          <w:szCs w:val="24"/>
        </w:rPr>
        <w:t>3.13</w:t>
      </w:r>
      <w:r w:rsidRPr="00290579">
        <w:rPr>
          <w:rFonts w:ascii="Times New Roman" w:hAnsi="Times New Roman" w:cs="Times New Roman"/>
          <w:sz w:val="24"/>
          <w:szCs w:val="24"/>
        </w:rPr>
        <w:t>b) in both hemispheres are typical of the seasonal cycle and most likely owing to entrainment of fresher water from below in t</w:t>
      </w:r>
      <w:r>
        <w:rPr>
          <w:rFonts w:ascii="Times New Roman" w:hAnsi="Times New Roman" w:cs="Times New Roman"/>
          <w:sz w:val="24"/>
          <w:szCs w:val="24"/>
        </w:rPr>
        <w:t>he winter (</w:t>
      </w:r>
      <w:commentRangeStart w:id="13"/>
      <w:r>
        <w:rPr>
          <w:rFonts w:ascii="Times New Roman" w:hAnsi="Times New Roman" w:cs="Times New Roman"/>
          <w:sz w:val="24"/>
          <w:szCs w:val="24"/>
        </w:rPr>
        <w:t>Johnson et al. 2012</w:t>
      </w:r>
      <w:commentRangeEnd w:id="13"/>
      <w:r w:rsidR="009123BA">
        <w:rPr>
          <w:rStyle w:val="CommentReference"/>
        </w:rPr>
        <w:commentReference w:id="13"/>
      </w:r>
      <w:r>
        <w:rPr>
          <w:rFonts w:ascii="Times New Roman" w:hAnsi="Times New Roman" w:cs="Times New Roman"/>
          <w:sz w:val="24"/>
          <w:szCs w:val="24"/>
        </w:rPr>
        <w:t>).</w:t>
      </w:r>
    </w:p>
    <w:p w14:paraId="06B68500" w14:textId="77777777" w:rsidR="00F74ABC" w:rsidRPr="00311969" w:rsidRDefault="00F74ABC" w:rsidP="00C4687B">
      <w:pPr>
        <w:spacing w:after="0" w:line="480" w:lineRule="auto"/>
        <w:rPr>
          <w:rFonts w:ascii="Times New Roman" w:hAnsi="Times New Roman" w:cs="Times New Roman"/>
          <w:sz w:val="24"/>
          <w:szCs w:val="24"/>
          <w:highlight w:val="lightGray"/>
        </w:rPr>
      </w:pPr>
    </w:p>
    <w:p w14:paraId="231904C7" w14:textId="77777777" w:rsidR="00F74ABC" w:rsidRPr="002E4266" w:rsidRDefault="00C457D4" w:rsidP="00C4687B">
      <w:pPr>
        <w:spacing w:after="0" w:line="480" w:lineRule="auto"/>
        <w:rPr>
          <w:rFonts w:ascii="Times New Roman" w:hAnsi="Times New Roman" w:cs="Times New Roman"/>
          <w:sz w:val="24"/>
          <w:szCs w:val="24"/>
        </w:rPr>
      </w:pPr>
      <w:r w:rsidRPr="002E4266">
        <w:rPr>
          <w:rFonts w:ascii="Times New Roman" w:hAnsi="Times New Roman" w:cs="Times New Roman"/>
          <w:i/>
          <w:sz w:val="24"/>
          <w:szCs w:val="24"/>
        </w:rPr>
        <w:t xml:space="preserve">f. </w:t>
      </w:r>
      <w:bookmarkStart w:id="14" w:name="Subsurface_salinity"/>
      <w:r w:rsidRPr="002E4266">
        <w:rPr>
          <w:rFonts w:ascii="Times New Roman" w:hAnsi="Times New Roman" w:cs="Times New Roman"/>
          <w:i/>
          <w:sz w:val="24"/>
          <w:szCs w:val="24"/>
        </w:rPr>
        <w:t>Sub</w:t>
      </w:r>
      <w:r w:rsidR="000D7018" w:rsidRPr="002E4266">
        <w:rPr>
          <w:rFonts w:ascii="Times New Roman" w:hAnsi="Times New Roman" w:cs="Times New Roman"/>
          <w:i/>
          <w:sz w:val="24"/>
          <w:szCs w:val="24"/>
        </w:rPr>
        <w:t>surface salinity</w:t>
      </w:r>
      <w:bookmarkEnd w:id="14"/>
      <w:r w:rsidR="000D7018" w:rsidRPr="002E4266">
        <w:rPr>
          <w:rFonts w:ascii="Times New Roman" w:hAnsi="Times New Roman" w:cs="Times New Roman"/>
          <w:sz w:val="24"/>
          <w:szCs w:val="24"/>
        </w:rPr>
        <w:t xml:space="preserve"> </w:t>
      </w:r>
      <w:r w:rsidR="00F74ABC" w:rsidRPr="002E4266">
        <w:rPr>
          <w:rFonts w:ascii="Times New Roman" w:eastAsia="SimSun" w:hAnsi="Times New Roman" w:cs="Times New Roman"/>
          <w:sz w:val="24"/>
          <w:szCs w:val="24"/>
        </w:rPr>
        <w:t xml:space="preserve">– </w:t>
      </w:r>
      <w:r w:rsidR="00F74ABC" w:rsidRPr="002E4266">
        <w:rPr>
          <w:rFonts w:ascii="Times New Roman" w:hAnsi="Times New Roman" w:cs="Times New Roman"/>
          <w:sz w:val="24"/>
          <w:szCs w:val="24"/>
        </w:rPr>
        <w:t xml:space="preserve">T. Boyer, J. </w:t>
      </w:r>
      <w:proofErr w:type="spellStart"/>
      <w:r w:rsidR="00F74ABC" w:rsidRPr="002E4266">
        <w:rPr>
          <w:rFonts w:ascii="Times New Roman" w:hAnsi="Times New Roman" w:cs="Times New Roman"/>
          <w:sz w:val="24"/>
          <w:szCs w:val="24"/>
        </w:rPr>
        <w:t>Antonov</w:t>
      </w:r>
      <w:proofErr w:type="spellEnd"/>
      <w:r w:rsidR="00F74ABC" w:rsidRPr="002E4266">
        <w:rPr>
          <w:rFonts w:ascii="Times New Roman" w:hAnsi="Times New Roman" w:cs="Times New Roman"/>
          <w:sz w:val="24"/>
          <w:szCs w:val="24"/>
        </w:rPr>
        <w:t xml:space="preserve">, J. Reagan, C. </w:t>
      </w:r>
      <w:proofErr w:type="spellStart"/>
      <w:r w:rsidR="00F74ABC" w:rsidRPr="002E4266">
        <w:rPr>
          <w:rFonts w:ascii="Times New Roman" w:hAnsi="Times New Roman" w:cs="Times New Roman"/>
          <w:sz w:val="24"/>
          <w:szCs w:val="24"/>
        </w:rPr>
        <w:t>Schmid</w:t>
      </w:r>
      <w:proofErr w:type="spellEnd"/>
      <w:r w:rsidR="00F74ABC" w:rsidRPr="002E4266">
        <w:rPr>
          <w:rFonts w:ascii="Times New Roman" w:hAnsi="Times New Roman" w:cs="Times New Roman"/>
          <w:sz w:val="24"/>
          <w:szCs w:val="24"/>
        </w:rPr>
        <w:t>,</w:t>
      </w:r>
      <w:r w:rsidR="00F74ABC" w:rsidRPr="002E4266">
        <w:rPr>
          <w:rFonts w:ascii="Times New Roman" w:hAnsi="Times New Roman" w:cs="Times New Roman"/>
          <w:sz w:val="24"/>
          <w:szCs w:val="24"/>
          <w:vertAlign w:val="superscript"/>
        </w:rPr>
        <w:t xml:space="preserve"> </w:t>
      </w:r>
      <w:r w:rsidR="00F74ABC" w:rsidRPr="002E4266">
        <w:rPr>
          <w:rFonts w:ascii="Times New Roman" w:hAnsi="Times New Roman" w:cs="Times New Roman"/>
          <w:sz w:val="24"/>
          <w:szCs w:val="24"/>
        </w:rPr>
        <w:t xml:space="preserve">and R. </w:t>
      </w:r>
      <w:proofErr w:type="spellStart"/>
      <w:r w:rsidR="00F74ABC" w:rsidRPr="002E4266">
        <w:rPr>
          <w:rFonts w:ascii="Times New Roman" w:hAnsi="Times New Roman" w:cs="Times New Roman"/>
          <w:sz w:val="24"/>
          <w:szCs w:val="24"/>
        </w:rPr>
        <w:t>Locarnini</w:t>
      </w:r>
      <w:proofErr w:type="spellEnd"/>
    </w:p>
    <w:p w14:paraId="11D90D7A" w14:textId="77777777" w:rsidR="00C457D4" w:rsidRPr="00311969" w:rsidRDefault="00C457D4" w:rsidP="00C4687B">
      <w:pPr>
        <w:spacing w:after="0" w:line="480" w:lineRule="auto"/>
        <w:rPr>
          <w:rFonts w:ascii="Times New Roman" w:hAnsi="Times New Roman" w:cs="Times New Roman"/>
          <w:sz w:val="24"/>
          <w:szCs w:val="24"/>
          <w:highlight w:val="lightGray"/>
        </w:rPr>
      </w:pPr>
    </w:p>
    <w:p w14:paraId="4EE6CA3A" w14:textId="77777777" w:rsidR="002E4266" w:rsidRPr="002E4266" w:rsidRDefault="002E4266" w:rsidP="002E4266">
      <w:pPr>
        <w:spacing w:line="480" w:lineRule="auto"/>
        <w:rPr>
          <w:rFonts w:ascii="Times New Roman" w:hAnsi="Times New Roman" w:cs="Times New Roman"/>
          <w:sz w:val="24"/>
          <w:szCs w:val="24"/>
        </w:rPr>
      </w:pPr>
      <w:commentRangeStart w:id="15"/>
      <w:r>
        <w:rPr>
          <w:rFonts w:ascii="Times New Roman" w:hAnsi="Times New Roman" w:cs="Times New Roman"/>
          <w:sz w:val="24"/>
          <w:szCs w:val="24"/>
        </w:rPr>
        <w:tab/>
      </w:r>
      <w:r w:rsidRPr="002E4266">
        <w:rPr>
          <w:rFonts w:ascii="Times New Roman" w:hAnsi="Times New Roman" w:cs="Times New Roman"/>
          <w:sz w:val="24"/>
          <w:szCs w:val="24"/>
        </w:rPr>
        <w:t>Evaporation minus precipitation (E</w:t>
      </w:r>
      <w:r w:rsidR="007E343E">
        <w:rPr>
          <w:rFonts w:ascii="Times New Roman" w:hAnsi="Times New Roman" w:cs="Times New Roman"/>
          <w:sz w:val="24"/>
          <w:szCs w:val="24"/>
        </w:rPr>
        <w:t>–</w:t>
      </w:r>
      <w:r w:rsidRPr="002E4266">
        <w:rPr>
          <w:rFonts w:ascii="Times New Roman" w:hAnsi="Times New Roman" w:cs="Times New Roman"/>
          <w:sz w:val="24"/>
          <w:szCs w:val="24"/>
        </w:rPr>
        <w:t>P) is well correlated with mixed layer salinity over much of the world’s ocean (Yu 2011). It is difficult to accurately measure evaporation and precipitation over the ocean, so near-surface salinity can be used to constrain E</w:t>
      </w:r>
      <w:r w:rsidR="003C388C">
        <w:rPr>
          <w:rFonts w:ascii="Times New Roman" w:hAnsi="Times New Roman" w:cs="Times New Roman"/>
          <w:sz w:val="24"/>
          <w:szCs w:val="24"/>
        </w:rPr>
        <w:t>–</w:t>
      </w:r>
      <w:r w:rsidRPr="002E4266">
        <w:rPr>
          <w:rFonts w:ascii="Times New Roman" w:hAnsi="Times New Roman" w:cs="Times New Roman"/>
          <w:sz w:val="24"/>
          <w:szCs w:val="24"/>
        </w:rPr>
        <w:t>P estimates (Schmitt 2008; Yu 2011).  E</w:t>
      </w:r>
      <w:r w:rsidR="003C388C">
        <w:rPr>
          <w:rFonts w:ascii="Times New Roman" w:hAnsi="Times New Roman" w:cs="Times New Roman"/>
          <w:sz w:val="24"/>
          <w:szCs w:val="24"/>
        </w:rPr>
        <w:t>–</w:t>
      </w:r>
      <w:r w:rsidRPr="002E4266">
        <w:rPr>
          <w:rFonts w:ascii="Times New Roman" w:hAnsi="Times New Roman" w:cs="Times New Roman"/>
          <w:sz w:val="24"/>
          <w:szCs w:val="24"/>
        </w:rPr>
        <w:t xml:space="preserve">P surface forcing has led to an intensification of the global hydrological cycle over the last 50 years, increasing salinity at the sea surface in areas dominated </w:t>
      </w:r>
      <w:r w:rsidRPr="002E4266">
        <w:rPr>
          <w:rFonts w:ascii="Times New Roman" w:hAnsi="Times New Roman" w:cs="Times New Roman"/>
          <w:sz w:val="24"/>
          <w:szCs w:val="24"/>
        </w:rPr>
        <w:lastRenderedPageBreak/>
        <w:t>by evaporation and decreasing salinity in areas dominated by precipitation (</w:t>
      </w:r>
      <w:proofErr w:type="spellStart"/>
      <w:r w:rsidRPr="002E4266">
        <w:rPr>
          <w:rFonts w:ascii="Times New Roman" w:hAnsi="Times New Roman" w:cs="Times New Roman"/>
          <w:sz w:val="24"/>
          <w:szCs w:val="24"/>
        </w:rPr>
        <w:t>Durack</w:t>
      </w:r>
      <w:proofErr w:type="spellEnd"/>
      <w:r w:rsidRPr="002E4266">
        <w:rPr>
          <w:rFonts w:ascii="Times New Roman" w:hAnsi="Times New Roman" w:cs="Times New Roman"/>
          <w:sz w:val="24"/>
          <w:szCs w:val="24"/>
        </w:rPr>
        <w:t xml:space="preserve"> and </w:t>
      </w:r>
      <w:proofErr w:type="spellStart"/>
      <w:r w:rsidRPr="002E4266">
        <w:rPr>
          <w:rFonts w:ascii="Times New Roman" w:hAnsi="Times New Roman" w:cs="Times New Roman"/>
          <w:sz w:val="24"/>
          <w:szCs w:val="24"/>
        </w:rPr>
        <w:t>Wijffels</w:t>
      </w:r>
      <w:proofErr w:type="spellEnd"/>
      <w:r w:rsidRPr="002E4266">
        <w:rPr>
          <w:rFonts w:ascii="Times New Roman" w:hAnsi="Times New Roman" w:cs="Times New Roman"/>
          <w:sz w:val="24"/>
          <w:szCs w:val="24"/>
        </w:rPr>
        <w:t xml:space="preserve"> 2010; </w:t>
      </w:r>
      <w:proofErr w:type="spellStart"/>
      <w:r w:rsidRPr="002E4266">
        <w:rPr>
          <w:rFonts w:ascii="Times New Roman" w:hAnsi="Times New Roman" w:cs="Times New Roman"/>
          <w:sz w:val="24"/>
          <w:szCs w:val="24"/>
        </w:rPr>
        <w:t>Durack</w:t>
      </w:r>
      <w:proofErr w:type="spellEnd"/>
      <w:r w:rsidRPr="002E4266">
        <w:rPr>
          <w:rFonts w:ascii="Times New Roman" w:hAnsi="Times New Roman" w:cs="Times New Roman"/>
          <w:sz w:val="24"/>
          <w:szCs w:val="24"/>
        </w:rPr>
        <w:t xml:space="preserve"> </w:t>
      </w:r>
      <w:r w:rsidR="00B87D1C" w:rsidRPr="007459C4">
        <w:rPr>
          <w:rFonts w:ascii="Times New Roman" w:hAnsi="Times New Roman" w:cs="Times New Roman"/>
          <w:sz w:val="24"/>
          <w:szCs w:val="24"/>
        </w:rPr>
        <w:t>et al.</w:t>
      </w:r>
      <w:r w:rsidRPr="002E4266">
        <w:rPr>
          <w:rFonts w:ascii="Times New Roman" w:hAnsi="Times New Roman" w:cs="Times New Roman"/>
          <w:sz w:val="24"/>
          <w:szCs w:val="24"/>
        </w:rPr>
        <w:t xml:space="preserve"> 2012). These surface changes are entrained into the subsurface ocean.  Globally, near-surface salt content has increased in recent times compared to long-term </w:t>
      </w:r>
      <w:r w:rsidR="00D10AAA">
        <w:rPr>
          <w:rFonts w:ascii="Times New Roman" w:hAnsi="Times New Roman" w:cs="Times New Roman"/>
          <w:sz w:val="24"/>
          <w:szCs w:val="24"/>
        </w:rPr>
        <w:t>averages</w:t>
      </w:r>
      <w:r w:rsidRPr="002E4266">
        <w:rPr>
          <w:rFonts w:ascii="Times New Roman" w:hAnsi="Times New Roman" w:cs="Times New Roman"/>
          <w:sz w:val="24"/>
          <w:szCs w:val="24"/>
        </w:rPr>
        <w:t xml:space="preserve">, while intermediate waters have decreased in salinity (Roemmich and Gilson 2009; Helm </w:t>
      </w:r>
      <w:r w:rsidR="00B87D1C" w:rsidRPr="007459C4">
        <w:rPr>
          <w:rFonts w:ascii="Times New Roman" w:hAnsi="Times New Roman" w:cs="Times New Roman"/>
          <w:sz w:val="24"/>
          <w:szCs w:val="24"/>
        </w:rPr>
        <w:t>et al.</w:t>
      </w:r>
      <w:r w:rsidR="003C388C">
        <w:rPr>
          <w:rFonts w:ascii="Times New Roman" w:hAnsi="Times New Roman" w:cs="Times New Roman"/>
          <w:sz w:val="24"/>
          <w:szCs w:val="24"/>
        </w:rPr>
        <w:t xml:space="preserve"> </w:t>
      </w:r>
      <w:r w:rsidRPr="002E4266">
        <w:rPr>
          <w:rFonts w:ascii="Times New Roman" w:hAnsi="Times New Roman" w:cs="Times New Roman"/>
          <w:sz w:val="24"/>
          <w:szCs w:val="24"/>
        </w:rPr>
        <w:t>2010). These changes are reflected in changes to ocean water mass composition and circulation patterns. Subsurface salinity changes, along with sea surface salinity (SSS) changes and ocean surface fluxes are important for understanding changes to the ocean and in the atmosphere, both of which affect the global climate system.</w:t>
      </w:r>
    </w:p>
    <w:p w14:paraId="06E8E2CC" w14:textId="77777777" w:rsidR="002E4266" w:rsidRPr="002E4266" w:rsidRDefault="002E4266" w:rsidP="002E4266">
      <w:pPr>
        <w:spacing w:line="480" w:lineRule="auto"/>
        <w:rPr>
          <w:rFonts w:ascii="Times New Roman" w:hAnsi="Times New Roman" w:cs="Times New Roman"/>
          <w:sz w:val="24"/>
          <w:szCs w:val="24"/>
        </w:rPr>
      </w:pPr>
      <w:r>
        <w:rPr>
          <w:rFonts w:ascii="Times New Roman" w:hAnsi="Times New Roman" w:cs="Times New Roman"/>
          <w:sz w:val="24"/>
          <w:szCs w:val="24"/>
        </w:rPr>
        <w:tab/>
      </w:r>
      <w:r w:rsidRPr="002E4266">
        <w:rPr>
          <w:rFonts w:ascii="Times New Roman" w:hAnsi="Times New Roman" w:cs="Times New Roman"/>
          <w:sz w:val="24"/>
          <w:szCs w:val="24"/>
        </w:rPr>
        <w:t xml:space="preserve">To investigate changes to subsurface salinity, all available subsurface salinity profile data for 2013 were used to derive 1° </w:t>
      </w:r>
      <w:r w:rsidR="00D10AAA">
        <w:rPr>
          <w:rFonts w:ascii="Times New Roman" w:hAnsi="Times New Roman" w:cs="Times New Roman"/>
          <w:sz w:val="24"/>
          <w:szCs w:val="24"/>
        </w:rPr>
        <w:t>average</w:t>
      </w:r>
      <w:r w:rsidR="00D10AAA" w:rsidRPr="002E4266">
        <w:rPr>
          <w:rFonts w:ascii="Times New Roman" w:hAnsi="Times New Roman" w:cs="Times New Roman"/>
          <w:sz w:val="24"/>
          <w:szCs w:val="24"/>
        </w:rPr>
        <w:t xml:space="preserve"> </w:t>
      </w:r>
      <w:r w:rsidRPr="002E4266">
        <w:rPr>
          <w:rFonts w:ascii="Times New Roman" w:hAnsi="Times New Roman" w:cs="Times New Roman"/>
          <w:sz w:val="24"/>
          <w:szCs w:val="24"/>
        </w:rPr>
        <w:t xml:space="preserve">gridded salinity anomalies at standard depths from the surface to 2000 m.  The anomalies were calculated as differences from </w:t>
      </w:r>
      <w:r w:rsidR="00D10AAA">
        <w:rPr>
          <w:rFonts w:ascii="Times New Roman" w:hAnsi="Times New Roman" w:cs="Times New Roman"/>
          <w:sz w:val="24"/>
          <w:szCs w:val="24"/>
        </w:rPr>
        <w:t>the</w:t>
      </w:r>
      <w:r w:rsidRPr="002E4266">
        <w:rPr>
          <w:rFonts w:ascii="Times New Roman" w:hAnsi="Times New Roman" w:cs="Times New Roman"/>
          <w:sz w:val="24"/>
          <w:szCs w:val="24"/>
        </w:rPr>
        <w:t xml:space="preserve"> 1955</w:t>
      </w:r>
      <w:r w:rsidR="00D10AAA">
        <w:rPr>
          <w:rFonts w:ascii="Times New Roman" w:hAnsi="Times New Roman" w:cs="Times New Roman"/>
          <w:sz w:val="24"/>
          <w:szCs w:val="24"/>
        </w:rPr>
        <w:t>–</w:t>
      </w:r>
      <w:r w:rsidRPr="002E4266">
        <w:rPr>
          <w:rFonts w:ascii="Times New Roman" w:hAnsi="Times New Roman" w:cs="Times New Roman"/>
          <w:sz w:val="24"/>
          <w:szCs w:val="24"/>
        </w:rPr>
        <w:t>2006</w:t>
      </w:r>
      <w:r w:rsidR="00D10AAA">
        <w:rPr>
          <w:rFonts w:ascii="Times New Roman" w:hAnsi="Times New Roman" w:cs="Times New Roman"/>
          <w:sz w:val="24"/>
          <w:szCs w:val="24"/>
        </w:rPr>
        <w:t xml:space="preserve"> average</w:t>
      </w:r>
      <w:r w:rsidRPr="002E4266">
        <w:rPr>
          <w:rFonts w:ascii="Times New Roman" w:hAnsi="Times New Roman" w:cs="Times New Roman"/>
          <w:sz w:val="24"/>
          <w:szCs w:val="24"/>
        </w:rPr>
        <w:t xml:space="preserve"> (</w:t>
      </w:r>
      <w:proofErr w:type="spellStart"/>
      <w:r w:rsidRPr="00D10AAA">
        <w:rPr>
          <w:rFonts w:ascii="Times New Roman" w:hAnsi="Times New Roman" w:cs="Times New Roman"/>
          <w:sz w:val="24"/>
          <w:szCs w:val="24"/>
        </w:rPr>
        <w:t>Antonov</w:t>
      </w:r>
      <w:proofErr w:type="spellEnd"/>
      <w:r w:rsidRPr="00D10AAA">
        <w:rPr>
          <w:rFonts w:ascii="Times New Roman" w:hAnsi="Times New Roman" w:cs="Times New Roman"/>
          <w:sz w:val="24"/>
          <w:szCs w:val="24"/>
        </w:rPr>
        <w:t xml:space="preserve"> </w:t>
      </w:r>
      <w:r w:rsidR="00B87D1C" w:rsidRPr="007459C4">
        <w:rPr>
          <w:rFonts w:ascii="Times New Roman" w:hAnsi="Times New Roman" w:cs="Times New Roman"/>
          <w:sz w:val="24"/>
          <w:szCs w:val="24"/>
        </w:rPr>
        <w:t>et al.</w:t>
      </w:r>
      <w:r w:rsidRPr="00D10AAA">
        <w:rPr>
          <w:rFonts w:ascii="Times New Roman" w:hAnsi="Times New Roman" w:cs="Times New Roman"/>
          <w:sz w:val="24"/>
          <w:szCs w:val="24"/>
        </w:rPr>
        <w:t xml:space="preserve"> 2010).  Differences from recalculated salinity anomaly fields for 2012 are also used to investigate year-to-year variations in salinity.  A full description of the method can be found in Boyer </w:t>
      </w:r>
      <w:r w:rsidR="00B87D1C" w:rsidRPr="007459C4">
        <w:rPr>
          <w:rFonts w:ascii="Times New Roman" w:hAnsi="Times New Roman" w:cs="Times New Roman"/>
          <w:sz w:val="24"/>
          <w:szCs w:val="24"/>
        </w:rPr>
        <w:t>et al.</w:t>
      </w:r>
      <w:r w:rsidRPr="00D10AAA">
        <w:rPr>
          <w:rFonts w:ascii="Times New Roman" w:hAnsi="Times New Roman" w:cs="Times New Roman"/>
          <w:sz w:val="24"/>
          <w:szCs w:val="24"/>
        </w:rPr>
        <w:t xml:space="preserve"> (2012).</w:t>
      </w:r>
    </w:p>
    <w:p w14:paraId="2F5169C7" w14:textId="77777777" w:rsidR="002E4266" w:rsidRPr="002E4266" w:rsidRDefault="002E4266" w:rsidP="002E4266">
      <w:pPr>
        <w:spacing w:line="480" w:lineRule="auto"/>
        <w:rPr>
          <w:rFonts w:ascii="Times New Roman" w:hAnsi="Times New Roman" w:cs="Times New Roman"/>
          <w:sz w:val="24"/>
          <w:szCs w:val="24"/>
        </w:rPr>
      </w:pPr>
      <w:r>
        <w:rPr>
          <w:rFonts w:ascii="Times New Roman" w:hAnsi="Times New Roman" w:cs="Times New Roman"/>
          <w:sz w:val="24"/>
          <w:szCs w:val="24"/>
        </w:rPr>
        <w:tab/>
      </w:r>
      <w:r w:rsidR="00D10AAA">
        <w:rPr>
          <w:rFonts w:ascii="Times New Roman" w:hAnsi="Times New Roman" w:cs="Times New Roman"/>
          <w:sz w:val="24"/>
          <w:szCs w:val="24"/>
        </w:rPr>
        <w:t>A</w:t>
      </w:r>
      <w:r w:rsidR="00D10AAA" w:rsidRPr="002E4266">
        <w:rPr>
          <w:rFonts w:ascii="Times New Roman" w:hAnsi="Times New Roman" w:cs="Times New Roman"/>
          <w:sz w:val="24"/>
          <w:szCs w:val="24"/>
        </w:rPr>
        <w:t>t present</w:t>
      </w:r>
      <w:r w:rsidR="00D10AAA">
        <w:rPr>
          <w:rFonts w:ascii="Times New Roman" w:hAnsi="Times New Roman" w:cs="Times New Roman"/>
          <w:sz w:val="24"/>
          <w:szCs w:val="24"/>
        </w:rPr>
        <w:t>,</w:t>
      </w:r>
      <w:r w:rsidR="00D10AAA" w:rsidRPr="002E4266">
        <w:rPr>
          <w:rFonts w:ascii="Times New Roman" w:hAnsi="Times New Roman" w:cs="Times New Roman"/>
          <w:sz w:val="24"/>
          <w:szCs w:val="24"/>
        </w:rPr>
        <w:t xml:space="preserve"> </w:t>
      </w:r>
      <w:r w:rsidR="00D10AAA">
        <w:rPr>
          <w:rFonts w:ascii="Times New Roman" w:hAnsi="Times New Roman" w:cs="Times New Roman"/>
          <w:sz w:val="24"/>
          <w:szCs w:val="24"/>
        </w:rPr>
        <w:t>t</w:t>
      </w:r>
      <w:r w:rsidRPr="002E4266">
        <w:rPr>
          <w:rFonts w:ascii="Times New Roman" w:hAnsi="Times New Roman" w:cs="Times New Roman"/>
          <w:sz w:val="24"/>
          <w:szCs w:val="24"/>
        </w:rPr>
        <w:t xml:space="preserve">he single largest source of salinity profiles for the world’s ocean is the Argo program with its fleet of profiling floats </w:t>
      </w:r>
      <w:r w:rsidRPr="00923C92">
        <w:rPr>
          <w:rFonts w:ascii="Times New Roman" w:hAnsi="Times New Roman" w:cs="Times New Roman"/>
          <w:sz w:val="24"/>
          <w:szCs w:val="24"/>
        </w:rPr>
        <w:t xml:space="preserve">(Roemmich </w:t>
      </w:r>
      <w:r w:rsidR="00B87D1C" w:rsidRPr="007459C4">
        <w:rPr>
          <w:rFonts w:ascii="Times New Roman" w:hAnsi="Times New Roman" w:cs="Times New Roman"/>
          <w:sz w:val="24"/>
          <w:szCs w:val="24"/>
        </w:rPr>
        <w:t>et al.</w:t>
      </w:r>
      <w:r w:rsidRPr="002E4266">
        <w:rPr>
          <w:rFonts w:ascii="Times New Roman" w:hAnsi="Times New Roman" w:cs="Times New Roman"/>
          <w:sz w:val="24"/>
          <w:szCs w:val="24"/>
        </w:rPr>
        <w:t xml:space="preserve"> 2009). There were 144</w:t>
      </w:r>
      <w:r w:rsidR="00562EE0">
        <w:rPr>
          <w:rFonts w:ascii="Times New Roman" w:hAnsi="Times New Roman" w:cs="Times New Roman"/>
          <w:sz w:val="24"/>
          <w:szCs w:val="24"/>
        </w:rPr>
        <w:t> </w:t>
      </w:r>
      <w:r w:rsidRPr="002E4266">
        <w:rPr>
          <w:rFonts w:ascii="Times New Roman" w:hAnsi="Times New Roman" w:cs="Times New Roman"/>
          <w:sz w:val="24"/>
          <w:szCs w:val="24"/>
        </w:rPr>
        <w:t>463 salinity profiles (a 10% increase over 2012) recorded on 4269 floats from the Argo program used in the process of calculating subsurface salinity anomalies for 2013. About two</w:t>
      </w:r>
      <w:r w:rsidR="00D10AAA">
        <w:rPr>
          <w:rFonts w:ascii="Times New Roman" w:hAnsi="Times New Roman" w:cs="Times New Roman"/>
          <w:sz w:val="24"/>
          <w:szCs w:val="24"/>
        </w:rPr>
        <w:t>-</w:t>
      </w:r>
      <w:r w:rsidRPr="002E4266">
        <w:rPr>
          <w:rFonts w:ascii="Times New Roman" w:hAnsi="Times New Roman" w:cs="Times New Roman"/>
          <w:sz w:val="24"/>
          <w:szCs w:val="24"/>
        </w:rPr>
        <w:t xml:space="preserve">thirds of all float profiles reach 2000 </w:t>
      </w:r>
      <w:proofErr w:type="spellStart"/>
      <w:r w:rsidRPr="002E4266">
        <w:rPr>
          <w:rFonts w:ascii="Times New Roman" w:hAnsi="Times New Roman" w:cs="Times New Roman"/>
          <w:sz w:val="24"/>
          <w:szCs w:val="24"/>
        </w:rPr>
        <w:t>decibars</w:t>
      </w:r>
      <w:proofErr w:type="spellEnd"/>
      <w:r w:rsidRPr="002E4266">
        <w:rPr>
          <w:rFonts w:ascii="Times New Roman" w:hAnsi="Times New Roman" w:cs="Times New Roman"/>
          <w:sz w:val="24"/>
          <w:szCs w:val="24"/>
        </w:rPr>
        <w:t>. Of the higher level quality</w:t>
      </w:r>
      <w:r w:rsidR="00D10AAA">
        <w:rPr>
          <w:rFonts w:ascii="Times New Roman" w:hAnsi="Times New Roman" w:cs="Times New Roman"/>
          <w:sz w:val="24"/>
          <w:szCs w:val="24"/>
        </w:rPr>
        <w:t>-</w:t>
      </w:r>
      <w:r w:rsidRPr="002E4266">
        <w:rPr>
          <w:rFonts w:ascii="Times New Roman" w:hAnsi="Times New Roman" w:cs="Times New Roman"/>
          <w:sz w:val="24"/>
          <w:szCs w:val="24"/>
        </w:rPr>
        <w:t>controlled delayed-mode data, there are 12</w:t>
      </w:r>
      <w:r w:rsidR="00562EE0">
        <w:rPr>
          <w:rFonts w:ascii="Times New Roman" w:hAnsi="Times New Roman" w:cs="Times New Roman"/>
          <w:sz w:val="24"/>
          <w:szCs w:val="24"/>
        </w:rPr>
        <w:t> </w:t>
      </w:r>
      <w:r w:rsidRPr="002E4266">
        <w:rPr>
          <w:rFonts w:ascii="Times New Roman" w:hAnsi="Times New Roman" w:cs="Times New Roman"/>
          <w:sz w:val="24"/>
          <w:szCs w:val="24"/>
        </w:rPr>
        <w:t xml:space="preserve">843 salinity profiles for 2013. It takes a minimum of six months of data to calculate a final adjustment for salinity drift, a major component of the delayed-mode quality control. For this reason, real-time salinity data with basic quality control were also utilized in this study. Of the </w:t>
      </w:r>
      <w:r w:rsidRPr="002E4266">
        <w:rPr>
          <w:rFonts w:ascii="Times New Roman" w:hAnsi="Times New Roman" w:cs="Times New Roman"/>
          <w:sz w:val="24"/>
          <w:szCs w:val="24"/>
        </w:rPr>
        <w:lastRenderedPageBreak/>
        <w:t>real-time data, 80</w:t>
      </w:r>
      <w:r w:rsidR="00562EE0">
        <w:rPr>
          <w:rFonts w:ascii="Times New Roman" w:hAnsi="Times New Roman" w:cs="Times New Roman"/>
          <w:sz w:val="24"/>
          <w:szCs w:val="24"/>
        </w:rPr>
        <w:t> </w:t>
      </w:r>
      <w:r w:rsidRPr="002E4266">
        <w:rPr>
          <w:rFonts w:ascii="Times New Roman" w:hAnsi="Times New Roman" w:cs="Times New Roman"/>
          <w:sz w:val="24"/>
          <w:szCs w:val="24"/>
        </w:rPr>
        <w:t>952 profiles include salinity drift adjustments calculated for earlier cycles in a floats lifetime.</w:t>
      </w:r>
    </w:p>
    <w:p w14:paraId="6153BD93" w14:textId="77777777" w:rsidR="002E4266" w:rsidRPr="002E4266" w:rsidRDefault="002E4266" w:rsidP="002E4266">
      <w:pPr>
        <w:spacing w:line="480" w:lineRule="auto"/>
        <w:rPr>
          <w:rFonts w:ascii="Times New Roman" w:hAnsi="Times New Roman" w:cs="Times New Roman"/>
          <w:sz w:val="24"/>
          <w:szCs w:val="24"/>
        </w:rPr>
      </w:pPr>
      <w:r>
        <w:rPr>
          <w:rFonts w:ascii="Times New Roman" w:hAnsi="Times New Roman" w:cs="Times New Roman"/>
          <w:sz w:val="24"/>
          <w:szCs w:val="24"/>
        </w:rPr>
        <w:tab/>
      </w:r>
      <w:r w:rsidRPr="002E4266">
        <w:rPr>
          <w:rFonts w:ascii="Times New Roman" w:hAnsi="Times New Roman" w:cs="Times New Roman"/>
          <w:sz w:val="24"/>
          <w:szCs w:val="24"/>
        </w:rPr>
        <w:t>In addition to the Argo data, another major source of salinity data is 27</w:t>
      </w:r>
      <w:r w:rsidR="00562EE0">
        <w:rPr>
          <w:rFonts w:ascii="Times New Roman" w:hAnsi="Times New Roman" w:cs="Times New Roman"/>
          <w:sz w:val="24"/>
          <w:szCs w:val="24"/>
        </w:rPr>
        <w:t> </w:t>
      </w:r>
      <w:r w:rsidRPr="002E4266">
        <w:rPr>
          <w:rFonts w:ascii="Times New Roman" w:hAnsi="Times New Roman" w:cs="Times New Roman"/>
          <w:sz w:val="24"/>
          <w:szCs w:val="24"/>
        </w:rPr>
        <w:t xml:space="preserve">743 daily </w:t>
      </w:r>
      <w:r w:rsidR="00D10AAA">
        <w:rPr>
          <w:rFonts w:ascii="Times New Roman" w:hAnsi="Times New Roman" w:cs="Times New Roman"/>
          <w:sz w:val="24"/>
          <w:szCs w:val="24"/>
        </w:rPr>
        <w:t xml:space="preserve">average </w:t>
      </w:r>
      <w:r w:rsidRPr="002E4266">
        <w:rPr>
          <w:rFonts w:ascii="Times New Roman" w:hAnsi="Times New Roman" w:cs="Times New Roman"/>
          <w:sz w:val="24"/>
          <w:szCs w:val="24"/>
        </w:rPr>
        <w:t>profiles from tropical moored buoys (</w:t>
      </w:r>
      <w:hyperlink r:id="rId10" w:history="1">
        <w:r w:rsidRPr="002E4266">
          <w:rPr>
            <w:rStyle w:val="Hyperlink"/>
            <w:rFonts w:ascii="Times New Roman" w:hAnsi="Times New Roman" w:cs="Times New Roman"/>
            <w:sz w:val="24"/>
            <w:szCs w:val="24"/>
          </w:rPr>
          <w:t>http://www.pmel.noaa.gov/tao/</w:t>
        </w:r>
      </w:hyperlink>
      <w:r w:rsidRPr="002E4266">
        <w:rPr>
          <w:rFonts w:ascii="Times New Roman" w:hAnsi="Times New Roman" w:cs="Times New Roman"/>
          <w:sz w:val="24"/>
          <w:szCs w:val="24"/>
        </w:rPr>
        <w:t>)</w:t>
      </w:r>
      <w:r w:rsidR="00D10AAA">
        <w:rPr>
          <w:rFonts w:ascii="Times New Roman" w:hAnsi="Times New Roman" w:cs="Times New Roman"/>
          <w:sz w:val="24"/>
          <w:szCs w:val="24"/>
        </w:rPr>
        <w:t>―</w:t>
      </w:r>
      <w:r w:rsidRPr="002E4266">
        <w:rPr>
          <w:rFonts w:ascii="Times New Roman" w:hAnsi="Times New Roman" w:cs="Times New Roman"/>
          <w:sz w:val="24"/>
          <w:szCs w:val="24"/>
        </w:rPr>
        <w:t xml:space="preserve">22% </w:t>
      </w:r>
      <w:r w:rsidR="00D10AAA">
        <w:rPr>
          <w:rFonts w:ascii="Times New Roman" w:hAnsi="Times New Roman" w:cs="Times New Roman"/>
          <w:sz w:val="24"/>
          <w:szCs w:val="24"/>
        </w:rPr>
        <w:t>fewer</w:t>
      </w:r>
      <w:r w:rsidR="00D10AAA" w:rsidRPr="002E4266">
        <w:rPr>
          <w:rFonts w:ascii="Times New Roman" w:hAnsi="Times New Roman" w:cs="Times New Roman"/>
          <w:sz w:val="24"/>
          <w:szCs w:val="24"/>
        </w:rPr>
        <w:t xml:space="preserve"> </w:t>
      </w:r>
      <w:r w:rsidRPr="002E4266">
        <w:rPr>
          <w:rFonts w:ascii="Times New Roman" w:hAnsi="Times New Roman" w:cs="Times New Roman"/>
          <w:sz w:val="24"/>
          <w:szCs w:val="24"/>
        </w:rPr>
        <w:t>than for 2012.  Included are data from the TAO/TRITON array in the Pacific, PIRATA in the Atlantic, and RAMA in the Indian Ocean, where the deepest measurement was usually at a depth of 500 m.  Almost all buoys are located within 10</w:t>
      </w:r>
      <w:r w:rsidR="00D10AAA">
        <w:rPr>
          <w:rFonts w:ascii="Times New Roman" w:hAnsi="Times New Roman" w:cs="Times New Roman"/>
          <w:sz w:val="24"/>
          <w:szCs w:val="24"/>
        </w:rPr>
        <w:t xml:space="preserve">° </w:t>
      </w:r>
      <w:r w:rsidRPr="002E4266">
        <w:rPr>
          <w:rFonts w:ascii="Times New Roman" w:hAnsi="Times New Roman" w:cs="Times New Roman"/>
          <w:sz w:val="24"/>
          <w:szCs w:val="24"/>
        </w:rPr>
        <w:t xml:space="preserve">latitude of the </w:t>
      </w:r>
      <w:r w:rsidR="00D10AAA">
        <w:rPr>
          <w:rFonts w:ascii="Times New Roman" w:hAnsi="Times New Roman" w:cs="Times New Roman"/>
          <w:sz w:val="24"/>
          <w:szCs w:val="24"/>
        </w:rPr>
        <w:t>e</w:t>
      </w:r>
      <w:r w:rsidR="00D10AAA" w:rsidRPr="002E4266">
        <w:rPr>
          <w:rFonts w:ascii="Times New Roman" w:hAnsi="Times New Roman" w:cs="Times New Roman"/>
          <w:sz w:val="24"/>
          <w:szCs w:val="24"/>
        </w:rPr>
        <w:t>quator</w:t>
      </w:r>
      <w:r w:rsidRPr="002E4266">
        <w:rPr>
          <w:rFonts w:ascii="Times New Roman" w:hAnsi="Times New Roman" w:cs="Times New Roman"/>
          <w:sz w:val="24"/>
          <w:szCs w:val="24"/>
        </w:rPr>
        <w:t>. There were 14</w:t>
      </w:r>
      <w:r w:rsidR="00562EE0">
        <w:rPr>
          <w:rFonts w:ascii="Times New Roman" w:hAnsi="Times New Roman" w:cs="Times New Roman"/>
          <w:sz w:val="24"/>
          <w:szCs w:val="24"/>
        </w:rPr>
        <w:t> </w:t>
      </w:r>
      <w:r w:rsidRPr="002E4266">
        <w:rPr>
          <w:rFonts w:ascii="Times New Roman" w:hAnsi="Times New Roman" w:cs="Times New Roman"/>
          <w:sz w:val="24"/>
          <w:szCs w:val="24"/>
        </w:rPr>
        <w:t>143 CTD casts concentrated in the northwest Pacific (Japanese sources) and northwest Atlantic (Canadian and U</w:t>
      </w:r>
      <w:r w:rsidR="00D10AAA">
        <w:rPr>
          <w:rFonts w:ascii="Times New Roman" w:hAnsi="Times New Roman" w:cs="Times New Roman"/>
          <w:sz w:val="24"/>
          <w:szCs w:val="24"/>
        </w:rPr>
        <w:t xml:space="preserve">nited </w:t>
      </w:r>
      <w:r w:rsidRPr="002E4266">
        <w:rPr>
          <w:rFonts w:ascii="Times New Roman" w:hAnsi="Times New Roman" w:cs="Times New Roman"/>
          <w:sz w:val="24"/>
          <w:szCs w:val="24"/>
        </w:rPr>
        <w:t>S</w:t>
      </w:r>
      <w:r w:rsidR="00D10AAA">
        <w:rPr>
          <w:rFonts w:ascii="Times New Roman" w:hAnsi="Times New Roman" w:cs="Times New Roman"/>
          <w:sz w:val="24"/>
          <w:szCs w:val="24"/>
        </w:rPr>
        <w:t>tates</w:t>
      </w:r>
      <w:r w:rsidRPr="002E4266">
        <w:rPr>
          <w:rFonts w:ascii="Times New Roman" w:hAnsi="Times New Roman" w:cs="Times New Roman"/>
          <w:sz w:val="24"/>
          <w:szCs w:val="24"/>
        </w:rPr>
        <w:t xml:space="preserve"> sources) which also contributed salinity profiles for 2013, mainly through the Global Temperature and Salinity Profile Project (GTSPP).  Finally</w:t>
      </w:r>
      <w:proofErr w:type="gramStart"/>
      <w:r w:rsidRPr="002E4266">
        <w:rPr>
          <w:rFonts w:ascii="Times New Roman" w:hAnsi="Times New Roman" w:cs="Times New Roman"/>
          <w:sz w:val="24"/>
          <w:szCs w:val="24"/>
        </w:rPr>
        <w:t>,  GTSPP</w:t>
      </w:r>
      <w:proofErr w:type="gramEnd"/>
      <w:r w:rsidRPr="002E4266">
        <w:rPr>
          <w:rFonts w:ascii="Times New Roman" w:hAnsi="Times New Roman" w:cs="Times New Roman"/>
          <w:sz w:val="24"/>
          <w:szCs w:val="24"/>
        </w:rPr>
        <w:t xml:space="preserve"> also made 20</w:t>
      </w:r>
      <w:r w:rsidR="00562EE0">
        <w:rPr>
          <w:rFonts w:ascii="Times New Roman" w:hAnsi="Times New Roman" w:cs="Times New Roman"/>
          <w:sz w:val="24"/>
          <w:szCs w:val="24"/>
        </w:rPr>
        <w:t> </w:t>
      </w:r>
      <w:r w:rsidRPr="002E4266">
        <w:rPr>
          <w:rFonts w:ascii="Times New Roman" w:hAnsi="Times New Roman" w:cs="Times New Roman"/>
          <w:sz w:val="24"/>
          <w:szCs w:val="24"/>
        </w:rPr>
        <w:t>320 profiles from gliders available, which are localized mostly in the Gulf of Mexico, far western Pacific, and northeast Atlantic.</w:t>
      </w:r>
    </w:p>
    <w:p w14:paraId="649C98C7" w14:textId="77777777" w:rsidR="002E4266" w:rsidRPr="002E4266" w:rsidRDefault="002E4266" w:rsidP="002E4266">
      <w:pPr>
        <w:spacing w:line="480" w:lineRule="auto"/>
        <w:rPr>
          <w:rFonts w:ascii="Times New Roman" w:hAnsi="Times New Roman" w:cs="Times New Roman"/>
          <w:sz w:val="24"/>
          <w:szCs w:val="24"/>
        </w:rPr>
      </w:pPr>
      <w:r>
        <w:rPr>
          <w:rFonts w:ascii="Times New Roman" w:hAnsi="Times New Roman" w:cs="Times New Roman"/>
          <w:sz w:val="24"/>
          <w:szCs w:val="24"/>
        </w:rPr>
        <w:tab/>
      </w:r>
      <w:r w:rsidRPr="002E4266">
        <w:rPr>
          <w:rFonts w:ascii="Times New Roman" w:hAnsi="Times New Roman" w:cs="Times New Roman"/>
          <w:sz w:val="24"/>
          <w:szCs w:val="24"/>
        </w:rPr>
        <w:t>In order to examine the year-to-year change in salinity, anomaly fields for 2012 were recalculated based on updated quality control provided by Argo.  A total of 48</w:t>
      </w:r>
      <w:r w:rsidR="00562EE0">
        <w:rPr>
          <w:rFonts w:ascii="Times New Roman" w:hAnsi="Times New Roman" w:cs="Times New Roman"/>
          <w:sz w:val="24"/>
          <w:szCs w:val="24"/>
        </w:rPr>
        <w:t> </w:t>
      </w:r>
      <w:r w:rsidRPr="002E4266">
        <w:rPr>
          <w:rFonts w:ascii="Times New Roman" w:hAnsi="Times New Roman" w:cs="Times New Roman"/>
          <w:sz w:val="24"/>
          <w:szCs w:val="24"/>
        </w:rPr>
        <w:t>558 of the 133</w:t>
      </w:r>
      <w:r w:rsidR="00562EE0">
        <w:rPr>
          <w:rFonts w:ascii="Times New Roman" w:hAnsi="Times New Roman" w:cs="Times New Roman"/>
          <w:sz w:val="24"/>
          <w:szCs w:val="24"/>
        </w:rPr>
        <w:t> </w:t>
      </w:r>
      <w:r w:rsidRPr="002E4266">
        <w:rPr>
          <w:rFonts w:ascii="Times New Roman" w:hAnsi="Times New Roman" w:cs="Times New Roman"/>
          <w:sz w:val="24"/>
          <w:szCs w:val="24"/>
        </w:rPr>
        <w:t xml:space="preserve">518 Argo salinity profiles recorded in 2012 which were used in this study have now been delayed-mode quality controlled.  All salinity and salinity anomaly data were examined using quality control procedures outlined </w:t>
      </w:r>
      <w:r w:rsidRPr="00D10AAA">
        <w:rPr>
          <w:rFonts w:ascii="Times New Roman" w:hAnsi="Times New Roman" w:cs="Times New Roman"/>
          <w:sz w:val="24"/>
          <w:szCs w:val="24"/>
        </w:rPr>
        <w:t xml:space="preserve">in </w:t>
      </w:r>
      <w:commentRangeStart w:id="16"/>
      <w:r w:rsidRPr="00D10AAA">
        <w:rPr>
          <w:rFonts w:ascii="Times New Roman" w:hAnsi="Times New Roman" w:cs="Times New Roman"/>
          <w:sz w:val="24"/>
          <w:szCs w:val="24"/>
        </w:rPr>
        <w:t xml:space="preserve">Boyer </w:t>
      </w:r>
      <w:r w:rsidR="00B87D1C" w:rsidRPr="007459C4">
        <w:rPr>
          <w:rFonts w:ascii="Times New Roman" w:hAnsi="Times New Roman" w:cs="Times New Roman"/>
          <w:sz w:val="24"/>
          <w:szCs w:val="24"/>
        </w:rPr>
        <w:t>et al.</w:t>
      </w:r>
      <w:r w:rsidRPr="00D10AAA">
        <w:rPr>
          <w:rFonts w:ascii="Times New Roman" w:hAnsi="Times New Roman" w:cs="Times New Roman"/>
          <w:sz w:val="24"/>
          <w:szCs w:val="24"/>
        </w:rPr>
        <w:t xml:space="preserve"> (2013</w:t>
      </w:r>
      <w:commentRangeEnd w:id="16"/>
      <w:r w:rsidR="008D104C">
        <w:rPr>
          <w:rStyle w:val="CommentReference"/>
        </w:rPr>
        <w:commentReference w:id="16"/>
      </w:r>
      <w:r w:rsidRPr="00D10AAA">
        <w:rPr>
          <w:rFonts w:ascii="Times New Roman" w:hAnsi="Times New Roman" w:cs="Times New Roman"/>
          <w:sz w:val="24"/>
          <w:szCs w:val="24"/>
        </w:rPr>
        <w:t>) and are available through the World Ocean Database (</w:t>
      </w:r>
      <w:commentRangeStart w:id="17"/>
      <w:r w:rsidRPr="00D10AAA">
        <w:rPr>
          <w:rFonts w:ascii="Times New Roman" w:hAnsi="Times New Roman" w:cs="Times New Roman"/>
          <w:sz w:val="24"/>
          <w:szCs w:val="24"/>
        </w:rPr>
        <w:t xml:space="preserve">Boyer </w:t>
      </w:r>
      <w:r w:rsidR="00B87D1C" w:rsidRPr="007459C4">
        <w:rPr>
          <w:rFonts w:ascii="Times New Roman" w:hAnsi="Times New Roman" w:cs="Times New Roman"/>
          <w:sz w:val="24"/>
          <w:szCs w:val="24"/>
        </w:rPr>
        <w:t>et al.</w:t>
      </w:r>
      <w:r w:rsidRPr="00D10AAA">
        <w:rPr>
          <w:rFonts w:ascii="Times New Roman" w:hAnsi="Times New Roman" w:cs="Times New Roman"/>
          <w:sz w:val="24"/>
          <w:szCs w:val="24"/>
        </w:rPr>
        <w:t xml:space="preserve"> 2013</w:t>
      </w:r>
      <w:commentRangeEnd w:id="17"/>
      <w:r w:rsidR="008D104C">
        <w:rPr>
          <w:rStyle w:val="CommentReference"/>
        </w:rPr>
        <w:commentReference w:id="17"/>
      </w:r>
      <w:r w:rsidRPr="002E4266">
        <w:rPr>
          <w:rFonts w:ascii="Times New Roman" w:hAnsi="Times New Roman" w:cs="Times New Roman"/>
          <w:sz w:val="24"/>
          <w:szCs w:val="24"/>
        </w:rPr>
        <w:t xml:space="preserve">). All derived fields can be found at </w:t>
      </w:r>
      <w:commentRangeEnd w:id="15"/>
      <w:r w:rsidR="00923C92">
        <w:rPr>
          <w:rStyle w:val="CommentReference"/>
        </w:rPr>
        <w:commentReference w:id="15"/>
      </w:r>
      <w:hyperlink r:id="rId11" w:history="1">
        <w:r w:rsidRPr="002E4266">
          <w:rPr>
            <w:rStyle w:val="Hyperlink"/>
            <w:rFonts w:ascii="Times New Roman" w:hAnsi="Times New Roman" w:cs="Times New Roman"/>
            <w:sz w:val="24"/>
            <w:szCs w:val="24"/>
          </w:rPr>
          <w:t>http://www.nodc.noaa.gov/OC5/3M_HEAT_CONTENT/</w:t>
        </w:r>
      </w:hyperlink>
      <w:r w:rsidRPr="002E4266">
        <w:rPr>
          <w:rFonts w:ascii="Times New Roman" w:hAnsi="Times New Roman" w:cs="Times New Roman"/>
          <w:sz w:val="24"/>
          <w:szCs w:val="24"/>
        </w:rPr>
        <w:t xml:space="preserve">. </w:t>
      </w:r>
      <w:r w:rsidR="00D10AAA">
        <w:rPr>
          <w:rFonts w:ascii="Times New Roman" w:hAnsi="Times New Roman" w:cs="Times New Roman"/>
          <w:sz w:val="24"/>
          <w:szCs w:val="24"/>
        </w:rPr>
        <w:t>Average</w:t>
      </w:r>
      <w:r w:rsidR="00D10AAA" w:rsidRPr="002E4266">
        <w:rPr>
          <w:rFonts w:ascii="Times New Roman" w:hAnsi="Times New Roman" w:cs="Times New Roman"/>
          <w:sz w:val="24"/>
          <w:szCs w:val="24"/>
        </w:rPr>
        <w:t xml:space="preserve"> </w:t>
      </w:r>
      <w:r w:rsidRPr="002E4266">
        <w:rPr>
          <w:rFonts w:ascii="Times New Roman" w:hAnsi="Times New Roman" w:cs="Times New Roman"/>
          <w:sz w:val="24"/>
          <w:szCs w:val="24"/>
        </w:rPr>
        <w:t xml:space="preserve">salinity anomalies for the upper 100 m at each 1° grid </w:t>
      </w:r>
      <w:r w:rsidR="00D10AAA">
        <w:rPr>
          <w:rFonts w:ascii="Times New Roman" w:hAnsi="Times New Roman" w:cs="Times New Roman"/>
          <w:sz w:val="24"/>
          <w:szCs w:val="24"/>
        </w:rPr>
        <w:t>we</w:t>
      </w:r>
      <w:r w:rsidRPr="002E4266">
        <w:rPr>
          <w:rFonts w:ascii="Times New Roman" w:hAnsi="Times New Roman" w:cs="Times New Roman"/>
          <w:sz w:val="24"/>
          <w:szCs w:val="24"/>
        </w:rPr>
        <w:t xml:space="preserve">re also computed. The geographic distribution of these fields is similar to SSS fields as presented </w:t>
      </w:r>
      <w:r w:rsidR="00D10AAA">
        <w:rPr>
          <w:rFonts w:ascii="Times New Roman" w:hAnsi="Times New Roman" w:cs="Times New Roman"/>
          <w:sz w:val="24"/>
          <w:szCs w:val="24"/>
        </w:rPr>
        <w:t>in section 3e</w:t>
      </w:r>
      <w:r w:rsidRPr="002E4266">
        <w:rPr>
          <w:rFonts w:ascii="Times New Roman" w:hAnsi="Times New Roman" w:cs="Times New Roman"/>
          <w:sz w:val="24"/>
          <w:szCs w:val="24"/>
        </w:rPr>
        <w:t>.</w:t>
      </w:r>
    </w:p>
    <w:p w14:paraId="669DE51B" w14:textId="77777777" w:rsidR="002E4266" w:rsidRPr="002E4266" w:rsidRDefault="002E4266" w:rsidP="002E4266">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ab/>
      </w:r>
      <w:r w:rsidRPr="002E4266">
        <w:rPr>
          <w:rFonts w:ascii="Times New Roman" w:hAnsi="Times New Roman" w:cs="Times New Roman"/>
          <w:sz w:val="24"/>
          <w:szCs w:val="24"/>
        </w:rPr>
        <w:t>The zonal</w:t>
      </w:r>
      <w:r w:rsidR="00D10AAA">
        <w:rPr>
          <w:rFonts w:ascii="Times New Roman" w:hAnsi="Times New Roman" w:cs="Times New Roman"/>
          <w:sz w:val="24"/>
          <w:szCs w:val="24"/>
        </w:rPr>
        <w:t>ly-averaged</w:t>
      </w:r>
      <w:r w:rsidRPr="002E4266">
        <w:rPr>
          <w:rFonts w:ascii="Times New Roman" w:hAnsi="Times New Roman" w:cs="Times New Roman"/>
          <w:sz w:val="24"/>
          <w:szCs w:val="24"/>
        </w:rPr>
        <w:t xml:space="preserve"> difference between salinities in the Pacific Ocean in 2013 and the long-term </w:t>
      </w:r>
      <w:r w:rsidR="00D10AAA">
        <w:rPr>
          <w:rFonts w:ascii="Times New Roman" w:hAnsi="Times New Roman" w:cs="Times New Roman"/>
          <w:sz w:val="24"/>
          <w:szCs w:val="24"/>
        </w:rPr>
        <w:t>average</w:t>
      </w:r>
      <w:r w:rsidR="00D10AAA" w:rsidRPr="002E4266">
        <w:rPr>
          <w:rFonts w:ascii="Times New Roman" w:hAnsi="Times New Roman" w:cs="Times New Roman"/>
          <w:sz w:val="24"/>
          <w:szCs w:val="24"/>
        </w:rPr>
        <w:t xml:space="preserve"> </w:t>
      </w:r>
      <w:r w:rsidRPr="002E4266">
        <w:rPr>
          <w:rFonts w:ascii="Times New Roman" w:hAnsi="Times New Roman" w:cs="Times New Roman"/>
          <w:sz w:val="24"/>
          <w:szCs w:val="24"/>
        </w:rPr>
        <w:t>are shown in Fig</w:t>
      </w:r>
      <w:r w:rsidR="00562EE0">
        <w:rPr>
          <w:rFonts w:ascii="Times New Roman" w:hAnsi="Times New Roman" w:cs="Times New Roman"/>
          <w:sz w:val="24"/>
          <w:szCs w:val="24"/>
        </w:rPr>
        <w:t>.</w:t>
      </w:r>
      <w:r w:rsidRPr="002E4266">
        <w:rPr>
          <w:rFonts w:ascii="Times New Roman" w:hAnsi="Times New Roman" w:cs="Times New Roman"/>
          <w:sz w:val="24"/>
          <w:szCs w:val="24"/>
        </w:rPr>
        <w:t xml:space="preserve"> </w:t>
      </w:r>
      <w:r w:rsidR="00244276">
        <w:rPr>
          <w:rFonts w:ascii="Times New Roman" w:hAnsi="Times New Roman" w:cs="Times New Roman"/>
          <w:sz w:val="24"/>
          <w:szCs w:val="24"/>
        </w:rPr>
        <w:t>3.14</w:t>
      </w:r>
      <w:r w:rsidRPr="002E4266">
        <w:rPr>
          <w:rFonts w:ascii="Times New Roman" w:hAnsi="Times New Roman" w:cs="Times New Roman"/>
          <w:sz w:val="24"/>
          <w:szCs w:val="24"/>
        </w:rPr>
        <w:t xml:space="preserve">a. Much of the South Pacific was fresher </w:t>
      </w:r>
      <w:r w:rsidR="000B0668">
        <w:rPr>
          <w:rFonts w:ascii="Times New Roman" w:hAnsi="Times New Roman" w:cs="Times New Roman"/>
          <w:sz w:val="24"/>
          <w:szCs w:val="24"/>
        </w:rPr>
        <w:t xml:space="preserve">than average </w:t>
      </w:r>
      <w:r w:rsidRPr="002E4266">
        <w:rPr>
          <w:rFonts w:ascii="Times New Roman" w:hAnsi="Times New Roman" w:cs="Times New Roman"/>
          <w:sz w:val="24"/>
          <w:szCs w:val="24"/>
        </w:rPr>
        <w:t xml:space="preserve">in 2013, with the exception of the upper 250 m in the subtropics and along the </w:t>
      </w:r>
      <w:r w:rsidR="000B0668">
        <w:rPr>
          <w:rFonts w:ascii="Times New Roman" w:hAnsi="Times New Roman" w:cs="Times New Roman"/>
          <w:sz w:val="24"/>
          <w:szCs w:val="24"/>
        </w:rPr>
        <w:t>e</w:t>
      </w:r>
      <w:r w:rsidR="000B0668" w:rsidRPr="002E4266">
        <w:rPr>
          <w:rFonts w:ascii="Times New Roman" w:hAnsi="Times New Roman" w:cs="Times New Roman"/>
          <w:sz w:val="24"/>
          <w:szCs w:val="24"/>
        </w:rPr>
        <w:t>quator</w:t>
      </w:r>
      <w:r w:rsidRPr="002E4266">
        <w:rPr>
          <w:rFonts w:ascii="Times New Roman" w:hAnsi="Times New Roman" w:cs="Times New Roman"/>
          <w:sz w:val="24"/>
          <w:szCs w:val="24"/>
        </w:rPr>
        <w:t xml:space="preserve">.  Below the higher salinity area in the subtropics, freshening was stronger in 2013 than in 2012.  Between 50°S and 40°S a freshening relative to </w:t>
      </w:r>
      <w:r w:rsidR="000B0668">
        <w:rPr>
          <w:rFonts w:ascii="Times New Roman" w:hAnsi="Times New Roman" w:cs="Times New Roman"/>
          <w:sz w:val="24"/>
          <w:szCs w:val="24"/>
        </w:rPr>
        <w:t>average</w:t>
      </w:r>
      <w:r w:rsidR="00244276">
        <w:rPr>
          <w:rFonts w:ascii="Times New Roman" w:hAnsi="Times New Roman" w:cs="Times New Roman"/>
          <w:sz w:val="24"/>
          <w:szCs w:val="24"/>
        </w:rPr>
        <w:t xml:space="preserve"> was observed </w:t>
      </w:r>
      <w:r w:rsidRPr="002E4266">
        <w:rPr>
          <w:rFonts w:ascii="Times New Roman" w:hAnsi="Times New Roman" w:cs="Times New Roman"/>
          <w:sz w:val="24"/>
          <w:szCs w:val="24"/>
        </w:rPr>
        <w:t>even a</w:t>
      </w:r>
      <w:r w:rsidR="00244276">
        <w:rPr>
          <w:rFonts w:ascii="Times New Roman" w:hAnsi="Times New Roman" w:cs="Times New Roman"/>
          <w:sz w:val="24"/>
          <w:szCs w:val="24"/>
        </w:rPr>
        <w:t>t depths exceeding 1500 m.</w:t>
      </w:r>
      <w:r w:rsidRPr="002E4266">
        <w:rPr>
          <w:rFonts w:ascii="Times New Roman" w:hAnsi="Times New Roman" w:cs="Times New Roman"/>
          <w:sz w:val="24"/>
          <w:szCs w:val="24"/>
        </w:rPr>
        <w:t xml:space="preserve">  </w:t>
      </w:r>
      <w:proofErr w:type="spellStart"/>
      <w:r w:rsidRPr="002E4266">
        <w:rPr>
          <w:rFonts w:ascii="Times New Roman" w:hAnsi="Times New Roman" w:cs="Times New Roman"/>
          <w:sz w:val="24"/>
          <w:szCs w:val="24"/>
        </w:rPr>
        <w:t>Meijers</w:t>
      </w:r>
      <w:proofErr w:type="spellEnd"/>
      <w:r w:rsidRPr="002E4266">
        <w:rPr>
          <w:rFonts w:ascii="Times New Roman" w:hAnsi="Times New Roman" w:cs="Times New Roman"/>
          <w:sz w:val="24"/>
          <w:szCs w:val="24"/>
        </w:rPr>
        <w:t xml:space="preserve"> </w:t>
      </w:r>
      <w:r w:rsidR="00B87D1C" w:rsidRPr="007459C4">
        <w:rPr>
          <w:rFonts w:ascii="Times New Roman" w:hAnsi="Times New Roman" w:cs="Times New Roman"/>
          <w:sz w:val="24"/>
          <w:szCs w:val="24"/>
        </w:rPr>
        <w:t>et al</w:t>
      </w:r>
      <w:r w:rsidRPr="000B0668">
        <w:rPr>
          <w:rFonts w:ascii="Times New Roman" w:hAnsi="Times New Roman" w:cs="Times New Roman"/>
          <w:sz w:val="24"/>
          <w:szCs w:val="24"/>
        </w:rPr>
        <w:t>.</w:t>
      </w:r>
      <w:r w:rsidRPr="002E4266">
        <w:rPr>
          <w:rFonts w:ascii="Times New Roman" w:hAnsi="Times New Roman" w:cs="Times New Roman"/>
          <w:sz w:val="24"/>
          <w:szCs w:val="24"/>
        </w:rPr>
        <w:t xml:space="preserve"> (2011) attribute the freshening in this region to southward movement of the Antarctic Circumpolar Current and water mass changes possibly due to increased precipitation and ice melt.  Farther south along the 34.6 isohaline higher salinity relative to the long-term mean </w:t>
      </w:r>
      <w:r w:rsidR="000B0668">
        <w:rPr>
          <w:rFonts w:ascii="Times New Roman" w:hAnsi="Times New Roman" w:cs="Times New Roman"/>
          <w:sz w:val="24"/>
          <w:szCs w:val="24"/>
        </w:rPr>
        <w:t>wa</w:t>
      </w:r>
      <w:r w:rsidR="000B0668" w:rsidRPr="002E4266">
        <w:rPr>
          <w:rFonts w:ascii="Times New Roman" w:hAnsi="Times New Roman" w:cs="Times New Roman"/>
          <w:sz w:val="24"/>
          <w:szCs w:val="24"/>
        </w:rPr>
        <w:t xml:space="preserve">s </w:t>
      </w:r>
      <w:r w:rsidRPr="002E4266">
        <w:rPr>
          <w:rFonts w:ascii="Times New Roman" w:hAnsi="Times New Roman" w:cs="Times New Roman"/>
          <w:sz w:val="24"/>
          <w:szCs w:val="24"/>
        </w:rPr>
        <w:t xml:space="preserve">found.  The 2013 salinity anomalies in the South Pacific are comparable to the 2012 salinity anomalies (Boyer </w:t>
      </w:r>
      <w:r w:rsidR="00B87D1C" w:rsidRPr="007459C4">
        <w:rPr>
          <w:rFonts w:ascii="Times New Roman" w:hAnsi="Times New Roman" w:cs="Times New Roman"/>
          <w:sz w:val="24"/>
          <w:szCs w:val="24"/>
        </w:rPr>
        <w:t>et al.</w:t>
      </w:r>
      <w:r w:rsidRPr="002E4266">
        <w:rPr>
          <w:rFonts w:ascii="Times New Roman" w:hAnsi="Times New Roman" w:cs="Times New Roman"/>
          <w:sz w:val="24"/>
          <w:szCs w:val="24"/>
        </w:rPr>
        <w:t xml:space="preserve"> 2012), but with increased salinities reaching deeper in many areas. For example, the area of high salinity south of 50°S in 2013 (Fig</w:t>
      </w:r>
      <w:r w:rsidR="00562EE0">
        <w:rPr>
          <w:rFonts w:ascii="Times New Roman" w:hAnsi="Times New Roman" w:cs="Times New Roman"/>
          <w:sz w:val="24"/>
          <w:szCs w:val="24"/>
        </w:rPr>
        <w:t>.</w:t>
      </w:r>
      <w:r w:rsidRPr="002E4266">
        <w:rPr>
          <w:rFonts w:ascii="Times New Roman" w:hAnsi="Times New Roman" w:cs="Times New Roman"/>
          <w:sz w:val="24"/>
          <w:szCs w:val="24"/>
        </w:rPr>
        <w:t xml:space="preserve"> </w:t>
      </w:r>
      <w:r w:rsidR="00244276">
        <w:rPr>
          <w:rFonts w:ascii="Times New Roman" w:hAnsi="Times New Roman" w:cs="Times New Roman"/>
          <w:sz w:val="24"/>
          <w:szCs w:val="24"/>
        </w:rPr>
        <w:t>3.14</w:t>
      </w:r>
      <w:r w:rsidRPr="002E4266">
        <w:rPr>
          <w:rFonts w:ascii="Times New Roman" w:hAnsi="Times New Roman" w:cs="Times New Roman"/>
          <w:sz w:val="24"/>
          <w:szCs w:val="24"/>
        </w:rPr>
        <w:t xml:space="preserve">b) extends to depths greater than 750 m along the 34.6 isohaline near 60°S.  </w:t>
      </w:r>
      <w:r w:rsidR="000B0668">
        <w:rPr>
          <w:rFonts w:ascii="Times New Roman" w:hAnsi="Times New Roman" w:cs="Times New Roman"/>
          <w:sz w:val="24"/>
          <w:szCs w:val="24"/>
        </w:rPr>
        <w:t>S</w:t>
      </w:r>
      <w:r w:rsidRPr="002E4266">
        <w:rPr>
          <w:rFonts w:ascii="Times New Roman" w:hAnsi="Times New Roman" w:cs="Times New Roman"/>
          <w:sz w:val="24"/>
          <w:szCs w:val="24"/>
        </w:rPr>
        <w:t>alinity in the upper 100 m (</w:t>
      </w:r>
      <w:r w:rsidR="00562EE0">
        <w:rPr>
          <w:rFonts w:ascii="Times New Roman" w:hAnsi="Times New Roman" w:cs="Times New Roman"/>
          <w:sz w:val="24"/>
          <w:szCs w:val="24"/>
        </w:rPr>
        <w:t xml:space="preserve">see </w:t>
      </w:r>
      <w:r w:rsidRPr="002E4266">
        <w:rPr>
          <w:rFonts w:ascii="Times New Roman" w:hAnsi="Times New Roman" w:cs="Times New Roman"/>
          <w:sz w:val="24"/>
          <w:szCs w:val="24"/>
        </w:rPr>
        <w:t xml:space="preserve">Fig. </w:t>
      </w:r>
      <w:r w:rsidR="003B2D0E">
        <w:rPr>
          <w:rFonts w:ascii="Times New Roman" w:hAnsi="Times New Roman" w:cs="Times New Roman"/>
          <w:sz w:val="24"/>
          <w:szCs w:val="24"/>
        </w:rPr>
        <w:t>3.11</w:t>
      </w:r>
      <w:r w:rsidRPr="002E4266">
        <w:rPr>
          <w:rFonts w:ascii="Times New Roman" w:hAnsi="Times New Roman" w:cs="Times New Roman"/>
          <w:sz w:val="24"/>
          <w:szCs w:val="24"/>
        </w:rPr>
        <w:t xml:space="preserve">a) shows a large positive salinity anomaly relative to the </w:t>
      </w:r>
      <w:r w:rsidR="000B0668">
        <w:rPr>
          <w:rFonts w:ascii="Times New Roman" w:hAnsi="Times New Roman" w:cs="Times New Roman"/>
          <w:sz w:val="24"/>
          <w:szCs w:val="24"/>
        </w:rPr>
        <w:t>average</w:t>
      </w:r>
      <w:r w:rsidRPr="002E4266">
        <w:rPr>
          <w:rFonts w:ascii="Times New Roman" w:hAnsi="Times New Roman" w:cs="Times New Roman"/>
          <w:sz w:val="24"/>
          <w:szCs w:val="24"/>
        </w:rPr>
        <w:t xml:space="preserve"> under the South Pacific </w:t>
      </w:r>
      <w:r w:rsidR="00793F69">
        <w:rPr>
          <w:rFonts w:ascii="Times New Roman" w:hAnsi="Times New Roman" w:cs="Times New Roman"/>
          <w:sz w:val="24"/>
          <w:szCs w:val="24"/>
        </w:rPr>
        <w:t>c</w:t>
      </w:r>
      <w:r w:rsidRPr="002E4266">
        <w:rPr>
          <w:rFonts w:ascii="Times New Roman" w:hAnsi="Times New Roman" w:cs="Times New Roman"/>
          <w:sz w:val="24"/>
          <w:szCs w:val="24"/>
        </w:rPr>
        <w:t xml:space="preserve">onvergence </w:t>
      </w:r>
      <w:r w:rsidR="00793F69">
        <w:rPr>
          <w:rFonts w:ascii="Times New Roman" w:hAnsi="Times New Roman" w:cs="Times New Roman"/>
          <w:sz w:val="24"/>
          <w:szCs w:val="24"/>
        </w:rPr>
        <w:t>z</w:t>
      </w:r>
      <w:r w:rsidRPr="002E4266">
        <w:rPr>
          <w:rFonts w:ascii="Times New Roman" w:hAnsi="Times New Roman" w:cs="Times New Roman"/>
          <w:sz w:val="24"/>
          <w:szCs w:val="24"/>
        </w:rPr>
        <w:t>one (SPCZ), sloping from near the equator in the far western Pacific to around 30°S in the eastern Pacific, similar to 2011 (</w:t>
      </w:r>
      <w:commentRangeStart w:id="18"/>
      <w:r w:rsidRPr="002E4266">
        <w:rPr>
          <w:rFonts w:ascii="Times New Roman" w:hAnsi="Times New Roman" w:cs="Times New Roman"/>
          <w:sz w:val="24"/>
          <w:szCs w:val="24"/>
        </w:rPr>
        <w:t xml:space="preserve">Johnson </w:t>
      </w:r>
      <w:r w:rsidR="00B87D1C" w:rsidRPr="007459C4">
        <w:rPr>
          <w:rFonts w:ascii="Times New Roman" w:hAnsi="Times New Roman" w:cs="Times New Roman"/>
          <w:sz w:val="24"/>
          <w:szCs w:val="24"/>
        </w:rPr>
        <w:t>et al.</w:t>
      </w:r>
      <w:r w:rsidRPr="002E4266">
        <w:rPr>
          <w:rFonts w:ascii="Times New Roman" w:hAnsi="Times New Roman" w:cs="Times New Roman"/>
          <w:sz w:val="24"/>
          <w:szCs w:val="24"/>
        </w:rPr>
        <w:t xml:space="preserve"> 2013</w:t>
      </w:r>
      <w:commentRangeEnd w:id="18"/>
      <w:r w:rsidR="008D104C">
        <w:rPr>
          <w:rStyle w:val="CommentReference"/>
        </w:rPr>
        <w:commentReference w:id="18"/>
      </w:r>
      <w:r w:rsidRPr="002E4266">
        <w:rPr>
          <w:rFonts w:ascii="Times New Roman" w:hAnsi="Times New Roman" w:cs="Times New Roman"/>
          <w:sz w:val="24"/>
          <w:szCs w:val="24"/>
        </w:rPr>
        <w:t>), whereas this feature</w:t>
      </w:r>
      <w:r w:rsidR="002448FE">
        <w:rPr>
          <w:rFonts w:ascii="Times New Roman" w:hAnsi="Times New Roman" w:cs="Times New Roman"/>
          <w:sz w:val="24"/>
          <w:szCs w:val="24"/>
        </w:rPr>
        <w:t xml:space="preserve"> was </w:t>
      </w:r>
      <w:r w:rsidRPr="002E4266">
        <w:rPr>
          <w:rFonts w:ascii="Times New Roman" w:hAnsi="Times New Roman" w:cs="Times New Roman"/>
          <w:sz w:val="24"/>
          <w:szCs w:val="24"/>
        </w:rPr>
        <w:t>weaker in 2012 (</w:t>
      </w:r>
      <w:r w:rsidR="00562EE0">
        <w:rPr>
          <w:rFonts w:ascii="Times New Roman" w:hAnsi="Times New Roman" w:cs="Times New Roman"/>
          <w:sz w:val="24"/>
          <w:szCs w:val="24"/>
        </w:rPr>
        <w:t xml:space="preserve">see </w:t>
      </w:r>
      <w:r w:rsidRPr="002E4266">
        <w:rPr>
          <w:rFonts w:ascii="Times New Roman" w:hAnsi="Times New Roman" w:cs="Times New Roman"/>
          <w:sz w:val="24"/>
          <w:szCs w:val="24"/>
        </w:rPr>
        <w:t xml:space="preserve">Fig. </w:t>
      </w:r>
      <w:r w:rsidR="003B2D0E">
        <w:rPr>
          <w:rFonts w:ascii="Times New Roman" w:hAnsi="Times New Roman" w:cs="Times New Roman"/>
          <w:sz w:val="24"/>
          <w:szCs w:val="24"/>
        </w:rPr>
        <w:t>3.11</w:t>
      </w:r>
      <w:r w:rsidRPr="002E4266">
        <w:rPr>
          <w:rFonts w:ascii="Times New Roman" w:hAnsi="Times New Roman" w:cs="Times New Roman"/>
          <w:sz w:val="24"/>
          <w:szCs w:val="24"/>
        </w:rPr>
        <w:t xml:space="preserve">b). In the North Pacific, as for 2012, 2013 differed from </w:t>
      </w:r>
      <w:r w:rsidR="000B0668">
        <w:rPr>
          <w:rFonts w:ascii="Times New Roman" w:hAnsi="Times New Roman" w:cs="Times New Roman"/>
          <w:sz w:val="24"/>
          <w:szCs w:val="24"/>
        </w:rPr>
        <w:t>average</w:t>
      </w:r>
      <w:r w:rsidRPr="002E4266">
        <w:rPr>
          <w:rFonts w:ascii="Times New Roman" w:hAnsi="Times New Roman" w:cs="Times New Roman"/>
          <w:sz w:val="24"/>
          <w:szCs w:val="24"/>
        </w:rPr>
        <w:t xml:space="preserve"> with saltier conditions in the upper 250 m near the </w:t>
      </w:r>
      <w:r w:rsidR="000B0668">
        <w:rPr>
          <w:rFonts w:ascii="Times New Roman" w:hAnsi="Times New Roman" w:cs="Times New Roman"/>
          <w:sz w:val="24"/>
          <w:szCs w:val="24"/>
        </w:rPr>
        <w:t>e</w:t>
      </w:r>
      <w:r w:rsidR="000B0668" w:rsidRPr="002E4266">
        <w:rPr>
          <w:rFonts w:ascii="Times New Roman" w:hAnsi="Times New Roman" w:cs="Times New Roman"/>
          <w:sz w:val="24"/>
          <w:szCs w:val="24"/>
        </w:rPr>
        <w:t>quator</w:t>
      </w:r>
      <w:r w:rsidRPr="002E4266">
        <w:rPr>
          <w:rFonts w:ascii="Times New Roman" w:hAnsi="Times New Roman" w:cs="Times New Roman"/>
          <w:sz w:val="24"/>
          <w:szCs w:val="24"/>
        </w:rPr>
        <w:t xml:space="preserve">.  Freshening at </w:t>
      </w:r>
      <w:proofErr w:type="spellStart"/>
      <w:r w:rsidRPr="002E4266">
        <w:rPr>
          <w:rFonts w:ascii="Times New Roman" w:hAnsi="Times New Roman" w:cs="Times New Roman"/>
          <w:sz w:val="24"/>
          <w:szCs w:val="24"/>
        </w:rPr>
        <w:t>midlatitudes</w:t>
      </w:r>
      <w:proofErr w:type="spellEnd"/>
      <w:r w:rsidRPr="002E4266">
        <w:rPr>
          <w:rFonts w:ascii="Times New Roman" w:hAnsi="Times New Roman" w:cs="Times New Roman"/>
          <w:sz w:val="24"/>
          <w:szCs w:val="24"/>
        </w:rPr>
        <w:t xml:space="preserve"> down to 750</w:t>
      </w:r>
      <w:r w:rsidR="00793F69">
        <w:rPr>
          <w:rFonts w:ascii="Times New Roman" w:hAnsi="Times New Roman" w:cs="Times New Roman"/>
          <w:sz w:val="24"/>
          <w:szCs w:val="24"/>
        </w:rPr>
        <w:t>-</w:t>
      </w:r>
      <w:r w:rsidRPr="002E4266">
        <w:rPr>
          <w:rFonts w:ascii="Times New Roman" w:hAnsi="Times New Roman" w:cs="Times New Roman"/>
          <w:sz w:val="24"/>
          <w:szCs w:val="24"/>
        </w:rPr>
        <w:t xml:space="preserve">m </w:t>
      </w:r>
      <w:proofErr w:type="gramStart"/>
      <w:r w:rsidRPr="002E4266">
        <w:rPr>
          <w:rFonts w:ascii="Times New Roman" w:hAnsi="Times New Roman" w:cs="Times New Roman"/>
          <w:sz w:val="24"/>
          <w:szCs w:val="24"/>
        </w:rPr>
        <w:t>depth,</w:t>
      </w:r>
      <w:proofErr w:type="gramEnd"/>
      <w:r w:rsidRPr="002E4266">
        <w:rPr>
          <w:rFonts w:ascii="Times New Roman" w:hAnsi="Times New Roman" w:cs="Times New Roman"/>
          <w:sz w:val="24"/>
          <w:szCs w:val="24"/>
        </w:rPr>
        <w:t xml:space="preserve"> is consistent with the thermocline freshening described by </w:t>
      </w:r>
      <w:proofErr w:type="spellStart"/>
      <w:r w:rsidRPr="002E4266">
        <w:rPr>
          <w:rFonts w:ascii="Times New Roman" w:hAnsi="Times New Roman" w:cs="Times New Roman"/>
          <w:sz w:val="24"/>
          <w:szCs w:val="24"/>
        </w:rPr>
        <w:t>Ren</w:t>
      </w:r>
      <w:proofErr w:type="spellEnd"/>
      <w:r w:rsidRPr="002E4266">
        <w:rPr>
          <w:rFonts w:ascii="Times New Roman" w:hAnsi="Times New Roman" w:cs="Times New Roman"/>
          <w:sz w:val="24"/>
          <w:szCs w:val="24"/>
        </w:rPr>
        <w:t xml:space="preserve"> and Riser (2010).  Salinity increase exceeding 0.02 occurred in 2013 relative to 2012 below 250</w:t>
      </w:r>
      <w:r w:rsidR="000B0668">
        <w:rPr>
          <w:rFonts w:ascii="Times New Roman" w:hAnsi="Times New Roman" w:cs="Times New Roman"/>
          <w:sz w:val="24"/>
          <w:szCs w:val="24"/>
        </w:rPr>
        <w:t xml:space="preserve"> </w:t>
      </w:r>
      <w:r w:rsidRPr="002E4266">
        <w:rPr>
          <w:rFonts w:ascii="Times New Roman" w:hAnsi="Times New Roman" w:cs="Times New Roman"/>
          <w:sz w:val="24"/>
          <w:szCs w:val="24"/>
        </w:rPr>
        <w:t xml:space="preserve">m north of 40°N in the Pacific, including the Bering Sea area. In fact, 2013 salinity in the Bering Sea was similar to 2011 with higher salinity relative to the long-term trend, while a freshening was seen in this area in 2012.   </w:t>
      </w:r>
    </w:p>
    <w:p w14:paraId="526B1C57" w14:textId="77777777" w:rsidR="002E4266" w:rsidRPr="00894D61" w:rsidRDefault="002E4266" w:rsidP="002E4266">
      <w:pPr>
        <w:spacing w:line="480" w:lineRule="auto"/>
        <w:rPr>
          <w:rFonts w:ascii="Times New Roman" w:hAnsi="Times New Roman" w:cs="Times New Roman"/>
          <w:sz w:val="24"/>
          <w:szCs w:val="24"/>
        </w:rPr>
      </w:pPr>
      <w:r w:rsidRPr="00AB371E">
        <w:rPr>
          <w:rFonts w:ascii="Times New Roman" w:hAnsi="Times New Roman" w:cs="Times New Roman"/>
          <w:sz w:val="24"/>
          <w:szCs w:val="24"/>
        </w:rPr>
        <w:lastRenderedPageBreak/>
        <w:tab/>
        <w:t xml:space="preserve">Between the mid-1950s and the mid-1990s an increase in salinity in the subtropical and tropical North Atlantic was coupled with a decrease in salinity in the </w:t>
      </w:r>
      <w:proofErr w:type="spellStart"/>
      <w:r w:rsidRPr="00AB371E">
        <w:rPr>
          <w:rFonts w:ascii="Times New Roman" w:hAnsi="Times New Roman" w:cs="Times New Roman"/>
          <w:sz w:val="24"/>
          <w:szCs w:val="24"/>
        </w:rPr>
        <w:t>subpolar</w:t>
      </w:r>
      <w:proofErr w:type="spellEnd"/>
      <w:r w:rsidRPr="00AB371E">
        <w:rPr>
          <w:rFonts w:ascii="Times New Roman" w:hAnsi="Times New Roman" w:cs="Times New Roman"/>
          <w:sz w:val="24"/>
          <w:szCs w:val="24"/>
        </w:rPr>
        <w:t xml:space="preserve"> North Atlantic (Curry </w:t>
      </w:r>
      <w:r w:rsidR="00B87D1C" w:rsidRPr="007459C4">
        <w:rPr>
          <w:rFonts w:ascii="Times New Roman" w:hAnsi="Times New Roman" w:cs="Times New Roman"/>
          <w:sz w:val="24"/>
          <w:szCs w:val="24"/>
        </w:rPr>
        <w:t>et al.</w:t>
      </w:r>
      <w:r w:rsidRPr="00AB371E">
        <w:rPr>
          <w:rFonts w:ascii="Times New Roman" w:hAnsi="Times New Roman" w:cs="Times New Roman"/>
          <w:sz w:val="24"/>
          <w:szCs w:val="24"/>
        </w:rPr>
        <w:t xml:space="preserve"> 2003; Boyer </w:t>
      </w:r>
      <w:r w:rsidR="00B87D1C" w:rsidRPr="007459C4">
        <w:rPr>
          <w:rFonts w:ascii="Times New Roman" w:hAnsi="Times New Roman" w:cs="Times New Roman"/>
          <w:sz w:val="24"/>
          <w:szCs w:val="24"/>
        </w:rPr>
        <w:t>et al.</w:t>
      </w:r>
      <w:r w:rsidRPr="00AB371E">
        <w:rPr>
          <w:rFonts w:ascii="Times New Roman" w:hAnsi="Times New Roman" w:cs="Times New Roman"/>
          <w:sz w:val="24"/>
          <w:szCs w:val="24"/>
        </w:rPr>
        <w:t xml:space="preserve"> 2007; Wang </w:t>
      </w:r>
      <w:r w:rsidR="00B87D1C" w:rsidRPr="007459C4">
        <w:rPr>
          <w:rFonts w:ascii="Times New Roman" w:hAnsi="Times New Roman" w:cs="Times New Roman"/>
          <w:sz w:val="24"/>
          <w:szCs w:val="24"/>
        </w:rPr>
        <w:t>et al.</w:t>
      </w:r>
      <w:r w:rsidRPr="00AB371E">
        <w:rPr>
          <w:rFonts w:ascii="Times New Roman" w:hAnsi="Times New Roman" w:cs="Times New Roman"/>
          <w:sz w:val="24"/>
          <w:szCs w:val="24"/>
        </w:rPr>
        <w:t xml:space="preserve"> 2010). Since the mid-1990s, both the subtropical and </w:t>
      </w:r>
      <w:proofErr w:type="spellStart"/>
      <w:r w:rsidRPr="00AB371E">
        <w:rPr>
          <w:rFonts w:ascii="Times New Roman" w:hAnsi="Times New Roman" w:cs="Times New Roman"/>
          <w:sz w:val="24"/>
          <w:szCs w:val="24"/>
        </w:rPr>
        <w:t>subpolar</w:t>
      </w:r>
      <w:proofErr w:type="spellEnd"/>
      <w:r w:rsidRPr="00AB371E">
        <w:rPr>
          <w:rFonts w:ascii="Times New Roman" w:hAnsi="Times New Roman" w:cs="Times New Roman"/>
          <w:sz w:val="24"/>
          <w:szCs w:val="24"/>
        </w:rPr>
        <w:t xml:space="preserve"> North Atlantic exhibit increased salinity (Boyer </w:t>
      </w:r>
      <w:r w:rsidR="00B87D1C" w:rsidRPr="007459C4">
        <w:rPr>
          <w:rFonts w:ascii="Times New Roman" w:hAnsi="Times New Roman" w:cs="Times New Roman"/>
          <w:sz w:val="24"/>
          <w:szCs w:val="24"/>
        </w:rPr>
        <w:t>et al.</w:t>
      </w:r>
      <w:r w:rsidRPr="00AB371E">
        <w:rPr>
          <w:rFonts w:ascii="Times New Roman" w:hAnsi="Times New Roman" w:cs="Times New Roman"/>
          <w:sz w:val="24"/>
          <w:szCs w:val="24"/>
        </w:rPr>
        <w:t xml:space="preserve"> 2007; Wang </w:t>
      </w:r>
      <w:r w:rsidR="00B87D1C" w:rsidRPr="007459C4">
        <w:rPr>
          <w:rFonts w:ascii="Times New Roman" w:hAnsi="Times New Roman" w:cs="Times New Roman"/>
          <w:sz w:val="24"/>
          <w:szCs w:val="24"/>
        </w:rPr>
        <w:t>et al.</w:t>
      </w:r>
      <w:r w:rsidRPr="00AB371E">
        <w:rPr>
          <w:rFonts w:ascii="Times New Roman" w:hAnsi="Times New Roman" w:cs="Times New Roman"/>
          <w:sz w:val="24"/>
          <w:szCs w:val="24"/>
        </w:rPr>
        <w:t xml:space="preserve"> 2010). This pattern persisted into 2013 (Fig. </w:t>
      </w:r>
      <w:r w:rsidR="00903C64" w:rsidRPr="00AB371E">
        <w:rPr>
          <w:rFonts w:ascii="Times New Roman" w:hAnsi="Times New Roman" w:cs="Times New Roman"/>
          <w:sz w:val="24"/>
          <w:szCs w:val="24"/>
        </w:rPr>
        <w:t>3.15</w:t>
      </w:r>
      <w:r w:rsidRPr="00AB371E">
        <w:rPr>
          <w:rFonts w:ascii="Times New Roman" w:hAnsi="Times New Roman" w:cs="Times New Roman"/>
          <w:sz w:val="24"/>
          <w:szCs w:val="24"/>
        </w:rPr>
        <w:t>a), with the exception of a freshening around 50°N.  Most of the North Atlantic increased in salinity in 2013 compared to 2012 in the upper 100</w:t>
      </w:r>
      <w:r w:rsidR="00AB371E">
        <w:rPr>
          <w:rFonts w:ascii="Times New Roman" w:hAnsi="Times New Roman" w:cs="Times New Roman"/>
          <w:sz w:val="24"/>
          <w:szCs w:val="24"/>
        </w:rPr>
        <w:t xml:space="preserve"> </w:t>
      </w:r>
      <w:r w:rsidRPr="00AB371E">
        <w:rPr>
          <w:rFonts w:ascii="Times New Roman" w:hAnsi="Times New Roman" w:cs="Times New Roman"/>
          <w:sz w:val="24"/>
          <w:szCs w:val="24"/>
        </w:rPr>
        <w:t>m, with substantial freshening (&gt; 0.02) in 100</w:t>
      </w:r>
      <w:r w:rsidR="00793F69">
        <w:rPr>
          <w:rFonts w:ascii="Times New Roman" w:hAnsi="Times New Roman" w:cs="Times New Roman"/>
          <w:sz w:val="24"/>
          <w:szCs w:val="24"/>
        </w:rPr>
        <w:t>-</w:t>
      </w:r>
      <w:r w:rsidRPr="00AB371E">
        <w:rPr>
          <w:rFonts w:ascii="Times New Roman" w:hAnsi="Times New Roman" w:cs="Times New Roman"/>
          <w:sz w:val="24"/>
          <w:szCs w:val="24"/>
        </w:rPr>
        <w:t>m to 500</w:t>
      </w:r>
      <w:r w:rsidR="00793F69">
        <w:rPr>
          <w:rFonts w:ascii="Times New Roman" w:hAnsi="Times New Roman" w:cs="Times New Roman"/>
          <w:sz w:val="24"/>
          <w:szCs w:val="24"/>
        </w:rPr>
        <w:t>-</w:t>
      </w:r>
      <w:r w:rsidRPr="00AB371E">
        <w:rPr>
          <w:rFonts w:ascii="Times New Roman" w:hAnsi="Times New Roman" w:cs="Times New Roman"/>
          <w:sz w:val="24"/>
          <w:szCs w:val="24"/>
        </w:rPr>
        <w:t>m depth primarily north of about 30°N, in contrast to 2012 where there was freshening over 2011 from the surface to 750</w:t>
      </w:r>
      <w:r w:rsidR="00793F69">
        <w:rPr>
          <w:rFonts w:ascii="Times New Roman" w:hAnsi="Times New Roman" w:cs="Times New Roman"/>
          <w:sz w:val="24"/>
          <w:szCs w:val="24"/>
        </w:rPr>
        <w:t>-</w:t>
      </w:r>
      <w:r w:rsidRPr="00AB371E">
        <w:rPr>
          <w:rFonts w:ascii="Times New Roman" w:hAnsi="Times New Roman" w:cs="Times New Roman"/>
          <w:sz w:val="24"/>
          <w:szCs w:val="24"/>
        </w:rPr>
        <w:t xml:space="preserve">m depth (Fig. </w:t>
      </w:r>
      <w:r w:rsidR="00903C64" w:rsidRPr="00AB371E">
        <w:rPr>
          <w:rFonts w:ascii="Times New Roman" w:hAnsi="Times New Roman" w:cs="Times New Roman"/>
          <w:sz w:val="24"/>
          <w:szCs w:val="24"/>
        </w:rPr>
        <w:t>3.15</w:t>
      </w:r>
      <w:r w:rsidRPr="00AB371E">
        <w:rPr>
          <w:rFonts w:ascii="Times New Roman" w:hAnsi="Times New Roman" w:cs="Times New Roman"/>
          <w:sz w:val="24"/>
          <w:szCs w:val="24"/>
        </w:rPr>
        <w:t>b).  Freshening &gt; 0.02 extends deeper than 500</w:t>
      </w:r>
      <w:r w:rsidR="00576849">
        <w:rPr>
          <w:rFonts w:ascii="Times New Roman" w:hAnsi="Times New Roman" w:cs="Times New Roman"/>
          <w:sz w:val="24"/>
          <w:szCs w:val="24"/>
        </w:rPr>
        <w:t>-</w:t>
      </w:r>
      <w:r w:rsidRPr="00AB371E">
        <w:rPr>
          <w:rFonts w:ascii="Times New Roman" w:hAnsi="Times New Roman" w:cs="Times New Roman"/>
          <w:sz w:val="24"/>
          <w:szCs w:val="24"/>
        </w:rPr>
        <w:t>m depth around 30°N. This area of freshening expands at shallower depths, with its maximum extent at 150</w:t>
      </w:r>
      <w:r w:rsidR="00793F69">
        <w:rPr>
          <w:rFonts w:ascii="Times New Roman" w:hAnsi="Times New Roman" w:cs="Times New Roman"/>
          <w:sz w:val="24"/>
          <w:szCs w:val="24"/>
        </w:rPr>
        <w:t>-</w:t>
      </w:r>
      <w:r w:rsidRPr="00AB371E">
        <w:rPr>
          <w:rFonts w:ascii="Times New Roman" w:hAnsi="Times New Roman" w:cs="Times New Roman"/>
          <w:sz w:val="24"/>
          <w:szCs w:val="24"/>
        </w:rPr>
        <w:t>m depth between 15°N and 40°N.  At shallower depths, the tropical and</w:t>
      </w:r>
      <w:r w:rsidRPr="00894D61">
        <w:rPr>
          <w:rFonts w:ascii="Times New Roman" w:hAnsi="Times New Roman" w:cs="Times New Roman"/>
          <w:sz w:val="24"/>
          <w:szCs w:val="24"/>
        </w:rPr>
        <w:t xml:space="preserve"> subtropical regions of the North Atlantic experienced a large increase in salinity (&gt; 0.06).</w:t>
      </w:r>
      <w:r w:rsidRPr="00351A1D">
        <w:rPr>
          <w:rFonts w:ascii="Times New Roman" w:hAnsi="Times New Roman" w:cs="Times New Roman"/>
          <w:sz w:val="24"/>
          <w:szCs w:val="24"/>
        </w:rPr>
        <w:t xml:space="preserve"> It may be that the freshening sign</w:t>
      </w:r>
      <w:r w:rsidRPr="00923C92">
        <w:rPr>
          <w:rFonts w:ascii="Times New Roman" w:hAnsi="Times New Roman" w:cs="Times New Roman"/>
          <w:sz w:val="24"/>
          <w:szCs w:val="24"/>
        </w:rPr>
        <w:t xml:space="preserve">al in the North Atlantic in 2012 was a short-lived anomaly in the decadal signal of increased salinity in the </w:t>
      </w:r>
      <w:proofErr w:type="spellStart"/>
      <w:r w:rsidRPr="00923C92">
        <w:rPr>
          <w:rFonts w:ascii="Times New Roman" w:hAnsi="Times New Roman" w:cs="Times New Roman"/>
          <w:sz w:val="24"/>
          <w:szCs w:val="24"/>
        </w:rPr>
        <w:t>subpolar</w:t>
      </w:r>
      <w:proofErr w:type="spellEnd"/>
      <w:r w:rsidRPr="00923C92">
        <w:rPr>
          <w:rFonts w:ascii="Times New Roman" w:hAnsi="Times New Roman" w:cs="Times New Roman"/>
          <w:sz w:val="24"/>
          <w:szCs w:val="24"/>
        </w:rPr>
        <w:t xml:space="preserve"> and subtropical North Atlantic. In contrast to the North Atlantic, the South</w:t>
      </w:r>
      <w:r w:rsidRPr="00B938DF">
        <w:rPr>
          <w:rFonts w:ascii="Times New Roman" w:hAnsi="Times New Roman" w:cs="Times New Roman"/>
          <w:sz w:val="24"/>
          <w:szCs w:val="24"/>
        </w:rPr>
        <w:t xml:space="preserve"> Atlantic salinity signal in 2013 indicates that the lon</w:t>
      </w:r>
      <w:r w:rsidRPr="00AB371E">
        <w:rPr>
          <w:rFonts w:ascii="Times New Roman" w:hAnsi="Times New Roman" w:cs="Times New Roman"/>
          <w:sz w:val="24"/>
          <w:szCs w:val="24"/>
        </w:rPr>
        <w:t xml:space="preserve">g-term trend was strengthened when compared with the anomalies for 2012.  Positive salinity anomalies exceeding 0.06 </w:t>
      </w:r>
      <w:r w:rsidR="00AB371E">
        <w:rPr>
          <w:rFonts w:ascii="Times New Roman" w:hAnsi="Times New Roman" w:cs="Times New Roman"/>
          <w:sz w:val="24"/>
          <w:szCs w:val="24"/>
        </w:rPr>
        <w:t>we</w:t>
      </w:r>
      <w:r w:rsidR="00AB371E" w:rsidRPr="00AB371E">
        <w:rPr>
          <w:rFonts w:ascii="Times New Roman" w:hAnsi="Times New Roman" w:cs="Times New Roman"/>
          <w:sz w:val="24"/>
          <w:szCs w:val="24"/>
        </w:rPr>
        <w:t xml:space="preserve">re </w:t>
      </w:r>
      <w:r w:rsidRPr="00AB371E">
        <w:rPr>
          <w:rFonts w:ascii="Times New Roman" w:hAnsi="Times New Roman" w:cs="Times New Roman"/>
          <w:sz w:val="24"/>
          <w:szCs w:val="24"/>
        </w:rPr>
        <w:t>found for 2013 down to 250</w:t>
      </w:r>
      <w:r w:rsidR="00576849">
        <w:rPr>
          <w:rFonts w:ascii="Times New Roman" w:hAnsi="Times New Roman" w:cs="Times New Roman"/>
          <w:sz w:val="24"/>
          <w:szCs w:val="24"/>
        </w:rPr>
        <w:t>-</w:t>
      </w:r>
      <w:r w:rsidRPr="00AB371E">
        <w:rPr>
          <w:rFonts w:ascii="Times New Roman" w:hAnsi="Times New Roman" w:cs="Times New Roman"/>
          <w:sz w:val="24"/>
          <w:szCs w:val="24"/>
        </w:rPr>
        <w:t>m depth from 5°S to 25°S, with anomalies exceeding 0.02 below 500 m south of 20°S.  South of 40°S in the Atlantic Ocean, a deep freshening is observed, to depths below 750 m, shoaling to the south, where the freshening is limited to the upper 100</w:t>
      </w:r>
      <w:r w:rsidR="00576849">
        <w:rPr>
          <w:rFonts w:ascii="Times New Roman" w:hAnsi="Times New Roman" w:cs="Times New Roman"/>
          <w:sz w:val="24"/>
          <w:szCs w:val="24"/>
        </w:rPr>
        <w:t>-</w:t>
      </w:r>
      <w:r w:rsidRPr="00AB371E">
        <w:rPr>
          <w:rFonts w:ascii="Times New Roman" w:hAnsi="Times New Roman" w:cs="Times New Roman"/>
          <w:sz w:val="24"/>
          <w:szCs w:val="24"/>
        </w:rPr>
        <w:t xml:space="preserve">m depth. Between 2012 and 2013, the positive salinity anomalies weakened in the upper 150 m between the </w:t>
      </w:r>
      <w:r w:rsidR="00AB371E">
        <w:rPr>
          <w:rFonts w:ascii="Times New Roman" w:hAnsi="Times New Roman" w:cs="Times New Roman"/>
          <w:sz w:val="24"/>
          <w:szCs w:val="24"/>
        </w:rPr>
        <w:t>e</w:t>
      </w:r>
      <w:r w:rsidR="00AB371E" w:rsidRPr="00AB371E">
        <w:rPr>
          <w:rFonts w:ascii="Times New Roman" w:hAnsi="Times New Roman" w:cs="Times New Roman"/>
          <w:sz w:val="24"/>
          <w:szCs w:val="24"/>
        </w:rPr>
        <w:t xml:space="preserve">quator </w:t>
      </w:r>
      <w:r w:rsidRPr="00AB371E">
        <w:rPr>
          <w:rFonts w:ascii="Times New Roman" w:hAnsi="Times New Roman" w:cs="Times New Roman"/>
          <w:sz w:val="24"/>
          <w:szCs w:val="24"/>
        </w:rPr>
        <w:t>and 40°S, whereas they strengthened below 150</w:t>
      </w:r>
      <w:r w:rsidR="00576849">
        <w:rPr>
          <w:rFonts w:ascii="Times New Roman" w:hAnsi="Times New Roman" w:cs="Times New Roman"/>
          <w:sz w:val="24"/>
          <w:szCs w:val="24"/>
        </w:rPr>
        <w:t>-</w:t>
      </w:r>
      <w:r w:rsidRPr="00AB371E">
        <w:rPr>
          <w:rFonts w:ascii="Times New Roman" w:hAnsi="Times New Roman" w:cs="Times New Roman"/>
          <w:sz w:val="24"/>
          <w:szCs w:val="24"/>
        </w:rPr>
        <w:t xml:space="preserve">m depth (Fig. </w:t>
      </w:r>
      <w:r w:rsidR="00903C64" w:rsidRPr="00AB371E">
        <w:rPr>
          <w:rFonts w:ascii="Times New Roman" w:hAnsi="Times New Roman" w:cs="Times New Roman"/>
          <w:sz w:val="24"/>
          <w:szCs w:val="24"/>
        </w:rPr>
        <w:t>3.15</w:t>
      </w:r>
      <w:r w:rsidRPr="00AB371E">
        <w:rPr>
          <w:rFonts w:ascii="Times New Roman" w:hAnsi="Times New Roman" w:cs="Times New Roman"/>
          <w:sz w:val="24"/>
          <w:szCs w:val="24"/>
        </w:rPr>
        <w:t>b). South of 40°S, the trends between 2012 and 2013 were strengthe</w:t>
      </w:r>
      <w:r w:rsidRPr="00894D61">
        <w:rPr>
          <w:rFonts w:ascii="Times New Roman" w:hAnsi="Times New Roman" w:cs="Times New Roman"/>
          <w:sz w:val="24"/>
          <w:szCs w:val="24"/>
        </w:rPr>
        <w:t>ned.</w:t>
      </w:r>
    </w:p>
    <w:p w14:paraId="722B2625" w14:textId="77777777" w:rsidR="002E4266" w:rsidRPr="002E4266" w:rsidRDefault="002E4266" w:rsidP="002E4266">
      <w:pPr>
        <w:spacing w:line="480" w:lineRule="auto"/>
        <w:rPr>
          <w:rFonts w:ascii="Times New Roman" w:hAnsi="Times New Roman" w:cs="Times New Roman"/>
          <w:b/>
          <w:sz w:val="24"/>
          <w:szCs w:val="24"/>
        </w:rPr>
      </w:pPr>
      <w:r>
        <w:rPr>
          <w:rFonts w:ascii="Times New Roman" w:hAnsi="Times New Roman" w:cs="Times New Roman"/>
          <w:sz w:val="24"/>
          <w:szCs w:val="24"/>
        </w:rPr>
        <w:lastRenderedPageBreak/>
        <w:tab/>
      </w:r>
      <w:r w:rsidRPr="002E4266">
        <w:rPr>
          <w:rFonts w:ascii="Times New Roman" w:hAnsi="Times New Roman" w:cs="Times New Roman"/>
          <w:sz w:val="24"/>
          <w:szCs w:val="24"/>
        </w:rPr>
        <w:t xml:space="preserve">In the Indian Ocean, the differences between 2013 salinity zonal means and the long-term </w:t>
      </w:r>
      <w:r w:rsidR="00AB371E">
        <w:rPr>
          <w:rFonts w:ascii="Times New Roman" w:hAnsi="Times New Roman" w:cs="Times New Roman"/>
          <w:sz w:val="24"/>
          <w:szCs w:val="24"/>
        </w:rPr>
        <w:t>average</w:t>
      </w:r>
      <w:r w:rsidR="00AB371E" w:rsidRPr="002E4266">
        <w:rPr>
          <w:rFonts w:ascii="Times New Roman" w:hAnsi="Times New Roman" w:cs="Times New Roman"/>
          <w:sz w:val="24"/>
          <w:szCs w:val="24"/>
        </w:rPr>
        <w:t xml:space="preserve"> </w:t>
      </w:r>
      <w:r w:rsidRPr="002E4266">
        <w:rPr>
          <w:rFonts w:ascii="Times New Roman" w:hAnsi="Times New Roman" w:cs="Times New Roman"/>
          <w:sz w:val="24"/>
          <w:szCs w:val="24"/>
        </w:rPr>
        <w:t xml:space="preserve">(Fig. </w:t>
      </w:r>
      <w:r w:rsidR="00903C64">
        <w:rPr>
          <w:rFonts w:ascii="Times New Roman" w:hAnsi="Times New Roman" w:cs="Times New Roman"/>
          <w:sz w:val="24"/>
          <w:szCs w:val="24"/>
        </w:rPr>
        <w:t>3.16</w:t>
      </w:r>
      <w:r w:rsidRPr="002E4266">
        <w:rPr>
          <w:rFonts w:ascii="Times New Roman" w:hAnsi="Times New Roman" w:cs="Times New Roman"/>
          <w:sz w:val="24"/>
          <w:szCs w:val="24"/>
        </w:rPr>
        <w:t xml:space="preserve">a) include deep (&gt; 1000 m) freshening south of the </w:t>
      </w:r>
      <w:r w:rsidR="00AB371E">
        <w:rPr>
          <w:rFonts w:ascii="Times New Roman" w:hAnsi="Times New Roman" w:cs="Times New Roman"/>
          <w:sz w:val="24"/>
          <w:szCs w:val="24"/>
        </w:rPr>
        <w:t>e</w:t>
      </w:r>
      <w:r w:rsidR="00AB371E" w:rsidRPr="002E4266">
        <w:rPr>
          <w:rFonts w:ascii="Times New Roman" w:hAnsi="Times New Roman" w:cs="Times New Roman"/>
          <w:sz w:val="24"/>
          <w:szCs w:val="24"/>
        </w:rPr>
        <w:t>quator</w:t>
      </w:r>
      <w:r w:rsidRPr="002E4266">
        <w:rPr>
          <w:rFonts w:ascii="Times New Roman" w:hAnsi="Times New Roman" w:cs="Times New Roman"/>
          <w:sz w:val="24"/>
          <w:szCs w:val="24"/>
        </w:rPr>
        <w:t xml:space="preserve">, interrupted by increased salinity  in the </w:t>
      </w:r>
      <w:proofErr w:type="spellStart"/>
      <w:r w:rsidRPr="002E4266">
        <w:rPr>
          <w:rFonts w:ascii="Times New Roman" w:hAnsi="Times New Roman" w:cs="Times New Roman"/>
          <w:sz w:val="24"/>
          <w:szCs w:val="24"/>
        </w:rPr>
        <w:t>midlatitude</w:t>
      </w:r>
      <w:proofErr w:type="spellEnd"/>
      <w:r w:rsidRPr="002E4266">
        <w:rPr>
          <w:rFonts w:ascii="Times New Roman" w:hAnsi="Times New Roman" w:cs="Times New Roman"/>
          <w:sz w:val="24"/>
          <w:szCs w:val="24"/>
        </w:rPr>
        <w:t xml:space="preserve"> South Indian Ocean from the surface narrowing to a maximum depth of 800 m at 40°S.  In the upper 100 m (</w:t>
      </w:r>
      <w:r w:rsidR="00576849">
        <w:rPr>
          <w:rFonts w:ascii="Times New Roman" w:hAnsi="Times New Roman" w:cs="Times New Roman"/>
          <w:sz w:val="24"/>
          <w:szCs w:val="24"/>
        </w:rPr>
        <w:t xml:space="preserve">see </w:t>
      </w:r>
      <w:r w:rsidRPr="002E4266">
        <w:rPr>
          <w:rFonts w:ascii="Times New Roman" w:hAnsi="Times New Roman" w:cs="Times New Roman"/>
          <w:sz w:val="24"/>
          <w:szCs w:val="24"/>
        </w:rPr>
        <w:t xml:space="preserve">Fig. </w:t>
      </w:r>
      <w:r w:rsidR="003B2D0E">
        <w:rPr>
          <w:rFonts w:ascii="Times New Roman" w:hAnsi="Times New Roman" w:cs="Times New Roman"/>
          <w:sz w:val="24"/>
          <w:szCs w:val="24"/>
        </w:rPr>
        <w:t>3.11</w:t>
      </w:r>
      <w:r w:rsidRPr="002E4266">
        <w:rPr>
          <w:rFonts w:ascii="Times New Roman" w:hAnsi="Times New Roman" w:cs="Times New Roman"/>
          <w:sz w:val="24"/>
          <w:szCs w:val="24"/>
        </w:rPr>
        <w:t>a), the salty anomaly at latitudes north of 30°S is confined to the western half of the Indian Ocean, with freshening in the eastern Indian Ocean. South of 30°S, the positive anomaly extends across the entire basin in a narrow band north of 50°S.  The salinity change from 2012 to 2013 in the South Indian Ocean was small (&lt; 0.02</w:t>
      </w:r>
      <w:r w:rsidR="00576849">
        <w:rPr>
          <w:rFonts w:ascii="Times New Roman" w:hAnsi="Times New Roman" w:cs="Times New Roman"/>
          <w:sz w:val="24"/>
          <w:szCs w:val="24"/>
        </w:rPr>
        <w:t>;</w:t>
      </w:r>
      <w:r w:rsidRPr="002E4266">
        <w:rPr>
          <w:rFonts w:ascii="Times New Roman" w:hAnsi="Times New Roman" w:cs="Times New Roman"/>
          <w:sz w:val="24"/>
          <w:szCs w:val="24"/>
        </w:rPr>
        <w:t xml:space="preserve"> Fig. </w:t>
      </w:r>
      <w:r w:rsidR="00903C64">
        <w:rPr>
          <w:rFonts w:ascii="Times New Roman" w:hAnsi="Times New Roman" w:cs="Times New Roman"/>
          <w:sz w:val="24"/>
          <w:szCs w:val="24"/>
        </w:rPr>
        <w:t>3.16</w:t>
      </w:r>
      <w:r w:rsidRPr="002E4266">
        <w:rPr>
          <w:rFonts w:ascii="Times New Roman" w:hAnsi="Times New Roman" w:cs="Times New Roman"/>
          <w:sz w:val="24"/>
          <w:szCs w:val="24"/>
        </w:rPr>
        <w:t xml:space="preserve">b), except south of 60°S, where there </w:t>
      </w:r>
      <w:r w:rsidR="00AB371E">
        <w:rPr>
          <w:rFonts w:ascii="Times New Roman" w:hAnsi="Times New Roman" w:cs="Times New Roman"/>
          <w:sz w:val="24"/>
          <w:szCs w:val="24"/>
        </w:rPr>
        <w:t>we</w:t>
      </w:r>
      <w:r w:rsidR="00AB371E" w:rsidRPr="002E4266">
        <w:rPr>
          <w:rFonts w:ascii="Times New Roman" w:hAnsi="Times New Roman" w:cs="Times New Roman"/>
          <w:sz w:val="24"/>
          <w:szCs w:val="24"/>
        </w:rPr>
        <w:t xml:space="preserve">re </w:t>
      </w:r>
      <w:r w:rsidRPr="002E4266">
        <w:rPr>
          <w:rFonts w:ascii="Times New Roman" w:hAnsi="Times New Roman" w:cs="Times New Roman"/>
          <w:sz w:val="24"/>
          <w:szCs w:val="24"/>
        </w:rPr>
        <w:t xml:space="preserve">limited observations, and just south of the </w:t>
      </w:r>
      <w:r w:rsidR="00AB371E">
        <w:rPr>
          <w:rFonts w:ascii="Times New Roman" w:hAnsi="Times New Roman" w:cs="Times New Roman"/>
          <w:sz w:val="24"/>
          <w:szCs w:val="24"/>
        </w:rPr>
        <w:t>e</w:t>
      </w:r>
      <w:r w:rsidR="00AB371E" w:rsidRPr="002E4266">
        <w:rPr>
          <w:rFonts w:ascii="Times New Roman" w:hAnsi="Times New Roman" w:cs="Times New Roman"/>
          <w:sz w:val="24"/>
          <w:szCs w:val="24"/>
        </w:rPr>
        <w:t xml:space="preserve">quator </w:t>
      </w:r>
      <w:r w:rsidRPr="002E4266">
        <w:rPr>
          <w:rFonts w:ascii="Times New Roman" w:hAnsi="Times New Roman" w:cs="Times New Roman"/>
          <w:sz w:val="24"/>
          <w:szCs w:val="24"/>
        </w:rPr>
        <w:t>in the upper 100 m. Most of the North Indian Ocean zonal</w:t>
      </w:r>
      <w:r w:rsidR="00AB371E">
        <w:rPr>
          <w:rFonts w:ascii="Times New Roman" w:hAnsi="Times New Roman" w:cs="Times New Roman"/>
          <w:sz w:val="24"/>
          <w:szCs w:val="24"/>
        </w:rPr>
        <w:t>ly-averaged</w:t>
      </w:r>
      <w:r w:rsidRPr="002E4266">
        <w:rPr>
          <w:rFonts w:ascii="Times New Roman" w:hAnsi="Times New Roman" w:cs="Times New Roman"/>
          <w:sz w:val="24"/>
          <w:szCs w:val="24"/>
        </w:rPr>
        <w:t xml:space="preserve"> anomalies for 2013 continue to be salty down to depths exceeding 700 m. From 2012 to 2013, changes in the North Indian Ocean that are larger than 0.02 were mainly confined to the upper 150</w:t>
      </w:r>
      <w:r w:rsidR="00576849">
        <w:rPr>
          <w:rFonts w:ascii="Times New Roman" w:hAnsi="Times New Roman" w:cs="Times New Roman"/>
          <w:sz w:val="24"/>
          <w:szCs w:val="24"/>
        </w:rPr>
        <w:t>-</w:t>
      </w:r>
      <w:r w:rsidRPr="002E4266">
        <w:rPr>
          <w:rFonts w:ascii="Times New Roman" w:hAnsi="Times New Roman" w:cs="Times New Roman"/>
          <w:sz w:val="24"/>
          <w:szCs w:val="24"/>
        </w:rPr>
        <w:t>m depth and are of the opposite sign when compared with the changes from 2011 to 2012.  The fresh anomaly in the upper 100</w:t>
      </w:r>
      <w:r w:rsidR="00576849">
        <w:rPr>
          <w:rFonts w:ascii="Times New Roman" w:hAnsi="Times New Roman" w:cs="Times New Roman"/>
          <w:sz w:val="24"/>
          <w:szCs w:val="24"/>
        </w:rPr>
        <w:t>-</w:t>
      </w:r>
      <w:r w:rsidRPr="002E4266">
        <w:rPr>
          <w:rFonts w:ascii="Times New Roman" w:hAnsi="Times New Roman" w:cs="Times New Roman"/>
          <w:sz w:val="24"/>
          <w:szCs w:val="24"/>
        </w:rPr>
        <w:t>m depth (</w:t>
      </w:r>
      <w:r w:rsidR="00576849">
        <w:rPr>
          <w:rFonts w:ascii="Times New Roman" w:hAnsi="Times New Roman" w:cs="Times New Roman"/>
          <w:sz w:val="24"/>
          <w:szCs w:val="24"/>
        </w:rPr>
        <w:t xml:space="preserve">see </w:t>
      </w:r>
      <w:r w:rsidRPr="002E4266">
        <w:rPr>
          <w:rFonts w:ascii="Times New Roman" w:hAnsi="Times New Roman" w:cs="Times New Roman"/>
          <w:sz w:val="24"/>
          <w:szCs w:val="24"/>
        </w:rPr>
        <w:t xml:space="preserve">Fig. </w:t>
      </w:r>
      <w:r w:rsidR="003B2D0E">
        <w:rPr>
          <w:rFonts w:ascii="Times New Roman" w:hAnsi="Times New Roman" w:cs="Times New Roman"/>
          <w:sz w:val="24"/>
          <w:szCs w:val="24"/>
        </w:rPr>
        <w:t>3.11</w:t>
      </w:r>
      <w:r w:rsidRPr="002E4266">
        <w:rPr>
          <w:rFonts w:ascii="Times New Roman" w:hAnsi="Times New Roman" w:cs="Times New Roman"/>
          <w:sz w:val="24"/>
          <w:szCs w:val="24"/>
        </w:rPr>
        <w:t xml:space="preserve">b) is less than 0.02 in the central </w:t>
      </w:r>
      <w:r w:rsidR="00576849">
        <w:rPr>
          <w:rFonts w:ascii="Times New Roman" w:hAnsi="Times New Roman" w:cs="Times New Roman"/>
          <w:sz w:val="24"/>
          <w:szCs w:val="24"/>
        </w:rPr>
        <w:t>e</w:t>
      </w:r>
      <w:r w:rsidRPr="002E4266">
        <w:rPr>
          <w:rFonts w:ascii="Times New Roman" w:hAnsi="Times New Roman" w:cs="Times New Roman"/>
          <w:sz w:val="24"/>
          <w:szCs w:val="24"/>
        </w:rPr>
        <w:t xml:space="preserve">quatorial Indian Ocean, which is smaller than the salty anomaly in the western </w:t>
      </w:r>
      <w:r w:rsidR="00576849">
        <w:rPr>
          <w:rFonts w:ascii="Times New Roman" w:hAnsi="Times New Roman" w:cs="Times New Roman"/>
          <w:sz w:val="24"/>
          <w:szCs w:val="24"/>
        </w:rPr>
        <w:t>e</w:t>
      </w:r>
      <w:r w:rsidRPr="002E4266">
        <w:rPr>
          <w:rFonts w:ascii="Times New Roman" w:hAnsi="Times New Roman" w:cs="Times New Roman"/>
          <w:sz w:val="24"/>
          <w:szCs w:val="24"/>
        </w:rPr>
        <w:t xml:space="preserve">quatorial Indian.  This is the opposite pattern as found between 2011 and 2012.  There was a positive Indian Ocean </w:t>
      </w:r>
      <w:r w:rsidR="00AB371E">
        <w:rPr>
          <w:rFonts w:ascii="Times New Roman" w:hAnsi="Times New Roman" w:cs="Times New Roman"/>
          <w:sz w:val="24"/>
          <w:szCs w:val="24"/>
        </w:rPr>
        <w:t>d</w:t>
      </w:r>
      <w:r w:rsidR="00AB371E" w:rsidRPr="002E4266">
        <w:rPr>
          <w:rFonts w:ascii="Times New Roman" w:hAnsi="Times New Roman" w:cs="Times New Roman"/>
          <w:sz w:val="24"/>
          <w:szCs w:val="24"/>
        </w:rPr>
        <w:t xml:space="preserve">ipole </w:t>
      </w:r>
      <w:r w:rsidRPr="002E4266">
        <w:rPr>
          <w:rFonts w:ascii="Times New Roman" w:hAnsi="Times New Roman" w:cs="Times New Roman"/>
          <w:sz w:val="24"/>
          <w:szCs w:val="24"/>
        </w:rPr>
        <w:t>(IOD, east-west temperature gradient &gt; 0.5°C) in both 2011 and 2012, but a negative IOD in 2013.  It is unclear if there is any relation between the IOD and the upper 100</w:t>
      </w:r>
      <w:r w:rsidR="00576849">
        <w:rPr>
          <w:rFonts w:ascii="Times New Roman" w:hAnsi="Times New Roman" w:cs="Times New Roman"/>
          <w:sz w:val="24"/>
          <w:szCs w:val="24"/>
        </w:rPr>
        <w:t>-</w:t>
      </w:r>
      <w:r w:rsidRPr="002E4266">
        <w:rPr>
          <w:rFonts w:ascii="Times New Roman" w:hAnsi="Times New Roman" w:cs="Times New Roman"/>
          <w:sz w:val="24"/>
          <w:szCs w:val="24"/>
        </w:rPr>
        <w:t xml:space="preserve">m </w:t>
      </w:r>
      <w:r w:rsidR="00AB371E">
        <w:rPr>
          <w:rFonts w:ascii="Times New Roman" w:hAnsi="Times New Roman" w:cs="Times New Roman"/>
          <w:sz w:val="24"/>
          <w:szCs w:val="24"/>
        </w:rPr>
        <w:t>average</w:t>
      </w:r>
      <w:r w:rsidR="00AB371E" w:rsidRPr="002E4266">
        <w:rPr>
          <w:rFonts w:ascii="Times New Roman" w:hAnsi="Times New Roman" w:cs="Times New Roman"/>
          <w:sz w:val="24"/>
          <w:szCs w:val="24"/>
        </w:rPr>
        <w:t xml:space="preserve"> </w:t>
      </w:r>
      <w:r w:rsidRPr="002E4266">
        <w:rPr>
          <w:rFonts w:ascii="Times New Roman" w:hAnsi="Times New Roman" w:cs="Times New Roman"/>
          <w:sz w:val="24"/>
          <w:szCs w:val="24"/>
        </w:rPr>
        <w:t xml:space="preserve">salinity anomaly.  In the northern reaches of the Indian Ocean, following the same pattern seen between 2011 and 2012, the </w:t>
      </w:r>
      <w:r w:rsidR="00AB371E">
        <w:rPr>
          <w:rFonts w:ascii="Times New Roman" w:hAnsi="Times New Roman" w:cs="Times New Roman"/>
          <w:sz w:val="24"/>
          <w:szCs w:val="24"/>
        </w:rPr>
        <w:t>e</w:t>
      </w:r>
      <w:r w:rsidR="00AB371E" w:rsidRPr="002E4266">
        <w:rPr>
          <w:rFonts w:ascii="Times New Roman" w:hAnsi="Times New Roman" w:cs="Times New Roman"/>
          <w:sz w:val="24"/>
          <w:szCs w:val="24"/>
        </w:rPr>
        <w:t xml:space="preserve">astern </w:t>
      </w:r>
      <w:r w:rsidRPr="002E4266">
        <w:rPr>
          <w:rFonts w:ascii="Times New Roman" w:hAnsi="Times New Roman" w:cs="Times New Roman"/>
          <w:sz w:val="24"/>
          <w:szCs w:val="24"/>
        </w:rPr>
        <w:t xml:space="preserve">Arabian Sea </w:t>
      </w:r>
      <w:r w:rsidR="00AB371E">
        <w:rPr>
          <w:rFonts w:ascii="Times New Roman" w:hAnsi="Times New Roman" w:cs="Times New Roman"/>
          <w:sz w:val="24"/>
          <w:szCs w:val="24"/>
        </w:rPr>
        <w:t>wa</w:t>
      </w:r>
      <w:r w:rsidR="00AB371E" w:rsidRPr="002E4266">
        <w:rPr>
          <w:rFonts w:ascii="Times New Roman" w:hAnsi="Times New Roman" w:cs="Times New Roman"/>
          <w:sz w:val="24"/>
          <w:szCs w:val="24"/>
        </w:rPr>
        <w:t xml:space="preserve">s </w:t>
      </w:r>
      <w:r w:rsidRPr="002E4266">
        <w:rPr>
          <w:rFonts w:ascii="Times New Roman" w:hAnsi="Times New Roman" w:cs="Times New Roman"/>
          <w:sz w:val="24"/>
          <w:szCs w:val="24"/>
        </w:rPr>
        <w:t xml:space="preserve">saltier in 2013 than 2012, while the western Arabian Sea </w:t>
      </w:r>
      <w:r w:rsidR="00576849">
        <w:rPr>
          <w:rFonts w:ascii="Times New Roman" w:hAnsi="Times New Roman" w:cs="Times New Roman"/>
          <w:sz w:val="24"/>
          <w:szCs w:val="24"/>
        </w:rPr>
        <w:t>was</w:t>
      </w:r>
      <w:r w:rsidRPr="002E4266">
        <w:rPr>
          <w:rFonts w:ascii="Times New Roman" w:hAnsi="Times New Roman" w:cs="Times New Roman"/>
          <w:sz w:val="24"/>
          <w:szCs w:val="24"/>
        </w:rPr>
        <w:t xml:space="preserve"> fresher. Opposite to the pattern between 2011 and 2012, the </w:t>
      </w:r>
      <w:r w:rsidR="00AB371E">
        <w:rPr>
          <w:rFonts w:ascii="Times New Roman" w:hAnsi="Times New Roman" w:cs="Times New Roman"/>
          <w:sz w:val="24"/>
          <w:szCs w:val="24"/>
        </w:rPr>
        <w:t>n</w:t>
      </w:r>
      <w:r w:rsidR="00AB371E" w:rsidRPr="002E4266">
        <w:rPr>
          <w:rFonts w:ascii="Times New Roman" w:hAnsi="Times New Roman" w:cs="Times New Roman"/>
          <w:sz w:val="24"/>
          <w:szCs w:val="24"/>
        </w:rPr>
        <w:t xml:space="preserve">ortheast </w:t>
      </w:r>
      <w:r w:rsidRPr="002E4266">
        <w:rPr>
          <w:rFonts w:ascii="Times New Roman" w:hAnsi="Times New Roman" w:cs="Times New Roman"/>
          <w:sz w:val="24"/>
          <w:szCs w:val="24"/>
        </w:rPr>
        <w:t xml:space="preserve">Bay of Bengal </w:t>
      </w:r>
      <w:r w:rsidR="00AB371E">
        <w:rPr>
          <w:rFonts w:ascii="Times New Roman" w:hAnsi="Times New Roman" w:cs="Times New Roman"/>
          <w:sz w:val="24"/>
          <w:szCs w:val="24"/>
        </w:rPr>
        <w:t>wa</w:t>
      </w:r>
      <w:r w:rsidRPr="002E4266">
        <w:rPr>
          <w:rFonts w:ascii="Times New Roman" w:hAnsi="Times New Roman" w:cs="Times New Roman"/>
          <w:sz w:val="24"/>
          <w:szCs w:val="24"/>
        </w:rPr>
        <w:t xml:space="preserve">s saltier in 2013 than 2012, while the rest of the Bay of Bengal </w:t>
      </w:r>
      <w:r w:rsidR="00AB371E">
        <w:rPr>
          <w:rFonts w:ascii="Times New Roman" w:hAnsi="Times New Roman" w:cs="Times New Roman"/>
          <w:sz w:val="24"/>
          <w:szCs w:val="24"/>
        </w:rPr>
        <w:t>wa</w:t>
      </w:r>
      <w:r w:rsidRPr="002E4266">
        <w:rPr>
          <w:rFonts w:ascii="Times New Roman" w:hAnsi="Times New Roman" w:cs="Times New Roman"/>
          <w:sz w:val="24"/>
          <w:szCs w:val="24"/>
        </w:rPr>
        <w:t>s fresher in 2013 than in 2012.</w:t>
      </w:r>
    </w:p>
    <w:p w14:paraId="7C6352E6" w14:textId="77777777" w:rsidR="00CD1641" w:rsidRPr="00311969" w:rsidRDefault="00CD1641" w:rsidP="00C4687B">
      <w:pPr>
        <w:spacing w:after="0" w:line="480" w:lineRule="auto"/>
        <w:rPr>
          <w:rFonts w:ascii="Times New Roman" w:hAnsi="Times New Roman" w:cs="Times New Roman"/>
          <w:sz w:val="24"/>
          <w:szCs w:val="24"/>
          <w:highlight w:val="lightGray"/>
        </w:rPr>
      </w:pPr>
    </w:p>
    <w:p w14:paraId="09702C55" w14:textId="77777777" w:rsidR="00CD1641" w:rsidRPr="002C7C0C" w:rsidRDefault="00CD1641" w:rsidP="00C4687B">
      <w:pPr>
        <w:spacing w:after="0" w:line="480" w:lineRule="auto"/>
        <w:rPr>
          <w:rFonts w:ascii="Times New Roman" w:hAnsi="Times New Roman" w:cs="Times New Roman"/>
          <w:bCs/>
          <w:sz w:val="24"/>
          <w:szCs w:val="24"/>
        </w:rPr>
      </w:pPr>
      <w:commentRangeStart w:id="19"/>
      <w:r w:rsidRPr="002C7C0C">
        <w:rPr>
          <w:rFonts w:ascii="Times New Roman" w:hAnsi="Times New Roman" w:cs="Times New Roman"/>
          <w:i/>
          <w:sz w:val="24"/>
          <w:szCs w:val="24"/>
        </w:rPr>
        <w:lastRenderedPageBreak/>
        <w:t xml:space="preserve">g. </w:t>
      </w:r>
      <w:bookmarkStart w:id="20" w:name="Surface_currents"/>
      <w:r w:rsidRPr="002C7C0C">
        <w:rPr>
          <w:rFonts w:ascii="Times New Roman" w:hAnsi="Times New Roman" w:cs="Times New Roman"/>
          <w:i/>
          <w:sz w:val="24"/>
          <w:szCs w:val="24"/>
        </w:rPr>
        <w:t>Surface currents</w:t>
      </w:r>
      <w:bookmarkEnd w:id="20"/>
      <w:r w:rsidRPr="002C7C0C">
        <w:rPr>
          <w:rFonts w:ascii="Times New Roman" w:hAnsi="Times New Roman" w:cs="Times New Roman"/>
          <w:sz w:val="24"/>
          <w:szCs w:val="24"/>
        </w:rPr>
        <w:t xml:space="preserve"> </w:t>
      </w:r>
      <w:r w:rsidR="000417A4" w:rsidRPr="002C7C0C">
        <w:rPr>
          <w:rFonts w:ascii="Times New Roman" w:eastAsia="SimSun" w:hAnsi="Times New Roman" w:cs="Times New Roman"/>
          <w:sz w:val="24"/>
          <w:szCs w:val="24"/>
        </w:rPr>
        <w:t>–</w:t>
      </w:r>
      <w:r w:rsidRPr="002C7C0C">
        <w:rPr>
          <w:rFonts w:ascii="Times New Roman" w:hAnsi="Times New Roman" w:cs="Times New Roman"/>
          <w:sz w:val="24"/>
          <w:szCs w:val="24"/>
        </w:rPr>
        <w:t xml:space="preserve"> </w:t>
      </w:r>
      <w:r w:rsidRPr="002C7C0C">
        <w:rPr>
          <w:rFonts w:ascii="Times New Roman" w:hAnsi="Times New Roman" w:cs="Times New Roman"/>
          <w:bCs/>
          <w:sz w:val="24"/>
          <w:szCs w:val="24"/>
        </w:rPr>
        <w:t xml:space="preserve">R. Lumpkin, G. </w:t>
      </w:r>
      <w:proofErr w:type="spellStart"/>
      <w:r w:rsidRPr="002C7C0C">
        <w:rPr>
          <w:rFonts w:ascii="Times New Roman" w:hAnsi="Times New Roman" w:cs="Times New Roman"/>
          <w:bCs/>
          <w:sz w:val="24"/>
          <w:szCs w:val="24"/>
        </w:rPr>
        <w:t>Goni</w:t>
      </w:r>
      <w:proofErr w:type="spellEnd"/>
      <w:r w:rsidRPr="002C7C0C">
        <w:rPr>
          <w:rFonts w:ascii="Times New Roman" w:hAnsi="Times New Roman" w:cs="Times New Roman"/>
          <w:bCs/>
          <w:sz w:val="24"/>
          <w:szCs w:val="24"/>
        </w:rPr>
        <w:t xml:space="preserve">, and K. </w:t>
      </w:r>
      <w:proofErr w:type="spellStart"/>
      <w:r w:rsidRPr="002C7C0C">
        <w:rPr>
          <w:rFonts w:ascii="Times New Roman" w:hAnsi="Times New Roman" w:cs="Times New Roman"/>
          <w:bCs/>
          <w:sz w:val="24"/>
          <w:szCs w:val="24"/>
        </w:rPr>
        <w:t>Dohan</w:t>
      </w:r>
      <w:commentRangeEnd w:id="19"/>
      <w:proofErr w:type="spellEnd"/>
      <w:r w:rsidR="00EB4557">
        <w:rPr>
          <w:rStyle w:val="CommentReference"/>
        </w:rPr>
        <w:commentReference w:id="19"/>
      </w:r>
    </w:p>
    <w:p w14:paraId="2F616636" w14:textId="77777777" w:rsidR="00CD1641" w:rsidRPr="00311969" w:rsidRDefault="00CD1641" w:rsidP="00C4687B">
      <w:pPr>
        <w:spacing w:after="0" w:line="480" w:lineRule="auto"/>
        <w:rPr>
          <w:rFonts w:ascii="Times New Roman" w:hAnsi="Times New Roman" w:cs="Times New Roman"/>
          <w:bCs/>
          <w:sz w:val="24"/>
          <w:szCs w:val="24"/>
          <w:highlight w:val="lightGray"/>
        </w:rPr>
      </w:pPr>
    </w:p>
    <w:p w14:paraId="469AFB56" w14:textId="77777777" w:rsidR="002C7C0C" w:rsidRPr="002C7C0C" w:rsidRDefault="002C7C0C" w:rsidP="002C7C0C">
      <w:pPr>
        <w:spacing w:line="480" w:lineRule="auto"/>
        <w:rPr>
          <w:rFonts w:ascii="Times New Roman" w:hAnsi="Times New Roman" w:cs="Times New Roman"/>
          <w:sz w:val="24"/>
          <w:szCs w:val="24"/>
        </w:rPr>
      </w:pPr>
      <w:r>
        <w:rPr>
          <w:rFonts w:ascii="Times New Roman" w:hAnsi="Times New Roman" w:cs="Times New Roman"/>
          <w:sz w:val="24"/>
          <w:szCs w:val="24"/>
        </w:rPr>
        <w:tab/>
      </w:r>
      <w:r w:rsidRPr="002C7C0C">
        <w:rPr>
          <w:rFonts w:ascii="Times New Roman" w:hAnsi="Times New Roman" w:cs="Times New Roman"/>
          <w:sz w:val="24"/>
          <w:szCs w:val="24"/>
        </w:rPr>
        <w:t xml:space="preserve">This section describes ocean surface current changes, transports derived from ocean surface currents, and features such as rings inferred from surface currents. Surface currents are obtained from in situ (global array of </w:t>
      </w:r>
      <w:proofErr w:type="spellStart"/>
      <w:r w:rsidRPr="002C7C0C">
        <w:rPr>
          <w:rFonts w:ascii="Times New Roman" w:hAnsi="Times New Roman" w:cs="Times New Roman"/>
          <w:sz w:val="24"/>
          <w:szCs w:val="24"/>
        </w:rPr>
        <w:t>drogued</w:t>
      </w:r>
      <w:proofErr w:type="spellEnd"/>
      <w:r w:rsidRPr="002C7C0C">
        <w:rPr>
          <w:rFonts w:ascii="Times New Roman" w:hAnsi="Times New Roman" w:cs="Times New Roman"/>
          <w:sz w:val="24"/>
          <w:szCs w:val="24"/>
        </w:rPr>
        <w:t xml:space="preserve"> drifters and moorings) and satellite (altimetry, wind stress, and SST) observations. Transports are derived from a combination of sea height anomaly (from altimetry) and climatological hydrography. See previous </w:t>
      </w:r>
      <w:r w:rsidR="00B87D1C" w:rsidRPr="007459C4">
        <w:rPr>
          <w:rFonts w:ascii="Times New Roman" w:hAnsi="Times New Roman" w:cs="Times New Roman"/>
          <w:i/>
          <w:sz w:val="24"/>
          <w:szCs w:val="24"/>
        </w:rPr>
        <w:t>State of the Climate</w:t>
      </w:r>
      <w:r w:rsidRPr="002C7C0C">
        <w:rPr>
          <w:rFonts w:ascii="Times New Roman" w:hAnsi="Times New Roman" w:cs="Times New Roman"/>
          <w:sz w:val="24"/>
          <w:szCs w:val="24"/>
        </w:rPr>
        <w:t xml:space="preserve"> reports for details of these calculations. Global zonal current anomalies and changes in anomalies from 2012 are shown in </w:t>
      </w:r>
      <w:r w:rsidR="00E652BD">
        <w:rPr>
          <w:rFonts w:ascii="Times New Roman" w:hAnsi="Times New Roman" w:cs="Times New Roman"/>
          <w:sz w:val="24"/>
          <w:szCs w:val="24"/>
        </w:rPr>
        <w:t>3.17</w:t>
      </w:r>
      <w:r w:rsidRPr="002C7C0C">
        <w:rPr>
          <w:rFonts w:ascii="Times New Roman" w:hAnsi="Times New Roman" w:cs="Times New Roman"/>
          <w:sz w:val="24"/>
          <w:szCs w:val="24"/>
        </w:rPr>
        <w:t xml:space="preserve"> and discussed below for individual ocean basins.</w:t>
      </w:r>
    </w:p>
    <w:p w14:paraId="42A8E44A" w14:textId="77777777" w:rsidR="00FC16A9" w:rsidRDefault="00FC16A9" w:rsidP="002C7C0C">
      <w:pPr>
        <w:pStyle w:val="Heading2"/>
        <w:spacing w:line="480" w:lineRule="auto"/>
        <w:rPr>
          <w:rFonts w:ascii="Times New Roman" w:eastAsiaTheme="minorEastAsia" w:hAnsi="Times New Roman" w:cs="Times New Roman"/>
          <w:b w:val="0"/>
          <w:bCs w:val="0"/>
          <w:color w:val="auto"/>
          <w:sz w:val="24"/>
          <w:szCs w:val="24"/>
        </w:rPr>
      </w:pPr>
    </w:p>
    <w:p w14:paraId="644AC0C0" w14:textId="77777777" w:rsidR="002C7C0C" w:rsidRPr="00655D9A" w:rsidRDefault="002C7C0C" w:rsidP="002C7C0C">
      <w:pPr>
        <w:pStyle w:val="Heading2"/>
        <w:spacing w:line="480" w:lineRule="auto"/>
        <w:rPr>
          <w:rFonts w:ascii="Times New Roman" w:hAnsi="Times New Roman" w:cs="Times New Roman"/>
          <w:b w:val="0"/>
          <w:color w:val="000000" w:themeColor="text1"/>
          <w:sz w:val="24"/>
          <w:szCs w:val="24"/>
        </w:rPr>
      </w:pPr>
      <w:r w:rsidRPr="00655D9A">
        <w:rPr>
          <w:rFonts w:ascii="Times New Roman" w:hAnsi="Times New Roman" w:cs="Times New Roman"/>
          <w:b w:val="0"/>
          <w:color w:val="000000" w:themeColor="text1"/>
          <w:sz w:val="24"/>
          <w:szCs w:val="24"/>
        </w:rPr>
        <w:t xml:space="preserve">1) </w:t>
      </w:r>
      <w:bookmarkStart w:id="21" w:name="Pacific_ocean"/>
      <w:r w:rsidRPr="00655D9A">
        <w:rPr>
          <w:rFonts w:ascii="Times New Roman" w:hAnsi="Times New Roman" w:cs="Times New Roman"/>
          <w:b w:val="0"/>
          <w:color w:val="000000" w:themeColor="text1"/>
          <w:sz w:val="24"/>
          <w:szCs w:val="24"/>
        </w:rPr>
        <w:t>Pacific Ocean</w:t>
      </w:r>
      <w:bookmarkEnd w:id="21"/>
    </w:p>
    <w:p w14:paraId="22D165BC" w14:textId="77777777" w:rsidR="002C7C0C" w:rsidRPr="002C7C0C" w:rsidRDefault="002C7C0C" w:rsidP="002C7C0C">
      <w:pPr>
        <w:spacing w:line="480" w:lineRule="auto"/>
        <w:rPr>
          <w:rFonts w:ascii="Times New Roman" w:hAnsi="Times New Roman" w:cs="Times New Roman"/>
          <w:sz w:val="24"/>
          <w:szCs w:val="24"/>
        </w:rPr>
      </w:pPr>
      <w:r>
        <w:rPr>
          <w:rFonts w:ascii="Times New Roman" w:hAnsi="Times New Roman" w:cs="Times New Roman"/>
          <w:sz w:val="24"/>
          <w:szCs w:val="24"/>
        </w:rPr>
        <w:tab/>
      </w:r>
      <w:r w:rsidRPr="002C7C0C">
        <w:rPr>
          <w:rFonts w:ascii="Times New Roman" w:hAnsi="Times New Roman" w:cs="Times New Roman"/>
          <w:sz w:val="24"/>
          <w:szCs w:val="24"/>
        </w:rPr>
        <w:t xml:space="preserve">Compared to the dramatic changes in 2012, 2013 was a relatively quiescent year in the tropical Pacific basin. 2013 began with </w:t>
      </w:r>
      <w:r w:rsidR="00894D61">
        <w:rPr>
          <w:rFonts w:ascii="Times New Roman" w:hAnsi="Times New Roman" w:cs="Times New Roman"/>
          <w:sz w:val="24"/>
          <w:szCs w:val="24"/>
        </w:rPr>
        <w:t xml:space="preserve">average </w:t>
      </w:r>
      <w:r w:rsidRPr="002C7C0C">
        <w:rPr>
          <w:rFonts w:ascii="Times New Roman" w:hAnsi="Times New Roman" w:cs="Times New Roman"/>
          <w:sz w:val="24"/>
          <w:szCs w:val="24"/>
        </w:rPr>
        <w:t xml:space="preserve">January westward surface current anomalies of -25 </w:t>
      </w:r>
      <w:r w:rsidR="00894D61" w:rsidRPr="002C7C0C">
        <w:rPr>
          <w:rFonts w:ascii="Times New Roman" w:hAnsi="Times New Roman" w:cs="Times New Roman"/>
          <w:sz w:val="24"/>
          <w:szCs w:val="24"/>
        </w:rPr>
        <w:t>cm s</w:t>
      </w:r>
      <w:r w:rsidR="00894D61" w:rsidRPr="002C7C0C">
        <w:rPr>
          <w:rFonts w:ascii="Times New Roman" w:hAnsi="Times New Roman" w:cs="Times New Roman"/>
          <w:sz w:val="24"/>
          <w:szCs w:val="24"/>
          <w:vertAlign w:val="superscript"/>
        </w:rPr>
        <w:t>-1</w:t>
      </w:r>
      <w:r w:rsidR="00894D61" w:rsidRPr="002C7C0C">
        <w:rPr>
          <w:rFonts w:ascii="Times New Roman" w:hAnsi="Times New Roman" w:cs="Times New Roman"/>
          <w:sz w:val="24"/>
          <w:szCs w:val="24"/>
        </w:rPr>
        <w:t xml:space="preserve"> </w:t>
      </w:r>
      <w:r w:rsidRPr="002C7C0C">
        <w:rPr>
          <w:rFonts w:ascii="Times New Roman" w:hAnsi="Times New Roman" w:cs="Times New Roman"/>
          <w:sz w:val="24"/>
          <w:szCs w:val="24"/>
        </w:rPr>
        <w:t>to -30 cm s</w:t>
      </w:r>
      <w:r w:rsidRPr="002C7C0C">
        <w:rPr>
          <w:rFonts w:ascii="Times New Roman" w:hAnsi="Times New Roman" w:cs="Times New Roman"/>
          <w:sz w:val="24"/>
          <w:szCs w:val="24"/>
          <w:vertAlign w:val="superscript"/>
        </w:rPr>
        <w:t>-1</w:t>
      </w:r>
      <w:r w:rsidRPr="002C7C0C">
        <w:rPr>
          <w:rFonts w:ascii="Times New Roman" w:hAnsi="Times New Roman" w:cs="Times New Roman"/>
          <w:sz w:val="24"/>
          <w:szCs w:val="24"/>
        </w:rPr>
        <w:t xml:space="preserve"> (negative=westward) across the equatorial Pacific in the band 170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E</w:t>
      </w:r>
      <w:r w:rsidR="00894D61">
        <w:rPr>
          <w:rFonts w:ascii="Times New Roman" w:hAnsi="Times New Roman" w:cs="Times New Roman"/>
          <w:sz w:val="24"/>
          <w:szCs w:val="24"/>
        </w:rPr>
        <w:t>–</w:t>
      </w:r>
      <w:r w:rsidRPr="002C7C0C">
        <w:rPr>
          <w:rFonts w:ascii="Times New Roman" w:hAnsi="Times New Roman" w:cs="Times New Roman"/>
          <w:sz w:val="24"/>
          <w:szCs w:val="24"/>
        </w:rPr>
        <w:t>90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W, where the climatological westward speed is ~65 cm s</w:t>
      </w:r>
      <w:r w:rsidRPr="002C7C0C">
        <w:rPr>
          <w:rFonts w:ascii="Times New Roman" w:hAnsi="Times New Roman" w:cs="Times New Roman"/>
          <w:sz w:val="24"/>
          <w:szCs w:val="24"/>
          <w:vertAlign w:val="superscript"/>
        </w:rPr>
        <w:t>-1</w:t>
      </w:r>
      <w:r w:rsidRPr="002C7C0C">
        <w:rPr>
          <w:rFonts w:ascii="Times New Roman" w:hAnsi="Times New Roman" w:cs="Times New Roman"/>
          <w:sz w:val="24"/>
          <w:szCs w:val="24"/>
        </w:rPr>
        <w:t>.  By February, these equatorial anomalies had diminished dramatically and were present only in the longitude band 90</w:t>
      </w:r>
      <w:r w:rsidRPr="002C7C0C">
        <w:rPr>
          <w:rFonts w:ascii="Times New Roman" w:hAnsi="Times New Roman" w:cs="Times New Roman"/>
          <w:sz w:val="24"/>
          <w:szCs w:val="24"/>
        </w:rPr>
        <w:sym w:font="Symbol" w:char="F0B0"/>
      </w:r>
      <w:r w:rsidR="00894D61">
        <w:rPr>
          <w:rFonts w:ascii="Times New Roman" w:hAnsi="Times New Roman" w:cs="Times New Roman"/>
          <w:sz w:val="24"/>
          <w:szCs w:val="24"/>
        </w:rPr>
        <w:t>W–</w:t>
      </w:r>
      <w:r w:rsidRPr="002C7C0C">
        <w:rPr>
          <w:rFonts w:ascii="Times New Roman" w:hAnsi="Times New Roman" w:cs="Times New Roman"/>
          <w:sz w:val="24"/>
          <w:szCs w:val="24"/>
        </w:rPr>
        <w:t>150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W.  Throughout the remainder of 2013, no large-scale equatorial anomalies persisted for more than a month.</w:t>
      </w:r>
    </w:p>
    <w:p w14:paraId="5638AAEC" w14:textId="77777777" w:rsidR="002C7C0C" w:rsidRPr="002C7C0C" w:rsidRDefault="002C7C0C" w:rsidP="002C7C0C">
      <w:pPr>
        <w:spacing w:line="480" w:lineRule="auto"/>
        <w:rPr>
          <w:rFonts w:ascii="Times New Roman" w:hAnsi="Times New Roman" w:cs="Times New Roman"/>
          <w:sz w:val="24"/>
          <w:szCs w:val="24"/>
        </w:rPr>
      </w:pPr>
      <w:r>
        <w:rPr>
          <w:rFonts w:ascii="Times New Roman" w:hAnsi="Times New Roman" w:cs="Times New Roman"/>
          <w:sz w:val="24"/>
          <w:szCs w:val="24"/>
        </w:rPr>
        <w:tab/>
      </w:r>
      <w:r w:rsidRPr="002C7C0C">
        <w:rPr>
          <w:rFonts w:ascii="Times New Roman" w:hAnsi="Times New Roman" w:cs="Times New Roman"/>
          <w:sz w:val="24"/>
          <w:szCs w:val="24"/>
        </w:rPr>
        <w:t>The eastward North Equatorial Countercurrent (NECC) at 5</w:t>
      </w:r>
      <w:r w:rsidRPr="002C7C0C">
        <w:rPr>
          <w:rFonts w:ascii="Times New Roman" w:hAnsi="Times New Roman" w:cs="Times New Roman"/>
          <w:sz w:val="24"/>
          <w:szCs w:val="24"/>
        </w:rPr>
        <w:sym w:font="Symbol" w:char="F0B0"/>
      </w:r>
      <w:r w:rsidR="00894D61">
        <w:rPr>
          <w:rFonts w:ascii="Times New Roman" w:hAnsi="Times New Roman" w:cs="Times New Roman"/>
          <w:sz w:val="24"/>
          <w:szCs w:val="24"/>
        </w:rPr>
        <w:t>N–</w:t>
      </w:r>
      <w:r w:rsidRPr="002C7C0C">
        <w:rPr>
          <w:rFonts w:ascii="Times New Roman" w:hAnsi="Times New Roman" w:cs="Times New Roman"/>
          <w:sz w:val="24"/>
          <w:szCs w:val="24"/>
        </w:rPr>
        <w:t>8</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N was ~10</w:t>
      </w:r>
      <w:r w:rsidR="00894D61">
        <w:rPr>
          <w:rFonts w:ascii="Times New Roman" w:hAnsi="Times New Roman" w:cs="Times New Roman"/>
          <w:sz w:val="24"/>
          <w:szCs w:val="24"/>
        </w:rPr>
        <w:t xml:space="preserve"> </w:t>
      </w:r>
      <w:r w:rsidR="00894D61" w:rsidRPr="002C7C0C">
        <w:rPr>
          <w:rFonts w:ascii="Times New Roman" w:hAnsi="Times New Roman" w:cs="Times New Roman"/>
          <w:sz w:val="24"/>
          <w:szCs w:val="24"/>
        </w:rPr>
        <w:t>cm s</w:t>
      </w:r>
      <w:r w:rsidR="00894D61" w:rsidRPr="002C7C0C">
        <w:rPr>
          <w:rFonts w:ascii="Times New Roman" w:hAnsi="Times New Roman" w:cs="Times New Roman"/>
          <w:sz w:val="24"/>
          <w:szCs w:val="24"/>
          <w:vertAlign w:val="superscript"/>
        </w:rPr>
        <w:t>-1</w:t>
      </w:r>
      <w:r w:rsidR="00894D61" w:rsidRPr="002C7C0C">
        <w:rPr>
          <w:rFonts w:ascii="Times New Roman" w:hAnsi="Times New Roman" w:cs="Times New Roman"/>
          <w:sz w:val="24"/>
          <w:szCs w:val="24"/>
        </w:rPr>
        <w:t xml:space="preserve"> </w:t>
      </w:r>
      <w:r w:rsidR="00894D61">
        <w:rPr>
          <w:rFonts w:ascii="Times New Roman" w:hAnsi="Times New Roman" w:cs="Times New Roman"/>
          <w:sz w:val="24"/>
          <w:szCs w:val="24"/>
        </w:rPr>
        <w:t xml:space="preserve">to </w:t>
      </w:r>
      <w:r w:rsidRPr="002C7C0C">
        <w:rPr>
          <w:rFonts w:ascii="Times New Roman" w:hAnsi="Times New Roman" w:cs="Times New Roman"/>
          <w:sz w:val="24"/>
          <w:szCs w:val="24"/>
        </w:rPr>
        <w:t>20 cm s</w:t>
      </w:r>
      <w:r w:rsidRPr="002C7C0C">
        <w:rPr>
          <w:rFonts w:ascii="Times New Roman" w:hAnsi="Times New Roman" w:cs="Times New Roman"/>
          <w:sz w:val="24"/>
          <w:szCs w:val="24"/>
          <w:vertAlign w:val="superscript"/>
        </w:rPr>
        <w:t>-1</w:t>
      </w:r>
      <w:r w:rsidRPr="002C7C0C">
        <w:rPr>
          <w:rFonts w:ascii="Times New Roman" w:hAnsi="Times New Roman" w:cs="Times New Roman"/>
          <w:sz w:val="24"/>
          <w:szCs w:val="24"/>
        </w:rPr>
        <w:t xml:space="preserve"> faster than its climatological </w:t>
      </w:r>
      <w:r w:rsidR="00894D61">
        <w:rPr>
          <w:rFonts w:ascii="Times New Roman" w:hAnsi="Times New Roman" w:cs="Times New Roman"/>
          <w:sz w:val="24"/>
          <w:szCs w:val="24"/>
        </w:rPr>
        <w:t>average</w:t>
      </w:r>
      <w:r w:rsidR="00894D61" w:rsidRPr="002C7C0C">
        <w:rPr>
          <w:rFonts w:ascii="Times New Roman" w:hAnsi="Times New Roman" w:cs="Times New Roman"/>
          <w:sz w:val="24"/>
          <w:szCs w:val="24"/>
        </w:rPr>
        <w:t xml:space="preserve"> </w:t>
      </w:r>
      <w:r w:rsidRPr="002C7C0C">
        <w:rPr>
          <w:rFonts w:ascii="Times New Roman" w:hAnsi="Times New Roman" w:cs="Times New Roman"/>
          <w:sz w:val="24"/>
          <w:szCs w:val="24"/>
        </w:rPr>
        <w:t>from January until August.  The longitude of anomalously fast NECC currents shifted westward through these months, located at 90</w:t>
      </w:r>
      <w:r w:rsidRPr="002C7C0C">
        <w:rPr>
          <w:rFonts w:ascii="Times New Roman" w:hAnsi="Times New Roman" w:cs="Times New Roman"/>
          <w:sz w:val="24"/>
          <w:szCs w:val="24"/>
        </w:rPr>
        <w:sym w:font="Symbol" w:char="F0B0"/>
      </w:r>
      <w:r w:rsidR="00894D61">
        <w:rPr>
          <w:rFonts w:ascii="Times New Roman" w:hAnsi="Times New Roman" w:cs="Times New Roman"/>
          <w:sz w:val="24"/>
          <w:szCs w:val="24"/>
        </w:rPr>
        <w:t>W–</w:t>
      </w:r>
      <w:r w:rsidRPr="002C7C0C">
        <w:rPr>
          <w:rFonts w:ascii="Times New Roman" w:hAnsi="Times New Roman" w:cs="Times New Roman"/>
          <w:sz w:val="24"/>
          <w:szCs w:val="24"/>
        </w:rPr>
        <w:t>140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W in January, 130</w:t>
      </w:r>
      <w:r w:rsidR="00894D61" w:rsidRPr="002C7C0C">
        <w:rPr>
          <w:rFonts w:ascii="Times New Roman" w:hAnsi="Times New Roman" w:cs="Times New Roman"/>
          <w:sz w:val="24"/>
          <w:szCs w:val="24"/>
        </w:rPr>
        <w:sym w:font="Symbol" w:char="F0B0"/>
      </w:r>
      <w:r w:rsidR="00894D61">
        <w:rPr>
          <w:rFonts w:ascii="Times New Roman" w:hAnsi="Times New Roman" w:cs="Times New Roman"/>
          <w:sz w:val="24"/>
          <w:szCs w:val="24"/>
        </w:rPr>
        <w:t>W–</w:t>
      </w:r>
      <w:r w:rsidRPr="002C7C0C">
        <w:rPr>
          <w:rFonts w:ascii="Times New Roman" w:hAnsi="Times New Roman" w:cs="Times New Roman"/>
          <w:sz w:val="24"/>
          <w:szCs w:val="24"/>
        </w:rPr>
        <w:t>160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W in June, and 130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W</w:t>
      </w:r>
      <w:r w:rsidR="00894D61">
        <w:rPr>
          <w:rFonts w:ascii="Times New Roman" w:hAnsi="Times New Roman" w:cs="Times New Roman"/>
          <w:sz w:val="24"/>
          <w:szCs w:val="24"/>
        </w:rPr>
        <w:t>–</w:t>
      </w:r>
      <w:r w:rsidRPr="002C7C0C">
        <w:rPr>
          <w:rFonts w:ascii="Times New Roman" w:hAnsi="Times New Roman" w:cs="Times New Roman"/>
          <w:sz w:val="24"/>
          <w:szCs w:val="24"/>
        </w:rPr>
        <w:t>180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 xml:space="preserve"> in August. These anomalies </w:t>
      </w:r>
      <w:r w:rsidRPr="002C7C0C">
        <w:rPr>
          <w:rFonts w:ascii="Times New Roman" w:hAnsi="Times New Roman" w:cs="Times New Roman"/>
          <w:sz w:val="24"/>
          <w:szCs w:val="24"/>
        </w:rPr>
        <w:lastRenderedPageBreak/>
        <w:t>weakened in September through October, and in November the NECC was close to its climatological strength across the basin.</w:t>
      </w:r>
    </w:p>
    <w:p w14:paraId="57020077" w14:textId="77777777" w:rsidR="002C7C0C" w:rsidRPr="002C7C0C" w:rsidRDefault="002C7C0C" w:rsidP="002C7C0C">
      <w:pPr>
        <w:spacing w:line="480" w:lineRule="auto"/>
        <w:rPr>
          <w:rFonts w:ascii="Times New Roman" w:hAnsi="Times New Roman" w:cs="Times New Roman"/>
          <w:sz w:val="24"/>
          <w:szCs w:val="24"/>
        </w:rPr>
      </w:pPr>
      <w:r>
        <w:rPr>
          <w:rFonts w:ascii="Times New Roman" w:hAnsi="Times New Roman" w:cs="Times New Roman"/>
          <w:sz w:val="24"/>
          <w:szCs w:val="24"/>
        </w:rPr>
        <w:tab/>
      </w:r>
      <w:r w:rsidRPr="002C7C0C">
        <w:rPr>
          <w:rFonts w:ascii="Times New Roman" w:hAnsi="Times New Roman" w:cs="Times New Roman"/>
          <w:sz w:val="24"/>
          <w:szCs w:val="24"/>
        </w:rPr>
        <w:t>In March, strong eastward anomalies of 20</w:t>
      </w:r>
      <w:r w:rsidR="00894D61">
        <w:rPr>
          <w:rFonts w:ascii="Times New Roman" w:hAnsi="Times New Roman" w:cs="Times New Roman"/>
          <w:sz w:val="24"/>
          <w:szCs w:val="24"/>
        </w:rPr>
        <w:t xml:space="preserve"> </w:t>
      </w:r>
      <w:r w:rsidR="00894D61" w:rsidRPr="002C7C0C">
        <w:rPr>
          <w:rFonts w:ascii="Times New Roman" w:hAnsi="Times New Roman" w:cs="Times New Roman"/>
          <w:sz w:val="24"/>
          <w:szCs w:val="24"/>
        </w:rPr>
        <w:t>cm s</w:t>
      </w:r>
      <w:r w:rsidR="00894D61" w:rsidRPr="002C7C0C">
        <w:rPr>
          <w:rFonts w:ascii="Times New Roman" w:hAnsi="Times New Roman" w:cs="Times New Roman"/>
          <w:sz w:val="24"/>
          <w:szCs w:val="24"/>
          <w:vertAlign w:val="superscript"/>
        </w:rPr>
        <w:t>-1</w:t>
      </w:r>
      <w:r w:rsidR="00894D61" w:rsidRPr="002C7C0C">
        <w:rPr>
          <w:rFonts w:ascii="Times New Roman" w:hAnsi="Times New Roman" w:cs="Times New Roman"/>
          <w:sz w:val="24"/>
          <w:szCs w:val="24"/>
        </w:rPr>
        <w:t xml:space="preserve"> </w:t>
      </w:r>
      <w:r w:rsidR="00894D61">
        <w:rPr>
          <w:rFonts w:ascii="Times New Roman" w:hAnsi="Times New Roman" w:cs="Times New Roman"/>
          <w:sz w:val="24"/>
          <w:szCs w:val="24"/>
        </w:rPr>
        <w:t xml:space="preserve">to </w:t>
      </w:r>
      <w:r w:rsidRPr="002C7C0C">
        <w:rPr>
          <w:rFonts w:ascii="Times New Roman" w:hAnsi="Times New Roman" w:cs="Times New Roman"/>
          <w:sz w:val="24"/>
          <w:szCs w:val="24"/>
        </w:rPr>
        <w:t>30 cm s</w:t>
      </w:r>
      <w:r w:rsidRPr="002C7C0C">
        <w:rPr>
          <w:rFonts w:ascii="Times New Roman" w:hAnsi="Times New Roman" w:cs="Times New Roman"/>
          <w:sz w:val="24"/>
          <w:szCs w:val="24"/>
          <w:vertAlign w:val="superscript"/>
        </w:rPr>
        <w:t>-1</w:t>
      </w:r>
      <w:r w:rsidRPr="002C7C0C">
        <w:rPr>
          <w:rFonts w:ascii="Times New Roman" w:hAnsi="Times New Roman" w:cs="Times New Roman"/>
          <w:sz w:val="24"/>
          <w:szCs w:val="24"/>
        </w:rPr>
        <w:t xml:space="preserve"> developed at 2</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S along 100</w:t>
      </w:r>
      <w:r w:rsidR="00894D61" w:rsidRPr="002C7C0C">
        <w:rPr>
          <w:rFonts w:ascii="Times New Roman" w:hAnsi="Times New Roman" w:cs="Times New Roman"/>
          <w:sz w:val="24"/>
          <w:szCs w:val="24"/>
        </w:rPr>
        <w:sym w:font="Symbol" w:char="F0B0"/>
      </w:r>
      <w:r w:rsidR="00894D61">
        <w:rPr>
          <w:rFonts w:ascii="Times New Roman" w:hAnsi="Times New Roman" w:cs="Times New Roman"/>
          <w:sz w:val="24"/>
          <w:szCs w:val="24"/>
        </w:rPr>
        <w:t>W–</w:t>
      </w:r>
      <w:r w:rsidRPr="002C7C0C">
        <w:rPr>
          <w:rFonts w:ascii="Times New Roman" w:hAnsi="Times New Roman" w:cs="Times New Roman"/>
          <w:sz w:val="24"/>
          <w:szCs w:val="24"/>
        </w:rPr>
        <w:t>150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W, where the climatological currents are near zero. The location of the anomalies propagated westward and diminished in magnitude through May, located at 150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W</w:t>
      </w:r>
      <w:r w:rsidR="00894D61">
        <w:rPr>
          <w:rFonts w:ascii="Times New Roman" w:hAnsi="Times New Roman" w:cs="Times New Roman"/>
          <w:sz w:val="24"/>
          <w:szCs w:val="24"/>
        </w:rPr>
        <w:t>–</w:t>
      </w:r>
      <w:r w:rsidRPr="002C7C0C">
        <w:rPr>
          <w:rFonts w:ascii="Times New Roman" w:hAnsi="Times New Roman" w:cs="Times New Roman"/>
          <w:sz w:val="24"/>
          <w:szCs w:val="24"/>
        </w:rPr>
        <w:t>180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 xml:space="preserve"> in May when they were last seen.</w:t>
      </w:r>
    </w:p>
    <w:p w14:paraId="02D8C22E" w14:textId="77777777" w:rsidR="002C7C0C" w:rsidRPr="002C7C0C" w:rsidRDefault="002C7C0C" w:rsidP="002C7C0C">
      <w:pPr>
        <w:spacing w:line="480" w:lineRule="auto"/>
        <w:rPr>
          <w:rFonts w:ascii="Times New Roman" w:hAnsi="Times New Roman" w:cs="Times New Roman"/>
          <w:sz w:val="24"/>
          <w:szCs w:val="24"/>
        </w:rPr>
      </w:pPr>
      <w:r>
        <w:rPr>
          <w:rFonts w:ascii="Times New Roman" w:hAnsi="Times New Roman" w:cs="Times New Roman"/>
          <w:sz w:val="24"/>
          <w:szCs w:val="24"/>
        </w:rPr>
        <w:tab/>
      </w:r>
      <w:r w:rsidRPr="002C7C0C">
        <w:rPr>
          <w:rFonts w:ascii="Times New Roman" w:hAnsi="Times New Roman" w:cs="Times New Roman"/>
          <w:sz w:val="24"/>
          <w:szCs w:val="24"/>
        </w:rPr>
        <w:t>The annual</w:t>
      </w:r>
      <w:r w:rsidR="00800645">
        <w:rPr>
          <w:rFonts w:ascii="Times New Roman" w:hAnsi="Times New Roman" w:cs="Times New Roman"/>
          <w:sz w:val="24"/>
          <w:szCs w:val="24"/>
        </w:rPr>
        <w:t>-</w:t>
      </w:r>
      <w:r w:rsidRPr="002C7C0C">
        <w:rPr>
          <w:rFonts w:ascii="Times New Roman" w:hAnsi="Times New Roman" w:cs="Times New Roman"/>
          <w:sz w:val="24"/>
          <w:szCs w:val="24"/>
        </w:rPr>
        <w:t>average zonal current anomaly for 2013 in the Pacific (</w:t>
      </w:r>
      <w:r w:rsidR="00E652BD">
        <w:rPr>
          <w:rFonts w:ascii="Times New Roman" w:hAnsi="Times New Roman" w:cs="Times New Roman"/>
          <w:sz w:val="24"/>
          <w:szCs w:val="24"/>
        </w:rPr>
        <w:t>3.17</w:t>
      </w:r>
      <w:r w:rsidR="00894D61">
        <w:rPr>
          <w:rFonts w:ascii="Times New Roman" w:hAnsi="Times New Roman" w:cs="Times New Roman"/>
          <w:sz w:val="24"/>
          <w:szCs w:val="24"/>
        </w:rPr>
        <w:t>a</w:t>
      </w:r>
      <w:r w:rsidRPr="002C7C0C">
        <w:rPr>
          <w:rFonts w:ascii="Times New Roman" w:hAnsi="Times New Roman" w:cs="Times New Roman"/>
          <w:sz w:val="24"/>
          <w:szCs w:val="24"/>
        </w:rPr>
        <w:t>) highlights the NECC anomalies at 5</w:t>
      </w:r>
      <w:r w:rsidRPr="002C7C0C">
        <w:rPr>
          <w:rFonts w:ascii="Times New Roman" w:hAnsi="Times New Roman" w:cs="Times New Roman"/>
          <w:sz w:val="24"/>
          <w:szCs w:val="24"/>
        </w:rPr>
        <w:sym w:font="Symbol" w:char="F0B0"/>
      </w:r>
      <w:r w:rsidR="00894D61">
        <w:rPr>
          <w:rFonts w:ascii="Times New Roman" w:hAnsi="Times New Roman" w:cs="Times New Roman"/>
          <w:sz w:val="24"/>
          <w:szCs w:val="24"/>
        </w:rPr>
        <w:t>N–</w:t>
      </w:r>
      <w:r w:rsidRPr="002C7C0C">
        <w:rPr>
          <w:rFonts w:ascii="Times New Roman" w:hAnsi="Times New Roman" w:cs="Times New Roman"/>
          <w:sz w:val="24"/>
          <w:szCs w:val="24"/>
        </w:rPr>
        <w:t>8</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N that persisted through most of the year west of the dateline (see above).  In the band 145</w:t>
      </w:r>
      <w:r w:rsidR="00894D61" w:rsidRPr="002C7C0C">
        <w:rPr>
          <w:rFonts w:ascii="Times New Roman" w:hAnsi="Times New Roman" w:cs="Times New Roman"/>
          <w:sz w:val="24"/>
          <w:szCs w:val="24"/>
        </w:rPr>
        <w:sym w:font="Symbol" w:char="F0B0"/>
      </w:r>
      <w:r w:rsidR="00894D61">
        <w:rPr>
          <w:rFonts w:ascii="Times New Roman" w:hAnsi="Times New Roman" w:cs="Times New Roman"/>
          <w:sz w:val="24"/>
          <w:szCs w:val="24"/>
        </w:rPr>
        <w:t>E–</w:t>
      </w:r>
      <w:r w:rsidRPr="002C7C0C">
        <w:rPr>
          <w:rFonts w:ascii="Times New Roman" w:hAnsi="Times New Roman" w:cs="Times New Roman"/>
          <w:sz w:val="24"/>
          <w:szCs w:val="24"/>
        </w:rPr>
        <w:t>170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E, anomalies of 15 cm s</w:t>
      </w:r>
      <w:r w:rsidRPr="002C7C0C">
        <w:rPr>
          <w:rFonts w:ascii="Times New Roman" w:hAnsi="Times New Roman" w:cs="Times New Roman"/>
          <w:sz w:val="24"/>
          <w:szCs w:val="24"/>
          <w:vertAlign w:val="superscript"/>
        </w:rPr>
        <w:t>-1</w:t>
      </w:r>
      <w:r w:rsidRPr="002C7C0C">
        <w:rPr>
          <w:rFonts w:ascii="Times New Roman" w:hAnsi="Times New Roman" w:cs="Times New Roman"/>
          <w:sz w:val="24"/>
          <w:szCs w:val="24"/>
        </w:rPr>
        <w:t xml:space="preserve"> at 20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N indicated a strengthening of the eastward Subtropical Countercurrent, while anomalies of -15 cm s</w:t>
      </w:r>
      <w:r w:rsidRPr="002C7C0C">
        <w:rPr>
          <w:rFonts w:ascii="Times New Roman" w:hAnsi="Times New Roman" w:cs="Times New Roman"/>
          <w:sz w:val="24"/>
          <w:szCs w:val="24"/>
          <w:vertAlign w:val="superscript"/>
        </w:rPr>
        <w:t>-1</w:t>
      </w:r>
      <w:r w:rsidRPr="002C7C0C">
        <w:rPr>
          <w:rFonts w:ascii="Times New Roman" w:hAnsi="Times New Roman" w:cs="Times New Roman"/>
          <w:sz w:val="24"/>
          <w:szCs w:val="24"/>
        </w:rPr>
        <w:t xml:space="preserve"> at 22</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N corresponded to a strengthening of the westward flow located at this latitude. Alternating zonal bands of ~20 cm s</w:t>
      </w:r>
      <w:r w:rsidRPr="002C7C0C">
        <w:rPr>
          <w:rFonts w:ascii="Times New Roman" w:hAnsi="Times New Roman" w:cs="Times New Roman"/>
          <w:sz w:val="24"/>
          <w:szCs w:val="24"/>
          <w:vertAlign w:val="superscript"/>
        </w:rPr>
        <w:t>-1</w:t>
      </w:r>
      <w:r w:rsidRPr="002C7C0C">
        <w:rPr>
          <w:rFonts w:ascii="Times New Roman" w:hAnsi="Times New Roman" w:cs="Times New Roman"/>
          <w:sz w:val="24"/>
          <w:szCs w:val="24"/>
        </w:rPr>
        <w:t xml:space="preserve"> anomalies at 33</w:t>
      </w:r>
      <w:r w:rsidRPr="002C7C0C">
        <w:rPr>
          <w:rFonts w:ascii="Times New Roman" w:hAnsi="Times New Roman" w:cs="Times New Roman"/>
          <w:sz w:val="24"/>
          <w:szCs w:val="24"/>
        </w:rPr>
        <w:sym w:font="Symbol" w:char="F0B0"/>
      </w:r>
      <w:r w:rsidR="00894D61">
        <w:rPr>
          <w:rFonts w:ascii="Times New Roman" w:hAnsi="Times New Roman" w:cs="Times New Roman"/>
          <w:sz w:val="24"/>
          <w:szCs w:val="24"/>
        </w:rPr>
        <w:t>N–</w:t>
      </w:r>
      <w:r w:rsidRPr="002C7C0C">
        <w:rPr>
          <w:rFonts w:ascii="Times New Roman" w:hAnsi="Times New Roman" w:cs="Times New Roman"/>
          <w:sz w:val="24"/>
          <w:szCs w:val="24"/>
        </w:rPr>
        <w:t>36</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N, 140</w:t>
      </w:r>
      <w:r w:rsidRPr="002C7C0C">
        <w:rPr>
          <w:rFonts w:ascii="Times New Roman" w:hAnsi="Times New Roman" w:cs="Times New Roman"/>
          <w:sz w:val="24"/>
          <w:szCs w:val="24"/>
        </w:rPr>
        <w:sym w:font="Symbol" w:char="F0B0"/>
      </w:r>
      <w:r w:rsidR="00894D61">
        <w:rPr>
          <w:rFonts w:ascii="Times New Roman" w:hAnsi="Times New Roman" w:cs="Times New Roman"/>
          <w:sz w:val="24"/>
          <w:szCs w:val="24"/>
        </w:rPr>
        <w:t>E–</w:t>
      </w:r>
      <w:r w:rsidRPr="002C7C0C">
        <w:rPr>
          <w:rFonts w:ascii="Times New Roman" w:hAnsi="Times New Roman" w:cs="Times New Roman"/>
          <w:sz w:val="24"/>
          <w:szCs w:val="24"/>
        </w:rPr>
        <w:t>160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 xml:space="preserve">E were consistent with a northward shift of the </w:t>
      </w:r>
      <w:proofErr w:type="spellStart"/>
      <w:r w:rsidRPr="002C7C0C">
        <w:rPr>
          <w:rFonts w:ascii="Times New Roman" w:hAnsi="Times New Roman" w:cs="Times New Roman"/>
          <w:sz w:val="24"/>
          <w:szCs w:val="24"/>
        </w:rPr>
        <w:t>Kuroshio</w:t>
      </w:r>
      <w:proofErr w:type="spellEnd"/>
      <w:r w:rsidRPr="002C7C0C">
        <w:rPr>
          <w:rFonts w:ascii="Times New Roman" w:hAnsi="Times New Roman" w:cs="Times New Roman"/>
          <w:sz w:val="24"/>
          <w:szCs w:val="24"/>
        </w:rPr>
        <w:t xml:space="preserve"> Extension from its annual climatological position, a shift seen since 2010. For the period 2010</w:t>
      </w:r>
      <w:r w:rsidR="00894D61">
        <w:rPr>
          <w:rFonts w:ascii="Times New Roman" w:hAnsi="Times New Roman" w:cs="Times New Roman"/>
          <w:sz w:val="24"/>
          <w:szCs w:val="24"/>
        </w:rPr>
        <w:t>–</w:t>
      </w:r>
      <w:r w:rsidRPr="002C7C0C">
        <w:rPr>
          <w:rFonts w:ascii="Times New Roman" w:hAnsi="Times New Roman" w:cs="Times New Roman"/>
          <w:sz w:val="24"/>
          <w:szCs w:val="24"/>
        </w:rPr>
        <w:t xml:space="preserve">13, the </w:t>
      </w:r>
      <w:proofErr w:type="spellStart"/>
      <w:r w:rsidRPr="002C7C0C">
        <w:rPr>
          <w:rFonts w:ascii="Times New Roman" w:hAnsi="Times New Roman" w:cs="Times New Roman"/>
          <w:sz w:val="24"/>
          <w:szCs w:val="24"/>
        </w:rPr>
        <w:t>Kuroshio</w:t>
      </w:r>
      <w:proofErr w:type="spellEnd"/>
      <w:r w:rsidRPr="002C7C0C">
        <w:rPr>
          <w:rFonts w:ascii="Times New Roman" w:hAnsi="Times New Roman" w:cs="Times New Roman"/>
          <w:sz w:val="24"/>
          <w:szCs w:val="24"/>
        </w:rPr>
        <w:t xml:space="preserve"> has exhibited a narrower and stronger annual mean signature, shifted approximately 1</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 xml:space="preserve"> in latitude to the north compared to 2006</w:t>
      </w:r>
      <w:r w:rsidR="00894D61">
        <w:rPr>
          <w:rFonts w:ascii="Times New Roman" w:hAnsi="Times New Roman" w:cs="Times New Roman"/>
          <w:sz w:val="24"/>
          <w:szCs w:val="24"/>
        </w:rPr>
        <w:t>–</w:t>
      </w:r>
      <w:r w:rsidRPr="002C7C0C">
        <w:rPr>
          <w:rFonts w:ascii="Times New Roman" w:hAnsi="Times New Roman" w:cs="Times New Roman"/>
          <w:sz w:val="24"/>
          <w:szCs w:val="24"/>
        </w:rPr>
        <w:t xml:space="preserve">09. While the climatological latitude of the </w:t>
      </w:r>
      <w:proofErr w:type="spellStart"/>
      <w:r w:rsidRPr="002C7C0C">
        <w:rPr>
          <w:rFonts w:ascii="Times New Roman" w:hAnsi="Times New Roman" w:cs="Times New Roman"/>
          <w:sz w:val="24"/>
          <w:szCs w:val="24"/>
        </w:rPr>
        <w:t>Kuroshio’s</w:t>
      </w:r>
      <w:proofErr w:type="spellEnd"/>
      <w:r w:rsidRPr="002C7C0C">
        <w:rPr>
          <w:rFonts w:ascii="Times New Roman" w:hAnsi="Times New Roman" w:cs="Times New Roman"/>
          <w:sz w:val="24"/>
          <w:szCs w:val="24"/>
        </w:rPr>
        <w:t xml:space="preserve"> core at 150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E is ~34.3</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N, the core of the current in 2013 was at ~36.0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N, slightly south of the mean position during 2012 (36.7</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N).  The 2013 minus 2012 map (</w:t>
      </w:r>
      <w:r w:rsidR="00E652BD">
        <w:rPr>
          <w:rFonts w:ascii="Times New Roman" w:hAnsi="Times New Roman" w:cs="Times New Roman"/>
          <w:sz w:val="24"/>
          <w:szCs w:val="24"/>
        </w:rPr>
        <w:t>3.17</w:t>
      </w:r>
      <w:r w:rsidR="00894D61">
        <w:rPr>
          <w:rFonts w:ascii="Times New Roman" w:hAnsi="Times New Roman" w:cs="Times New Roman"/>
          <w:sz w:val="24"/>
          <w:szCs w:val="24"/>
        </w:rPr>
        <w:t>b</w:t>
      </w:r>
      <w:r w:rsidRPr="002C7C0C">
        <w:rPr>
          <w:rFonts w:ascii="Times New Roman" w:hAnsi="Times New Roman" w:cs="Times New Roman"/>
          <w:sz w:val="24"/>
          <w:szCs w:val="24"/>
        </w:rPr>
        <w:t>) is dominated by the strong eastward anomalies that were present in February</w:t>
      </w:r>
      <w:r w:rsidR="00894D61">
        <w:rPr>
          <w:rFonts w:ascii="Times New Roman" w:hAnsi="Times New Roman" w:cs="Times New Roman"/>
          <w:sz w:val="24"/>
          <w:szCs w:val="24"/>
        </w:rPr>
        <w:t>–</w:t>
      </w:r>
      <w:r w:rsidRPr="002C7C0C">
        <w:rPr>
          <w:rFonts w:ascii="Times New Roman" w:hAnsi="Times New Roman" w:cs="Times New Roman"/>
          <w:sz w:val="24"/>
          <w:szCs w:val="24"/>
        </w:rPr>
        <w:t>August 2012 (</w:t>
      </w:r>
      <w:commentRangeStart w:id="22"/>
      <w:r w:rsidR="00894D61">
        <w:rPr>
          <w:rFonts w:ascii="Times New Roman" w:hAnsi="Times New Roman" w:cs="Times New Roman"/>
          <w:sz w:val="24"/>
          <w:szCs w:val="24"/>
        </w:rPr>
        <w:t>Lumpkin et al. 2013</w:t>
      </w:r>
      <w:commentRangeEnd w:id="22"/>
      <w:r w:rsidR="008D104C">
        <w:rPr>
          <w:rStyle w:val="CommentReference"/>
        </w:rPr>
        <w:commentReference w:id="22"/>
      </w:r>
      <w:r w:rsidRPr="002C7C0C">
        <w:rPr>
          <w:rFonts w:ascii="Times New Roman" w:hAnsi="Times New Roman" w:cs="Times New Roman"/>
          <w:sz w:val="24"/>
          <w:szCs w:val="24"/>
        </w:rPr>
        <w:t>).</w:t>
      </w:r>
    </w:p>
    <w:p w14:paraId="509E163B" w14:textId="77777777" w:rsidR="002C7C0C" w:rsidRPr="002C7C0C" w:rsidRDefault="002C7C0C" w:rsidP="002C7C0C">
      <w:pPr>
        <w:spacing w:line="480" w:lineRule="auto"/>
        <w:rPr>
          <w:rFonts w:ascii="Times New Roman" w:hAnsi="Times New Roman" w:cs="Times New Roman"/>
          <w:sz w:val="24"/>
          <w:szCs w:val="24"/>
        </w:rPr>
      </w:pPr>
      <w:r>
        <w:rPr>
          <w:rFonts w:ascii="Times New Roman" w:hAnsi="Times New Roman" w:cs="Times New Roman"/>
          <w:sz w:val="24"/>
          <w:szCs w:val="24"/>
        </w:rPr>
        <w:tab/>
      </w:r>
      <w:r w:rsidRPr="002C7C0C">
        <w:rPr>
          <w:rFonts w:ascii="Times New Roman" w:hAnsi="Times New Roman" w:cs="Times New Roman"/>
          <w:sz w:val="24"/>
          <w:szCs w:val="24"/>
        </w:rPr>
        <w:t xml:space="preserve">Surface current anomalies in the equatorial Pacific typically lead SST anomalies by several months, with a magnitude that scales with the SST anomaly magnitude. Recovery to normal current conditions is also typically seen before SST returns to normal. Thus, current </w:t>
      </w:r>
      <w:r w:rsidRPr="002C7C0C">
        <w:rPr>
          <w:rFonts w:ascii="Times New Roman" w:hAnsi="Times New Roman" w:cs="Times New Roman"/>
          <w:sz w:val="24"/>
          <w:szCs w:val="24"/>
        </w:rPr>
        <w:lastRenderedPageBreak/>
        <w:t>anomalies in this region are a valuable predictor of the evolution of SST anomalies and their related climate impacts</w:t>
      </w:r>
      <w:r w:rsidR="00F04A73">
        <w:rPr>
          <w:rFonts w:ascii="Times New Roman" w:hAnsi="Times New Roman" w:cs="Times New Roman"/>
          <w:sz w:val="24"/>
          <w:szCs w:val="24"/>
        </w:rPr>
        <w:t>.</w:t>
      </w:r>
      <w:r w:rsidRPr="002C7C0C">
        <w:rPr>
          <w:rFonts w:ascii="Times New Roman" w:hAnsi="Times New Roman" w:cs="Times New Roman"/>
          <w:sz w:val="24"/>
          <w:szCs w:val="24"/>
        </w:rPr>
        <w:t xml:space="preserve"> This leading nature can be seen in the first principal empirical orthogonal function (EOF) of surface current (SC) anomaly and separately of SST anomaly in the tropical Pacific basin (</w:t>
      </w:r>
      <w:r w:rsidR="00894D61">
        <w:rPr>
          <w:rFonts w:ascii="Times New Roman" w:hAnsi="Times New Roman" w:cs="Times New Roman"/>
          <w:sz w:val="24"/>
          <w:szCs w:val="24"/>
        </w:rPr>
        <w:t xml:space="preserve">Fig. </w:t>
      </w:r>
      <w:r w:rsidR="00E652BD">
        <w:rPr>
          <w:rFonts w:ascii="Times New Roman" w:hAnsi="Times New Roman" w:cs="Times New Roman"/>
          <w:sz w:val="24"/>
          <w:szCs w:val="24"/>
        </w:rPr>
        <w:t>3.18</w:t>
      </w:r>
      <w:r w:rsidRPr="002C7C0C">
        <w:rPr>
          <w:rFonts w:ascii="Times New Roman" w:hAnsi="Times New Roman" w:cs="Times New Roman"/>
          <w:sz w:val="24"/>
          <w:szCs w:val="24"/>
        </w:rPr>
        <w:t>).  In the period 1993</w:t>
      </w:r>
      <w:r w:rsidR="00894D61">
        <w:rPr>
          <w:rFonts w:ascii="Times New Roman" w:hAnsi="Times New Roman" w:cs="Times New Roman"/>
          <w:sz w:val="24"/>
          <w:szCs w:val="24"/>
        </w:rPr>
        <w:t>–</w:t>
      </w:r>
      <w:r w:rsidRPr="002C7C0C">
        <w:rPr>
          <w:rFonts w:ascii="Times New Roman" w:hAnsi="Times New Roman" w:cs="Times New Roman"/>
          <w:sz w:val="24"/>
          <w:szCs w:val="24"/>
        </w:rPr>
        <w:t xml:space="preserve">2013, the maximum correlation between SC and SST is </w:t>
      </w:r>
      <w:r w:rsidRPr="002C7C0C">
        <w:rPr>
          <w:rFonts w:ascii="Times New Roman" w:hAnsi="Times New Roman" w:cs="Times New Roman"/>
          <w:i/>
          <w:iCs/>
          <w:sz w:val="24"/>
          <w:szCs w:val="24"/>
        </w:rPr>
        <w:t>R</w:t>
      </w:r>
      <w:r w:rsidRPr="002C7C0C">
        <w:rPr>
          <w:rFonts w:ascii="Times New Roman" w:hAnsi="Times New Roman" w:cs="Times New Roman"/>
          <w:sz w:val="24"/>
          <w:szCs w:val="24"/>
        </w:rPr>
        <w:t xml:space="preserve">=0.70 with SC leading SST by 76 days. Throughout 2013, this mode exhibited weak fluctuations around a slightly negative value for both SC and SST.   </w:t>
      </w:r>
    </w:p>
    <w:p w14:paraId="5BC7C620" w14:textId="77777777" w:rsidR="002C7C0C" w:rsidRPr="002C7C0C" w:rsidRDefault="002C7C0C" w:rsidP="002C7C0C">
      <w:pPr>
        <w:spacing w:line="480" w:lineRule="auto"/>
        <w:rPr>
          <w:rFonts w:ascii="Times New Roman" w:hAnsi="Times New Roman" w:cs="Times New Roman"/>
          <w:sz w:val="24"/>
          <w:szCs w:val="24"/>
        </w:rPr>
      </w:pPr>
    </w:p>
    <w:p w14:paraId="1A08B1AA" w14:textId="77777777" w:rsidR="002C7C0C" w:rsidRPr="00655D9A" w:rsidRDefault="002C7C0C" w:rsidP="002C7C0C">
      <w:pPr>
        <w:pStyle w:val="Heading2"/>
        <w:spacing w:line="480" w:lineRule="auto"/>
        <w:rPr>
          <w:rFonts w:ascii="Times New Roman" w:hAnsi="Times New Roman" w:cs="Times New Roman"/>
          <w:b w:val="0"/>
          <w:color w:val="000000" w:themeColor="text1"/>
          <w:sz w:val="24"/>
          <w:szCs w:val="24"/>
        </w:rPr>
      </w:pPr>
      <w:r w:rsidRPr="00655D9A">
        <w:rPr>
          <w:rFonts w:ascii="Times New Roman" w:hAnsi="Times New Roman" w:cs="Times New Roman"/>
          <w:b w:val="0"/>
          <w:color w:val="000000" w:themeColor="text1"/>
          <w:sz w:val="24"/>
          <w:szCs w:val="24"/>
        </w:rPr>
        <w:t xml:space="preserve">2) </w:t>
      </w:r>
      <w:bookmarkStart w:id="23" w:name="Indian_ocean"/>
      <w:r w:rsidRPr="00655D9A">
        <w:rPr>
          <w:rFonts w:ascii="Times New Roman" w:hAnsi="Times New Roman" w:cs="Times New Roman"/>
          <w:b w:val="0"/>
          <w:color w:val="000000" w:themeColor="text1"/>
          <w:sz w:val="24"/>
          <w:szCs w:val="24"/>
        </w:rPr>
        <w:t>Indian Ocean</w:t>
      </w:r>
      <w:bookmarkEnd w:id="23"/>
    </w:p>
    <w:p w14:paraId="5A9479C8" w14:textId="77777777" w:rsidR="002C7C0C" w:rsidRPr="002C7C0C" w:rsidRDefault="002C7C0C" w:rsidP="002C7C0C">
      <w:pPr>
        <w:spacing w:line="480" w:lineRule="auto"/>
        <w:rPr>
          <w:rFonts w:ascii="Times New Roman" w:hAnsi="Times New Roman" w:cs="Times New Roman"/>
          <w:sz w:val="24"/>
          <w:szCs w:val="24"/>
        </w:rPr>
      </w:pPr>
      <w:r>
        <w:rPr>
          <w:rFonts w:ascii="Times New Roman" w:hAnsi="Times New Roman" w:cs="Times New Roman"/>
          <w:sz w:val="24"/>
          <w:szCs w:val="24"/>
        </w:rPr>
        <w:tab/>
      </w:r>
      <w:r w:rsidRPr="002C7C0C">
        <w:rPr>
          <w:rFonts w:ascii="Times New Roman" w:hAnsi="Times New Roman" w:cs="Times New Roman"/>
          <w:sz w:val="24"/>
          <w:szCs w:val="24"/>
        </w:rPr>
        <w:t>In the western equatorial Indian Ocean, the year began with ~20 cm s</w:t>
      </w:r>
      <w:r w:rsidRPr="002C7C0C">
        <w:rPr>
          <w:rFonts w:ascii="Times New Roman" w:hAnsi="Times New Roman" w:cs="Times New Roman"/>
          <w:sz w:val="24"/>
          <w:szCs w:val="24"/>
          <w:vertAlign w:val="superscript"/>
        </w:rPr>
        <w:t>-1</w:t>
      </w:r>
      <w:r w:rsidRPr="002C7C0C">
        <w:rPr>
          <w:rFonts w:ascii="Times New Roman" w:hAnsi="Times New Roman" w:cs="Times New Roman"/>
          <w:sz w:val="24"/>
          <w:szCs w:val="24"/>
        </w:rPr>
        <w:t xml:space="preserve"> eastward anomalies over the region 2</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S</w:t>
      </w:r>
      <w:r w:rsidR="00084E48">
        <w:rPr>
          <w:rFonts w:ascii="Times New Roman" w:hAnsi="Times New Roman" w:cs="Times New Roman"/>
          <w:sz w:val="24"/>
          <w:szCs w:val="24"/>
        </w:rPr>
        <w:t>–</w:t>
      </w:r>
      <w:r w:rsidRPr="002C7C0C">
        <w:rPr>
          <w:rFonts w:ascii="Times New Roman" w:hAnsi="Times New Roman" w:cs="Times New Roman"/>
          <w:sz w:val="24"/>
          <w:szCs w:val="24"/>
        </w:rPr>
        <w:t>2</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N, 40</w:t>
      </w:r>
      <w:r w:rsidR="00084E48" w:rsidRPr="002C7C0C">
        <w:rPr>
          <w:rFonts w:ascii="Times New Roman" w:hAnsi="Times New Roman" w:cs="Times New Roman"/>
          <w:sz w:val="24"/>
          <w:szCs w:val="24"/>
        </w:rPr>
        <w:sym w:font="Symbol" w:char="F0B0"/>
      </w:r>
      <w:r w:rsidR="00084E48">
        <w:rPr>
          <w:rFonts w:ascii="Times New Roman" w:hAnsi="Times New Roman" w:cs="Times New Roman"/>
          <w:sz w:val="24"/>
          <w:szCs w:val="24"/>
        </w:rPr>
        <w:t>E–</w:t>
      </w:r>
      <w:r w:rsidRPr="002C7C0C">
        <w:rPr>
          <w:rFonts w:ascii="Times New Roman" w:hAnsi="Times New Roman" w:cs="Times New Roman"/>
          <w:sz w:val="24"/>
          <w:szCs w:val="24"/>
        </w:rPr>
        <w:t>70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E. These anomalies were erased in February</w:t>
      </w:r>
      <w:r w:rsidR="00EB4557">
        <w:rPr>
          <w:rFonts w:ascii="Times New Roman" w:hAnsi="Times New Roman" w:cs="Times New Roman"/>
          <w:sz w:val="24"/>
          <w:szCs w:val="24"/>
        </w:rPr>
        <w:t>–</w:t>
      </w:r>
      <w:r w:rsidRPr="002C7C0C">
        <w:rPr>
          <w:rFonts w:ascii="Times New Roman" w:hAnsi="Times New Roman" w:cs="Times New Roman"/>
          <w:sz w:val="24"/>
          <w:szCs w:val="24"/>
        </w:rPr>
        <w:t>March by the westward equatorial currents that develop during the northeast monsoon season (c.f., Beal et al. 2013). Eastward anomalies were also present in this region in August</w:t>
      </w:r>
      <w:r w:rsidR="00EB4557">
        <w:rPr>
          <w:rFonts w:ascii="Times New Roman" w:hAnsi="Times New Roman" w:cs="Times New Roman"/>
          <w:sz w:val="24"/>
          <w:szCs w:val="24"/>
        </w:rPr>
        <w:t>–</w:t>
      </w:r>
      <w:r w:rsidRPr="002C7C0C">
        <w:rPr>
          <w:rFonts w:ascii="Times New Roman" w:hAnsi="Times New Roman" w:cs="Times New Roman"/>
          <w:sz w:val="24"/>
          <w:szCs w:val="24"/>
        </w:rPr>
        <w:t xml:space="preserve">November, although they were weaker and not as spatially coherent as in January. Outside this region, at scales larger than </w:t>
      </w:r>
      <w:proofErr w:type="spellStart"/>
      <w:r w:rsidRPr="002C7C0C">
        <w:rPr>
          <w:rFonts w:ascii="Times New Roman" w:hAnsi="Times New Roman" w:cs="Times New Roman"/>
          <w:sz w:val="24"/>
          <w:szCs w:val="24"/>
        </w:rPr>
        <w:t>mesoscale</w:t>
      </w:r>
      <w:proofErr w:type="spellEnd"/>
      <w:r w:rsidRPr="002C7C0C">
        <w:rPr>
          <w:rFonts w:ascii="Times New Roman" w:hAnsi="Times New Roman" w:cs="Times New Roman"/>
          <w:sz w:val="24"/>
          <w:szCs w:val="24"/>
        </w:rPr>
        <w:t>, surface currents in the Indian Ocean were close to their climatological monthly values until May (i.e., after the northeast monsoon) when eastward anomalies of 15</w:t>
      </w:r>
      <w:r w:rsidR="00EB4557">
        <w:rPr>
          <w:rFonts w:ascii="Times New Roman" w:hAnsi="Times New Roman" w:cs="Times New Roman"/>
          <w:sz w:val="24"/>
          <w:szCs w:val="24"/>
        </w:rPr>
        <w:t xml:space="preserve"> </w:t>
      </w:r>
      <w:r w:rsidR="00EB4557" w:rsidRPr="002C7C0C">
        <w:rPr>
          <w:rFonts w:ascii="Times New Roman" w:hAnsi="Times New Roman" w:cs="Times New Roman"/>
          <w:sz w:val="24"/>
          <w:szCs w:val="24"/>
        </w:rPr>
        <w:t>cm s</w:t>
      </w:r>
      <w:r w:rsidR="00EB4557" w:rsidRPr="002C7C0C">
        <w:rPr>
          <w:rFonts w:ascii="Times New Roman" w:hAnsi="Times New Roman" w:cs="Times New Roman"/>
          <w:sz w:val="24"/>
          <w:szCs w:val="24"/>
          <w:vertAlign w:val="superscript"/>
        </w:rPr>
        <w:t>-1</w:t>
      </w:r>
      <w:r w:rsidR="00EB4557" w:rsidRPr="002C7C0C">
        <w:rPr>
          <w:rFonts w:ascii="Times New Roman" w:hAnsi="Times New Roman" w:cs="Times New Roman"/>
          <w:sz w:val="24"/>
          <w:szCs w:val="24"/>
        </w:rPr>
        <w:t xml:space="preserve"> </w:t>
      </w:r>
      <w:r w:rsidR="00EB4557">
        <w:rPr>
          <w:rFonts w:ascii="Times New Roman" w:hAnsi="Times New Roman" w:cs="Times New Roman"/>
          <w:sz w:val="24"/>
          <w:szCs w:val="24"/>
        </w:rPr>
        <w:t xml:space="preserve">to </w:t>
      </w:r>
      <w:r w:rsidRPr="002C7C0C">
        <w:rPr>
          <w:rFonts w:ascii="Times New Roman" w:hAnsi="Times New Roman" w:cs="Times New Roman"/>
          <w:sz w:val="24"/>
          <w:szCs w:val="24"/>
        </w:rPr>
        <w:t>30 cm s</w:t>
      </w:r>
      <w:r w:rsidRPr="002C7C0C">
        <w:rPr>
          <w:rFonts w:ascii="Times New Roman" w:hAnsi="Times New Roman" w:cs="Times New Roman"/>
          <w:sz w:val="24"/>
          <w:szCs w:val="24"/>
          <w:vertAlign w:val="superscript"/>
        </w:rPr>
        <w:t>-1</w:t>
      </w:r>
      <w:r w:rsidRPr="002C7C0C">
        <w:rPr>
          <w:rFonts w:ascii="Times New Roman" w:hAnsi="Times New Roman" w:cs="Times New Roman"/>
          <w:sz w:val="24"/>
          <w:szCs w:val="24"/>
        </w:rPr>
        <w:t xml:space="preserve"> developed at 60</w:t>
      </w:r>
      <w:r w:rsidR="00EB4557" w:rsidRPr="002C7C0C">
        <w:rPr>
          <w:rFonts w:ascii="Times New Roman" w:hAnsi="Times New Roman" w:cs="Times New Roman"/>
          <w:sz w:val="24"/>
          <w:szCs w:val="24"/>
        </w:rPr>
        <w:sym w:font="Symbol" w:char="F0B0"/>
      </w:r>
      <w:r w:rsidR="00EB4557">
        <w:rPr>
          <w:rFonts w:ascii="Times New Roman" w:hAnsi="Times New Roman" w:cs="Times New Roman"/>
          <w:sz w:val="24"/>
          <w:szCs w:val="24"/>
        </w:rPr>
        <w:t>E–</w:t>
      </w:r>
      <w:r w:rsidRPr="002C7C0C">
        <w:rPr>
          <w:rFonts w:ascii="Times New Roman" w:hAnsi="Times New Roman" w:cs="Times New Roman"/>
          <w:sz w:val="24"/>
          <w:szCs w:val="24"/>
        </w:rPr>
        <w:t>90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E, 2</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S</w:t>
      </w:r>
      <w:r w:rsidR="00EB4557">
        <w:rPr>
          <w:rFonts w:ascii="Times New Roman" w:hAnsi="Times New Roman" w:cs="Times New Roman"/>
          <w:sz w:val="24"/>
          <w:szCs w:val="24"/>
        </w:rPr>
        <w:t>–</w:t>
      </w:r>
      <w:r w:rsidRPr="002C7C0C">
        <w:rPr>
          <w:rFonts w:ascii="Times New Roman" w:hAnsi="Times New Roman" w:cs="Times New Roman"/>
          <w:sz w:val="24"/>
          <w:szCs w:val="24"/>
        </w:rPr>
        <w:t>1</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N. The climatological May current in this band is 60 cm s</w:t>
      </w:r>
      <w:r w:rsidRPr="002C7C0C">
        <w:rPr>
          <w:rFonts w:ascii="Times New Roman" w:hAnsi="Times New Roman" w:cs="Times New Roman"/>
          <w:sz w:val="24"/>
          <w:szCs w:val="24"/>
          <w:vertAlign w:val="superscript"/>
        </w:rPr>
        <w:t>-1</w:t>
      </w:r>
      <w:r w:rsidRPr="002C7C0C">
        <w:rPr>
          <w:rFonts w:ascii="Times New Roman" w:hAnsi="Times New Roman" w:cs="Times New Roman"/>
          <w:sz w:val="24"/>
          <w:szCs w:val="24"/>
        </w:rPr>
        <w:t xml:space="preserve"> at 1</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S. These anomalies weakened through June</w:t>
      </w:r>
      <w:r w:rsidR="00EB4557">
        <w:rPr>
          <w:rFonts w:ascii="Times New Roman" w:hAnsi="Times New Roman" w:cs="Times New Roman"/>
          <w:sz w:val="24"/>
          <w:szCs w:val="24"/>
        </w:rPr>
        <w:t>–</w:t>
      </w:r>
      <w:r w:rsidRPr="002C7C0C">
        <w:rPr>
          <w:rFonts w:ascii="Times New Roman" w:hAnsi="Times New Roman" w:cs="Times New Roman"/>
          <w:sz w:val="24"/>
          <w:szCs w:val="24"/>
        </w:rPr>
        <w:t xml:space="preserve">July but remained present, and </w:t>
      </w:r>
      <w:proofErr w:type="spellStart"/>
      <w:r w:rsidRPr="002C7C0C">
        <w:rPr>
          <w:rFonts w:ascii="Times New Roman" w:hAnsi="Times New Roman" w:cs="Times New Roman"/>
          <w:sz w:val="24"/>
          <w:szCs w:val="24"/>
        </w:rPr>
        <w:t>reintensified</w:t>
      </w:r>
      <w:proofErr w:type="spellEnd"/>
      <w:r w:rsidRPr="002C7C0C">
        <w:rPr>
          <w:rFonts w:ascii="Times New Roman" w:hAnsi="Times New Roman" w:cs="Times New Roman"/>
          <w:sz w:val="24"/>
          <w:szCs w:val="24"/>
        </w:rPr>
        <w:t xml:space="preserve"> in August to 15</w:t>
      </w:r>
      <w:r w:rsidR="00EB4557">
        <w:rPr>
          <w:rFonts w:ascii="Times New Roman" w:hAnsi="Times New Roman" w:cs="Times New Roman"/>
          <w:sz w:val="24"/>
          <w:szCs w:val="24"/>
        </w:rPr>
        <w:t xml:space="preserve"> </w:t>
      </w:r>
      <w:r w:rsidR="00EB4557" w:rsidRPr="002C7C0C">
        <w:rPr>
          <w:rFonts w:ascii="Times New Roman" w:hAnsi="Times New Roman" w:cs="Times New Roman"/>
          <w:sz w:val="24"/>
          <w:szCs w:val="24"/>
        </w:rPr>
        <w:t>cm s</w:t>
      </w:r>
      <w:r w:rsidR="00EB4557" w:rsidRPr="002C7C0C">
        <w:rPr>
          <w:rFonts w:ascii="Times New Roman" w:hAnsi="Times New Roman" w:cs="Times New Roman"/>
          <w:sz w:val="24"/>
          <w:szCs w:val="24"/>
          <w:vertAlign w:val="superscript"/>
        </w:rPr>
        <w:t>-1</w:t>
      </w:r>
      <w:r w:rsidR="00EB4557">
        <w:rPr>
          <w:rFonts w:ascii="Times New Roman" w:hAnsi="Times New Roman" w:cs="Times New Roman"/>
          <w:sz w:val="24"/>
          <w:szCs w:val="24"/>
        </w:rPr>
        <w:t xml:space="preserve"> to </w:t>
      </w:r>
      <w:r w:rsidRPr="002C7C0C">
        <w:rPr>
          <w:rFonts w:ascii="Times New Roman" w:hAnsi="Times New Roman" w:cs="Times New Roman"/>
          <w:sz w:val="24"/>
          <w:szCs w:val="24"/>
        </w:rPr>
        <w:t>20 cm s</w:t>
      </w:r>
      <w:r w:rsidRPr="002C7C0C">
        <w:rPr>
          <w:rFonts w:ascii="Times New Roman" w:hAnsi="Times New Roman" w:cs="Times New Roman"/>
          <w:sz w:val="24"/>
          <w:szCs w:val="24"/>
          <w:vertAlign w:val="superscript"/>
        </w:rPr>
        <w:t>-1</w:t>
      </w:r>
      <w:r w:rsidRPr="002C7C0C">
        <w:rPr>
          <w:rFonts w:ascii="Times New Roman" w:hAnsi="Times New Roman" w:cs="Times New Roman"/>
          <w:sz w:val="24"/>
          <w:szCs w:val="24"/>
        </w:rPr>
        <w:t>, extending as far south as 8</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 xml:space="preserve">S in the same longitude band. In October, strong (-20 </w:t>
      </w:r>
      <w:r w:rsidR="00EB4557" w:rsidRPr="002C7C0C">
        <w:rPr>
          <w:rFonts w:ascii="Times New Roman" w:hAnsi="Times New Roman" w:cs="Times New Roman"/>
          <w:sz w:val="24"/>
          <w:szCs w:val="24"/>
        </w:rPr>
        <w:t>cm s</w:t>
      </w:r>
      <w:r w:rsidR="00EB4557" w:rsidRPr="002C7C0C">
        <w:rPr>
          <w:rFonts w:ascii="Times New Roman" w:hAnsi="Times New Roman" w:cs="Times New Roman"/>
          <w:sz w:val="24"/>
          <w:szCs w:val="24"/>
          <w:vertAlign w:val="superscript"/>
        </w:rPr>
        <w:t>-1</w:t>
      </w:r>
      <w:r w:rsidR="00EB4557">
        <w:rPr>
          <w:rFonts w:ascii="Times New Roman" w:hAnsi="Times New Roman" w:cs="Times New Roman"/>
          <w:sz w:val="24"/>
          <w:szCs w:val="24"/>
          <w:vertAlign w:val="superscript"/>
        </w:rPr>
        <w:t xml:space="preserve"> </w:t>
      </w:r>
      <w:r w:rsidRPr="002C7C0C">
        <w:rPr>
          <w:rFonts w:ascii="Times New Roman" w:hAnsi="Times New Roman" w:cs="Times New Roman"/>
          <w:sz w:val="24"/>
          <w:szCs w:val="24"/>
        </w:rPr>
        <w:t>to -30 cm s</w:t>
      </w:r>
      <w:r w:rsidRPr="002C7C0C">
        <w:rPr>
          <w:rFonts w:ascii="Times New Roman" w:hAnsi="Times New Roman" w:cs="Times New Roman"/>
          <w:sz w:val="24"/>
          <w:szCs w:val="24"/>
          <w:vertAlign w:val="superscript"/>
        </w:rPr>
        <w:t>-1</w:t>
      </w:r>
      <w:r w:rsidRPr="002C7C0C">
        <w:rPr>
          <w:rFonts w:ascii="Times New Roman" w:hAnsi="Times New Roman" w:cs="Times New Roman"/>
          <w:sz w:val="24"/>
          <w:szCs w:val="24"/>
        </w:rPr>
        <w:t>) westward anomalies appeared at 0</w:t>
      </w:r>
      <w:r w:rsidRPr="002C7C0C">
        <w:rPr>
          <w:rFonts w:ascii="Times New Roman" w:hAnsi="Times New Roman" w:cs="Times New Roman"/>
          <w:sz w:val="24"/>
          <w:szCs w:val="24"/>
        </w:rPr>
        <w:sym w:font="Symbol" w:char="F0B0"/>
      </w:r>
      <w:r w:rsidR="00EB4557">
        <w:rPr>
          <w:rFonts w:ascii="Times New Roman" w:hAnsi="Times New Roman" w:cs="Times New Roman"/>
          <w:sz w:val="24"/>
          <w:szCs w:val="24"/>
        </w:rPr>
        <w:t>–</w:t>
      </w:r>
      <w:r w:rsidRPr="002C7C0C">
        <w:rPr>
          <w:rFonts w:ascii="Times New Roman" w:hAnsi="Times New Roman" w:cs="Times New Roman"/>
          <w:sz w:val="24"/>
          <w:szCs w:val="24"/>
        </w:rPr>
        <w:t>3</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N, 60</w:t>
      </w:r>
      <w:r w:rsidRPr="002C7C0C">
        <w:rPr>
          <w:rFonts w:ascii="Times New Roman" w:hAnsi="Times New Roman" w:cs="Times New Roman"/>
          <w:sz w:val="24"/>
          <w:szCs w:val="24"/>
        </w:rPr>
        <w:sym w:font="Symbol" w:char="F0B0"/>
      </w:r>
      <w:r w:rsidR="00EB4557">
        <w:rPr>
          <w:rFonts w:ascii="Times New Roman" w:hAnsi="Times New Roman" w:cs="Times New Roman"/>
          <w:sz w:val="24"/>
          <w:szCs w:val="24"/>
        </w:rPr>
        <w:t>E–</w:t>
      </w:r>
      <w:r w:rsidRPr="002C7C0C">
        <w:rPr>
          <w:rFonts w:ascii="Times New Roman" w:hAnsi="Times New Roman" w:cs="Times New Roman"/>
          <w:sz w:val="24"/>
          <w:szCs w:val="24"/>
        </w:rPr>
        <w:t>90</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E, erasing the pattern of eastward anomalies north of ~4</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S (although eastward anomalies persisted at 4</w:t>
      </w:r>
      <w:r w:rsidRPr="002C7C0C">
        <w:rPr>
          <w:rFonts w:ascii="Times New Roman" w:hAnsi="Times New Roman" w:cs="Times New Roman"/>
          <w:sz w:val="24"/>
          <w:szCs w:val="24"/>
        </w:rPr>
        <w:sym w:font="Symbol" w:char="F0B0"/>
      </w:r>
      <w:r w:rsidR="00EB4557">
        <w:rPr>
          <w:rFonts w:ascii="Times New Roman" w:hAnsi="Times New Roman" w:cs="Times New Roman"/>
          <w:sz w:val="24"/>
          <w:szCs w:val="24"/>
        </w:rPr>
        <w:t>S–</w:t>
      </w:r>
      <w:r w:rsidRPr="002C7C0C">
        <w:rPr>
          <w:rFonts w:ascii="Times New Roman" w:hAnsi="Times New Roman" w:cs="Times New Roman"/>
          <w:sz w:val="24"/>
          <w:szCs w:val="24"/>
        </w:rPr>
        <w:t>6</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 xml:space="preserve">S). These westward anomalies persisted </w:t>
      </w:r>
      <w:r w:rsidRPr="002C7C0C">
        <w:rPr>
          <w:rFonts w:ascii="Times New Roman" w:hAnsi="Times New Roman" w:cs="Times New Roman"/>
          <w:sz w:val="24"/>
          <w:szCs w:val="24"/>
        </w:rPr>
        <w:lastRenderedPageBreak/>
        <w:t>through November. By December, currents in the central Indian Ocean basin had returned to their climatological strengths.</w:t>
      </w:r>
    </w:p>
    <w:p w14:paraId="0D10E240" w14:textId="77777777" w:rsidR="002C7C0C" w:rsidRPr="002C7C0C" w:rsidRDefault="002C7C0C" w:rsidP="002C7C0C">
      <w:pPr>
        <w:spacing w:line="480" w:lineRule="auto"/>
        <w:rPr>
          <w:rFonts w:ascii="Times New Roman" w:hAnsi="Times New Roman" w:cs="Times New Roman"/>
          <w:sz w:val="24"/>
          <w:szCs w:val="24"/>
        </w:rPr>
      </w:pPr>
      <w:r>
        <w:rPr>
          <w:rFonts w:ascii="Times New Roman" w:hAnsi="Times New Roman" w:cs="Times New Roman"/>
          <w:sz w:val="24"/>
          <w:szCs w:val="24"/>
        </w:rPr>
        <w:tab/>
      </w:r>
      <w:r w:rsidRPr="002C7C0C">
        <w:rPr>
          <w:rFonts w:ascii="Times New Roman" w:hAnsi="Times New Roman" w:cs="Times New Roman"/>
          <w:sz w:val="24"/>
          <w:szCs w:val="24"/>
        </w:rPr>
        <w:t>As noted in last year’s report, the altimetry-derived annual</w:t>
      </w:r>
      <w:r w:rsidR="00EB4557">
        <w:rPr>
          <w:rFonts w:ascii="Times New Roman" w:hAnsi="Times New Roman" w:cs="Times New Roman"/>
          <w:sz w:val="24"/>
          <w:szCs w:val="24"/>
        </w:rPr>
        <w:t>ly-averaged</w:t>
      </w:r>
      <w:r w:rsidRPr="002C7C0C">
        <w:rPr>
          <w:rFonts w:ascii="Times New Roman" w:hAnsi="Times New Roman" w:cs="Times New Roman"/>
          <w:sz w:val="24"/>
          <w:szCs w:val="24"/>
        </w:rPr>
        <w:t xml:space="preserve"> transport of the Agulhas Current (</w:t>
      </w:r>
      <w:r w:rsidR="00EB4557">
        <w:rPr>
          <w:rFonts w:ascii="Times New Roman" w:hAnsi="Times New Roman" w:cs="Times New Roman"/>
          <w:sz w:val="24"/>
          <w:szCs w:val="24"/>
        </w:rPr>
        <w:t xml:space="preserve">Fig. </w:t>
      </w:r>
      <w:r w:rsidR="00E652BD">
        <w:rPr>
          <w:rFonts w:ascii="Times New Roman" w:hAnsi="Times New Roman" w:cs="Times New Roman"/>
          <w:sz w:val="24"/>
          <w:szCs w:val="24"/>
        </w:rPr>
        <w:t>3.19</w:t>
      </w:r>
      <w:r w:rsidRPr="002C7C0C">
        <w:rPr>
          <w:rFonts w:ascii="Times New Roman" w:hAnsi="Times New Roman" w:cs="Times New Roman"/>
          <w:sz w:val="24"/>
          <w:szCs w:val="24"/>
        </w:rPr>
        <w:t xml:space="preserve">) decreased abruptly in mid-2011 compared to its long-term </w:t>
      </w:r>
      <w:r w:rsidR="00EB4557">
        <w:rPr>
          <w:rFonts w:ascii="Times New Roman" w:hAnsi="Times New Roman" w:cs="Times New Roman"/>
          <w:sz w:val="24"/>
          <w:szCs w:val="24"/>
        </w:rPr>
        <w:t>average</w:t>
      </w:r>
      <w:r w:rsidRPr="002C7C0C">
        <w:rPr>
          <w:rFonts w:ascii="Times New Roman" w:hAnsi="Times New Roman" w:cs="Times New Roman"/>
          <w:sz w:val="24"/>
          <w:szCs w:val="24"/>
        </w:rPr>
        <w:t xml:space="preserve">; this reduced transport persisted through 2012 but rebounded in 2013.  In 2012, the annual </w:t>
      </w:r>
      <w:r w:rsidR="00EB4557">
        <w:rPr>
          <w:rFonts w:ascii="Times New Roman" w:hAnsi="Times New Roman" w:cs="Times New Roman"/>
          <w:sz w:val="24"/>
          <w:szCs w:val="24"/>
        </w:rPr>
        <w:t>average</w:t>
      </w:r>
      <w:r w:rsidR="00EB4557" w:rsidRPr="002C7C0C">
        <w:rPr>
          <w:rFonts w:ascii="Times New Roman" w:hAnsi="Times New Roman" w:cs="Times New Roman"/>
          <w:sz w:val="24"/>
          <w:szCs w:val="24"/>
        </w:rPr>
        <w:t xml:space="preserve"> </w:t>
      </w:r>
      <w:r w:rsidRPr="002C7C0C">
        <w:rPr>
          <w:rFonts w:ascii="Times New Roman" w:hAnsi="Times New Roman" w:cs="Times New Roman"/>
          <w:sz w:val="24"/>
          <w:szCs w:val="24"/>
        </w:rPr>
        <w:t xml:space="preserve">Agulhas transport was ~46 Sv, which (along with 2005) was the lowest annual mean observed since the beginning of the </w:t>
      </w:r>
      <w:proofErr w:type="spellStart"/>
      <w:r w:rsidRPr="002C7C0C">
        <w:rPr>
          <w:rFonts w:ascii="Times New Roman" w:hAnsi="Times New Roman" w:cs="Times New Roman"/>
          <w:sz w:val="24"/>
          <w:szCs w:val="24"/>
        </w:rPr>
        <w:t>altimetric</w:t>
      </w:r>
      <w:proofErr w:type="spellEnd"/>
      <w:r w:rsidRPr="002C7C0C">
        <w:rPr>
          <w:rFonts w:ascii="Times New Roman" w:hAnsi="Times New Roman" w:cs="Times New Roman"/>
          <w:sz w:val="24"/>
          <w:szCs w:val="24"/>
        </w:rPr>
        <w:t xml:space="preserve"> record in 1993.  This increased to an average of 54 Sv in 2013, a maximum surpassed only by one year (2007) in the record.  </w:t>
      </w:r>
    </w:p>
    <w:p w14:paraId="5BC456A3" w14:textId="77777777" w:rsidR="00FC16A9" w:rsidRDefault="00FC16A9" w:rsidP="002C7C0C">
      <w:pPr>
        <w:pStyle w:val="Heading2"/>
        <w:spacing w:line="480" w:lineRule="auto"/>
        <w:rPr>
          <w:rFonts w:ascii="Times New Roman" w:eastAsiaTheme="minorEastAsia" w:hAnsi="Times New Roman" w:cs="Times New Roman"/>
          <w:b w:val="0"/>
          <w:bCs w:val="0"/>
          <w:color w:val="auto"/>
          <w:sz w:val="24"/>
          <w:szCs w:val="24"/>
        </w:rPr>
      </w:pPr>
    </w:p>
    <w:p w14:paraId="163C9D8F" w14:textId="77777777" w:rsidR="002C7C0C" w:rsidRPr="00655D9A" w:rsidRDefault="002C7C0C" w:rsidP="002C7C0C">
      <w:pPr>
        <w:pStyle w:val="Heading2"/>
        <w:spacing w:line="480" w:lineRule="auto"/>
        <w:rPr>
          <w:rFonts w:ascii="Times New Roman" w:hAnsi="Times New Roman" w:cs="Times New Roman"/>
          <w:b w:val="0"/>
          <w:color w:val="000000" w:themeColor="text1"/>
          <w:sz w:val="24"/>
          <w:szCs w:val="24"/>
        </w:rPr>
      </w:pPr>
      <w:r w:rsidRPr="00655D9A">
        <w:rPr>
          <w:rFonts w:ascii="Times New Roman" w:hAnsi="Times New Roman" w:cs="Times New Roman"/>
          <w:b w:val="0"/>
          <w:color w:val="000000" w:themeColor="text1"/>
          <w:sz w:val="24"/>
          <w:szCs w:val="24"/>
        </w:rPr>
        <w:t xml:space="preserve">3) </w:t>
      </w:r>
      <w:bookmarkStart w:id="24" w:name="Atlantic_ocean"/>
      <w:r w:rsidRPr="00655D9A">
        <w:rPr>
          <w:rFonts w:ascii="Times New Roman" w:hAnsi="Times New Roman" w:cs="Times New Roman"/>
          <w:b w:val="0"/>
          <w:color w:val="000000" w:themeColor="text1"/>
          <w:sz w:val="24"/>
          <w:szCs w:val="24"/>
        </w:rPr>
        <w:t>Atlantic Ocean</w:t>
      </w:r>
      <w:bookmarkEnd w:id="24"/>
    </w:p>
    <w:p w14:paraId="2E753178" w14:textId="77777777" w:rsidR="002C7C0C" w:rsidRPr="002C7C0C" w:rsidRDefault="002C7C0C" w:rsidP="002C7C0C">
      <w:pPr>
        <w:spacing w:line="480" w:lineRule="auto"/>
        <w:rPr>
          <w:rFonts w:ascii="Times New Roman" w:hAnsi="Times New Roman" w:cs="Times New Roman"/>
          <w:sz w:val="24"/>
          <w:szCs w:val="24"/>
        </w:rPr>
      </w:pPr>
      <w:r>
        <w:rPr>
          <w:rFonts w:ascii="Times New Roman" w:hAnsi="Times New Roman" w:cs="Times New Roman"/>
          <w:sz w:val="24"/>
          <w:szCs w:val="24"/>
        </w:rPr>
        <w:tab/>
      </w:r>
      <w:r w:rsidRPr="002C7C0C">
        <w:rPr>
          <w:rFonts w:ascii="Times New Roman" w:hAnsi="Times New Roman" w:cs="Times New Roman"/>
          <w:sz w:val="24"/>
          <w:szCs w:val="24"/>
        </w:rPr>
        <w:t xml:space="preserve">In January 2013, currents in the central equatorial Atlantic </w:t>
      </w:r>
      <w:r w:rsidR="00F04A73">
        <w:rPr>
          <w:rFonts w:ascii="Times New Roman" w:hAnsi="Times New Roman" w:cs="Times New Roman"/>
          <w:sz w:val="24"/>
          <w:szCs w:val="24"/>
        </w:rPr>
        <w:t>(</w:t>
      </w:r>
      <w:r w:rsidR="00F04A73" w:rsidRPr="002C7C0C">
        <w:rPr>
          <w:rFonts w:ascii="Times New Roman" w:hAnsi="Times New Roman" w:cs="Times New Roman"/>
          <w:sz w:val="24"/>
          <w:szCs w:val="24"/>
        </w:rPr>
        <w:t>6</w:t>
      </w:r>
      <w:r w:rsidR="00F04A73" w:rsidRPr="002C7C0C">
        <w:rPr>
          <w:rFonts w:ascii="Times New Roman" w:hAnsi="Times New Roman" w:cs="Times New Roman"/>
          <w:sz w:val="24"/>
          <w:szCs w:val="24"/>
        </w:rPr>
        <w:sym w:font="Symbol" w:char="F0B0"/>
      </w:r>
      <w:r w:rsidR="00F04A73" w:rsidRPr="002C7C0C">
        <w:rPr>
          <w:rFonts w:ascii="Times New Roman" w:hAnsi="Times New Roman" w:cs="Times New Roman"/>
          <w:sz w:val="24"/>
          <w:szCs w:val="24"/>
        </w:rPr>
        <w:t>S</w:t>
      </w:r>
      <w:r w:rsidR="00F04A73">
        <w:rPr>
          <w:rFonts w:ascii="Times New Roman" w:hAnsi="Times New Roman" w:cs="Times New Roman"/>
          <w:sz w:val="24"/>
          <w:szCs w:val="24"/>
        </w:rPr>
        <w:t>–</w:t>
      </w:r>
      <w:r w:rsidR="00F04A73" w:rsidRPr="002C7C0C">
        <w:rPr>
          <w:rFonts w:ascii="Times New Roman" w:hAnsi="Times New Roman" w:cs="Times New Roman"/>
          <w:sz w:val="24"/>
          <w:szCs w:val="24"/>
        </w:rPr>
        <w:t>4</w:t>
      </w:r>
      <w:r w:rsidR="00F04A73" w:rsidRPr="002C7C0C">
        <w:rPr>
          <w:rFonts w:ascii="Times New Roman" w:hAnsi="Times New Roman" w:cs="Times New Roman"/>
          <w:sz w:val="24"/>
          <w:szCs w:val="24"/>
        </w:rPr>
        <w:sym w:font="Symbol" w:char="F0B0"/>
      </w:r>
      <w:r w:rsidR="00F04A73" w:rsidRPr="002C7C0C">
        <w:rPr>
          <w:rFonts w:ascii="Times New Roman" w:hAnsi="Times New Roman" w:cs="Times New Roman"/>
          <w:sz w:val="24"/>
          <w:szCs w:val="24"/>
        </w:rPr>
        <w:t>N, 5</w:t>
      </w:r>
      <w:r w:rsidR="00F04A73" w:rsidRPr="002C7C0C">
        <w:rPr>
          <w:rFonts w:ascii="Times New Roman" w:hAnsi="Times New Roman" w:cs="Times New Roman"/>
          <w:sz w:val="24"/>
          <w:szCs w:val="24"/>
        </w:rPr>
        <w:sym w:font="Symbol" w:char="F0B0"/>
      </w:r>
      <w:r w:rsidR="00F04A73">
        <w:rPr>
          <w:rFonts w:ascii="Times New Roman" w:hAnsi="Times New Roman" w:cs="Times New Roman"/>
          <w:sz w:val="24"/>
          <w:szCs w:val="24"/>
        </w:rPr>
        <w:t>W–</w:t>
      </w:r>
      <w:r w:rsidR="00F04A73" w:rsidRPr="002C7C0C">
        <w:rPr>
          <w:rFonts w:ascii="Times New Roman" w:hAnsi="Times New Roman" w:cs="Times New Roman"/>
          <w:sz w:val="24"/>
          <w:szCs w:val="24"/>
        </w:rPr>
        <w:t>30</w:t>
      </w:r>
      <w:r w:rsidR="00F04A73" w:rsidRPr="002C7C0C">
        <w:rPr>
          <w:rFonts w:ascii="Times New Roman" w:hAnsi="Times New Roman" w:cs="Times New Roman"/>
          <w:sz w:val="24"/>
          <w:szCs w:val="24"/>
        </w:rPr>
        <w:sym w:font="Symbol" w:char="F0B0"/>
      </w:r>
      <w:r w:rsidR="00F04A73" w:rsidRPr="002C7C0C">
        <w:rPr>
          <w:rFonts w:ascii="Times New Roman" w:hAnsi="Times New Roman" w:cs="Times New Roman"/>
          <w:sz w:val="24"/>
          <w:szCs w:val="24"/>
        </w:rPr>
        <w:t>W</w:t>
      </w:r>
      <w:r w:rsidR="00F04A73">
        <w:rPr>
          <w:rFonts w:ascii="Times New Roman" w:hAnsi="Times New Roman" w:cs="Times New Roman"/>
          <w:sz w:val="24"/>
          <w:szCs w:val="24"/>
        </w:rPr>
        <w:t>)</w:t>
      </w:r>
      <w:r w:rsidR="00F04A73" w:rsidRPr="002C7C0C">
        <w:rPr>
          <w:rFonts w:ascii="Times New Roman" w:hAnsi="Times New Roman" w:cs="Times New Roman"/>
          <w:sz w:val="24"/>
          <w:szCs w:val="24"/>
        </w:rPr>
        <w:t xml:space="preserve"> </w:t>
      </w:r>
      <w:r w:rsidRPr="002C7C0C">
        <w:rPr>
          <w:rFonts w:ascii="Times New Roman" w:hAnsi="Times New Roman" w:cs="Times New Roman"/>
          <w:sz w:val="24"/>
          <w:szCs w:val="24"/>
        </w:rPr>
        <w:t>exhibited 10</w:t>
      </w:r>
      <w:r w:rsidR="00EB4557">
        <w:rPr>
          <w:rFonts w:ascii="Times New Roman" w:hAnsi="Times New Roman" w:cs="Times New Roman"/>
          <w:sz w:val="24"/>
          <w:szCs w:val="24"/>
        </w:rPr>
        <w:t xml:space="preserve"> </w:t>
      </w:r>
      <w:r w:rsidR="00EB4557" w:rsidRPr="002C7C0C">
        <w:rPr>
          <w:rFonts w:ascii="Times New Roman" w:hAnsi="Times New Roman" w:cs="Times New Roman"/>
          <w:sz w:val="24"/>
          <w:szCs w:val="24"/>
        </w:rPr>
        <w:t>cm s</w:t>
      </w:r>
      <w:r w:rsidR="00EB4557" w:rsidRPr="002C7C0C">
        <w:rPr>
          <w:rFonts w:ascii="Times New Roman" w:hAnsi="Times New Roman" w:cs="Times New Roman"/>
          <w:sz w:val="24"/>
          <w:szCs w:val="24"/>
          <w:vertAlign w:val="superscript"/>
        </w:rPr>
        <w:t>-1</w:t>
      </w:r>
      <w:r w:rsidR="00EB4557" w:rsidRPr="002C7C0C">
        <w:rPr>
          <w:rFonts w:ascii="Times New Roman" w:hAnsi="Times New Roman" w:cs="Times New Roman"/>
          <w:sz w:val="24"/>
          <w:szCs w:val="24"/>
        </w:rPr>
        <w:t xml:space="preserve"> </w:t>
      </w:r>
      <w:r w:rsidR="00EB4557">
        <w:rPr>
          <w:rFonts w:ascii="Times New Roman" w:hAnsi="Times New Roman" w:cs="Times New Roman"/>
          <w:sz w:val="24"/>
          <w:szCs w:val="24"/>
        </w:rPr>
        <w:t xml:space="preserve">to </w:t>
      </w:r>
      <w:r w:rsidRPr="002C7C0C">
        <w:rPr>
          <w:rFonts w:ascii="Times New Roman" w:hAnsi="Times New Roman" w:cs="Times New Roman"/>
          <w:sz w:val="24"/>
          <w:szCs w:val="24"/>
        </w:rPr>
        <w:t>20 cm s</w:t>
      </w:r>
      <w:r w:rsidRPr="002C7C0C">
        <w:rPr>
          <w:rFonts w:ascii="Times New Roman" w:hAnsi="Times New Roman" w:cs="Times New Roman"/>
          <w:sz w:val="24"/>
          <w:szCs w:val="24"/>
          <w:vertAlign w:val="superscript"/>
        </w:rPr>
        <w:t>-1</w:t>
      </w:r>
      <w:r w:rsidRPr="002C7C0C">
        <w:rPr>
          <w:rFonts w:ascii="Times New Roman" w:hAnsi="Times New Roman" w:cs="Times New Roman"/>
          <w:sz w:val="24"/>
          <w:szCs w:val="24"/>
        </w:rPr>
        <w:t xml:space="preserve"> eastward anomalies, reversing their direction from the climatological westward flow at ~5 cm s</w:t>
      </w:r>
      <w:r w:rsidRPr="002C7C0C">
        <w:rPr>
          <w:rFonts w:ascii="Times New Roman" w:hAnsi="Times New Roman" w:cs="Times New Roman"/>
          <w:sz w:val="24"/>
          <w:szCs w:val="24"/>
          <w:vertAlign w:val="superscript"/>
        </w:rPr>
        <w:t>-1</w:t>
      </w:r>
      <w:r w:rsidRPr="002C7C0C">
        <w:rPr>
          <w:rFonts w:ascii="Times New Roman" w:hAnsi="Times New Roman" w:cs="Times New Roman"/>
          <w:sz w:val="24"/>
          <w:szCs w:val="24"/>
        </w:rPr>
        <w:t>. By February these anomalies were present in strength only at the latitude of the NECC, 5</w:t>
      </w:r>
      <w:r w:rsidRPr="002C7C0C">
        <w:rPr>
          <w:rFonts w:ascii="Times New Roman" w:hAnsi="Times New Roman" w:cs="Times New Roman"/>
          <w:sz w:val="24"/>
          <w:szCs w:val="24"/>
        </w:rPr>
        <w:sym w:font="Symbol" w:char="F0B0"/>
      </w:r>
      <w:r w:rsidR="00EB4557">
        <w:rPr>
          <w:rFonts w:ascii="Times New Roman" w:hAnsi="Times New Roman" w:cs="Times New Roman"/>
          <w:sz w:val="24"/>
          <w:szCs w:val="24"/>
        </w:rPr>
        <w:t>N–</w:t>
      </w:r>
      <w:r w:rsidRPr="002C7C0C">
        <w:rPr>
          <w:rFonts w:ascii="Times New Roman" w:hAnsi="Times New Roman" w:cs="Times New Roman"/>
          <w:sz w:val="24"/>
          <w:szCs w:val="24"/>
        </w:rPr>
        <w:t>6</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N, while they reduced to &lt;10 cm s</w:t>
      </w:r>
      <w:r w:rsidRPr="002C7C0C">
        <w:rPr>
          <w:rFonts w:ascii="Times New Roman" w:hAnsi="Times New Roman" w:cs="Times New Roman"/>
          <w:sz w:val="24"/>
          <w:szCs w:val="24"/>
          <w:vertAlign w:val="superscript"/>
        </w:rPr>
        <w:t>-1</w:t>
      </w:r>
      <w:r w:rsidRPr="002C7C0C">
        <w:rPr>
          <w:rFonts w:ascii="Times New Roman" w:hAnsi="Times New Roman" w:cs="Times New Roman"/>
          <w:sz w:val="24"/>
          <w:szCs w:val="24"/>
        </w:rPr>
        <w:t xml:space="preserve"> elsewhere. Eastward anomalies persisted in the NECC until May</w:t>
      </w:r>
      <w:r w:rsidR="00F04A73">
        <w:rPr>
          <w:rFonts w:ascii="Times New Roman" w:hAnsi="Times New Roman" w:cs="Times New Roman"/>
          <w:sz w:val="24"/>
          <w:szCs w:val="24"/>
        </w:rPr>
        <w:t>.</w:t>
      </w:r>
      <w:r w:rsidRPr="002C7C0C">
        <w:rPr>
          <w:rFonts w:ascii="Times New Roman" w:hAnsi="Times New Roman" w:cs="Times New Roman"/>
          <w:sz w:val="24"/>
          <w:szCs w:val="24"/>
        </w:rPr>
        <w:t xml:space="preserve">  In August, westward equatorial anomalies developed across the basin, reaching -20 cm s</w:t>
      </w:r>
      <w:r w:rsidRPr="002C7C0C">
        <w:rPr>
          <w:rFonts w:ascii="Times New Roman" w:hAnsi="Times New Roman" w:cs="Times New Roman"/>
          <w:sz w:val="24"/>
          <w:szCs w:val="24"/>
          <w:vertAlign w:val="superscript"/>
        </w:rPr>
        <w:t>-1</w:t>
      </w:r>
      <w:r w:rsidRPr="002C7C0C">
        <w:rPr>
          <w:rFonts w:ascii="Times New Roman" w:hAnsi="Times New Roman" w:cs="Times New Roman"/>
          <w:sz w:val="24"/>
          <w:szCs w:val="24"/>
        </w:rPr>
        <w:t xml:space="preserve"> at 2</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S in the longitude band 5</w:t>
      </w:r>
      <w:r w:rsidR="00EB4557" w:rsidRPr="002C7C0C">
        <w:rPr>
          <w:rFonts w:ascii="Times New Roman" w:hAnsi="Times New Roman" w:cs="Times New Roman"/>
          <w:sz w:val="24"/>
          <w:szCs w:val="24"/>
        </w:rPr>
        <w:sym w:font="Symbol" w:char="F0B0"/>
      </w:r>
      <w:r w:rsidR="00EB4557">
        <w:rPr>
          <w:rFonts w:ascii="Times New Roman" w:hAnsi="Times New Roman" w:cs="Times New Roman"/>
          <w:sz w:val="24"/>
          <w:szCs w:val="24"/>
        </w:rPr>
        <w:t>W–</w:t>
      </w:r>
      <w:r w:rsidRPr="002C7C0C">
        <w:rPr>
          <w:rFonts w:ascii="Times New Roman" w:hAnsi="Times New Roman" w:cs="Times New Roman"/>
          <w:sz w:val="24"/>
          <w:szCs w:val="24"/>
        </w:rPr>
        <w:t>35</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W. These anomalies persisted in strength through September and weakened in October</w:t>
      </w:r>
      <w:r w:rsidR="00EB4557">
        <w:rPr>
          <w:rFonts w:ascii="Times New Roman" w:hAnsi="Times New Roman" w:cs="Times New Roman"/>
          <w:sz w:val="24"/>
          <w:szCs w:val="24"/>
        </w:rPr>
        <w:t>–</w:t>
      </w:r>
      <w:r w:rsidRPr="002C7C0C">
        <w:rPr>
          <w:rFonts w:ascii="Times New Roman" w:hAnsi="Times New Roman" w:cs="Times New Roman"/>
          <w:sz w:val="24"/>
          <w:szCs w:val="24"/>
        </w:rPr>
        <w:t>November to ~10 cm s</w:t>
      </w:r>
      <w:r w:rsidRPr="002C7C0C">
        <w:rPr>
          <w:rFonts w:ascii="Times New Roman" w:hAnsi="Times New Roman" w:cs="Times New Roman"/>
          <w:sz w:val="24"/>
          <w:szCs w:val="24"/>
          <w:vertAlign w:val="superscript"/>
        </w:rPr>
        <w:t>-1</w:t>
      </w:r>
      <w:r w:rsidR="00EB4557">
        <w:rPr>
          <w:rFonts w:ascii="Times New Roman" w:hAnsi="Times New Roman" w:cs="Times New Roman"/>
          <w:sz w:val="24"/>
          <w:szCs w:val="24"/>
        </w:rPr>
        <w:t xml:space="preserve">, </w:t>
      </w:r>
      <w:r w:rsidRPr="002C7C0C">
        <w:rPr>
          <w:rFonts w:ascii="Times New Roman" w:hAnsi="Times New Roman" w:cs="Times New Roman"/>
          <w:sz w:val="24"/>
          <w:szCs w:val="24"/>
        </w:rPr>
        <w:t>disappear</w:t>
      </w:r>
      <w:r w:rsidR="00EB4557">
        <w:rPr>
          <w:rFonts w:ascii="Times New Roman" w:hAnsi="Times New Roman" w:cs="Times New Roman"/>
          <w:sz w:val="24"/>
          <w:szCs w:val="24"/>
        </w:rPr>
        <w:t>ing</w:t>
      </w:r>
      <w:r w:rsidRPr="002C7C0C">
        <w:rPr>
          <w:rFonts w:ascii="Times New Roman" w:hAnsi="Times New Roman" w:cs="Times New Roman"/>
          <w:sz w:val="24"/>
          <w:szCs w:val="24"/>
        </w:rPr>
        <w:t xml:space="preserve"> entirely by December.</w:t>
      </w:r>
    </w:p>
    <w:p w14:paraId="60F79D1C" w14:textId="77777777" w:rsidR="002C7C0C" w:rsidRPr="002C7C0C" w:rsidRDefault="002C7C0C" w:rsidP="002C7C0C">
      <w:pPr>
        <w:spacing w:line="480" w:lineRule="auto"/>
        <w:rPr>
          <w:rFonts w:ascii="Times New Roman" w:hAnsi="Times New Roman" w:cs="Times New Roman"/>
          <w:sz w:val="24"/>
          <w:szCs w:val="24"/>
          <w:highlight w:val="yellow"/>
        </w:rPr>
      </w:pPr>
      <w:r>
        <w:rPr>
          <w:rFonts w:ascii="Times New Roman" w:hAnsi="Times New Roman" w:cs="Times New Roman"/>
          <w:sz w:val="24"/>
          <w:szCs w:val="24"/>
        </w:rPr>
        <w:tab/>
      </w:r>
      <w:r w:rsidRPr="002C7C0C">
        <w:rPr>
          <w:rFonts w:ascii="Times New Roman" w:hAnsi="Times New Roman" w:cs="Times New Roman"/>
          <w:sz w:val="24"/>
          <w:szCs w:val="24"/>
        </w:rPr>
        <w:t>During 2013, the velocity fields suggest that the annually-averaged Gulf Stream remained close to its climatological position. This is in contrast to 2012, when large-scale surface current anomalies indicated a northward shift of the Gulf Stream of 1</w:t>
      </w:r>
      <w:r w:rsidRPr="002C7C0C">
        <w:rPr>
          <w:rFonts w:ascii="Times New Roman" w:hAnsi="Times New Roman" w:cs="Times New Roman"/>
          <w:sz w:val="24"/>
          <w:szCs w:val="24"/>
        </w:rPr>
        <w:sym w:font="Symbol" w:char="F0B0"/>
      </w:r>
      <w:r w:rsidR="00EB4557">
        <w:rPr>
          <w:rFonts w:ascii="Times New Roman" w:hAnsi="Times New Roman" w:cs="Times New Roman"/>
          <w:sz w:val="24"/>
          <w:szCs w:val="24"/>
        </w:rPr>
        <w:t>–</w:t>
      </w:r>
      <w:r w:rsidRPr="002C7C0C">
        <w:rPr>
          <w:rFonts w:ascii="Times New Roman" w:hAnsi="Times New Roman" w:cs="Times New Roman"/>
          <w:sz w:val="24"/>
          <w:szCs w:val="24"/>
        </w:rPr>
        <w:t>1.5</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 xml:space="preserve"> latitude.</w:t>
      </w:r>
      <w:r>
        <w:rPr>
          <w:rFonts w:ascii="Times New Roman" w:hAnsi="Times New Roman" w:cs="Times New Roman"/>
          <w:sz w:val="24"/>
          <w:szCs w:val="24"/>
        </w:rPr>
        <w:t xml:space="preserve"> </w:t>
      </w:r>
      <w:r w:rsidRPr="002C7C0C">
        <w:rPr>
          <w:rFonts w:ascii="Times New Roman" w:hAnsi="Times New Roman" w:cs="Times New Roman"/>
          <w:sz w:val="24"/>
          <w:szCs w:val="24"/>
        </w:rPr>
        <w:t xml:space="preserve">The North Brazil Current (NBC), which sheds rings that carry waters from the </w:t>
      </w:r>
      <w:r w:rsidR="00EB4557">
        <w:rPr>
          <w:rFonts w:ascii="Times New Roman" w:hAnsi="Times New Roman" w:cs="Times New Roman"/>
          <w:sz w:val="24"/>
          <w:szCs w:val="24"/>
        </w:rPr>
        <w:t>S</w:t>
      </w:r>
      <w:r w:rsidRPr="002C7C0C">
        <w:rPr>
          <w:rFonts w:ascii="Times New Roman" w:hAnsi="Times New Roman" w:cs="Times New Roman"/>
          <w:sz w:val="24"/>
          <w:szCs w:val="24"/>
        </w:rPr>
        <w:t xml:space="preserve">outhern </w:t>
      </w:r>
      <w:r w:rsidR="00EB4557">
        <w:rPr>
          <w:rFonts w:ascii="Times New Roman" w:hAnsi="Times New Roman" w:cs="Times New Roman"/>
          <w:sz w:val="24"/>
          <w:szCs w:val="24"/>
        </w:rPr>
        <w:t>H</w:t>
      </w:r>
      <w:r w:rsidRPr="002C7C0C">
        <w:rPr>
          <w:rFonts w:ascii="Times New Roman" w:hAnsi="Times New Roman" w:cs="Times New Roman"/>
          <w:sz w:val="24"/>
          <w:szCs w:val="24"/>
        </w:rPr>
        <w:t xml:space="preserve">emisphere into the </w:t>
      </w:r>
      <w:r w:rsidRPr="002C7C0C">
        <w:rPr>
          <w:rFonts w:ascii="Times New Roman" w:hAnsi="Times New Roman" w:cs="Times New Roman"/>
          <w:sz w:val="24"/>
          <w:szCs w:val="24"/>
        </w:rPr>
        <w:lastRenderedPageBreak/>
        <w:t xml:space="preserve">North Atlantic basin, exhibited an annual transport and ring shedding close to climatological (since 1993) values. Sea height anomalies in the region, which have generally increased since 2001 (apart from </w:t>
      </w:r>
      <w:r w:rsidR="00EB4557" w:rsidRPr="002C7C0C">
        <w:rPr>
          <w:rFonts w:ascii="Times New Roman" w:hAnsi="Times New Roman" w:cs="Times New Roman"/>
          <w:sz w:val="24"/>
          <w:szCs w:val="24"/>
        </w:rPr>
        <w:t>anomal</w:t>
      </w:r>
      <w:r w:rsidR="00EB4557">
        <w:rPr>
          <w:rFonts w:ascii="Times New Roman" w:hAnsi="Times New Roman" w:cs="Times New Roman"/>
          <w:sz w:val="24"/>
          <w:szCs w:val="24"/>
        </w:rPr>
        <w:t>ou</w:t>
      </w:r>
      <w:r w:rsidR="00EB4557" w:rsidRPr="002C7C0C">
        <w:rPr>
          <w:rFonts w:ascii="Times New Roman" w:hAnsi="Times New Roman" w:cs="Times New Roman"/>
          <w:sz w:val="24"/>
          <w:szCs w:val="24"/>
        </w:rPr>
        <w:t>s</w:t>
      </w:r>
      <w:r w:rsidR="00FC6CAF">
        <w:rPr>
          <w:rFonts w:ascii="Times New Roman" w:hAnsi="Times New Roman" w:cs="Times New Roman"/>
          <w:sz w:val="24"/>
          <w:szCs w:val="24"/>
        </w:rPr>
        <w:t>ly</w:t>
      </w:r>
      <w:r w:rsidR="00EB4557" w:rsidRPr="002C7C0C">
        <w:rPr>
          <w:rFonts w:ascii="Times New Roman" w:hAnsi="Times New Roman" w:cs="Times New Roman"/>
          <w:sz w:val="24"/>
          <w:szCs w:val="24"/>
        </w:rPr>
        <w:t xml:space="preserve"> </w:t>
      </w:r>
      <w:r w:rsidRPr="002C7C0C">
        <w:rPr>
          <w:rFonts w:ascii="Times New Roman" w:hAnsi="Times New Roman" w:cs="Times New Roman"/>
          <w:sz w:val="24"/>
          <w:szCs w:val="24"/>
        </w:rPr>
        <w:t xml:space="preserve">low years like 2003 and 2008), continued </w:t>
      </w:r>
      <w:r w:rsidR="00FC6CAF">
        <w:rPr>
          <w:rFonts w:ascii="Times New Roman" w:hAnsi="Times New Roman" w:cs="Times New Roman"/>
          <w:sz w:val="24"/>
          <w:szCs w:val="24"/>
        </w:rPr>
        <w:t xml:space="preserve">to </w:t>
      </w:r>
      <w:r w:rsidRPr="002C7C0C">
        <w:rPr>
          <w:rFonts w:ascii="Times New Roman" w:hAnsi="Times New Roman" w:cs="Times New Roman"/>
          <w:sz w:val="24"/>
          <w:szCs w:val="24"/>
        </w:rPr>
        <w:t>exhibit higher</w:t>
      </w:r>
      <w:r w:rsidR="00FC6CAF">
        <w:rPr>
          <w:rFonts w:ascii="Times New Roman" w:hAnsi="Times New Roman" w:cs="Times New Roman"/>
          <w:sz w:val="24"/>
          <w:szCs w:val="24"/>
        </w:rPr>
        <w:t>-</w:t>
      </w:r>
      <w:r w:rsidRPr="002C7C0C">
        <w:rPr>
          <w:rFonts w:ascii="Times New Roman" w:hAnsi="Times New Roman" w:cs="Times New Roman"/>
          <w:sz w:val="24"/>
          <w:szCs w:val="24"/>
        </w:rPr>
        <w:t>than</w:t>
      </w:r>
      <w:r w:rsidR="00FC6CAF">
        <w:rPr>
          <w:rFonts w:ascii="Times New Roman" w:hAnsi="Times New Roman" w:cs="Times New Roman"/>
          <w:sz w:val="24"/>
          <w:szCs w:val="24"/>
        </w:rPr>
        <w:t>-</w:t>
      </w:r>
      <w:r w:rsidRPr="002C7C0C">
        <w:rPr>
          <w:rFonts w:ascii="Times New Roman" w:hAnsi="Times New Roman" w:cs="Times New Roman"/>
          <w:sz w:val="24"/>
          <w:szCs w:val="24"/>
        </w:rPr>
        <w:t xml:space="preserve">average </w:t>
      </w:r>
      <w:r w:rsidR="00FC6CAF">
        <w:rPr>
          <w:rFonts w:ascii="Times New Roman" w:hAnsi="Times New Roman" w:cs="Times New Roman"/>
          <w:sz w:val="24"/>
          <w:szCs w:val="24"/>
        </w:rPr>
        <w:t xml:space="preserve">values </w:t>
      </w:r>
      <w:r w:rsidRPr="002C7C0C">
        <w:rPr>
          <w:rFonts w:ascii="Times New Roman" w:hAnsi="Times New Roman" w:cs="Times New Roman"/>
          <w:sz w:val="24"/>
          <w:szCs w:val="24"/>
        </w:rPr>
        <w:t>in 2013 (</w:t>
      </w:r>
      <w:r w:rsidR="00FC6CAF">
        <w:rPr>
          <w:rFonts w:ascii="Times New Roman" w:hAnsi="Times New Roman" w:cs="Times New Roman"/>
          <w:sz w:val="24"/>
          <w:szCs w:val="24"/>
        </w:rPr>
        <w:t xml:space="preserve">Fig. </w:t>
      </w:r>
      <w:r w:rsidR="00E652BD">
        <w:rPr>
          <w:rFonts w:ascii="Times New Roman" w:hAnsi="Times New Roman" w:cs="Times New Roman"/>
          <w:sz w:val="24"/>
          <w:szCs w:val="24"/>
        </w:rPr>
        <w:t>3.20</w:t>
      </w:r>
      <w:r w:rsidRPr="002C7C0C">
        <w:rPr>
          <w:rFonts w:ascii="Times New Roman" w:hAnsi="Times New Roman" w:cs="Times New Roman"/>
          <w:sz w:val="24"/>
          <w:szCs w:val="24"/>
        </w:rPr>
        <w:t>).</w:t>
      </w:r>
    </w:p>
    <w:p w14:paraId="1653372E" w14:textId="77777777" w:rsidR="002C7C0C" w:rsidRPr="002C7C0C" w:rsidRDefault="002C7C0C" w:rsidP="002C7C0C">
      <w:pPr>
        <w:spacing w:line="480" w:lineRule="auto"/>
        <w:rPr>
          <w:rFonts w:ascii="Times New Roman" w:hAnsi="Times New Roman" w:cs="Times New Roman"/>
          <w:sz w:val="24"/>
          <w:szCs w:val="24"/>
        </w:rPr>
      </w:pPr>
      <w:r>
        <w:rPr>
          <w:rFonts w:ascii="Times New Roman" w:hAnsi="Times New Roman" w:cs="Times New Roman"/>
          <w:sz w:val="24"/>
          <w:szCs w:val="24"/>
        </w:rPr>
        <w:tab/>
      </w:r>
      <w:r w:rsidRPr="002C7C0C">
        <w:rPr>
          <w:rFonts w:ascii="Times New Roman" w:hAnsi="Times New Roman" w:cs="Times New Roman"/>
          <w:sz w:val="24"/>
          <w:szCs w:val="24"/>
        </w:rPr>
        <w:t xml:space="preserve">In the southwest Atlantic Ocean, the separation of the Confluence front from the continental shelf break continued to exhibit annual periodicity driven by wind stress curl variations (c.f., </w:t>
      </w:r>
      <w:proofErr w:type="spellStart"/>
      <w:r w:rsidRPr="002C7C0C">
        <w:rPr>
          <w:rFonts w:ascii="Times New Roman" w:hAnsi="Times New Roman" w:cs="Times New Roman"/>
          <w:sz w:val="24"/>
          <w:szCs w:val="24"/>
        </w:rPr>
        <w:t>Goni</w:t>
      </w:r>
      <w:proofErr w:type="spellEnd"/>
      <w:r w:rsidRPr="002C7C0C">
        <w:rPr>
          <w:rFonts w:ascii="Times New Roman" w:hAnsi="Times New Roman" w:cs="Times New Roman"/>
          <w:sz w:val="24"/>
          <w:szCs w:val="24"/>
        </w:rPr>
        <w:t xml:space="preserve"> and </w:t>
      </w:r>
      <w:proofErr w:type="spellStart"/>
      <w:r w:rsidRPr="002C7C0C">
        <w:rPr>
          <w:rFonts w:ascii="Times New Roman" w:hAnsi="Times New Roman" w:cs="Times New Roman"/>
          <w:sz w:val="24"/>
          <w:szCs w:val="24"/>
        </w:rPr>
        <w:t>Wainer</w:t>
      </w:r>
      <w:proofErr w:type="spellEnd"/>
      <w:r w:rsidRPr="002C7C0C">
        <w:rPr>
          <w:rFonts w:ascii="Times New Roman" w:hAnsi="Times New Roman" w:cs="Times New Roman"/>
          <w:sz w:val="24"/>
          <w:szCs w:val="24"/>
        </w:rPr>
        <w:t xml:space="preserve"> 2001). The annual</w:t>
      </w:r>
      <w:r w:rsidR="00FC6CAF">
        <w:rPr>
          <w:rFonts w:ascii="Times New Roman" w:hAnsi="Times New Roman" w:cs="Times New Roman"/>
          <w:sz w:val="24"/>
          <w:szCs w:val="24"/>
        </w:rPr>
        <w:t xml:space="preserve">ly-averaged </w:t>
      </w:r>
      <w:r w:rsidRPr="002C7C0C">
        <w:rPr>
          <w:rFonts w:ascii="Times New Roman" w:hAnsi="Times New Roman" w:cs="Times New Roman"/>
          <w:sz w:val="24"/>
          <w:szCs w:val="24"/>
        </w:rPr>
        <w:t>position of the front in 2012 was 37.5</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 xml:space="preserve">S, a shift to the north of </w:t>
      </w:r>
      <w:r w:rsidR="00FC6CAF">
        <w:rPr>
          <w:rFonts w:ascii="Times New Roman" w:hAnsi="Times New Roman" w:cs="Times New Roman"/>
          <w:sz w:val="24"/>
          <w:szCs w:val="24"/>
        </w:rPr>
        <w:t>~</w:t>
      </w:r>
      <w:r w:rsidRPr="002C7C0C">
        <w:rPr>
          <w:rFonts w:ascii="Times New Roman" w:hAnsi="Times New Roman" w:cs="Times New Roman"/>
          <w:sz w:val="24"/>
          <w:szCs w:val="24"/>
        </w:rPr>
        <w:t>0.5</w:t>
      </w:r>
      <w:r w:rsidRPr="002C7C0C">
        <w:rPr>
          <w:rFonts w:ascii="Times New Roman" w:hAnsi="Times New Roman" w:cs="Times New Roman"/>
          <w:sz w:val="24"/>
          <w:szCs w:val="24"/>
        </w:rPr>
        <w:sym w:font="Symbol" w:char="F0B0"/>
      </w:r>
      <w:r w:rsidRPr="002C7C0C">
        <w:rPr>
          <w:rFonts w:ascii="Times New Roman" w:hAnsi="Times New Roman" w:cs="Times New Roman"/>
          <w:sz w:val="24"/>
          <w:szCs w:val="24"/>
        </w:rPr>
        <w:t xml:space="preserve"> latitude from its </w:t>
      </w:r>
      <w:r w:rsidR="00FC6CAF">
        <w:rPr>
          <w:rFonts w:ascii="Times New Roman" w:hAnsi="Times New Roman" w:cs="Times New Roman"/>
          <w:sz w:val="24"/>
          <w:szCs w:val="24"/>
        </w:rPr>
        <w:t>average</w:t>
      </w:r>
      <w:r w:rsidR="00FC6CAF" w:rsidRPr="002C7C0C">
        <w:rPr>
          <w:rFonts w:ascii="Times New Roman" w:hAnsi="Times New Roman" w:cs="Times New Roman"/>
          <w:sz w:val="24"/>
          <w:szCs w:val="24"/>
        </w:rPr>
        <w:t xml:space="preserve"> </w:t>
      </w:r>
      <w:r w:rsidRPr="002C7C0C">
        <w:rPr>
          <w:rFonts w:ascii="Times New Roman" w:hAnsi="Times New Roman" w:cs="Times New Roman"/>
          <w:sz w:val="24"/>
          <w:szCs w:val="24"/>
        </w:rPr>
        <w:t xml:space="preserve">2012 location and a value equal to its climatological </w:t>
      </w:r>
      <w:r w:rsidR="00FC6CAF">
        <w:rPr>
          <w:rFonts w:ascii="Times New Roman" w:hAnsi="Times New Roman" w:cs="Times New Roman"/>
          <w:sz w:val="24"/>
          <w:szCs w:val="24"/>
        </w:rPr>
        <w:t>average</w:t>
      </w:r>
      <w:r w:rsidR="00FC6CAF" w:rsidRPr="002C7C0C">
        <w:rPr>
          <w:rFonts w:ascii="Times New Roman" w:hAnsi="Times New Roman" w:cs="Times New Roman"/>
          <w:sz w:val="24"/>
          <w:szCs w:val="24"/>
        </w:rPr>
        <w:t xml:space="preserve"> </w:t>
      </w:r>
      <w:r w:rsidRPr="002C7C0C">
        <w:rPr>
          <w:rFonts w:ascii="Times New Roman" w:hAnsi="Times New Roman" w:cs="Times New Roman"/>
          <w:sz w:val="24"/>
          <w:szCs w:val="24"/>
        </w:rPr>
        <w:t xml:space="preserve">for the </w:t>
      </w:r>
      <w:proofErr w:type="spellStart"/>
      <w:r w:rsidRPr="002C7C0C">
        <w:rPr>
          <w:rFonts w:ascii="Times New Roman" w:hAnsi="Times New Roman" w:cs="Times New Roman"/>
          <w:sz w:val="24"/>
          <w:szCs w:val="24"/>
        </w:rPr>
        <w:t>altimetric</w:t>
      </w:r>
      <w:proofErr w:type="spellEnd"/>
      <w:r w:rsidRPr="002C7C0C">
        <w:rPr>
          <w:rFonts w:ascii="Times New Roman" w:hAnsi="Times New Roman" w:cs="Times New Roman"/>
          <w:sz w:val="24"/>
          <w:szCs w:val="24"/>
        </w:rPr>
        <w:t xml:space="preserve"> time period 1993</w:t>
      </w:r>
      <w:r w:rsidR="00FC6CAF">
        <w:rPr>
          <w:rFonts w:ascii="Times New Roman" w:hAnsi="Times New Roman" w:cs="Times New Roman"/>
          <w:sz w:val="24"/>
          <w:szCs w:val="24"/>
        </w:rPr>
        <w:t>–</w:t>
      </w:r>
      <w:r w:rsidRPr="002C7C0C">
        <w:rPr>
          <w:rFonts w:ascii="Times New Roman" w:hAnsi="Times New Roman" w:cs="Times New Roman"/>
          <w:sz w:val="24"/>
          <w:szCs w:val="24"/>
        </w:rPr>
        <w:t xml:space="preserve">present. This location is anomalously north compared to its </w:t>
      </w:r>
      <w:r w:rsidR="00FC6CAF">
        <w:rPr>
          <w:rFonts w:ascii="Times New Roman" w:hAnsi="Times New Roman" w:cs="Times New Roman"/>
          <w:sz w:val="24"/>
          <w:szCs w:val="24"/>
        </w:rPr>
        <w:t>average</w:t>
      </w:r>
      <w:r w:rsidR="00FC6CAF" w:rsidRPr="002C7C0C">
        <w:rPr>
          <w:rFonts w:ascii="Times New Roman" w:hAnsi="Times New Roman" w:cs="Times New Roman"/>
          <w:sz w:val="24"/>
          <w:szCs w:val="24"/>
        </w:rPr>
        <w:t xml:space="preserve"> </w:t>
      </w:r>
      <w:r w:rsidRPr="002C7C0C">
        <w:rPr>
          <w:rFonts w:ascii="Times New Roman" w:hAnsi="Times New Roman" w:cs="Times New Roman"/>
          <w:sz w:val="24"/>
          <w:szCs w:val="24"/>
        </w:rPr>
        <w:t xml:space="preserve">location since the late 1990s, when the front shifted southward as part of a </w:t>
      </w:r>
      <w:proofErr w:type="spellStart"/>
      <w:r w:rsidRPr="002C7C0C">
        <w:rPr>
          <w:rFonts w:ascii="Times New Roman" w:hAnsi="Times New Roman" w:cs="Times New Roman"/>
          <w:sz w:val="24"/>
          <w:szCs w:val="24"/>
        </w:rPr>
        <w:t>multidecadal</w:t>
      </w:r>
      <w:proofErr w:type="spellEnd"/>
      <w:r w:rsidRPr="002C7C0C">
        <w:rPr>
          <w:rFonts w:ascii="Times New Roman" w:hAnsi="Times New Roman" w:cs="Times New Roman"/>
          <w:sz w:val="24"/>
          <w:szCs w:val="24"/>
        </w:rPr>
        <w:t xml:space="preserve"> oscillation or in response to a secular trend in South Atlantic temperatures  (c.f., Lumpkin and Garzoli 2010; </w:t>
      </w:r>
      <w:proofErr w:type="spellStart"/>
      <w:r w:rsidRPr="002C7C0C">
        <w:rPr>
          <w:rFonts w:ascii="Times New Roman" w:hAnsi="Times New Roman" w:cs="Times New Roman"/>
          <w:sz w:val="24"/>
          <w:szCs w:val="24"/>
        </w:rPr>
        <w:t>Goni</w:t>
      </w:r>
      <w:proofErr w:type="spellEnd"/>
      <w:r w:rsidRPr="002C7C0C">
        <w:rPr>
          <w:rFonts w:ascii="Times New Roman" w:hAnsi="Times New Roman" w:cs="Times New Roman"/>
          <w:sz w:val="24"/>
          <w:szCs w:val="24"/>
        </w:rPr>
        <w:t xml:space="preserve"> et al. 2011). </w:t>
      </w:r>
    </w:p>
    <w:p w14:paraId="1178AACB" w14:textId="77777777" w:rsidR="002062F5" w:rsidRPr="002C7C0C" w:rsidRDefault="00BF6993" w:rsidP="00C4687B">
      <w:pPr>
        <w:tabs>
          <w:tab w:val="left" w:pos="1905"/>
        </w:tabs>
        <w:spacing w:after="0" w:line="480" w:lineRule="auto"/>
        <w:rPr>
          <w:rFonts w:ascii="Times New Roman" w:hAnsi="Times New Roman" w:cs="Times New Roman"/>
          <w:sz w:val="24"/>
          <w:szCs w:val="24"/>
        </w:rPr>
      </w:pPr>
      <w:r w:rsidRPr="002C7C0C">
        <w:rPr>
          <w:rFonts w:ascii="Times New Roman" w:hAnsi="Times New Roman" w:cs="Times New Roman"/>
          <w:sz w:val="24"/>
          <w:szCs w:val="24"/>
        </w:rPr>
        <w:tab/>
      </w:r>
    </w:p>
    <w:p w14:paraId="5D3CE15F" w14:textId="77777777" w:rsidR="00894D57" w:rsidRPr="00894D57" w:rsidRDefault="000417A4" w:rsidP="00894D57">
      <w:pPr>
        <w:pStyle w:val="BodyText"/>
        <w:spacing w:after="0" w:line="480" w:lineRule="auto"/>
        <w:rPr>
          <w:rFonts w:ascii="Times New Roman" w:hAnsi="Times New Roman" w:cs="Times New Roman"/>
          <w:sz w:val="24"/>
          <w:szCs w:val="24"/>
          <w:vertAlign w:val="superscript"/>
        </w:rPr>
      </w:pPr>
      <w:r w:rsidRPr="00894D57">
        <w:rPr>
          <w:rFonts w:ascii="Times New Roman" w:hAnsi="Times New Roman" w:cs="Times New Roman"/>
          <w:i/>
          <w:sz w:val="24"/>
          <w:szCs w:val="24"/>
        </w:rPr>
        <w:t xml:space="preserve">h. </w:t>
      </w:r>
      <w:bookmarkStart w:id="25" w:name="Meridional_overturning_circulation"/>
      <w:r w:rsidRPr="00894D57">
        <w:rPr>
          <w:rFonts w:ascii="Times New Roman" w:hAnsi="Times New Roman" w:cs="Times New Roman"/>
          <w:i/>
          <w:sz w:val="24"/>
          <w:szCs w:val="24"/>
        </w:rPr>
        <w:t xml:space="preserve">Meridional overturning circulation </w:t>
      </w:r>
      <w:r w:rsidR="00894D57" w:rsidRPr="00894D57">
        <w:rPr>
          <w:rFonts w:ascii="Times New Roman" w:hAnsi="Times New Roman" w:cs="Times New Roman"/>
          <w:i/>
          <w:sz w:val="24"/>
          <w:szCs w:val="24"/>
        </w:rPr>
        <w:t>observations in the North</w:t>
      </w:r>
      <w:r w:rsidRPr="00894D57">
        <w:rPr>
          <w:rFonts w:ascii="Times New Roman" w:hAnsi="Times New Roman" w:cs="Times New Roman"/>
          <w:i/>
          <w:sz w:val="24"/>
          <w:szCs w:val="24"/>
        </w:rPr>
        <w:t xml:space="preserve"> Atlantic Ocean</w:t>
      </w:r>
      <w:r w:rsidRPr="00894D57">
        <w:rPr>
          <w:rFonts w:ascii="Times New Roman" w:hAnsi="Times New Roman" w:cs="Times New Roman"/>
          <w:sz w:val="24"/>
          <w:szCs w:val="24"/>
        </w:rPr>
        <w:t xml:space="preserve"> </w:t>
      </w:r>
      <w:bookmarkEnd w:id="25"/>
      <w:r w:rsidRPr="00894D57">
        <w:rPr>
          <w:rFonts w:ascii="Times New Roman" w:eastAsia="SimSun" w:hAnsi="Times New Roman" w:cs="Times New Roman"/>
          <w:sz w:val="24"/>
          <w:szCs w:val="24"/>
        </w:rPr>
        <w:t>–</w:t>
      </w:r>
      <w:r w:rsidRPr="00894D57">
        <w:rPr>
          <w:rFonts w:ascii="Times New Roman" w:hAnsi="Times New Roman" w:cs="Times New Roman"/>
          <w:sz w:val="24"/>
          <w:szCs w:val="24"/>
        </w:rPr>
        <w:t xml:space="preserve"> </w:t>
      </w:r>
      <w:r w:rsidR="00894D57" w:rsidRPr="00894D57">
        <w:rPr>
          <w:rFonts w:ascii="Times New Roman" w:hAnsi="Times New Roman" w:cs="Times New Roman"/>
          <w:sz w:val="24"/>
          <w:szCs w:val="24"/>
        </w:rPr>
        <w:t xml:space="preserve">M. O. Baringer, G. McCarthy, J. Willis, M. </w:t>
      </w:r>
      <w:proofErr w:type="spellStart"/>
      <w:r w:rsidR="00894D57" w:rsidRPr="00894D57">
        <w:rPr>
          <w:rFonts w:ascii="Times New Roman" w:hAnsi="Times New Roman" w:cs="Times New Roman"/>
          <w:sz w:val="24"/>
          <w:szCs w:val="24"/>
        </w:rPr>
        <w:t>Lankhorst</w:t>
      </w:r>
      <w:proofErr w:type="spellEnd"/>
      <w:r w:rsidR="00894D57" w:rsidRPr="00894D57">
        <w:rPr>
          <w:rFonts w:ascii="Times New Roman" w:hAnsi="Times New Roman" w:cs="Times New Roman"/>
          <w:sz w:val="24"/>
          <w:szCs w:val="24"/>
        </w:rPr>
        <w:t xml:space="preserve">, D. A. </w:t>
      </w:r>
      <w:proofErr w:type="spellStart"/>
      <w:r w:rsidR="00894D57" w:rsidRPr="00894D57">
        <w:rPr>
          <w:rFonts w:ascii="Times New Roman" w:hAnsi="Times New Roman" w:cs="Times New Roman"/>
          <w:sz w:val="24"/>
          <w:szCs w:val="24"/>
        </w:rPr>
        <w:t>Smeed</w:t>
      </w:r>
      <w:proofErr w:type="spellEnd"/>
      <w:r w:rsidR="00894D57" w:rsidRPr="00894D57">
        <w:rPr>
          <w:rFonts w:ascii="Times New Roman" w:hAnsi="Times New Roman" w:cs="Times New Roman"/>
          <w:sz w:val="24"/>
          <w:szCs w:val="24"/>
        </w:rPr>
        <w:t>, U. Send,</w:t>
      </w:r>
      <w:r w:rsidR="00894D57">
        <w:rPr>
          <w:rFonts w:ascii="Times New Roman" w:hAnsi="Times New Roman" w:cs="Times New Roman"/>
          <w:sz w:val="24"/>
          <w:szCs w:val="24"/>
        </w:rPr>
        <w:t xml:space="preserve"> </w:t>
      </w:r>
      <w:r w:rsidR="00894D57" w:rsidRPr="00894D57">
        <w:rPr>
          <w:rFonts w:ascii="Times New Roman" w:hAnsi="Times New Roman" w:cs="Times New Roman"/>
          <w:sz w:val="24"/>
          <w:szCs w:val="24"/>
        </w:rPr>
        <w:t xml:space="preserve">D. Rayner, W. E. Johns, C. S. Meinen, S. A. Cunningham, T. O. Kanzow, </w:t>
      </w:r>
      <w:r w:rsidR="00894D57" w:rsidRPr="00894D57">
        <w:rPr>
          <w:rFonts w:ascii="Times New Roman" w:eastAsia="Albany AMT" w:hAnsi="Times New Roman" w:cs="Times New Roman"/>
          <w:sz w:val="24"/>
          <w:szCs w:val="24"/>
          <w:lang w:val="de-DE"/>
        </w:rPr>
        <w:t xml:space="preserve">E. </w:t>
      </w:r>
      <w:proofErr w:type="spellStart"/>
      <w:r w:rsidR="00894D57" w:rsidRPr="00894D57">
        <w:rPr>
          <w:rFonts w:ascii="Times New Roman" w:eastAsia="Albany AMT" w:hAnsi="Times New Roman" w:cs="Times New Roman"/>
          <w:sz w:val="24"/>
          <w:szCs w:val="24"/>
          <w:lang w:val="de-DE"/>
        </w:rPr>
        <w:t>Frajka</w:t>
      </w:r>
      <w:proofErr w:type="spellEnd"/>
      <w:r w:rsidR="00894D57" w:rsidRPr="00894D57">
        <w:rPr>
          <w:rFonts w:ascii="Times New Roman" w:eastAsia="Albany AMT" w:hAnsi="Times New Roman" w:cs="Times New Roman"/>
          <w:sz w:val="24"/>
          <w:szCs w:val="24"/>
          <w:lang w:val="de-DE"/>
        </w:rPr>
        <w:t xml:space="preserve">-Williams, </w:t>
      </w:r>
      <w:r w:rsidR="00894D57" w:rsidRPr="00894D57">
        <w:rPr>
          <w:rFonts w:ascii="Times New Roman" w:hAnsi="Times New Roman" w:cs="Times New Roman"/>
          <w:sz w:val="24"/>
          <w:szCs w:val="24"/>
        </w:rPr>
        <w:t>and J. Marotzke</w:t>
      </w:r>
    </w:p>
    <w:p w14:paraId="039ED920" w14:textId="77777777" w:rsidR="000417A4" w:rsidRPr="00311969" w:rsidRDefault="000417A4" w:rsidP="00C4687B">
      <w:pPr>
        <w:pStyle w:val="BodyText"/>
        <w:spacing w:after="0" w:line="480" w:lineRule="auto"/>
        <w:rPr>
          <w:rFonts w:ascii="Times New Roman" w:hAnsi="Times New Roman" w:cs="Times New Roman"/>
          <w:sz w:val="24"/>
          <w:szCs w:val="24"/>
          <w:highlight w:val="lightGray"/>
          <w:vertAlign w:val="superscript"/>
        </w:rPr>
      </w:pPr>
    </w:p>
    <w:p w14:paraId="7FFC4B68" w14:textId="77777777" w:rsidR="00894D57" w:rsidRPr="00E63183" w:rsidRDefault="00894D57" w:rsidP="00894D57">
      <w:pPr>
        <w:widowControl w:val="0"/>
        <w:autoSpaceDE w:val="0"/>
        <w:autoSpaceDN w:val="0"/>
        <w:adjustRightInd w:val="0"/>
        <w:spacing w:line="480" w:lineRule="auto"/>
        <w:ind w:firstLine="720"/>
        <w:rPr>
          <w:rFonts w:ascii="Times New Roman" w:hAnsi="Times New Roman" w:cs="Times New Roman"/>
          <w:sz w:val="24"/>
          <w:szCs w:val="24"/>
        </w:rPr>
      </w:pPr>
      <w:r w:rsidRPr="00E63183">
        <w:rPr>
          <w:rFonts w:ascii="Times New Roman" w:hAnsi="Times New Roman" w:cs="Times New Roman"/>
          <w:sz w:val="24"/>
          <w:szCs w:val="24"/>
        </w:rPr>
        <w:t>The ocean’s meridional overturning circulation (MOC) is the large-scale “conveyor belt” that redistributes heat, fresh water, carbon</w:t>
      </w:r>
      <w:r w:rsidR="00FC6CAF">
        <w:rPr>
          <w:rFonts w:ascii="Times New Roman" w:hAnsi="Times New Roman" w:cs="Times New Roman"/>
          <w:sz w:val="24"/>
          <w:szCs w:val="24"/>
        </w:rPr>
        <w:t>,</w:t>
      </w:r>
      <w:r w:rsidRPr="00E63183">
        <w:rPr>
          <w:rFonts w:ascii="Times New Roman" w:hAnsi="Times New Roman" w:cs="Times New Roman"/>
          <w:sz w:val="24"/>
          <w:szCs w:val="24"/>
        </w:rPr>
        <w:t xml:space="preserve"> and nutrients </w:t>
      </w:r>
      <w:del w:id="26" w:author="Molly Baringer" w:date="2014-03-22T12:07:00Z">
        <w:r w:rsidRPr="00E63183" w:rsidDel="00EE7CAF">
          <w:rPr>
            <w:rFonts w:ascii="Times New Roman" w:hAnsi="Times New Roman" w:cs="Times New Roman"/>
            <w:sz w:val="24"/>
            <w:szCs w:val="24"/>
          </w:rPr>
          <w:delText>both vertically within the ocean and between ocean basins</w:delText>
        </w:r>
      </w:del>
      <w:ins w:id="27" w:author="Molly Baringer" w:date="2014-03-22T12:07:00Z">
        <w:r w:rsidR="00EE7CAF">
          <w:rPr>
            <w:rFonts w:ascii="Times New Roman" w:hAnsi="Times New Roman" w:cs="Times New Roman"/>
            <w:sz w:val="24"/>
            <w:szCs w:val="24"/>
          </w:rPr>
          <w:t>around the globe</w:t>
        </w:r>
      </w:ins>
      <w:r w:rsidRPr="00E63183">
        <w:rPr>
          <w:rFonts w:ascii="Times New Roman" w:hAnsi="Times New Roman" w:cs="Times New Roman"/>
          <w:sz w:val="24"/>
          <w:szCs w:val="24"/>
        </w:rPr>
        <w:t xml:space="preserve">. </w:t>
      </w:r>
      <w:ins w:id="28" w:author="Molly Baringer" w:date="2014-03-22T12:07:00Z">
        <w:r w:rsidR="00EE7CAF">
          <w:t>Variability in the MOC dominates the variability of transported properties (not variability in the properties themselves),</w:t>
        </w:r>
        <w:r w:rsidR="00EE7CAF" w:rsidRPr="006678E4">
          <w:rPr>
            <w:rFonts w:ascii="Times New Roman" w:hAnsi="Times New Roman"/>
          </w:rPr>
          <w:t xml:space="preserve"> and </w:t>
        </w:r>
        <w:del w:id="29" w:author="Molly Baringer" w:date="2014-03-22T12:00:00Z">
          <w:r w:rsidR="00EE7CAF" w:rsidRPr="00E63183">
            <w:rPr>
              <w:rFonts w:ascii="Times New Roman" w:hAnsi="Times New Roman" w:cs="Times New Roman"/>
              <w:sz w:val="24"/>
              <w:szCs w:val="24"/>
            </w:rPr>
            <w:delText>between ocean basins.</w:delText>
          </w:r>
        </w:del>
        <w:r w:rsidR="00EE7CAF">
          <w:t>so the discussion here is focused on the mean and variability of the MOC.</w:t>
        </w:r>
        <w:r w:rsidR="00EE7CAF" w:rsidRPr="006678E4">
          <w:rPr>
            <w:rFonts w:ascii="Times New Roman" w:hAnsi="Times New Roman"/>
          </w:rPr>
          <w:t xml:space="preserve"> </w:t>
        </w:r>
        <w:r w:rsidR="00EE7CAF">
          <w:rPr>
            <w:rFonts w:ascii="Times New Roman" w:hAnsi="Times New Roman"/>
          </w:rPr>
          <w:t xml:space="preserve"> </w:t>
        </w:r>
      </w:ins>
      <w:r w:rsidRPr="00E63183">
        <w:rPr>
          <w:rFonts w:ascii="Times New Roman" w:hAnsi="Times New Roman" w:cs="Times New Roman"/>
          <w:sz w:val="24"/>
          <w:szCs w:val="24"/>
        </w:rPr>
        <w:t xml:space="preserve">For discussion of the importance of the MOC and the state of understanding of this </w:t>
      </w:r>
      <w:ins w:id="30" w:author="Molly Baringer" w:date="2014-03-22T12:08:00Z">
        <w:r w:rsidR="00EE7CAF">
          <w:rPr>
            <w:rFonts w:ascii="Times New Roman" w:hAnsi="Times New Roman" w:cs="Times New Roman"/>
            <w:sz w:val="24"/>
            <w:szCs w:val="24"/>
          </w:rPr>
          <w:t xml:space="preserve">the reader is </w:t>
        </w:r>
      </w:ins>
      <w:r w:rsidRPr="00E63183">
        <w:rPr>
          <w:rFonts w:ascii="Times New Roman" w:hAnsi="Times New Roman" w:cs="Times New Roman"/>
          <w:sz w:val="24"/>
          <w:szCs w:val="24"/>
        </w:rPr>
        <w:t>referr</w:t>
      </w:r>
      <w:ins w:id="31" w:author="Molly Baringer" w:date="2014-03-22T12:08:00Z">
        <w:r w:rsidR="00EE7CAF">
          <w:rPr>
            <w:rFonts w:ascii="Times New Roman" w:hAnsi="Times New Roman" w:cs="Times New Roman"/>
            <w:sz w:val="24"/>
            <w:szCs w:val="24"/>
          </w:rPr>
          <w:t>ed</w:t>
        </w:r>
      </w:ins>
      <w:r w:rsidRPr="00E63183">
        <w:rPr>
          <w:rFonts w:ascii="Times New Roman" w:hAnsi="Times New Roman" w:cs="Times New Roman"/>
          <w:sz w:val="24"/>
          <w:szCs w:val="24"/>
        </w:rPr>
        <w:t xml:space="preserve"> to previous </w:t>
      </w:r>
      <w:r w:rsidR="00B87D1C" w:rsidRPr="007459C4">
        <w:rPr>
          <w:rFonts w:ascii="Times New Roman" w:hAnsi="Times New Roman" w:cs="Times New Roman"/>
          <w:i/>
          <w:sz w:val="24"/>
          <w:szCs w:val="24"/>
        </w:rPr>
        <w:t>State of the Climate</w:t>
      </w:r>
      <w:r w:rsidRPr="00E63183">
        <w:rPr>
          <w:rFonts w:ascii="Times New Roman" w:hAnsi="Times New Roman" w:cs="Times New Roman"/>
          <w:sz w:val="24"/>
          <w:szCs w:val="24"/>
        </w:rPr>
        <w:t xml:space="preserve"> reports (</w:t>
      </w:r>
      <w:r w:rsidR="00FC6CAF">
        <w:rPr>
          <w:rFonts w:ascii="Times New Roman" w:hAnsi="Times New Roman" w:cs="Times New Roman"/>
          <w:sz w:val="24"/>
          <w:szCs w:val="24"/>
        </w:rPr>
        <w:t xml:space="preserve">e.g., </w:t>
      </w:r>
      <w:r w:rsidRPr="00E63183">
        <w:rPr>
          <w:rFonts w:ascii="Times New Roman" w:hAnsi="Times New Roman" w:cs="Times New Roman"/>
          <w:sz w:val="24"/>
          <w:szCs w:val="24"/>
        </w:rPr>
        <w:t>Baringer et al</w:t>
      </w:r>
      <w:r w:rsidR="00FC6CAF">
        <w:rPr>
          <w:rFonts w:ascii="Times New Roman" w:hAnsi="Times New Roman" w:cs="Times New Roman"/>
          <w:sz w:val="24"/>
          <w:szCs w:val="24"/>
        </w:rPr>
        <w:t>.</w:t>
      </w:r>
      <w:r w:rsidRPr="00E63183">
        <w:rPr>
          <w:rFonts w:ascii="Times New Roman" w:hAnsi="Times New Roman" w:cs="Times New Roman"/>
          <w:sz w:val="24"/>
          <w:szCs w:val="24"/>
        </w:rPr>
        <w:t xml:space="preserve"> 201</w:t>
      </w:r>
      <w:r w:rsidR="00413E48">
        <w:rPr>
          <w:rFonts w:ascii="Times New Roman" w:hAnsi="Times New Roman" w:cs="Times New Roman"/>
          <w:sz w:val="24"/>
          <w:szCs w:val="24"/>
        </w:rPr>
        <w:t>3</w:t>
      </w:r>
      <w:r w:rsidRPr="00E63183">
        <w:rPr>
          <w:rFonts w:ascii="Times New Roman" w:hAnsi="Times New Roman" w:cs="Times New Roman"/>
          <w:sz w:val="24"/>
          <w:szCs w:val="24"/>
        </w:rPr>
        <w:t xml:space="preserve">) and recent reviews such as Macdonald </w:t>
      </w:r>
      <w:r w:rsidRPr="00E63183">
        <w:rPr>
          <w:rFonts w:ascii="Times New Roman" w:hAnsi="Times New Roman" w:cs="Times New Roman"/>
          <w:sz w:val="24"/>
          <w:szCs w:val="24"/>
        </w:rPr>
        <w:lastRenderedPageBreak/>
        <w:t>and Baringer (2013), Lozier (2012)</w:t>
      </w:r>
      <w:r w:rsidR="00FC6CAF">
        <w:rPr>
          <w:rFonts w:ascii="Times New Roman" w:hAnsi="Times New Roman" w:cs="Times New Roman"/>
          <w:sz w:val="24"/>
          <w:szCs w:val="24"/>
        </w:rPr>
        <w:t>,</w:t>
      </w:r>
      <w:r w:rsidRPr="00E63183">
        <w:rPr>
          <w:rFonts w:ascii="Times New Roman" w:hAnsi="Times New Roman" w:cs="Times New Roman"/>
          <w:sz w:val="24"/>
          <w:szCs w:val="24"/>
        </w:rPr>
        <w:t xml:space="preserve"> and </w:t>
      </w:r>
      <w:proofErr w:type="spellStart"/>
      <w:r w:rsidRPr="00E63183">
        <w:rPr>
          <w:rFonts w:ascii="Times New Roman" w:hAnsi="Times New Roman" w:cs="Times New Roman"/>
          <w:sz w:val="24"/>
          <w:szCs w:val="24"/>
        </w:rPr>
        <w:t>Srokosz</w:t>
      </w:r>
      <w:proofErr w:type="spellEnd"/>
      <w:r w:rsidRPr="00E63183">
        <w:rPr>
          <w:rFonts w:ascii="Times New Roman" w:hAnsi="Times New Roman" w:cs="Times New Roman"/>
          <w:sz w:val="24"/>
          <w:szCs w:val="24"/>
        </w:rPr>
        <w:t xml:space="preserve"> et al. (2012).  This section reports the results provided by three MOC observing systems in the North Atlantic at 16</w:t>
      </w:r>
      <w:r w:rsidR="00413E48">
        <w:rPr>
          <w:rFonts w:ascii="Times New Roman" w:hAnsi="Times New Roman" w:cs="Times New Roman"/>
          <w:sz w:val="24"/>
          <w:szCs w:val="24"/>
        </w:rPr>
        <w:t>°</w:t>
      </w:r>
      <w:r w:rsidRPr="00E63183">
        <w:rPr>
          <w:rFonts w:ascii="Times New Roman" w:hAnsi="Times New Roman" w:cs="Times New Roman"/>
          <w:sz w:val="24"/>
          <w:szCs w:val="24"/>
        </w:rPr>
        <w:t>N, 26</w:t>
      </w:r>
      <w:r w:rsidR="00413E48">
        <w:rPr>
          <w:rFonts w:ascii="Times New Roman" w:hAnsi="Times New Roman" w:cs="Times New Roman"/>
          <w:sz w:val="24"/>
          <w:szCs w:val="24"/>
        </w:rPr>
        <w:t>°</w:t>
      </w:r>
      <w:r w:rsidRPr="00E63183">
        <w:rPr>
          <w:rFonts w:ascii="Times New Roman" w:hAnsi="Times New Roman" w:cs="Times New Roman"/>
          <w:sz w:val="24"/>
          <w:szCs w:val="24"/>
        </w:rPr>
        <w:t>N, and 41</w:t>
      </w:r>
      <w:r w:rsidR="00413E48">
        <w:rPr>
          <w:rFonts w:ascii="Times New Roman" w:hAnsi="Times New Roman" w:cs="Times New Roman"/>
          <w:sz w:val="24"/>
          <w:szCs w:val="24"/>
        </w:rPr>
        <w:t>°</w:t>
      </w:r>
      <w:r w:rsidRPr="00E63183">
        <w:rPr>
          <w:rFonts w:ascii="Times New Roman" w:hAnsi="Times New Roman" w:cs="Times New Roman"/>
          <w:sz w:val="24"/>
          <w:szCs w:val="24"/>
        </w:rPr>
        <w:t>N.</w:t>
      </w:r>
    </w:p>
    <w:p w14:paraId="0CE5CA1F" w14:textId="77777777" w:rsidR="00894D57" w:rsidRPr="00E63183" w:rsidRDefault="00894D57" w:rsidP="00894D57">
      <w:pPr>
        <w:widowControl w:val="0"/>
        <w:autoSpaceDE w:val="0"/>
        <w:autoSpaceDN w:val="0"/>
        <w:adjustRightInd w:val="0"/>
        <w:spacing w:line="480" w:lineRule="auto"/>
        <w:ind w:firstLine="720"/>
        <w:rPr>
          <w:rFonts w:ascii="Times New Roman" w:hAnsi="Times New Roman" w:cs="Times New Roman"/>
          <w:sz w:val="24"/>
          <w:szCs w:val="24"/>
        </w:rPr>
      </w:pPr>
      <w:r w:rsidRPr="00E63183">
        <w:rPr>
          <w:rFonts w:ascii="Times New Roman" w:hAnsi="Times New Roman" w:cs="Times New Roman"/>
          <w:sz w:val="24"/>
          <w:szCs w:val="24"/>
        </w:rPr>
        <w:t>As part of the 26</w:t>
      </w:r>
      <w:r w:rsidR="00413E48">
        <w:rPr>
          <w:rFonts w:ascii="Times New Roman" w:hAnsi="Times New Roman" w:cs="Times New Roman"/>
          <w:sz w:val="24"/>
          <w:szCs w:val="24"/>
        </w:rPr>
        <w:t>°</w:t>
      </w:r>
      <w:r w:rsidRPr="00E63183">
        <w:rPr>
          <w:rFonts w:ascii="Times New Roman" w:hAnsi="Times New Roman" w:cs="Times New Roman"/>
          <w:sz w:val="24"/>
          <w:szCs w:val="24"/>
        </w:rPr>
        <w:t xml:space="preserve">N system, the Florida Current </w:t>
      </w:r>
      <w:r w:rsidR="00351A1D">
        <w:rPr>
          <w:rFonts w:ascii="Times New Roman" w:hAnsi="Times New Roman" w:cs="Times New Roman"/>
          <w:sz w:val="24"/>
          <w:szCs w:val="24"/>
        </w:rPr>
        <w:t>(FC</w:t>
      </w:r>
      <w:ins w:id="32" w:author="Molly Baringer" w:date="2014-03-22T12:08:00Z">
        <w:r w:rsidR="00EE7CAF">
          <w:rPr>
            <w:rFonts w:ascii="Times New Roman" w:hAnsi="Times New Roman" w:cs="Times New Roman"/>
            <w:sz w:val="24"/>
            <w:szCs w:val="24"/>
          </w:rPr>
          <w:t>, also called the Gulf Stream at this latitude</w:t>
        </w:r>
      </w:ins>
      <w:r w:rsidR="00351A1D">
        <w:rPr>
          <w:rFonts w:ascii="Times New Roman" w:hAnsi="Times New Roman" w:cs="Times New Roman"/>
          <w:sz w:val="24"/>
          <w:szCs w:val="24"/>
        </w:rPr>
        <w:t xml:space="preserve">) </w:t>
      </w:r>
      <w:r w:rsidRPr="00E63183">
        <w:rPr>
          <w:rFonts w:ascii="Times New Roman" w:hAnsi="Times New Roman" w:cs="Times New Roman"/>
          <w:sz w:val="24"/>
          <w:szCs w:val="24"/>
        </w:rPr>
        <w:t xml:space="preserve">has been measured since 1982. Measurements continued through 2013, however, the computer recording system failed twice, leading to two brief gaps in the time series </w:t>
      </w:r>
      <w:r w:rsidRPr="00E63183">
        <w:rPr>
          <w:rFonts w:ascii="Times New Roman" w:eastAsia="Times New Roman" w:hAnsi="Times New Roman" w:cs="Times New Roman"/>
          <w:sz w:val="24"/>
          <w:szCs w:val="24"/>
        </w:rPr>
        <w:t xml:space="preserve">during </w:t>
      </w:r>
      <w:r w:rsidR="00351A1D">
        <w:rPr>
          <w:rFonts w:ascii="Times New Roman" w:eastAsia="Times New Roman" w:hAnsi="Times New Roman" w:cs="Times New Roman"/>
          <w:sz w:val="24"/>
          <w:szCs w:val="24"/>
        </w:rPr>
        <w:t xml:space="preserve">28 </w:t>
      </w:r>
      <w:r w:rsidRPr="00E63183">
        <w:rPr>
          <w:rFonts w:ascii="Times New Roman" w:eastAsia="Times New Roman" w:hAnsi="Times New Roman" w:cs="Times New Roman"/>
          <w:sz w:val="24"/>
          <w:szCs w:val="24"/>
        </w:rPr>
        <w:t xml:space="preserve">October 2013 through </w:t>
      </w:r>
      <w:r w:rsidR="00351A1D">
        <w:rPr>
          <w:rFonts w:ascii="Times New Roman" w:eastAsia="Times New Roman" w:hAnsi="Times New Roman" w:cs="Times New Roman"/>
          <w:sz w:val="24"/>
          <w:szCs w:val="24"/>
        </w:rPr>
        <w:t xml:space="preserve">4 </w:t>
      </w:r>
      <w:r w:rsidRPr="00E63183">
        <w:rPr>
          <w:rFonts w:ascii="Times New Roman" w:eastAsia="Times New Roman" w:hAnsi="Times New Roman" w:cs="Times New Roman"/>
          <w:sz w:val="24"/>
          <w:szCs w:val="24"/>
        </w:rPr>
        <w:t xml:space="preserve">November 2013 and during </w:t>
      </w:r>
      <w:r w:rsidR="00351A1D">
        <w:rPr>
          <w:rFonts w:ascii="Times New Roman" w:eastAsia="Times New Roman" w:hAnsi="Times New Roman" w:cs="Times New Roman"/>
          <w:sz w:val="24"/>
          <w:szCs w:val="24"/>
        </w:rPr>
        <w:t xml:space="preserve">15 </w:t>
      </w:r>
      <w:r w:rsidRPr="00E63183">
        <w:rPr>
          <w:rFonts w:ascii="Times New Roman" w:eastAsia="Times New Roman" w:hAnsi="Times New Roman" w:cs="Times New Roman"/>
          <w:sz w:val="24"/>
          <w:szCs w:val="24"/>
        </w:rPr>
        <w:t xml:space="preserve">December 2013 through </w:t>
      </w:r>
      <w:r w:rsidR="00351A1D">
        <w:rPr>
          <w:rFonts w:ascii="Times New Roman" w:eastAsia="Times New Roman" w:hAnsi="Times New Roman" w:cs="Times New Roman"/>
          <w:sz w:val="24"/>
          <w:szCs w:val="24"/>
        </w:rPr>
        <w:t xml:space="preserve">3 </w:t>
      </w:r>
      <w:r w:rsidRPr="00E63183">
        <w:rPr>
          <w:rFonts w:ascii="Times New Roman" w:eastAsia="Times New Roman" w:hAnsi="Times New Roman" w:cs="Times New Roman"/>
          <w:sz w:val="24"/>
          <w:szCs w:val="24"/>
        </w:rPr>
        <w:t xml:space="preserve">January 2014. </w:t>
      </w:r>
      <w:r w:rsidRPr="00E63183">
        <w:rPr>
          <w:rFonts w:ascii="Times New Roman" w:hAnsi="Times New Roman" w:cs="Times New Roman"/>
          <w:sz w:val="24"/>
          <w:szCs w:val="24"/>
        </w:rPr>
        <w:t>The median transport (from 1982</w:t>
      </w:r>
      <w:r w:rsidR="0032747A">
        <w:rPr>
          <w:rFonts w:ascii="Times New Roman" w:hAnsi="Times New Roman" w:cs="Times New Roman"/>
          <w:sz w:val="24"/>
          <w:szCs w:val="24"/>
        </w:rPr>
        <w:t xml:space="preserve"> to </w:t>
      </w:r>
      <w:r w:rsidRPr="00E63183">
        <w:rPr>
          <w:rFonts w:ascii="Times New Roman" w:hAnsi="Times New Roman" w:cs="Times New Roman"/>
          <w:sz w:val="24"/>
          <w:szCs w:val="24"/>
        </w:rPr>
        <w:t xml:space="preserve">2013) of the Florida Current is 32.0 </w:t>
      </w:r>
      <w:r w:rsidR="00351A1D">
        <w:rPr>
          <w:rFonts w:ascii="Times New Roman" w:hAnsi="Times New Roman" w:cs="Times New Roman"/>
          <w:sz w:val="24"/>
          <w:szCs w:val="24"/>
        </w:rPr>
        <w:t>±</w:t>
      </w:r>
      <w:r w:rsidR="004C50E1">
        <w:rPr>
          <w:rFonts w:ascii="Times New Roman" w:hAnsi="Times New Roman" w:cs="Times New Roman"/>
          <w:sz w:val="24"/>
          <w:szCs w:val="24"/>
        </w:rPr>
        <w:t xml:space="preserve"> </w:t>
      </w:r>
      <w:r w:rsidRPr="00E63183">
        <w:rPr>
          <w:rFonts w:ascii="Times New Roman" w:hAnsi="Times New Roman" w:cs="Times New Roman"/>
          <w:sz w:val="24"/>
          <w:szCs w:val="24"/>
        </w:rPr>
        <w:t xml:space="preserve">0.26 Sv (standard error of the mean based on an integral time scale of about 20 days) with an insignificant downward trend of -0.25 </w:t>
      </w:r>
      <w:r w:rsidR="00351A1D">
        <w:rPr>
          <w:rFonts w:ascii="Times New Roman" w:hAnsi="Times New Roman" w:cs="Times New Roman"/>
          <w:sz w:val="24"/>
          <w:szCs w:val="24"/>
        </w:rPr>
        <w:t>±</w:t>
      </w:r>
      <w:r w:rsidR="004C50E1">
        <w:rPr>
          <w:rFonts w:ascii="Times New Roman" w:hAnsi="Times New Roman" w:cs="Times New Roman"/>
          <w:sz w:val="24"/>
          <w:szCs w:val="24"/>
        </w:rPr>
        <w:t xml:space="preserve"> </w:t>
      </w:r>
      <w:r w:rsidRPr="00E63183">
        <w:rPr>
          <w:rFonts w:ascii="Times New Roman" w:hAnsi="Times New Roman" w:cs="Times New Roman"/>
          <w:sz w:val="24"/>
          <w:szCs w:val="24"/>
        </w:rPr>
        <w:t>0.28 Sv</w:t>
      </w:r>
      <w:r w:rsidR="00351A1D">
        <w:rPr>
          <w:rFonts w:ascii="Times New Roman" w:hAnsi="Times New Roman" w:cs="Times New Roman"/>
          <w:sz w:val="24"/>
          <w:szCs w:val="24"/>
        </w:rPr>
        <w:t xml:space="preserve"> </w:t>
      </w:r>
      <w:r w:rsidRPr="00E63183">
        <w:rPr>
          <w:rFonts w:ascii="Times New Roman" w:hAnsi="Times New Roman" w:cs="Times New Roman"/>
          <w:sz w:val="24"/>
          <w:szCs w:val="24"/>
        </w:rPr>
        <w:t>decade</w:t>
      </w:r>
      <w:r w:rsidR="00351A1D">
        <w:rPr>
          <w:rFonts w:ascii="Times New Roman" w:hAnsi="Times New Roman" w:cs="Times New Roman"/>
          <w:sz w:val="24"/>
          <w:szCs w:val="24"/>
          <w:vertAlign w:val="superscript"/>
        </w:rPr>
        <w:t>-1</w:t>
      </w:r>
      <w:r w:rsidRPr="00E63183">
        <w:rPr>
          <w:rFonts w:ascii="Times New Roman" w:hAnsi="Times New Roman" w:cs="Times New Roman"/>
          <w:sz w:val="24"/>
          <w:szCs w:val="24"/>
        </w:rPr>
        <w:t xml:space="preserve"> (errors using 95% significance with a </w:t>
      </w:r>
      <w:proofErr w:type="spellStart"/>
      <w:r w:rsidRPr="00E63183">
        <w:rPr>
          <w:rFonts w:ascii="Times New Roman" w:hAnsi="Times New Roman" w:cs="Times New Roman"/>
          <w:sz w:val="24"/>
          <w:szCs w:val="24"/>
        </w:rPr>
        <w:t>decorrelation</w:t>
      </w:r>
      <w:proofErr w:type="spellEnd"/>
      <w:r w:rsidRPr="00E63183">
        <w:rPr>
          <w:rFonts w:ascii="Times New Roman" w:hAnsi="Times New Roman" w:cs="Times New Roman"/>
          <w:sz w:val="24"/>
          <w:szCs w:val="24"/>
        </w:rPr>
        <w:t xml:space="preserve"> time scale of about 20 days). In 2013 the annual median was 31.7 </w:t>
      </w:r>
      <w:r w:rsidR="00351A1D">
        <w:rPr>
          <w:rFonts w:ascii="Times New Roman" w:hAnsi="Times New Roman" w:cs="Times New Roman"/>
          <w:sz w:val="24"/>
          <w:szCs w:val="24"/>
        </w:rPr>
        <w:t>±</w:t>
      </w:r>
      <w:r w:rsidR="004C50E1">
        <w:rPr>
          <w:rFonts w:ascii="Times New Roman" w:hAnsi="Times New Roman" w:cs="Times New Roman"/>
          <w:sz w:val="24"/>
          <w:szCs w:val="24"/>
        </w:rPr>
        <w:t xml:space="preserve"> </w:t>
      </w:r>
      <w:r w:rsidRPr="00E63183">
        <w:rPr>
          <w:rFonts w:ascii="Times New Roman" w:hAnsi="Times New Roman" w:cs="Times New Roman"/>
          <w:sz w:val="24"/>
          <w:szCs w:val="24"/>
        </w:rPr>
        <w:t>1.7 Sv with the annual</w:t>
      </w:r>
      <w:r w:rsidR="00351A1D">
        <w:rPr>
          <w:rFonts w:ascii="Times New Roman" w:hAnsi="Times New Roman" w:cs="Times New Roman"/>
          <w:sz w:val="24"/>
          <w:szCs w:val="24"/>
        </w:rPr>
        <w:t xml:space="preserve">ly-averaged </w:t>
      </w:r>
      <w:r w:rsidRPr="00E63183">
        <w:rPr>
          <w:rFonts w:ascii="Times New Roman" w:hAnsi="Times New Roman" w:cs="Times New Roman"/>
          <w:sz w:val="24"/>
          <w:szCs w:val="24"/>
        </w:rPr>
        <w:t xml:space="preserve">transport essentially equivalent to the long-term average: the 2013 median is within the middle 50% of all annual </w:t>
      </w:r>
      <w:r w:rsidR="00351A1D">
        <w:rPr>
          <w:rFonts w:ascii="Times New Roman" w:hAnsi="Times New Roman" w:cs="Times New Roman"/>
          <w:sz w:val="24"/>
          <w:szCs w:val="24"/>
        </w:rPr>
        <w:t>average</w:t>
      </w:r>
      <w:r w:rsidR="00351A1D" w:rsidRPr="00E63183">
        <w:rPr>
          <w:rFonts w:ascii="Times New Roman" w:hAnsi="Times New Roman" w:cs="Times New Roman"/>
          <w:sz w:val="24"/>
          <w:szCs w:val="24"/>
        </w:rPr>
        <w:t>s</w:t>
      </w:r>
      <w:r w:rsidRPr="00E63183">
        <w:rPr>
          <w:rFonts w:ascii="Times New Roman" w:hAnsi="Times New Roman" w:cs="Times New Roman"/>
          <w:sz w:val="24"/>
          <w:szCs w:val="24"/>
        </w:rPr>
        <w:t xml:space="preserve">. The daily FC transport values as compared to all previous years (Fig. </w:t>
      </w:r>
      <w:r w:rsidRPr="00393BB9">
        <w:rPr>
          <w:rFonts w:ascii="Times New Roman" w:hAnsi="Times New Roman" w:cs="Times New Roman"/>
          <w:sz w:val="24"/>
          <w:szCs w:val="24"/>
        </w:rPr>
        <w:t>3.2</w:t>
      </w:r>
      <w:r w:rsidR="00393BB9" w:rsidRPr="00393BB9">
        <w:rPr>
          <w:rFonts w:ascii="Times New Roman" w:hAnsi="Times New Roman" w:cs="Times New Roman"/>
          <w:sz w:val="24"/>
          <w:szCs w:val="24"/>
        </w:rPr>
        <w:t>1</w:t>
      </w:r>
      <w:r w:rsidR="00351A1D">
        <w:rPr>
          <w:rFonts w:ascii="Times New Roman" w:hAnsi="Times New Roman" w:cs="Times New Roman"/>
          <w:sz w:val="24"/>
          <w:szCs w:val="24"/>
        </w:rPr>
        <w:t>a</w:t>
      </w:r>
      <w:r w:rsidRPr="00E63183">
        <w:rPr>
          <w:rFonts w:ascii="Times New Roman" w:hAnsi="Times New Roman" w:cs="Times New Roman"/>
          <w:sz w:val="24"/>
          <w:szCs w:val="24"/>
        </w:rPr>
        <w:t>) indicate that 2013 was unusual in that there were several low transport values (extremes defined as outside the 95% confidence limits) during 8</w:t>
      </w:r>
      <w:r w:rsidR="00351A1D">
        <w:rPr>
          <w:rFonts w:ascii="Times New Roman" w:hAnsi="Times New Roman" w:cs="Times New Roman"/>
          <w:sz w:val="24"/>
          <w:szCs w:val="24"/>
        </w:rPr>
        <w:t>–</w:t>
      </w:r>
      <w:r w:rsidRPr="00E63183">
        <w:rPr>
          <w:rFonts w:ascii="Times New Roman" w:hAnsi="Times New Roman" w:cs="Times New Roman"/>
          <w:sz w:val="24"/>
          <w:szCs w:val="24"/>
        </w:rPr>
        <w:t>14 March, 10</w:t>
      </w:r>
      <w:r w:rsidR="00351A1D">
        <w:rPr>
          <w:rFonts w:ascii="Times New Roman" w:hAnsi="Times New Roman" w:cs="Times New Roman"/>
          <w:sz w:val="24"/>
          <w:szCs w:val="24"/>
        </w:rPr>
        <w:t>–</w:t>
      </w:r>
      <w:r w:rsidRPr="00E63183">
        <w:rPr>
          <w:rFonts w:ascii="Times New Roman" w:hAnsi="Times New Roman" w:cs="Times New Roman"/>
          <w:sz w:val="24"/>
          <w:szCs w:val="24"/>
        </w:rPr>
        <w:t>17 October</w:t>
      </w:r>
      <w:r w:rsidR="004C50E1">
        <w:rPr>
          <w:rFonts w:ascii="Times New Roman" w:hAnsi="Times New Roman" w:cs="Times New Roman"/>
          <w:sz w:val="24"/>
          <w:szCs w:val="24"/>
        </w:rPr>
        <w:t>,</w:t>
      </w:r>
      <w:r w:rsidRPr="00E63183">
        <w:rPr>
          <w:rFonts w:ascii="Times New Roman" w:hAnsi="Times New Roman" w:cs="Times New Roman"/>
          <w:sz w:val="24"/>
          <w:szCs w:val="24"/>
        </w:rPr>
        <w:t xml:space="preserve"> and early December. The lowest transport observed occurred on 11 March, reaching only 19.7 Sv. This low value was the ninth lowest transport recorded since 1982. During 2013 </w:t>
      </w:r>
      <w:ins w:id="33" w:author="Molly Baringer" w:date="2014-03-22T12:12:00Z">
        <w:r w:rsidR="008975A6">
          <w:rPr>
            <w:rFonts w:ascii="Times New Roman" w:hAnsi="Times New Roman" w:cs="Times New Roman"/>
            <w:sz w:val="24"/>
            <w:szCs w:val="24"/>
          </w:rPr>
          <w:t xml:space="preserve">there was </w:t>
        </w:r>
      </w:ins>
      <w:r w:rsidRPr="00E63183">
        <w:rPr>
          <w:rFonts w:ascii="Times New Roman" w:hAnsi="Times New Roman" w:cs="Times New Roman"/>
          <w:sz w:val="24"/>
          <w:szCs w:val="24"/>
        </w:rPr>
        <w:t xml:space="preserve">only one high transport event </w:t>
      </w:r>
      <w:ins w:id="34" w:author="Molly Baringer" w:date="2014-03-22T12:12:00Z">
        <w:r w:rsidR="008975A6">
          <w:rPr>
            <w:rFonts w:ascii="Times New Roman" w:hAnsi="Times New Roman" w:cs="Times New Roman"/>
            <w:sz w:val="24"/>
            <w:szCs w:val="24"/>
          </w:rPr>
          <w:t xml:space="preserve">that </w:t>
        </w:r>
      </w:ins>
      <w:r w:rsidRPr="00E63183">
        <w:rPr>
          <w:rFonts w:ascii="Times New Roman" w:hAnsi="Times New Roman" w:cs="Times New Roman"/>
          <w:sz w:val="24"/>
          <w:szCs w:val="24"/>
        </w:rPr>
        <w:t>exceeded the 95% confidence limits</w:t>
      </w:r>
      <w:r w:rsidR="00351A1D">
        <w:rPr>
          <w:rFonts w:ascii="Times New Roman" w:hAnsi="Times New Roman" w:cs="Times New Roman"/>
          <w:sz w:val="24"/>
          <w:szCs w:val="24"/>
        </w:rPr>
        <w:t>;</w:t>
      </w:r>
      <w:r w:rsidRPr="00E63183">
        <w:rPr>
          <w:rFonts w:ascii="Times New Roman" w:hAnsi="Times New Roman" w:cs="Times New Roman"/>
          <w:sz w:val="24"/>
          <w:szCs w:val="24"/>
        </w:rPr>
        <w:t xml:space="preserve"> during 10</w:t>
      </w:r>
      <w:r w:rsidR="00351A1D">
        <w:rPr>
          <w:rFonts w:ascii="Times New Roman" w:hAnsi="Times New Roman" w:cs="Times New Roman"/>
          <w:sz w:val="24"/>
          <w:szCs w:val="24"/>
        </w:rPr>
        <w:t>–</w:t>
      </w:r>
      <w:r w:rsidRPr="00E63183">
        <w:rPr>
          <w:rFonts w:ascii="Times New Roman" w:hAnsi="Times New Roman" w:cs="Times New Roman"/>
          <w:sz w:val="24"/>
          <w:szCs w:val="24"/>
        </w:rPr>
        <w:t xml:space="preserve">12 June the transport reached 40.2 Sv. </w:t>
      </w:r>
    </w:p>
    <w:p w14:paraId="6687CC1E" w14:textId="02F5E8F0" w:rsidR="00894D57" w:rsidRPr="00E63183" w:rsidRDefault="00894D57" w:rsidP="00894D57">
      <w:pPr>
        <w:pStyle w:val="FootnoteText"/>
        <w:spacing w:line="480" w:lineRule="auto"/>
        <w:ind w:firstLine="720"/>
      </w:pPr>
      <w:r w:rsidRPr="00E63183">
        <w:t>The RAPID-MOC/MOCHA/WBTS 26</w:t>
      </w:r>
      <w:r w:rsidRPr="00E63183">
        <w:rPr>
          <w:b/>
          <w:color w:val="000000"/>
        </w:rPr>
        <w:t>°</w:t>
      </w:r>
      <w:r w:rsidRPr="00E63183">
        <w:t xml:space="preserve">N mooring array continues to provide a </w:t>
      </w:r>
      <w:ins w:id="35" w:author="Molly Baringer" w:date="2014-03-22T12:13:00Z">
        <w:r w:rsidR="008975A6">
          <w:t>twice-</w:t>
        </w:r>
      </w:ins>
      <w:r w:rsidRPr="00E63183">
        <w:t xml:space="preserve">daily </w:t>
      </w:r>
      <w:del w:id="36" w:author="Molly Baringer" w:date="2014-03-22T12:13:00Z">
        <w:r w:rsidRPr="00E63183" w:rsidDel="008975A6">
          <w:delText>time series</w:delText>
        </w:r>
      </w:del>
      <w:ins w:id="37" w:author="Molly Baringer" w:date="2014-03-22T12:13:00Z">
        <w:r w:rsidR="008975A6">
          <w:t>estimate</w:t>
        </w:r>
      </w:ins>
      <w:r w:rsidRPr="00E63183">
        <w:t xml:space="preserve"> of basin-wide MOC strength (Fig. </w:t>
      </w:r>
      <w:r w:rsidR="00393BB9">
        <w:t>3.22</w:t>
      </w:r>
      <w:r w:rsidRPr="00E63183">
        <w:t xml:space="preserve">) and is the most complete MOC existing observing system, measuring the full water column </w:t>
      </w:r>
      <w:ins w:id="38" w:author="Molly Baringer" w:date="2014-03-22T12:13:00Z">
        <w:r w:rsidR="008975A6">
          <w:t>across the full basin</w:t>
        </w:r>
      </w:ins>
      <w:ins w:id="39" w:author="Molly Baringer" w:date="2014-03-22T12:14:00Z">
        <w:r w:rsidR="008975A6">
          <w:t xml:space="preserve"> </w:t>
        </w:r>
      </w:ins>
      <w:r w:rsidRPr="00E63183">
        <w:t>and absolute transports in boundary currents (see Rayner et al. 2010 for details).  McCarthy et al</w:t>
      </w:r>
      <w:r w:rsidR="004C50E1">
        <w:t>.</w:t>
      </w:r>
      <w:r w:rsidRPr="00E63183">
        <w:t xml:space="preserve"> (2012) noted statistically significant low MOC transport in the winter of 2009/10</w:t>
      </w:r>
      <w:r w:rsidR="0032747A">
        <w:t xml:space="preserve">, </w:t>
      </w:r>
      <w:r w:rsidRPr="00E63183">
        <w:t>show</w:t>
      </w:r>
      <w:r w:rsidR="0032747A">
        <w:t>ing</w:t>
      </w:r>
      <w:r w:rsidRPr="00E63183">
        <w:t xml:space="preserve"> that the low </w:t>
      </w:r>
      <w:r w:rsidRPr="00E63183">
        <w:lastRenderedPageBreak/>
        <w:t xml:space="preserve">transport was predominantly caused by a decrease in the northward Ekman transport and </w:t>
      </w:r>
      <w:ins w:id="40" w:author="Molly Baringer" w:date="2014-03-22T12:15:00Z">
        <w:r w:rsidR="008975A6">
          <w:t xml:space="preserve">particularly by </w:t>
        </w:r>
      </w:ins>
      <w:r w:rsidRPr="00E63183">
        <w:t>an increase in the southward interior transport</w:t>
      </w:r>
      <w:ins w:id="41" w:author="Molly Baringer" w:date="2014-03-22T12:15:00Z">
        <w:r w:rsidR="008975A6">
          <w:t>: the overturning weakened as the gyre strengthened</w:t>
        </w:r>
      </w:ins>
      <w:r w:rsidRPr="00E63183">
        <w:t>.</w:t>
      </w:r>
      <w:ins w:id="42" w:author="Molly Baringer" w:date="2014-03-22T12:16:00Z">
        <w:r w:rsidR="008975A6">
          <w:t xml:space="preserve"> Downturns in the overturning circulation such as this have been shown to cool the subtropical North Atlantic (Cunningham et al., 2013; </w:t>
        </w:r>
        <w:proofErr w:type="spellStart"/>
        <w:r w:rsidR="008975A6">
          <w:t>Bryden</w:t>
        </w:r>
        <w:proofErr w:type="spellEnd"/>
        <w:r w:rsidR="008975A6">
          <w:t xml:space="preserve"> et al., 2014). </w:t>
        </w:r>
      </w:ins>
      <w:del w:id="43" w:author="Molly Baringer" w:date="2014-03-22T12:16:00Z">
        <w:r w:rsidRPr="00E63183" w:rsidDel="008975A6">
          <w:delText xml:space="preserve"> </w:delText>
        </w:r>
      </w:del>
      <w:commentRangeStart w:id="44"/>
      <w:r w:rsidRPr="0032747A">
        <w:t xml:space="preserve">The </w:t>
      </w:r>
      <w:del w:id="45" w:author="Molly Baringer" w:date="2014-03-22T12:17:00Z">
        <w:r w:rsidRPr="0032747A" w:rsidDel="008975A6">
          <w:delText xml:space="preserve">newest </w:delText>
        </w:r>
      </w:del>
      <w:ins w:id="46" w:author="Molly Baringer" w:date="2014-03-22T12:17:00Z">
        <w:r w:rsidR="008975A6">
          <w:t xml:space="preserve">MOC and interior transports data (INT) presented in Fig. 3.22 </w:t>
        </w:r>
      </w:ins>
      <w:del w:id="47" w:author="Molly Baringer" w:date="2014-03-22T12:17:00Z">
        <w:r w:rsidRPr="0032747A" w:rsidDel="008975A6">
          <w:delText xml:space="preserve">data </w:delText>
        </w:r>
      </w:del>
      <w:r w:rsidRPr="0032747A">
        <w:t>extends</w:t>
      </w:r>
      <w:ins w:id="48" w:author="Molly Baringer" w:date="2014-03-22T12:20:00Z">
        <w:r w:rsidR="0046497D">
          <w:t xml:space="preserve"> the record reported last year from April 2011</w:t>
        </w:r>
      </w:ins>
      <w:r w:rsidRPr="0032747A">
        <w:t xml:space="preserve"> </w:t>
      </w:r>
      <w:ins w:id="49" w:author="Molly Baringer" w:date="2014-03-22T12:18:00Z">
        <w:r w:rsidR="008975A6">
          <w:t xml:space="preserve">through </w:t>
        </w:r>
      </w:ins>
      <w:del w:id="50" w:author="Molly Baringer" w:date="2014-03-22T12:18:00Z">
        <w:r w:rsidRPr="0032747A" w:rsidDel="008975A6">
          <w:delText xml:space="preserve">the MOC record from April 2011 through </w:delText>
        </w:r>
      </w:del>
      <w:r w:rsidRPr="0032747A">
        <w:t>October 2012</w:t>
      </w:r>
      <w:ins w:id="51" w:author="Molly Baringer" w:date="2014-03-22T12:18:00Z">
        <w:r w:rsidR="008975A6">
          <w:t>, while FC and Ekman transport data is available through 2013</w:t>
        </w:r>
      </w:ins>
      <w:ins w:id="52" w:author="Molly Baringer" w:date="2014-03-22T12:22:00Z">
        <w:r w:rsidR="0046497D">
          <w:t xml:space="preserve">; </w:t>
        </w:r>
        <w:r w:rsidR="0046497D">
          <w:rPr>
            <w:shd w:val="clear" w:color="auto" w:fill="FFFFFF"/>
          </w:rPr>
          <w:t>MOC estimates based on mooring data require substantially more lead time because a ship is typically required to go to the site to retrieve the data</w:t>
        </w:r>
      </w:ins>
      <w:r w:rsidRPr="00E63183">
        <w:t xml:space="preserve">.  </w:t>
      </w:r>
      <w:commentRangeEnd w:id="44"/>
      <w:r w:rsidR="001544E3">
        <w:rPr>
          <w:rStyle w:val="CommentReference"/>
          <w:rFonts w:asciiTheme="minorHAnsi" w:eastAsiaTheme="minorEastAsia" w:hAnsiTheme="minorHAnsi" w:cstheme="minorBidi"/>
        </w:rPr>
        <w:commentReference w:id="44"/>
      </w:r>
      <w:r w:rsidRPr="00E63183">
        <w:t xml:space="preserve">During this period there was significantly low MOC transport from 4 May to 20 June 2012 (average MOC of 10.8 Sv </w:t>
      </w:r>
      <w:del w:id="53" w:author="Molly Baringer" w:date="2014-03-22T12:25:00Z">
        <w:r w:rsidR="00F75619" w:rsidDel="00435B92">
          <w:delText>compared to</w:delText>
        </w:r>
      </w:del>
      <w:ins w:id="54" w:author="Molly Baringer" w:date="2014-03-22T12:25:00Z">
        <w:r w:rsidR="00435B92">
          <w:t>vs.</w:t>
        </w:r>
      </w:ins>
      <w:r w:rsidRPr="00E63183">
        <w:t xml:space="preserve"> the long-term mean of 17.3 Sv).  The FC contributes about the same reduction during this period as the Ekman transport (about -1.5 Sv), which is half the size of the interior transport contribution (about -3.2 Sv). It is the sum of the Ekman, Florida Current</w:t>
      </w:r>
      <w:del w:id="55" w:author="Molly Baringer" w:date="2014-03-22T12:26:00Z">
        <w:r w:rsidR="00F75619" w:rsidDel="00435B92">
          <w:delText>,</w:delText>
        </w:r>
      </w:del>
      <w:r w:rsidRPr="00E63183">
        <w:t xml:space="preserve"> and interior components that makes up the MOC at this latitude and the 2012 low transport shows a clear dominance of the interior transport changes driving low MOC values. The long-term trend of the MOC is -5.2 </w:t>
      </w:r>
      <w:r w:rsidR="001046A1">
        <w:t>±</w:t>
      </w:r>
      <w:r w:rsidR="00F75619">
        <w:t xml:space="preserve"> </w:t>
      </w:r>
      <w:proofErr w:type="gramStart"/>
      <w:r w:rsidRPr="00E63183">
        <w:t>2.7 Sv</w:t>
      </w:r>
      <w:r w:rsidR="001046A1">
        <w:t xml:space="preserve"> </w:t>
      </w:r>
      <w:r w:rsidRPr="00E63183">
        <w:t>decade</w:t>
      </w:r>
      <w:r w:rsidR="001046A1">
        <w:rPr>
          <w:vertAlign w:val="superscript"/>
        </w:rPr>
        <w:t>-1</w:t>
      </w:r>
      <w:proofErr w:type="gramEnd"/>
      <w:r w:rsidRPr="00E63183">
        <w:t xml:space="preserve"> (using 90% confidence assuming a 20</w:t>
      </w:r>
      <w:r w:rsidR="00F75619">
        <w:t>-</w:t>
      </w:r>
      <w:r w:rsidRPr="00E63183">
        <w:t>day independence time scale)</w:t>
      </w:r>
      <w:r w:rsidR="001046A1">
        <w:t>;</w:t>
      </w:r>
      <w:r w:rsidRPr="00E63183">
        <w:t xml:space="preserve"> this means there is 95% confidence the decrease in the MOC is greater than 2.5 Sv</w:t>
      </w:r>
      <w:r w:rsidR="001046A1">
        <w:t xml:space="preserve"> </w:t>
      </w:r>
      <w:r w:rsidRPr="00E63183">
        <w:t>decade</w:t>
      </w:r>
      <w:r w:rsidR="001046A1">
        <w:rPr>
          <w:vertAlign w:val="superscript"/>
        </w:rPr>
        <w:t>-1</w:t>
      </w:r>
      <w:r w:rsidRPr="00E63183">
        <w:t xml:space="preserve">. </w:t>
      </w:r>
      <w:proofErr w:type="spellStart"/>
      <w:r w:rsidRPr="00E63183">
        <w:t>Smeed</w:t>
      </w:r>
      <w:proofErr w:type="spellEnd"/>
      <w:r w:rsidRPr="00E63183">
        <w:t xml:space="preserve"> et al. (2014) examine in detail this downward trend in the MOC and note that the largest changes have occurred since 2008 (as can be readily seen from the annual averages noted on Fig. </w:t>
      </w:r>
      <w:r w:rsidR="00393BB9">
        <w:t>3.22</w:t>
      </w:r>
      <w:r w:rsidRPr="00E63183">
        <w:t>).</w:t>
      </w:r>
    </w:p>
    <w:p w14:paraId="02AE9855" w14:textId="6D54303B" w:rsidR="00894D57" w:rsidRPr="00E63183" w:rsidRDefault="00435B92" w:rsidP="00894D57">
      <w:pPr>
        <w:pStyle w:val="FootnoteText"/>
        <w:spacing w:line="480" w:lineRule="auto"/>
        <w:ind w:firstLine="720"/>
        <w:rPr>
          <w:shd w:val="clear" w:color="auto" w:fill="FFFFFF"/>
        </w:rPr>
      </w:pPr>
      <w:ins w:id="56" w:author="Molly Baringer" w:date="2014-03-22T12:28:00Z">
        <w:r>
          <w:t xml:space="preserve">The 26°N array is not the only array estimating the strength of the MOC in the North Atlantic.  </w:t>
        </w:r>
      </w:ins>
      <w:r w:rsidR="00894D57" w:rsidRPr="00E63183">
        <w:t xml:space="preserve">At 41°N the MOC </w:t>
      </w:r>
      <w:r w:rsidR="001046A1" w:rsidRPr="001046A1">
        <w:t xml:space="preserve">in the North Atlantic </w:t>
      </w:r>
      <w:r w:rsidR="00894D57" w:rsidRPr="00E63183">
        <w:t>is being estimated using a combination of profiling Argo floats (that measure the ocean temperature and salinity in the upper 2000 m of broad spatial scales)</w:t>
      </w:r>
      <w:del w:id="57" w:author="Molly Baringer" w:date="2014-03-22T12:28:00Z">
        <w:r w:rsidR="00894D57" w:rsidRPr="00E63183" w:rsidDel="00435B92">
          <w:delText>,</w:delText>
        </w:r>
      </w:del>
      <w:r w:rsidR="00894D57" w:rsidRPr="00E63183">
        <w:t xml:space="preserve"> </w:t>
      </w:r>
      <w:del w:id="58" w:author="Molly Baringer" w:date="2014-03-22T12:28:00Z">
        <w:r w:rsidR="00894D57" w:rsidRPr="00E63183" w:rsidDel="00435B92">
          <w:delText>ocean state estimation models</w:delText>
        </w:r>
        <w:r w:rsidR="001046A1" w:rsidDel="00435B92">
          <w:delText>,</w:delText>
        </w:r>
        <w:r w:rsidR="00894D57" w:rsidRPr="00E63183" w:rsidDel="00435B92">
          <w:delText xml:space="preserve"> </w:delText>
        </w:r>
      </w:del>
      <w:r w:rsidR="00894D57" w:rsidRPr="00E63183">
        <w:t xml:space="preserve">and </w:t>
      </w:r>
      <w:del w:id="59" w:author="Molly Baringer" w:date="2014-03-22T12:28:00Z">
        <w:r w:rsidR="00894D57" w:rsidRPr="00E63183" w:rsidDel="00435B92">
          <w:delText xml:space="preserve">satellite </w:delText>
        </w:r>
      </w:del>
      <w:r w:rsidR="00894D57" w:rsidRPr="00E63183">
        <w:t>altimetry</w:t>
      </w:r>
      <w:ins w:id="60" w:author="Molly Baringer" w:date="2014-03-22T12:28:00Z">
        <w:r>
          <w:t xml:space="preserve"> derived surface velocity</w:t>
        </w:r>
      </w:ins>
      <w:r w:rsidR="00894D57" w:rsidRPr="00E63183">
        <w:t xml:space="preserve"> </w:t>
      </w:r>
      <w:r w:rsidR="001046A1">
        <w:t>[</w:t>
      </w:r>
      <w:r w:rsidR="00894D57" w:rsidRPr="00E63183">
        <w:t>see Willis and Fu (2008) for complete details</w:t>
      </w:r>
      <w:r w:rsidR="001046A1">
        <w:t>]</w:t>
      </w:r>
      <w:r w:rsidR="00894D57" w:rsidRPr="00E63183">
        <w:t xml:space="preserve">.  The data sources for this MOC estimate are available in near real-time and </w:t>
      </w:r>
      <w:r w:rsidR="00894D57" w:rsidRPr="00E63183">
        <w:lastRenderedPageBreak/>
        <w:t>hence the time series has been extended from May 2012 (reported last year) to October 2013 (Fig. 3</w:t>
      </w:r>
      <w:r w:rsidR="00B20465">
        <w:t>.23</w:t>
      </w:r>
      <w:r w:rsidR="00894D57" w:rsidRPr="00E63183">
        <w:t xml:space="preserve">).  </w:t>
      </w:r>
      <w:r w:rsidR="00894D57" w:rsidRPr="00E63183">
        <w:rPr>
          <w:shd w:val="clear" w:color="auto" w:fill="FFFFFF"/>
        </w:rPr>
        <w:t xml:space="preserve">Near 16°N, the MOC is being estimated by a mooring array of inverted echo sounders, current meters, and dynamic height </w:t>
      </w:r>
      <w:ins w:id="61" w:author="Molly Baringer" w:date="2014-03-22T12:30:00Z">
        <w:r w:rsidR="0034014F">
          <w:rPr>
            <w:shd w:val="clear" w:color="auto" w:fill="FFFFFF"/>
          </w:rPr>
          <w:t xml:space="preserve">moorings </w:t>
        </w:r>
      </w:ins>
      <w:r w:rsidR="00894D57" w:rsidRPr="00E63183">
        <w:rPr>
          <w:shd w:val="clear" w:color="auto" w:fill="FFFFFF"/>
        </w:rPr>
        <w:t xml:space="preserve">that measure the deep circulation that is the southward flowing part of the MOC conveyor belt that sends North Atlantic Deep Water towards the equator (see Send et al. 2011 for further details). </w:t>
      </w:r>
      <w:del w:id="62" w:author="Molly Baringer" w:date="2014-03-23T00:38:00Z">
        <w:r w:rsidR="00894D57" w:rsidRPr="00E63183" w:rsidDel="00A9473A">
          <w:rPr>
            <w:shd w:val="clear" w:color="auto" w:fill="FFFFFF"/>
          </w:rPr>
          <w:delText>Like the 26</w:delText>
        </w:r>
        <w:r w:rsidR="00894D57" w:rsidRPr="00E63183" w:rsidDel="00A9473A">
          <w:delText>°</w:delText>
        </w:r>
        <w:r w:rsidR="00894D57" w:rsidRPr="00E63183" w:rsidDel="00A9473A">
          <w:rPr>
            <w:shd w:val="clear" w:color="auto" w:fill="FFFFFF"/>
          </w:rPr>
          <w:delText xml:space="preserve">N array, the MOC estimates based on mooring data require substantially more lead time because a ship is typically required to go to the site to retrieve the data, hence </w:delText>
        </w:r>
      </w:del>
      <w:ins w:id="63" w:author="Molly Baringer" w:date="2014-03-23T00:38:00Z">
        <w:r w:rsidR="00A9473A">
          <w:rPr>
            <w:shd w:val="clear" w:color="auto" w:fill="FFFFFF"/>
          </w:rPr>
          <w:t>For this years report, t</w:t>
        </w:r>
      </w:ins>
      <w:del w:id="64" w:author="Molly Baringer" w:date="2014-03-23T00:38:00Z">
        <w:r w:rsidR="00894D57" w:rsidRPr="00E63183" w:rsidDel="00A9473A">
          <w:rPr>
            <w:shd w:val="clear" w:color="auto" w:fill="FFFFFF"/>
          </w:rPr>
          <w:delText>t</w:delText>
        </w:r>
      </w:del>
      <w:r w:rsidR="00894D57" w:rsidRPr="00E63183">
        <w:rPr>
          <w:shd w:val="clear" w:color="auto" w:fill="FFFFFF"/>
        </w:rPr>
        <w:t>he 16</w:t>
      </w:r>
      <w:r w:rsidR="00894D57" w:rsidRPr="00E63183">
        <w:t>°</w:t>
      </w:r>
      <w:r w:rsidR="00894D57" w:rsidRPr="00E63183">
        <w:rPr>
          <w:shd w:val="clear" w:color="auto" w:fill="FFFFFF"/>
        </w:rPr>
        <w:t>N data has been updated from June 2011 to April 2013, the date of the last cruise. The updated data from all three latitudes was low-pass filtered and plotted in Fig. 3</w:t>
      </w:r>
      <w:r w:rsidR="00B20465">
        <w:rPr>
          <w:shd w:val="clear" w:color="auto" w:fill="FFFFFF"/>
        </w:rPr>
        <w:t>.23</w:t>
      </w:r>
      <w:r w:rsidR="00894D57" w:rsidRPr="00E63183">
        <w:rPr>
          <w:shd w:val="clear" w:color="auto" w:fill="FFFFFF"/>
        </w:rPr>
        <w:t xml:space="preserve">.  The mean MOC based on these estimates decreases to the </w:t>
      </w:r>
      <w:r w:rsidR="001046A1">
        <w:rPr>
          <w:shd w:val="clear" w:color="auto" w:fill="FFFFFF"/>
        </w:rPr>
        <w:t>n</w:t>
      </w:r>
      <w:r w:rsidR="001046A1" w:rsidRPr="00E63183">
        <w:rPr>
          <w:shd w:val="clear" w:color="auto" w:fill="FFFFFF"/>
        </w:rPr>
        <w:t xml:space="preserve">orth </w:t>
      </w:r>
      <w:r w:rsidR="00894D57" w:rsidRPr="00E63183">
        <w:rPr>
          <w:shd w:val="clear" w:color="auto" w:fill="FFFFFF"/>
        </w:rPr>
        <w:t xml:space="preserve">(22.8 Sv at </w:t>
      </w:r>
      <w:r w:rsidR="00894D57" w:rsidRPr="00E63183">
        <w:t>16°N; 17.3 Sv at 26°N; 13.8 Sv at 41°N). Similarly</w:t>
      </w:r>
      <w:r w:rsidR="001046A1">
        <w:t>,</w:t>
      </w:r>
      <w:r w:rsidR="00894D57" w:rsidRPr="00E63183">
        <w:t xml:space="preserve"> the variability decreases to the </w:t>
      </w:r>
      <w:r w:rsidR="00127229">
        <w:t>n</w:t>
      </w:r>
      <w:r w:rsidR="00894D57" w:rsidRPr="00E63183">
        <w:t xml:space="preserve">orth (as described by the standard deviation: </w:t>
      </w:r>
      <w:r w:rsidR="00894D57" w:rsidRPr="00E63183">
        <w:rPr>
          <w:shd w:val="clear" w:color="auto" w:fill="FFFFFF"/>
        </w:rPr>
        <w:t xml:space="preserve">4.2 Sv at </w:t>
      </w:r>
      <w:r w:rsidR="00894D57" w:rsidRPr="00E63183">
        <w:t xml:space="preserve">16°N; 3.4 Sv at 26°N; 2.9 Sv at 41°N).   All three time series </w:t>
      </w:r>
      <w:r w:rsidR="00894D57" w:rsidRPr="00E63183">
        <w:rPr>
          <w:shd w:val="clear" w:color="auto" w:fill="FFFFFF"/>
        </w:rPr>
        <w:t xml:space="preserve">have a seasonal cycle, which is most prominent at </w:t>
      </w:r>
      <w:r w:rsidR="00894D57" w:rsidRPr="00E63183">
        <w:t xml:space="preserve">26°N and 41°N </w:t>
      </w:r>
      <w:r w:rsidR="00894D57" w:rsidRPr="00E63183">
        <w:rPr>
          <w:shd w:val="clear" w:color="auto" w:fill="FFFFFF"/>
        </w:rPr>
        <w:t>(Fig. 3</w:t>
      </w:r>
      <w:r w:rsidR="00B20465">
        <w:rPr>
          <w:shd w:val="clear" w:color="auto" w:fill="FFFFFF"/>
        </w:rPr>
        <w:t>.23</w:t>
      </w:r>
      <w:r w:rsidR="00894D57" w:rsidRPr="00E63183">
        <w:rPr>
          <w:shd w:val="clear" w:color="auto" w:fill="FFFFFF"/>
        </w:rPr>
        <w:t>). There are different phases for each</w:t>
      </w:r>
      <w:r w:rsidR="00894D57" w:rsidRPr="00E63183">
        <w:rPr>
          <w:rFonts w:eastAsia="MS Gothic"/>
          <w:color w:val="000000"/>
        </w:rPr>
        <w:t>,</w:t>
      </w:r>
      <w:r w:rsidR="00894D57" w:rsidRPr="00E63183">
        <w:rPr>
          <w:shd w:val="clear" w:color="auto" w:fill="FFFFFF"/>
        </w:rPr>
        <w:t xml:space="preserve"> with </w:t>
      </w:r>
      <w:ins w:id="65" w:author="Molly Baringer" w:date="2014-03-22T12:33:00Z">
        <w:r w:rsidR="00354B6F">
          <w:rPr>
            <w:shd w:val="clear" w:color="auto" w:fill="FFFFFF"/>
          </w:rPr>
          <w:t>41</w:t>
        </w:r>
      </w:ins>
      <w:del w:id="66" w:author="Molly Baringer" w:date="2014-03-22T12:33:00Z">
        <w:r w:rsidR="00894D57" w:rsidRPr="00E63183" w:rsidDel="00354B6F">
          <w:rPr>
            <w:shd w:val="clear" w:color="auto" w:fill="FFFFFF"/>
          </w:rPr>
          <w:delText>16</w:delText>
        </w:r>
      </w:del>
      <w:r w:rsidR="00894D57" w:rsidRPr="00E63183">
        <w:rPr>
          <w:shd w:val="clear" w:color="auto" w:fill="FFFFFF"/>
        </w:rPr>
        <w:t>°N having a maximum MOC in May–</w:t>
      </w:r>
      <w:proofErr w:type="gramStart"/>
      <w:r w:rsidR="00894D57" w:rsidRPr="00E63183">
        <w:rPr>
          <w:shd w:val="clear" w:color="auto" w:fill="FFFFFF"/>
        </w:rPr>
        <w:t>July,</w:t>
      </w:r>
      <w:proofErr w:type="gramEnd"/>
      <w:r w:rsidR="00894D57" w:rsidRPr="00E63183">
        <w:rPr>
          <w:shd w:val="clear" w:color="auto" w:fill="FFFFFF"/>
        </w:rPr>
        <w:t xml:space="preserve"> </w:t>
      </w:r>
      <w:r w:rsidR="00894D57" w:rsidRPr="00E63183">
        <w:t>26</w:t>
      </w:r>
      <w:r w:rsidR="00894D57" w:rsidRPr="00E63183">
        <w:rPr>
          <w:color w:val="000000"/>
        </w:rPr>
        <w:t>°</w:t>
      </w:r>
      <w:r w:rsidR="00894D57" w:rsidRPr="00E63183">
        <w:t xml:space="preserve">N having a broad maximum in July–November (Kanzow et al. 2010), and </w:t>
      </w:r>
      <w:r w:rsidR="00894D57" w:rsidRPr="00E63183">
        <w:rPr>
          <w:shd w:val="clear" w:color="auto" w:fill="FFFFFF"/>
        </w:rPr>
        <w:t>16°N having a maximum southward flow (and hence stronger MOC) in November–January. Of note with the most recent data, the 16</w:t>
      </w:r>
      <w:r w:rsidR="00651A66">
        <w:rPr>
          <w:shd w:val="clear" w:color="auto" w:fill="FFFFFF"/>
        </w:rPr>
        <w:t>°</w:t>
      </w:r>
      <w:r w:rsidR="00894D57" w:rsidRPr="00E63183">
        <w:rPr>
          <w:shd w:val="clear" w:color="auto" w:fill="FFFFFF"/>
        </w:rPr>
        <w:t>N data has stronger southward flow, reaching filtered values above -34 Sv; the new 26</w:t>
      </w:r>
      <w:r w:rsidR="00651A66">
        <w:rPr>
          <w:shd w:val="clear" w:color="auto" w:fill="FFFFFF"/>
        </w:rPr>
        <w:t>°</w:t>
      </w:r>
      <w:r w:rsidR="00894D57" w:rsidRPr="00E63183">
        <w:rPr>
          <w:shd w:val="clear" w:color="auto" w:fill="FFFFFF"/>
        </w:rPr>
        <w:t>N data is slightly lower than the long</w:t>
      </w:r>
      <w:r w:rsidR="00651A66">
        <w:rPr>
          <w:shd w:val="clear" w:color="auto" w:fill="FFFFFF"/>
        </w:rPr>
        <w:t>-</w:t>
      </w:r>
      <w:r w:rsidR="00894D57" w:rsidRPr="00E63183">
        <w:rPr>
          <w:shd w:val="clear" w:color="auto" w:fill="FFFFFF"/>
        </w:rPr>
        <w:t xml:space="preserve">term </w:t>
      </w:r>
      <w:r w:rsidR="00651A66">
        <w:rPr>
          <w:shd w:val="clear" w:color="auto" w:fill="FFFFFF"/>
        </w:rPr>
        <w:t>average</w:t>
      </w:r>
      <w:r w:rsidR="00651A66" w:rsidRPr="00E63183">
        <w:rPr>
          <w:shd w:val="clear" w:color="auto" w:fill="FFFFFF"/>
        </w:rPr>
        <w:t xml:space="preserve"> </w:t>
      </w:r>
      <w:r w:rsidR="00894D57" w:rsidRPr="00E63183">
        <w:rPr>
          <w:shd w:val="clear" w:color="auto" w:fill="FFFFFF"/>
        </w:rPr>
        <w:t>and the newest 41</w:t>
      </w:r>
      <w:r w:rsidR="00651A66">
        <w:rPr>
          <w:shd w:val="clear" w:color="auto" w:fill="FFFFFF"/>
        </w:rPr>
        <w:t>°</w:t>
      </w:r>
      <w:r w:rsidR="00894D57" w:rsidRPr="00E63183">
        <w:rPr>
          <w:shd w:val="clear" w:color="auto" w:fill="FFFFFF"/>
        </w:rPr>
        <w:t>N data is similar to the long</w:t>
      </w:r>
      <w:r w:rsidR="00651A66">
        <w:rPr>
          <w:shd w:val="clear" w:color="auto" w:fill="FFFFFF"/>
        </w:rPr>
        <w:t>-</w:t>
      </w:r>
      <w:r w:rsidR="00894D57" w:rsidRPr="00E63183">
        <w:rPr>
          <w:shd w:val="clear" w:color="auto" w:fill="FFFFFF"/>
        </w:rPr>
        <w:t xml:space="preserve">term </w:t>
      </w:r>
      <w:r w:rsidR="00651A66">
        <w:rPr>
          <w:shd w:val="clear" w:color="auto" w:fill="FFFFFF"/>
        </w:rPr>
        <w:t>average</w:t>
      </w:r>
      <w:r w:rsidR="00894D57" w:rsidRPr="00E63183">
        <w:rPr>
          <w:shd w:val="clear" w:color="auto" w:fill="FFFFFF"/>
        </w:rPr>
        <w:t>. Various authors have reported longer-ter</w:t>
      </w:r>
      <w:r w:rsidR="00651A66">
        <w:rPr>
          <w:shd w:val="clear" w:color="auto" w:fill="FFFFFF"/>
        </w:rPr>
        <w:t>m</w:t>
      </w:r>
      <w:r w:rsidR="00894D57" w:rsidRPr="00E63183">
        <w:rPr>
          <w:shd w:val="clear" w:color="auto" w:fill="FFFFFF"/>
        </w:rPr>
        <w:t xml:space="preserve"> MOC trends ranging from zero (Willis 2010 using the first 7 years of data from 41°N) to a -3 Sv decade</w:t>
      </w:r>
      <w:r w:rsidR="00894D57" w:rsidRPr="00E63183">
        <w:rPr>
          <w:shd w:val="clear" w:color="auto" w:fill="FFFFFF"/>
          <w:vertAlign w:val="superscript"/>
        </w:rPr>
        <w:t>-1</w:t>
      </w:r>
      <w:r w:rsidR="00894D57" w:rsidRPr="00E63183">
        <w:rPr>
          <w:shd w:val="clear" w:color="auto" w:fill="FFFFFF"/>
        </w:rPr>
        <w:t xml:space="preserve"> decrease (Send et al. 2011 using the first 9.5 years of data from 16°N), to the largest decrease of -5.4 Sv decade</w:t>
      </w:r>
      <w:r w:rsidR="00894D57" w:rsidRPr="00E63183">
        <w:rPr>
          <w:shd w:val="clear" w:color="auto" w:fill="FFFFFF"/>
          <w:vertAlign w:val="superscript"/>
        </w:rPr>
        <w:t>-1</w:t>
      </w:r>
      <w:r w:rsidR="00894D57" w:rsidRPr="00E63183">
        <w:rPr>
          <w:shd w:val="clear" w:color="auto" w:fill="FFFFFF"/>
        </w:rPr>
        <w:t xml:space="preserve"> (</w:t>
      </w:r>
      <w:proofErr w:type="spellStart"/>
      <w:r w:rsidR="00894D57" w:rsidRPr="00E63183">
        <w:rPr>
          <w:shd w:val="clear" w:color="auto" w:fill="FFFFFF"/>
        </w:rPr>
        <w:t>Smeed</w:t>
      </w:r>
      <w:proofErr w:type="spellEnd"/>
      <w:r w:rsidR="00894D57" w:rsidRPr="00E63183">
        <w:rPr>
          <w:shd w:val="clear" w:color="auto" w:fill="FFFFFF"/>
        </w:rPr>
        <w:t xml:space="preserve"> et al. 2014 using the first 8.5 years of data from 26°N). Using the overlapping time period of these observations (2 April 2004 to 2 October 2012) which includes more recent data than reported by Willis (2010) and Send et al. (2011), there is an insignificant trend in the MOC of -3.3 </w:t>
      </w:r>
      <w:r w:rsidR="00651A66">
        <w:rPr>
          <w:shd w:val="clear" w:color="auto" w:fill="FFFFFF"/>
        </w:rPr>
        <w:t>±</w:t>
      </w:r>
      <w:r w:rsidR="00127229">
        <w:rPr>
          <w:shd w:val="clear" w:color="auto" w:fill="FFFFFF"/>
        </w:rPr>
        <w:t xml:space="preserve"> </w:t>
      </w:r>
      <w:r w:rsidR="00894D57" w:rsidRPr="00E63183">
        <w:rPr>
          <w:shd w:val="clear" w:color="auto" w:fill="FFFFFF"/>
        </w:rPr>
        <w:t>6.5 Sv decade</w:t>
      </w:r>
      <w:r w:rsidR="00894D57" w:rsidRPr="00E63183">
        <w:rPr>
          <w:shd w:val="clear" w:color="auto" w:fill="FFFFFF"/>
          <w:vertAlign w:val="superscript"/>
        </w:rPr>
        <w:t>-1</w:t>
      </w:r>
      <w:r w:rsidR="00894D57" w:rsidRPr="00E63183">
        <w:rPr>
          <w:shd w:val="clear" w:color="auto" w:fill="FFFFFF"/>
        </w:rPr>
        <w:t xml:space="preserve"> at </w:t>
      </w:r>
      <w:r w:rsidR="00894D57" w:rsidRPr="00E63183">
        <w:t>41°</w:t>
      </w:r>
      <w:r w:rsidR="00894D57" w:rsidRPr="00E63183">
        <w:rPr>
          <w:shd w:val="clear" w:color="auto" w:fill="FFFFFF"/>
        </w:rPr>
        <w:t xml:space="preserve">N, while at 26°N there is a strong decrease in the MOC of  -5.1 </w:t>
      </w:r>
      <w:r w:rsidR="00651A66">
        <w:rPr>
          <w:shd w:val="clear" w:color="auto" w:fill="FFFFFF"/>
        </w:rPr>
        <w:t>±</w:t>
      </w:r>
      <w:r w:rsidR="00127229">
        <w:rPr>
          <w:shd w:val="clear" w:color="auto" w:fill="FFFFFF"/>
        </w:rPr>
        <w:t xml:space="preserve"> </w:t>
      </w:r>
      <w:r w:rsidR="00894D57" w:rsidRPr="00E63183">
        <w:rPr>
          <w:shd w:val="clear" w:color="auto" w:fill="FFFFFF"/>
        </w:rPr>
        <w:t>4.1 Sv decade</w:t>
      </w:r>
      <w:r w:rsidR="00894D57" w:rsidRPr="00E63183">
        <w:rPr>
          <w:shd w:val="clear" w:color="auto" w:fill="FFFFFF"/>
          <w:vertAlign w:val="superscript"/>
        </w:rPr>
        <w:t>-1</w:t>
      </w:r>
      <w:r w:rsidR="00894D57" w:rsidRPr="00E63183">
        <w:rPr>
          <w:shd w:val="clear" w:color="auto" w:fill="FFFFFF"/>
        </w:rPr>
        <w:t xml:space="preserve"> (using 95% confidence </w:t>
      </w:r>
      <w:r w:rsidR="00894D57" w:rsidRPr="00E63183">
        <w:rPr>
          <w:shd w:val="clear" w:color="auto" w:fill="FFFFFF"/>
        </w:rPr>
        <w:lastRenderedPageBreak/>
        <w:t>limits; Fig. 3</w:t>
      </w:r>
      <w:r w:rsidR="00B20465">
        <w:rPr>
          <w:shd w:val="clear" w:color="auto" w:fill="FFFFFF"/>
        </w:rPr>
        <w:t>.23</w:t>
      </w:r>
      <w:r w:rsidR="00894D57" w:rsidRPr="00E63183">
        <w:rPr>
          <w:shd w:val="clear" w:color="auto" w:fill="FFFFFF"/>
        </w:rPr>
        <w:t xml:space="preserve">). However, at 16°N the deep southward flow has recently been increasing, suggesting a possible increase of the MOC at </w:t>
      </w:r>
      <w:ins w:id="67" w:author="Molly Baringer" w:date="2014-03-23T00:46:00Z">
        <w:r w:rsidR="002D3016">
          <w:rPr>
            <w:shd w:val="clear" w:color="auto" w:fill="FFFFFF"/>
          </w:rPr>
          <w:t>8</w:t>
        </w:r>
      </w:ins>
      <w:del w:id="68" w:author="Molly Baringer" w:date="2014-03-23T00:46:00Z">
        <w:r w:rsidR="00894D57" w:rsidRPr="00E63183" w:rsidDel="002D3016">
          <w:rPr>
            <w:shd w:val="clear" w:color="auto" w:fill="FFFFFF"/>
          </w:rPr>
          <w:delText>9</w:delText>
        </w:r>
      </w:del>
      <w:r w:rsidR="00894D57" w:rsidRPr="00E63183">
        <w:rPr>
          <w:shd w:val="clear" w:color="auto" w:fill="FFFFFF"/>
        </w:rPr>
        <w:t>.</w:t>
      </w:r>
      <w:ins w:id="69" w:author="Molly Baringer" w:date="2014-03-23T00:46:00Z">
        <w:r w:rsidR="002D3016">
          <w:rPr>
            <w:shd w:val="clear" w:color="auto" w:fill="FFFFFF"/>
          </w:rPr>
          <w:t>4</w:t>
        </w:r>
      </w:ins>
      <w:del w:id="70" w:author="Molly Baringer" w:date="2014-03-23T00:46:00Z">
        <w:r w:rsidR="00894D57" w:rsidRPr="00E63183" w:rsidDel="002D3016">
          <w:rPr>
            <w:shd w:val="clear" w:color="auto" w:fill="FFFFFF"/>
          </w:rPr>
          <w:delText>8</w:delText>
        </w:r>
      </w:del>
      <w:r w:rsidR="00894D57" w:rsidRPr="00E63183">
        <w:rPr>
          <w:shd w:val="clear" w:color="auto" w:fill="FFFFFF"/>
        </w:rPr>
        <w:t xml:space="preserve"> </w:t>
      </w:r>
      <w:r w:rsidR="00651A66">
        <w:rPr>
          <w:shd w:val="clear" w:color="auto" w:fill="FFFFFF"/>
        </w:rPr>
        <w:t>±</w:t>
      </w:r>
      <w:r w:rsidR="00127229">
        <w:rPr>
          <w:shd w:val="clear" w:color="auto" w:fill="FFFFFF"/>
        </w:rPr>
        <w:t xml:space="preserve"> </w:t>
      </w:r>
      <w:ins w:id="71" w:author="Molly Baringer" w:date="2014-03-23T00:47:00Z">
        <w:r w:rsidR="002D3016">
          <w:rPr>
            <w:shd w:val="clear" w:color="auto" w:fill="FFFFFF"/>
          </w:rPr>
          <w:t>5</w:t>
        </w:r>
      </w:ins>
      <w:del w:id="72" w:author="Molly Baringer" w:date="2014-03-23T00:47:00Z">
        <w:r w:rsidR="00894D57" w:rsidRPr="00E63183" w:rsidDel="002D3016">
          <w:rPr>
            <w:shd w:val="clear" w:color="auto" w:fill="FFFFFF"/>
          </w:rPr>
          <w:delText>6</w:delText>
        </w:r>
      </w:del>
      <w:r w:rsidR="00894D57" w:rsidRPr="00E63183">
        <w:rPr>
          <w:shd w:val="clear" w:color="auto" w:fill="FFFFFF"/>
        </w:rPr>
        <w:t>.</w:t>
      </w:r>
      <w:ins w:id="73" w:author="Molly Baringer" w:date="2014-03-23T00:47:00Z">
        <w:r w:rsidR="002D3016">
          <w:rPr>
            <w:shd w:val="clear" w:color="auto" w:fill="FFFFFF"/>
          </w:rPr>
          <w:t>6</w:t>
        </w:r>
      </w:ins>
      <w:del w:id="74" w:author="Molly Baringer" w:date="2014-03-23T00:47:00Z">
        <w:r w:rsidR="00894D57" w:rsidRPr="00E63183" w:rsidDel="002D3016">
          <w:rPr>
            <w:shd w:val="clear" w:color="auto" w:fill="FFFFFF"/>
          </w:rPr>
          <w:delText>0</w:delText>
        </w:r>
      </w:del>
      <w:r w:rsidR="00894D57" w:rsidRPr="00E63183">
        <w:rPr>
          <w:shd w:val="clear" w:color="auto" w:fill="FFFFFF"/>
        </w:rPr>
        <w:t xml:space="preserve"> Sv decade</w:t>
      </w:r>
      <w:r w:rsidR="00894D57" w:rsidRPr="00E63183">
        <w:rPr>
          <w:shd w:val="clear" w:color="auto" w:fill="FFFFFF"/>
          <w:vertAlign w:val="superscript"/>
        </w:rPr>
        <w:t>-1</w:t>
      </w:r>
      <w:r w:rsidR="00894D57" w:rsidRPr="00E63183">
        <w:rPr>
          <w:shd w:val="clear" w:color="auto" w:fill="FFFFFF"/>
        </w:rPr>
        <w:t xml:space="preserve">. </w:t>
      </w:r>
      <w:ins w:id="75" w:author="Molly Baringer" w:date="2014-03-22T12:35:00Z">
        <w:r w:rsidR="00122267">
          <w:rPr>
            <w:shd w:val="clear" w:color="auto" w:fill="FFFFFF"/>
          </w:rPr>
          <w:t>At 26°N where both the upper and deep southward flows are measured, the decreasing MOC is seen to be compensated by a reduction in the southward export of lower North Atlantic Deep Water  (LNADW) in the depth range of 3-5km (perhaps surprisingly there is no trend in export of upper North Atlantic Deep Water in the depth range 1.1 to 3</w:t>
        </w:r>
        <w:r w:rsidR="00122267">
          <w:t> km)</w:t>
        </w:r>
        <w:r w:rsidR="00122267">
          <w:rPr>
            <w:shd w:val="clear" w:color="auto" w:fill="FFFFFF"/>
          </w:rPr>
          <w:t>.  The decrease in export of LNADW is 7.7±6.88 Sv/decade (Fig. 3.22</w:t>
        </w:r>
      </w:ins>
      <w:ins w:id="76" w:author="Molly Baringer" w:date="2014-03-22T12:36:00Z">
        <w:r w:rsidR="002D12F8">
          <w:rPr>
            <w:shd w:val="clear" w:color="auto" w:fill="FFFFFF"/>
          </w:rPr>
          <w:t xml:space="preserve"> bottom</w:t>
        </w:r>
      </w:ins>
      <w:ins w:id="77" w:author="Molly Baringer" w:date="2014-03-22T12:35:00Z">
        <w:r w:rsidR="00122267">
          <w:rPr>
            <w:shd w:val="clear" w:color="auto" w:fill="FFFFFF"/>
          </w:rPr>
          <w:t xml:space="preserve">). </w:t>
        </w:r>
      </w:ins>
      <w:proofErr w:type="gramStart"/>
      <w:r w:rsidR="00894D57" w:rsidRPr="00E63183">
        <w:rPr>
          <w:shd w:val="clear" w:color="auto" w:fill="FFFFFF"/>
        </w:rPr>
        <w:t xml:space="preserve">From the full time series from </w:t>
      </w:r>
      <w:r w:rsidR="00894D57" w:rsidRPr="00E63183">
        <w:t>41°</w:t>
      </w:r>
      <w:r w:rsidR="00894D57" w:rsidRPr="00E63183">
        <w:rPr>
          <w:shd w:val="clear" w:color="auto" w:fill="FFFFFF"/>
        </w:rPr>
        <w:t xml:space="preserve">N and 16°N, the MOC trends decrease, becoming insignificant (-0.9 </w:t>
      </w:r>
      <w:r w:rsidR="00651A66">
        <w:rPr>
          <w:shd w:val="clear" w:color="auto" w:fill="FFFFFF"/>
        </w:rPr>
        <w:t>±</w:t>
      </w:r>
      <w:r w:rsidR="00127229">
        <w:rPr>
          <w:shd w:val="clear" w:color="auto" w:fill="FFFFFF"/>
        </w:rPr>
        <w:t xml:space="preserve"> </w:t>
      </w:r>
      <w:r w:rsidR="00894D57" w:rsidRPr="00E63183">
        <w:rPr>
          <w:shd w:val="clear" w:color="auto" w:fill="FFFFFF"/>
        </w:rPr>
        <w:t>4.6 Sv decade</w:t>
      </w:r>
      <w:r w:rsidR="00894D57" w:rsidRPr="00E63183">
        <w:rPr>
          <w:shd w:val="clear" w:color="auto" w:fill="FFFFFF"/>
          <w:vertAlign w:val="superscript"/>
        </w:rPr>
        <w:t>-1</w:t>
      </w:r>
      <w:r w:rsidR="00894D57" w:rsidRPr="00E63183">
        <w:rPr>
          <w:shd w:val="clear" w:color="auto" w:fill="FFFFFF"/>
        </w:rPr>
        <w:t xml:space="preserve"> at </w:t>
      </w:r>
      <w:r w:rsidR="00894D57" w:rsidRPr="00E63183">
        <w:t>41°</w:t>
      </w:r>
      <w:r w:rsidR="00894D57" w:rsidRPr="00E63183">
        <w:rPr>
          <w:shd w:val="clear" w:color="auto" w:fill="FFFFFF"/>
        </w:rPr>
        <w:t>N and -2.</w:t>
      </w:r>
      <w:ins w:id="78" w:author="Molly Baringer" w:date="2014-03-23T00:48:00Z">
        <w:r w:rsidR="002D3016">
          <w:rPr>
            <w:shd w:val="clear" w:color="auto" w:fill="FFFFFF"/>
          </w:rPr>
          <w:t>3</w:t>
        </w:r>
      </w:ins>
      <w:del w:id="79" w:author="Molly Baringer" w:date="2014-03-23T00:48:00Z">
        <w:r w:rsidR="00894D57" w:rsidRPr="00E63183" w:rsidDel="002D3016">
          <w:rPr>
            <w:shd w:val="clear" w:color="auto" w:fill="FFFFFF"/>
          </w:rPr>
          <w:delText>7</w:delText>
        </w:r>
      </w:del>
      <w:r w:rsidR="00894D57" w:rsidRPr="00E63183">
        <w:rPr>
          <w:shd w:val="clear" w:color="auto" w:fill="FFFFFF"/>
        </w:rPr>
        <w:t xml:space="preserve"> </w:t>
      </w:r>
      <w:r w:rsidR="00651A66">
        <w:rPr>
          <w:shd w:val="clear" w:color="auto" w:fill="FFFFFF"/>
        </w:rPr>
        <w:t>±</w:t>
      </w:r>
      <w:r w:rsidR="00127229">
        <w:rPr>
          <w:shd w:val="clear" w:color="auto" w:fill="FFFFFF"/>
        </w:rPr>
        <w:t xml:space="preserve"> </w:t>
      </w:r>
      <w:ins w:id="80" w:author="Molly Baringer" w:date="2014-03-23T00:48:00Z">
        <w:r w:rsidR="002D3016">
          <w:rPr>
            <w:shd w:val="clear" w:color="auto" w:fill="FFFFFF"/>
          </w:rPr>
          <w:t>2</w:t>
        </w:r>
      </w:ins>
      <w:del w:id="81" w:author="Molly Baringer" w:date="2014-03-23T00:48:00Z">
        <w:r w:rsidR="00894D57" w:rsidRPr="00E63183" w:rsidDel="002D3016">
          <w:rPr>
            <w:shd w:val="clear" w:color="auto" w:fill="FFFFFF"/>
          </w:rPr>
          <w:delText>3</w:delText>
        </w:r>
      </w:del>
      <w:r w:rsidR="00894D57" w:rsidRPr="00E63183">
        <w:rPr>
          <w:shd w:val="clear" w:color="auto" w:fill="FFFFFF"/>
        </w:rPr>
        <w:t>.</w:t>
      </w:r>
      <w:ins w:id="82" w:author="Molly Baringer" w:date="2014-03-23T00:48:00Z">
        <w:r w:rsidR="002D3016">
          <w:rPr>
            <w:shd w:val="clear" w:color="auto" w:fill="FFFFFF"/>
          </w:rPr>
          <w:t>9</w:t>
        </w:r>
      </w:ins>
      <w:del w:id="83" w:author="Molly Baringer" w:date="2014-03-23T00:48:00Z">
        <w:r w:rsidR="00894D57" w:rsidRPr="00E63183" w:rsidDel="002D3016">
          <w:rPr>
            <w:shd w:val="clear" w:color="auto" w:fill="FFFFFF"/>
          </w:rPr>
          <w:delText>1</w:delText>
        </w:r>
      </w:del>
      <w:r w:rsidR="00894D57" w:rsidRPr="00E63183">
        <w:rPr>
          <w:shd w:val="clear" w:color="auto" w:fill="FFFFFF"/>
        </w:rPr>
        <w:t xml:space="preserve"> Sv decade</w:t>
      </w:r>
      <w:r w:rsidR="00894D57" w:rsidRPr="00E63183">
        <w:rPr>
          <w:shd w:val="clear" w:color="auto" w:fill="FFFFFF"/>
          <w:vertAlign w:val="superscript"/>
        </w:rPr>
        <w:t>-1</w:t>
      </w:r>
      <w:r w:rsidR="00894D57" w:rsidRPr="00E63183">
        <w:rPr>
          <w:shd w:val="clear" w:color="auto" w:fill="FFFFFF"/>
        </w:rPr>
        <w:t xml:space="preserve"> at 16°N).</w:t>
      </w:r>
      <w:proofErr w:type="gramEnd"/>
      <w:r w:rsidR="00894D57" w:rsidRPr="00E63183">
        <w:rPr>
          <w:shd w:val="clear" w:color="auto" w:fill="FFFFFF"/>
        </w:rPr>
        <w:t xml:space="preserve"> At these time scales, there appears to be no consistent trend in the MOC at these latitudes. Note that statistically significant changes can be found using various subsets of these time series</w:t>
      </w:r>
      <w:r w:rsidR="00651A66">
        <w:rPr>
          <w:shd w:val="clear" w:color="auto" w:fill="FFFFFF"/>
        </w:rPr>
        <w:t>;</w:t>
      </w:r>
      <w:r w:rsidR="00894D57" w:rsidRPr="00E63183">
        <w:rPr>
          <w:shd w:val="clear" w:color="auto" w:fill="FFFFFF"/>
        </w:rPr>
        <w:t xml:space="preserve"> however</w:t>
      </w:r>
      <w:r w:rsidR="00651A66">
        <w:rPr>
          <w:shd w:val="clear" w:color="auto" w:fill="FFFFFF"/>
        </w:rPr>
        <w:t>,</w:t>
      </w:r>
      <w:r w:rsidR="00894D57" w:rsidRPr="00E63183">
        <w:rPr>
          <w:shd w:val="clear" w:color="auto" w:fill="FFFFFF"/>
        </w:rPr>
        <w:t xml:space="preserve"> the interpretation of any trend should consider regional, interannual</w:t>
      </w:r>
      <w:r w:rsidR="00127229">
        <w:rPr>
          <w:shd w:val="clear" w:color="auto" w:fill="FFFFFF"/>
        </w:rPr>
        <w:t>,</w:t>
      </w:r>
      <w:r w:rsidR="00894D57" w:rsidRPr="00E63183">
        <w:rPr>
          <w:shd w:val="clear" w:color="auto" w:fill="FFFFFF"/>
        </w:rPr>
        <w:t xml:space="preserve"> and decadal variability that may not be linked to longer-term trends. </w:t>
      </w:r>
    </w:p>
    <w:p w14:paraId="7F16AAE6" w14:textId="77777777" w:rsidR="00894D57" w:rsidRDefault="00894D57" w:rsidP="00894D57">
      <w:pPr>
        <w:pStyle w:val="FootnoteText"/>
        <w:spacing w:line="480" w:lineRule="auto"/>
        <w:rPr>
          <w:i/>
          <w:highlight w:val="lightGray"/>
          <w:shd w:val="clear" w:color="auto" w:fill="FFFFFF"/>
        </w:rPr>
      </w:pPr>
    </w:p>
    <w:p w14:paraId="23A73856" w14:textId="77777777" w:rsidR="00A66F4A" w:rsidRPr="00A66F4A" w:rsidRDefault="00894D57" w:rsidP="00A66F4A">
      <w:pPr>
        <w:pStyle w:val="BodyText"/>
        <w:spacing w:line="480" w:lineRule="auto"/>
        <w:rPr>
          <w:rFonts w:ascii="Times New Roman" w:hAnsi="Times New Roman" w:cs="Times New Roman"/>
          <w:sz w:val="24"/>
          <w:szCs w:val="24"/>
        </w:rPr>
      </w:pPr>
      <w:proofErr w:type="spellStart"/>
      <w:r w:rsidRPr="00A66F4A">
        <w:rPr>
          <w:rFonts w:ascii="Times New Roman" w:hAnsi="Times New Roman" w:cs="Times New Roman"/>
          <w:i/>
          <w:sz w:val="24"/>
          <w:szCs w:val="24"/>
          <w:shd w:val="clear" w:color="auto" w:fill="FFFFFF"/>
        </w:rPr>
        <w:t>i</w:t>
      </w:r>
      <w:proofErr w:type="spellEnd"/>
      <w:r w:rsidRPr="00A66F4A">
        <w:rPr>
          <w:rFonts w:ascii="Times New Roman" w:hAnsi="Times New Roman" w:cs="Times New Roman"/>
          <w:i/>
          <w:sz w:val="24"/>
          <w:szCs w:val="24"/>
          <w:shd w:val="clear" w:color="auto" w:fill="FFFFFF"/>
        </w:rPr>
        <w:t>.</w:t>
      </w:r>
      <w:r w:rsidRPr="00A66F4A">
        <w:rPr>
          <w:rFonts w:ascii="Times New Roman" w:eastAsia="MS Mincho" w:hAnsi="Times New Roman" w:cs="Times New Roman"/>
          <w:i/>
          <w:sz w:val="24"/>
          <w:szCs w:val="24"/>
        </w:rPr>
        <w:t xml:space="preserve"> </w:t>
      </w:r>
      <w:bookmarkStart w:id="84" w:name="Meridional_oceanic_heat_transport"/>
      <w:r w:rsidR="00A80265" w:rsidRPr="00A66F4A">
        <w:rPr>
          <w:rFonts w:ascii="Times New Roman" w:eastAsia="MS Mincho" w:hAnsi="Times New Roman" w:cs="Times New Roman"/>
          <w:i/>
          <w:sz w:val="24"/>
          <w:szCs w:val="24"/>
        </w:rPr>
        <w:t xml:space="preserve">Meridional </w:t>
      </w:r>
      <w:r w:rsidR="00A66F4A" w:rsidRPr="00A66F4A">
        <w:rPr>
          <w:rFonts w:ascii="Times New Roman" w:eastAsia="MS Mincho" w:hAnsi="Times New Roman" w:cs="Times New Roman"/>
          <w:i/>
          <w:sz w:val="24"/>
          <w:szCs w:val="24"/>
        </w:rPr>
        <w:t>oceanic heat transport in the Atlantic Ocean</w:t>
      </w:r>
      <w:r w:rsidRPr="00A66F4A">
        <w:rPr>
          <w:rFonts w:ascii="Times New Roman" w:eastAsia="MS Mincho" w:hAnsi="Times New Roman" w:cs="Times New Roman"/>
          <w:sz w:val="24"/>
          <w:szCs w:val="24"/>
        </w:rPr>
        <w:t xml:space="preserve"> </w:t>
      </w:r>
      <w:bookmarkEnd w:id="84"/>
      <w:r w:rsidRPr="00A66F4A">
        <w:rPr>
          <w:rFonts w:ascii="Times New Roman" w:eastAsia="MS Mincho" w:hAnsi="Times New Roman" w:cs="Times New Roman"/>
          <w:sz w:val="24"/>
          <w:szCs w:val="24"/>
        </w:rPr>
        <w:t xml:space="preserve">– </w:t>
      </w:r>
      <w:r w:rsidR="00A66F4A" w:rsidRPr="00A66F4A">
        <w:rPr>
          <w:rFonts w:ascii="Times New Roman" w:hAnsi="Times New Roman" w:cs="Times New Roman"/>
          <w:sz w:val="24"/>
          <w:szCs w:val="24"/>
        </w:rPr>
        <w:t xml:space="preserve">M. O. Baringer, W. E. Johns, S. Garzoli, S. Dong, </w:t>
      </w:r>
      <w:r w:rsidR="00A66F4A" w:rsidRPr="00A66F4A">
        <w:rPr>
          <w:rFonts w:ascii="Times New Roman" w:eastAsia="Albany AMT" w:hAnsi="Times New Roman" w:cs="Times New Roman"/>
          <w:sz w:val="24"/>
          <w:szCs w:val="24"/>
          <w:lang w:val="de-DE"/>
        </w:rPr>
        <w:t>D. Volkov</w:t>
      </w:r>
      <w:r w:rsidR="00A66F4A" w:rsidRPr="00A66F4A">
        <w:rPr>
          <w:rFonts w:ascii="Times New Roman" w:hAnsi="Times New Roman" w:cs="Times New Roman"/>
          <w:sz w:val="24"/>
          <w:szCs w:val="24"/>
        </w:rPr>
        <w:t xml:space="preserve">, </w:t>
      </w:r>
      <w:r w:rsidR="00127229">
        <w:rPr>
          <w:rFonts w:ascii="Times New Roman" w:hAnsi="Times New Roman" w:cs="Times New Roman"/>
          <w:sz w:val="24"/>
          <w:szCs w:val="24"/>
        </w:rPr>
        <w:t xml:space="preserve">and </w:t>
      </w:r>
      <w:r w:rsidR="00A66F4A" w:rsidRPr="00A66F4A">
        <w:rPr>
          <w:rFonts w:ascii="Times New Roman" w:hAnsi="Times New Roman" w:cs="Times New Roman"/>
          <w:sz w:val="24"/>
          <w:szCs w:val="24"/>
        </w:rPr>
        <w:t>W. R. Hobbs</w:t>
      </w:r>
    </w:p>
    <w:p w14:paraId="612912AF" w14:textId="77777777" w:rsidR="00A66F4A" w:rsidRDefault="00A66F4A" w:rsidP="00A66F4A">
      <w:pPr>
        <w:pStyle w:val="FootnoteText"/>
        <w:spacing w:line="480" w:lineRule="auto"/>
        <w:ind w:firstLine="720"/>
        <w:rPr>
          <w:shd w:val="clear" w:color="auto" w:fill="FFFFFF"/>
        </w:rPr>
      </w:pPr>
      <w:r>
        <w:rPr>
          <w:shd w:val="clear" w:color="auto" w:fill="FFFFFF"/>
        </w:rPr>
        <w:t>The meridional overturning circulation</w:t>
      </w:r>
      <w:r w:rsidRPr="002E2AE5">
        <w:rPr>
          <w:shd w:val="clear" w:color="auto" w:fill="FFFFFF"/>
        </w:rPr>
        <w:t xml:space="preserve"> is related to the meridional transport of heat (MHT) in the oceans, and the variability of MHT can impact heat storage, sea-level rise, and air-sea fluxes and hence i</w:t>
      </w:r>
      <w:r>
        <w:rPr>
          <w:shd w:val="clear" w:color="auto" w:fill="FFFFFF"/>
        </w:rPr>
        <w:t>nfluence local climate on land.</w:t>
      </w:r>
      <w:r w:rsidRPr="002E2AE5">
        <w:rPr>
          <w:shd w:val="clear" w:color="auto" w:fill="FFFFFF"/>
        </w:rPr>
        <w:t xml:space="preserve"> </w:t>
      </w:r>
      <w:r>
        <w:rPr>
          <w:shd w:val="clear" w:color="auto" w:fill="FFFFFF"/>
        </w:rPr>
        <w:t xml:space="preserve">Time series of the oceanic heat transport are more rare than time series of the meridional overturning circulation because they involve the product of temperature and velocity to be resolved across a trans-basin section where total mass transport can be accounted for. This report includes </w:t>
      </w:r>
      <w:r w:rsidRPr="002E2AE5">
        <w:rPr>
          <w:shd w:val="clear" w:color="auto" w:fill="FFFFFF"/>
        </w:rPr>
        <w:t xml:space="preserve">MHT time series data </w:t>
      </w:r>
      <w:r>
        <w:rPr>
          <w:shd w:val="clear" w:color="auto" w:fill="FFFFFF"/>
        </w:rPr>
        <w:t>from</w:t>
      </w:r>
      <w:r w:rsidRPr="002E2AE5">
        <w:rPr>
          <w:shd w:val="clear" w:color="auto" w:fill="FFFFFF"/>
        </w:rPr>
        <w:t xml:space="preserve"> 26</w:t>
      </w:r>
      <w:r>
        <w:rPr>
          <w:shd w:val="clear" w:color="auto" w:fill="FFFFFF"/>
        </w:rPr>
        <w:t>°N, 41°N</w:t>
      </w:r>
      <w:r w:rsidR="00651A66">
        <w:rPr>
          <w:shd w:val="clear" w:color="auto" w:fill="FFFFFF"/>
        </w:rPr>
        <w:t>,</w:t>
      </w:r>
      <w:r>
        <w:rPr>
          <w:shd w:val="clear" w:color="auto" w:fill="FFFFFF"/>
        </w:rPr>
        <w:t xml:space="preserve"> and 35°S in the Atlantic Ocean.</w:t>
      </w:r>
      <w:r w:rsidRPr="002E2AE5">
        <w:rPr>
          <w:shd w:val="clear" w:color="auto" w:fill="FFFFFF"/>
        </w:rPr>
        <w:t xml:space="preserve"> </w:t>
      </w:r>
    </w:p>
    <w:p w14:paraId="7FBE9C70" w14:textId="7E34989A" w:rsidR="00A66F4A" w:rsidRDefault="00A66F4A" w:rsidP="00A66F4A">
      <w:pPr>
        <w:pStyle w:val="FootnoteText"/>
        <w:spacing w:line="480" w:lineRule="auto"/>
        <w:ind w:firstLine="720"/>
        <w:rPr>
          <w:shd w:val="clear" w:color="auto" w:fill="FFFFFF"/>
        </w:rPr>
      </w:pPr>
      <w:r>
        <w:rPr>
          <w:shd w:val="clear" w:color="auto" w:fill="FFFFFF"/>
        </w:rPr>
        <w:lastRenderedPageBreak/>
        <w:t xml:space="preserve">The MHT at </w:t>
      </w:r>
      <w:r w:rsidRPr="002E2AE5">
        <w:rPr>
          <w:shd w:val="clear" w:color="auto" w:fill="FFFFFF"/>
        </w:rPr>
        <w:t>26</w:t>
      </w:r>
      <w:r>
        <w:rPr>
          <w:shd w:val="clear" w:color="auto" w:fill="FFFFFF"/>
        </w:rPr>
        <w:t>°</w:t>
      </w:r>
      <w:r w:rsidRPr="002E2AE5">
        <w:rPr>
          <w:shd w:val="clear" w:color="auto" w:fill="FFFFFF"/>
        </w:rPr>
        <w:t>N</w:t>
      </w:r>
      <w:r>
        <w:rPr>
          <w:shd w:val="clear" w:color="auto" w:fill="FFFFFF"/>
        </w:rPr>
        <w:t xml:space="preserve"> is based on the MOC array of moorings, cabled observations</w:t>
      </w:r>
      <w:r w:rsidR="00651A66">
        <w:rPr>
          <w:shd w:val="clear" w:color="auto" w:fill="FFFFFF"/>
        </w:rPr>
        <w:t>,</w:t>
      </w:r>
      <w:r>
        <w:rPr>
          <w:shd w:val="clear" w:color="auto" w:fill="FFFFFF"/>
        </w:rPr>
        <w:t xml:space="preserve"> and Argo profiling float data described in </w:t>
      </w:r>
      <w:commentRangeStart w:id="85"/>
      <w:commentRangeStart w:id="86"/>
      <w:r>
        <w:rPr>
          <w:shd w:val="clear" w:color="auto" w:fill="FFFFFF"/>
        </w:rPr>
        <w:t>Johns et al. (2011</w:t>
      </w:r>
      <w:commentRangeEnd w:id="85"/>
      <w:r w:rsidR="0010193B">
        <w:rPr>
          <w:rStyle w:val="CommentReference"/>
          <w:rFonts w:asciiTheme="minorHAnsi" w:eastAsiaTheme="minorEastAsia" w:hAnsiTheme="minorHAnsi" w:cstheme="minorBidi"/>
        </w:rPr>
        <w:commentReference w:id="85"/>
      </w:r>
      <w:commentRangeEnd w:id="86"/>
      <w:r w:rsidR="0092661C">
        <w:rPr>
          <w:rStyle w:val="CommentReference"/>
          <w:rFonts w:asciiTheme="minorHAnsi" w:eastAsiaTheme="minorEastAsia" w:hAnsiTheme="minorHAnsi" w:cstheme="minorBidi"/>
        </w:rPr>
        <w:commentReference w:id="86"/>
      </w:r>
      <w:r>
        <w:rPr>
          <w:shd w:val="clear" w:color="auto" w:fill="FFFFFF"/>
        </w:rPr>
        <w:t xml:space="preserve">); </w:t>
      </w:r>
      <w:ins w:id="87" w:author="Molly Baringer" w:date="2014-03-23T01:02:00Z">
        <w:r w:rsidR="00516E55">
          <w:rPr>
            <w:shd w:val="clear" w:color="auto" w:fill="FFFFFF"/>
          </w:rPr>
          <w:t xml:space="preserve">like </w:t>
        </w:r>
      </w:ins>
      <w:commentRangeStart w:id="88"/>
      <w:r>
        <w:rPr>
          <w:shd w:val="clear" w:color="auto" w:fill="FFFFFF"/>
        </w:rPr>
        <w:t xml:space="preserve">the meridional overturning circulation estimates from this array </w:t>
      </w:r>
      <w:ins w:id="89" w:author="Molly Baringer" w:date="2014-03-23T01:03:00Z">
        <w:r w:rsidR="00516E55">
          <w:rPr>
            <w:shd w:val="clear" w:color="auto" w:fill="FFFFFF"/>
          </w:rPr>
          <w:t>(</w:t>
        </w:r>
      </w:ins>
      <w:del w:id="90" w:author="Molly Baringer" w:date="2014-03-23T01:03:00Z">
        <w:r w:rsidR="00651A66" w:rsidDel="00516E55">
          <w:rPr>
            <w:shd w:val="clear" w:color="auto" w:fill="FFFFFF"/>
          </w:rPr>
          <w:delText xml:space="preserve">are </w:delText>
        </w:r>
        <w:r w:rsidDel="00516E55">
          <w:rPr>
            <w:shd w:val="clear" w:color="auto" w:fill="FFFFFF"/>
          </w:rPr>
          <w:delText xml:space="preserve">also shown in </w:delText>
        </w:r>
      </w:del>
      <w:r w:rsidR="00651A66">
        <w:rPr>
          <w:shd w:val="clear" w:color="auto" w:fill="FFFFFF"/>
        </w:rPr>
        <w:t>section 5h</w:t>
      </w:r>
      <w:commentRangeEnd w:id="88"/>
      <w:r w:rsidR="00127229">
        <w:rPr>
          <w:rStyle w:val="CommentReference"/>
          <w:rFonts w:asciiTheme="minorHAnsi" w:eastAsiaTheme="minorEastAsia" w:hAnsiTheme="minorHAnsi" w:cstheme="minorBidi"/>
        </w:rPr>
        <w:commentReference w:id="88"/>
      </w:r>
      <w:ins w:id="91" w:author="Molly Baringer" w:date="2014-03-23T01:03:00Z">
        <w:r w:rsidR="00516E55">
          <w:rPr>
            <w:shd w:val="clear" w:color="auto" w:fill="FFFFFF"/>
          </w:rPr>
          <w:t xml:space="preserve">), the MHT reported this year has been updated to include new estimates from </w:t>
        </w:r>
      </w:ins>
      <w:ins w:id="92" w:author="Molly Baringer" w:date="2014-03-23T01:04:00Z">
        <w:r w:rsidR="004B15F0">
          <w:t>April 2011</w:t>
        </w:r>
        <w:r w:rsidR="004B15F0" w:rsidRPr="0032747A">
          <w:t xml:space="preserve"> </w:t>
        </w:r>
        <w:r w:rsidR="004B15F0">
          <w:t xml:space="preserve">through </w:t>
        </w:r>
        <w:r w:rsidR="004B15F0" w:rsidRPr="0032747A">
          <w:t>October 2012</w:t>
        </w:r>
      </w:ins>
      <w:r>
        <w:rPr>
          <w:shd w:val="clear" w:color="auto" w:fill="FFFFFF"/>
        </w:rPr>
        <w:t>. At</w:t>
      </w:r>
      <w:r w:rsidRPr="002E2AE5">
        <w:rPr>
          <w:shd w:val="clear" w:color="auto" w:fill="FFFFFF"/>
        </w:rPr>
        <w:t xml:space="preserve"> 26</w:t>
      </w:r>
      <w:r>
        <w:rPr>
          <w:shd w:val="clear" w:color="auto" w:fill="FFFFFF"/>
        </w:rPr>
        <w:t>°N the median MHT from April 2004 to Oct</w:t>
      </w:r>
      <w:r w:rsidR="00651A66">
        <w:rPr>
          <w:shd w:val="clear" w:color="auto" w:fill="FFFFFF"/>
        </w:rPr>
        <w:t>ober</w:t>
      </w:r>
      <w:r>
        <w:rPr>
          <w:shd w:val="clear" w:color="auto" w:fill="FFFFFF"/>
        </w:rPr>
        <w:t xml:space="preserve"> 2012 </w:t>
      </w:r>
      <w:r w:rsidR="00651A66">
        <w:rPr>
          <w:shd w:val="clear" w:color="auto" w:fill="FFFFFF"/>
        </w:rPr>
        <w:t>wa</w:t>
      </w:r>
      <w:r>
        <w:rPr>
          <w:shd w:val="clear" w:color="auto" w:fill="FFFFFF"/>
        </w:rPr>
        <w:t xml:space="preserve">s 1.25 </w:t>
      </w:r>
      <w:r w:rsidR="00651A66">
        <w:rPr>
          <w:shd w:val="clear" w:color="auto" w:fill="FFFFFF"/>
        </w:rPr>
        <w:t>±</w:t>
      </w:r>
      <w:r w:rsidR="00127229">
        <w:rPr>
          <w:shd w:val="clear" w:color="auto" w:fill="FFFFFF"/>
        </w:rPr>
        <w:t xml:space="preserve"> </w:t>
      </w:r>
      <w:r>
        <w:rPr>
          <w:shd w:val="clear" w:color="auto" w:fill="FFFFFF"/>
        </w:rPr>
        <w:t>0.36</w:t>
      </w:r>
      <w:r w:rsidRPr="002E2AE5">
        <w:rPr>
          <w:shd w:val="clear" w:color="auto" w:fill="FFFFFF"/>
        </w:rPr>
        <w:t xml:space="preserve"> PW (</w:t>
      </w:r>
      <w:r w:rsidR="00127229">
        <w:rPr>
          <w:shd w:val="clear" w:color="auto" w:fill="FFFFFF"/>
        </w:rPr>
        <w:t xml:space="preserve">1 PW = </w:t>
      </w:r>
      <w:r w:rsidR="00127229" w:rsidRPr="00127229">
        <w:rPr>
          <w:shd w:val="clear" w:color="auto" w:fill="FFFFFF"/>
        </w:rPr>
        <w:t>10</w:t>
      </w:r>
      <w:r w:rsidR="00B87D1C" w:rsidRPr="007459C4">
        <w:rPr>
          <w:shd w:val="clear" w:color="auto" w:fill="FFFFFF"/>
          <w:vertAlign w:val="superscript"/>
        </w:rPr>
        <w:t>15</w:t>
      </w:r>
      <w:r w:rsidR="00127229">
        <w:rPr>
          <w:shd w:val="clear" w:color="auto" w:fill="FFFFFF"/>
        </w:rPr>
        <w:t xml:space="preserve"> W; </w:t>
      </w:r>
      <w:r w:rsidRPr="00127229">
        <w:rPr>
          <w:shd w:val="clear" w:color="auto" w:fill="FFFFFF"/>
        </w:rPr>
        <w:t>Fig</w:t>
      </w:r>
      <w:r>
        <w:rPr>
          <w:shd w:val="clear" w:color="auto" w:fill="FFFFFF"/>
        </w:rPr>
        <w:t xml:space="preserve">. </w:t>
      </w:r>
      <w:r w:rsidR="00233C49">
        <w:rPr>
          <w:shd w:val="clear" w:color="auto" w:fill="FFFFFF"/>
        </w:rPr>
        <w:t>3.24</w:t>
      </w:r>
      <w:r w:rsidRPr="002E2AE5">
        <w:rPr>
          <w:shd w:val="clear" w:color="auto" w:fill="FFFFFF"/>
        </w:rPr>
        <w:t xml:space="preserve">). </w:t>
      </w:r>
      <w:r>
        <w:rPr>
          <w:shd w:val="clear" w:color="auto" w:fill="FFFFFF"/>
        </w:rPr>
        <w:t xml:space="preserve">The MHT time series follows the general variability of the MOC time series at this latitude. The total MHT is composed of the sum of temperature transports from the Florida Current (median 2.52 </w:t>
      </w:r>
      <w:r w:rsidR="00651A66">
        <w:rPr>
          <w:shd w:val="clear" w:color="auto" w:fill="FFFFFF"/>
        </w:rPr>
        <w:t>±</w:t>
      </w:r>
      <w:r w:rsidR="00127229">
        <w:rPr>
          <w:shd w:val="clear" w:color="auto" w:fill="FFFFFF"/>
        </w:rPr>
        <w:t xml:space="preserve"> </w:t>
      </w:r>
      <w:r>
        <w:rPr>
          <w:shd w:val="clear" w:color="auto" w:fill="FFFFFF"/>
        </w:rPr>
        <w:t xml:space="preserve">0.25 </w:t>
      </w:r>
      <w:commentRangeStart w:id="93"/>
      <w:commentRangeStart w:id="94"/>
      <w:r>
        <w:rPr>
          <w:shd w:val="clear" w:color="auto" w:fill="FFFFFF"/>
        </w:rPr>
        <w:t xml:space="preserve">PW </w:t>
      </w:r>
      <w:commentRangeEnd w:id="93"/>
      <w:r w:rsidR="00651A66">
        <w:rPr>
          <w:rStyle w:val="CommentReference"/>
          <w:rFonts w:asciiTheme="minorHAnsi" w:eastAsiaTheme="minorEastAsia" w:hAnsiTheme="minorHAnsi" w:cstheme="minorBidi"/>
        </w:rPr>
        <w:commentReference w:id="93"/>
      </w:r>
      <w:commentRangeEnd w:id="94"/>
      <w:r w:rsidR="008A1457">
        <w:rPr>
          <w:rStyle w:val="CommentReference"/>
          <w:rFonts w:asciiTheme="minorHAnsi" w:eastAsiaTheme="minorEastAsia" w:hAnsiTheme="minorHAnsi" w:cstheme="minorBidi"/>
        </w:rPr>
        <w:commentReference w:id="94"/>
      </w:r>
      <w:r>
        <w:rPr>
          <w:shd w:val="clear" w:color="auto" w:fill="FFFFFF"/>
        </w:rPr>
        <w:t xml:space="preserve">standard deviation), Ekman temperature transport (0.35 </w:t>
      </w:r>
      <w:r w:rsidR="00651A66">
        <w:rPr>
          <w:shd w:val="clear" w:color="auto" w:fill="FFFFFF"/>
        </w:rPr>
        <w:t>±</w:t>
      </w:r>
      <w:r w:rsidR="00127229">
        <w:rPr>
          <w:shd w:val="clear" w:color="auto" w:fill="FFFFFF"/>
        </w:rPr>
        <w:t xml:space="preserve"> </w:t>
      </w:r>
      <w:r>
        <w:rPr>
          <w:shd w:val="clear" w:color="auto" w:fill="FFFFFF"/>
        </w:rPr>
        <w:t>0.29 PW)</w:t>
      </w:r>
      <w:r w:rsidR="00127229">
        <w:rPr>
          <w:shd w:val="clear" w:color="auto" w:fill="FFFFFF"/>
        </w:rPr>
        <w:t>,</w:t>
      </w:r>
      <w:r>
        <w:rPr>
          <w:shd w:val="clear" w:color="auto" w:fill="FFFFFF"/>
        </w:rPr>
        <w:t xml:space="preserve"> and interior ocean temperature transport (-1.60 </w:t>
      </w:r>
      <w:r w:rsidR="00651A66">
        <w:rPr>
          <w:shd w:val="clear" w:color="auto" w:fill="FFFFFF"/>
        </w:rPr>
        <w:t>±</w:t>
      </w:r>
      <w:r w:rsidR="00127229">
        <w:rPr>
          <w:shd w:val="clear" w:color="auto" w:fill="FFFFFF"/>
        </w:rPr>
        <w:t xml:space="preserve"> </w:t>
      </w:r>
      <w:r>
        <w:rPr>
          <w:shd w:val="clear" w:color="auto" w:fill="FFFFFF"/>
        </w:rPr>
        <w:t xml:space="preserve">0.30 PW). </w:t>
      </w:r>
      <w:commentRangeStart w:id="95"/>
      <w:r>
        <w:rPr>
          <w:shd w:val="clear" w:color="auto" w:fill="FFFFFF"/>
        </w:rPr>
        <w:t>The annual median MHT shows a decrease in the MHT in 2009 and 2010 (including negative values in December 2001 for the 10-day low pass filtered data), which then returned to average values in 2011</w:t>
      </w:r>
      <w:ins w:id="96" w:author="Molly Baringer" w:date="2014-03-23T01:05:00Z">
        <w:r w:rsidR="004B15F0">
          <w:rPr>
            <w:shd w:val="clear" w:color="auto" w:fill="FFFFFF"/>
          </w:rPr>
          <w:t>, reported for the first time in this years report</w:t>
        </w:r>
      </w:ins>
      <w:r>
        <w:rPr>
          <w:shd w:val="clear" w:color="auto" w:fill="FFFFFF"/>
        </w:rPr>
        <w:t xml:space="preserve"> (Fig. </w:t>
      </w:r>
      <w:r w:rsidR="00233C49">
        <w:rPr>
          <w:shd w:val="clear" w:color="auto" w:fill="FFFFFF"/>
        </w:rPr>
        <w:t>3.24</w:t>
      </w:r>
      <w:r>
        <w:rPr>
          <w:shd w:val="clear" w:color="auto" w:fill="FFFFFF"/>
        </w:rPr>
        <w:t xml:space="preserve">). </w:t>
      </w:r>
      <w:commentRangeEnd w:id="95"/>
      <w:r w:rsidR="00127229">
        <w:rPr>
          <w:rStyle w:val="CommentReference"/>
          <w:rFonts w:asciiTheme="minorHAnsi" w:eastAsiaTheme="minorEastAsia" w:hAnsiTheme="minorHAnsi" w:cstheme="minorBidi"/>
        </w:rPr>
        <w:commentReference w:id="95"/>
      </w:r>
      <w:r>
        <w:rPr>
          <w:shd w:val="clear" w:color="auto" w:fill="FFFFFF"/>
        </w:rPr>
        <w:t xml:space="preserve">The </w:t>
      </w:r>
      <w:del w:id="97" w:author="Molly Baringer" w:date="2014-03-23T01:05:00Z">
        <w:r w:rsidDel="004B15F0">
          <w:rPr>
            <w:shd w:val="clear" w:color="auto" w:fill="FFFFFF"/>
          </w:rPr>
          <w:delText xml:space="preserve">total </w:delText>
        </w:r>
      </w:del>
      <w:r>
        <w:rPr>
          <w:shd w:val="clear" w:color="auto" w:fill="FFFFFF"/>
        </w:rPr>
        <w:t xml:space="preserve">MHT was fairly unremarkable in 2011 and 2012 (Fig </w:t>
      </w:r>
      <w:r w:rsidR="00233C49">
        <w:rPr>
          <w:shd w:val="clear" w:color="auto" w:fill="FFFFFF"/>
        </w:rPr>
        <w:t>3.24</w:t>
      </w:r>
      <w:r w:rsidR="00651A66">
        <w:rPr>
          <w:shd w:val="clear" w:color="auto" w:fill="FFFFFF"/>
        </w:rPr>
        <w:t>b</w:t>
      </w:r>
      <w:r>
        <w:rPr>
          <w:shd w:val="clear" w:color="auto" w:fill="FFFFFF"/>
        </w:rPr>
        <w:t>), except in May and June 2012 when the transport was low for that time of year. For the full time series, the Ekman transport accounts for about 60% of the variance of the MHT (0.77 correlation), while the Florida Current accounts for about 30% of the variance (0.55 correlation).  Unlike the MOC, the interior circulation appears to play a lesser role in the variability overall</w:t>
      </w:r>
      <w:r w:rsidR="00651A66">
        <w:rPr>
          <w:shd w:val="clear" w:color="auto" w:fill="FFFFFF"/>
        </w:rPr>
        <w:t>;</w:t>
      </w:r>
      <w:r>
        <w:rPr>
          <w:shd w:val="clear" w:color="auto" w:fill="FFFFFF"/>
        </w:rPr>
        <w:t xml:space="preserve"> however</w:t>
      </w:r>
      <w:r w:rsidR="00651A66">
        <w:rPr>
          <w:shd w:val="clear" w:color="auto" w:fill="FFFFFF"/>
        </w:rPr>
        <w:t>,</w:t>
      </w:r>
      <w:r>
        <w:rPr>
          <w:shd w:val="clear" w:color="auto" w:fill="FFFFFF"/>
        </w:rPr>
        <w:t xml:space="preserve"> it can be a dominant factor during certain time periods (e.g.</w:t>
      </w:r>
      <w:r w:rsidR="00651A66">
        <w:rPr>
          <w:shd w:val="clear" w:color="auto" w:fill="FFFFFF"/>
        </w:rPr>
        <w:t>,</w:t>
      </w:r>
      <w:r>
        <w:rPr>
          <w:shd w:val="clear" w:color="auto" w:fill="FFFFFF"/>
        </w:rPr>
        <w:t xml:space="preserve"> McCarthy et al. 2012).  The MHT shows a statistically significant decrease of -0.3 </w:t>
      </w:r>
      <w:r w:rsidR="00651A66">
        <w:rPr>
          <w:shd w:val="clear" w:color="auto" w:fill="FFFFFF"/>
        </w:rPr>
        <w:t>±</w:t>
      </w:r>
      <w:r w:rsidR="00F62921">
        <w:rPr>
          <w:shd w:val="clear" w:color="auto" w:fill="FFFFFF"/>
        </w:rPr>
        <w:t xml:space="preserve"> </w:t>
      </w:r>
      <w:r>
        <w:rPr>
          <w:shd w:val="clear" w:color="auto" w:fill="FFFFFF"/>
        </w:rPr>
        <w:t>0.25 PW</w:t>
      </w:r>
      <w:r w:rsidR="00651A66">
        <w:rPr>
          <w:shd w:val="clear" w:color="auto" w:fill="FFFFFF"/>
        </w:rPr>
        <w:t xml:space="preserve"> </w:t>
      </w:r>
      <w:r>
        <w:rPr>
          <w:shd w:val="clear" w:color="auto" w:fill="FFFFFF"/>
        </w:rPr>
        <w:t>decade</w:t>
      </w:r>
      <w:r w:rsidR="00651A66">
        <w:rPr>
          <w:shd w:val="clear" w:color="auto" w:fill="FFFFFF"/>
          <w:vertAlign w:val="superscript"/>
        </w:rPr>
        <w:t>-1</w:t>
      </w:r>
      <w:r>
        <w:rPr>
          <w:shd w:val="clear" w:color="auto" w:fill="FFFFFF"/>
        </w:rPr>
        <w:t xml:space="preserve"> (95% confidence limits) </w:t>
      </w:r>
      <w:ins w:id="98" w:author="Molly Baringer" w:date="2014-03-23T01:06:00Z">
        <w:r w:rsidR="004B15F0">
          <w:rPr>
            <w:shd w:val="clear" w:color="auto" w:fill="FFFFFF"/>
          </w:rPr>
          <w:t>from April 2004 to Oct 2012 (</w:t>
        </w:r>
      </w:ins>
      <w:r>
        <w:rPr>
          <w:shd w:val="clear" w:color="auto" w:fill="FFFFFF"/>
        </w:rPr>
        <w:t xml:space="preserve">using the full </w:t>
      </w:r>
      <w:commentRangeStart w:id="99"/>
      <w:r>
        <w:rPr>
          <w:shd w:val="clear" w:color="auto" w:fill="FFFFFF"/>
        </w:rPr>
        <w:t>8.5</w:t>
      </w:r>
      <w:r w:rsidR="00F62921">
        <w:rPr>
          <w:shd w:val="clear" w:color="auto" w:fill="FFFFFF"/>
        </w:rPr>
        <w:t>-</w:t>
      </w:r>
      <w:r>
        <w:rPr>
          <w:shd w:val="clear" w:color="auto" w:fill="FFFFFF"/>
        </w:rPr>
        <w:t xml:space="preserve">year </w:t>
      </w:r>
      <w:commentRangeEnd w:id="99"/>
      <w:r w:rsidR="00F62921">
        <w:rPr>
          <w:rStyle w:val="CommentReference"/>
          <w:rFonts w:asciiTheme="minorHAnsi" w:eastAsiaTheme="minorEastAsia" w:hAnsiTheme="minorHAnsi" w:cstheme="minorBidi"/>
        </w:rPr>
        <w:commentReference w:id="99"/>
      </w:r>
      <w:r>
        <w:rPr>
          <w:shd w:val="clear" w:color="auto" w:fill="FFFFFF"/>
        </w:rPr>
        <w:t>time series</w:t>
      </w:r>
      <w:ins w:id="100" w:author="Molly Baringer" w:date="2014-03-23T01:07:00Z">
        <w:r w:rsidR="004B15F0">
          <w:rPr>
            <w:shd w:val="clear" w:color="auto" w:fill="FFFFFF"/>
          </w:rPr>
          <w:t>):</w:t>
        </w:r>
      </w:ins>
      <w:del w:id="101" w:author="Molly Baringer" w:date="2014-03-23T01:07:00Z">
        <w:r w:rsidR="00651A66" w:rsidDel="004B15F0">
          <w:rPr>
            <w:shd w:val="clear" w:color="auto" w:fill="FFFFFF"/>
          </w:rPr>
          <w:delText>;</w:delText>
        </w:r>
      </w:del>
      <w:r>
        <w:rPr>
          <w:shd w:val="clear" w:color="auto" w:fill="FFFFFF"/>
        </w:rPr>
        <w:t xml:space="preserve"> however</w:t>
      </w:r>
      <w:r w:rsidR="00651A66">
        <w:rPr>
          <w:shd w:val="clear" w:color="auto" w:fill="FFFFFF"/>
        </w:rPr>
        <w:t>,</w:t>
      </w:r>
      <w:r>
        <w:rPr>
          <w:shd w:val="clear" w:color="auto" w:fill="FFFFFF"/>
        </w:rPr>
        <w:t xml:space="preserve"> this decrease is largely due to the lows in 2009 and 2010 and is likely a signal of interannual and decadal variability rather than a longer-term secular change.</w:t>
      </w:r>
    </w:p>
    <w:p w14:paraId="4E845EDC" w14:textId="77777777" w:rsidR="00A66F4A" w:rsidRDefault="00A66F4A" w:rsidP="00A66F4A">
      <w:pPr>
        <w:pStyle w:val="FootnoteText"/>
        <w:spacing w:line="480" w:lineRule="auto"/>
        <w:ind w:firstLine="720"/>
        <w:rPr>
          <w:shd w:val="clear" w:color="auto" w:fill="FFFFFF"/>
        </w:rPr>
      </w:pPr>
      <w:r>
        <w:rPr>
          <w:shd w:val="clear" w:color="auto" w:fill="FFFFFF"/>
        </w:rPr>
        <w:t>At 35°S in the</w:t>
      </w:r>
      <w:r w:rsidRPr="002E2AE5">
        <w:rPr>
          <w:shd w:val="clear" w:color="auto" w:fill="FFFFFF"/>
        </w:rPr>
        <w:t xml:space="preserve"> South Atlantic</w:t>
      </w:r>
      <w:r>
        <w:rPr>
          <w:shd w:val="clear" w:color="auto" w:fill="FFFFFF"/>
        </w:rPr>
        <w:t>,</w:t>
      </w:r>
      <w:r w:rsidRPr="002E2AE5">
        <w:rPr>
          <w:shd w:val="clear" w:color="auto" w:fill="FFFFFF"/>
        </w:rPr>
        <w:t xml:space="preserve"> MHT has been estimated using a combination of expendable bathythermograph (XBT) data and Argo profiling floats (Garzoli et al. 20</w:t>
      </w:r>
      <w:r>
        <w:rPr>
          <w:shd w:val="clear" w:color="auto" w:fill="FFFFFF"/>
        </w:rPr>
        <w:t xml:space="preserve">12; Dong et </w:t>
      </w:r>
      <w:r>
        <w:rPr>
          <w:shd w:val="clear" w:color="auto" w:fill="FFFFFF"/>
        </w:rPr>
        <w:lastRenderedPageBreak/>
        <w:t>al. 2009</w:t>
      </w:r>
      <w:r w:rsidRPr="002E2AE5">
        <w:rPr>
          <w:shd w:val="clear" w:color="auto" w:fill="FFFFFF"/>
        </w:rPr>
        <w:t xml:space="preserve">). </w:t>
      </w:r>
      <w:r w:rsidR="00F62921">
        <w:rPr>
          <w:shd w:val="clear" w:color="auto" w:fill="FFFFFF"/>
        </w:rPr>
        <w:t>F</w:t>
      </w:r>
      <w:r>
        <w:rPr>
          <w:shd w:val="clear" w:color="auto" w:fill="FFFFFF"/>
        </w:rPr>
        <w:t xml:space="preserve">rom July 2002 to January 2014 </w:t>
      </w:r>
      <w:r w:rsidR="00F62921">
        <w:rPr>
          <w:shd w:val="clear" w:color="auto" w:fill="FFFFFF"/>
        </w:rPr>
        <w:t xml:space="preserve">the median </w:t>
      </w:r>
      <w:r>
        <w:rPr>
          <w:shd w:val="clear" w:color="auto" w:fill="FFFFFF"/>
        </w:rPr>
        <w:t>of the MHT</w:t>
      </w:r>
      <w:r w:rsidRPr="002E2AE5">
        <w:rPr>
          <w:shd w:val="clear" w:color="auto" w:fill="FFFFFF"/>
        </w:rPr>
        <w:t xml:space="preserve"> near 35</w:t>
      </w:r>
      <w:r>
        <w:rPr>
          <w:shd w:val="clear" w:color="auto" w:fill="FFFFFF"/>
        </w:rPr>
        <w:t xml:space="preserve">°S is 0.55 </w:t>
      </w:r>
      <w:r w:rsidR="00514686">
        <w:rPr>
          <w:shd w:val="clear" w:color="auto" w:fill="FFFFFF"/>
        </w:rPr>
        <w:t>±</w:t>
      </w:r>
      <w:r w:rsidR="00F62921">
        <w:rPr>
          <w:shd w:val="clear" w:color="auto" w:fill="FFFFFF"/>
        </w:rPr>
        <w:t xml:space="preserve"> </w:t>
      </w:r>
      <w:r>
        <w:rPr>
          <w:shd w:val="clear" w:color="auto" w:fill="FFFFFF"/>
        </w:rPr>
        <w:t>0.16</w:t>
      </w:r>
      <w:r w:rsidRPr="002E2AE5">
        <w:rPr>
          <w:shd w:val="clear" w:color="auto" w:fill="FFFFFF"/>
        </w:rPr>
        <w:t xml:space="preserve"> PW (</w:t>
      </w:r>
      <w:r w:rsidR="00514686">
        <w:rPr>
          <w:shd w:val="clear" w:color="auto" w:fill="FFFFFF"/>
        </w:rPr>
        <w:t xml:space="preserve">± </w:t>
      </w:r>
      <w:r w:rsidRPr="002E2AE5">
        <w:rPr>
          <w:shd w:val="clear" w:color="auto" w:fill="FFFFFF"/>
        </w:rPr>
        <w:t>one standard deviation</w:t>
      </w:r>
      <w:r w:rsidR="00F62921">
        <w:rPr>
          <w:shd w:val="clear" w:color="auto" w:fill="FFFFFF"/>
        </w:rPr>
        <w:t>;</w:t>
      </w:r>
      <w:r w:rsidR="00233C49">
        <w:rPr>
          <w:shd w:val="clear" w:color="auto" w:fill="FFFFFF"/>
        </w:rPr>
        <w:t xml:space="preserve"> Fig. 3.25)</w:t>
      </w:r>
      <w:r w:rsidRPr="002E2AE5">
        <w:rPr>
          <w:shd w:val="clear" w:color="auto" w:fill="FFFFFF"/>
        </w:rPr>
        <w:t xml:space="preserve">. </w:t>
      </w:r>
      <w:r>
        <w:rPr>
          <w:shd w:val="clear" w:color="auto" w:fill="FFFFFF"/>
        </w:rPr>
        <w:t xml:space="preserve">At 41°N the MHT was estimated by </w:t>
      </w:r>
      <w:commentRangeStart w:id="102"/>
      <w:commentRangeStart w:id="103"/>
      <w:r w:rsidRPr="002E2AE5">
        <w:rPr>
          <w:shd w:val="clear" w:color="auto" w:fill="FFFFFF"/>
        </w:rPr>
        <w:t xml:space="preserve">Hobbs and Willis </w:t>
      </w:r>
      <w:r>
        <w:rPr>
          <w:shd w:val="clear" w:color="auto" w:fill="FFFFFF"/>
        </w:rPr>
        <w:t>(</w:t>
      </w:r>
      <w:r w:rsidRPr="002E2AE5">
        <w:rPr>
          <w:shd w:val="clear" w:color="auto" w:fill="FFFFFF"/>
        </w:rPr>
        <w:t>2012</w:t>
      </w:r>
      <w:commentRangeEnd w:id="102"/>
      <w:r w:rsidR="0010193B">
        <w:rPr>
          <w:rStyle w:val="CommentReference"/>
          <w:rFonts w:asciiTheme="minorHAnsi" w:eastAsiaTheme="minorEastAsia" w:hAnsiTheme="minorHAnsi" w:cstheme="minorBidi"/>
        </w:rPr>
        <w:commentReference w:id="102"/>
      </w:r>
      <w:r>
        <w:rPr>
          <w:shd w:val="clear" w:color="auto" w:fill="FFFFFF"/>
        </w:rPr>
        <w:t xml:space="preserve">) </w:t>
      </w:r>
      <w:commentRangeEnd w:id="103"/>
      <w:r w:rsidR="006D243A">
        <w:rPr>
          <w:rStyle w:val="CommentReference"/>
          <w:rFonts w:asciiTheme="minorHAnsi" w:eastAsiaTheme="minorEastAsia" w:hAnsiTheme="minorHAnsi" w:cstheme="minorBidi"/>
        </w:rPr>
        <w:commentReference w:id="103"/>
      </w:r>
      <w:r>
        <w:rPr>
          <w:shd w:val="clear" w:color="auto" w:fill="FFFFFF"/>
        </w:rPr>
        <w:t>using altimetry and Argo profiling float data. The median MHT near 41</w:t>
      </w:r>
      <w:r w:rsidR="00514686">
        <w:rPr>
          <w:shd w:val="clear" w:color="auto" w:fill="FFFFFF"/>
        </w:rPr>
        <w:t>°</w:t>
      </w:r>
      <w:r>
        <w:rPr>
          <w:shd w:val="clear" w:color="auto" w:fill="FFFFFF"/>
        </w:rPr>
        <w:t xml:space="preserve">N has not been updated since </w:t>
      </w:r>
      <w:r w:rsidR="00514686">
        <w:rPr>
          <w:shd w:val="clear" w:color="auto" w:fill="FFFFFF"/>
        </w:rPr>
        <w:t>Baringer et al. (2013</w:t>
      </w:r>
      <w:r w:rsidR="00F62921">
        <w:rPr>
          <w:shd w:val="clear" w:color="auto" w:fill="FFFFFF"/>
        </w:rPr>
        <w:t>), and</w:t>
      </w:r>
      <w:r>
        <w:rPr>
          <w:shd w:val="clear" w:color="auto" w:fill="FFFFFF"/>
        </w:rPr>
        <w:t xml:space="preserve"> from Jan</w:t>
      </w:r>
      <w:r w:rsidR="0010193B">
        <w:rPr>
          <w:shd w:val="clear" w:color="auto" w:fill="FFFFFF"/>
        </w:rPr>
        <w:t>uary</w:t>
      </w:r>
      <w:r>
        <w:rPr>
          <w:shd w:val="clear" w:color="auto" w:fill="FFFFFF"/>
        </w:rPr>
        <w:t xml:space="preserve"> 2002 to September 2010 is </w:t>
      </w:r>
      <w:r w:rsidRPr="002E2AE5">
        <w:rPr>
          <w:shd w:val="clear" w:color="auto" w:fill="FFFFFF"/>
        </w:rPr>
        <w:t>0.50</w:t>
      </w:r>
      <w:r>
        <w:rPr>
          <w:shd w:val="clear" w:color="auto" w:fill="FFFFFF"/>
        </w:rPr>
        <w:t xml:space="preserve"> </w:t>
      </w:r>
      <w:r w:rsidR="00514686">
        <w:rPr>
          <w:shd w:val="clear" w:color="auto" w:fill="FFFFFF"/>
        </w:rPr>
        <w:t>±</w:t>
      </w:r>
      <w:r w:rsidR="00F62921">
        <w:rPr>
          <w:shd w:val="clear" w:color="auto" w:fill="FFFFFF"/>
        </w:rPr>
        <w:t xml:space="preserve"> </w:t>
      </w:r>
      <w:r w:rsidRPr="002E2AE5">
        <w:rPr>
          <w:shd w:val="clear" w:color="auto" w:fill="FFFFFF"/>
        </w:rPr>
        <w:t>0.1</w:t>
      </w:r>
      <w:r>
        <w:rPr>
          <w:shd w:val="clear" w:color="auto" w:fill="FFFFFF"/>
        </w:rPr>
        <w:t>0</w:t>
      </w:r>
      <w:r w:rsidRPr="002E2AE5">
        <w:rPr>
          <w:shd w:val="clear" w:color="auto" w:fill="FFFFFF"/>
        </w:rPr>
        <w:t xml:space="preserve"> PW</w:t>
      </w:r>
      <w:r>
        <w:rPr>
          <w:shd w:val="clear" w:color="auto" w:fill="FFFFFF"/>
        </w:rPr>
        <w:t>. There is no significant trend at 41°N or 35°S</w:t>
      </w:r>
      <w:r w:rsidR="00F62921">
        <w:rPr>
          <w:shd w:val="clear" w:color="auto" w:fill="FFFFFF"/>
        </w:rPr>
        <w:t>,</w:t>
      </w:r>
      <w:r>
        <w:rPr>
          <w:shd w:val="clear" w:color="auto" w:fill="FFFFFF"/>
        </w:rPr>
        <w:t xml:space="preserve"> -0.04 </w:t>
      </w:r>
      <w:r w:rsidR="00514686">
        <w:rPr>
          <w:shd w:val="clear" w:color="auto" w:fill="FFFFFF"/>
        </w:rPr>
        <w:t>±</w:t>
      </w:r>
      <w:r w:rsidR="00F62921">
        <w:rPr>
          <w:shd w:val="clear" w:color="auto" w:fill="FFFFFF"/>
        </w:rPr>
        <w:t xml:space="preserve"> </w:t>
      </w:r>
      <w:r>
        <w:rPr>
          <w:shd w:val="clear" w:color="auto" w:fill="FFFFFF"/>
        </w:rPr>
        <w:t xml:space="preserve">0.23 PW and +0.12 </w:t>
      </w:r>
      <w:r w:rsidR="00514686">
        <w:rPr>
          <w:shd w:val="clear" w:color="auto" w:fill="FFFFFF"/>
        </w:rPr>
        <w:t>±</w:t>
      </w:r>
      <w:r w:rsidR="00F62921">
        <w:rPr>
          <w:shd w:val="clear" w:color="auto" w:fill="FFFFFF"/>
        </w:rPr>
        <w:t xml:space="preserve"> </w:t>
      </w:r>
      <w:r>
        <w:rPr>
          <w:shd w:val="clear" w:color="auto" w:fill="FFFFFF"/>
        </w:rPr>
        <w:t>0.12 PW, respectively</w:t>
      </w:r>
      <w:r w:rsidR="00233C49" w:rsidRPr="00233C49">
        <w:rPr>
          <w:shd w:val="clear" w:color="auto" w:fill="FFFFFF"/>
        </w:rPr>
        <w:t xml:space="preserve"> </w:t>
      </w:r>
      <w:r w:rsidR="00233C49">
        <w:rPr>
          <w:shd w:val="clear" w:color="auto" w:fill="FFFFFF"/>
        </w:rPr>
        <w:t>(Fig. 3.25)</w:t>
      </w:r>
      <w:r>
        <w:rPr>
          <w:shd w:val="clear" w:color="auto" w:fill="FFFFFF"/>
        </w:rPr>
        <w:t>. The eddy-permitting global ECCO2 data synthesis (</w:t>
      </w:r>
      <w:proofErr w:type="spellStart"/>
      <w:r>
        <w:rPr>
          <w:shd w:val="clear" w:color="auto" w:fill="FFFFFF"/>
        </w:rPr>
        <w:t>Menemenlis</w:t>
      </w:r>
      <w:proofErr w:type="spellEnd"/>
      <w:r>
        <w:rPr>
          <w:shd w:val="clear" w:color="auto" w:fill="FFFFFF"/>
        </w:rPr>
        <w:t xml:space="preserve"> et al. 2005) follows nearly exactly the MHT at 41°N, while its </w:t>
      </w:r>
      <w:r w:rsidR="00514686">
        <w:rPr>
          <w:shd w:val="clear" w:color="auto" w:fill="FFFFFF"/>
        </w:rPr>
        <w:t xml:space="preserve">average </w:t>
      </w:r>
      <w:r>
        <w:rPr>
          <w:shd w:val="clear" w:color="auto" w:fill="FFFFFF"/>
        </w:rPr>
        <w:t>is too low at 26°N and 35°S; however, the correlation is actually highest at 26°N (correlation</w:t>
      </w:r>
      <w:r w:rsidR="00514686">
        <w:rPr>
          <w:shd w:val="clear" w:color="auto" w:fill="FFFFFF"/>
        </w:rPr>
        <w:t>=</w:t>
      </w:r>
      <w:r>
        <w:rPr>
          <w:shd w:val="clear" w:color="auto" w:fill="FFFFFF"/>
        </w:rPr>
        <w:t>0.8). The state estimation is least correlated with observations at 35°S, and has much larger variance in general. In general the heat transport was fairly average in 2012.  In 2013, near 35°S the MHT was larger than usual (with August 2013 data falling higher than 97.5% of the other estimates at this latitude).</w:t>
      </w:r>
    </w:p>
    <w:p w14:paraId="47380699" w14:textId="77777777" w:rsidR="00842469" w:rsidRPr="00311969" w:rsidRDefault="00842469" w:rsidP="00C4687B">
      <w:pPr>
        <w:pStyle w:val="FootnoteText"/>
        <w:spacing w:line="480" w:lineRule="auto"/>
        <w:rPr>
          <w:i/>
          <w:highlight w:val="lightGray"/>
          <w:shd w:val="clear" w:color="auto" w:fill="FFFFFF"/>
        </w:rPr>
      </w:pPr>
    </w:p>
    <w:p w14:paraId="4B61EBE8" w14:textId="77777777" w:rsidR="009B5135" w:rsidRPr="00AF4ABD" w:rsidRDefault="00AF4ABD" w:rsidP="00C4687B">
      <w:pPr>
        <w:pStyle w:val="FootnoteText"/>
        <w:spacing w:line="480" w:lineRule="auto"/>
      </w:pPr>
      <w:commentRangeStart w:id="104"/>
      <w:r w:rsidRPr="00AF4ABD">
        <w:rPr>
          <w:i/>
          <w:shd w:val="clear" w:color="auto" w:fill="FFFFFF"/>
        </w:rPr>
        <w:t>j</w:t>
      </w:r>
      <w:r w:rsidR="00565424" w:rsidRPr="00AF4ABD">
        <w:rPr>
          <w:i/>
          <w:shd w:val="clear" w:color="auto" w:fill="FFFFFF"/>
        </w:rPr>
        <w:t>.</w:t>
      </w:r>
      <w:r w:rsidR="00565424" w:rsidRPr="00AF4ABD">
        <w:rPr>
          <w:rFonts w:eastAsia="MS Mincho"/>
          <w:i/>
        </w:rPr>
        <w:t xml:space="preserve"> </w:t>
      </w:r>
      <w:bookmarkStart w:id="105" w:name="Sea_level_variability_and_change"/>
      <w:r w:rsidR="00565424" w:rsidRPr="00AF4ABD">
        <w:rPr>
          <w:rFonts w:eastAsia="MS Mincho"/>
          <w:i/>
        </w:rPr>
        <w:t>Sea level variability and change</w:t>
      </w:r>
      <w:bookmarkEnd w:id="105"/>
      <w:commentRangeEnd w:id="104"/>
      <w:r>
        <w:rPr>
          <w:rStyle w:val="CommentReference"/>
          <w:rFonts w:asciiTheme="minorHAnsi" w:eastAsiaTheme="minorEastAsia" w:hAnsiTheme="minorHAnsi" w:cstheme="minorBidi"/>
        </w:rPr>
        <w:commentReference w:id="104"/>
      </w:r>
      <w:r w:rsidR="00565424" w:rsidRPr="00AF4ABD">
        <w:rPr>
          <w:rFonts w:eastAsia="MS Mincho"/>
        </w:rPr>
        <w:t xml:space="preserve"> – </w:t>
      </w:r>
      <w:r w:rsidR="009B5135" w:rsidRPr="00AF4ABD">
        <w:t xml:space="preserve">M. A. Merrifield, P. Thompson, </w:t>
      </w:r>
      <w:r w:rsidRPr="00AF4ABD">
        <w:t xml:space="preserve">E. </w:t>
      </w:r>
      <w:proofErr w:type="spellStart"/>
      <w:r w:rsidRPr="00AF4ABD">
        <w:t>Leuliette</w:t>
      </w:r>
      <w:proofErr w:type="spellEnd"/>
      <w:r w:rsidRPr="00AF4ABD">
        <w:t xml:space="preserve">, </w:t>
      </w:r>
      <w:r w:rsidR="009B5135" w:rsidRPr="00AF4ABD">
        <w:t xml:space="preserve">R. S. </w:t>
      </w:r>
      <w:proofErr w:type="spellStart"/>
      <w:r w:rsidR="009B5135" w:rsidRPr="00AF4ABD">
        <w:t>Nerem</w:t>
      </w:r>
      <w:proofErr w:type="spellEnd"/>
      <w:r w:rsidR="009B5135" w:rsidRPr="00AF4ABD">
        <w:t xml:space="preserve">, </w:t>
      </w:r>
      <w:r>
        <w:t xml:space="preserve">B. </w:t>
      </w:r>
      <w:proofErr w:type="spellStart"/>
      <w:r>
        <w:t>Hamlington</w:t>
      </w:r>
      <w:proofErr w:type="spellEnd"/>
      <w:r>
        <w:t xml:space="preserve">, </w:t>
      </w:r>
      <w:r w:rsidR="009B5135" w:rsidRPr="00AF4ABD">
        <w:t xml:space="preserve">D. P. Chambers, G. T. </w:t>
      </w:r>
      <w:proofErr w:type="spellStart"/>
      <w:r w:rsidR="009B5135" w:rsidRPr="00AF4ABD">
        <w:t>Mitchum</w:t>
      </w:r>
      <w:proofErr w:type="spellEnd"/>
      <w:r w:rsidR="009B5135" w:rsidRPr="00AF4ABD">
        <w:t xml:space="preserve">, </w:t>
      </w:r>
      <w:r>
        <w:t xml:space="preserve">K. </w:t>
      </w:r>
      <w:proofErr w:type="spellStart"/>
      <w:r>
        <w:t>McInnes</w:t>
      </w:r>
      <w:proofErr w:type="spellEnd"/>
      <w:r>
        <w:t xml:space="preserve">, </w:t>
      </w:r>
      <w:r w:rsidR="009B5135" w:rsidRPr="00AF4ABD">
        <w:t xml:space="preserve">J. J. </w:t>
      </w:r>
      <w:proofErr w:type="spellStart"/>
      <w:r w:rsidR="009B5135" w:rsidRPr="00AF4ABD">
        <w:t>Marra</w:t>
      </w:r>
      <w:proofErr w:type="spellEnd"/>
      <w:r w:rsidR="009B5135" w:rsidRPr="00AF4ABD">
        <w:t xml:space="preserve">, </w:t>
      </w:r>
      <w:r w:rsidRPr="00AF4ABD">
        <w:t>M. Men</w:t>
      </w:r>
      <w:r w:rsidRPr="00AF4ABD">
        <w:rPr>
          <w:bCs/>
          <w:color w:val="002788"/>
          <w:sz w:val="26"/>
          <w:szCs w:val="26"/>
        </w:rPr>
        <w:t>é</w:t>
      </w:r>
      <w:r w:rsidRPr="00AF4ABD">
        <w:t xml:space="preserve">ndez, </w:t>
      </w:r>
      <w:r>
        <w:t>and W. Sweet</w:t>
      </w:r>
    </w:p>
    <w:p w14:paraId="06A3F256" w14:textId="77777777" w:rsidR="00035FF9" w:rsidRDefault="00035FF9" w:rsidP="00035FF9">
      <w:pPr>
        <w:jc w:val="both"/>
        <w:rPr>
          <w:rFonts w:ascii="Times New Roman" w:hAnsi="Times New Roman" w:cs="Times New Roman"/>
        </w:rPr>
      </w:pPr>
    </w:p>
    <w:p w14:paraId="5A94728E" w14:textId="77777777" w:rsidR="00035FF9" w:rsidRPr="00531CD9" w:rsidRDefault="00035FF9" w:rsidP="00035FF9">
      <w:pPr>
        <w:spacing w:line="480" w:lineRule="auto"/>
        <w:jc w:val="both"/>
        <w:rPr>
          <w:rFonts w:ascii="Times New Roman" w:hAnsi="Times New Roman" w:cs="Times New Roman"/>
        </w:rPr>
      </w:pPr>
      <w:r>
        <w:rPr>
          <w:rFonts w:ascii="Times New Roman" w:hAnsi="Times New Roman" w:cs="Times New Roman"/>
        </w:rPr>
        <w:tab/>
        <w:t>Global mean sea level (GMSL) continued to rise during 2013, on pace with a 20-year linear trend of 3.2 mm</w:t>
      </w:r>
      <w:r w:rsidR="00531CD9">
        <w:rPr>
          <w:rFonts w:ascii="Times New Roman" w:hAnsi="Times New Roman" w:cs="Times New Roman"/>
        </w:rPr>
        <w:t xml:space="preserve"> </w:t>
      </w:r>
      <w:r>
        <w:rPr>
          <w:rFonts w:ascii="Times New Roman" w:hAnsi="Times New Roman" w:cs="Times New Roman"/>
        </w:rPr>
        <w:t>yr</w:t>
      </w:r>
      <w:r w:rsidR="00531CD9">
        <w:rPr>
          <w:rFonts w:ascii="Times New Roman" w:hAnsi="Times New Roman" w:cs="Times New Roman"/>
          <w:vertAlign w:val="superscript"/>
        </w:rPr>
        <w:t>-1</w:t>
      </w:r>
      <w:r>
        <w:rPr>
          <w:rFonts w:ascii="Times New Roman" w:hAnsi="Times New Roman" w:cs="Times New Roman"/>
        </w:rPr>
        <w:t xml:space="preserve"> (</w:t>
      </w:r>
      <w:r w:rsidR="005F5627">
        <w:rPr>
          <w:rFonts w:ascii="Times New Roman" w:hAnsi="Times New Roman" w:cs="Times New Roman"/>
        </w:rPr>
        <w:t xml:space="preserve">Fig. </w:t>
      </w:r>
      <w:r w:rsidR="000E2131">
        <w:rPr>
          <w:rFonts w:ascii="Times New Roman" w:hAnsi="Times New Roman" w:cs="Times New Roman"/>
        </w:rPr>
        <w:t>3.26</w:t>
      </w:r>
      <w:r>
        <w:rPr>
          <w:rFonts w:ascii="Times New Roman" w:hAnsi="Times New Roman" w:cs="Times New Roman"/>
        </w:rPr>
        <w:t>a). A portion of this trend (0.5 mm</w:t>
      </w:r>
      <w:r w:rsidR="00531CD9">
        <w:rPr>
          <w:rFonts w:ascii="Times New Roman" w:hAnsi="Times New Roman" w:cs="Times New Roman"/>
        </w:rPr>
        <w:t xml:space="preserve"> </w:t>
      </w:r>
      <w:r>
        <w:rPr>
          <w:rFonts w:ascii="Times New Roman" w:hAnsi="Times New Roman" w:cs="Times New Roman"/>
        </w:rPr>
        <w:t>yr</w:t>
      </w:r>
      <w:r w:rsidR="00531CD9">
        <w:rPr>
          <w:rFonts w:ascii="Times New Roman" w:hAnsi="Times New Roman" w:cs="Times New Roman"/>
          <w:vertAlign w:val="superscript"/>
        </w:rPr>
        <w:t>-1</w:t>
      </w:r>
      <w:r>
        <w:rPr>
          <w:rFonts w:ascii="Times New Roman" w:hAnsi="Times New Roman" w:cs="Times New Roman"/>
        </w:rPr>
        <w:t xml:space="preserve">) has been attributed to natural variability associated with the Pacific </w:t>
      </w:r>
      <w:r w:rsidR="00F62921">
        <w:rPr>
          <w:rFonts w:ascii="Times New Roman" w:hAnsi="Times New Roman" w:cs="Times New Roman"/>
        </w:rPr>
        <w:t>d</w:t>
      </w:r>
      <w:r>
        <w:rPr>
          <w:rFonts w:ascii="Times New Roman" w:hAnsi="Times New Roman" w:cs="Times New Roman"/>
        </w:rPr>
        <w:t xml:space="preserve">ecadal </w:t>
      </w:r>
      <w:r w:rsidR="00F62921">
        <w:rPr>
          <w:rFonts w:ascii="Times New Roman" w:hAnsi="Times New Roman" w:cs="Times New Roman"/>
        </w:rPr>
        <w:t>o</w:t>
      </w:r>
      <w:r>
        <w:rPr>
          <w:rFonts w:ascii="Times New Roman" w:hAnsi="Times New Roman" w:cs="Times New Roman"/>
        </w:rPr>
        <w:t>scillation (</w:t>
      </w:r>
      <w:r w:rsidRPr="00531CD9">
        <w:rPr>
          <w:rFonts w:ascii="Times New Roman" w:hAnsi="Times New Roman" w:cs="Times New Roman"/>
        </w:rPr>
        <w:t>PDO</w:t>
      </w:r>
      <w:r w:rsidR="00531CD9">
        <w:rPr>
          <w:rFonts w:ascii="Times New Roman" w:hAnsi="Times New Roman" w:cs="Times New Roman"/>
        </w:rPr>
        <w:t xml:space="preserve">; </w:t>
      </w:r>
      <w:proofErr w:type="spellStart"/>
      <w:r w:rsidR="00B87D1C" w:rsidRPr="007459C4">
        <w:rPr>
          <w:rFonts w:ascii="Times New Roman" w:hAnsi="Times New Roman" w:cs="Times New Roman"/>
        </w:rPr>
        <w:t>Hamlington</w:t>
      </w:r>
      <w:proofErr w:type="spellEnd"/>
      <w:r w:rsidR="00B87D1C" w:rsidRPr="007459C4">
        <w:rPr>
          <w:rFonts w:ascii="Times New Roman" w:hAnsi="Times New Roman" w:cs="Times New Roman"/>
        </w:rPr>
        <w:t xml:space="preserve"> et al.</w:t>
      </w:r>
      <w:r w:rsidRPr="00531CD9">
        <w:rPr>
          <w:rFonts w:ascii="Times New Roman" w:hAnsi="Times New Roman" w:cs="Times New Roman"/>
        </w:rPr>
        <w:t xml:space="preserve"> 2013) as well as to ongoing contributions from the melting of glaciers and ice sheets and ocean warming (</w:t>
      </w:r>
      <w:proofErr w:type="spellStart"/>
      <w:r w:rsidR="00B87D1C" w:rsidRPr="007459C4">
        <w:rPr>
          <w:rFonts w:ascii="Times New Roman" w:hAnsi="Times New Roman" w:cs="Times New Roman"/>
        </w:rPr>
        <w:t>Rhein</w:t>
      </w:r>
      <w:proofErr w:type="spellEnd"/>
      <w:r w:rsidR="00B87D1C" w:rsidRPr="007459C4">
        <w:rPr>
          <w:rFonts w:ascii="Times New Roman" w:hAnsi="Times New Roman" w:cs="Times New Roman"/>
        </w:rPr>
        <w:t xml:space="preserve"> et al.</w:t>
      </w:r>
      <w:r w:rsidRPr="00531CD9">
        <w:rPr>
          <w:rFonts w:ascii="Times New Roman" w:hAnsi="Times New Roman" w:cs="Times New Roman"/>
        </w:rPr>
        <w:t xml:space="preserve"> 2013). While interannual variations in GMSL</w:t>
      </w:r>
      <w:r w:rsidRPr="00923C92">
        <w:rPr>
          <w:rFonts w:ascii="Times New Roman" w:hAnsi="Times New Roman" w:cs="Times New Roman"/>
        </w:rPr>
        <w:t xml:space="preserve"> occur regularly, there is no evidence of a hiatus in sea level rise as has been observed in the surface temperature record over the last decade (</w:t>
      </w:r>
      <w:proofErr w:type="spellStart"/>
      <w:r w:rsidR="00B87D1C" w:rsidRPr="007459C4">
        <w:rPr>
          <w:rFonts w:ascii="Times New Roman" w:hAnsi="Times New Roman" w:cs="Times New Roman"/>
        </w:rPr>
        <w:t>Trenberth</w:t>
      </w:r>
      <w:proofErr w:type="spellEnd"/>
      <w:r w:rsidR="00B87D1C" w:rsidRPr="007459C4">
        <w:rPr>
          <w:rFonts w:ascii="Times New Roman" w:hAnsi="Times New Roman" w:cs="Times New Roman"/>
        </w:rPr>
        <w:t xml:space="preserve"> and </w:t>
      </w:r>
      <w:proofErr w:type="spellStart"/>
      <w:r w:rsidR="00B87D1C" w:rsidRPr="007459C4">
        <w:rPr>
          <w:rFonts w:ascii="Times New Roman" w:hAnsi="Times New Roman" w:cs="Times New Roman"/>
        </w:rPr>
        <w:t>Fasullo</w:t>
      </w:r>
      <w:proofErr w:type="spellEnd"/>
      <w:r w:rsidRPr="00531CD9">
        <w:rPr>
          <w:rFonts w:ascii="Times New Roman" w:hAnsi="Times New Roman" w:cs="Times New Roman"/>
        </w:rPr>
        <w:t xml:space="preserve"> 2013).</w:t>
      </w:r>
    </w:p>
    <w:p w14:paraId="0BFB9CF6" w14:textId="77777777" w:rsidR="00035FF9" w:rsidRPr="00531CD9" w:rsidRDefault="00035FF9" w:rsidP="00035FF9">
      <w:pPr>
        <w:spacing w:line="480" w:lineRule="auto"/>
        <w:jc w:val="both"/>
        <w:rPr>
          <w:rFonts w:ascii="Times New Roman" w:hAnsi="Times New Roman" w:cs="Times New Roman"/>
        </w:rPr>
      </w:pPr>
      <w:r w:rsidRPr="00923C92">
        <w:rPr>
          <w:rFonts w:ascii="Times New Roman" w:hAnsi="Times New Roman" w:cs="Times New Roman"/>
        </w:rPr>
        <w:tab/>
        <w:t xml:space="preserve">Interannual fluctuations in GMSL about the trend are largely linked to exchanges of water with the continents due to changes in precipitation patterns, including the pronounced minima </w:t>
      </w:r>
      <w:r w:rsidR="00CA3ECE">
        <w:rPr>
          <w:rFonts w:ascii="Times New Roman" w:hAnsi="Times New Roman" w:cs="Times New Roman"/>
        </w:rPr>
        <w:t xml:space="preserve">of </w:t>
      </w:r>
      <w:r w:rsidRPr="00923C92">
        <w:rPr>
          <w:rFonts w:ascii="Times New Roman" w:hAnsi="Times New Roman" w:cs="Times New Roman"/>
        </w:rPr>
        <w:t>2010</w:t>
      </w:r>
      <w:r w:rsidR="00531CD9">
        <w:rPr>
          <w:rFonts w:ascii="Times New Roman" w:hAnsi="Times New Roman" w:cs="Times New Roman"/>
        </w:rPr>
        <w:t>–</w:t>
      </w:r>
      <w:r w:rsidRPr="00531CD9">
        <w:rPr>
          <w:rFonts w:ascii="Times New Roman" w:hAnsi="Times New Roman" w:cs="Times New Roman"/>
        </w:rPr>
        <w:t xml:space="preserve">11 and </w:t>
      </w:r>
      <w:r w:rsidRPr="00531CD9">
        <w:rPr>
          <w:rFonts w:ascii="Times New Roman" w:hAnsi="Times New Roman" w:cs="Times New Roman"/>
        </w:rPr>
        <w:lastRenderedPageBreak/>
        <w:t>maxima of 2012</w:t>
      </w:r>
      <w:r w:rsidR="00531CD9">
        <w:rPr>
          <w:rFonts w:ascii="Times New Roman" w:hAnsi="Times New Roman" w:cs="Times New Roman"/>
        </w:rPr>
        <w:t>–</w:t>
      </w:r>
      <w:r w:rsidRPr="00531CD9">
        <w:rPr>
          <w:rFonts w:ascii="Times New Roman" w:hAnsi="Times New Roman" w:cs="Times New Roman"/>
        </w:rPr>
        <w:t>13 (</w:t>
      </w:r>
      <w:proofErr w:type="spellStart"/>
      <w:r w:rsidR="00B87D1C" w:rsidRPr="007459C4">
        <w:rPr>
          <w:rFonts w:ascii="Times New Roman" w:hAnsi="Times New Roman" w:cs="Times New Roman"/>
        </w:rPr>
        <w:t>Boening</w:t>
      </w:r>
      <w:proofErr w:type="spellEnd"/>
      <w:r w:rsidR="00B87D1C" w:rsidRPr="007459C4">
        <w:rPr>
          <w:rFonts w:ascii="Times New Roman" w:hAnsi="Times New Roman" w:cs="Times New Roman"/>
        </w:rPr>
        <w:t xml:space="preserve"> et al.</w:t>
      </w:r>
      <w:r w:rsidRPr="00531CD9">
        <w:rPr>
          <w:rFonts w:ascii="Times New Roman" w:hAnsi="Times New Roman" w:cs="Times New Roman"/>
        </w:rPr>
        <w:t xml:space="preserve"> 2012; </w:t>
      </w:r>
      <w:proofErr w:type="spellStart"/>
      <w:r w:rsidR="00B87D1C" w:rsidRPr="007459C4">
        <w:rPr>
          <w:rFonts w:ascii="Times New Roman" w:hAnsi="Times New Roman" w:cs="Times New Roman"/>
        </w:rPr>
        <w:t>Fasullo</w:t>
      </w:r>
      <w:proofErr w:type="spellEnd"/>
      <w:r w:rsidR="00B87D1C" w:rsidRPr="007459C4">
        <w:rPr>
          <w:rFonts w:ascii="Times New Roman" w:hAnsi="Times New Roman" w:cs="Times New Roman"/>
        </w:rPr>
        <w:t xml:space="preserve"> et al.</w:t>
      </w:r>
      <w:r w:rsidRPr="00531CD9">
        <w:rPr>
          <w:rFonts w:ascii="Times New Roman" w:hAnsi="Times New Roman" w:cs="Times New Roman"/>
        </w:rPr>
        <w:t xml:space="preserve"> 2013). Over 2011</w:t>
      </w:r>
      <w:r w:rsidR="00531CD9">
        <w:rPr>
          <w:rFonts w:ascii="Times New Roman" w:hAnsi="Times New Roman" w:cs="Times New Roman"/>
        </w:rPr>
        <w:t>–</w:t>
      </w:r>
      <w:r w:rsidRPr="00531CD9">
        <w:rPr>
          <w:rFonts w:ascii="Times New Roman" w:hAnsi="Times New Roman" w:cs="Times New Roman"/>
        </w:rPr>
        <w:t>12, global mean sea level rose at ~10 mm</w:t>
      </w:r>
      <w:r w:rsidR="00531CD9">
        <w:rPr>
          <w:rFonts w:ascii="Times New Roman" w:hAnsi="Times New Roman" w:cs="Times New Roman"/>
        </w:rPr>
        <w:t xml:space="preserve"> </w:t>
      </w:r>
      <w:r w:rsidRPr="00531CD9">
        <w:rPr>
          <w:rFonts w:ascii="Times New Roman" w:hAnsi="Times New Roman" w:cs="Times New Roman"/>
        </w:rPr>
        <w:t>yr</w:t>
      </w:r>
      <w:r w:rsidR="00531CD9">
        <w:rPr>
          <w:rFonts w:ascii="Times New Roman" w:hAnsi="Times New Roman" w:cs="Times New Roman"/>
          <w:vertAlign w:val="superscript"/>
        </w:rPr>
        <w:t>-1</w:t>
      </w:r>
      <w:r w:rsidRPr="00531CD9">
        <w:rPr>
          <w:rFonts w:ascii="Times New Roman" w:hAnsi="Times New Roman" w:cs="Times New Roman"/>
        </w:rPr>
        <w:t xml:space="preserve"> as it recovered from the 2010</w:t>
      </w:r>
      <w:r w:rsidR="00CA3ECE">
        <w:rPr>
          <w:rFonts w:ascii="Times New Roman" w:hAnsi="Times New Roman" w:cs="Times New Roman"/>
        </w:rPr>
        <w:t>–</w:t>
      </w:r>
      <w:r w:rsidRPr="00531CD9">
        <w:rPr>
          <w:rFonts w:ascii="Times New Roman" w:hAnsi="Times New Roman" w:cs="Times New Roman"/>
        </w:rPr>
        <w:t xml:space="preserve">11 minima. This is also reflected in the changes in </w:t>
      </w:r>
      <w:proofErr w:type="gramStart"/>
      <w:r w:rsidRPr="00531CD9">
        <w:rPr>
          <w:rFonts w:ascii="Times New Roman" w:hAnsi="Times New Roman" w:cs="Times New Roman"/>
        </w:rPr>
        <w:t xml:space="preserve">global mean ocean mass measured by satellite </w:t>
      </w:r>
      <w:proofErr w:type="spellStart"/>
      <w:r w:rsidRPr="00531CD9">
        <w:rPr>
          <w:rFonts w:ascii="Times New Roman" w:hAnsi="Times New Roman" w:cs="Times New Roman"/>
        </w:rPr>
        <w:t>gravimetry</w:t>
      </w:r>
      <w:proofErr w:type="spellEnd"/>
      <w:proofErr w:type="gramEnd"/>
      <w:r w:rsidRPr="00531CD9">
        <w:rPr>
          <w:rFonts w:ascii="Times New Roman" w:hAnsi="Times New Roman" w:cs="Times New Roman"/>
        </w:rPr>
        <w:t xml:space="preserve"> (</w:t>
      </w:r>
      <w:r w:rsidR="005F5627" w:rsidRPr="00531CD9">
        <w:rPr>
          <w:rFonts w:ascii="Times New Roman" w:hAnsi="Times New Roman" w:cs="Times New Roman"/>
        </w:rPr>
        <w:t xml:space="preserve">Fig. </w:t>
      </w:r>
      <w:r w:rsidR="000E2131" w:rsidRPr="00531CD9">
        <w:rPr>
          <w:rFonts w:ascii="Times New Roman" w:hAnsi="Times New Roman" w:cs="Times New Roman"/>
        </w:rPr>
        <w:t>3.26</w:t>
      </w:r>
      <w:r w:rsidRPr="00531CD9">
        <w:rPr>
          <w:rFonts w:ascii="Times New Roman" w:hAnsi="Times New Roman" w:cs="Times New Roman"/>
        </w:rPr>
        <w:t>a) and in global mean continental water storage (</w:t>
      </w:r>
      <w:r w:rsidR="00531CD9">
        <w:rPr>
          <w:rFonts w:ascii="Times New Roman" w:hAnsi="Times New Roman" w:cs="Times New Roman"/>
        </w:rPr>
        <w:t>see section 2d6</w:t>
      </w:r>
      <w:r w:rsidRPr="00531CD9">
        <w:rPr>
          <w:rFonts w:ascii="Times New Roman" w:hAnsi="Times New Roman" w:cs="Times New Roman"/>
        </w:rPr>
        <w:t>). The highest regional sea surface height (SSH) trends occur in the western equatorial Pacific with strong positive trends extending across northern Australia (</w:t>
      </w:r>
      <w:r w:rsidR="00B87D1C" w:rsidRPr="007459C4">
        <w:rPr>
          <w:rFonts w:ascii="Times New Roman" w:hAnsi="Times New Roman" w:cs="Times New Roman"/>
        </w:rPr>
        <w:t>White et al.</w:t>
      </w:r>
      <w:r w:rsidRPr="00531CD9">
        <w:rPr>
          <w:rFonts w:ascii="Times New Roman" w:hAnsi="Times New Roman" w:cs="Times New Roman"/>
        </w:rPr>
        <w:t xml:space="preserve"> 2014) </w:t>
      </w:r>
      <w:r w:rsidR="00CA3ECE">
        <w:rPr>
          <w:rFonts w:ascii="Times New Roman" w:hAnsi="Times New Roman" w:cs="Times New Roman"/>
        </w:rPr>
        <w:t>and</w:t>
      </w:r>
      <w:r w:rsidRPr="00531CD9">
        <w:rPr>
          <w:rFonts w:ascii="Times New Roman" w:hAnsi="Times New Roman" w:cs="Times New Roman"/>
        </w:rPr>
        <w:t xml:space="preserve"> associated weak to negative trends along the eastern boundary of the Pacific (</w:t>
      </w:r>
      <w:r w:rsidR="005F5627" w:rsidRPr="00531CD9">
        <w:rPr>
          <w:rFonts w:ascii="Times New Roman" w:hAnsi="Times New Roman" w:cs="Times New Roman"/>
        </w:rPr>
        <w:t xml:space="preserve">Fig. </w:t>
      </w:r>
      <w:r w:rsidR="000E2131" w:rsidRPr="00531CD9">
        <w:rPr>
          <w:rFonts w:ascii="Times New Roman" w:hAnsi="Times New Roman" w:cs="Times New Roman"/>
        </w:rPr>
        <w:t>3.26</w:t>
      </w:r>
      <w:r w:rsidRPr="00531CD9">
        <w:rPr>
          <w:rFonts w:ascii="Times New Roman" w:hAnsi="Times New Roman" w:cs="Times New Roman"/>
        </w:rPr>
        <w:t xml:space="preserve">b). The regional sea level trend pattern is reflected in the Southern Oscillation and Pacific </w:t>
      </w:r>
      <w:r w:rsidR="00CA3ECE">
        <w:rPr>
          <w:rFonts w:ascii="Times New Roman" w:hAnsi="Times New Roman" w:cs="Times New Roman"/>
        </w:rPr>
        <w:t>d</w:t>
      </w:r>
      <w:r w:rsidRPr="00531CD9">
        <w:rPr>
          <w:rFonts w:ascii="Times New Roman" w:hAnsi="Times New Roman" w:cs="Times New Roman"/>
        </w:rPr>
        <w:t xml:space="preserve">ecadal </w:t>
      </w:r>
      <w:r w:rsidR="00CA3ECE">
        <w:rPr>
          <w:rFonts w:ascii="Times New Roman" w:hAnsi="Times New Roman" w:cs="Times New Roman"/>
        </w:rPr>
        <w:t>o</w:t>
      </w:r>
      <w:r w:rsidRPr="00531CD9">
        <w:rPr>
          <w:rFonts w:ascii="Times New Roman" w:hAnsi="Times New Roman" w:cs="Times New Roman"/>
        </w:rPr>
        <w:t>scillation indices in the Pacific (</w:t>
      </w:r>
      <w:r w:rsidR="00B87D1C" w:rsidRPr="007459C4">
        <w:rPr>
          <w:rFonts w:ascii="Times New Roman" w:hAnsi="Times New Roman" w:cs="Times New Roman"/>
        </w:rPr>
        <w:t>Merrifield et al.</w:t>
      </w:r>
      <w:r w:rsidRPr="00531CD9">
        <w:rPr>
          <w:rFonts w:ascii="Times New Roman" w:hAnsi="Times New Roman" w:cs="Times New Roman"/>
        </w:rPr>
        <w:t xml:space="preserve"> 2012; </w:t>
      </w:r>
      <w:commentRangeStart w:id="106"/>
      <w:r w:rsidR="00B87D1C" w:rsidRPr="007459C4">
        <w:rPr>
          <w:rFonts w:ascii="Times New Roman" w:hAnsi="Times New Roman" w:cs="Times New Roman"/>
        </w:rPr>
        <w:t>Zhang and Church</w:t>
      </w:r>
      <w:r w:rsidRPr="00531CD9">
        <w:rPr>
          <w:rFonts w:ascii="Times New Roman" w:hAnsi="Times New Roman" w:cs="Times New Roman"/>
        </w:rPr>
        <w:t xml:space="preserve"> 2012</w:t>
      </w:r>
      <w:commentRangeEnd w:id="106"/>
      <w:r w:rsidR="0010193B">
        <w:rPr>
          <w:rStyle w:val="CommentReference"/>
        </w:rPr>
        <w:commentReference w:id="106"/>
      </w:r>
      <w:r w:rsidRPr="00531CD9">
        <w:rPr>
          <w:rFonts w:ascii="Times New Roman" w:hAnsi="Times New Roman" w:cs="Times New Roman"/>
        </w:rPr>
        <w:t>) and northern Australia (White et al</w:t>
      </w:r>
      <w:r w:rsidR="00531CD9">
        <w:rPr>
          <w:rFonts w:ascii="Times New Roman" w:hAnsi="Times New Roman" w:cs="Times New Roman"/>
        </w:rPr>
        <w:t>.</w:t>
      </w:r>
      <w:r w:rsidRPr="00531CD9">
        <w:rPr>
          <w:rFonts w:ascii="Times New Roman" w:hAnsi="Times New Roman" w:cs="Times New Roman"/>
        </w:rPr>
        <w:t xml:space="preserve"> 2014) and is a result of </w:t>
      </w:r>
      <w:proofErr w:type="spellStart"/>
      <w:r w:rsidRPr="00531CD9">
        <w:rPr>
          <w:rFonts w:ascii="Times New Roman" w:hAnsi="Times New Roman" w:cs="Times New Roman"/>
        </w:rPr>
        <w:t>multidecadal</w:t>
      </w:r>
      <w:proofErr w:type="spellEnd"/>
      <w:r w:rsidRPr="00531CD9">
        <w:rPr>
          <w:rFonts w:ascii="Times New Roman" w:hAnsi="Times New Roman" w:cs="Times New Roman"/>
        </w:rPr>
        <w:t xml:space="preserve"> fluctuations in equatorial and </w:t>
      </w:r>
      <w:proofErr w:type="spellStart"/>
      <w:r w:rsidRPr="00531CD9">
        <w:rPr>
          <w:rFonts w:ascii="Times New Roman" w:hAnsi="Times New Roman" w:cs="Times New Roman"/>
        </w:rPr>
        <w:t>midlatitude</w:t>
      </w:r>
      <w:proofErr w:type="spellEnd"/>
      <w:r w:rsidRPr="00531CD9">
        <w:rPr>
          <w:rFonts w:ascii="Times New Roman" w:hAnsi="Times New Roman" w:cs="Times New Roman"/>
        </w:rPr>
        <w:t xml:space="preserve"> winds (</w:t>
      </w:r>
      <w:r w:rsidR="00B87D1C" w:rsidRPr="007459C4">
        <w:rPr>
          <w:rFonts w:ascii="Times New Roman" w:hAnsi="Times New Roman" w:cs="Times New Roman"/>
        </w:rPr>
        <w:t>Merrifield et al.</w:t>
      </w:r>
      <w:r w:rsidRPr="00531CD9">
        <w:rPr>
          <w:rFonts w:ascii="Times New Roman" w:hAnsi="Times New Roman" w:cs="Times New Roman"/>
        </w:rPr>
        <w:t xml:space="preserve"> 2012</w:t>
      </w:r>
      <w:r w:rsidR="00CA3ECE">
        <w:rPr>
          <w:rFonts w:ascii="Times New Roman" w:hAnsi="Times New Roman" w:cs="Times New Roman"/>
        </w:rPr>
        <w:t>;</w:t>
      </w:r>
      <w:r w:rsidRPr="00531CD9">
        <w:rPr>
          <w:rFonts w:ascii="Times New Roman" w:hAnsi="Times New Roman" w:cs="Times New Roman"/>
        </w:rPr>
        <w:t xml:space="preserve"> </w:t>
      </w:r>
      <w:r w:rsidR="00B87D1C" w:rsidRPr="007459C4">
        <w:rPr>
          <w:rFonts w:ascii="Times New Roman" w:hAnsi="Times New Roman" w:cs="Times New Roman"/>
        </w:rPr>
        <w:t>Moon et al.</w:t>
      </w:r>
      <w:r w:rsidRPr="00531CD9">
        <w:rPr>
          <w:rFonts w:ascii="Times New Roman" w:hAnsi="Times New Roman" w:cs="Times New Roman"/>
        </w:rPr>
        <w:t xml:space="preserve"> 2013). </w:t>
      </w:r>
    </w:p>
    <w:p w14:paraId="4EC14802" w14:textId="77777777" w:rsidR="00035FF9" w:rsidRPr="00A36648" w:rsidRDefault="00035FF9" w:rsidP="00035FF9">
      <w:pPr>
        <w:spacing w:line="480" w:lineRule="auto"/>
        <w:jc w:val="both"/>
        <w:rPr>
          <w:rFonts w:ascii="Times New Roman" w:hAnsi="Times New Roman" w:cs="Times New Roman"/>
        </w:rPr>
      </w:pPr>
      <w:r w:rsidRPr="00531CD9">
        <w:rPr>
          <w:rFonts w:ascii="Times New Roman" w:hAnsi="Times New Roman" w:cs="Times New Roman"/>
        </w:rPr>
        <w:tab/>
      </w:r>
      <w:commentRangeStart w:id="107"/>
      <w:r w:rsidRPr="00531CD9">
        <w:rPr>
          <w:rFonts w:ascii="Times New Roman" w:hAnsi="Times New Roman" w:cs="Times New Roman"/>
        </w:rPr>
        <w:t>Maps of SSH averaged over three-month intervals show the anomalous seasonal evolution of regional change during 2013</w:t>
      </w:r>
      <w:commentRangeEnd w:id="107"/>
      <w:r w:rsidR="00CA3ECE">
        <w:rPr>
          <w:rStyle w:val="CommentReference"/>
        </w:rPr>
        <w:commentReference w:id="107"/>
      </w:r>
      <w:r w:rsidRPr="00531CD9">
        <w:rPr>
          <w:rFonts w:ascii="Times New Roman" w:hAnsi="Times New Roman" w:cs="Times New Roman"/>
        </w:rPr>
        <w:t>. The positive SSH anomalies around Austral</w:t>
      </w:r>
      <w:r w:rsidRPr="00493305">
        <w:rPr>
          <w:rFonts w:ascii="Times New Roman" w:hAnsi="Times New Roman" w:cs="Times New Roman"/>
        </w:rPr>
        <w:t>ia and Southeast Asia during</w:t>
      </w:r>
      <w:r w:rsidRPr="00A36648">
        <w:rPr>
          <w:rFonts w:ascii="Times New Roman" w:hAnsi="Times New Roman" w:cs="Times New Roman"/>
        </w:rPr>
        <w:t xml:space="preserve"> the first half of the year (</w:t>
      </w:r>
      <w:r w:rsidR="005F5627">
        <w:rPr>
          <w:rFonts w:ascii="Times New Roman" w:hAnsi="Times New Roman" w:cs="Times New Roman"/>
        </w:rPr>
        <w:t xml:space="preserve">Fig. </w:t>
      </w:r>
      <w:r w:rsidR="000E2131">
        <w:rPr>
          <w:rFonts w:ascii="Times New Roman" w:hAnsi="Times New Roman" w:cs="Times New Roman"/>
        </w:rPr>
        <w:t>3.27</w:t>
      </w:r>
      <w:r w:rsidRPr="00A36648">
        <w:rPr>
          <w:rFonts w:ascii="Times New Roman" w:hAnsi="Times New Roman" w:cs="Times New Roman"/>
        </w:rPr>
        <w:t>a</w:t>
      </w:r>
      <w:r w:rsidR="00FF4401">
        <w:rPr>
          <w:rFonts w:ascii="Times New Roman" w:hAnsi="Times New Roman" w:cs="Times New Roman"/>
        </w:rPr>
        <w:t>,</w:t>
      </w:r>
      <w:r w:rsidRPr="00A36648">
        <w:rPr>
          <w:rFonts w:ascii="Times New Roman" w:hAnsi="Times New Roman" w:cs="Times New Roman"/>
        </w:rPr>
        <w:t>b) reflect a moderate La Ni</w:t>
      </w:r>
      <w:r>
        <w:rPr>
          <w:rFonts w:ascii="Times New Roman" w:hAnsi="Times New Roman" w:cs="Times New Roman"/>
        </w:rPr>
        <w:t>ñ</w:t>
      </w:r>
      <w:r w:rsidRPr="00A36648">
        <w:rPr>
          <w:rFonts w:ascii="Times New Roman" w:hAnsi="Times New Roman" w:cs="Times New Roman"/>
        </w:rPr>
        <w:t xml:space="preserve">a state that </w:t>
      </w:r>
      <w:r w:rsidR="00FF4401" w:rsidRPr="00A36648">
        <w:rPr>
          <w:rFonts w:ascii="Times New Roman" w:hAnsi="Times New Roman" w:cs="Times New Roman"/>
        </w:rPr>
        <w:t>relaxe</w:t>
      </w:r>
      <w:r w:rsidR="00FF4401">
        <w:rPr>
          <w:rFonts w:ascii="Times New Roman" w:hAnsi="Times New Roman" w:cs="Times New Roman"/>
        </w:rPr>
        <w:t>d</w:t>
      </w:r>
      <w:r w:rsidR="00FF4401" w:rsidRPr="00A36648">
        <w:rPr>
          <w:rFonts w:ascii="Times New Roman" w:hAnsi="Times New Roman" w:cs="Times New Roman"/>
        </w:rPr>
        <w:t xml:space="preserve"> </w:t>
      </w:r>
      <w:r w:rsidRPr="00A36648">
        <w:rPr>
          <w:rFonts w:ascii="Times New Roman" w:hAnsi="Times New Roman" w:cs="Times New Roman"/>
        </w:rPr>
        <w:t>toward an ENSO-neutral state during the second half of 2013 (</w:t>
      </w:r>
      <w:r w:rsidR="005F5627">
        <w:rPr>
          <w:rFonts w:ascii="Times New Roman" w:hAnsi="Times New Roman" w:cs="Times New Roman"/>
        </w:rPr>
        <w:t xml:space="preserve">Fig. </w:t>
      </w:r>
      <w:r w:rsidR="000E2131">
        <w:rPr>
          <w:rFonts w:ascii="Times New Roman" w:hAnsi="Times New Roman" w:cs="Times New Roman"/>
        </w:rPr>
        <w:t>3.27</w:t>
      </w:r>
      <w:r w:rsidRPr="00A36648">
        <w:rPr>
          <w:rFonts w:ascii="Times New Roman" w:hAnsi="Times New Roman" w:cs="Times New Roman"/>
        </w:rPr>
        <w:t>c</w:t>
      </w:r>
      <w:r w:rsidR="00FF4401">
        <w:rPr>
          <w:rFonts w:ascii="Times New Roman" w:hAnsi="Times New Roman" w:cs="Times New Roman"/>
        </w:rPr>
        <w:t>,</w:t>
      </w:r>
      <w:r w:rsidRPr="00A36648">
        <w:rPr>
          <w:rFonts w:ascii="Times New Roman" w:hAnsi="Times New Roman" w:cs="Times New Roman"/>
        </w:rPr>
        <w:t xml:space="preserve">d). Positive anomalies in the </w:t>
      </w:r>
      <w:r w:rsidR="00FF4401">
        <w:rPr>
          <w:rFonts w:ascii="Times New Roman" w:hAnsi="Times New Roman" w:cs="Times New Roman"/>
        </w:rPr>
        <w:t>s</w:t>
      </w:r>
      <w:r w:rsidR="00FF4401" w:rsidRPr="00A36648">
        <w:rPr>
          <w:rFonts w:ascii="Times New Roman" w:hAnsi="Times New Roman" w:cs="Times New Roman"/>
        </w:rPr>
        <w:t xml:space="preserve">outheast </w:t>
      </w:r>
      <w:r w:rsidRPr="00A36648">
        <w:rPr>
          <w:rFonts w:ascii="Times New Roman" w:hAnsi="Times New Roman" w:cs="Times New Roman"/>
        </w:rPr>
        <w:t>Indian Ocean persist</w:t>
      </w:r>
      <w:r w:rsidR="00FF4401">
        <w:rPr>
          <w:rFonts w:ascii="Times New Roman" w:hAnsi="Times New Roman" w:cs="Times New Roman"/>
        </w:rPr>
        <w:t>ed</w:t>
      </w:r>
      <w:r w:rsidRPr="00A36648">
        <w:rPr>
          <w:rFonts w:ascii="Times New Roman" w:hAnsi="Times New Roman" w:cs="Times New Roman"/>
        </w:rPr>
        <w:t xml:space="preserve"> throughout the year as anomalies associated with the early</w:t>
      </w:r>
      <w:r w:rsidR="00FF4401">
        <w:rPr>
          <w:rFonts w:ascii="Times New Roman" w:hAnsi="Times New Roman" w:cs="Times New Roman"/>
        </w:rPr>
        <w:t>-</w:t>
      </w:r>
      <w:r w:rsidRPr="00A36648">
        <w:rPr>
          <w:rFonts w:ascii="Times New Roman" w:hAnsi="Times New Roman" w:cs="Times New Roman"/>
        </w:rPr>
        <w:t>year La Ni</w:t>
      </w:r>
      <w:r>
        <w:rPr>
          <w:rFonts w:ascii="Times New Roman" w:hAnsi="Times New Roman" w:cs="Times New Roman"/>
        </w:rPr>
        <w:t>ñ</w:t>
      </w:r>
      <w:r w:rsidRPr="00A36648">
        <w:rPr>
          <w:rFonts w:ascii="Times New Roman" w:hAnsi="Times New Roman" w:cs="Times New Roman"/>
        </w:rPr>
        <w:t>a conditions propagate</w:t>
      </w:r>
      <w:r w:rsidR="00FF4401">
        <w:rPr>
          <w:rFonts w:ascii="Times New Roman" w:hAnsi="Times New Roman" w:cs="Times New Roman"/>
        </w:rPr>
        <w:t>d</w:t>
      </w:r>
      <w:r w:rsidRPr="00A36648">
        <w:rPr>
          <w:rFonts w:ascii="Times New Roman" w:hAnsi="Times New Roman" w:cs="Times New Roman"/>
        </w:rPr>
        <w:t xml:space="preserve"> westward away from the Australian coast as </w:t>
      </w:r>
      <w:proofErr w:type="spellStart"/>
      <w:r w:rsidRPr="00A36648">
        <w:rPr>
          <w:rFonts w:ascii="Times New Roman" w:hAnsi="Times New Roman" w:cs="Times New Roman"/>
        </w:rPr>
        <w:t>Rossby</w:t>
      </w:r>
      <w:proofErr w:type="spellEnd"/>
      <w:r w:rsidRPr="00A36648">
        <w:rPr>
          <w:rFonts w:ascii="Times New Roman" w:hAnsi="Times New Roman" w:cs="Times New Roman"/>
        </w:rPr>
        <w:t xml:space="preserve"> waves (</w:t>
      </w:r>
      <w:r w:rsidR="005F5627">
        <w:rPr>
          <w:rFonts w:ascii="Times New Roman" w:hAnsi="Times New Roman" w:cs="Times New Roman"/>
        </w:rPr>
        <w:t xml:space="preserve">Fig. </w:t>
      </w:r>
      <w:r w:rsidR="000E2131">
        <w:rPr>
          <w:rFonts w:ascii="Times New Roman" w:hAnsi="Times New Roman" w:cs="Times New Roman"/>
        </w:rPr>
        <w:t>3.27</w:t>
      </w:r>
      <w:r w:rsidRPr="00A36648">
        <w:rPr>
          <w:rFonts w:ascii="Times New Roman" w:hAnsi="Times New Roman" w:cs="Times New Roman"/>
        </w:rPr>
        <w:t>a</w:t>
      </w:r>
      <w:r w:rsidR="00FF4401">
        <w:rPr>
          <w:rFonts w:ascii="Times New Roman" w:hAnsi="Times New Roman" w:cs="Times New Roman"/>
        </w:rPr>
        <w:t>–</w:t>
      </w:r>
      <w:r w:rsidRPr="00A36648">
        <w:rPr>
          <w:rFonts w:ascii="Times New Roman" w:hAnsi="Times New Roman" w:cs="Times New Roman"/>
        </w:rPr>
        <w:t xml:space="preserve">d).  </w:t>
      </w:r>
    </w:p>
    <w:p w14:paraId="67F448DE" w14:textId="77777777" w:rsidR="00035FF9" w:rsidRPr="00A36648" w:rsidRDefault="00035FF9" w:rsidP="00035FF9">
      <w:pPr>
        <w:spacing w:line="480" w:lineRule="auto"/>
        <w:jc w:val="both"/>
        <w:rPr>
          <w:rFonts w:ascii="Times New Roman" w:hAnsi="Times New Roman" w:cs="Times New Roman"/>
        </w:rPr>
      </w:pPr>
      <w:r>
        <w:rPr>
          <w:rFonts w:ascii="Times New Roman" w:hAnsi="Times New Roman" w:cs="Times New Roman"/>
        </w:rPr>
        <w:tab/>
      </w:r>
      <w:r w:rsidRPr="00A36648">
        <w:rPr>
          <w:rFonts w:ascii="Times New Roman" w:hAnsi="Times New Roman" w:cs="Times New Roman"/>
        </w:rPr>
        <w:t>Substantial negative anomalies in the Baltic Sea during the first quarter (</w:t>
      </w:r>
      <w:r w:rsidR="005F5627">
        <w:rPr>
          <w:rFonts w:ascii="Times New Roman" w:hAnsi="Times New Roman" w:cs="Times New Roman"/>
        </w:rPr>
        <w:t xml:space="preserve">Fig. </w:t>
      </w:r>
      <w:r w:rsidR="000E2131">
        <w:rPr>
          <w:rFonts w:ascii="Times New Roman" w:hAnsi="Times New Roman" w:cs="Times New Roman"/>
        </w:rPr>
        <w:t>3.27</w:t>
      </w:r>
      <w:r w:rsidRPr="00A36648">
        <w:rPr>
          <w:rFonts w:ascii="Times New Roman" w:hAnsi="Times New Roman" w:cs="Times New Roman"/>
        </w:rPr>
        <w:t>a) increased steadily to positive values by the end of the year (</w:t>
      </w:r>
      <w:r w:rsidR="005F5627">
        <w:rPr>
          <w:rFonts w:ascii="Times New Roman" w:hAnsi="Times New Roman" w:cs="Times New Roman"/>
        </w:rPr>
        <w:t xml:space="preserve">Fig. </w:t>
      </w:r>
      <w:r w:rsidR="000E2131">
        <w:rPr>
          <w:rFonts w:ascii="Times New Roman" w:hAnsi="Times New Roman" w:cs="Times New Roman"/>
        </w:rPr>
        <w:t>3.27</w:t>
      </w:r>
      <w:r w:rsidRPr="00A36648">
        <w:rPr>
          <w:rFonts w:ascii="Times New Roman" w:hAnsi="Times New Roman" w:cs="Times New Roman"/>
        </w:rPr>
        <w:t xml:space="preserve">d). This change is </w:t>
      </w:r>
      <w:r>
        <w:rPr>
          <w:rFonts w:ascii="Times New Roman" w:hAnsi="Times New Roman" w:cs="Times New Roman"/>
        </w:rPr>
        <w:t>linked</w:t>
      </w:r>
      <w:r w:rsidRPr="00A36648">
        <w:rPr>
          <w:rFonts w:ascii="Times New Roman" w:hAnsi="Times New Roman" w:cs="Times New Roman"/>
        </w:rPr>
        <w:t xml:space="preserve"> to a transition from negative to positive phase in both the Arctic and North Atlantic Oscillations. The phase change in these modes also resulted in a moderate decrease of SSH in the Mediterranean Sea (</w:t>
      </w:r>
      <w:r w:rsidR="005F5627">
        <w:rPr>
          <w:rFonts w:ascii="Times New Roman" w:hAnsi="Times New Roman" w:cs="Times New Roman"/>
        </w:rPr>
        <w:t xml:space="preserve">Fig. </w:t>
      </w:r>
      <w:r w:rsidR="000E2131">
        <w:rPr>
          <w:rFonts w:ascii="Times New Roman" w:hAnsi="Times New Roman" w:cs="Times New Roman"/>
        </w:rPr>
        <w:t>3.27</w:t>
      </w:r>
      <w:r w:rsidRPr="00A36648">
        <w:rPr>
          <w:rFonts w:ascii="Times New Roman" w:hAnsi="Times New Roman" w:cs="Times New Roman"/>
        </w:rPr>
        <w:t>a</w:t>
      </w:r>
      <w:r w:rsidR="00FF4401">
        <w:rPr>
          <w:rFonts w:ascii="Times New Roman" w:hAnsi="Times New Roman" w:cs="Times New Roman"/>
        </w:rPr>
        <w:t>–</w:t>
      </w:r>
      <w:r w:rsidRPr="00A36648">
        <w:rPr>
          <w:rFonts w:ascii="Times New Roman" w:hAnsi="Times New Roman" w:cs="Times New Roman"/>
        </w:rPr>
        <w:t xml:space="preserve">d). </w:t>
      </w:r>
      <w:r w:rsidR="00FF4401">
        <w:rPr>
          <w:rFonts w:ascii="Times New Roman" w:hAnsi="Times New Roman" w:cs="Times New Roman"/>
        </w:rPr>
        <w:t xml:space="preserve">And </w:t>
      </w:r>
      <w:r w:rsidRPr="00A36648">
        <w:rPr>
          <w:rFonts w:ascii="Times New Roman" w:hAnsi="Times New Roman" w:cs="Times New Roman"/>
        </w:rPr>
        <w:t xml:space="preserve">SSH decreased during 2013 </w:t>
      </w:r>
      <w:r w:rsidR="00FF4401" w:rsidRPr="00A36648">
        <w:rPr>
          <w:rFonts w:ascii="Times New Roman" w:hAnsi="Times New Roman" w:cs="Times New Roman"/>
        </w:rPr>
        <w:t xml:space="preserve">over most of the Southern Ocean </w:t>
      </w:r>
      <w:r w:rsidRPr="00A36648">
        <w:rPr>
          <w:rFonts w:ascii="Times New Roman" w:hAnsi="Times New Roman" w:cs="Times New Roman"/>
        </w:rPr>
        <w:t>(</w:t>
      </w:r>
      <w:r w:rsidR="005F5627">
        <w:rPr>
          <w:rFonts w:ascii="Times New Roman" w:hAnsi="Times New Roman" w:cs="Times New Roman"/>
        </w:rPr>
        <w:t xml:space="preserve">Fig. </w:t>
      </w:r>
      <w:r w:rsidR="000E2131">
        <w:rPr>
          <w:rFonts w:ascii="Times New Roman" w:hAnsi="Times New Roman" w:cs="Times New Roman"/>
        </w:rPr>
        <w:t>3.27</w:t>
      </w:r>
      <w:r w:rsidRPr="00A36648">
        <w:rPr>
          <w:rFonts w:ascii="Times New Roman" w:hAnsi="Times New Roman" w:cs="Times New Roman"/>
        </w:rPr>
        <w:t>a</w:t>
      </w:r>
      <w:r w:rsidR="00FF4401">
        <w:rPr>
          <w:rFonts w:ascii="Times New Roman" w:hAnsi="Times New Roman" w:cs="Times New Roman"/>
        </w:rPr>
        <w:t>–</w:t>
      </w:r>
      <w:r w:rsidRPr="00A36648">
        <w:rPr>
          <w:rFonts w:ascii="Times New Roman" w:hAnsi="Times New Roman" w:cs="Times New Roman"/>
        </w:rPr>
        <w:t xml:space="preserve">d). This is most apparent in the South Pacific, where the decreased gradient across the Antarctic Circumpolar Current may reflect the transition from positive to negative values of the </w:t>
      </w:r>
      <w:r w:rsidR="00CA3ECE">
        <w:rPr>
          <w:rFonts w:ascii="Times New Roman" w:hAnsi="Times New Roman" w:cs="Times New Roman"/>
        </w:rPr>
        <w:t>s</w:t>
      </w:r>
      <w:r w:rsidRPr="00A36648">
        <w:rPr>
          <w:rFonts w:ascii="Times New Roman" w:hAnsi="Times New Roman" w:cs="Times New Roman"/>
        </w:rPr>
        <w:t xml:space="preserve">outhern </w:t>
      </w:r>
      <w:r w:rsidR="00CA3ECE">
        <w:rPr>
          <w:rFonts w:ascii="Times New Roman" w:hAnsi="Times New Roman" w:cs="Times New Roman"/>
        </w:rPr>
        <w:t>a</w:t>
      </w:r>
      <w:r w:rsidRPr="00A36648">
        <w:rPr>
          <w:rFonts w:ascii="Times New Roman" w:hAnsi="Times New Roman" w:cs="Times New Roman"/>
        </w:rPr>
        <w:t xml:space="preserve">nnular </w:t>
      </w:r>
      <w:r w:rsidR="00CA3ECE">
        <w:rPr>
          <w:rFonts w:ascii="Times New Roman" w:hAnsi="Times New Roman" w:cs="Times New Roman"/>
        </w:rPr>
        <w:t>m</w:t>
      </w:r>
      <w:r w:rsidRPr="00A36648">
        <w:rPr>
          <w:rFonts w:ascii="Times New Roman" w:hAnsi="Times New Roman" w:cs="Times New Roman"/>
        </w:rPr>
        <w:t xml:space="preserve">ode.   </w:t>
      </w:r>
    </w:p>
    <w:p w14:paraId="219C6C2E" w14:textId="77777777" w:rsidR="00035FF9" w:rsidRPr="00FF4401" w:rsidRDefault="00035FF9" w:rsidP="00035FF9">
      <w:pPr>
        <w:widowControl w:val="0"/>
        <w:autoSpaceDE w:val="0"/>
        <w:autoSpaceDN w:val="0"/>
        <w:adjustRightInd w:val="0"/>
        <w:spacing w:after="240" w:line="480" w:lineRule="auto"/>
        <w:jc w:val="both"/>
        <w:rPr>
          <w:rFonts w:ascii="Times New Roman" w:hAnsi="Times New Roman" w:cs="Times New Roman"/>
        </w:rPr>
      </w:pPr>
      <w:r>
        <w:rPr>
          <w:rFonts w:ascii="Times New Roman" w:hAnsi="Times New Roman" w:cs="Times New Roman"/>
        </w:rPr>
        <w:tab/>
      </w:r>
      <w:r w:rsidRPr="00A36648">
        <w:rPr>
          <w:rFonts w:ascii="Times New Roman" w:hAnsi="Times New Roman" w:cs="Times New Roman"/>
        </w:rPr>
        <w:t>Annuall</w:t>
      </w:r>
      <w:r>
        <w:rPr>
          <w:rFonts w:ascii="Times New Roman" w:hAnsi="Times New Roman" w:cs="Times New Roman"/>
        </w:rPr>
        <w:t>y</w:t>
      </w:r>
      <w:r w:rsidR="00FF4401">
        <w:rPr>
          <w:rFonts w:ascii="Times New Roman" w:hAnsi="Times New Roman" w:cs="Times New Roman"/>
        </w:rPr>
        <w:t>-</w:t>
      </w:r>
      <w:r w:rsidRPr="00A36648">
        <w:rPr>
          <w:rFonts w:ascii="Times New Roman" w:hAnsi="Times New Roman" w:cs="Times New Roman"/>
        </w:rPr>
        <w:t>averaged sea level during 2013 (</w:t>
      </w:r>
      <w:r w:rsidR="005F5627">
        <w:rPr>
          <w:rFonts w:ascii="Times New Roman" w:hAnsi="Times New Roman" w:cs="Times New Roman"/>
        </w:rPr>
        <w:t xml:space="preserve">Fig. </w:t>
      </w:r>
      <w:r w:rsidR="000E2131">
        <w:rPr>
          <w:rFonts w:ascii="Times New Roman" w:hAnsi="Times New Roman" w:cs="Times New Roman"/>
        </w:rPr>
        <w:t>3.28</w:t>
      </w:r>
      <w:r w:rsidRPr="00A36648">
        <w:rPr>
          <w:rFonts w:ascii="Times New Roman" w:hAnsi="Times New Roman" w:cs="Times New Roman"/>
        </w:rPr>
        <w:t xml:space="preserve">a) reflects the </w:t>
      </w:r>
      <w:commentRangeStart w:id="108"/>
      <w:r w:rsidRPr="00A36648">
        <w:rPr>
          <w:rFonts w:ascii="Times New Roman" w:hAnsi="Times New Roman" w:cs="Times New Roman"/>
        </w:rPr>
        <w:t>La Niña</w:t>
      </w:r>
      <w:r w:rsidR="00FF4401">
        <w:rPr>
          <w:rFonts w:ascii="Times New Roman" w:hAnsi="Times New Roman" w:cs="Times New Roman"/>
        </w:rPr>
        <w:t>-like</w:t>
      </w:r>
      <w:r w:rsidRPr="00A36648">
        <w:rPr>
          <w:rFonts w:ascii="Times New Roman" w:hAnsi="Times New Roman" w:cs="Times New Roman"/>
        </w:rPr>
        <w:t xml:space="preserve"> </w:t>
      </w:r>
      <w:commentRangeEnd w:id="108"/>
      <w:r w:rsidR="00FF4401">
        <w:rPr>
          <w:rStyle w:val="CommentReference"/>
        </w:rPr>
        <w:commentReference w:id="108"/>
      </w:r>
      <w:r w:rsidRPr="00A36648">
        <w:rPr>
          <w:rFonts w:ascii="Times New Roman" w:hAnsi="Times New Roman" w:cs="Times New Roman"/>
        </w:rPr>
        <w:t xml:space="preserve">conditions in the </w:t>
      </w:r>
      <w:r w:rsidRPr="00A36648">
        <w:rPr>
          <w:rFonts w:ascii="Times New Roman" w:hAnsi="Times New Roman" w:cs="Times New Roman"/>
        </w:rPr>
        <w:lastRenderedPageBreak/>
        <w:t xml:space="preserve">tropical Pacific and Indian Oceans that persisted throughout the year. The </w:t>
      </w:r>
      <w:r>
        <w:rPr>
          <w:rFonts w:ascii="Times New Roman" w:hAnsi="Times New Roman" w:cs="Times New Roman"/>
        </w:rPr>
        <w:t>PDO</w:t>
      </w:r>
      <w:r w:rsidRPr="00A36648">
        <w:rPr>
          <w:rFonts w:ascii="Times New Roman" w:hAnsi="Times New Roman" w:cs="Times New Roman"/>
        </w:rPr>
        <w:t xml:space="preserve"> index was consistently negative throughout most of 2013, as </w:t>
      </w:r>
      <w:r w:rsidRPr="00FF4401">
        <w:rPr>
          <w:rFonts w:ascii="Times New Roman" w:hAnsi="Times New Roman" w:cs="Times New Roman"/>
        </w:rPr>
        <w:t>it has been since mid-2010. The 2013 sea level field is characteristic of a negative PDO phase with low sea level anomalies along the eastern boundary of the Pacific that extend westward across the basin at low latitudes (</w:t>
      </w:r>
      <w:r w:rsidR="00B87D1C" w:rsidRPr="007459C4">
        <w:rPr>
          <w:rFonts w:ascii="Times New Roman" w:hAnsi="Times New Roman" w:cs="Times New Roman"/>
        </w:rPr>
        <w:t>Merrifield et al</w:t>
      </w:r>
      <w:r w:rsidRPr="00FF4401">
        <w:rPr>
          <w:rFonts w:ascii="Times New Roman" w:hAnsi="Times New Roman" w:cs="Times New Roman"/>
        </w:rPr>
        <w:t xml:space="preserve">. 2012; </w:t>
      </w:r>
      <w:r w:rsidR="00B87D1C" w:rsidRPr="007459C4">
        <w:rPr>
          <w:rFonts w:ascii="Times New Roman" w:hAnsi="Times New Roman" w:cs="Times New Roman"/>
        </w:rPr>
        <w:t>Zhang and Church</w:t>
      </w:r>
      <w:r w:rsidRPr="00FF4401">
        <w:rPr>
          <w:rFonts w:ascii="Times New Roman" w:hAnsi="Times New Roman" w:cs="Times New Roman"/>
        </w:rPr>
        <w:t xml:space="preserve"> 2012). High</w:t>
      </w:r>
      <w:r w:rsidR="00FF4401">
        <w:rPr>
          <w:rFonts w:ascii="Times New Roman" w:hAnsi="Times New Roman" w:cs="Times New Roman"/>
        </w:rPr>
        <w:t>er-than-average</w:t>
      </w:r>
      <w:r w:rsidRPr="00FF4401">
        <w:rPr>
          <w:rFonts w:ascii="Times New Roman" w:hAnsi="Times New Roman" w:cs="Times New Roman"/>
        </w:rPr>
        <w:t xml:space="preserve"> sea levels at </w:t>
      </w:r>
      <w:proofErr w:type="spellStart"/>
      <w:r w:rsidRPr="00FF4401">
        <w:rPr>
          <w:rFonts w:ascii="Times New Roman" w:hAnsi="Times New Roman" w:cs="Times New Roman"/>
        </w:rPr>
        <w:t>midlatitudes</w:t>
      </w:r>
      <w:proofErr w:type="spellEnd"/>
      <w:r w:rsidRPr="00FF4401">
        <w:rPr>
          <w:rFonts w:ascii="Times New Roman" w:hAnsi="Times New Roman" w:cs="Times New Roman"/>
        </w:rPr>
        <w:t xml:space="preserve"> in the </w:t>
      </w:r>
      <w:r w:rsidR="00FF4401">
        <w:rPr>
          <w:rFonts w:ascii="Times New Roman" w:hAnsi="Times New Roman" w:cs="Times New Roman"/>
        </w:rPr>
        <w:t>n</w:t>
      </w:r>
      <w:r w:rsidRPr="00FF4401">
        <w:rPr>
          <w:rFonts w:ascii="Times New Roman" w:hAnsi="Times New Roman" w:cs="Times New Roman"/>
        </w:rPr>
        <w:t>ortheast Pacific correspond to negative wind stress curl anomalies in the Aleutian Low region (</w:t>
      </w:r>
      <w:r w:rsidR="00FF4401">
        <w:rPr>
          <w:rFonts w:ascii="Times New Roman" w:hAnsi="Times New Roman" w:cs="Times New Roman"/>
        </w:rPr>
        <w:t xml:space="preserve">see </w:t>
      </w:r>
      <w:r w:rsidRPr="00FF4401">
        <w:rPr>
          <w:rFonts w:ascii="Times New Roman" w:hAnsi="Times New Roman" w:cs="Times New Roman"/>
        </w:rPr>
        <w:t xml:space="preserve">Fig. </w:t>
      </w:r>
      <w:r w:rsidR="00E3085C" w:rsidRPr="00FF4401">
        <w:rPr>
          <w:rFonts w:ascii="Times New Roman" w:hAnsi="Times New Roman" w:cs="Times New Roman"/>
        </w:rPr>
        <w:t>3.9</w:t>
      </w:r>
      <w:r w:rsidRPr="00FF4401">
        <w:rPr>
          <w:rFonts w:ascii="Times New Roman" w:hAnsi="Times New Roman" w:cs="Times New Roman"/>
        </w:rPr>
        <w:t xml:space="preserve">). In the Southern Ocean, the broad region of </w:t>
      </w:r>
      <w:r w:rsidR="00FF4401">
        <w:rPr>
          <w:rFonts w:ascii="Times New Roman" w:hAnsi="Times New Roman" w:cs="Times New Roman"/>
        </w:rPr>
        <w:t>lower-than-average</w:t>
      </w:r>
      <w:r w:rsidR="00FF4401" w:rsidRPr="00FF4401">
        <w:rPr>
          <w:rFonts w:ascii="Times New Roman" w:hAnsi="Times New Roman" w:cs="Times New Roman"/>
        </w:rPr>
        <w:t xml:space="preserve"> </w:t>
      </w:r>
      <w:r w:rsidRPr="00FF4401">
        <w:rPr>
          <w:rFonts w:ascii="Times New Roman" w:hAnsi="Times New Roman" w:cs="Times New Roman"/>
        </w:rPr>
        <w:t xml:space="preserve">sea levels west of the southern tip of South America </w:t>
      </w:r>
      <w:r w:rsidR="00FF4401" w:rsidRPr="00FF4401">
        <w:rPr>
          <w:rFonts w:ascii="Times New Roman" w:hAnsi="Times New Roman" w:cs="Times New Roman"/>
        </w:rPr>
        <w:t>remain</w:t>
      </w:r>
      <w:r w:rsidR="00FF4401">
        <w:rPr>
          <w:rFonts w:ascii="Times New Roman" w:hAnsi="Times New Roman" w:cs="Times New Roman"/>
        </w:rPr>
        <w:t>ed</w:t>
      </w:r>
      <w:r w:rsidR="00FF4401" w:rsidRPr="00FF4401">
        <w:rPr>
          <w:rFonts w:ascii="Times New Roman" w:hAnsi="Times New Roman" w:cs="Times New Roman"/>
        </w:rPr>
        <w:t xml:space="preserve"> </w:t>
      </w:r>
      <w:r w:rsidRPr="00FF4401">
        <w:rPr>
          <w:rFonts w:ascii="Times New Roman" w:hAnsi="Times New Roman" w:cs="Times New Roman"/>
        </w:rPr>
        <w:t xml:space="preserve">essentially unchanged from 2012. Anomalies were positive north of the Gulf Stream and </w:t>
      </w:r>
      <w:proofErr w:type="spellStart"/>
      <w:r w:rsidRPr="00FF4401">
        <w:rPr>
          <w:rFonts w:ascii="Times New Roman" w:hAnsi="Times New Roman" w:cs="Times New Roman"/>
        </w:rPr>
        <w:t>Kuroshio</w:t>
      </w:r>
      <w:proofErr w:type="spellEnd"/>
      <w:r w:rsidRPr="00FF4401">
        <w:rPr>
          <w:rFonts w:ascii="Times New Roman" w:hAnsi="Times New Roman" w:cs="Times New Roman"/>
        </w:rPr>
        <w:t xml:space="preserve"> extensions and negative south of these regions, which suggests intensified western boundary currents during 2013. The difference between annual mean SSH maps from 2013 and 2012 shows little change in the large-scale regional features of the SSH field (</w:t>
      </w:r>
      <w:r w:rsidR="005F5627" w:rsidRPr="00FF4401">
        <w:rPr>
          <w:rFonts w:ascii="Times New Roman" w:hAnsi="Times New Roman" w:cs="Times New Roman"/>
        </w:rPr>
        <w:t xml:space="preserve">Fig. </w:t>
      </w:r>
      <w:r w:rsidR="000E2131" w:rsidRPr="00FF4401">
        <w:rPr>
          <w:rFonts w:ascii="Times New Roman" w:hAnsi="Times New Roman" w:cs="Times New Roman"/>
        </w:rPr>
        <w:t>3.28</w:t>
      </w:r>
      <w:r w:rsidRPr="00FF4401">
        <w:rPr>
          <w:rFonts w:ascii="Times New Roman" w:hAnsi="Times New Roman" w:cs="Times New Roman"/>
        </w:rPr>
        <w:t xml:space="preserve">b). </w:t>
      </w:r>
    </w:p>
    <w:p w14:paraId="08EEDA09" w14:textId="77777777" w:rsidR="00035FF9" w:rsidRDefault="00035FF9" w:rsidP="00035FF9">
      <w:pPr>
        <w:widowControl w:val="0"/>
        <w:autoSpaceDE w:val="0"/>
        <w:autoSpaceDN w:val="0"/>
        <w:adjustRightInd w:val="0"/>
        <w:spacing w:after="240" w:line="480" w:lineRule="auto"/>
        <w:jc w:val="both"/>
        <w:rPr>
          <w:rFonts w:ascii="Times New Roman" w:hAnsi="Times New Roman" w:cs="Times New Roman"/>
        </w:rPr>
      </w:pPr>
      <w:r w:rsidRPr="00923C92">
        <w:rPr>
          <w:rFonts w:ascii="Times New Roman" w:hAnsi="Times New Roman" w:cs="Times New Roman"/>
        </w:rPr>
        <w:tab/>
        <w:t>Extreme coastal sea levels are examined using daily avera</w:t>
      </w:r>
      <w:r w:rsidRPr="00477FD6">
        <w:rPr>
          <w:rFonts w:ascii="Times New Roman" w:hAnsi="Times New Roman" w:cs="Times New Roman"/>
        </w:rPr>
        <w:t xml:space="preserve">ges obtained from a global network of </w:t>
      </w:r>
      <w:r>
        <w:rPr>
          <w:rFonts w:ascii="Times New Roman" w:hAnsi="Times New Roman" w:cs="Times New Roman"/>
        </w:rPr>
        <w:t>tide gauges (Fig</w:t>
      </w:r>
      <w:r w:rsidR="005F5627">
        <w:rPr>
          <w:rFonts w:ascii="Times New Roman" w:hAnsi="Times New Roman" w:cs="Times New Roman"/>
        </w:rPr>
        <w:t>.</w:t>
      </w:r>
      <w:r>
        <w:rPr>
          <w:rFonts w:ascii="Times New Roman" w:hAnsi="Times New Roman" w:cs="Times New Roman"/>
        </w:rPr>
        <w:t xml:space="preserve"> </w:t>
      </w:r>
      <w:r w:rsidR="005F5627">
        <w:rPr>
          <w:rFonts w:ascii="Times New Roman" w:hAnsi="Times New Roman" w:cs="Times New Roman"/>
        </w:rPr>
        <w:t>3.29</w:t>
      </w:r>
      <w:r>
        <w:rPr>
          <w:rFonts w:ascii="Times New Roman" w:hAnsi="Times New Roman" w:cs="Times New Roman"/>
        </w:rPr>
        <w:t xml:space="preserve">a). The average of the upper 2% highest daily values exhibits a characteristic meridional structure that reflects higher storminess at mid- and high-latitudes compared to the tropics.  The probability of 2013 sea level extremes is estimated by performing a generalized extreme value fit to records with at least 25 years of data. The probability of exceeding the 2013 values (Fig. </w:t>
      </w:r>
      <w:r w:rsidR="005F5627">
        <w:rPr>
          <w:rFonts w:ascii="Times New Roman" w:hAnsi="Times New Roman" w:cs="Times New Roman"/>
        </w:rPr>
        <w:t>3.29</w:t>
      </w:r>
      <w:r>
        <w:rPr>
          <w:rFonts w:ascii="Times New Roman" w:hAnsi="Times New Roman" w:cs="Times New Roman"/>
        </w:rPr>
        <w:t xml:space="preserve">b) shows that relatively unusual activity occurred around Scandinavia, parts of Australia and New Zealand, and at scattered island stations in the Indian Ocean. Extremes during 2013 were relatively modest along the western coast of North America and at the majority of tropical Pacific island sites. However, it should be noted that extreme sea levels caused by severe storms such as those associated with Typhoon </w:t>
      </w:r>
      <w:proofErr w:type="spellStart"/>
      <w:r>
        <w:rPr>
          <w:rFonts w:ascii="Times New Roman" w:hAnsi="Times New Roman" w:cs="Times New Roman"/>
        </w:rPr>
        <w:t>Haiyan</w:t>
      </w:r>
      <w:proofErr w:type="spellEnd"/>
      <w:r>
        <w:rPr>
          <w:rFonts w:ascii="Times New Roman" w:hAnsi="Times New Roman" w:cs="Times New Roman"/>
        </w:rPr>
        <w:t xml:space="preserve"> were not well captured by the available tide gauge stations in the Philippines. The issue of the localized nature of extreme sea levels caused by severe storms, such as tropical cyclones, has </w:t>
      </w:r>
      <w:r w:rsidR="00CA3ECE">
        <w:rPr>
          <w:rFonts w:ascii="Times New Roman" w:hAnsi="Times New Roman" w:cs="Times New Roman"/>
        </w:rPr>
        <w:t xml:space="preserve">also </w:t>
      </w:r>
      <w:r>
        <w:rPr>
          <w:rFonts w:ascii="Times New Roman" w:hAnsi="Times New Roman" w:cs="Times New Roman"/>
        </w:rPr>
        <w:t xml:space="preserve">been noted for other tropical </w:t>
      </w:r>
      <w:r w:rsidRPr="00547448">
        <w:rPr>
          <w:rFonts w:ascii="Times New Roman" w:hAnsi="Times New Roman" w:cs="Times New Roman"/>
        </w:rPr>
        <w:t xml:space="preserve">locations (e.g., </w:t>
      </w:r>
      <w:proofErr w:type="spellStart"/>
      <w:r w:rsidR="00B87D1C" w:rsidRPr="007459C4">
        <w:rPr>
          <w:rFonts w:ascii="Times New Roman" w:hAnsi="Times New Roman" w:cs="Times New Roman"/>
        </w:rPr>
        <w:t>Hoeke</w:t>
      </w:r>
      <w:proofErr w:type="spellEnd"/>
      <w:r w:rsidR="00B87D1C" w:rsidRPr="007459C4">
        <w:rPr>
          <w:rFonts w:ascii="Times New Roman" w:hAnsi="Times New Roman" w:cs="Times New Roman"/>
        </w:rPr>
        <w:t xml:space="preserve"> et al.</w:t>
      </w:r>
      <w:r w:rsidRPr="00547448">
        <w:rPr>
          <w:rFonts w:ascii="Times New Roman" w:hAnsi="Times New Roman" w:cs="Times New Roman"/>
        </w:rPr>
        <w:t xml:space="preserve"> 2013; </w:t>
      </w:r>
      <w:proofErr w:type="spellStart"/>
      <w:r w:rsidR="00B87D1C" w:rsidRPr="007459C4">
        <w:rPr>
          <w:rFonts w:ascii="Times New Roman" w:hAnsi="Times New Roman" w:cs="Times New Roman"/>
        </w:rPr>
        <w:t>McInnes</w:t>
      </w:r>
      <w:proofErr w:type="spellEnd"/>
      <w:r w:rsidR="00B87D1C" w:rsidRPr="007459C4">
        <w:rPr>
          <w:rFonts w:ascii="Times New Roman" w:hAnsi="Times New Roman" w:cs="Times New Roman"/>
        </w:rPr>
        <w:t xml:space="preserve"> et al.</w:t>
      </w:r>
      <w:r w:rsidRPr="00547448">
        <w:rPr>
          <w:rFonts w:ascii="Times New Roman" w:hAnsi="Times New Roman" w:cs="Times New Roman"/>
        </w:rPr>
        <w:t xml:space="preserve"> 2014).</w:t>
      </w:r>
    </w:p>
    <w:p w14:paraId="4E2F3D05" w14:textId="77777777" w:rsidR="009B5135" w:rsidRPr="00311969" w:rsidRDefault="009B5135" w:rsidP="00C4687B">
      <w:pPr>
        <w:spacing w:after="0" w:line="480" w:lineRule="auto"/>
        <w:rPr>
          <w:rFonts w:ascii="Times New Roman" w:hAnsi="Times New Roman" w:cs="Times New Roman"/>
          <w:sz w:val="24"/>
          <w:szCs w:val="24"/>
          <w:highlight w:val="lightGray"/>
        </w:rPr>
      </w:pPr>
    </w:p>
    <w:p w14:paraId="0544DA09" w14:textId="77777777" w:rsidR="00765D74" w:rsidRPr="00D350F9" w:rsidRDefault="00AF4ABD" w:rsidP="00C4687B">
      <w:pPr>
        <w:spacing w:after="0" w:line="480" w:lineRule="auto"/>
        <w:rPr>
          <w:rFonts w:ascii="Times New Roman" w:eastAsia="SimSun" w:hAnsi="Times New Roman" w:cs="Times New Roman"/>
          <w:sz w:val="24"/>
          <w:szCs w:val="24"/>
        </w:rPr>
      </w:pPr>
      <w:r w:rsidRPr="00D350F9">
        <w:rPr>
          <w:rFonts w:ascii="Times New Roman" w:hAnsi="Times New Roman" w:cs="Times New Roman"/>
          <w:i/>
          <w:sz w:val="24"/>
          <w:szCs w:val="24"/>
        </w:rPr>
        <w:lastRenderedPageBreak/>
        <w:t>k</w:t>
      </w:r>
      <w:r w:rsidR="008F50DD" w:rsidRPr="00D350F9">
        <w:rPr>
          <w:rFonts w:ascii="Times New Roman" w:hAnsi="Times New Roman" w:cs="Times New Roman"/>
          <w:i/>
          <w:sz w:val="24"/>
          <w:szCs w:val="24"/>
        </w:rPr>
        <w:t>.</w:t>
      </w:r>
      <w:r w:rsidR="008F50DD" w:rsidRPr="00D350F9">
        <w:rPr>
          <w:rFonts w:ascii="Times New Roman" w:hAnsi="Times New Roman" w:cs="Times New Roman"/>
          <w:i/>
        </w:rPr>
        <w:t xml:space="preserve"> </w:t>
      </w:r>
      <w:bookmarkStart w:id="109" w:name="Global_ocean_carbon_cycle"/>
      <w:r w:rsidR="008F50DD" w:rsidRPr="00D350F9">
        <w:rPr>
          <w:rFonts w:ascii="Times New Roman" w:hAnsi="Times New Roman" w:cs="Times New Roman"/>
          <w:i/>
          <w:sz w:val="24"/>
          <w:szCs w:val="24"/>
        </w:rPr>
        <w:t>Global ocean carbon cycle</w:t>
      </w:r>
      <w:bookmarkEnd w:id="109"/>
      <w:r w:rsidR="008F50DD" w:rsidRPr="00D350F9">
        <w:rPr>
          <w:rFonts w:ascii="Times New Roman" w:hAnsi="Times New Roman" w:cs="Times New Roman"/>
        </w:rPr>
        <w:t xml:space="preserve"> – </w:t>
      </w:r>
      <w:r w:rsidR="00765D74" w:rsidRPr="00D350F9">
        <w:rPr>
          <w:rFonts w:ascii="Times New Roman" w:hAnsi="Times New Roman" w:cs="Times New Roman"/>
          <w:sz w:val="24"/>
          <w:szCs w:val="24"/>
        </w:rPr>
        <w:t xml:space="preserve">R. A. Feely, R. </w:t>
      </w:r>
      <w:proofErr w:type="spellStart"/>
      <w:r w:rsidR="00765D74" w:rsidRPr="00D350F9">
        <w:rPr>
          <w:rFonts w:ascii="Times New Roman" w:hAnsi="Times New Roman" w:cs="Times New Roman"/>
          <w:sz w:val="24"/>
          <w:szCs w:val="24"/>
        </w:rPr>
        <w:t>Wanninkhof</w:t>
      </w:r>
      <w:proofErr w:type="spellEnd"/>
      <w:r w:rsidR="00765D74" w:rsidRPr="00D350F9">
        <w:rPr>
          <w:rFonts w:ascii="Times New Roman" w:hAnsi="Times New Roman" w:cs="Times New Roman"/>
          <w:sz w:val="24"/>
          <w:szCs w:val="24"/>
        </w:rPr>
        <w:t>, C. L. Sabine, J. T. Mathis, T. Takaha</w:t>
      </w:r>
      <w:r w:rsidR="00D350F9">
        <w:rPr>
          <w:rFonts w:ascii="Times New Roman" w:hAnsi="Times New Roman" w:cs="Times New Roman"/>
          <w:sz w:val="24"/>
          <w:szCs w:val="24"/>
        </w:rPr>
        <w:t xml:space="preserve">shi, and S. </w:t>
      </w:r>
      <w:proofErr w:type="spellStart"/>
      <w:r w:rsidR="00D350F9">
        <w:rPr>
          <w:rFonts w:ascii="Times New Roman" w:hAnsi="Times New Roman" w:cs="Times New Roman"/>
          <w:sz w:val="24"/>
          <w:szCs w:val="24"/>
        </w:rPr>
        <w:t>Khatiwala</w:t>
      </w:r>
      <w:proofErr w:type="spellEnd"/>
    </w:p>
    <w:p w14:paraId="3D6D505B" w14:textId="77777777" w:rsidR="008F50DD" w:rsidRPr="00311969" w:rsidRDefault="008F50DD" w:rsidP="00C4687B">
      <w:pPr>
        <w:spacing w:after="0" w:line="480" w:lineRule="auto"/>
        <w:rPr>
          <w:rFonts w:ascii="Times New Roman" w:hAnsi="Times New Roman" w:cs="Times New Roman"/>
          <w:highlight w:val="lightGray"/>
        </w:rPr>
      </w:pPr>
    </w:p>
    <w:p w14:paraId="25B078AB" w14:textId="77777777" w:rsidR="00765D74" w:rsidRPr="00D350F9" w:rsidRDefault="00765D74" w:rsidP="00C4687B">
      <w:pPr>
        <w:pStyle w:val="ColorfulList-Accent12"/>
        <w:spacing w:line="480" w:lineRule="auto"/>
        <w:ind w:left="0"/>
      </w:pPr>
      <w:r w:rsidRPr="00D350F9">
        <w:t xml:space="preserve">1) </w:t>
      </w:r>
      <w:bookmarkStart w:id="110" w:name="Sea_air_carbon_dioxide_fluxes"/>
      <w:r w:rsidRPr="00D350F9">
        <w:t>Sea-air carbon dioxide fluxes</w:t>
      </w:r>
      <w:bookmarkEnd w:id="110"/>
    </w:p>
    <w:p w14:paraId="7E120824" w14:textId="77777777" w:rsidR="00D350F9" w:rsidRPr="00D350F9" w:rsidRDefault="00D350F9" w:rsidP="00D350F9">
      <w:pPr>
        <w:spacing w:line="480" w:lineRule="auto"/>
        <w:rPr>
          <w:rFonts w:ascii="Times New Roman" w:hAnsi="Times New Roman" w:cs="Times New Roman"/>
          <w:sz w:val="24"/>
          <w:szCs w:val="24"/>
        </w:rPr>
      </w:pPr>
      <w:r>
        <w:rPr>
          <w:rFonts w:ascii="Times New Roman" w:hAnsi="Times New Roman" w:cs="Times New Roman"/>
          <w:sz w:val="24"/>
          <w:szCs w:val="24"/>
        </w:rPr>
        <w:tab/>
      </w:r>
      <w:r w:rsidRPr="00D350F9">
        <w:rPr>
          <w:rFonts w:ascii="Times New Roman" w:hAnsi="Times New Roman" w:cs="Times New Roman"/>
          <w:sz w:val="24"/>
          <w:szCs w:val="24"/>
        </w:rPr>
        <w:t>The ocean plays an important role in the climate system as a large sink for anthropogenic carbon dioxide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and thereby partially mitigates the large-scale effects of </w:t>
      </w:r>
      <w:r w:rsidR="00EE20BB" w:rsidRPr="00D350F9">
        <w:rPr>
          <w:rFonts w:ascii="Times New Roman" w:hAnsi="Times New Roman" w:cs="Times New Roman"/>
          <w:sz w:val="24"/>
          <w:szCs w:val="24"/>
        </w:rPr>
        <w:t>human</w:t>
      </w:r>
      <w:r w:rsidR="00EE20BB">
        <w:rPr>
          <w:rFonts w:ascii="Times New Roman" w:hAnsi="Times New Roman" w:cs="Times New Roman"/>
          <w:sz w:val="24"/>
          <w:szCs w:val="24"/>
        </w:rPr>
        <w:t>-induced</w:t>
      </w:r>
      <w:r w:rsidR="00EE20BB" w:rsidRPr="00D350F9">
        <w:rPr>
          <w:rFonts w:ascii="Times New Roman" w:hAnsi="Times New Roman" w:cs="Times New Roman"/>
          <w:sz w:val="24"/>
          <w:szCs w:val="24"/>
        </w:rPr>
        <w:t xml:space="preserve"> </w:t>
      </w:r>
      <w:r w:rsidRPr="00D350F9">
        <w:rPr>
          <w:rFonts w:ascii="Times New Roman" w:hAnsi="Times New Roman" w:cs="Times New Roman"/>
          <w:sz w:val="24"/>
          <w:szCs w:val="24"/>
        </w:rPr>
        <w:t>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emissions into the atmosphere. </w:t>
      </w:r>
      <w:r w:rsidRPr="00D350F9">
        <w:rPr>
          <w:rFonts w:ascii="Times New Roman" w:hAnsi="Times New Roman" w:cs="Times New Roman"/>
          <w:sz w:val="24"/>
          <w:szCs w:val="24"/>
          <w:lang w:eastAsia="ja-JP"/>
        </w:rPr>
        <w:t>The air-sea flux of CO</w:t>
      </w:r>
      <w:r w:rsidRPr="00D350F9">
        <w:rPr>
          <w:rFonts w:ascii="Times New Roman" w:hAnsi="Times New Roman" w:cs="Times New Roman"/>
          <w:sz w:val="24"/>
          <w:szCs w:val="24"/>
          <w:vertAlign w:val="subscript"/>
          <w:lang w:eastAsia="ja-JP"/>
        </w:rPr>
        <w:t>2</w:t>
      </w:r>
      <w:r w:rsidRPr="00D350F9">
        <w:rPr>
          <w:rFonts w:ascii="Times New Roman" w:hAnsi="Times New Roman" w:cs="Times New Roman"/>
          <w:sz w:val="24"/>
          <w:szCs w:val="24"/>
          <w:lang w:eastAsia="ja-JP"/>
        </w:rPr>
        <w:t xml:space="preserve"> is computed from the observed difference in the partial pressure of CO</w:t>
      </w:r>
      <w:r w:rsidRPr="00D350F9">
        <w:rPr>
          <w:rFonts w:ascii="Times New Roman" w:hAnsi="Times New Roman" w:cs="Times New Roman"/>
          <w:sz w:val="24"/>
          <w:szCs w:val="24"/>
          <w:vertAlign w:val="subscript"/>
          <w:lang w:eastAsia="ja-JP"/>
        </w:rPr>
        <w:t>2</w:t>
      </w:r>
      <w:r w:rsidRPr="00D350F9">
        <w:rPr>
          <w:rFonts w:ascii="Times New Roman" w:hAnsi="Times New Roman" w:cs="Times New Roman"/>
          <w:sz w:val="24"/>
          <w:szCs w:val="24"/>
          <w:lang w:eastAsia="ja-JP"/>
        </w:rPr>
        <w:t xml:space="preserve"> across the air-water interface (ΔpCO</w:t>
      </w:r>
      <w:r w:rsidRPr="00D350F9">
        <w:rPr>
          <w:rFonts w:ascii="Times New Roman" w:hAnsi="Times New Roman" w:cs="Times New Roman"/>
          <w:sz w:val="24"/>
          <w:szCs w:val="24"/>
          <w:vertAlign w:val="subscript"/>
          <w:lang w:eastAsia="ja-JP"/>
        </w:rPr>
        <w:t>2</w:t>
      </w:r>
      <w:r w:rsidRPr="00D350F9">
        <w:rPr>
          <w:rFonts w:ascii="Times New Roman" w:hAnsi="Times New Roman" w:cs="Times New Roman"/>
          <w:sz w:val="24"/>
          <w:szCs w:val="24"/>
          <w:lang w:eastAsia="ja-JP"/>
        </w:rPr>
        <w:t xml:space="preserve"> = pCO</w:t>
      </w:r>
      <w:r w:rsidRPr="00D350F9">
        <w:rPr>
          <w:rFonts w:ascii="Times New Roman" w:hAnsi="Times New Roman" w:cs="Times New Roman"/>
          <w:sz w:val="24"/>
          <w:szCs w:val="24"/>
          <w:vertAlign w:val="subscript"/>
          <w:lang w:eastAsia="ja-JP"/>
        </w:rPr>
        <w:t>2sw</w:t>
      </w:r>
      <w:r w:rsidRPr="00D350F9">
        <w:rPr>
          <w:rFonts w:ascii="Times New Roman" w:hAnsi="Times New Roman" w:cs="Times New Roman"/>
          <w:sz w:val="24"/>
          <w:szCs w:val="24"/>
          <w:lang w:eastAsia="ja-JP"/>
        </w:rPr>
        <w:t>- pCO</w:t>
      </w:r>
      <w:r w:rsidRPr="00D350F9">
        <w:rPr>
          <w:rFonts w:ascii="Times New Roman" w:hAnsi="Times New Roman" w:cs="Times New Roman"/>
          <w:sz w:val="24"/>
          <w:szCs w:val="24"/>
          <w:vertAlign w:val="subscript"/>
          <w:lang w:eastAsia="ja-JP"/>
        </w:rPr>
        <w:t>2air</w:t>
      </w:r>
      <w:r w:rsidRPr="00D350F9">
        <w:rPr>
          <w:rFonts w:ascii="Times New Roman" w:hAnsi="Times New Roman" w:cs="Times New Roman"/>
          <w:sz w:val="24"/>
          <w:szCs w:val="24"/>
          <w:lang w:eastAsia="ja-JP"/>
        </w:rPr>
        <w:t>), the solubility of CO</w:t>
      </w:r>
      <w:r w:rsidRPr="00D350F9">
        <w:rPr>
          <w:rFonts w:ascii="Times New Roman" w:hAnsi="Times New Roman" w:cs="Times New Roman"/>
          <w:sz w:val="24"/>
          <w:szCs w:val="24"/>
          <w:vertAlign w:val="subscript"/>
          <w:lang w:eastAsia="ja-JP"/>
        </w:rPr>
        <w:t>2</w:t>
      </w:r>
      <w:r w:rsidRPr="00D350F9">
        <w:rPr>
          <w:rFonts w:ascii="Times New Roman" w:hAnsi="Times New Roman" w:cs="Times New Roman"/>
          <w:sz w:val="24"/>
          <w:szCs w:val="24"/>
          <w:lang w:eastAsia="ja-JP"/>
        </w:rPr>
        <w:t xml:space="preserve"> in seawater, and the gas transfer velocity (</w:t>
      </w:r>
      <w:proofErr w:type="spellStart"/>
      <w:r w:rsidRPr="00D350F9">
        <w:rPr>
          <w:rFonts w:ascii="Times New Roman" w:hAnsi="Times New Roman" w:cs="Times New Roman"/>
          <w:sz w:val="24"/>
          <w:szCs w:val="24"/>
          <w:lang w:eastAsia="ja-JP"/>
        </w:rPr>
        <w:t>Wanninkhof</w:t>
      </w:r>
      <w:proofErr w:type="spellEnd"/>
      <w:r w:rsidRPr="00D350F9">
        <w:rPr>
          <w:rFonts w:ascii="Times New Roman" w:hAnsi="Times New Roman" w:cs="Times New Roman"/>
          <w:sz w:val="24"/>
          <w:szCs w:val="24"/>
          <w:lang w:eastAsia="ja-JP"/>
        </w:rPr>
        <w:t xml:space="preserve"> et al. 2009). </w:t>
      </w:r>
      <w:r w:rsidRPr="00D350F9">
        <w:rPr>
          <w:rFonts w:ascii="Times New Roman" w:hAnsi="Times New Roman" w:cs="Times New Roman"/>
          <w:sz w:val="24"/>
          <w:szCs w:val="24"/>
        </w:rPr>
        <w:t>Estimates of the net air-sea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flux based on measurements of partial pressure of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in near-surface seawater (pCO</w:t>
      </w:r>
      <w:r w:rsidRPr="00D350F9">
        <w:rPr>
          <w:rFonts w:ascii="Times New Roman" w:hAnsi="Times New Roman" w:cs="Times New Roman"/>
          <w:sz w:val="24"/>
          <w:szCs w:val="24"/>
          <w:vertAlign w:val="subscript"/>
        </w:rPr>
        <w:t>2sw</w:t>
      </w:r>
      <w:r w:rsidRPr="00D350F9">
        <w:rPr>
          <w:rFonts w:ascii="Times New Roman" w:hAnsi="Times New Roman" w:cs="Times New Roman"/>
          <w:sz w:val="24"/>
          <w:szCs w:val="24"/>
        </w:rPr>
        <w:t xml:space="preserve">) and in the marine boundary air show that the </w:t>
      </w:r>
      <w:proofErr w:type="spellStart"/>
      <w:r w:rsidRPr="00D350F9">
        <w:rPr>
          <w:rFonts w:ascii="Times New Roman" w:hAnsi="Times New Roman" w:cs="Times New Roman"/>
          <w:sz w:val="24"/>
          <w:szCs w:val="24"/>
        </w:rPr>
        <w:t>extratropics</w:t>
      </w:r>
      <w:proofErr w:type="spellEnd"/>
      <w:r w:rsidRPr="00D350F9">
        <w:rPr>
          <w:rFonts w:ascii="Times New Roman" w:hAnsi="Times New Roman" w:cs="Times New Roman"/>
          <w:sz w:val="24"/>
          <w:szCs w:val="24"/>
        </w:rPr>
        <w:t xml:space="preserve"> are major oceanic sinks of atmospheric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and the tropics are major sources (</w:t>
      </w:r>
      <w:r w:rsidR="0071235A">
        <w:rPr>
          <w:rFonts w:ascii="Times New Roman" w:hAnsi="Times New Roman" w:cs="Times New Roman"/>
          <w:sz w:val="24"/>
          <w:szCs w:val="24"/>
        </w:rPr>
        <w:t>Fig. 3.30</w:t>
      </w:r>
      <w:r w:rsidRPr="00D350F9">
        <w:rPr>
          <w:rFonts w:ascii="Times New Roman" w:hAnsi="Times New Roman" w:cs="Times New Roman"/>
          <w:sz w:val="24"/>
          <w:szCs w:val="24"/>
        </w:rPr>
        <w:t xml:space="preserve">). </w:t>
      </w:r>
      <w:r w:rsidRPr="00D350F9">
        <w:rPr>
          <w:rFonts w:ascii="Times New Roman" w:hAnsi="Times New Roman" w:cs="Times New Roman"/>
          <w:color w:val="000000"/>
          <w:sz w:val="24"/>
          <w:szCs w:val="24"/>
        </w:rPr>
        <w:t xml:space="preserve">The surface ocean </w:t>
      </w:r>
      <w:r w:rsidRPr="00D350F9">
        <w:rPr>
          <w:rFonts w:ascii="Times New Roman" w:hAnsi="Times New Roman" w:cs="Times New Roman"/>
          <w:sz w:val="24"/>
          <w:szCs w:val="24"/>
          <w:lang w:eastAsia="ja-JP"/>
        </w:rPr>
        <w:t>ΔpCO</w:t>
      </w:r>
      <w:r w:rsidRPr="00D350F9">
        <w:rPr>
          <w:rFonts w:ascii="Times New Roman" w:hAnsi="Times New Roman" w:cs="Times New Roman"/>
          <w:sz w:val="24"/>
          <w:szCs w:val="24"/>
          <w:vertAlign w:val="subscript"/>
          <w:lang w:eastAsia="ja-JP"/>
        </w:rPr>
        <w:t xml:space="preserve">2 </w:t>
      </w:r>
      <w:commentRangeStart w:id="111"/>
      <w:r w:rsidRPr="00D350F9">
        <w:rPr>
          <w:rFonts w:ascii="Times New Roman" w:hAnsi="Times New Roman" w:cs="Times New Roman"/>
          <w:color w:val="000000"/>
          <w:sz w:val="24"/>
          <w:szCs w:val="24"/>
        </w:rPr>
        <w:t>map</w:t>
      </w:r>
      <w:r w:rsidR="00F373DD">
        <w:rPr>
          <w:rFonts w:ascii="Times New Roman" w:hAnsi="Times New Roman" w:cs="Times New Roman"/>
          <w:color w:val="000000"/>
          <w:sz w:val="24"/>
          <w:szCs w:val="24"/>
        </w:rPr>
        <w:t>ping</w:t>
      </w:r>
      <w:r w:rsidRPr="00D350F9">
        <w:rPr>
          <w:rFonts w:ascii="Times New Roman" w:hAnsi="Times New Roman" w:cs="Times New Roman"/>
          <w:color w:val="000000"/>
          <w:sz w:val="24"/>
          <w:szCs w:val="24"/>
        </w:rPr>
        <w:t xml:space="preserve"> involves </w:t>
      </w:r>
      <w:commentRangeEnd w:id="111"/>
      <w:r w:rsidR="00F373DD">
        <w:rPr>
          <w:rStyle w:val="CommentReference"/>
        </w:rPr>
        <w:commentReference w:id="111"/>
      </w:r>
      <w:r w:rsidRPr="00D350F9">
        <w:rPr>
          <w:rFonts w:ascii="Times New Roman" w:hAnsi="Times New Roman" w:cs="Times New Roman"/>
          <w:color w:val="000000"/>
          <w:sz w:val="24"/>
          <w:szCs w:val="24"/>
        </w:rPr>
        <w:t xml:space="preserve">continued processing of the ocean carbon </w:t>
      </w:r>
      <w:r w:rsidR="006865DE">
        <w:rPr>
          <w:rFonts w:ascii="Times New Roman" w:hAnsi="Times New Roman" w:cs="Times New Roman"/>
          <w:color w:val="000000"/>
          <w:sz w:val="24"/>
          <w:szCs w:val="24"/>
        </w:rPr>
        <w:t>dataset</w:t>
      </w:r>
      <w:r w:rsidRPr="00D350F9">
        <w:rPr>
          <w:rFonts w:ascii="Times New Roman" w:hAnsi="Times New Roman" w:cs="Times New Roman"/>
          <w:color w:val="000000"/>
          <w:sz w:val="24"/>
          <w:szCs w:val="24"/>
        </w:rPr>
        <w:t xml:space="preserve">s generated from volunteer observing ships and moorings, </w:t>
      </w:r>
      <w:commentRangeStart w:id="112"/>
      <w:r w:rsidRPr="00D350F9">
        <w:rPr>
          <w:rFonts w:ascii="Times New Roman" w:hAnsi="Times New Roman" w:cs="Times New Roman"/>
          <w:color w:val="000000"/>
          <w:sz w:val="24"/>
          <w:szCs w:val="24"/>
        </w:rPr>
        <w:t xml:space="preserve">and working with </w:t>
      </w:r>
      <w:r w:rsidR="00EE20BB">
        <w:rPr>
          <w:rFonts w:ascii="Times New Roman" w:hAnsi="Times New Roman" w:cs="Times New Roman"/>
          <w:color w:val="000000"/>
          <w:sz w:val="24"/>
          <w:szCs w:val="24"/>
        </w:rPr>
        <w:t>Lamont-Doherty Earth Observatory (LDEO) to update</w:t>
      </w:r>
      <w:r w:rsidRPr="00D350F9">
        <w:rPr>
          <w:rFonts w:ascii="Times New Roman" w:hAnsi="Times New Roman" w:cs="Times New Roman"/>
          <w:color w:val="000000"/>
          <w:sz w:val="24"/>
          <w:szCs w:val="24"/>
        </w:rPr>
        <w:t xml:space="preserve"> sea-air CO</w:t>
      </w:r>
      <w:r w:rsidRPr="00D350F9">
        <w:rPr>
          <w:rFonts w:ascii="Times New Roman" w:hAnsi="Times New Roman" w:cs="Times New Roman"/>
          <w:color w:val="000000"/>
          <w:sz w:val="24"/>
          <w:szCs w:val="24"/>
          <w:vertAlign w:val="subscript"/>
        </w:rPr>
        <w:t>2</w:t>
      </w:r>
      <w:r w:rsidRPr="00D350F9">
        <w:rPr>
          <w:rFonts w:ascii="Times New Roman" w:hAnsi="Times New Roman" w:cs="Times New Roman"/>
          <w:color w:val="000000"/>
          <w:sz w:val="24"/>
          <w:szCs w:val="24"/>
        </w:rPr>
        <w:t xml:space="preserve"> flux climatology (Takahashi et al. 2009; Takahashi et al. 2013). The process then uses these data along with satellite-based sea-surface temperature and global </w:t>
      </w:r>
      <w:r w:rsidRPr="00D350F9">
        <w:rPr>
          <w:rFonts w:ascii="Times New Roman" w:hAnsi="Times New Roman" w:cs="Times New Roman"/>
          <w:sz w:val="24"/>
          <w:szCs w:val="24"/>
        </w:rPr>
        <w:t xml:space="preserve">multiplatform </w:t>
      </w:r>
      <w:r w:rsidRPr="00D350F9">
        <w:rPr>
          <w:rFonts w:ascii="Times New Roman" w:hAnsi="Times New Roman" w:cs="Times New Roman"/>
          <w:color w:val="000000"/>
          <w:sz w:val="24"/>
          <w:szCs w:val="24"/>
        </w:rPr>
        <w:t>wind products to develop</w:t>
      </w:r>
      <w:r w:rsidRPr="00D350F9">
        <w:rPr>
          <w:rFonts w:ascii="Times New Roman" w:hAnsi="Times New Roman" w:cs="Times New Roman"/>
          <w:sz w:val="24"/>
          <w:szCs w:val="24"/>
        </w:rPr>
        <w:t xml:space="preserve"> algorithms to make global seasonal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flux maps. This work is conducted in cooperation </w:t>
      </w:r>
      <w:r w:rsidRPr="00D350F9">
        <w:rPr>
          <w:rFonts w:ascii="Times New Roman" w:hAnsi="Times New Roman" w:cs="Times New Roman"/>
          <w:color w:val="000000"/>
          <w:sz w:val="24"/>
          <w:szCs w:val="24"/>
        </w:rPr>
        <w:t xml:space="preserve">with the international ocean carbon community on the release of the second iteration of </w:t>
      </w:r>
      <w:r w:rsidRPr="00D350F9">
        <w:rPr>
          <w:rFonts w:ascii="Times New Roman" w:hAnsi="Times New Roman" w:cs="Times New Roman"/>
          <w:sz w:val="24"/>
          <w:szCs w:val="24"/>
        </w:rPr>
        <w:t>Surface Ocean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Atlas (SOCAT</w:t>
      </w:r>
      <w:r w:rsidR="00F373DD">
        <w:rPr>
          <w:rFonts w:ascii="Times New Roman" w:hAnsi="Times New Roman" w:cs="Times New Roman"/>
          <w:sz w:val="24"/>
          <w:szCs w:val="24"/>
        </w:rPr>
        <w:t>;</w:t>
      </w:r>
      <w:r w:rsidRPr="00D350F9">
        <w:rPr>
          <w:rFonts w:ascii="Times New Roman" w:hAnsi="Times New Roman" w:cs="Times New Roman"/>
          <w:sz w:val="24"/>
          <w:szCs w:val="24"/>
        </w:rPr>
        <w:t xml:space="preserve"> </w:t>
      </w:r>
      <w:proofErr w:type="spellStart"/>
      <w:r w:rsidRPr="00D350F9">
        <w:rPr>
          <w:rFonts w:ascii="Times New Roman" w:hAnsi="Times New Roman" w:cs="Times New Roman"/>
          <w:sz w:val="24"/>
          <w:szCs w:val="24"/>
        </w:rPr>
        <w:t>Pfeill</w:t>
      </w:r>
      <w:proofErr w:type="spellEnd"/>
      <w:r w:rsidRPr="00D350F9">
        <w:rPr>
          <w:rFonts w:ascii="Times New Roman" w:hAnsi="Times New Roman" w:cs="Times New Roman"/>
          <w:sz w:val="24"/>
          <w:szCs w:val="24"/>
        </w:rPr>
        <w:t xml:space="preserve"> et al. 201</w:t>
      </w:r>
      <w:r w:rsidR="0010193B">
        <w:rPr>
          <w:rFonts w:ascii="Times New Roman" w:hAnsi="Times New Roman" w:cs="Times New Roman"/>
          <w:sz w:val="24"/>
          <w:szCs w:val="24"/>
        </w:rPr>
        <w:t>3</w:t>
      </w:r>
      <w:r w:rsidRPr="00D350F9">
        <w:rPr>
          <w:rFonts w:ascii="Times New Roman" w:hAnsi="Times New Roman" w:cs="Times New Roman"/>
          <w:sz w:val="24"/>
          <w:szCs w:val="24"/>
        </w:rPr>
        <w:t>; Bakker et al. 2013; Sabine et al. 201</w:t>
      </w:r>
      <w:r w:rsidR="007649A1">
        <w:rPr>
          <w:rFonts w:ascii="Times New Roman" w:hAnsi="Times New Roman" w:cs="Times New Roman"/>
          <w:sz w:val="24"/>
          <w:szCs w:val="24"/>
        </w:rPr>
        <w:t>3</w:t>
      </w:r>
      <w:r w:rsidRPr="00D350F9">
        <w:rPr>
          <w:rFonts w:ascii="Times New Roman" w:hAnsi="Times New Roman" w:cs="Times New Roman"/>
          <w:sz w:val="24"/>
          <w:szCs w:val="24"/>
        </w:rPr>
        <w:t>).</w:t>
      </w:r>
      <w:commentRangeEnd w:id="112"/>
      <w:r w:rsidR="00EE20BB">
        <w:rPr>
          <w:rStyle w:val="CommentReference"/>
        </w:rPr>
        <w:commentReference w:id="112"/>
      </w:r>
    </w:p>
    <w:p w14:paraId="14CF4CFC" w14:textId="77777777" w:rsidR="00D350F9" w:rsidRPr="00D350F9" w:rsidRDefault="00D350F9" w:rsidP="00D350F9">
      <w:pPr>
        <w:spacing w:after="0" w:line="480" w:lineRule="auto"/>
        <w:ind w:firstLine="450"/>
        <w:rPr>
          <w:rFonts w:ascii="Times New Roman" w:eastAsia="Cambria" w:hAnsi="Times New Roman" w:cs="Times New Roman"/>
          <w:sz w:val="24"/>
          <w:szCs w:val="24"/>
        </w:rPr>
      </w:pPr>
      <w:r w:rsidRPr="00D350F9">
        <w:rPr>
          <w:rFonts w:ascii="Times New Roman" w:hAnsi="Times New Roman" w:cs="Times New Roman"/>
          <w:sz w:val="24"/>
          <w:szCs w:val="24"/>
        </w:rPr>
        <w:t>The LDEO pCO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database was used to generate an updated sea-air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flux climatology in the Regional Carbon Cycle Analysis Project (RECCAP) as reported in </w:t>
      </w:r>
      <w:proofErr w:type="spellStart"/>
      <w:r w:rsidRPr="00D350F9">
        <w:rPr>
          <w:rFonts w:ascii="Times New Roman" w:hAnsi="Times New Roman" w:cs="Times New Roman"/>
          <w:sz w:val="24"/>
          <w:szCs w:val="24"/>
        </w:rPr>
        <w:t>Wanninkhof</w:t>
      </w:r>
      <w:proofErr w:type="spellEnd"/>
      <w:r w:rsidRPr="00D350F9">
        <w:rPr>
          <w:rFonts w:ascii="Times New Roman" w:hAnsi="Times New Roman" w:cs="Times New Roman"/>
          <w:sz w:val="24"/>
          <w:szCs w:val="24"/>
        </w:rPr>
        <w:t xml:space="preserve"> et al. </w:t>
      </w:r>
      <w:r w:rsidR="00923C92">
        <w:rPr>
          <w:rFonts w:ascii="Times New Roman" w:hAnsi="Times New Roman" w:cs="Times New Roman"/>
          <w:sz w:val="24"/>
          <w:szCs w:val="24"/>
        </w:rPr>
        <w:t>(</w:t>
      </w:r>
      <w:r w:rsidRPr="00D350F9">
        <w:rPr>
          <w:rFonts w:ascii="Times New Roman" w:hAnsi="Times New Roman" w:cs="Times New Roman"/>
          <w:sz w:val="24"/>
          <w:szCs w:val="24"/>
        </w:rPr>
        <w:t>2013</w:t>
      </w:r>
      <w:r w:rsidR="00923C92">
        <w:rPr>
          <w:rFonts w:ascii="Times New Roman" w:hAnsi="Times New Roman" w:cs="Times New Roman"/>
          <w:sz w:val="24"/>
          <w:szCs w:val="24"/>
        </w:rPr>
        <w:t>)</w:t>
      </w:r>
      <w:r w:rsidRPr="00D350F9">
        <w:rPr>
          <w:rFonts w:ascii="Times New Roman" w:hAnsi="Times New Roman" w:cs="Times New Roman"/>
          <w:sz w:val="24"/>
          <w:szCs w:val="24"/>
        </w:rPr>
        <w:t>.  The gridded pCO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dataset was used along with a consistent global wind speed product, the cross-</w:t>
      </w:r>
      <w:r w:rsidRPr="00D350F9">
        <w:rPr>
          <w:rFonts w:ascii="Times New Roman" w:hAnsi="Times New Roman" w:cs="Times New Roman"/>
          <w:sz w:val="24"/>
          <w:szCs w:val="24"/>
        </w:rPr>
        <w:lastRenderedPageBreak/>
        <w:t>calibrated multi-platform (CCMP) winds (</w:t>
      </w:r>
      <w:commentRangeStart w:id="113"/>
      <w:r w:rsidRPr="00D350F9">
        <w:rPr>
          <w:rFonts w:ascii="Times New Roman" w:hAnsi="Times New Roman" w:cs="Times New Roman"/>
          <w:sz w:val="24"/>
          <w:szCs w:val="24"/>
        </w:rPr>
        <w:t>Atlas et al. 2009</w:t>
      </w:r>
      <w:commentRangeEnd w:id="113"/>
      <w:r w:rsidR="007649A1">
        <w:rPr>
          <w:rStyle w:val="CommentReference"/>
        </w:rPr>
        <w:commentReference w:id="113"/>
      </w:r>
      <w:r w:rsidRPr="00D350F9">
        <w:rPr>
          <w:rFonts w:ascii="Times New Roman" w:hAnsi="Times New Roman" w:cs="Times New Roman"/>
          <w:sz w:val="24"/>
          <w:szCs w:val="24"/>
        </w:rPr>
        <w:t>). Other adjustments to the estimate of Takahashi et al. (2009) include incorporating the impact of El</w:t>
      </w:r>
      <w:r w:rsidR="00F373DD">
        <w:rPr>
          <w:rFonts w:ascii="Times New Roman" w:hAnsi="Times New Roman" w:cs="Times New Roman"/>
          <w:sz w:val="24"/>
          <w:szCs w:val="24"/>
        </w:rPr>
        <w:t xml:space="preserve"> </w:t>
      </w:r>
      <w:r w:rsidRPr="00D350F9">
        <w:rPr>
          <w:rFonts w:ascii="Times New Roman" w:hAnsi="Times New Roman" w:cs="Times New Roman"/>
          <w:sz w:val="24"/>
          <w:szCs w:val="24"/>
        </w:rPr>
        <w:t xml:space="preserve">Niño on global sea-air fluxes, a new assessment of sea-ice coverage, and extrapolation of data to the coastline. </w:t>
      </w:r>
      <w:commentRangeStart w:id="114"/>
      <w:r w:rsidRPr="00D350F9">
        <w:rPr>
          <w:rFonts w:ascii="Times New Roman" w:hAnsi="Times New Roman" w:cs="Times New Roman"/>
          <w:sz w:val="24"/>
          <w:szCs w:val="24"/>
        </w:rPr>
        <w:t xml:space="preserve">The updated net sea-air flux is -1.33 </w:t>
      </w:r>
      <w:proofErr w:type="spellStart"/>
      <w:r w:rsidRPr="00D350F9">
        <w:rPr>
          <w:rFonts w:ascii="Times New Roman" w:hAnsi="Times New Roman" w:cs="Times New Roman"/>
          <w:sz w:val="24"/>
          <w:szCs w:val="24"/>
        </w:rPr>
        <w:t>Pg</w:t>
      </w:r>
      <w:proofErr w:type="spellEnd"/>
      <w:r w:rsidRPr="00D350F9">
        <w:rPr>
          <w:rFonts w:ascii="Times New Roman" w:hAnsi="Times New Roman" w:cs="Times New Roman"/>
          <w:sz w:val="24"/>
          <w:szCs w:val="24"/>
        </w:rPr>
        <w:t xml:space="preserve"> C yr</w:t>
      </w:r>
      <w:r w:rsidRPr="00D350F9">
        <w:rPr>
          <w:rFonts w:ascii="Times New Roman" w:hAnsi="Times New Roman" w:cs="Times New Roman"/>
          <w:sz w:val="24"/>
          <w:szCs w:val="24"/>
          <w:vertAlign w:val="superscript"/>
        </w:rPr>
        <w:t>-1</w:t>
      </w:r>
      <w:r w:rsidRPr="00D350F9">
        <w:rPr>
          <w:rFonts w:ascii="Times New Roman" w:hAnsi="Times New Roman" w:cs="Times New Roman"/>
          <w:sz w:val="24"/>
          <w:szCs w:val="24"/>
        </w:rPr>
        <w:t xml:space="preserve"> for the year 2005 climatology (</w:t>
      </w:r>
      <w:r w:rsidR="0071235A">
        <w:rPr>
          <w:rFonts w:ascii="Times New Roman" w:hAnsi="Times New Roman" w:cs="Times New Roman"/>
          <w:sz w:val="24"/>
          <w:szCs w:val="24"/>
        </w:rPr>
        <w:t>Fig. 3.30</w:t>
      </w:r>
      <w:r w:rsidRPr="00D350F9">
        <w:rPr>
          <w:rFonts w:ascii="Times New Roman" w:hAnsi="Times New Roman" w:cs="Times New Roman"/>
          <w:sz w:val="24"/>
          <w:szCs w:val="24"/>
        </w:rPr>
        <w:t xml:space="preserve">) compared to the value of -1.22 </w:t>
      </w:r>
      <w:proofErr w:type="spellStart"/>
      <w:r w:rsidRPr="00D350F9">
        <w:rPr>
          <w:rFonts w:ascii="Times New Roman" w:hAnsi="Times New Roman" w:cs="Times New Roman"/>
          <w:sz w:val="24"/>
          <w:szCs w:val="24"/>
        </w:rPr>
        <w:t>Pg</w:t>
      </w:r>
      <w:proofErr w:type="spellEnd"/>
      <w:r w:rsidRPr="00D350F9">
        <w:rPr>
          <w:rFonts w:ascii="Times New Roman" w:hAnsi="Times New Roman" w:cs="Times New Roman"/>
          <w:sz w:val="24"/>
          <w:szCs w:val="24"/>
        </w:rPr>
        <w:t xml:space="preserve"> C yr</w:t>
      </w:r>
      <w:r w:rsidRPr="00D350F9">
        <w:rPr>
          <w:rFonts w:ascii="Times New Roman" w:hAnsi="Times New Roman" w:cs="Times New Roman"/>
          <w:sz w:val="24"/>
          <w:szCs w:val="24"/>
          <w:vertAlign w:val="superscript"/>
        </w:rPr>
        <w:t>-1</w:t>
      </w:r>
      <w:r w:rsidRPr="00D350F9">
        <w:rPr>
          <w:rFonts w:ascii="Times New Roman" w:hAnsi="Times New Roman" w:cs="Times New Roman"/>
          <w:sz w:val="24"/>
          <w:szCs w:val="24"/>
        </w:rPr>
        <w:t xml:space="preserve"> for the 2000 climatology (Takahashi et al. 2009) using the same consistent treatment of ∆pCO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fields, gas transfer</w:t>
      </w:r>
      <w:r w:rsidR="00923C92">
        <w:rPr>
          <w:rFonts w:ascii="Times New Roman" w:hAnsi="Times New Roman" w:cs="Times New Roman"/>
          <w:sz w:val="24"/>
          <w:szCs w:val="24"/>
        </w:rPr>
        <w:t>,</w:t>
      </w:r>
      <w:r w:rsidRPr="00D350F9">
        <w:rPr>
          <w:rFonts w:ascii="Times New Roman" w:hAnsi="Times New Roman" w:cs="Times New Roman"/>
          <w:sz w:val="24"/>
          <w:szCs w:val="24"/>
        </w:rPr>
        <w:t xml:space="preserve"> and wind speeds. </w:t>
      </w:r>
      <w:commentRangeEnd w:id="114"/>
      <w:r w:rsidR="00F373DD">
        <w:rPr>
          <w:rStyle w:val="CommentReference"/>
        </w:rPr>
        <w:commentReference w:id="114"/>
      </w:r>
      <w:r w:rsidRPr="00D350F9">
        <w:rPr>
          <w:rFonts w:ascii="Times New Roman" w:eastAsia="Cambria" w:hAnsi="Times New Roman" w:cs="Times New Roman"/>
          <w:sz w:val="24"/>
          <w:szCs w:val="24"/>
        </w:rPr>
        <w:t>The ∆pCO</w:t>
      </w:r>
      <w:r w:rsidRPr="00D350F9">
        <w:rPr>
          <w:rFonts w:ascii="Times New Roman" w:eastAsia="Cambria" w:hAnsi="Times New Roman" w:cs="Times New Roman"/>
          <w:sz w:val="24"/>
          <w:szCs w:val="24"/>
          <w:vertAlign w:val="subscript"/>
        </w:rPr>
        <w:t>2</w:t>
      </w:r>
      <w:r w:rsidRPr="00D350F9">
        <w:rPr>
          <w:rFonts w:ascii="Times New Roman" w:eastAsia="Cambria" w:hAnsi="Times New Roman" w:cs="Times New Roman"/>
          <w:sz w:val="24"/>
          <w:szCs w:val="24"/>
        </w:rPr>
        <w:t xml:space="preserve"> fields of Takahashi et al. (2009</w:t>
      </w:r>
      <w:r w:rsidR="00923C92">
        <w:rPr>
          <w:rFonts w:ascii="Times New Roman" w:eastAsia="Cambria" w:hAnsi="Times New Roman" w:cs="Times New Roman"/>
          <w:sz w:val="24"/>
          <w:szCs w:val="24"/>
        </w:rPr>
        <w:t>,</w:t>
      </w:r>
      <w:r w:rsidRPr="00D350F9">
        <w:rPr>
          <w:rFonts w:ascii="Times New Roman" w:eastAsia="Cambria" w:hAnsi="Times New Roman" w:cs="Times New Roman"/>
          <w:sz w:val="24"/>
          <w:szCs w:val="24"/>
        </w:rPr>
        <w:t xml:space="preserve"> 2012) with the new wind fields and new gas exchange algorithms are used such that consistent regional and global estimates is made over 19 years using the approach of Park et al. (2006, 2010a,b). </w:t>
      </w:r>
    </w:p>
    <w:p w14:paraId="6FC9156B" w14:textId="77777777" w:rsidR="00D350F9" w:rsidRPr="00D350F9" w:rsidRDefault="00D350F9" w:rsidP="00D350F9">
      <w:pPr>
        <w:spacing w:after="0" w:line="480" w:lineRule="auto"/>
        <w:ind w:firstLine="450"/>
        <w:rPr>
          <w:rFonts w:ascii="Times New Roman" w:hAnsi="Times New Roman" w:cs="Times New Roman"/>
          <w:sz w:val="24"/>
          <w:szCs w:val="24"/>
        </w:rPr>
      </w:pPr>
      <w:commentRangeStart w:id="115"/>
      <w:r w:rsidRPr="00D350F9">
        <w:rPr>
          <w:rFonts w:ascii="Times New Roman" w:hAnsi="Times New Roman" w:cs="Times New Roman"/>
          <w:sz w:val="24"/>
          <w:szCs w:val="24"/>
        </w:rPr>
        <w:t xml:space="preserve">For the central and eastern </w:t>
      </w:r>
      <w:r w:rsidR="00F373DD">
        <w:rPr>
          <w:rFonts w:ascii="Times New Roman" w:hAnsi="Times New Roman" w:cs="Times New Roman"/>
          <w:sz w:val="24"/>
          <w:szCs w:val="24"/>
        </w:rPr>
        <w:t>e</w:t>
      </w:r>
      <w:r w:rsidRPr="00D350F9">
        <w:rPr>
          <w:rFonts w:ascii="Times New Roman" w:hAnsi="Times New Roman" w:cs="Times New Roman"/>
          <w:sz w:val="24"/>
          <w:szCs w:val="24"/>
        </w:rPr>
        <w:t xml:space="preserve">quatorial Pacific </w:t>
      </w:r>
      <w:r w:rsidR="00F373DD">
        <w:rPr>
          <w:rFonts w:ascii="Times New Roman" w:hAnsi="Times New Roman" w:cs="Times New Roman"/>
          <w:sz w:val="24"/>
          <w:szCs w:val="24"/>
        </w:rPr>
        <w:t>(</w:t>
      </w:r>
      <w:r w:rsidRPr="00D350F9">
        <w:rPr>
          <w:rFonts w:ascii="Times New Roman" w:hAnsi="Times New Roman" w:cs="Times New Roman"/>
          <w:sz w:val="24"/>
          <w:szCs w:val="24"/>
        </w:rPr>
        <w:t>6</w:t>
      </w:r>
      <w:r w:rsidR="00F373DD">
        <w:rPr>
          <w:rFonts w:ascii="Times New Roman" w:hAnsi="Times New Roman" w:cs="Times New Roman"/>
          <w:sz w:val="24"/>
          <w:szCs w:val="24"/>
        </w:rPr>
        <w:t>°</w:t>
      </w:r>
      <w:r w:rsidRPr="00D350F9">
        <w:rPr>
          <w:rFonts w:ascii="Times New Roman" w:hAnsi="Times New Roman" w:cs="Times New Roman"/>
          <w:sz w:val="24"/>
          <w:szCs w:val="24"/>
        </w:rPr>
        <w:t>N</w:t>
      </w:r>
      <w:r w:rsidR="00F373DD">
        <w:rPr>
          <w:rFonts w:ascii="Times New Roman" w:hAnsi="Times New Roman" w:cs="Times New Roman"/>
          <w:sz w:val="24"/>
          <w:szCs w:val="24"/>
        </w:rPr>
        <w:t>–</w:t>
      </w:r>
      <w:r w:rsidR="00F373DD" w:rsidRPr="00D350F9">
        <w:rPr>
          <w:rFonts w:ascii="Times New Roman" w:hAnsi="Times New Roman" w:cs="Times New Roman"/>
          <w:sz w:val="24"/>
          <w:szCs w:val="24"/>
        </w:rPr>
        <w:t>10</w:t>
      </w:r>
      <w:r w:rsidR="00F373DD">
        <w:rPr>
          <w:rFonts w:ascii="Times New Roman" w:hAnsi="Times New Roman" w:cs="Times New Roman"/>
          <w:sz w:val="24"/>
          <w:szCs w:val="24"/>
        </w:rPr>
        <w:t>°</w:t>
      </w:r>
      <w:r w:rsidR="00F373DD" w:rsidRPr="00D350F9">
        <w:rPr>
          <w:rFonts w:ascii="Times New Roman" w:hAnsi="Times New Roman" w:cs="Times New Roman"/>
          <w:sz w:val="24"/>
          <w:szCs w:val="24"/>
        </w:rPr>
        <w:t>S</w:t>
      </w:r>
      <w:r w:rsidRPr="00D350F9">
        <w:rPr>
          <w:rFonts w:ascii="Times New Roman" w:hAnsi="Times New Roman" w:cs="Times New Roman"/>
          <w:sz w:val="24"/>
          <w:szCs w:val="24"/>
        </w:rPr>
        <w:t>, 165</w:t>
      </w:r>
      <w:r w:rsidR="00F373DD">
        <w:rPr>
          <w:rFonts w:ascii="Times New Roman" w:hAnsi="Times New Roman" w:cs="Times New Roman"/>
          <w:sz w:val="24"/>
          <w:szCs w:val="24"/>
        </w:rPr>
        <w:t>°</w:t>
      </w:r>
      <w:r w:rsidRPr="00D350F9">
        <w:rPr>
          <w:rFonts w:ascii="Times New Roman" w:hAnsi="Times New Roman" w:cs="Times New Roman"/>
          <w:sz w:val="24"/>
          <w:szCs w:val="24"/>
        </w:rPr>
        <w:t>E</w:t>
      </w:r>
      <w:r w:rsidRPr="00D350F9">
        <w:rPr>
          <w:rFonts w:ascii="Times New Roman" w:hAnsi="Times New Roman" w:cs="Times New Roman"/>
          <w:sz w:val="24"/>
          <w:szCs w:val="24"/>
          <w:lang w:bidi="en-US"/>
        </w:rPr>
        <w:sym w:font="Symbol" w:char="F02D"/>
      </w:r>
      <w:r w:rsidRPr="00D350F9">
        <w:rPr>
          <w:rFonts w:ascii="Times New Roman" w:hAnsi="Times New Roman" w:cs="Times New Roman"/>
          <w:sz w:val="24"/>
          <w:szCs w:val="24"/>
        </w:rPr>
        <w:t>80</w:t>
      </w:r>
      <w:r w:rsidR="00F373DD">
        <w:rPr>
          <w:rFonts w:ascii="Times New Roman" w:hAnsi="Times New Roman" w:cs="Times New Roman"/>
          <w:sz w:val="24"/>
          <w:szCs w:val="24"/>
        </w:rPr>
        <w:t>°</w:t>
      </w:r>
      <w:r w:rsidRPr="00D350F9">
        <w:rPr>
          <w:rFonts w:ascii="Times New Roman" w:hAnsi="Times New Roman" w:cs="Times New Roman"/>
          <w:sz w:val="24"/>
          <w:szCs w:val="24"/>
        </w:rPr>
        <w:t>W) there are sufficient data to derive time-period specific equations between SST and pCO</w:t>
      </w:r>
      <w:r w:rsidRPr="00D350F9">
        <w:rPr>
          <w:rFonts w:ascii="Times New Roman" w:hAnsi="Times New Roman" w:cs="Times New Roman"/>
          <w:sz w:val="24"/>
          <w:szCs w:val="24"/>
          <w:vertAlign w:val="subscript"/>
        </w:rPr>
        <w:t>2sw</w:t>
      </w:r>
      <w:r w:rsidRPr="00D350F9">
        <w:rPr>
          <w:rFonts w:ascii="Times New Roman" w:hAnsi="Times New Roman" w:cs="Times New Roman"/>
          <w:sz w:val="24"/>
          <w:szCs w:val="24"/>
        </w:rPr>
        <w:t xml:space="preserve">. The algorithms used here are </w:t>
      </w:r>
      <w:r w:rsidRPr="00D350F9">
        <w:rPr>
          <w:rFonts w:ascii="Times New Roman" w:hAnsi="Times New Roman" w:cs="Times New Roman"/>
          <w:color w:val="000000"/>
          <w:sz w:val="24"/>
          <w:szCs w:val="24"/>
        </w:rPr>
        <w:t xml:space="preserve">those from of Feely et al. (2006) </w:t>
      </w:r>
      <w:r w:rsidRPr="00D350F9">
        <w:rPr>
          <w:rFonts w:ascii="Times New Roman" w:hAnsi="Times New Roman" w:cs="Times New Roman"/>
          <w:sz w:val="24"/>
          <w:szCs w:val="24"/>
        </w:rPr>
        <w:t>updated</w:t>
      </w:r>
      <w:r w:rsidRPr="00D350F9">
        <w:rPr>
          <w:rFonts w:ascii="Times New Roman" w:hAnsi="Times New Roman" w:cs="Times New Roman"/>
          <w:color w:val="000000"/>
          <w:sz w:val="24"/>
          <w:szCs w:val="24"/>
        </w:rPr>
        <w:t xml:space="preserve"> and extended through 2011. </w:t>
      </w:r>
      <w:r w:rsidR="00923C92">
        <w:rPr>
          <w:rFonts w:ascii="Times New Roman" w:hAnsi="Times New Roman" w:cs="Times New Roman"/>
          <w:sz w:val="24"/>
          <w:szCs w:val="24"/>
        </w:rPr>
        <w:t>Average</w:t>
      </w:r>
      <w:r w:rsidR="00477FD6">
        <w:rPr>
          <w:rFonts w:ascii="Times New Roman" w:hAnsi="Times New Roman" w:cs="Times New Roman"/>
          <w:sz w:val="24"/>
          <w:szCs w:val="24"/>
        </w:rPr>
        <w:t xml:space="preserve"> </w:t>
      </w:r>
      <w:r w:rsidRPr="00D350F9">
        <w:rPr>
          <w:rFonts w:ascii="Times New Roman" w:hAnsi="Times New Roman" w:cs="Times New Roman"/>
          <w:sz w:val="24"/>
          <w:szCs w:val="24"/>
        </w:rPr>
        <w:t>atmospheric pCO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values for estimating ∆pCO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in each grid cell of the central and eastern </w:t>
      </w:r>
      <w:r w:rsidR="00F373DD">
        <w:rPr>
          <w:rFonts w:ascii="Times New Roman" w:hAnsi="Times New Roman" w:cs="Times New Roman"/>
          <w:sz w:val="24"/>
          <w:szCs w:val="24"/>
        </w:rPr>
        <w:t>e</w:t>
      </w:r>
      <w:r w:rsidRPr="00D350F9">
        <w:rPr>
          <w:rFonts w:ascii="Times New Roman" w:hAnsi="Times New Roman" w:cs="Times New Roman"/>
          <w:sz w:val="24"/>
          <w:szCs w:val="24"/>
        </w:rPr>
        <w:t xml:space="preserve">quatorial Pacific </w:t>
      </w:r>
      <w:r w:rsidR="00923C92">
        <w:rPr>
          <w:rFonts w:ascii="Times New Roman" w:hAnsi="Times New Roman" w:cs="Times New Roman"/>
          <w:sz w:val="24"/>
          <w:szCs w:val="24"/>
        </w:rPr>
        <w:t>we</w:t>
      </w:r>
      <w:r w:rsidRPr="00D350F9">
        <w:rPr>
          <w:rFonts w:ascii="Times New Roman" w:hAnsi="Times New Roman" w:cs="Times New Roman"/>
          <w:sz w:val="24"/>
          <w:szCs w:val="24"/>
        </w:rPr>
        <w:t>re obtained from GLOBALVIEW-CO</w:t>
      </w:r>
      <w:r w:rsidRPr="00D350F9">
        <w:rPr>
          <w:rFonts w:ascii="Times New Roman" w:hAnsi="Times New Roman" w:cs="Times New Roman"/>
          <w:sz w:val="24"/>
          <w:szCs w:val="24"/>
          <w:vertAlign w:val="subscript"/>
        </w:rPr>
        <w:t>2</w:t>
      </w:r>
      <w:r w:rsidR="00923C92">
        <w:rPr>
          <w:rFonts w:ascii="Times New Roman" w:hAnsi="Times New Roman" w:cs="Times New Roman"/>
          <w:sz w:val="24"/>
          <w:szCs w:val="24"/>
        </w:rPr>
        <w:t xml:space="preserve"> (</w:t>
      </w:r>
      <w:r w:rsidR="00B87D1C" w:rsidRPr="007459C4">
        <w:rPr>
          <w:rFonts w:ascii="Times New Roman" w:hAnsi="Times New Roman" w:cs="Times New Roman"/>
          <w:sz w:val="24"/>
          <w:szCs w:val="24"/>
          <w:highlight w:val="yellow"/>
        </w:rPr>
        <w:t>2011</w:t>
      </w:r>
      <w:r w:rsidR="00923C92">
        <w:rPr>
          <w:rFonts w:ascii="Times New Roman" w:hAnsi="Times New Roman" w:cs="Times New Roman"/>
          <w:sz w:val="24"/>
          <w:szCs w:val="24"/>
        </w:rPr>
        <w:t>)</w:t>
      </w:r>
      <w:r w:rsidRPr="00D350F9">
        <w:rPr>
          <w:rFonts w:ascii="Times New Roman" w:hAnsi="Times New Roman" w:cs="Times New Roman"/>
          <w:sz w:val="24"/>
          <w:szCs w:val="24"/>
        </w:rPr>
        <w:t>.  An improvement in this empirical approach is that the changing atmospheric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levels are included. The basic assumption of the original analysis is that surface pCO</w:t>
      </w:r>
      <w:r w:rsidRPr="00D350F9">
        <w:rPr>
          <w:rFonts w:ascii="Times New Roman" w:hAnsi="Times New Roman" w:cs="Times New Roman"/>
          <w:sz w:val="24"/>
          <w:szCs w:val="24"/>
          <w:vertAlign w:val="subscript"/>
        </w:rPr>
        <w:t>2SW</w:t>
      </w:r>
      <w:r w:rsidRPr="00D350F9">
        <w:rPr>
          <w:rFonts w:ascii="Times New Roman" w:hAnsi="Times New Roman" w:cs="Times New Roman"/>
          <w:sz w:val="24"/>
          <w:szCs w:val="24"/>
        </w:rPr>
        <w:t xml:space="preserve"> increases at the same rate as the atmosphere. Therefore, global sea-air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fluxes estimated from the original approach do not include fluxes caused by atmospheric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increase. Now the fluxes owing to atmospheric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increase are included using the results of NCAR CCSM-3 model (Doney et al. 2009a,b) of the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-only run for the period of 1987</w:t>
      </w:r>
      <w:r w:rsidR="00477FD6">
        <w:rPr>
          <w:rFonts w:ascii="Times New Roman" w:hAnsi="Times New Roman" w:cs="Times New Roman"/>
          <w:sz w:val="24"/>
          <w:szCs w:val="24"/>
        </w:rPr>
        <w:t>–</w:t>
      </w:r>
      <w:r w:rsidRPr="00D350F9">
        <w:rPr>
          <w:rFonts w:ascii="Times New Roman" w:hAnsi="Times New Roman" w:cs="Times New Roman"/>
          <w:sz w:val="24"/>
          <w:szCs w:val="24"/>
        </w:rPr>
        <w:t xml:space="preserve">2006 extrapolated through 2011. </w:t>
      </w:r>
      <w:commentRangeEnd w:id="115"/>
      <w:r w:rsidR="00477FD6">
        <w:rPr>
          <w:rStyle w:val="CommentReference"/>
        </w:rPr>
        <w:commentReference w:id="115"/>
      </w:r>
      <w:r w:rsidRPr="00D350F9">
        <w:rPr>
          <w:rFonts w:ascii="Times New Roman" w:hAnsi="Times New Roman" w:cs="Times New Roman"/>
          <w:sz w:val="24"/>
          <w:szCs w:val="24"/>
        </w:rPr>
        <w:t>All grid cells with no significant trends indicate that the pCO</w:t>
      </w:r>
      <w:r w:rsidRPr="00D350F9">
        <w:rPr>
          <w:rFonts w:ascii="Times New Roman" w:hAnsi="Times New Roman" w:cs="Times New Roman"/>
          <w:sz w:val="24"/>
          <w:szCs w:val="24"/>
          <w:vertAlign w:val="subscript"/>
        </w:rPr>
        <w:t>2SW</w:t>
      </w:r>
      <w:r w:rsidRPr="00D350F9">
        <w:rPr>
          <w:rFonts w:ascii="Times New Roman" w:hAnsi="Times New Roman" w:cs="Times New Roman"/>
          <w:sz w:val="24"/>
          <w:szCs w:val="24"/>
        </w:rPr>
        <w:t xml:space="preserve"> increases at the same rate as atmospheric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that is, ∆pCO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is constant year-to-year. The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-only” fluxes are added to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fluxes from the empirical model described above.</w:t>
      </w:r>
    </w:p>
    <w:p w14:paraId="10479AB7" w14:textId="77777777" w:rsidR="00D350F9" w:rsidRPr="00D350F9" w:rsidRDefault="00D350F9" w:rsidP="00D350F9">
      <w:pPr>
        <w:spacing w:after="0" w:line="480" w:lineRule="auto"/>
        <w:ind w:firstLine="450"/>
        <w:rPr>
          <w:rFonts w:ascii="Times New Roman" w:hAnsi="Times New Roman" w:cs="Times New Roman"/>
          <w:sz w:val="24"/>
          <w:szCs w:val="24"/>
        </w:rPr>
      </w:pPr>
      <w:commentRangeStart w:id="116"/>
      <w:r w:rsidRPr="00D350F9">
        <w:rPr>
          <w:rFonts w:ascii="Times New Roman" w:hAnsi="Times New Roman" w:cs="Times New Roman"/>
          <w:sz w:val="24"/>
          <w:szCs w:val="24"/>
        </w:rPr>
        <w:lastRenderedPageBreak/>
        <w:t xml:space="preserve"> </w:t>
      </w:r>
      <w:commentRangeStart w:id="117"/>
      <w:r w:rsidRPr="00D350F9">
        <w:rPr>
          <w:rFonts w:ascii="Times New Roman" w:hAnsi="Times New Roman" w:cs="Times New Roman"/>
          <w:bCs/>
          <w:sz w:val="24"/>
          <w:szCs w:val="24"/>
        </w:rPr>
        <w:t>Monthly estimates of sea-air CO</w:t>
      </w:r>
      <w:r w:rsidRPr="00D350F9">
        <w:rPr>
          <w:rFonts w:ascii="Times New Roman" w:hAnsi="Times New Roman" w:cs="Times New Roman"/>
          <w:sz w:val="24"/>
          <w:szCs w:val="24"/>
          <w:vertAlign w:val="subscript"/>
        </w:rPr>
        <w:t>2</w:t>
      </w:r>
      <w:r w:rsidRPr="00D350F9">
        <w:rPr>
          <w:rFonts w:ascii="Times New Roman" w:hAnsi="Times New Roman" w:cs="Times New Roman"/>
          <w:bCs/>
          <w:sz w:val="24"/>
          <w:szCs w:val="24"/>
        </w:rPr>
        <w:t xml:space="preserve"> fluxes and related fields based on the empirical approach of Park et al. (2010a,b) are provided as a </w:t>
      </w:r>
      <w:proofErr w:type="gramStart"/>
      <w:r w:rsidRPr="00D350F9">
        <w:rPr>
          <w:rFonts w:ascii="Times New Roman" w:hAnsi="Times New Roman" w:cs="Times New Roman"/>
          <w:bCs/>
          <w:sz w:val="24"/>
          <w:szCs w:val="24"/>
        </w:rPr>
        <w:t>user friendly</w:t>
      </w:r>
      <w:proofErr w:type="gramEnd"/>
      <w:r w:rsidRPr="00D350F9">
        <w:rPr>
          <w:rFonts w:ascii="Times New Roman" w:hAnsi="Times New Roman" w:cs="Times New Roman"/>
          <w:bCs/>
          <w:sz w:val="24"/>
          <w:szCs w:val="24"/>
        </w:rPr>
        <w:t xml:space="preserve"> graphical interface </w:t>
      </w:r>
      <w:r w:rsidR="002031B3">
        <w:rPr>
          <w:rFonts w:ascii="Times New Roman" w:hAnsi="Times New Roman" w:cs="Times New Roman"/>
          <w:bCs/>
          <w:sz w:val="24"/>
          <w:szCs w:val="24"/>
        </w:rPr>
        <w:t xml:space="preserve">at </w:t>
      </w:r>
      <w:hyperlink r:id="rId12" w:history="1">
        <w:r w:rsidRPr="00BF567F">
          <w:rPr>
            <w:rStyle w:val="Hyperlink"/>
          </w:rPr>
          <w:t>http://cwcgom.aoml.noaa.gov/erddap/griddap/aomlcarbonfluxes.graph</w:t>
        </w:r>
      </w:hyperlink>
      <w:commentRangeEnd w:id="117"/>
      <w:r w:rsidR="002031B3">
        <w:rPr>
          <w:rStyle w:val="CommentReference"/>
        </w:rPr>
        <w:commentReference w:id="117"/>
      </w:r>
      <w:r w:rsidRPr="00D350F9">
        <w:rPr>
          <w:rFonts w:ascii="Times New Roman" w:hAnsi="Times New Roman" w:cs="Times New Roman"/>
          <w:sz w:val="24"/>
          <w:szCs w:val="24"/>
        </w:rPr>
        <w:t xml:space="preserve">.  </w:t>
      </w:r>
      <w:commentRangeStart w:id="118"/>
      <w:r w:rsidRPr="00D350F9">
        <w:rPr>
          <w:rFonts w:ascii="Times New Roman" w:hAnsi="Times New Roman" w:cs="Times New Roman"/>
          <w:bCs/>
          <w:sz w:val="24"/>
          <w:szCs w:val="24"/>
        </w:rPr>
        <w:t>As an example</w:t>
      </w:r>
      <w:commentRangeEnd w:id="118"/>
      <w:r w:rsidR="002031B3">
        <w:rPr>
          <w:rStyle w:val="CommentReference"/>
        </w:rPr>
        <w:commentReference w:id="118"/>
      </w:r>
      <w:r w:rsidRPr="00D350F9">
        <w:rPr>
          <w:rFonts w:ascii="Times New Roman" w:hAnsi="Times New Roman" w:cs="Times New Roman"/>
          <w:bCs/>
          <w:sz w:val="24"/>
          <w:szCs w:val="24"/>
        </w:rPr>
        <w:t xml:space="preserve">, the </w:t>
      </w:r>
      <w:r w:rsidR="002031B3">
        <w:rPr>
          <w:rFonts w:ascii="Times New Roman" w:hAnsi="Times New Roman" w:cs="Times New Roman"/>
          <w:bCs/>
          <w:sz w:val="24"/>
          <w:szCs w:val="24"/>
        </w:rPr>
        <w:t>b</w:t>
      </w:r>
      <w:r w:rsidRPr="00D350F9">
        <w:rPr>
          <w:rFonts w:ascii="Times New Roman" w:hAnsi="Times New Roman" w:cs="Times New Roman"/>
          <w:bCs/>
          <w:sz w:val="24"/>
          <w:szCs w:val="24"/>
        </w:rPr>
        <w:t>oreal summer of 2013 (</w:t>
      </w:r>
      <w:r w:rsidRPr="00D350F9">
        <w:rPr>
          <w:rFonts w:ascii="Times New Roman" w:hAnsi="Times New Roman" w:cs="Times New Roman"/>
          <w:sz w:val="24"/>
          <w:szCs w:val="24"/>
        </w:rPr>
        <w:t>Fig</w:t>
      </w:r>
      <w:r w:rsidR="0071235A">
        <w:rPr>
          <w:rFonts w:ascii="Times New Roman" w:hAnsi="Times New Roman" w:cs="Times New Roman"/>
          <w:sz w:val="24"/>
          <w:szCs w:val="24"/>
        </w:rPr>
        <w:t>. 3.31</w:t>
      </w:r>
      <w:r w:rsidRPr="00D350F9">
        <w:rPr>
          <w:rFonts w:ascii="Times New Roman" w:hAnsi="Times New Roman" w:cs="Times New Roman"/>
          <w:bCs/>
          <w:sz w:val="24"/>
          <w:szCs w:val="24"/>
        </w:rPr>
        <w:t xml:space="preserve">) shows a decreased uptake during June 2013 equivalent to 0.4 </w:t>
      </w:r>
      <w:proofErr w:type="spellStart"/>
      <w:r w:rsidRPr="00D350F9">
        <w:rPr>
          <w:rFonts w:ascii="Times New Roman" w:hAnsi="Times New Roman" w:cs="Times New Roman"/>
          <w:bCs/>
          <w:sz w:val="24"/>
          <w:szCs w:val="24"/>
        </w:rPr>
        <w:t>Pg</w:t>
      </w:r>
      <w:proofErr w:type="spellEnd"/>
      <w:r w:rsidRPr="00D350F9">
        <w:rPr>
          <w:rFonts w:ascii="Times New Roman" w:hAnsi="Times New Roman" w:cs="Times New Roman"/>
          <w:bCs/>
          <w:sz w:val="24"/>
          <w:szCs w:val="24"/>
        </w:rPr>
        <w:t xml:space="preserve"> C yr</w:t>
      </w:r>
      <w:r w:rsidRPr="00D350F9">
        <w:rPr>
          <w:rFonts w:ascii="Times New Roman" w:hAnsi="Times New Roman" w:cs="Times New Roman"/>
          <w:bCs/>
          <w:sz w:val="24"/>
          <w:szCs w:val="24"/>
          <w:vertAlign w:val="superscript"/>
        </w:rPr>
        <w:t>-1</w:t>
      </w:r>
      <w:r w:rsidRPr="00D350F9">
        <w:rPr>
          <w:rFonts w:ascii="Times New Roman" w:hAnsi="Times New Roman" w:cs="Times New Roman"/>
          <w:bCs/>
          <w:sz w:val="24"/>
          <w:szCs w:val="24"/>
        </w:rPr>
        <w:t xml:space="preserve"> compared to the 30-year average. The anomaly is caused by a combination larger equatorial outgassing and decreased uptake in the </w:t>
      </w:r>
      <w:proofErr w:type="spellStart"/>
      <w:r w:rsidRPr="00D350F9">
        <w:rPr>
          <w:rFonts w:ascii="Times New Roman" w:hAnsi="Times New Roman" w:cs="Times New Roman"/>
          <w:bCs/>
          <w:sz w:val="24"/>
          <w:szCs w:val="24"/>
        </w:rPr>
        <w:t>subpolar</w:t>
      </w:r>
      <w:proofErr w:type="spellEnd"/>
      <w:r w:rsidRPr="00D350F9">
        <w:rPr>
          <w:rFonts w:ascii="Times New Roman" w:hAnsi="Times New Roman" w:cs="Times New Roman"/>
          <w:bCs/>
          <w:sz w:val="24"/>
          <w:szCs w:val="24"/>
        </w:rPr>
        <w:t xml:space="preserve"> gyres as determined f</w:t>
      </w:r>
      <w:r w:rsidR="002031B3">
        <w:rPr>
          <w:rFonts w:ascii="Times New Roman" w:hAnsi="Times New Roman" w:cs="Times New Roman"/>
          <w:bCs/>
          <w:sz w:val="24"/>
          <w:szCs w:val="24"/>
        </w:rPr>
        <w:t>r</w:t>
      </w:r>
      <w:r w:rsidRPr="00D350F9">
        <w:rPr>
          <w:rFonts w:ascii="Times New Roman" w:hAnsi="Times New Roman" w:cs="Times New Roman"/>
          <w:bCs/>
          <w:sz w:val="24"/>
          <w:szCs w:val="24"/>
        </w:rPr>
        <w:t xml:space="preserve">om the flux anomaly option of the interface (not shown). </w:t>
      </w:r>
    </w:p>
    <w:p w14:paraId="2607273D" w14:textId="77777777" w:rsidR="00D350F9" w:rsidRPr="00D350F9" w:rsidRDefault="00D350F9" w:rsidP="00D350F9">
      <w:pPr>
        <w:spacing w:line="480" w:lineRule="auto"/>
        <w:rPr>
          <w:rFonts w:ascii="Times New Roman" w:hAnsi="Times New Roman" w:cs="Times New Roman"/>
          <w:bCs/>
          <w:sz w:val="24"/>
          <w:szCs w:val="24"/>
        </w:rPr>
      </w:pPr>
      <w:r>
        <w:rPr>
          <w:rFonts w:ascii="Times New Roman" w:eastAsia="Cambria" w:hAnsi="Times New Roman" w:cs="Times New Roman"/>
          <w:sz w:val="24"/>
          <w:szCs w:val="24"/>
        </w:rPr>
        <w:tab/>
      </w:r>
      <w:proofErr w:type="spellStart"/>
      <w:r w:rsidRPr="00D350F9" w:rsidDel="00477FD6">
        <w:rPr>
          <w:rFonts w:ascii="Times New Roman" w:eastAsia="Cambria" w:hAnsi="Times New Roman" w:cs="Times New Roman"/>
          <w:sz w:val="24"/>
          <w:szCs w:val="24"/>
        </w:rPr>
        <w:t>Wanninkhof</w:t>
      </w:r>
      <w:proofErr w:type="spellEnd"/>
      <w:r w:rsidRPr="00D350F9" w:rsidDel="00477FD6">
        <w:rPr>
          <w:rFonts w:ascii="Times New Roman" w:eastAsia="Cambria" w:hAnsi="Times New Roman" w:cs="Times New Roman"/>
          <w:sz w:val="24"/>
          <w:szCs w:val="24"/>
        </w:rPr>
        <w:t xml:space="preserve"> et al. (2013</w:t>
      </w:r>
      <w:r w:rsidRPr="00D350F9">
        <w:rPr>
          <w:rFonts w:ascii="Times New Roman" w:eastAsia="Cambria" w:hAnsi="Times New Roman" w:cs="Times New Roman"/>
          <w:sz w:val="24"/>
          <w:szCs w:val="24"/>
        </w:rPr>
        <w:t xml:space="preserve">) recently </w:t>
      </w:r>
      <w:r w:rsidRPr="00D350F9">
        <w:rPr>
          <w:rFonts w:ascii="Times New Roman" w:hAnsi="Times New Roman" w:cs="Times New Roman"/>
          <w:sz w:val="24"/>
          <w:szCs w:val="24"/>
        </w:rPr>
        <w:t>completed a synthesis of global sea-air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fluxes and temporal trends from 1990</w:t>
      </w:r>
      <w:r w:rsidR="002031B3">
        <w:rPr>
          <w:rFonts w:ascii="Times New Roman" w:hAnsi="Times New Roman" w:cs="Times New Roman"/>
          <w:sz w:val="24"/>
          <w:szCs w:val="24"/>
        </w:rPr>
        <w:t>–</w:t>
      </w:r>
      <w:r w:rsidRPr="00D350F9">
        <w:rPr>
          <w:rFonts w:ascii="Times New Roman" w:hAnsi="Times New Roman" w:cs="Times New Roman"/>
          <w:sz w:val="24"/>
          <w:szCs w:val="24"/>
        </w:rPr>
        <w:t>2009 (Figs</w:t>
      </w:r>
      <w:r w:rsidR="002031B3">
        <w:rPr>
          <w:rFonts w:ascii="Times New Roman" w:hAnsi="Times New Roman" w:cs="Times New Roman"/>
          <w:sz w:val="24"/>
          <w:szCs w:val="24"/>
        </w:rPr>
        <w:t>.</w:t>
      </w:r>
      <w:r w:rsidRPr="00D350F9">
        <w:rPr>
          <w:rFonts w:ascii="Times New Roman" w:hAnsi="Times New Roman" w:cs="Times New Roman"/>
          <w:sz w:val="24"/>
          <w:szCs w:val="24"/>
        </w:rPr>
        <w:t xml:space="preserve"> 3</w:t>
      </w:r>
      <w:r w:rsidR="0071235A">
        <w:rPr>
          <w:rFonts w:ascii="Times New Roman" w:hAnsi="Times New Roman" w:cs="Times New Roman"/>
          <w:sz w:val="24"/>
          <w:szCs w:val="24"/>
        </w:rPr>
        <w:t>.32 and 3.33</w:t>
      </w:r>
      <w:r w:rsidRPr="00D350F9">
        <w:rPr>
          <w:rFonts w:ascii="Times New Roman" w:hAnsi="Times New Roman" w:cs="Times New Roman"/>
          <w:sz w:val="24"/>
          <w:szCs w:val="24"/>
        </w:rPr>
        <w:t xml:space="preserve">; Table </w:t>
      </w:r>
      <w:r w:rsidR="0071235A">
        <w:rPr>
          <w:rFonts w:ascii="Times New Roman" w:hAnsi="Times New Roman" w:cs="Times New Roman"/>
          <w:sz w:val="24"/>
          <w:szCs w:val="24"/>
        </w:rPr>
        <w:t>3.</w:t>
      </w:r>
      <w:r w:rsidRPr="00D350F9">
        <w:rPr>
          <w:rFonts w:ascii="Times New Roman" w:hAnsi="Times New Roman" w:cs="Times New Roman"/>
          <w:sz w:val="24"/>
          <w:szCs w:val="24"/>
        </w:rPr>
        <w:t xml:space="preserve">1).  The synthesis was performed as part of RECCAP (see </w:t>
      </w:r>
      <w:r w:rsidR="002031B3">
        <w:rPr>
          <w:rFonts w:ascii="Times New Roman" w:hAnsi="Times New Roman" w:cs="Times New Roman"/>
          <w:sz w:val="24"/>
          <w:szCs w:val="24"/>
        </w:rPr>
        <w:t>http://</w:t>
      </w:r>
      <w:r w:rsidRPr="00D350F9">
        <w:rPr>
          <w:rFonts w:ascii="Times New Roman" w:hAnsi="Times New Roman" w:cs="Times New Roman"/>
          <w:sz w:val="24"/>
          <w:szCs w:val="24"/>
        </w:rPr>
        <w:t>www.globalcarbonproject.org/reccap). This work included best estimates of sea-air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fluxes for major ocean basins (Schuster el al.</w:t>
      </w:r>
      <w:r w:rsidR="007649A1">
        <w:rPr>
          <w:rFonts w:ascii="Times New Roman" w:hAnsi="Times New Roman" w:cs="Times New Roman"/>
          <w:sz w:val="24"/>
          <w:szCs w:val="24"/>
        </w:rPr>
        <w:t xml:space="preserve"> 2013</w:t>
      </w:r>
      <w:r w:rsidRPr="00D350F9">
        <w:rPr>
          <w:rFonts w:ascii="Times New Roman" w:hAnsi="Times New Roman" w:cs="Times New Roman"/>
          <w:sz w:val="24"/>
          <w:szCs w:val="24"/>
        </w:rPr>
        <w:t xml:space="preserve">; Ishii et al. 2014; </w:t>
      </w:r>
      <w:proofErr w:type="spellStart"/>
      <w:r w:rsidRPr="00D350F9">
        <w:rPr>
          <w:rFonts w:ascii="Times New Roman" w:hAnsi="Times New Roman" w:cs="Times New Roman"/>
          <w:sz w:val="24"/>
          <w:szCs w:val="24"/>
        </w:rPr>
        <w:t>Lenton</w:t>
      </w:r>
      <w:proofErr w:type="spellEnd"/>
      <w:r w:rsidRPr="00D350F9">
        <w:rPr>
          <w:rFonts w:ascii="Times New Roman" w:hAnsi="Times New Roman" w:cs="Times New Roman"/>
          <w:sz w:val="24"/>
          <w:szCs w:val="24"/>
        </w:rPr>
        <w:t xml:space="preserve"> et al. 2013) and for the global ocean (</w:t>
      </w:r>
      <w:proofErr w:type="spellStart"/>
      <w:r w:rsidRPr="00D350F9">
        <w:rPr>
          <w:rFonts w:ascii="Times New Roman" w:hAnsi="Times New Roman" w:cs="Times New Roman"/>
          <w:sz w:val="24"/>
          <w:szCs w:val="24"/>
        </w:rPr>
        <w:t>Wanninkhof</w:t>
      </w:r>
      <w:proofErr w:type="spellEnd"/>
      <w:r w:rsidRPr="00D350F9">
        <w:rPr>
          <w:rFonts w:ascii="Times New Roman" w:hAnsi="Times New Roman" w:cs="Times New Roman"/>
          <w:sz w:val="24"/>
          <w:szCs w:val="24"/>
        </w:rPr>
        <w:t xml:space="preserve"> et al. 2013).  The estimates were based on analyses of ocean inverse models (OIM), atmospheric inverse models (AIM), ocean general circulation models with biogeochemistry (OBGCM), and empirical estimates based on surface water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observations. </w:t>
      </w:r>
      <w:commentRangeEnd w:id="116"/>
      <w:r w:rsidR="00BF567F">
        <w:rPr>
          <w:rStyle w:val="CommentReference"/>
        </w:rPr>
        <w:commentReference w:id="116"/>
      </w:r>
      <w:r w:rsidRPr="00D350F9">
        <w:rPr>
          <w:rFonts w:ascii="Times New Roman" w:hAnsi="Times New Roman" w:cs="Times New Roman"/>
          <w:sz w:val="24"/>
          <w:szCs w:val="24"/>
        </w:rPr>
        <w:t>The major conclusion is that global ocean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inventory changes over the last two decades, based on different observational and modeling approaches, show good agreement with an average ocean anthropogenic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uptake estimate of -2.2 ± 0.4 </w:t>
      </w:r>
      <w:proofErr w:type="spellStart"/>
      <w:r w:rsidRPr="00D350F9">
        <w:rPr>
          <w:rFonts w:ascii="Times New Roman" w:hAnsi="Times New Roman" w:cs="Times New Roman"/>
          <w:sz w:val="24"/>
          <w:szCs w:val="24"/>
        </w:rPr>
        <w:t>Pg</w:t>
      </w:r>
      <w:proofErr w:type="spellEnd"/>
      <w:r w:rsidRPr="00D350F9">
        <w:rPr>
          <w:rFonts w:ascii="Times New Roman" w:hAnsi="Times New Roman" w:cs="Times New Roman"/>
          <w:sz w:val="24"/>
          <w:szCs w:val="24"/>
        </w:rPr>
        <w:t xml:space="preserve"> C.  The values based on sea-air CO</w:t>
      </w:r>
      <w:r w:rsidRPr="00D350F9">
        <w:rPr>
          <w:rFonts w:ascii="Times New Roman" w:hAnsi="Times New Roman" w:cs="Times New Roman"/>
          <w:sz w:val="24"/>
          <w:szCs w:val="24"/>
          <w:vertAlign w:val="subscript"/>
        </w:rPr>
        <w:t>2</w:t>
      </w:r>
      <w:r w:rsidRPr="00D350F9">
        <w:rPr>
          <w:rFonts w:ascii="Times New Roman" w:hAnsi="Times New Roman" w:cs="Times New Roman"/>
          <w:sz w:val="24"/>
          <w:szCs w:val="24"/>
        </w:rPr>
        <w:t xml:space="preserve"> fluxes are on the lower side of the estimates from models and interior estimates. While the magnitude appears well constrained, the interannual variability and trends between different approaches are quite different</w:t>
      </w:r>
      <w:r w:rsidR="00BF567F">
        <w:rPr>
          <w:rFonts w:ascii="Times New Roman" w:hAnsi="Times New Roman" w:cs="Times New Roman"/>
          <w:sz w:val="24"/>
          <w:szCs w:val="24"/>
        </w:rPr>
        <w:t>,</w:t>
      </w:r>
      <w:r w:rsidRPr="00D350F9">
        <w:rPr>
          <w:rFonts w:ascii="Times New Roman" w:hAnsi="Times New Roman" w:cs="Times New Roman"/>
          <w:sz w:val="24"/>
          <w:szCs w:val="24"/>
        </w:rPr>
        <w:t xml:space="preserve"> </w:t>
      </w:r>
      <w:r w:rsidR="00BF567F">
        <w:rPr>
          <w:rFonts w:ascii="Times New Roman" w:hAnsi="Times New Roman" w:cs="Times New Roman"/>
          <w:sz w:val="24"/>
          <w:szCs w:val="24"/>
        </w:rPr>
        <w:t>indicating</w:t>
      </w:r>
      <w:r w:rsidRPr="00D350F9">
        <w:rPr>
          <w:rFonts w:ascii="Times New Roman" w:hAnsi="Times New Roman" w:cs="Times New Roman"/>
          <w:sz w:val="24"/>
          <w:szCs w:val="24"/>
        </w:rPr>
        <w:t xml:space="preserve"> the need for continued work on observational time</w:t>
      </w:r>
      <w:r w:rsidR="00BF567F">
        <w:rPr>
          <w:rFonts w:ascii="Times New Roman" w:hAnsi="Times New Roman" w:cs="Times New Roman"/>
          <w:sz w:val="24"/>
          <w:szCs w:val="24"/>
        </w:rPr>
        <w:t xml:space="preserve"> </w:t>
      </w:r>
      <w:r w:rsidRPr="00D350F9">
        <w:rPr>
          <w:rFonts w:ascii="Times New Roman" w:hAnsi="Times New Roman" w:cs="Times New Roman"/>
          <w:sz w:val="24"/>
          <w:szCs w:val="24"/>
        </w:rPr>
        <w:t xml:space="preserve">series. </w:t>
      </w:r>
    </w:p>
    <w:p w14:paraId="7B7910F2" w14:textId="77777777" w:rsidR="00D350F9" w:rsidRDefault="00D350F9" w:rsidP="00D350F9">
      <w:pPr>
        <w:pStyle w:val="ColorfulList-Accent12"/>
        <w:spacing w:line="480" w:lineRule="auto"/>
        <w:ind w:left="0"/>
        <w:rPr>
          <w:lang w:eastAsia="ko-KR"/>
        </w:rPr>
      </w:pPr>
      <w:r>
        <w:rPr>
          <w:lang w:eastAsia="ko-KR"/>
        </w:rPr>
        <w:tab/>
      </w:r>
      <w:r w:rsidRPr="00B1787D">
        <w:rPr>
          <w:lang w:eastAsia="ko-KR"/>
        </w:rPr>
        <w:t xml:space="preserve">The interannual variability over the two decades for the OIM and OBGCMs and empirical approaches is </w:t>
      </w:r>
      <w:r>
        <w:rPr>
          <w:lang w:eastAsia="ko-KR"/>
        </w:rPr>
        <w:t>approximately</w:t>
      </w:r>
      <w:r w:rsidRPr="00B1787D">
        <w:rPr>
          <w:lang w:eastAsia="ko-KR"/>
        </w:rPr>
        <w:t xml:space="preserve"> </w:t>
      </w:r>
      <w:r>
        <w:rPr>
          <w:lang w:eastAsia="ko-KR"/>
        </w:rPr>
        <w:t>±</w:t>
      </w:r>
      <w:r w:rsidRPr="00B1787D">
        <w:rPr>
          <w:lang w:eastAsia="ko-KR"/>
        </w:rPr>
        <w:t xml:space="preserve">0.18 </w:t>
      </w:r>
      <w:proofErr w:type="spellStart"/>
      <w:r w:rsidRPr="00B1787D">
        <w:t>Pg</w:t>
      </w:r>
      <w:proofErr w:type="spellEnd"/>
      <w:r w:rsidRPr="00B1787D">
        <w:t xml:space="preserve"> C</w:t>
      </w:r>
      <w:r w:rsidRPr="00B1787D">
        <w:rPr>
          <w:lang w:eastAsia="ko-KR"/>
        </w:rPr>
        <w:t xml:space="preserve"> </w:t>
      </w:r>
      <w:r w:rsidRPr="00B1787D">
        <w:t>yr</w:t>
      </w:r>
      <w:r w:rsidRPr="00B1787D">
        <w:rPr>
          <w:vertAlign w:val="superscript"/>
          <w:lang w:eastAsia="ko-KR"/>
        </w:rPr>
        <w:t>-1</w:t>
      </w:r>
      <w:r>
        <w:rPr>
          <w:vertAlign w:val="superscript"/>
          <w:lang w:eastAsia="ko-KR"/>
        </w:rPr>
        <w:t xml:space="preserve"> </w:t>
      </w:r>
      <w:r>
        <w:rPr>
          <w:lang w:eastAsia="ko-KR"/>
        </w:rPr>
        <w:t xml:space="preserve">(Table </w:t>
      </w:r>
      <w:r w:rsidR="0071235A">
        <w:rPr>
          <w:lang w:eastAsia="ko-KR"/>
        </w:rPr>
        <w:t>3.</w:t>
      </w:r>
      <w:r>
        <w:rPr>
          <w:lang w:eastAsia="ko-KR"/>
        </w:rPr>
        <w:t>1).</w:t>
      </w:r>
      <w:r w:rsidRPr="00B1787D">
        <w:rPr>
          <w:lang w:eastAsia="ko-KR"/>
        </w:rPr>
        <w:t xml:space="preserve"> The AIMs showed twice as </w:t>
      </w:r>
      <w:r w:rsidRPr="00B1787D">
        <w:rPr>
          <w:lang w:eastAsia="ko-KR"/>
        </w:rPr>
        <w:lastRenderedPageBreak/>
        <w:t xml:space="preserve">large interannual variability as the other approaches (≈0.4 </w:t>
      </w:r>
      <w:proofErr w:type="spellStart"/>
      <w:r w:rsidRPr="00B1787D">
        <w:t>Pg</w:t>
      </w:r>
      <w:proofErr w:type="spellEnd"/>
      <w:r w:rsidRPr="00B1787D">
        <w:t xml:space="preserve"> C</w:t>
      </w:r>
      <w:r w:rsidRPr="00B1787D">
        <w:rPr>
          <w:lang w:eastAsia="ko-KR"/>
        </w:rPr>
        <w:t xml:space="preserve"> </w:t>
      </w:r>
      <w:r w:rsidRPr="00B1787D">
        <w:t>yr</w:t>
      </w:r>
      <w:r w:rsidRPr="00B1787D">
        <w:rPr>
          <w:vertAlign w:val="superscript"/>
          <w:lang w:eastAsia="ko-KR"/>
        </w:rPr>
        <w:t>-1</w:t>
      </w:r>
      <w:r w:rsidRPr="00B1787D">
        <w:rPr>
          <w:lang w:eastAsia="ko-KR"/>
        </w:rPr>
        <w:t>), which is attributed to incomplete separation of terrestrial and oceanic sources and sinks in the AIMs. Consistent differences in the 20-year trend of sea-air CO</w:t>
      </w:r>
      <w:r w:rsidRPr="00B1787D">
        <w:rPr>
          <w:vertAlign w:val="subscript"/>
          <w:lang w:eastAsia="ko-KR"/>
        </w:rPr>
        <w:t>2</w:t>
      </w:r>
      <w:r w:rsidRPr="00B1787D">
        <w:rPr>
          <w:lang w:eastAsia="ko-KR"/>
        </w:rPr>
        <w:t xml:space="preserve"> were observed between methods. Those relying on ocean interior carbon and tracer measurements yielded a </w:t>
      </w:r>
      <w:r>
        <w:rPr>
          <w:lang w:eastAsia="ko-KR"/>
        </w:rPr>
        <w:t xml:space="preserve">global </w:t>
      </w:r>
      <w:r w:rsidRPr="00B1787D">
        <w:rPr>
          <w:lang w:eastAsia="ko-KR"/>
        </w:rPr>
        <w:t xml:space="preserve">trend of </w:t>
      </w:r>
      <w:commentRangeStart w:id="119"/>
      <w:r w:rsidRPr="00B1787D">
        <w:rPr>
          <w:lang w:eastAsia="ko-KR"/>
        </w:rPr>
        <w:t>0.35 to 0.5  (</w:t>
      </w:r>
      <w:proofErr w:type="spellStart"/>
      <w:r w:rsidRPr="00B1787D">
        <w:t>Pg</w:t>
      </w:r>
      <w:proofErr w:type="spellEnd"/>
      <w:r w:rsidRPr="00B1787D">
        <w:t xml:space="preserve"> C</w:t>
      </w:r>
      <w:r w:rsidRPr="00B1787D">
        <w:rPr>
          <w:lang w:eastAsia="ko-KR"/>
        </w:rPr>
        <w:t xml:space="preserve"> </w:t>
      </w:r>
      <w:r w:rsidRPr="00B1787D">
        <w:t>yr</w:t>
      </w:r>
      <w:r w:rsidRPr="00B1787D">
        <w:rPr>
          <w:vertAlign w:val="superscript"/>
          <w:lang w:eastAsia="ko-KR"/>
        </w:rPr>
        <w:t>-1</w:t>
      </w:r>
      <w:r w:rsidRPr="00B1787D">
        <w:rPr>
          <w:lang w:eastAsia="ko-KR"/>
        </w:rPr>
        <w:t>) decade</w:t>
      </w:r>
      <w:r w:rsidRPr="00B1787D">
        <w:rPr>
          <w:vertAlign w:val="superscript"/>
          <w:lang w:eastAsia="ko-KR"/>
        </w:rPr>
        <w:t>-1</w:t>
      </w:r>
      <w:r w:rsidRPr="00B1787D">
        <w:rPr>
          <w:lang w:eastAsia="ko-KR"/>
        </w:rPr>
        <w:t xml:space="preserve"> </w:t>
      </w:r>
      <w:commentRangeEnd w:id="119"/>
      <w:r w:rsidR="00BF567F">
        <w:rPr>
          <w:rStyle w:val="CommentReference"/>
          <w:rFonts w:asciiTheme="minorHAnsi" w:eastAsiaTheme="minorEastAsia" w:hAnsiTheme="minorHAnsi" w:cstheme="minorBidi"/>
        </w:rPr>
        <w:commentReference w:id="119"/>
      </w:r>
      <w:r w:rsidRPr="00B1787D">
        <w:rPr>
          <w:lang w:eastAsia="ko-KR"/>
        </w:rPr>
        <w:t>while those relying on surface water CO</w:t>
      </w:r>
      <w:r w:rsidRPr="00B1787D">
        <w:rPr>
          <w:vertAlign w:val="subscript"/>
          <w:lang w:eastAsia="ko-KR"/>
        </w:rPr>
        <w:t>2</w:t>
      </w:r>
      <w:r w:rsidRPr="00B1787D">
        <w:rPr>
          <w:lang w:eastAsia="ko-KR"/>
        </w:rPr>
        <w:t xml:space="preserve"> values such as OBGCMs and empirical estimates gave values of </w:t>
      </w:r>
      <w:commentRangeStart w:id="120"/>
      <w:r w:rsidRPr="00B1787D">
        <w:rPr>
          <w:lang w:eastAsia="ko-KR"/>
        </w:rPr>
        <w:t>0.15 (</w:t>
      </w:r>
      <w:proofErr w:type="spellStart"/>
      <w:r w:rsidRPr="00B1787D">
        <w:t>Pg</w:t>
      </w:r>
      <w:proofErr w:type="spellEnd"/>
      <w:r w:rsidRPr="00B1787D">
        <w:t xml:space="preserve"> C</w:t>
      </w:r>
      <w:r w:rsidRPr="00B1787D">
        <w:rPr>
          <w:lang w:eastAsia="ko-KR"/>
        </w:rPr>
        <w:t xml:space="preserve"> </w:t>
      </w:r>
      <w:r w:rsidRPr="00B1787D">
        <w:t>yr</w:t>
      </w:r>
      <w:r w:rsidRPr="00B1787D">
        <w:rPr>
          <w:vertAlign w:val="superscript"/>
          <w:lang w:eastAsia="ko-KR"/>
        </w:rPr>
        <w:t>-1</w:t>
      </w:r>
      <w:r w:rsidRPr="00B1787D">
        <w:rPr>
          <w:lang w:eastAsia="ko-KR"/>
        </w:rPr>
        <w:t>) decade</w:t>
      </w:r>
      <w:r w:rsidRPr="00B1787D">
        <w:rPr>
          <w:vertAlign w:val="superscript"/>
          <w:lang w:eastAsia="ko-KR"/>
        </w:rPr>
        <w:t>-1</w:t>
      </w:r>
      <w:commentRangeEnd w:id="120"/>
      <w:r w:rsidR="00BF567F">
        <w:rPr>
          <w:rStyle w:val="CommentReference"/>
          <w:rFonts w:asciiTheme="minorHAnsi" w:eastAsiaTheme="minorEastAsia" w:hAnsiTheme="minorHAnsi" w:cstheme="minorBidi"/>
        </w:rPr>
        <w:commentReference w:id="120"/>
      </w:r>
      <w:r w:rsidRPr="00B1787D">
        <w:rPr>
          <w:lang w:eastAsia="ko-KR"/>
        </w:rPr>
        <w:t>. The differences are attributed to the</w:t>
      </w:r>
      <w:r w:rsidR="002031B3">
        <w:rPr>
          <w:lang w:eastAsia="ko-KR"/>
        </w:rPr>
        <w:t xml:space="preserve"> insensitivity of</w:t>
      </w:r>
      <w:r w:rsidRPr="00B1787D">
        <w:rPr>
          <w:lang w:eastAsia="ko-KR"/>
        </w:rPr>
        <w:t xml:space="preserve"> interior measurements to changes in surface biogeochemistry resulting from climate reorganizations and global change.  The relatively short time record </w:t>
      </w:r>
      <w:r w:rsidR="002031B3">
        <w:rPr>
          <w:lang w:eastAsia="ko-KR"/>
        </w:rPr>
        <w:t xml:space="preserve">(two decades) </w:t>
      </w:r>
      <w:r w:rsidRPr="00B1787D">
        <w:rPr>
          <w:lang w:eastAsia="ko-KR"/>
        </w:rPr>
        <w:t xml:space="preserve">of consistent measurements and model input parameters precludes a definitive attribution of the differences in trends </w:t>
      </w:r>
      <w:r w:rsidR="002031B3">
        <w:rPr>
          <w:lang w:eastAsia="ko-KR"/>
        </w:rPr>
        <w:t>between</w:t>
      </w:r>
      <w:r w:rsidRPr="00B1787D">
        <w:rPr>
          <w:lang w:eastAsia="ko-KR"/>
        </w:rPr>
        <w:t xml:space="preserve"> the different methods.</w:t>
      </w:r>
    </w:p>
    <w:p w14:paraId="6E8C002F" w14:textId="77777777" w:rsidR="00765D74" w:rsidRPr="00311969" w:rsidRDefault="00765D74" w:rsidP="00C4687B">
      <w:pPr>
        <w:spacing w:after="0" w:line="480" w:lineRule="auto"/>
        <w:ind w:firstLine="450"/>
        <w:rPr>
          <w:rFonts w:ascii="Times New Roman" w:hAnsi="Times New Roman" w:cs="Times New Roman"/>
          <w:sz w:val="24"/>
          <w:szCs w:val="24"/>
          <w:highlight w:val="lightGray"/>
          <w:lang w:eastAsia="ko-KR"/>
        </w:rPr>
      </w:pPr>
    </w:p>
    <w:p w14:paraId="0BEFF70D" w14:textId="77777777" w:rsidR="00765D74" w:rsidRPr="00D350F9" w:rsidRDefault="00291078" w:rsidP="00C4687B">
      <w:pPr>
        <w:spacing w:after="0" w:line="480" w:lineRule="auto"/>
        <w:rPr>
          <w:rFonts w:ascii="Times New Roman" w:hAnsi="Times New Roman" w:cs="Times New Roman"/>
          <w:sz w:val="24"/>
          <w:szCs w:val="24"/>
          <w:lang w:eastAsia="ko-KR"/>
        </w:rPr>
      </w:pPr>
      <w:r w:rsidRPr="00D350F9">
        <w:rPr>
          <w:rFonts w:ascii="Times New Roman" w:hAnsi="Times New Roman" w:cs="Times New Roman"/>
          <w:sz w:val="24"/>
          <w:szCs w:val="24"/>
          <w:lang w:eastAsia="ko-KR"/>
        </w:rPr>
        <w:t>2)</w:t>
      </w:r>
      <w:r w:rsidR="00765D74" w:rsidRPr="00D350F9">
        <w:rPr>
          <w:rFonts w:ascii="Times New Roman" w:hAnsi="Times New Roman" w:cs="Times New Roman"/>
          <w:sz w:val="24"/>
          <w:szCs w:val="24"/>
          <w:lang w:eastAsia="ko-KR"/>
        </w:rPr>
        <w:t xml:space="preserve"> </w:t>
      </w:r>
      <w:bookmarkStart w:id="121" w:name="Ocean_carbon_inventory"/>
      <w:r w:rsidR="00765D74" w:rsidRPr="00D350F9">
        <w:rPr>
          <w:rFonts w:ascii="Times New Roman" w:hAnsi="Times New Roman" w:cs="Times New Roman"/>
          <w:sz w:val="24"/>
          <w:szCs w:val="24"/>
          <w:lang w:eastAsia="ko-KR"/>
        </w:rPr>
        <w:t>Ocean carbon inventory</w:t>
      </w:r>
      <w:bookmarkEnd w:id="121"/>
    </w:p>
    <w:p w14:paraId="0FE55776" w14:textId="77777777" w:rsidR="00D350F9" w:rsidRPr="004D5D8B" w:rsidRDefault="00291078" w:rsidP="004D5D8B">
      <w:pPr>
        <w:pStyle w:val="Normal1"/>
        <w:spacing w:before="2" w:after="2" w:line="480" w:lineRule="auto"/>
        <w:rPr>
          <w:rFonts w:ascii="Times New Roman" w:hAnsi="Times New Roman" w:cs="Times New Roman"/>
        </w:rPr>
      </w:pPr>
      <w:r w:rsidRPr="00D350F9">
        <w:tab/>
      </w:r>
      <w:r w:rsidR="00D350F9" w:rsidRPr="004D5D8B">
        <w:rPr>
          <w:rFonts w:ascii="Times New Roman" w:hAnsi="Times New Roman" w:cs="Times New Roman"/>
        </w:rPr>
        <w:t>The global ocean is continuing to take up a substantial fraction of the anthropogenic CO</w:t>
      </w:r>
      <w:r w:rsidR="00D350F9" w:rsidRPr="004D5D8B">
        <w:rPr>
          <w:rFonts w:ascii="Times New Roman" w:hAnsi="Times New Roman" w:cs="Times New Roman"/>
          <w:vertAlign w:val="subscript"/>
        </w:rPr>
        <w:t>2</w:t>
      </w:r>
      <w:r w:rsidR="00D350F9" w:rsidRPr="004D5D8B">
        <w:rPr>
          <w:rFonts w:ascii="Times New Roman" w:hAnsi="Times New Roman" w:cs="Times New Roman"/>
        </w:rPr>
        <w:t xml:space="preserve"> </w:t>
      </w:r>
      <w:r w:rsidR="00D350F9" w:rsidRPr="004D5D8B">
        <w:rPr>
          <w:rFonts w:ascii="Times New Roman" w:eastAsia="Times New Roman" w:hAnsi="Times New Roman" w:cs="Times New Roman"/>
        </w:rPr>
        <w:t>(C</w:t>
      </w:r>
      <w:r w:rsidR="00D350F9" w:rsidRPr="004D5D8B">
        <w:rPr>
          <w:rFonts w:ascii="Times New Roman" w:eastAsia="Times New Roman" w:hAnsi="Times New Roman" w:cs="Times New Roman"/>
          <w:vertAlign w:val="subscript"/>
        </w:rPr>
        <w:t>ant</w:t>
      </w:r>
      <w:r w:rsidR="00D350F9" w:rsidRPr="004D5D8B">
        <w:rPr>
          <w:rFonts w:ascii="Times New Roman" w:eastAsia="Times New Roman" w:hAnsi="Times New Roman" w:cs="Times New Roman"/>
        </w:rPr>
        <w:t xml:space="preserve">) </w:t>
      </w:r>
      <w:r w:rsidR="00D350F9" w:rsidRPr="004D5D8B">
        <w:rPr>
          <w:rFonts w:ascii="Times New Roman" w:hAnsi="Times New Roman" w:cs="Times New Roman"/>
        </w:rPr>
        <w:t xml:space="preserve">emissions from the atmosphere and, as a consequence, </w:t>
      </w:r>
      <w:r w:rsidR="00DD2586">
        <w:rPr>
          <w:rFonts w:ascii="Times New Roman" w:hAnsi="Times New Roman" w:cs="Times New Roman"/>
        </w:rPr>
        <w:t xml:space="preserve">is </w:t>
      </w:r>
      <w:r w:rsidR="00D350F9" w:rsidRPr="004D5D8B">
        <w:rPr>
          <w:rFonts w:ascii="Times New Roman" w:hAnsi="Times New Roman" w:cs="Times New Roman"/>
        </w:rPr>
        <w:t>a significant mediator of global climate change. Estimates based on data-constrained models indicate that the anthropogenic carbon inventory has increased from about 118 ±</w:t>
      </w:r>
      <w:r w:rsidR="002031B3">
        <w:rPr>
          <w:rFonts w:ascii="Times New Roman" w:hAnsi="Times New Roman" w:cs="Times New Roman"/>
        </w:rPr>
        <w:t xml:space="preserve"> </w:t>
      </w:r>
      <w:r w:rsidR="00D350F9" w:rsidRPr="004D5D8B">
        <w:rPr>
          <w:rFonts w:ascii="Times New Roman" w:hAnsi="Times New Roman" w:cs="Times New Roman"/>
        </w:rPr>
        <w:t xml:space="preserve">20 </w:t>
      </w:r>
      <w:proofErr w:type="spellStart"/>
      <w:r w:rsidR="00D350F9" w:rsidRPr="004D5D8B">
        <w:rPr>
          <w:rFonts w:ascii="Times New Roman" w:hAnsi="Times New Roman" w:cs="Times New Roman"/>
        </w:rPr>
        <w:t>Pg</w:t>
      </w:r>
      <w:proofErr w:type="spellEnd"/>
      <w:r w:rsidR="00D350F9" w:rsidRPr="004D5D8B">
        <w:rPr>
          <w:rFonts w:ascii="Times New Roman" w:hAnsi="Times New Roman" w:cs="Times New Roman"/>
        </w:rPr>
        <w:t xml:space="preserve"> C in 1994 to about </w:t>
      </w:r>
      <w:r w:rsidR="00D350F9" w:rsidRPr="004D5D8B">
        <w:rPr>
          <w:rFonts w:ascii="Times New Roman" w:eastAsia="Times New Roman" w:hAnsi="Times New Roman" w:cs="Times New Roman"/>
        </w:rPr>
        <w:t>155 ±</w:t>
      </w:r>
      <w:r w:rsidR="002031B3">
        <w:rPr>
          <w:rFonts w:ascii="Times New Roman" w:eastAsia="Times New Roman" w:hAnsi="Times New Roman" w:cs="Times New Roman"/>
        </w:rPr>
        <w:t xml:space="preserve"> </w:t>
      </w:r>
      <w:r w:rsidR="00D350F9" w:rsidRPr="004D5D8B">
        <w:rPr>
          <w:rFonts w:ascii="Times New Roman" w:eastAsia="Times New Roman" w:hAnsi="Times New Roman" w:cs="Times New Roman"/>
        </w:rPr>
        <w:t xml:space="preserve">26 </w:t>
      </w:r>
      <w:proofErr w:type="spellStart"/>
      <w:r w:rsidR="00D350F9" w:rsidRPr="004D5D8B">
        <w:rPr>
          <w:rFonts w:ascii="Times New Roman" w:eastAsia="Times New Roman" w:hAnsi="Times New Roman" w:cs="Times New Roman"/>
        </w:rPr>
        <w:t>Pg</w:t>
      </w:r>
      <w:proofErr w:type="spellEnd"/>
      <w:r w:rsidR="00DD2586">
        <w:rPr>
          <w:rFonts w:ascii="Times New Roman" w:eastAsia="Times New Roman" w:hAnsi="Times New Roman" w:cs="Times New Roman"/>
        </w:rPr>
        <w:t xml:space="preserve"> </w:t>
      </w:r>
      <w:r w:rsidR="00D350F9" w:rsidRPr="004D5D8B">
        <w:rPr>
          <w:rFonts w:ascii="Times New Roman" w:eastAsia="Times New Roman" w:hAnsi="Times New Roman" w:cs="Times New Roman"/>
        </w:rPr>
        <w:t>C in 2010 (</w:t>
      </w:r>
      <w:r w:rsidR="00D350F9" w:rsidRPr="004D5D8B">
        <w:rPr>
          <w:rFonts w:ascii="Times New Roman" w:hAnsi="Times New Roman" w:cs="Times New Roman"/>
        </w:rPr>
        <w:t>about 28% of the total anthropogenic CO</w:t>
      </w:r>
      <w:r w:rsidR="00D350F9" w:rsidRPr="004D5D8B">
        <w:rPr>
          <w:rFonts w:ascii="Times New Roman" w:hAnsi="Times New Roman" w:cs="Times New Roman"/>
          <w:vertAlign w:val="subscript"/>
        </w:rPr>
        <w:t>2</w:t>
      </w:r>
      <w:r w:rsidR="00D350F9" w:rsidRPr="004D5D8B">
        <w:rPr>
          <w:rFonts w:ascii="Times New Roman" w:hAnsi="Times New Roman" w:cs="Times New Roman"/>
        </w:rPr>
        <w:t xml:space="preserve"> emissions over that time period</w:t>
      </w:r>
      <w:r w:rsidR="00141722">
        <w:rPr>
          <w:rFonts w:ascii="Times New Roman" w:hAnsi="Times New Roman" w:cs="Times New Roman"/>
        </w:rPr>
        <w:t>;</w:t>
      </w:r>
      <w:r w:rsidR="00141722" w:rsidRPr="00141722">
        <w:rPr>
          <w:rFonts w:ascii="Times New Roman" w:eastAsia="Times New Roman" w:hAnsi="Times New Roman" w:cs="Times New Roman"/>
        </w:rPr>
        <w:t xml:space="preserve"> </w:t>
      </w:r>
      <w:proofErr w:type="spellStart"/>
      <w:r w:rsidR="00141722" w:rsidRPr="004D5D8B">
        <w:rPr>
          <w:rFonts w:ascii="Times New Roman" w:eastAsia="Times New Roman" w:hAnsi="Times New Roman" w:cs="Times New Roman"/>
        </w:rPr>
        <w:t>Khatiwala</w:t>
      </w:r>
      <w:proofErr w:type="spellEnd"/>
      <w:r w:rsidR="00141722" w:rsidRPr="004D5D8B">
        <w:rPr>
          <w:rFonts w:ascii="Times New Roman" w:eastAsia="Times New Roman" w:hAnsi="Times New Roman" w:cs="Times New Roman"/>
        </w:rPr>
        <w:t xml:space="preserve"> et al. 2013</w:t>
      </w:r>
      <w:r w:rsidR="00DD2586">
        <w:rPr>
          <w:rFonts w:ascii="Times New Roman" w:hAnsi="Times New Roman" w:cs="Times New Roman"/>
        </w:rPr>
        <w:t>)</w:t>
      </w:r>
      <w:r w:rsidR="00D350F9" w:rsidRPr="004D5D8B">
        <w:rPr>
          <w:rFonts w:ascii="Times New Roman" w:hAnsi="Times New Roman" w:cs="Times New Roman"/>
        </w:rPr>
        <w:t xml:space="preserve">. </w:t>
      </w:r>
    </w:p>
    <w:p w14:paraId="6C590402" w14:textId="77777777" w:rsidR="004D5D8B" w:rsidRPr="004D5D8B" w:rsidRDefault="004D5D8B" w:rsidP="004D5D8B">
      <w:pPr>
        <w:pStyle w:val="Normal10"/>
        <w:spacing w:before="2" w:after="2" w:line="480" w:lineRule="auto"/>
        <w:rPr>
          <w:rFonts w:ascii="Times New Roman" w:eastAsia="Times New Roman" w:hAnsi="Times New Roman" w:cs="Times New Roman"/>
        </w:rPr>
      </w:pPr>
      <w:r w:rsidRPr="004D5D8B">
        <w:rPr>
          <w:rFonts w:ascii="Times New Roman" w:hAnsi="Times New Roman" w:cs="Times New Roman"/>
        </w:rPr>
        <w:tab/>
        <w:t>The U.S. CLIVAR/CO</w:t>
      </w:r>
      <w:r w:rsidRPr="004D5D8B">
        <w:rPr>
          <w:rFonts w:ascii="Times New Roman" w:hAnsi="Times New Roman" w:cs="Times New Roman"/>
          <w:vertAlign w:val="subscript"/>
        </w:rPr>
        <w:t>2</w:t>
      </w:r>
      <w:r w:rsidRPr="004D5D8B">
        <w:rPr>
          <w:rFonts w:ascii="Times New Roman" w:hAnsi="Times New Roman" w:cs="Times New Roman"/>
        </w:rPr>
        <w:t xml:space="preserve"> Repeat </w:t>
      </w:r>
      <w:r w:rsidR="00141722">
        <w:rPr>
          <w:rFonts w:ascii="Times New Roman" w:hAnsi="Times New Roman" w:cs="Times New Roman"/>
        </w:rPr>
        <w:t>H</w:t>
      </w:r>
      <w:r w:rsidRPr="004D5D8B">
        <w:rPr>
          <w:rFonts w:ascii="Times New Roman" w:hAnsi="Times New Roman" w:cs="Times New Roman"/>
        </w:rPr>
        <w:t xml:space="preserve">ydrography Program is providing new information about the uptake and storage of carbon within the ocean interior </w:t>
      </w:r>
      <w:r w:rsidRPr="004D5D8B">
        <w:rPr>
          <w:rFonts w:ascii="Times New Roman" w:eastAsia="Times New Roman" w:hAnsi="Times New Roman" w:cs="Times New Roman"/>
        </w:rPr>
        <w:t>by determining the change in C</w:t>
      </w:r>
      <w:r w:rsidRPr="004D5D8B">
        <w:rPr>
          <w:rFonts w:ascii="Times New Roman" w:eastAsia="Times New Roman" w:hAnsi="Times New Roman" w:cs="Times New Roman"/>
          <w:vertAlign w:val="subscript"/>
        </w:rPr>
        <w:t>ant</w:t>
      </w:r>
      <w:r w:rsidRPr="004D5D8B">
        <w:rPr>
          <w:rFonts w:ascii="Times New Roman" w:eastAsia="Times New Roman" w:hAnsi="Times New Roman" w:cs="Times New Roman"/>
        </w:rPr>
        <w:t xml:space="preserve"> concentration between cruise occupations. Over the last decade, several approaches have been developed to make these determinations using a multiple linear regression method (</w:t>
      </w:r>
      <w:proofErr w:type="spellStart"/>
      <w:r w:rsidRPr="004D5D8B">
        <w:rPr>
          <w:rFonts w:ascii="Times New Roman" w:eastAsia="Times New Roman" w:hAnsi="Times New Roman" w:cs="Times New Roman"/>
        </w:rPr>
        <w:t>Friis</w:t>
      </w:r>
      <w:proofErr w:type="spellEnd"/>
      <w:r w:rsidRPr="004D5D8B">
        <w:rPr>
          <w:rFonts w:ascii="Times New Roman" w:eastAsia="Times New Roman" w:hAnsi="Times New Roman" w:cs="Times New Roman"/>
        </w:rPr>
        <w:t xml:space="preserve"> et al. 2005; Sabine and </w:t>
      </w:r>
      <w:proofErr w:type="spellStart"/>
      <w:r w:rsidRPr="004D5D8B">
        <w:rPr>
          <w:rFonts w:ascii="Times New Roman" w:eastAsia="Times New Roman" w:hAnsi="Times New Roman" w:cs="Times New Roman"/>
        </w:rPr>
        <w:t>Tanua</w:t>
      </w:r>
      <w:proofErr w:type="spellEnd"/>
      <w:r w:rsidRPr="004D5D8B">
        <w:rPr>
          <w:rFonts w:ascii="Times New Roman" w:eastAsia="Times New Roman" w:hAnsi="Times New Roman" w:cs="Times New Roman"/>
        </w:rPr>
        <w:t xml:space="preserve"> 2010; Clement and Gruber 2014). </w:t>
      </w:r>
      <w:r w:rsidRPr="004D5D8B">
        <w:rPr>
          <w:rFonts w:ascii="Times New Roman" w:hAnsi="Times New Roman" w:cs="Times New Roman"/>
        </w:rPr>
        <w:t>The effort has continued its basin</w:t>
      </w:r>
      <w:r w:rsidR="00DD2586">
        <w:rPr>
          <w:rFonts w:ascii="Times New Roman" w:hAnsi="Times New Roman" w:cs="Times New Roman"/>
        </w:rPr>
        <w:t>-</w:t>
      </w:r>
      <w:r w:rsidRPr="004D5D8B">
        <w:rPr>
          <w:rFonts w:ascii="Times New Roman" w:hAnsi="Times New Roman" w:cs="Times New Roman"/>
        </w:rPr>
        <w:lastRenderedPageBreak/>
        <w:t xml:space="preserve">wide approach with a focus on the Pacific with a data synthesis project called PACIFICA (see http://cdiac.ornl.gov/oceans/PACIFICA). </w:t>
      </w:r>
      <w:r w:rsidR="00DD2586" w:rsidRPr="004D5D8B">
        <w:rPr>
          <w:rFonts w:ascii="Times New Roman" w:hAnsi="Times New Roman" w:cs="Times New Roman"/>
        </w:rPr>
        <w:t>Th</w:t>
      </w:r>
      <w:r w:rsidR="00DD2586">
        <w:rPr>
          <w:rFonts w:ascii="Times New Roman" w:hAnsi="Times New Roman" w:cs="Times New Roman"/>
        </w:rPr>
        <w:t>e</w:t>
      </w:r>
      <w:r w:rsidR="00DD2586" w:rsidRPr="004D5D8B">
        <w:rPr>
          <w:rFonts w:ascii="Times New Roman" w:hAnsi="Times New Roman" w:cs="Times New Roman"/>
        </w:rPr>
        <w:t>s</w:t>
      </w:r>
      <w:r w:rsidR="00DD2586">
        <w:rPr>
          <w:rFonts w:ascii="Times New Roman" w:hAnsi="Times New Roman" w:cs="Times New Roman"/>
        </w:rPr>
        <w:t>e</w:t>
      </w:r>
      <w:r w:rsidR="00DD2586" w:rsidRPr="004D5D8B">
        <w:rPr>
          <w:rFonts w:ascii="Times New Roman" w:hAnsi="Times New Roman" w:cs="Times New Roman"/>
        </w:rPr>
        <w:t xml:space="preserve"> </w:t>
      </w:r>
      <w:r w:rsidRPr="004D5D8B">
        <w:rPr>
          <w:rFonts w:ascii="Times New Roman" w:hAnsi="Times New Roman" w:cs="Times New Roman"/>
        </w:rPr>
        <w:t xml:space="preserve">data </w:t>
      </w:r>
      <w:r w:rsidR="00DD2586">
        <w:rPr>
          <w:rFonts w:ascii="Times New Roman" w:hAnsi="Times New Roman" w:cs="Times New Roman"/>
        </w:rPr>
        <w:t>are</w:t>
      </w:r>
      <w:r w:rsidR="00DD2586" w:rsidRPr="004D5D8B">
        <w:rPr>
          <w:rFonts w:ascii="Times New Roman" w:hAnsi="Times New Roman" w:cs="Times New Roman"/>
        </w:rPr>
        <w:t xml:space="preserve"> </w:t>
      </w:r>
      <w:r w:rsidRPr="004D5D8B">
        <w:rPr>
          <w:rFonts w:ascii="Times New Roman" w:hAnsi="Times New Roman" w:cs="Times New Roman"/>
        </w:rPr>
        <w:t>now being included in the more extensive 2</w:t>
      </w:r>
      <w:r w:rsidR="00B87D1C" w:rsidRPr="007459C4">
        <w:rPr>
          <w:rFonts w:ascii="Times New Roman" w:hAnsi="Times New Roman" w:cs="Times New Roman"/>
        </w:rPr>
        <w:t>nd</w:t>
      </w:r>
      <w:r w:rsidRPr="004D5D8B">
        <w:rPr>
          <w:rFonts w:ascii="Times New Roman" w:hAnsi="Times New Roman" w:cs="Times New Roman"/>
        </w:rPr>
        <w:t xml:space="preserve"> Global Ocean Data Analysis Project (GLODAP-2</w:t>
      </w:r>
      <w:r w:rsidR="00DD2586">
        <w:rPr>
          <w:rFonts w:ascii="Times New Roman" w:hAnsi="Times New Roman" w:cs="Times New Roman"/>
        </w:rPr>
        <w:t xml:space="preserve">; </w:t>
      </w:r>
      <w:r w:rsidRPr="004D5D8B">
        <w:rPr>
          <w:rFonts w:ascii="Times New Roman" w:hAnsi="Times New Roman" w:cs="Times New Roman"/>
        </w:rPr>
        <w:t>Key et al. 2004).  In 2013, data from three occupations of the Repeat Hydrography P2 Line in the South Pacific were used to examine changes in dissolved inorganic carbon (DIC) inventories (Fig</w:t>
      </w:r>
      <w:r w:rsidR="0071235A">
        <w:rPr>
          <w:rFonts w:ascii="Times New Roman" w:hAnsi="Times New Roman" w:cs="Times New Roman"/>
        </w:rPr>
        <w:t>. 3.35</w:t>
      </w:r>
      <w:r w:rsidRPr="004D5D8B">
        <w:rPr>
          <w:rFonts w:ascii="Times New Roman" w:hAnsi="Times New Roman" w:cs="Times New Roman"/>
        </w:rPr>
        <w:t>). The changes in DIC are being driven by air-sea exchange at the surface, but also by ventilation at depth.  The high DIC values shown in Fig</w:t>
      </w:r>
      <w:r w:rsidR="00DD2586">
        <w:rPr>
          <w:rFonts w:ascii="Times New Roman" w:hAnsi="Times New Roman" w:cs="Times New Roman"/>
        </w:rPr>
        <w:t>.</w:t>
      </w:r>
      <w:r w:rsidRPr="004D5D8B">
        <w:rPr>
          <w:rFonts w:ascii="Times New Roman" w:hAnsi="Times New Roman" w:cs="Times New Roman"/>
        </w:rPr>
        <w:t xml:space="preserve"> </w:t>
      </w:r>
      <w:r w:rsidR="0071235A">
        <w:rPr>
          <w:rFonts w:ascii="Times New Roman" w:hAnsi="Times New Roman" w:cs="Times New Roman"/>
        </w:rPr>
        <w:t>3.35</w:t>
      </w:r>
      <w:r w:rsidR="00DD2586">
        <w:rPr>
          <w:rFonts w:ascii="Times New Roman" w:hAnsi="Times New Roman" w:cs="Times New Roman"/>
        </w:rPr>
        <w:t>b,d</w:t>
      </w:r>
      <w:proofErr w:type="gramStart"/>
      <w:r w:rsidR="00DD2586">
        <w:rPr>
          <w:rFonts w:ascii="Times New Roman" w:hAnsi="Times New Roman" w:cs="Times New Roman"/>
        </w:rPr>
        <w:t>,f</w:t>
      </w:r>
      <w:proofErr w:type="gramEnd"/>
      <w:r w:rsidRPr="004D5D8B">
        <w:rPr>
          <w:rFonts w:ascii="Times New Roman" w:hAnsi="Times New Roman" w:cs="Times New Roman"/>
        </w:rPr>
        <w:t xml:space="preserve"> between 500 </w:t>
      </w:r>
      <w:r w:rsidR="00DD2586">
        <w:rPr>
          <w:rFonts w:ascii="Times New Roman" w:hAnsi="Times New Roman" w:cs="Times New Roman"/>
        </w:rPr>
        <w:t xml:space="preserve">m </w:t>
      </w:r>
      <w:r w:rsidRPr="004D5D8B">
        <w:rPr>
          <w:rFonts w:ascii="Times New Roman" w:hAnsi="Times New Roman" w:cs="Times New Roman"/>
        </w:rPr>
        <w:t>and 1000 m, particularly in the western Pacific</w:t>
      </w:r>
      <w:r w:rsidR="00EE377E">
        <w:rPr>
          <w:rFonts w:ascii="Times New Roman" w:hAnsi="Times New Roman" w:cs="Times New Roman"/>
        </w:rPr>
        <w:t>,</w:t>
      </w:r>
      <w:r w:rsidRPr="004D5D8B">
        <w:rPr>
          <w:rFonts w:ascii="Times New Roman" w:hAnsi="Times New Roman" w:cs="Times New Roman"/>
        </w:rPr>
        <w:t xml:space="preserve"> are a result of deep ventilation in these areas. The accumulation of DIC in surface waters is much more pronounced between the 2004 and 2013 occupations due to increasing levels of CO</w:t>
      </w:r>
      <w:r w:rsidRPr="004D5D8B">
        <w:rPr>
          <w:rFonts w:ascii="Times New Roman" w:hAnsi="Times New Roman" w:cs="Times New Roman"/>
          <w:vertAlign w:val="subscript"/>
        </w:rPr>
        <w:t>2</w:t>
      </w:r>
      <w:r w:rsidRPr="004D5D8B">
        <w:rPr>
          <w:rFonts w:ascii="Times New Roman" w:hAnsi="Times New Roman" w:cs="Times New Roman"/>
        </w:rPr>
        <w:t xml:space="preserve"> in the atmosphere during that decade.  Over the 20-year span of data observations</w:t>
      </w:r>
      <w:r w:rsidR="00EE377E">
        <w:rPr>
          <w:rFonts w:ascii="Times New Roman" w:hAnsi="Times New Roman" w:cs="Times New Roman"/>
        </w:rPr>
        <w:t>,</w:t>
      </w:r>
      <w:r w:rsidRPr="004D5D8B">
        <w:rPr>
          <w:rFonts w:ascii="Times New Roman" w:hAnsi="Times New Roman" w:cs="Times New Roman"/>
        </w:rPr>
        <w:t xml:space="preserve"> DIC accumulation in the upper 500 m ranged from &lt;10 </w:t>
      </w:r>
      <w:proofErr w:type="spellStart"/>
      <w:r w:rsidRPr="004D5D8B">
        <w:rPr>
          <w:rFonts w:ascii="Times New Roman" w:hAnsi="Times New Roman" w:cs="Times New Roman"/>
        </w:rPr>
        <w:t>μmoles</w:t>
      </w:r>
      <w:proofErr w:type="spellEnd"/>
      <w:r w:rsidRPr="004D5D8B">
        <w:rPr>
          <w:rFonts w:ascii="Times New Roman" w:hAnsi="Times New Roman" w:cs="Times New Roman"/>
        </w:rPr>
        <w:t xml:space="preserve"> kg</w:t>
      </w:r>
      <w:r w:rsidRPr="004D5D8B">
        <w:rPr>
          <w:rFonts w:ascii="Times New Roman" w:hAnsi="Times New Roman" w:cs="Times New Roman"/>
          <w:vertAlign w:val="superscript"/>
        </w:rPr>
        <w:t>-1</w:t>
      </w:r>
      <w:r w:rsidRPr="004D5D8B">
        <w:rPr>
          <w:rFonts w:ascii="Times New Roman" w:hAnsi="Times New Roman" w:cs="Times New Roman"/>
        </w:rPr>
        <w:t xml:space="preserve"> in the central Pacific to &gt;35 </w:t>
      </w:r>
      <w:proofErr w:type="spellStart"/>
      <w:r w:rsidRPr="004D5D8B">
        <w:rPr>
          <w:rFonts w:ascii="Times New Roman" w:hAnsi="Times New Roman" w:cs="Times New Roman"/>
        </w:rPr>
        <w:t>μmoles</w:t>
      </w:r>
      <w:proofErr w:type="spellEnd"/>
      <w:r w:rsidRPr="004D5D8B">
        <w:rPr>
          <w:rFonts w:ascii="Times New Roman" w:hAnsi="Times New Roman" w:cs="Times New Roman"/>
        </w:rPr>
        <w:t xml:space="preserve"> kg</w:t>
      </w:r>
      <w:r w:rsidRPr="004D5D8B">
        <w:rPr>
          <w:rFonts w:ascii="Times New Roman" w:hAnsi="Times New Roman" w:cs="Times New Roman"/>
          <w:vertAlign w:val="superscript"/>
        </w:rPr>
        <w:t>-1</w:t>
      </w:r>
      <w:r w:rsidRPr="004D5D8B">
        <w:rPr>
          <w:rFonts w:ascii="Times New Roman" w:hAnsi="Times New Roman" w:cs="Times New Roman"/>
        </w:rPr>
        <w:t xml:space="preserve"> in the eastern and western regions.  </w:t>
      </w:r>
    </w:p>
    <w:p w14:paraId="2DFBBF22" w14:textId="77777777" w:rsidR="004D5D8B" w:rsidRDefault="004D5D8B" w:rsidP="004D5D8B">
      <w:pPr>
        <w:widowControl w:val="0"/>
        <w:autoSpaceDE w:val="0"/>
        <w:autoSpaceDN w:val="0"/>
        <w:adjustRightInd w:val="0"/>
        <w:spacing w:after="180" w:line="480" w:lineRule="auto"/>
        <w:jc w:val="both"/>
        <w:rPr>
          <w:rFonts w:ascii="Times New Roman" w:hAnsi="Times New Roman" w:cs="Times New Roman"/>
          <w:color w:val="232323"/>
          <w:sz w:val="24"/>
          <w:szCs w:val="24"/>
          <w:lang w:eastAsia="ja-JP"/>
        </w:rPr>
      </w:pPr>
      <w:r>
        <w:rPr>
          <w:rFonts w:ascii="Times New Roman" w:hAnsi="Times New Roman" w:cs="Times New Roman"/>
          <w:color w:val="232323"/>
          <w:sz w:val="24"/>
          <w:szCs w:val="24"/>
          <w:lang w:eastAsia="ja-JP"/>
        </w:rPr>
        <w:tab/>
      </w:r>
      <w:r w:rsidRPr="004D5D8B">
        <w:rPr>
          <w:rFonts w:ascii="Times New Roman" w:hAnsi="Times New Roman" w:cs="Times New Roman"/>
          <w:color w:val="232323"/>
          <w:sz w:val="24"/>
          <w:szCs w:val="24"/>
          <w:lang w:eastAsia="ja-JP"/>
        </w:rPr>
        <w:t xml:space="preserve">The role of the Southern Ocean (SO) continues to be an important factor in understanding the ocean carbon cycle and for predicting future changes in the ocean. A </w:t>
      </w:r>
      <w:commentRangeStart w:id="122"/>
      <w:r w:rsidRPr="004D5D8B">
        <w:rPr>
          <w:rFonts w:ascii="Times New Roman" w:hAnsi="Times New Roman" w:cs="Times New Roman"/>
          <w:color w:val="232323"/>
          <w:sz w:val="24"/>
          <w:szCs w:val="24"/>
          <w:lang w:eastAsia="ja-JP"/>
        </w:rPr>
        <w:t>number of recent studies suggest</w:t>
      </w:r>
      <w:commentRangeEnd w:id="122"/>
      <w:r w:rsidR="00141722">
        <w:rPr>
          <w:rStyle w:val="CommentReference"/>
        </w:rPr>
        <w:commentReference w:id="122"/>
      </w:r>
      <w:r w:rsidRPr="004D5D8B">
        <w:rPr>
          <w:rFonts w:ascii="Times New Roman" w:hAnsi="Times New Roman" w:cs="Times New Roman"/>
          <w:color w:val="232323"/>
          <w:sz w:val="24"/>
          <w:szCs w:val="24"/>
          <w:lang w:eastAsia="ja-JP"/>
        </w:rPr>
        <w:t xml:space="preserve"> that as much as 40% of ocean uptake of </w:t>
      </w:r>
      <w:r w:rsidR="00EE377E" w:rsidRPr="004D5D8B">
        <w:rPr>
          <w:rFonts w:ascii="Times New Roman" w:hAnsi="Times New Roman" w:cs="Times New Roman"/>
          <w:color w:val="232323"/>
          <w:sz w:val="24"/>
          <w:szCs w:val="24"/>
          <w:lang w:eastAsia="ja-JP"/>
        </w:rPr>
        <w:t>C</w:t>
      </w:r>
      <w:r w:rsidR="00EE377E">
        <w:rPr>
          <w:rFonts w:ascii="Times New Roman" w:hAnsi="Times New Roman" w:cs="Times New Roman"/>
          <w:color w:val="232323"/>
          <w:sz w:val="24"/>
          <w:szCs w:val="24"/>
          <w:vertAlign w:val="subscript"/>
          <w:lang w:eastAsia="ja-JP"/>
        </w:rPr>
        <w:t>ant</w:t>
      </w:r>
      <w:r w:rsidRPr="004D5D8B">
        <w:rPr>
          <w:rFonts w:ascii="Times New Roman" w:hAnsi="Times New Roman" w:cs="Times New Roman"/>
          <w:color w:val="232323"/>
          <w:sz w:val="24"/>
          <w:szCs w:val="24"/>
          <w:lang w:eastAsia="ja-JP"/>
        </w:rPr>
        <w:t xml:space="preserve"> occurs in this region. However, the amount of </w:t>
      </w:r>
      <w:r w:rsidR="00EE377E" w:rsidRPr="004D5D8B">
        <w:rPr>
          <w:rFonts w:ascii="Times New Roman" w:hAnsi="Times New Roman" w:cs="Times New Roman"/>
          <w:color w:val="232323"/>
          <w:sz w:val="24"/>
          <w:szCs w:val="24"/>
          <w:lang w:eastAsia="ja-JP"/>
        </w:rPr>
        <w:t>C</w:t>
      </w:r>
      <w:r w:rsidR="00EE377E">
        <w:rPr>
          <w:rFonts w:ascii="Times New Roman" w:hAnsi="Times New Roman" w:cs="Times New Roman"/>
          <w:color w:val="232323"/>
          <w:sz w:val="24"/>
          <w:szCs w:val="24"/>
          <w:vertAlign w:val="subscript"/>
          <w:lang w:eastAsia="ja-JP"/>
        </w:rPr>
        <w:t>ant</w:t>
      </w:r>
      <w:r w:rsidR="00EE377E" w:rsidRPr="004D5D8B">
        <w:rPr>
          <w:rFonts w:ascii="Times New Roman" w:hAnsi="Times New Roman" w:cs="Times New Roman"/>
          <w:color w:val="232323"/>
          <w:sz w:val="24"/>
          <w:szCs w:val="24"/>
          <w:lang w:eastAsia="ja-JP"/>
        </w:rPr>
        <w:t xml:space="preserve"> </w:t>
      </w:r>
      <w:r w:rsidRPr="004D5D8B">
        <w:rPr>
          <w:rFonts w:ascii="Times New Roman" w:hAnsi="Times New Roman" w:cs="Times New Roman"/>
          <w:color w:val="232323"/>
          <w:sz w:val="24"/>
          <w:szCs w:val="24"/>
          <w:lang w:eastAsia="ja-JP"/>
        </w:rPr>
        <w:t>that is stored in deep and bottom layers is still uncertain. Significant differences can be found between indirect measurement-based approaches and ocean models (Fig</w:t>
      </w:r>
      <w:r w:rsidR="0071235A">
        <w:rPr>
          <w:rFonts w:ascii="Times New Roman" w:hAnsi="Times New Roman" w:cs="Times New Roman"/>
          <w:color w:val="232323"/>
          <w:sz w:val="24"/>
          <w:szCs w:val="24"/>
          <w:lang w:eastAsia="ja-JP"/>
        </w:rPr>
        <w:t>. 3.35</w:t>
      </w:r>
      <w:r w:rsidRPr="004D5D8B">
        <w:rPr>
          <w:rFonts w:ascii="Times New Roman" w:hAnsi="Times New Roman" w:cs="Times New Roman"/>
          <w:color w:val="232323"/>
          <w:sz w:val="24"/>
          <w:szCs w:val="24"/>
          <w:lang w:eastAsia="ja-JP"/>
        </w:rPr>
        <w:t xml:space="preserve">). Data from the GLODAP (Global Ocean Data Analysis Project) and CARINA </w:t>
      </w:r>
      <w:r w:rsidR="00141722">
        <w:rPr>
          <w:rFonts w:ascii="Times New Roman" w:hAnsi="Times New Roman" w:cs="Times New Roman"/>
          <w:color w:val="232323"/>
          <w:sz w:val="24"/>
          <w:szCs w:val="24"/>
          <w:lang w:eastAsia="ja-JP"/>
        </w:rPr>
        <w:t>(</w:t>
      </w:r>
      <w:proofErr w:type="spellStart"/>
      <w:r w:rsidR="00141722" w:rsidRPr="00141722">
        <w:rPr>
          <w:rFonts w:ascii="Times New Roman" w:hAnsi="Times New Roman" w:cs="Times New Roman"/>
          <w:color w:val="232323"/>
          <w:sz w:val="24"/>
          <w:szCs w:val="24"/>
          <w:lang w:eastAsia="ja-JP"/>
        </w:rPr>
        <w:t>CARbon</w:t>
      </w:r>
      <w:proofErr w:type="spellEnd"/>
      <w:r w:rsidR="00141722" w:rsidRPr="00141722">
        <w:rPr>
          <w:rFonts w:ascii="Times New Roman" w:hAnsi="Times New Roman" w:cs="Times New Roman"/>
          <w:color w:val="232323"/>
          <w:sz w:val="24"/>
          <w:szCs w:val="24"/>
          <w:lang w:eastAsia="ja-JP"/>
        </w:rPr>
        <w:t xml:space="preserve"> dioxide IN the Atlantic Ocean</w:t>
      </w:r>
      <w:r w:rsidR="00141722">
        <w:rPr>
          <w:rFonts w:ascii="Times New Roman" w:hAnsi="Times New Roman" w:cs="Times New Roman"/>
          <w:color w:val="232323"/>
          <w:sz w:val="24"/>
          <w:szCs w:val="24"/>
          <w:lang w:eastAsia="ja-JP"/>
        </w:rPr>
        <w:t>)</w:t>
      </w:r>
      <w:r w:rsidR="00141722" w:rsidRPr="00141722">
        <w:rPr>
          <w:rFonts w:ascii="Times New Roman" w:hAnsi="Times New Roman" w:cs="Times New Roman"/>
          <w:color w:val="232323"/>
          <w:sz w:val="24"/>
          <w:szCs w:val="24"/>
          <w:lang w:eastAsia="ja-JP"/>
        </w:rPr>
        <w:t xml:space="preserve"> </w:t>
      </w:r>
      <w:r w:rsidRPr="004D5D8B">
        <w:rPr>
          <w:rFonts w:ascii="Times New Roman" w:hAnsi="Times New Roman" w:cs="Times New Roman"/>
          <w:color w:val="232323"/>
          <w:sz w:val="24"/>
          <w:szCs w:val="24"/>
          <w:lang w:eastAsia="ja-JP"/>
        </w:rPr>
        <w:t>databases were used to develop a CO</w:t>
      </w:r>
      <w:r w:rsidRPr="004D5D8B">
        <w:rPr>
          <w:rFonts w:ascii="Times New Roman" w:hAnsi="Times New Roman" w:cs="Times New Roman"/>
          <w:color w:val="232323"/>
          <w:sz w:val="24"/>
          <w:szCs w:val="24"/>
          <w:vertAlign w:val="subscript"/>
          <w:lang w:eastAsia="ja-JP"/>
        </w:rPr>
        <w:t>2</w:t>
      </w:r>
      <w:r w:rsidRPr="004D5D8B">
        <w:rPr>
          <w:rFonts w:ascii="Times New Roman" w:hAnsi="Times New Roman" w:cs="Times New Roman"/>
          <w:color w:val="232323"/>
          <w:sz w:val="24"/>
          <w:szCs w:val="24"/>
          <w:lang w:eastAsia="ja-JP"/>
        </w:rPr>
        <w:t xml:space="preserve">-data-based “back-calculation” method that provides </w:t>
      </w:r>
      <w:r w:rsidR="00EE377E" w:rsidRPr="004D5D8B">
        <w:rPr>
          <w:rFonts w:ascii="Times New Roman" w:hAnsi="Times New Roman" w:cs="Times New Roman"/>
          <w:color w:val="232323"/>
          <w:sz w:val="24"/>
          <w:szCs w:val="24"/>
          <w:lang w:eastAsia="ja-JP"/>
        </w:rPr>
        <w:t>C</w:t>
      </w:r>
      <w:r w:rsidR="00EE377E">
        <w:rPr>
          <w:rFonts w:ascii="Times New Roman" w:hAnsi="Times New Roman" w:cs="Times New Roman"/>
          <w:color w:val="232323"/>
          <w:sz w:val="24"/>
          <w:szCs w:val="24"/>
          <w:vertAlign w:val="subscript"/>
          <w:lang w:eastAsia="ja-JP"/>
        </w:rPr>
        <w:t>ant</w:t>
      </w:r>
      <w:r w:rsidR="00EE377E" w:rsidRPr="004D5D8B">
        <w:rPr>
          <w:rFonts w:ascii="Times New Roman" w:hAnsi="Times New Roman" w:cs="Times New Roman"/>
          <w:color w:val="232323"/>
          <w:sz w:val="24"/>
          <w:szCs w:val="24"/>
          <w:lang w:eastAsia="ja-JP"/>
        </w:rPr>
        <w:t xml:space="preserve"> </w:t>
      </w:r>
      <w:r w:rsidRPr="004D5D8B">
        <w:rPr>
          <w:rFonts w:ascii="Times New Roman" w:hAnsi="Times New Roman" w:cs="Times New Roman"/>
          <w:color w:val="232323"/>
          <w:sz w:val="24"/>
          <w:szCs w:val="24"/>
          <w:lang w:eastAsia="ja-JP"/>
        </w:rPr>
        <w:t>concentration and inventory estimates in the SO region (&gt;45°S). The method addresses both water mass mixing and the non-steady state nature of the air-sea CO</w:t>
      </w:r>
      <w:r w:rsidRPr="004D5D8B">
        <w:rPr>
          <w:rFonts w:ascii="Times New Roman" w:hAnsi="Times New Roman" w:cs="Times New Roman"/>
          <w:color w:val="232323"/>
          <w:sz w:val="24"/>
          <w:szCs w:val="24"/>
          <w:vertAlign w:val="subscript"/>
          <w:lang w:eastAsia="ja-JP"/>
        </w:rPr>
        <w:t>2</w:t>
      </w:r>
      <w:r w:rsidRPr="004D5D8B">
        <w:rPr>
          <w:rFonts w:ascii="Times New Roman" w:hAnsi="Times New Roman" w:cs="Times New Roman"/>
          <w:color w:val="232323"/>
          <w:sz w:val="24"/>
          <w:szCs w:val="24"/>
          <w:lang w:eastAsia="ja-JP"/>
        </w:rPr>
        <w:t xml:space="preserve"> disequilibrium (</w:t>
      </w:r>
      <w:proofErr w:type="spellStart"/>
      <w:r w:rsidRPr="004D5D8B">
        <w:rPr>
          <w:rFonts w:ascii="Times New Roman" w:hAnsi="Times New Roman" w:cs="Times New Roman"/>
          <w:color w:val="232323"/>
          <w:sz w:val="24"/>
          <w:szCs w:val="24"/>
          <w:lang w:eastAsia="ja-JP"/>
        </w:rPr>
        <w:t>ΔC</w:t>
      </w:r>
      <w:r w:rsidRPr="004D5D8B">
        <w:rPr>
          <w:rFonts w:ascii="Times New Roman" w:hAnsi="Times New Roman" w:cs="Times New Roman"/>
          <w:color w:val="232323"/>
          <w:sz w:val="24"/>
          <w:szCs w:val="24"/>
          <w:vertAlign w:val="subscript"/>
          <w:lang w:eastAsia="ja-JP"/>
        </w:rPr>
        <w:t>dis</w:t>
      </w:r>
      <w:proofErr w:type="spellEnd"/>
      <w:r w:rsidRPr="004D5D8B">
        <w:rPr>
          <w:rFonts w:ascii="Times New Roman" w:hAnsi="Times New Roman" w:cs="Times New Roman"/>
          <w:color w:val="232323"/>
          <w:sz w:val="24"/>
          <w:szCs w:val="24"/>
          <w:lang w:eastAsia="ja-JP"/>
        </w:rPr>
        <w:t xml:space="preserve">) term. Water mass mixing was computed using the extended </w:t>
      </w:r>
      <w:r w:rsidR="00141722">
        <w:rPr>
          <w:rFonts w:ascii="Times New Roman" w:hAnsi="Times New Roman" w:cs="Times New Roman"/>
          <w:color w:val="232323"/>
          <w:sz w:val="24"/>
          <w:szCs w:val="24"/>
          <w:lang w:eastAsia="ja-JP"/>
        </w:rPr>
        <w:t>o</w:t>
      </w:r>
      <w:r w:rsidRPr="004D5D8B">
        <w:rPr>
          <w:rFonts w:ascii="Times New Roman" w:hAnsi="Times New Roman" w:cs="Times New Roman"/>
          <w:color w:val="232323"/>
          <w:sz w:val="24"/>
          <w:szCs w:val="24"/>
          <w:lang w:eastAsia="ja-JP"/>
        </w:rPr>
        <w:t xml:space="preserve">ptimum </w:t>
      </w:r>
      <w:proofErr w:type="spellStart"/>
      <w:r w:rsidR="00141722">
        <w:rPr>
          <w:rFonts w:ascii="Times New Roman" w:hAnsi="Times New Roman" w:cs="Times New Roman"/>
          <w:color w:val="232323"/>
          <w:sz w:val="24"/>
          <w:szCs w:val="24"/>
          <w:lang w:eastAsia="ja-JP"/>
        </w:rPr>
        <w:t>m</w:t>
      </w:r>
      <w:r w:rsidRPr="004D5D8B">
        <w:rPr>
          <w:rFonts w:ascii="Times New Roman" w:hAnsi="Times New Roman" w:cs="Times New Roman"/>
          <w:color w:val="232323"/>
          <w:sz w:val="24"/>
          <w:szCs w:val="24"/>
          <w:lang w:eastAsia="ja-JP"/>
        </w:rPr>
        <w:t>ulti</w:t>
      </w:r>
      <w:r w:rsidR="00141722">
        <w:rPr>
          <w:rFonts w:ascii="Times New Roman" w:hAnsi="Times New Roman" w:cs="Times New Roman"/>
          <w:color w:val="232323"/>
          <w:sz w:val="24"/>
          <w:szCs w:val="24"/>
          <w:lang w:eastAsia="ja-JP"/>
        </w:rPr>
        <w:t>p</w:t>
      </w:r>
      <w:r w:rsidRPr="004D5D8B">
        <w:rPr>
          <w:rFonts w:ascii="Times New Roman" w:hAnsi="Times New Roman" w:cs="Times New Roman"/>
          <w:color w:val="232323"/>
          <w:sz w:val="24"/>
          <w:szCs w:val="24"/>
          <w:lang w:eastAsia="ja-JP"/>
        </w:rPr>
        <w:t>arametric</w:t>
      </w:r>
      <w:proofErr w:type="spellEnd"/>
      <w:r w:rsidRPr="004D5D8B">
        <w:rPr>
          <w:rFonts w:ascii="Times New Roman" w:hAnsi="Times New Roman" w:cs="Times New Roman"/>
          <w:color w:val="232323"/>
          <w:sz w:val="24"/>
          <w:szCs w:val="24"/>
          <w:lang w:eastAsia="ja-JP"/>
        </w:rPr>
        <w:t xml:space="preserve"> (</w:t>
      </w:r>
      <w:proofErr w:type="spellStart"/>
      <w:r w:rsidRPr="004D5D8B">
        <w:rPr>
          <w:rFonts w:ascii="Times New Roman" w:hAnsi="Times New Roman" w:cs="Times New Roman"/>
          <w:color w:val="232323"/>
          <w:sz w:val="24"/>
          <w:szCs w:val="24"/>
          <w:lang w:eastAsia="ja-JP"/>
        </w:rPr>
        <w:t>eOMP</w:t>
      </w:r>
      <w:proofErr w:type="spellEnd"/>
      <w:r w:rsidRPr="004D5D8B">
        <w:rPr>
          <w:rFonts w:ascii="Times New Roman" w:hAnsi="Times New Roman" w:cs="Times New Roman"/>
          <w:color w:val="232323"/>
          <w:sz w:val="24"/>
          <w:szCs w:val="24"/>
          <w:lang w:eastAsia="ja-JP"/>
        </w:rPr>
        <w:t xml:space="preserve">) analysis. In addition, published parameterizations were used to obtain </w:t>
      </w:r>
      <w:r w:rsidRPr="004D5D8B">
        <w:rPr>
          <w:rFonts w:ascii="Times New Roman" w:hAnsi="Times New Roman" w:cs="Times New Roman"/>
          <w:color w:val="232323"/>
          <w:sz w:val="24"/>
          <w:szCs w:val="24"/>
          <w:lang w:eastAsia="ja-JP"/>
        </w:rPr>
        <w:lastRenderedPageBreak/>
        <w:t xml:space="preserve">more reliable values of </w:t>
      </w:r>
      <w:proofErr w:type="spellStart"/>
      <w:r w:rsidRPr="004D5D8B">
        <w:rPr>
          <w:rFonts w:ascii="Times New Roman" w:hAnsi="Times New Roman" w:cs="Times New Roman"/>
          <w:color w:val="232323"/>
          <w:sz w:val="24"/>
          <w:szCs w:val="24"/>
          <w:lang w:eastAsia="ja-JP"/>
        </w:rPr>
        <w:t>ΔC</w:t>
      </w:r>
      <w:r w:rsidRPr="004D5D8B">
        <w:rPr>
          <w:rFonts w:ascii="Times New Roman" w:hAnsi="Times New Roman" w:cs="Times New Roman"/>
          <w:color w:val="232323"/>
          <w:sz w:val="24"/>
          <w:szCs w:val="24"/>
          <w:vertAlign w:val="subscript"/>
          <w:lang w:eastAsia="ja-JP"/>
        </w:rPr>
        <w:t>dis</w:t>
      </w:r>
      <w:proofErr w:type="spellEnd"/>
      <w:r w:rsidRPr="004D5D8B">
        <w:rPr>
          <w:rFonts w:ascii="Times New Roman" w:hAnsi="Times New Roman" w:cs="Times New Roman"/>
          <w:color w:val="232323"/>
          <w:sz w:val="24"/>
          <w:szCs w:val="24"/>
          <w:lang w:eastAsia="ja-JP"/>
        </w:rPr>
        <w:t>. Results from the new approach were compared with those from the ΔC</w:t>
      </w:r>
      <w:r w:rsidRPr="004D5D8B">
        <w:rPr>
          <w:rFonts w:ascii="Times New Roman" w:hAnsi="Times New Roman" w:cs="Times New Roman"/>
          <w:color w:val="232323"/>
          <w:sz w:val="24"/>
          <w:szCs w:val="24"/>
          <w:vertAlign w:val="superscript"/>
          <w:lang w:eastAsia="ja-JP"/>
        </w:rPr>
        <w:t>*</w:t>
      </w:r>
      <w:r w:rsidRPr="004D5D8B">
        <w:rPr>
          <w:rFonts w:ascii="Times New Roman" w:hAnsi="Times New Roman" w:cs="Times New Roman"/>
          <w:color w:val="232323"/>
          <w:sz w:val="24"/>
          <w:szCs w:val="24"/>
          <w:lang w:eastAsia="ja-JP"/>
        </w:rPr>
        <w:t xml:space="preserve"> method, the </w:t>
      </w:r>
      <w:proofErr w:type="spellStart"/>
      <w:r w:rsidRPr="004D5D8B">
        <w:rPr>
          <w:rFonts w:ascii="Times New Roman" w:hAnsi="Times New Roman" w:cs="Times New Roman"/>
          <w:color w:val="232323"/>
          <w:sz w:val="24"/>
          <w:szCs w:val="24"/>
          <w:lang w:eastAsia="ja-JP"/>
        </w:rPr>
        <w:t>TrOCA</w:t>
      </w:r>
      <w:proofErr w:type="spellEnd"/>
      <w:r w:rsidRPr="004D5D8B">
        <w:rPr>
          <w:rFonts w:ascii="Times New Roman" w:hAnsi="Times New Roman" w:cs="Times New Roman"/>
          <w:color w:val="232323"/>
          <w:sz w:val="24"/>
          <w:szCs w:val="24"/>
          <w:lang w:eastAsia="ja-JP"/>
        </w:rPr>
        <w:t xml:space="preserve"> method, and two different tracer-based approaches</w:t>
      </w:r>
      <w:r w:rsidR="00EE377E">
        <w:rPr>
          <w:rFonts w:ascii="Times New Roman" w:hAnsi="Times New Roman" w:cs="Times New Roman"/>
          <w:color w:val="232323"/>
          <w:sz w:val="24"/>
          <w:szCs w:val="24"/>
          <w:lang w:eastAsia="ja-JP"/>
        </w:rPr>
        <w:t>:</w:t>
      </w:r>
      <w:r w:rsidRPr="004D5D8B">
        <w:rPr>
          <w:rFonts w:ascii="Times New Roman" w:hAnsi="Times New Roman" w:cs="Times New Roman"/>
          <w:color w:val="232323"/>
          <w:sz w:val="24"/>
          <w:szCs w:val="24"/>
          <w:lang w:eastAsia="ja-JP"/>
        </w:rPr>
        <w:t xml:space="preserve"> the transit-time distribution (TTD) and Green function (GF) methods (</w:t>
      </w:r>
      <w:proofErr w:type="spellStart"/>
      <w:r w:rsidRPr="004D5D8B">
        <w:rPr>
          <w:rFonts w:ascii="Times New Roman" w:hAnsi="Times New Roman" w:cs="Times New Roman"/>
          <w:color w:val="232323"/>
          <w:sz w:val="24"/>
          <w:szCs w:val="24"/>
          <w:lang w:eastAsia="ja-JP"/>
        </w:rPr>
        <w:t>Pard</w:t>
      </w:r>
      <w:r w:rsidR="007649A1">
        <w:rPr>
          <w:rFonts w:ascii="Times New Roman" w:hAnsi="Times New Roman" w:cs="Times New Roman"/>
          <w:color w:val="232323"/>
          <w:sz w:val="24"/>
          <w:szCs w:val="24"/>
          <w:lang w:eastAsia="ja-JP"/>
        </w:rPr>
        <w:t>o</w:t>
      </w:r>
      <w:proofErr w:type="spellEnd"/>
      <w:r w:rsidRPr="004D5D8B">
        <w:rPr>
          <w:rFonts w:ascii="Times New Roman" w:hAnsi="Times New Roman" w:cs="Times New Roman"/>
          <w:color w:val="232323"/>
          <w:sz w:val="24"/>
          <w:szCs w:val="24"/>
          <w:lang w:eastAsia="ja-JP"/>
        </w:rPr>
        <w:t xml:space="preserve"> et al. 2014). </w:t>
      </w:r>
      <w:r w:rsidR="00141722">
        <w:rPr>
          <w:rFonts w:ascii="Times New Roman" w:hAnsi="Times New Roman" w:cs="Times New Roman"/>
          <w:color w:val="232323"/>
          <w:sz w:val="24"/>
          <w:szCs w:val="24"/>
          <w:lang w:eastAsia="ja-JP"/>
        </w:rPr>
        <w:t>T</w:t>
      </w:r>
      <w:r w:rsidRPr="004D5D8B">
        <w:rPr>
          <w:rFonts w:ascii="Times New Roman" w:hAnsi="Times New Roman" w:cs="Times New Roman"/>
          <w:color w:val="232323"/>
          <w:sz w:val="24"/>
          <w:szCs w:val="24"/>
          <w:lang w:eastAsia="ja-JP"/>
        </w:rPr>
        <w:t>he TTD, GF</w:t>
      </w:r>
      <w:r w:rsidR="00EE377E">
        <w:rPr>
          <w:rFonts w:ascii="Times New Roman" w:hAnsi="Times New Roman" w:cs="Times New Roman"/>
          <w:color w:val="232323"/>
          <w:sz w:val="24"/>
          <w:szCs w:val="24"/>
          <w:lang w:eastAsia="ja-JP"/>
        </w:rPr>
        <w:t>,</w:t>
      </w:r>
      <w:r w:rsidRPr="004D5D8B">
        <w:rPr>
          <w:rFonts w:ascii="Times New Roman" w:hAnsi="Times New Roman" w:cs="Times New Roman"/>
          <w:color w:val="232323"/>
          <w:sz w:val="24"/>
          <w:szCs w:val="24"/>
          <w:lang w:eastAsia="ja-JP"/>
        </w:rPr>
        <w:t xml:space="preserve"> and the new back-calculation methods give similar estimates for the SO inventory (with reference to the year 1994) of 30 ±</w:t>
      </w:r>
      <w:r w:rsidR="00141722">
        <w:rPr>
          <w:rFonts w:ascii="Times New Roman" w:hAnsi="Times New Roman" w:cs="Times New Roman"/>
          <w:color w:val="232323"/>
          <w:sz w:val="24"/>
          <w:szCs w:val="24"/>
          <w:lang w:eastAsia="ja-JP"/>
        </w:rPr>
        <w:t xml:space="preserve"> </w:t>
      </w:r>
      <w:r w:rsidRPr="004D5D8B">
        <w:rPr>
          <w:rFonts w:ascii="Times New Roman" w:hAnsi="Times New Roman" w:cs="Times New Roman"/>
          <w:color w:val="232323"/>
          <w:sz w:val="24"/>
          <w:szCs w:val="24"/>
          <w:lang w:eastAsia="ja-JP"/>
        </w:rPr>
        <w:t>2</w:t>
      </w:r>
      <w:r w:rsidR="00B132A1">
        <w:rPr>
          <w:rFonts w:ascii="Times New Roman" w:hAnsi="Times New Roman" w:cs="Times New Roman"/>
          <w:color w:val="232323"/>
          <w:sz w:val="24"/>
          <w:szCs w:val="24"/>
          <w:lang w:eastAsia="ja-JP"/>
        </w:rPr>
        <w:t xml:space="preserve"> </w:t>
      </w:r>
      <w:proofErr w:type="spellStart"/>
      <w:r w:rsidR="00EE377E" w:rsidRPr="004D5D8B">
        <w:rPr>
          <w:rFonts w:ascii="Times New Roman" w:hAnsi="Times New Roman" w:cs="Times New Roman"/>
          <w:color w:val="232323"/>
          <w:sz w:val="24"/>
          <w:szCs w:val="24"/>
          <w:lang w:eastAsia="ja-JP"/>
        </w:rPr>
        <w:t>Pg</w:t>
      </w:r>
      <w:proofErr w:type="spellEnd"/>
      <w:r w:rsidR="00EE377E">
        <w:rPr>
          <w:rFonts w:ascii="Times New Roman" w:hAnsi="Times New Roman" w:cs="Times New Roman"/>
          <w:color w:val="232323"/>
          <w:sz w:val="24"/>
          <w:szCs w:val="24"/>
          <w:lang w:eastAsia="ja-JP"/>
        </w:rPr>
        <w:t xml:space="preserve"> </w:t>
      </w:r>
      <w:r w:rsidR="00EE377E" w:rsidRPr="004D5D8B">
        <w:rPr>
          <w:rFonts w:ascii="Times New Roman" w:hAnsi="Times New Roman" w:cs="Times New Roman"/>
          <w:color w:val="232323"/>
          <w:sz w:val="24"/>
          <w:szCs w:val="24"/>
          <w:lang w:eastAsia="ja-JP"/>
        </w:rPr>
        <w:t>C</w:t>
      </w:r>
      <w:r w:rsidRPr="004D5D8B">
        <w:rPr>
          <w:rFonts w:ascii="Times New Roman" w:hAnsi="Times New Roman" w:cs="Times New Roman"/>
          <w:color w:val="232323"/>
          <w:sz w:val="24"/>
          <w:szCs w:val="24"/>
          <w:lang w:eastAsia="ja-JP"/>
        </w:rPr>
        <w:t>, 22 ±</w:t>
      </w:r>
      <w:r w:rsidR="00141722">
        <w:rPr>
          <w:rFonts w:ascii="Times New Roman" w:hAnsi="Times New Roman" w:cs="Times New Roman"/>
          <w:color w:val="232323"/>
          <w:sz w:val="24"/>
          <w:szCs w:val="24"/>
          <w:lang w:eastAsia="ja-JP"/>
        </w:rPr>
        <w:t xml:space="preserve"> </w:t>
      </w:r>
      <w:r w:rsidRPr="004D5D8B">
        <w:rPr>
          <w:rFonts w:ascii="Times New Roman" w:hAnsi="Times New Roman" w:cs="Times New Roman"/>
          <w:color w:val="232323"/>
          <w:sz w:val="24"/>
          <w:szCs w:val="24"/>
          <w:lang w:eastAsia="ja-JP"/>
        </w:rPr>
        <w:t>2</w:t>
      </w:r>
      <w:r w:rsidR="00B132A1">
        <w:rPr>
          <w:rFonts w:ascii="Times New Roman" w:hAnsi="Times New Roman" w:cs="Times New Roman"/>
          <w:color w:val="232323"/>
          <w:sz w:val="24"/>
          <w:szCs w:val="24"/>
          <w:lang w:eastAsia="ja-JP"/>
        </w:rPr>
        <w:t xml:space="preserve"> </w:t>
      </w:r>
      <w:proofErr w:type="spellStart"/>
      <w:r w:rsidR="00EE377E" w:rsidRPr="004D5D8B">
        <w:rPr>
          <w:rFonts w:ascii="Times New Roman" w:hAnsi="Times New Roman" w:cs="Times New Roman"/>
          <w:color w:val="232323"/>
          <w:sz w:val="24"/>
          <w:szCs w:val="24"/>
          <w:lang w:eastAsia="ja-JP"/>
        </w:rPr>
        <w:t>Pg</w:t>
      </w:r>
      <w:proofErr w:type="spellEnd"/>
      <w:r w:rsidR="00EE377E">
        <w:rPr>
          <w:rFonts w:ascii="Times New Roman" w:hAnsi="Times New Roman" w:cs="Times New Roman"/>
          <w:color w:val="232323"/>
          <w:sz w:val="24"/>
          <w:szCs w:val="24"/>
          <w:lang w:eastAsia="ja-JP"/>
        </w:rPr>
        <w:t xml:space="preserve"> </w:t>
      </w:r>
      <w:r w:rsidR="00EE377E" w:rsidRPr="004D5D8B">
        <w:rPr>
          <w:rFonts w:ascii="Times New Roman" w:hAnsi="Times New Roman" w:cs="Times New Roman"/>
          <w:color w:val="232323"/>
          <w:sz w:val="24"/>
          <w:szCs w:val="24"/>
          <w:lang w:eastAsia="ja-JP"/>
        </w:rPr>
        <w:t>C</w:t>
      </w:r>
      <w:r w:rsidRPr="004D5D8B">
        <w:rPr>
          <w:rFonts w:ascii="Times New Roman" w:hAnsi="Times New Roman" w:cs="Times New Roman"/>
          <w:color w:val="232323"/>
          <w:sz w:val="24"/>
          <w:szCs w:val="24"/>
          <w:lang w:eastAsia="ja-JP"/>
        </w:rPr>
        <w:t>, 29 ±</w:t>
      </w:r>
      <w:r w:rsidR="00141722">
        <w:rPr>
          <w:rFonts w:ascii="Times New Roman" w:hAnsi="Times New Roman" w:cs="Times New Roman"/>
          <w:color w:val="232323"/>
          <w:sz w:val="24"/>
          <w:szCs w:val="24"/>
          <w:lang w:eastAsia="ja-JP"/>
        </w:rPr>
        <w:t xml:space="preserve"> </w:t>
      </w:r>
      <w:r w:rsidRPr="004D5D8B">
        <w:rPr>
          <w:rFonts w:ascii="Times New Roman" w:hAnsi="Times New Roman" w:cs="Times New Roman"/>
          <w:color w:val="232323"/>
          <w:sz w:val="24"/>
          <w:szCs w:val="24"/>
          <w:lang w:eastAsia="ja-JP"/>
        </w:rPr>
        <w:t xml:space="preserve">3 </w:t>
      </w:r>
      <w:proofErr w:type="spellStart"/>
      <w:r w:rsidRPr="004D5D8B">
        <w:rPr>
          <w:rFonts w:ascii="Times New Roman" w:hAnsi="Times New Roman" w:cs="Times New Roman"/>
          <w:color w:val="232323"/>
          <w:sz w:val="24"/>
          <w:szCs w:val="24"/>
          <w:lang w:eastAsia="ja-JP"/>
        </w:rPr>
        <w:t>Pg</w:t>
      </w:r>
      <w:proofErr w:type="spellEnd"/>
      <w:r w:rsidR="00EE377E">
        <w:rPr>
          <w:rFonts w:ascii="Times New Roman" w:hAnsi="Times New Roman" w:cs="Times New Roman"/>
          <w:color w:val="232323"/>
          <w:sz w:val="24"/>
          <w:szCs w:val="24"/>
          <w:lang w:eastAsia="ja-JP"/>
        </w:rPr>
        <w:t xml:space="preserve"> </w:t>
      </w:r>
      <w:r w:rsidRPr="004D5D8B">
        <w:rPr>
          <w:rFonts w:ascii="Times New Roman" w:hAnsi="Times New Roman" w:cs="Times New Roman"/>
          <w:color w:val="232323"/>
          <w:sz w:val="24"/>
          <w:szCs w:val="24"/>
          <w:lang w:eastAsia="ja-JP"/>
        </w:rPr>
        <w:t>C, respectively (Fig</w:t>
      </w:r>
      <w:r w:rsidR="0071235A">
        <w:rPr>
          <w:rFonts w:ascii="Times New Roman" w:hAnsi="Times New Roman" w:cs="Times New Roman"/>
          <w:color w:val="232323"/>
          <w:sz w:val="24"/>
          <w:szCs w:val="24"/>
          <w:lang w:eastAsia="ja-JP"/>
        </w:rPr>
        <w:t>. 3.36</w:t>
      </w:r>
      <w:r w:rsidRPr="004D5D8B">
        <w:rPr>
          <w:rFonts w:ascii="Times New Roman" w:hAnsi="Times New Roman" w:cs="Times New Roman"/>
          <w:color w:val="232323"/>
          <w:sz w:val="24"/>
          <w:szCs w:val="24"/>
          <w:lang w:eastAsia="ja-JP"/>
        </w:rPr>
        <w:t xml:space="preserve">). Antarctic Bottom Water shows </w:t>
      </w:r>
      <w:r w:rsidR="00EE377E" w:rsidRPr="004D5D8B">
        <w:rPr>
          <w:rFonts w:ascii="Times New Roman" w:hAnsi="Times New Roman" w:cs="Times New Roman"/>
          <w:color w:val="232323"/>
          <w:sz w:val="24"/>
          <w:szCs w:val="24"/>
          <w:lang w:eastAsia="ja-JP"/>
        </w:rPr>
        <w:t>C</w:t>
      </w:r>
      <w:r w:rsidR="00EE377E">
        <w:rPr>
          <w:rFonts w:ascii="Times New Roman" w:hAnsi="Times New Roman" w:cs="Times New Roman"/>
          <w:color w:val="232323"/>
          <w:sz w:val="24"/>
          <w:szCs w:val="24"/>
          <w:vertAlign w:val="subscript"/>
          <w:lang w:eastAsia="ja-JP"/>
        </w:rPr>
        <w:t>ant</w:t>
      </w:r>
      <w:r w:rsidR="00EE377E" w:rsidRPr="004D5D8B">
        <w:rPr>
          <w:rFonts w:ascii="Times New Roman" w:hAnsi="Times New Roman" w:cs="Times New Roman"/>
          <w:color w:val="232323"/>
          <w:sz w:val="24"/>
          <w:szCs w:val="24"/>
          <w:lang w:eastAsia="ja-JP"/>
        </w:rPr>
        <w:t xml:space="preserve"> </w:t>
      </w:r>
      <w:r w:rsidRPr="004D5D8B">
        <w:rPr>
          <w:rFonts w:ascii="Times New Roman" w:hAnsi="Times New Roman" w:cs="Times New Roman"/>
          <w:color w:val="232323"/>
          <w:sz w:val="24"/>
          <w:szCs w:val="24"/>
          <w:lang w:eastAsia="ja-JP"/>
        </w:rPr>
        <w:t>concentrations of 9 ±</w:t>
      </w:r>
      <w:r w:rsidR="00141722">
        <w:rPr>
          <w:rFonts w:ascii="Times New Roman" w:hAnsi="Times New Roman" w:cs="Times New Roman"/>
          <w:color w:val="232323"/>
          <w:sz w:val="24"/>
          <w:szCs w:val="24"/>
          <w:lang w:eastAsia="ja-JP"/>
        </w:rPr>
        <w:t xml:space="preserve"> </w:t>
      </w:r>
      <w:r w:rsidRPr="004D5D8B">
        <w:rPr>
          <w:rFonts w:ascii="Times New Roman" w:hAnsi="Times New Roman" w:cs="Times New Roman"/>
          <w:color w:val="232323"/>
          <w:sz w:val="24"/>
          <w:szCs w:val="24"/>
          <w:lang w:eastAsia="ja-JP"/>
        </w:rPr>
        <w:t>1</w:t>
      </w:r>
      <w:r w:rsidR="00EE377E" w:rsidRPr="004D5D8B">
        <w:rPr>
          <w:rFonts w:ascii="Times New Roman" w:hAnsi="Times New Roman" w:cs="Times New Roman"/>
          <w:color w:val="232323"/>
          <w:sz w:val="24"/>
          <w:szCs w:val="24"/>
          <w:lang w:eastAsia="ja-JP"/>
        </w:rPr>
        <w:t>μmol kg</w:t>
      </w:r>
      <w:r w:rsidR="00EE377E" w:rsidRPr="004D5D8B">
        <w:rPr>
          <w:rFonts w:ascii="Times New Roman" w:hAnsi="Times New Roman" w:cs="Times New Roman"/>
          <w:color w:val="232323"/>
          <w:sz w:val="24"/>
          <w:szCs w:val="24"/>
          <w:vertAlign w:val="superscript"/>
          <w:lang w:eastAsia="ja-JP"/>
        </w:rPr>
        <w:t>−1</w:t>
      </w:r>
      <w:r w:rsidRPr="004D5D8B">
        <w:rPr>
          <w:rFonts w:ascii="Times New Roman" w:hAnsi="Times New Roman" w:cs="Times New Roman"/>
          <w:color w:val="232323"/>
          <w:sz w:val="24"/>
          <w:szCs w:val="24"/>
          <w:lang w:eastAsia="ja-JP"/>
        </w:rPr>
        <w:t>, 3 ±</w:t>
      </w:r>
      <w:r w:rsidR="00141722">
        <w:rPr>
          <w:rFonts w:ascii="Times New Roman" w:hAnsi="Times New Roman" w:cs="Times New Roman"/>
          <w:color w:val="232323"/>
          <w:sz w:val="24"/>
          <w:szCs w:val="24"/>
          <w:lang w:eastAsia="ja-JP"/>
        </w:rPr>
        <w:t xml:space="preserve"> </w:t>
      </w:r>
      <w:r w:rsidRPr="004D5D8B">
        <w:rPr>
          <w:rFonts w:ascii="Times New Roman" w:hAnsi="Times New Roman" w:cs="Times New Roman"/>
          <w:color w:val="232323"/>
          <w:sz w:val="24"/>
          <w:szCs w:val="24"/>
          <w:lang w:eastAsia="ja-JP"/>
        </w:rPr>
        <w:t>0.3</w:t>
      </w:r>
      <w:r w:rsidR="00EE377E">
        <w:rPr>
          <w:rFonts w:ascii="Times New Roman" w:hAnsi="Times New Roman" w:cs="Times New Roman"/>
          <w:color w:val="232323"/>
          <w:sz w:val="24"/>
          <w:szCs w:val="24"/>
          <w:lang w:eastAsia="ja-JP"/>
        </w:rPr>
        <w:t xml:space="preserve"> </w:t>
      </w:r>
      <w:proofErr w:type="spellStart"/>
      <w:r w:rsidR="00EE377E" w:rsidRPr="004D5D8B">
        <w:rPr>
          <w:rFonts w:ascii="Times New Roman" w:hAnsi="Times New Roman" w:cs="Times New Roman"/>
          <w:color w:val="232323"/>
          <w:sz w:val="24"/>
          <w:szCs w:val="24"/>
          <w:lang w:eastAsia="ja-JP"/>
        </w:rPr>
        <w:t>μmol</w:t>
      </w:r>
      <w:proofErr w:type="spellEnd"/>
      <w:r w:rsidR="00EE377E" w:rsidRPr="004D5D8B">
        <w:rPr>
          <w:rFonts w:ascii="Times New Roman" w:hAnsi="Times New Roman" w:cs="Times New Roman"/>
          <w:color w:val="232323"/>
          <w:sz w:val="24"/>
          <w:szCs w:val="24"/>
          <w:lang w:eastAsia="ja-JP"/>
        </w:rPr>
        <w:t> kg</w:t>
      </w:r>
      <w:r w:rsidR="00EE377E" w:rsidRPr="004D5D8B">
        <w:rPr>
          <w:rFonts w:ascii="Times New Roman" w:hAnsi="Times New Roman" w:cs="Times New Roman"/>
          <w:color w:val="232323"/>
          <w:sz w:val="24"/>
          <w:szCs w:val="24"/>
          <w:vertAlign w:val="superscript"/>
          <w:lang w:eastAsia="ja-JP"/>
        </w:rPr>
        <w:t>−1</w:t>
      </w:r>
      <w:r w:rsidRPr="004D5D8B">
        <w:rPr>
          <w:rFonts w:ascii="Times New Roman" w:hAnsi="Times New Roman" w:cs="Times New Roman"/>
          <w:color w:val="232323"/>
          <w:sz w:val="24"/>
          <w:szCs w:val="24"/>
          <w:lang w:eastAsia="ja-JP"/>
        </w:rPr>
        <w:t>, 6 ± 1 </w:t>
      </w:r>
      <w:proofErr w:type="spellStart"/>
      <w:r w:rsidRPr="004D5D8B">
        <w:rPr>
          <w:rFonts w:ascii="Times New Roman" w:hAnsi="Times New Roman" w:cs="Times New Roman"/>
          <w:color w:val="232323"/>
          <w:sz w:val="24"/>
          <w:szCs w:val="24"/>
          <w:lang w:eastAsia="ja-JP"/>
        </w:rPr>
        <w:t>μmol</w:t>
      </w:r>
      <w:proofErr w:type="spellEnd"/>
      <w:r w:rsidRPr="004D5D8B">
        <w:rPr>
          <w:rFonts w:ascii="Times New Roman" w:hAnsi="Times New Roman" w:cs="Times New Roman"/>
          <w:color w:val="232323"/>
          <w:sz w:val="24"/>
          <w:szCs w:val="24"/>
          <w:lang w:eastAsia="ja-JP"/>
        </w:rPr>
        <w:t> kg</w:t>
      </w:r>
      <w:r w:rsidRPr="004D5D8B">
        <w:rPr>
          <w:rFonts w:ascii="Times New Roman" w:hAnsi="Times New Roman" w:cs="Times New Roman"/>
          <w:color w:val="232323"/>
          <w:sz w:val="24"/>
          <w:szCs w:val="24"/>
          <w:vertAlign w:val="superscript"/>
          <w:lang w:eastAsia="ja-JP"/>
        </w:rPr>
        <w:t>−1</w:t>
      </w:r>
      <w:r w:rsidRPr="004D5D8B">
        <w:rPr>
          <w:rFonts w:ascii="Times New Roman" w:hAnsi="Times New Roman" w:cs="Times New Roman"/>
          <w:color w:val="232323"/>
          <w:sz w:val="24"/>
          <w:szCs w:val="24"/>
          <w:lang w:eastAsia="ja-JP"/>
        </w:rPr>
        <w:t>, contributing 6–12% of the SO inventory. The ΔC</w:t>
      </w:r>
      <w:r w:rsidRPr="004D5D8B">
        <w:rPr>
          <w:rFonts w:ascii="Times New Roman" w:hAnsi="Times New Roman" w:cs="Times New Roman"/>
          <w:color w:val="232323"/>
          <w:sz w:val="24"/>
          <w:szCs w:val="24"/>
          <w:vertAlign w:val="superscript"/>
          <w:lang w:eastAsia="ja-JP"/>
        </w:rPr>
        <w:t>*</w:t>
      </w:r>
      <w:r w:rsidRPr="004D5D8B">
        <w:rPr>
          <w:rFonts w:ascii="Times New Roman" w:hAnsi="Times New Roman" w:cs="Times New Roman"/>
          <w:color w:val="232323"/>
          <w:sz w:val="24"/>
          <w:szCs w:val="24"/>
          <w:lang w:eastAsia="ja-JP"/>
        </w:rPr>
        <w:t xml:space="preserve"> and </w:t>
      </w:r>
      <w:proofErr w:type="spellStart"/>
      <w:r w:rsidRPr="004D5D8B">
        <w:rPr>
          <w:rFonts w:ascii="Times New Roman" w:hAnsi="Times New Roman" w:cs="Times New Roman"/>
          <w:color w:val="232323"/>
          <w:sz w:val="24"/>
          <w:szCs w:val="24"/>
          <w:lang w:eastAsia="ja-JP"/>
        </w:rPr>
        <w:t>TrOCA</w:t>
      </w:r>
      <w:proofErr w:type="spellEnd"/>
      <w:r w:rsidRPr="004D5D8B">
        <w:rPr>
          <w:rFonts w:ascii="Times New Roman" w:hAnsi="Times New Roman" w:cs="Times New Roman"/>
          <w:color w:val="232323"/>
          <w:sz w:val="24"/>
          <w:szCs w:val="24"/>
          <w:lang w:eastAsia="ja-JP"/>
        </w:rPr>
        <w:t xml:space="preserve"> methods seem to yield higher and lower values, respectively, for both the total </w:t>
      </w:r>
      <w:r w:rsidR="00EE377E" w:rsidRPr="004D5D8B">
        <w:rPr>
          <w:rFonts w:ascii="Times New Roman" w:hAnsi="Times New Roman" w:cs="Times New Roman"/>
          <w:color w:val="232323"/>
          <w:sz w:val="24"/>
          <w:szCs w:val="24"/>
          <w:lang w:eastAsia="ja-JP"/>
        </w:rPr>
        <w:t>C</w:t>
      </w:r>
      <w:r w:rsidR="00EE377E">
        <w:rPr>
          <w:rFonts w:ascii="Times New Roman" w:hAnsi="Times New Roman" w:cs="Times New Roman"/>
          <w:color w:val="232323"/>
          <w:sz w:val="24"/>
          <w:szCs w:val="24"/>
          <w:vertAlign w:val="subscript"/>
          <w:lang w:eastAsia="ja-JP"/>
        </w:rPr>
        <w:t>ant</w:t>
      </w:r>
      <w:r w:rsidR="00EE377E" w:rsidRPr="004D5D8B">
        <w:rPr>
          <w:rFonts w:ascii="Times New Roman" w:hAnsi="Times New Roman" w:cs="Times New Roman"/>
          <w:color w:val="232323"/>
          <w:sz w:val="24"/>
          <w:szCs w:val="24"/>
          <w:lang w:eastAsia="ja-JP"/>
        </w:rPr>
        <w:t xml:space="preserve"> </w:t>
      </w:r>
      <w:r w:rsidRPr="004D5D8B">
        <w:rPr>
          <w:rFonts w:ascii="Times New Roman" w:hAnsi="Times New Roman" w:cs="Times New Roman"/>
          <w:color w:val="232323"/>
          <w:sz w:val="24"/>
          <w:szCs w:val="24"/>
          <w:lang w:eastAsia="ja-JP"/>
        </w:rPr>
        <w:t xml:space="preserve">inventory and </w:t>
      </w:r>
      <w:r w:rsidR="00EE377E" w:rsidRPr="004D5D8B">
        <w:rPr>
          <w:rFonts w:ascii="Times New Roman" w:hAnsi="Times New Roman" w:cs="Times New Roman"/>
          <w:color w:val="232323"/>
          <w:sz w:val="24"/>
          <w:szCs w:val="24"/>
          <w:lang w:eastAsia="ja-JP"/>
        </w:rPr>
        <w:t>C</w:t>
      </w:r>
      <w:r w:rsidR="00EE377E">
        <w:rPr>
          <w:rFonts w:ascii="Times New Roman" w:hAnsi="Times New Roman" w:cs="Times New Roman"/>
          <w:color w:val="232323"/>
          <w:sz w:val="24"/>
          <w:szCs w:val="24"/>
          <w:vertAlign w:val="subscript"/>
          <w:lang w:eastAsia="ja-JP"/>
        </w:rPr>
        <w:t>ant</w:t>
      </w:r>
      <w:r w:rsidR="00EE377E" w:rsidRPr="004D5D8B">
        <w:rPr>
          <w:rFonts w:ascii="Times New Roman" w:hAnsi="Times New Roman" w:cs="Times New Roman"/>
          <w:color w:val="232323"/>
          <w:sz w:val="24"/>
          <w:szCs w:val="24"/>
          <w:lang w:eastAsia="ja-JP"/>
        </w:rPr>
        <w:t xml:space="preserve"> </w:t>
      </w:r>
      <w:r w:rsidRPr="004D5D8B">
        <w:rPr>
          <w:rFonts w:ascii="Times New Roman" w:hAnsi="Times New Roman" w:cs="Times New Roman"/>
          <w:color w:val="232323"/>
          <w:sz w:val="24"/>
          <w:szCs w:val="24"/>
          <w:lang w:eastAsia="ja-JP"/>
        </w:rPr>
        <w:t xml:space="preserve">concentrations in deep water layers. Results from the new approach suggest that deep and bottom layers of the water column in the SO contain, in general, low concentrations of </w:t>
      </w:r>
      <w:r w:rsidR="00EE377E" w:rsidRPr="004D5D8B">
        <w:rPr>
          <w:rFonts w:ascii="Times New Roman" w:hAnsi="Times New Roman" w:cs="Times New Roman"/>
          <w:color w:val="232323"/>
          <w:sz w:val="24"/>
          <w:szCs w:val="24"/>
          <w:lang w:eastAsia="ja-JP"/>
        </w:rPr>
        <w:t>C</w:t>
      </w:r>
      <w:r w:rsidR="00EE377E">
        <w:rPr>
          <w:rFonts w:ascii="Times New Roman" w:hAnsi="Times New Roman" w:cs="Times New Roman"/>
          <w:color w:val="232323"/>
          <w:sz w:val="24"/>
          <w:szCs w:val="24"/>
          <w:vertAlign w:val="subscript"/>
          <w:lang w:eastAsia="ja-JP"/>
        </w:rPr>
        <w:t>ant</w:t>
      </w:r>
      <w:r w:rsidR="00EE377E" w:rsidRPr="004D5D8B">
        <w:rPr>
          <w:rFonts w:ascii="Times New Roman" w:hAnsi="Times New Roman" w:cs="Times New Roman"/>
          <w:color w:val="232323"/>
          <w:sz w:val="24"/>
          <w:szCs w:val="24"/>
          <w:lang w:eastAsia="ja-JP"/>
        </w:rPr>
        <w:t xml:space="preserve"> </w:t>
      </w:r>
      <w:r w:rsidRPr="004D5D8B">
        <w:rPr>
          <w:rFonts w:ascii="Times New Roman" w:hAnsi="Times New Roman" w:cs="Times New Roman"/>
          <w:color w:val="232323"/>
          <w:sz w:val="24"/>
          <w:szCs w:val="24"/>
          <w:lang w:eastAsia="ja-JP"/>
        </w:rPr>
        <w:t xml:space="preserve">compared with subsurface and intermediate layers but higher than those recorded in the global databases. It is important to note that, as deep and bottom layers in the SO fill two of the most voluminous water masses of the global ocean, even these relatively low values of </w:t>
      </w:r>
      <w:r w:rsidR="00EE377E" w:rsidRPr="004D5D8B">
        <w:rPr>
          <w:rFonts w:ascii="Times New Roman" w:hAnsi="Times New Roman" w:cs="Times New Roman"/>
          <w:color w:val="232323"/>
          <w:sz w:val="24"/>
          <w:szCs w:val="24"/>
          <w:lang w:eastAsia="ja-JP"/>
        </w:rPr>
        <w:t>C</w:t>
      </w:r>
      <w:r w:rsidR="00EE377E">
        <w:rPr>
          <w:rFonts w:ascii="Times New Roman" w:hAnsi="Times New Roman" w:cs="Times New Roman"/>
          <w:color w:val="232323"/>
          <w:sz w:val="24"/>
          <w:szCs w:val="24"/>
          <w:vertAlign w:val="subscript"/>
          <w:lang w:eastAsia="ja-JP"/>
        </w:rPr>
        <w:t>ant</w:t>
      </w:r>
      <w:r w:rsidR="00EE377E" w:rsidRPr="004D5D8B">
        <w:rPr>
          <w:rFonts w:ascii="Times New Roman" w:hAnsi="Times New Roman" w:cs="Times New Roman"/>
          <w:color w:val="232323"/>
          <w:sz w:val="24"/>
          <w:szCs w:val="24"/>
          <w:lang w:eastAsia="ja-JP"/>
        </w:rPr>
        <w:t xml:space="preserve"> </w:t>
      </w:r>
      <w:r w:rsidRPr="004D5D8B">
        <w:rPr>
          <w:rFonts w:ascii="Times New Roman" w:hAnsi="Times New Roman" w:cs="Times New Roman"/>
          <w:color w:val="232323"/>
          <w:sz w:val="24"/>
          <w:szCs w:val="24"/>
          <w:lang w:eastAsia="ja-JP"/>
        </w:rPr>
        <w:t>can be of considerable importance when computing the inventories in the water column, mostly in the SO but also in the ocean interior where</w:t>
      </w:r>
      <w:r w:rsidR="00B132A1">
        <w:rPr>
          <w:rFonts w:ascii="Times New Roman" w:hAnsi="Times New Roman" w:cs="Times New Roman"/>
          <w:color w:val="232323"/>
          <w:sz w:val="24"/>
          <w:szCs w:val="24"/>
          <w:lang w:eastAsia="ja-JP"/>
        </w:rPr>
        <w:t>, over time,</w:t>
      </w:r>
      <w:r w:rsidRPr="004D5D8B">
        <w:rPr>
          <w:rFonts w:ascii="Times New Roman" w:hAnsi="Times New Roman" w:cs="Times New Roman"/>
          <w:color w:val="232323"/>
          <w:sz w:val="24"/>
          <w:szCs w:val="24"/>
          <w:lang w:eastAsia="ja-JP"/>
        </w:rPr>
        <w:t xml:space="preserve"> bottom waters are moving.</w:t>
      </w:r>
    </w:p>
    <w:p w14:paraId="2DE03F50" w14:textId="77777777" w:rsidR="004D5D8B" w:rsidRPr="00922F15" w:rsidRDefault="004D5D8B" w:rsidP="004D5D8B">
      <w:pPr>
        <w:pStyle w:val="WG1BodyText"/>
        <w:spacing w:line="480" w:lineRule="auto"/>
        <w:rPr>
          <w:rFonts w:cs="Arial"/>
          <w:sz w:val="24"/>
        </w:rPr>
      </w:pPr>
      <w:r>
        <w:rPr>
          <w:sz w:val="24"/>
        </w:rPr>
        <w:tab/>
      </w:r>
      <w:r w:rsidRPr="00B1787D">
        <w:rPr>
          <w:sz w:val="24"/>
        </w:rPr>
        <w:t xml:space="preserve">The storage rate of anthropogenic carbon dioxide can also be assessed by </w:t>
      </w:r>
      <w:r>
        <w:rPr>
          <w:sz w:val="24"/>
        </w:rPr>
        <w:t>determining</w:t>
      </w:r>
      <w:r w:rsidRPr="00B1787D">
        <w:rPr>
          <w:sz w:val="24"/>
        </w:rPr>
        <w:t xml:space="preserve"> the change in C</w:t>
      </w:r>
      <w:r w:rsidRPr="00B1787D">
        <w:rPr>
          <w:sz w:val="24"/>
          <w:vertAlign w:val="subscript"/>
        </w:rPr>
        <w:t>ant</w:t>
      </w:r>
      <w:r w:rsidRPr="00B1787D">
        <w:rPr>
          <w:sz w:val="24"/>
        </w:rPr>
        <w:t xml:space="preserve"> concentration. </w:t>
      </w:r>
      <w:r>
        <w:rPr>
          <w:sz w:val="24"/>
        </w:rPr>
        <w:t>Large-scale</w:t>
      </w:r>
      <w:r w:rsidRPr="00B1787D">
        <w:rPr>
          <w:sz w:val="24"/>
        </w:rPr>
        <w:t xml:space="preserve"> observations of the storage rate are in general agreement with that expected from the increase in atmospheric CO</w:t>
      </w:r>
      <w:r w:rsidRPr="00B1787D">
        <w:rPr>
          <w:sz w:val="24"/>
          <w:vertAlign w:val="subscript"/>
        </w:rPr>
        <w:t>2</w:t>
      </w:r>
      <w:r w:rsidRPr="00B1787D">
        <w:rPr>
          <w:sz w:val="24"/>
        </w:rPr>
        <w:t xml:space="preserve"> concentrations and with the tracer-based </w:t>
      </w:r>
      <w:proofErr w:type="gramStart"/>
      <w:r w:rsidRPr="00B1787D">
        <w:rPr>
          <w:sz w:val="24"/>
        </w:rPr>
        <w:t>estimates  However</w:t>
      </w:r>
      <w:proofErr w:type="gramEnd"/>
      <w:r w:rsidRPr="00B1787D">
        <w:rPr>
          <w:sz w:val="24"/>
        </w:rPr>
        <w:t xml:space="preserve">, there are significant spatial and temporal </w:t>
      </w:r>
      <w:r>
        <w:rPr>
          <w:sz w:val="24"/>
        </w:rPr>
        <w:t>differences</w:t>
      </w:r>
      <w:r w:rsidRPr="00B1787D">
        <w:rPr>
          <w:sz w:val="24"/>
        </w:rPr>
        <w:t xml:space="preserve"> in the degree to which the inventory of C</w:t>
      </w:r>
      <w:r w:rsidRPr="00B1787D">
        <w:rPr>
          <w:sz w:val="24"/>
          <w:vertAlign w:val="subscript"/>
        </w:rPr>
        <w:t>ant</w:t>
      </w:r>
      <w:r w:rsidRPr="00B1787D">
        <w:rPr>
          <w:sz w:val="24"/>
        </w:rPr>
        <w:t xml:space="preserve"> tracks changes in the atmosphere. </w:t>
      </w:r>
      <w:r>
        <w:rPr>
          <w:sz w:val="24"/>
        </w:rPr>
        <w:t>For example, t</w:t>
      </w:r>
      <w:r w:rsidRPr="00B1787D">
        <w:rPr>
          <w:sz w:val="24"/>
        </w:rPr>
        <w:t>h</w:t>
      </w:r>
      <w:r>
        <w:rPr>
          <w:sz w:val="24"/>
        </w:rPr>
        <w:t xml:space="preserve">e </w:t>
      </w:r>
      <w:proofErr w:type="spellStart"/>
      <w:r w:rsidR="00EE377E">
        <w:rPr>
          <w:sz w:val="24"/>
        </w:rPr>
        <w:t>subpolar</w:t>
      </w:r>
      <w:proofErr w:type="spellEnd"/>
      <w:r w:rsidR="00EE377E">
        <w:rPr>
          <w:sz w:val="24"/>
        </w:rPr>
        <w:t xml:space="preserve"> </w:t>
      </w:r>
      <w:r>
        <w:rPr>
          <w:sz w:val="24"/>
        </w:rPr>
        <w:t>North Atlantic</w:t>
      </w:r>
      <w:r w:rsidRPr="00B1787D">
        <w:rPr>
          <w:sz w:val="24"/>
        </w:rPr>
        <w:t xml:space="preserve"> is an area with high variability in circulation and deep water formation, influencing the C</w:t>
      </w:r>
      <w:r w:rsidRPr="00B1787D">
        <w:rPr>
          <w:sz w:val="24"/>
          <w:vertAlign w:val="subscript"/>
        </w:rPr>
        <w:t>ant</w:t>
      </w:r>
      <w:r w:rsidRPr="00B1787D">
        <w:rPr>
          <w:sz w:val="24"/>
        </w:rPr>
        <w:t xml:space="preserve"> inventory. </w:t>
      </w:r>
      <w:r>
        <w:rPr>
          <w:sz w:val="24"/>
        </w:rPr>
        <w:t xml:space="preserve">Large differences in storage rates have been observed on decadal and </w:t>
      </w:r>
      <w:proofErr w:type="spellStart"/>
      <w:r>
        <w:rPr>
          <w:sz w:val="24"/>
        </w:rPr>
        <w:t>subdecadal</w:t>
      </w:r>
      <w:proofErr w:type="spellEnd"/>
      <w:r>
        <w:rPr>
          <w:sz w:val="24"/>
        </w:rPr>
        <w:t xml:space="preserve"> time scales (</w:t>
      </w:r>
      <w:proofErr w:type="spellStart"/>
      <w:r>
        <w:rPr>
          <w:sz w:val="24"/>
        </w:rPr>
        <w:t>Wanninkhof</w:t>
      </w:r>
      <w:proofErr w:type="spellEnd"/>
      <w:r>
        <w:rPr>
          <w:sz w:val="24"/>
        </w:rPr>
        <w:t xml:space="preserve"> et al. 2010; </w:t>
      </w:r>
      <w:proofErr w:type="spellStart"/>
      <w:r>
        <w:rPr>
          <w:sz w:val="24"/>
        </w:rPr>
        <w:t>Khatiwala</w:t>
      </w:r>
      <w:proofErr w:type="spellEnd"/>
      <w:r>
        <w:rPr>
          <w:sz w:val="24"/>
        </w:rPr>
        <w:t xml:space="preserve"> et al. 2013). </w:t>
      </w:r>
    </w:p>
    <w:p w14:paraId="0EE9B03D" w14:textId="77777777" w:rsidR="00B21E14" w:rsidRPr="00311969" w:rsidRDefault="00B21E14" w:rsidP="00D350F9">
      <w:pPr>
        <w:pStyle w:val="WG1BodyText"/>
        <w:spacing w:line="480" w:lineRule="auto"/>
        <w:rPr>
          <w:b/>
          <w:i/>
          <w:sz w:val="24"/>
          <w:highlight w:val="lightGray"/>
        </w:rPr>
      </w:pPr>
    </w:p>
    <w:p w14:paraId="361AD546" w14:textId="77777777" w:rsidR="00765D74" w:rsidRPr="004D5D8B" w:rsidRDefault="00291078" w:rsidP="00C4687B">
      <w:pPr>
        <w:pStyle w:val="WG12ndLevelHeading"/>
        <w:spacing w:line="480" w:lineRule="auto"/>
        <w:rPr>
          <w:sz w:val="24"/>
        </w:rPr>
      </w:pPr>
      <w:r w:rsidRPr="004D5D8B">
        <w:rPr>
          <w:b w:val="0"/>
          <w:i w:val="0"/>
          <w:sz w:val="24"/>
        </w:rPr>
        <w:t xml:space="preserve">3) </w:t>
      </w:r>
      <w:bookmarkStart w:id="123" w:name="Anthropogenic_ocean_acidification"/>
      <w:r w:rsidR="00765D74" w:rsidRPr="004D5D8B">
        <w:rPr>
          <w:b w:val="0"/>
          <w:i w:val="0"/>
          <w:sz w:val="24"/>
        </w:rPr>
        <w:t>Anthropogenic ocean acidification</w:t>
      </w:r>
      <w:bookmarkEnd w:id="123"/>
    </w:p>
    <w:p w14:paraId="3E74B25A" w14:textId="77777777" w:rsidR="004D5D8B" w:rsidRPr="004D5D8B" w:rsidRDefault="00291078" w:rsidP="004D5D8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Times New Roman" w:hAnsi="Times New Roman" w:cs="Times New Roman"/>
          <w:sz w:val="24"/>
          <w:szCs w:val="24"/>
        </w:rPr>
      </w:pPr>
      <w:r w:rsidRPr="004D5D8B">
        <w:rPr>
          <w:rFonts w:ascii="Times New Roman" w:hAnsi="Times New Roman" w:cs="Times New Roman"/>
          <w:sz w:val="24"/>
          <w:szCs w:val="24"/>
        </w:rPr>
        <w:tab/>
      </w:r>
      <w:r w:rsidR="004D5D8B" w:rsidRPr="004D5D8B">
        <w:rPr>
          <w:rFonts w:ascii="Times New Roman" w:hAnsi="Times New Roman" w:cs="Times New Roman"/>
          <w:sz w:val="24"/>
          <w:szCs w:val="24"/>
        </w:rPr>
        <w:t xml:space="preserve">Since the beginning of the </w:t>
      </w:r>
      <w:r w:rsidR="000A6DC7">
        <w:rPr>
          <w:rFonts w:ascii="Times New Roman" w:hAnsi="Times New Roman" w:cs="Times New Roman"/>
          <w:sz w:val="24"/>
          <w:szCs w:val="24"/>
        </w:rPr>
        <w:t>I</w:t>
      </w:r>
      <w:r w:rsidR="004D5D8B" w:rsidRPr="004D5D8B">
        <w:rPr>
          <w:rFonts w:ascii="Times New Roman" w:hAnsi="Times New Roman" w:cs="Times New Roman"/>
          <w:sz w:val="24"/>
          <w:szCs w:val="24"/>
        </w:rPr>
        <w:t xml:space="preserve">ndustrial </w:t>
      </w:r>
      <w:r w:rsidR="000A6DC7">
        <w:rPr>
          <w:rFonts w:ascii="Times New Roman" w:hAnsi="Times New Roman" w:cs="Times New Roman"/>
          <w:sz w:val="24"/>
          <w:szCs w:val="24"/>
        </w:rPr>
        <w:t>R</w:t>
      </w:r>
      <w:r w:rsidR="004D5D8B" w:rsidRPr="004D5D8B">
        <w:rPr>
          <w:rFonts w:ascii="Times New Roman" w:hAnsi="Times New Roman" w:cs="Times New Roman"/>
          <w:sz w:val="24"/>
          <w:szCs w:val="24"/>
        </w:rPr>
        <w:t>evolution the release of carbon dioxide (CO</w:t>
      </w:r>
      <w:r w:rsidR="004D5D8B" w:rsidRPr="004D5D8B">
        <w:rPr>
          <w:rFonts w:ascii="Times New Roman" w:hAnsi="Times New Roman" w:cs="Times New Roman"/>
          <w:sz w:val="24"/>
          <w:szCs w:val="24"/>
          <w:vertAlign w:val="subscript"/>
        </w:rPr>
        <w:t>2</w:t>
      </w:r>
      <w:r w:rsidR="004D5D8B" w:rsidRPr="004D5D8B">
        <w:rPr>
          <w:rFonts w:ascii="Times New Roman" w:hAnsi="Times New Roman" w:cs="Times New Roman"/>
          <w:sz w:val="24"/>
          <w:szCs w:val="24"/>
        </w:rPr>
        <w:t xml:space="preserve">) from human industrial and agricultural activities has resulted in the release of approximately 555 </w:t>
      </w:r>
      <w:proofErr w:type="spellStart"/>
      <w:r w:rsidR="004D5D8B" w:rsidRPr="004D5D8B">
        <w:rPr>
          <w:rFonts w:ascii="Times New Roman" w:hAnsi="Times New Roman" w:cs="Times New Roman"/>
          <w:sz w:val="24"/>
          <w:szCs w:val="24"/>
        </w:rPr>
        <w:t>Pg</w:t>
      </w:r>
      <w:proofErr w:type="spellEnd"/>
      <w:r w:rsidR="004D5D8B" w:rsidRPr="004D5D8B">
        <w:rPr>
          <w:rFonts w:ascii="Times New Roman" w:hAnsi="Times New Roman" w:cs="Times New Roman"/>
          <w:sz w:val="24"/>
          <w:szCs w:val="24"/>
        </w:rPr>
        <w:t xml:space="preserve"> C into the atmosphere (</w:t>
      </w:r>
      <w:commentRangeStart w:id="124"/>
      <w:r w:rsidR="004D5D8B" w:rsidRPr="004D5D8B">
        <w:rPr>
          <w:rFonts w:ascii="Times New Roman" w:hAnsi="Times New Roman" w:cs="Times New Roman"/>
          <w:sz w:val="24"/>
          <w:szCs w:val="24"/>
        </w:rPr>
        <w:t>IPCC 2013</w:t>
      </w:r>
      <w:commentRangeEnd w:id="124"/>
      <w:r w:rsidR="007649A1">
        <w:rPr>
          <w:rStyle w:val="CommentReference"/>
        </w:rPr>
        <w:commentReference w:id="124"/>
      </w:r>
      <w:r w:rsidR="004D5D8B" w:rsidRPr="004D5D8B">
        <w:rPr>
          <w:rFonts w:ascii="Times New Roman" w:hAnsi="Times New Roman" w:cs="Times New Roman"/>
          <w:sz w:val="24"/>
          <w:szCs w:val="24"/>
        </w:rPr>
        <w:t xml:space="preserve">). During this period, the ocean has absorbed about 155 </w:t>
      </w:r>
      <w:proofErr w:type="spellStart"/>
      <w:r w:rsidR="004D5D8B" w:rsidRPr="004D5D8B">
        <w:rPr>
          <w:rFonts w:ascii="Times New Roman" w:hAnsi="Times New Roman" w:cs="Times New Roman"/>
          <w:sz w:val="24"/>
          <w:szCs w:val="24"/>
        </w:rPr>
        <w:t>Pg</w:t>
      </w:r>
      <w:proofErr w:type="spellEnd"/>
      <w:r w:rsidR="004D5D8B" w:rsidRPr="004D5D8B">
        <w:rPr>
          <w:rFonts w:ascii="Times New Roman" w:hAnsi="Times New Roman" w:cs="Times New Roman"/>
          <w:sz w:val="24"/>
          <w:szCs w:val="24"/>
        </w:rPr>
        <w:t xml:space="preserve"> C from the atmosphere, or about a quarter of the total carbon emissions. </w:t>
      </w:r>
    </w:p>
    <w:p w14:paraId="1DEAEAF5" w14:textId="77777777" w:rsidR="004D5D8B" w:rsidRPr="004D5D8B" w:rsidRDefault="004D5D8B" w:rsidP="004D5D8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Times New Roman" w:hAnsi="Times New Roman" w:cs="Times New Roman"/>
          <w:sz w:val="24"/>
          <w:szCs w:val="24"/>
        </w:rPr>
      </w:pPr>
      <w:r w:rsidRPr="004D5D8B">
        <w:rPr>
          <w:rFonts w:ascii="Times New Roman" w:hAnsi="Times New Roman" w:cs="Times New Roman"/>
          <w:sz w:val="24"/>
          <w:szCs w:val="24"/>
        </w:rPr>
        <w:tab/>
        <w:t xml:space="preserve">The uptake of </w:t>
      </w:r>
      <w:r w:rsidR="00326E50">
        <w:rPr>
          <w:rFonts w:ascii="Times New Roman" w:hAnsi="Times New Roman" w:cs="Times New Roman"/>
          <w:sz w:val="24"/>
          <w:szCs w:val="24"/>
        </w:rPr>
        <w:t xml:space="preserve">excess </w:t>
      </w:r>
      <w:r w:rsidRPr="004D5D8B">
        <w:rPr>
          <w:rFonts w:ascii="Times New Roman" w:hAnsi="Times New Roman" w:cs="Times New Roman"/>
          <w:sz w:val="24"/>
          <w:szCs w:val="24"/>
        </w:rPr>
        <w:t>CO</w:t>
      </w:r>
      <w:r w:rsidRPr="004D5D8B">
        <w:rPr>
          <w:rFonts w:ascii="Times New Roman" w:hAnsi="Times New Roman" w:cs="Times New Roman"/>
          <w:sz w:val="24"/>
          <w:szCs w:val="24"/>
          <w:vertAlign w:val="subscript"/>
        </w:rPr>
        <w:t>2</w:t>
      </w:r>
      <w:r w:rsidR="00326E50">
        <w:rPr>
          <w:rFonts w:ascii="Times New Roman" w:hAnsi="Times New Roman" w:cs="Times New Roman"/>
          <w:sz w:val="24"/>
          <w:szCs w:val="24"/>
          <w:vertAlign w:val="subscript"/>
        </w:rPr>
        <w:t xml:space="preserve"> </w:t>
      </w:r>
      <w:r w:rsidR="00326E50">
        <w:rPr>
          <w:rFonts w:ascii="Times New Roman" w:hAnsi="Times New Roman" w:cs="Times New Roman"/>
          <w:sz w:val="24"/>
          <w:szCs w:val="24"/>
        </w:rPr>
        <w:t>from anthropogenic sources</w:t>
      </w:r>
      <w:r w:rsidRPr="004D5D8B">
        <w:rPr>
          <w:rFonts w:ascii="Times New Roman" w:hAnsi="Times New Roman" w:cs="Times New Roman"/>
          <w:sz w:val="24"/>
          <w:szCs w:val="24"/>
        </w:rPr>
        <w:t xml:space="preserve"> by the ocean lowers the pH and changes the chemical composition of seawater through the thermodynamic equilibrium of CO</w:t>
      </w:r>
      <w:r w:rsidRPr="004D5D8B">
        <w:rPr>
          <w:rFonts w:ascii="Times New Roman" w:hAnsi="Times New Roman" w:cs="Times New Roman"/>
          <w:sz w:val="24"/>
          <w:szCs w:val="24"/>
          <w:vertAlign w:val="subscript"/>
        </w:rPr>
        <w:t>2</w:t>
      </w:r>
      <w:r w:rsidRPr="004D5D8B">
        <w:rPr>
          <w:rFonts w:ascii="Times New Roman" w:hAnsi="Times New Roman" w:cs="Times New Roman"/>
          <w:sz w:val="24"/>
          <w:szCs w:val="24"/>
        </w:rPr>
        <w:t xml:space="preserve"> with seawater. When the </w:t>
      </w:r>
      <w:r w:rsidR="00326E50">
        <w:rPr>
          <w:rFonts w:ascii="Times New Roman" w:hAnsi="Times New Roman" w:cs="Times New Roman"/>
          <w:sz w:val="24"/>
          <w:szCs w:val="24"/>
        </w:rPr>
        <w:t xml:space="preserve">excess </w:t>
      </w:r>
      <w:r w:rsidRPr="004D5D8B">
        <w:rPr>
          <w:rFonts w:ascii="Times New Roman" w:hAnsi="Times New Roman" w:cs="Times New Roman"/>
          <w:sz w:val="24"/>
          <w:szCs w:val="24"/>
        </w:rPr>
        <w:t>CO</w:t>
      </w:r>
      <w:r w:rsidRPr="004D5D8B">
        <w:rPr>
          <w:rFonts w:ascii="Times New Roman" w:hAnsi="Times New Roman" w:cs="Times New Roman"/>
          <w:sz w:val="24"/>
          <w:szCs w:val="24"/>
          <w:vertAlign w:val="subscript"/>
        </w:rPr>
        <w:t>2</w:t>
      </w:r>
      <w:r w:rsidRPr="004D5D8B">
        <w:rPr>
          <w:rFonts w:ascii="Times New Roman" w:hAnsi="Times New Roman" w:cs="Times New Roman"/>
          <w:sz w:val="24"/>
          <w:szCs w:val="24"/>
        </w:rPr>
        <w:t xml:space="preserve"> is absorbed by seawater the dissolved CO</w:t>
      </w:r>
      <w:r w:rsidRPr="004D5D8B">
        <w:rPr>
          <w:rFonts w:ascii="Times New Roman" w:hAnsi="Times New Roman" w:cs="Times New Roman"/>
          <w:sz w:val="24"/>
          <w:szCs w:val="24"/>
          <w:vertAlign w:val="subscript"/>
        </w:rPr>
        <w:t>2</w:t>
      </w:r>
      <w:r w:rsidRPr="004D5D8B">
        <w:rPr>
          <w:rFonts w:ascii="Times New Roman" w:hAnsi="Times New Roman" w:cs="Times New Roman"/>
          <w:sz w:val="24"/>
          <w:szCs w:val="24"/>
        </w:rPr>
        <w:t xml:space="preserve"> forms a weak acid (H</w:t>
      </w:r>
      <w:r w:rsidRPr="004D5D8B">
        <w:rPr>
          <w:rFonts w:ascii="Times New Roman" w:hAnsi="Times New Roman" w:cs="Times New Roman"/>
          <w:sz w:val="24"/>
          <w:szCs w:val="24"/>
          <w:vertAlign w:val="subscript"/>
        </w:rPr>
        <w:t>2</w:t>
      </w:r>
      <w:r w:rsidRPr="004D5D8B">
        <w:rPr>
          <w:rFonts w:ascii="Times New Roman" w:hAnsi="Times New Roman" w:cs="Times New Roman"/>
          <w:sz w:val="24"/>
          <w:szCs w:val="24"/>
        </w:rPr>
        <w:t>CO</w:t>
      </w:r>
      <w:r w:rsidRPr="004D5D8B">
        <w:rPr>
          <w:rFonts w:ascii="Times New Roman" w:hAnsi="Times New Roman" w:cs="Times New Roman"/>
          <w:sz w:val="24"/>
          <w:szCs w:val="24"/>
          <w:vertAlign w:val="subscript"/>
        </w:rPr>
        <w:t>3</w:t>
      </w:r>
      <w:r w:rsidRPr="004D5D8B">
        <w:rPr>
          <w:rFonts w:ascii="Times New Roman" w:hAnsi="Times New Roman" w:cs="Times New Roman"/>
          <w:sz w:val="24"/>
          <w:szCs w:val="24"/>
        </w:rPr>
        <w:t>), which dissociates in seawater such that the pH, carbonate ion (CO</w:t>
      </w:r>
      <w:r w:rsidRPr="004D5D8B">
        <w:rPr>
          <w:rFonts w:ascii="Times New Roman" w:hAnsi="Times New Roman" w:cs="Times New Roman"/>
          <w:sz w:val="24"/>
          <w:szCs w:val="24"/>
          <w:vertAlign w:val="subscript"/>
        </w:rPr>
        <w:t>3</w:t>
      </w:r>
      <w:r w:rsidRPr="004D5D8B">
        <w:rPr>
          <w:rFonts w:ascii="Times New Roman" w:hAnsi="Times New Roman" w:cs="Times New Roman"/>
          <w:sz w:val="24"/>
          <w:szCs w:val="24"/>
          <w:vertAlign w:val="superscript"/>
        </w:rPr>
        <w:t>2-</w:t>
      </w:r>
      <w:r w:rsidRPr="004D5D8B">
        <w:rPr>
          <w:rFonts w:ascii="Times New Roman" w:hAnsi="Times New Roman" w:cs="Times New Roman"/>
          <w:sz w:val="24"/>
          <w:szCs w:val="24"/>
        </w:rPr>
        <w:t xml:space="preserve">), and </w:t>
      </w:r>
      <w:r w:rsidR="00B132A1">
        <w:rPr>
          <w:rFonts w:ascii="Times New Roman" w:hAnsi="Times New Roman" w:cs="Times New Roman"/>
          <w:sz w:val="24"/>
          <w:szCs w:val="24"/>
        </w:rPr>
        <w:t>calcium carbonate (</w:t>
      </w:r>
      <w:r w:rsidRPr="004D5D8B">
        <w:rPr>
          <w:rFonts w:ascii="Times New Roman" w:hAnsi="Times New Roman" w:cs="Times New Roman"/>
          <w:sz w:val="24"/>
          <w:szCs w:val="24"/>
        </w:rPr>
        <w:t>CaCO</w:t>
      </w:r>
      <w:r w:rsidRPr="004D5D8B">
        <w:rPr>
          <w:rFonts w:ascii="Times New Roman" w:hAnsi="Times New Roman" w:cs="Times New Roman"/>
          <w:sz w:val="24"/>
          <w:szCs w:val="24"/>
          <w:vertAlign w:val="subscript"/>
        </w:rPr>
        <w:t>3</w:t>
      </w:r>
      <w:r w:rsidR="00B132A1">
        <w:rPr>
          <w:rFonts w:ascii="Times New Roman" w:hAnsi="Times New Roman" w:cs="Times New Roman"/>
          <w:sz w:val="24"/>
          <w:szCs w:val="24"/>
        </w:rPr>
        <w:t xml:space="preserve">) </w:t>
      </w:r>
      <w:r w:rsidRPr="004D5D8B">
        <w:rPr>
          <w:rFonts w:ascii="Times New Roman" w:hAnsi="Times New Roman" w:cs="Times New Roman"/>
          <w:sz w:val="24"/>
          <w:szCs w:val="24"/>
        </w:rPr>
        <w:t>mineral saturation state (</w:t>
      </w:r>
      <w:r w:rsidRPr="004D5D8B">
        <w:rPr>
          <w:rFonts w:ascii="Times New Roman" w:hAnsi="Times New Roman" w:cs="Times New Roman"/>
          <w:color w:val="000000"/>
          <w:sz w:val="24"/>
          <w:szCs w:val="24"/>
        </w:rPr>
        <w:t>Ω= [Ca</w:t>
      </w:r>
      <w:r w:rsidRPr="004D5D8B">
        <w:rPr>
          <w:rFonts w:ascii="Times New Roman" w:hAnsi="Times New Roman" w:cs="Times New Roman"/>
          <w:color w:val="000000"/>
          <w:sz w:val="24"/>
          <w:szCs w:val="24"/>
          <w:vertAlign w:val="superscript"/>
        </w:rPr>
        <w:t>2+</w:t>
      </w:r>
      <w:r w:rsidRPr="004D5D8B">
        <w:rPr>
          <w:rFonts w:ascii="Times New Roman" w:hAnsi="Times New Roman" w:cs="Times New Roman"/>
          <w:color w:val="000000"/>
          <w:sz w:val="24"/>
          <w:szCs w:val="24"/>
        </w:rPr>
        <w:t>][</w:t>
      </w:r>
      <w:r w:rsidRPr="004D5D8B">
        <w:rPr>
          <w:rFonts w:ascii="Times New Roman" w:hAnsi="Times New Roman" w:cs="Times New Roman"/>
          <w:sz w:val="24"/>
          <w:szCs w:val="24"/>
        </w:rPr>
        <w:t>CO</w:t>
      </w:r>
      <w:r w:rsidRPr="004D5D8B">
        <w:rPr>
          <w:rFonts w:ascii="Times New Roman" w:hAnsi="Times New Roman" w:cs="Times New Roman"/>
          <w:sz w:val="24"/>
          <w:szCs w:val="24"/>
          <w:vertAlign w:val="subscript"/>
        </w:rPr>
        <w:t>3</w:t>
      </w:r>
      <w:r w:rsidRPr="004D5D8B">
        <w:rPr>
          <w:rFonts w:ascii="Times New Roman" w:hAnsi="Times New Roman" w:cs="Times New Roman"/>
          <w:sz w:val="24"/>
          <w:szCs w:val="24"/>
          <w:vertAlign w:val="superscript"/>
        </w:rPr>
        <w:t>2-</w:t>
      </w:r>
      <w:r w:rsidRPr="004D5D8B">
        <w:rPr>
          <w:rFonts w:ascii="Times New Roman" w:hAnsi="Times New Roman" w:cs="Times New Roman"/>
          <w:color w:val="000000"/>
          <w:sz w:val="24"/>
          <w:szCs w:val="24"/>
        </w:rPr>
        <w:t>]/</w:t>
      </w:r>
      <w:proofErr w:type="spellStart"/>
      <w:r w:rsidRPr="004D5D8B">
        <w:rPr>
          <w:rFonts w:ascii="Times New Roman" w:hAnsi="Times New Roman" w:cs="Times New Roman"/>
          <w:color w:val="000000"/>
          <w:sz w:val="24"/>
          <w:szCs w:val="24"/>
        </w:rPr>
        <w:t>Ksp</w:t>
      </w:r>
      <w:proofErr w:type="spellEnd"/>
      <w:r w:rsidRPr="004D5D8B">
        <w:rPr>
          <w:rFonts w:ascii="Times New Roman" w:hAnsi="Times New Roman" w:cs="Times New Roman"/>
          <w:color w:val="000000"/>
          <w:sz w:val="24"/>
          <w:szCs w:val="24"/>
        </w:rPr>
        <w:t xml:space="preserve">*) </w:t>
      </w:r>
      <w:r w:rsidRPr="004D5D8B">
        <w:rPr>
          <w:rFonts w:ascii="Times New Roman" w:hAnsi="Times New Roman" w:cs="Times New Roman"/>
          <w:sz w:val="24"/>
          <w:szCs w:val="24"/>
        </w:rPr>
        <w:t>of seawater decrease while bicarbonate ion (HCO</w:t>
      </w:r>
      <w:r w:rsidRPr="004D5D8B">
        <w:rPr>
          <w:rFonts w:ascii="Times New Roman" w:hAnsi="Times New Roman" w:cs="Times New Roman"/>
          <w:sz w:val="24"/>
          <w:szCs w:val="24"/>
          <w:vertAlign w:val="subscript"/>
        </w:rPr>
        <w:t>3</w:t>
      </w:r>
      <w:r w:rsidRPr="004D5D8B">
        <w:rPr>
          <w:rFonts w:ascii="Times New Roman" w:hAnsi="Times New Roman" w:cs="Times New Roman"/>
          <w:sz w:val="24"/>
          <w:szCs w:val="24"/>
          <w:vertAlign w:val="superscript"/>
        </w:rPr>
        <w:t>-</w:t>
      </w:r>
      <w:r w:rsidRPr="004D5D8B">
        <w:rPr>
          <w:rFonts w:ascii="Times New Roman" w:hAnsi="Times New Roman" w:cs="Times New Roman"/>
          <w:sz w:val="24"/>
          <w:szCs w:val="24"/>
        </w:rPr>
        <w:t>) increases (Fig</w:t>
      </w:r>
      <w:r w:rsidR="0071235A">
        <w:rPr>
          <w:rFonts w:ascii="Times New Roman" w:hAnsi="Times New Roman" w:cs="Times New Roman"/>
          <w:sz w:val="24"/>
          <w:szCs w:val="24"/>
        </w:rPr>
        <w:t>. 3.38</w:t>
      </w:r>
      <w:r w:rsidRPr="004D5D8B">
        <w:rPr>
          <w:rFonts w:ascii="Times New Roman" w:hAnsi="Times New Roman" w:cs="Times New Roman"/>
          <w:sz w:val="24"/>
          <w:szCs w:val="24"/>
        </w:rPr>
        <w:t>). The uptake of CO</w:t>
      </w:r>
      <w:r w:rsidRPr="004D5D8B">
        <w:rPr>
          <w:rFonts w:ascii="Times New Roman" w:hAnsi="Times New Roman" w:cs="Times New Roman"/>
          <w:sz w:val="24"/>
          <w:szCs w:val="24"/>
          <w:vertAlign w:val="subscript"/>
        </w:rPr>
        <w:t>2</w:t>
      </w:r>
      <w:r w:rsidRPr="004D5D8B">
        <w:rPr>
          <w:rFonts w:ascii="Times New Roman" w:hAnsi="Times New Roman" w:cs="Times New Roman"/>
          <w:sz w:val="24"/>
          <w:szCs w:val="24"/>
        </w:rPr>
        <w:t xml:space="preserve"> in the surface ocean results in gradual decrease in the pH of seawater; a process commonly referred to as ocean acidification </w:t>
      </w:r>
      <w:r w:rsidR="00B87D1C" w:rsidRPr="004D5D8B">
        <w:rPr>
          <w:rFonts w:ascii="Times New Roman" w:hAnsi="Times New Roman" w:cs="Times New Roman"/>
          <w:sz w:val="24"/>
          <w:szCs w:val="24"/>
        </w:rPr>
        <w:fldChar w:fldCharType="begin"/>
      </w:r>
      <w:r w:rsidRPr="004D5D8B">
        <w:rPr>
          <w:rFonts w:ascii="Times New Roman" w:hAnsi="Times New Roman" w:cs="Times New Roman"/>
          <w:sz w:val="24"/>
          <w:szCs w:val="24"/>
        </w:rPr>
        <w:instrText xml:space="preserve"> ADDIN EN.CITE &lt;EndNote&gt;&lt;Cite&gt;&lt;Author&gt;Caldeira&lt;/Author&gt;&lt;Year&gt;2003&lt;/Year&gt;&lt;IDText&gt;Anthropogenic carbon and ocean pH&lt;/IDText&gt;&lt;DisplayText&gt;(Broecker and Clark, 2001; Caldeira and Wickett, 2003)&lt;/DisplayText&gt;&lt;record&gt;&lt;urls&gt;&lt;related-urls&gt;&lt;url&gt;&amp;lt;Go to ISI&amp;gt;://WOS:000185502300029&lt;/url&gt;&lt;/related-urls&gt;&lt;/urls&gt;&lt;isbn&gt;0028-0836&lt;/isbn&gt;&lt;titles&gt;&lt;title&gt;Anthropogenic carbon and ocean pH&lt;/title&gt;&lt;secondary-title&gt;Nature&lt;/secondary-title&gt;&lt;/titles&gt;&lt;pages&gt;365-365&lt;/pages&gt;&lt;number&gt;6956&lt;/number&gt;&lt;contributors&gt;&lt;authors&gt;&lt;author&gt;Caldeira, K.&lt;/author&gt;&lt;author&gt;Wickett, M. E.&lt;/author&gt;&lt;/authors&gt;&lt;/contributors&gt;&lt;added-date format="utc"&gt;1300291141&lt;/added-date&gt;&lt;ref-type name="Journal Article"&gt;17&lt;/ref-type&gt;&lt;dates&gt;&lt;year&gt;2003&lt;/year&gt;&lt;/dates&gt;&lt;rec-number&gt;663&lt;/rec-number&gt;&lt;last-updated-date format="utc"&gt;1344336251&lt;/last-updated-date&gt;&lt;accession-num&gt;WOS:000185502300029&lt;/accession-num&gt;&lt;electronic-resource-num&gt;10.1038/425365a&lt;/electronic-resource-num&gt;&lt;volume&gt;425&lt;/volume&gt;&lt;/record&gt;&lt;/Cite&gt;&lt;Cite&gt;&lt;Author&gt;Broecker&lt;/Author&gt;&lt;Year&gt;2001&lt;/Year&gt;&lt;IDText&gt;A dramatic Atlantic dissolution event at the onset of the last glaciation&lt;/IDText&gt;&lt;record&gt;&lt;dates&gt;&lt;pub-dates&gt;&lt;date&gt;Nov 2&lt;/date&gt;&lt;/pub-dates&gt;&lt;year&gt;2001&lt;/year&gt;&lt;/dates&gt;&lt;urls&gt;&lt;related-urls&gt;&lt;url&gt;&amp;lt;Go to ISI&amp;gt;://WOS:000171948700001&lt;/url&gt;&lt;/related-urls&gt;&lt;/urls&gt;&lt;isbn&gt;1525-2027&lt;/isbn&gt;&lt;titles&gt;&lt;title&gt;A dramatic Atlantic dissolution event at the onset of the last glaciation&lt;/title&gt;&lt;secondary-title&gt;Geochemistry Geophysics Geosystems&lt;/secondary-title&gt;&lt;/titles&gt;&lt;contributors&gt;&lt;authors&gt;&lt;author&gt;Broecker, W.&lt;/author&gt;&lt;author&gt;Clark, E.&lt;/author&gt;&lt;/authors&gt;&lt;/contributors&gt;&lt;added-date format="utc"&gt;1344336662&lt;/added-date&gt;&lt;ref-type name="Journal Article"&gt;17&lt;/ref-type&gt;&lt;rec-number&gt;1502&lt;/rec-number&gt;&lt;last-updated-date format="utc"&gt;1344338877&lt;/last-updated-date&gt;&lt;accession-num&gt;WOS:000171948700001&lt;/accession-num&gt;&lt;volume&gt;2&lt;/volume&gt;&lt;/record&gt;&lt;/Cite&gt;&lt;/EndNote&gt;</w:instrText>
      </w:r>
      <w:r w:rsidR="00B87D1C" w:rsidRPr="004D5D8B">
        <w:rPr>
          <w:rFonts w:ascii="Times New Roman" w:hAnsi="Times New Roman" w:cs="Times New Roman"/>
          <w:sz w:val="24"/>
          <w:szCs w:val="24"/>
        </w:rPr>
        <w:fldChar w:fldCharType="separate"/>
      </w:r>
      <w:r w:rsidRPr="004D5D8B">
        <w:rPr>
          <w:rFonts w:ascii="Times New Roman" w:hAnsi="Times New Roman" w:cs="Times New Roman"/>
          <w:noProof/>
          <w:sz w:val="24"/>
          <w:szCs w:val="24"/>
        </w:rPr>
        <w:t>(Broecker and Clark 2001; Caldeira and Wickett 2003; Feely et al. 2009)</w:t>
      </w:r>
      <w:r w:rsidR="00B87D1C" w:rsidRPr="004D5D8B">
        <w:rPr>
          <w:rFonts w:ascii="Times New Roman" w:hAnsi="Times New Roman" w:cs="Times New Roman"/>
          <w:sz w:val="24"/>
          <w:szCs w:val="24"/>
        </w:rPr>
        <w:fldChar w:fldCharType="end"/>
      </w:r>
      <w:r w:rsidRPr="004D5D8B">
        <w:rPr>
          <w:rFonts w:ascii="Times New Roman" w:hAnsi="Times New Roman" w:cs="Times New Roman"/>
          <w:sz w:val="24"/>
          <w:szCs w:val="24"/>
        </w:rPr>
        <w:t>. Since the beginning of the industrial era there has been a decrease in surface open-ocean pH of 0.1</w:t>
      </w:r>
      <w:r w:rsidR="00326E50">
        <w:rPr>
          <w:rFonts w:ascii="Times New Roman" w:hAnsi="Times New Roman" w:cs="Times New Roman"/>
          <w:sz w:val="24"/>
          <w:szCs w:val="24"/>
        </w:rPr>
        <w:t>,</w:t>
      </w:r>
      <w:r w:rsidR="00B132A1">
        <w:rPr>
          <w:rFonts w:ascii="Times New Roman" w:hAnsi="Times New Roman" w:cs="Times New Roman"/>
          <w:sz w:val="24"/>
          <w:szCs w:val="24"/>
        </w:rPr>
        <w:t xml:space="preserve"> </w:t>
      </w:r>
      <w:r w:rsidR="00326E50" w:rsidRPr="004D5D8B">
        <w:rPr>
          <w:rFonts w:ascii="Times New Roman" w:hAnsi="Times New Roman" w:cs="Times New Roman"/>
          <w:sz w:val="24"/>
          <w:szCs w:val="24"/>
        </w:rPr>
        <w:t>correspond</w:t>
      </w:r>
      <w:r w:rsidR="00326E50">
        <w:rPr>
          <w:rFonts w:ascii="Times New Roman" w:hAnsi="Times New Roman" w:cs="Times New Roman"/>
          <w:sz w:val="24"/>
          <w:szCs w:val="24"/>
        </w:rPr>
        <w:t>ing</w:t>
      </w:r>
      <w:r w:rsidR="00326E50" w:rsidRPr="004D5D8B">
        <w:rPr>
          <w:rFonts w:ascii="Times New Roman" w:hAnsi="Times New Roman" w:cs="Times New Roman"/>
          <w:sz w:val="24"/>
          <w:szCs w:val="24"/>
        </w:rPr>
        <w:t xml:space="preserve"> </w:t>
      </w:r>
      <w:r w:rsidRPr="004D5D8B">
        <w:rPr>
          <w:rFonts w:ascii="Times New Roman" w:hAnsi="Times New Roman" w:cs="Times New Roman"/>
          <w:sz w:val="24"/>
          <w:szCs w:val="24"/>
        </w:rPr>
        <w:t>to a 26% increase in the hydrogen ion concentration [H</w:t>
      </w:r>
      <w:r w:rsidRPr="004D5D8B">
        <w:rPr>
          <w:rFonts w:ascii="Times New Roman" w:hAnsi="Times New Roman" w:cs="Times New Roman"/>
          <w:sz w:val="24"/>
          <w:szCs w:val="24"/>
          <w:vertAlign w:val="superscript"/>
        </w:rPr>
        <w:t>+</w:t>
      </w:r>
      <w:r w:rsidRPr="004D5D8B">
        <w:rPr>
          <w:rFonts w:ascii="Times New Roman" w:hAnsi="Times New Roman" w:cs="Times New Roman"/>
          <w:sz w:val="24"/>
          <w:szCs w:val="24"/>
        </w:rPr>
        <w:t>]</w:t>
      </w:r>
      <w:r w:rsidRPr="004D5D8B">
        <w:rPr>
          <w:rFonts w:ascii="Times New Roman" w:hAnsi="Times New Roman" w:cs="Times New Roman"/>
          <w:sz w:val="24"/>
          <w:szCs w:val="24"/>
          <w:vertAlign w:val="superscript"/>
        </w:rPr>
        <w:t xml:space="preserve"> </w:t>
      </w:r>
      <w:r w:rsidRPr="004D5D8B">
        <w:rPr>
          <w:rFonts w:ascii="Times New Roman" w:hAnsi="Times New Roman" w:cs="Times New Roman"/>
          <w:sz w:val="24"/>
          <w:szCs w:val="24"/>
        </w:rPr>
        <w:t>concentration of seawater (Orr et al. 2005</w:t>
      </w:r>
      <w:r w:rsidR="00B132A1">
        <w:rPr>
          <w:rFonts w:ascii="Times New Roman" w:hAnsi="Times New Roman" w:cs="Times New Roman"/>
          <w:sz w:val="24"/>
          <w:szCs w:val="24"/>
        </w:rPr>
        <w:t>;</w:t>
      </w:r>
      <w:r w:rsidRPr="004D5D8B">
        <w:rPr>
          <w:rFonts w:ascii="Times New Roman" w:hAnsi="Times New Roman" w:cs="Times New Roman"/>
          <w:sz w:val="24"/>
          <w:szCs w:val="24"/>
        </w:rPr>
        <w:t xml:space="preserve"> Doney et al. 2009a; Feely et al. 2009). The biological consequences of decreases in pH and CO</w:t>
      </w:r>
      <w:r w:rsidRPr="004D5D8B">
        <w:rPr>
          <w:rFonts w:ascii="Times New Roman" w:hAnsi="Times New Roman" w:cs="Times New Roman"/>
          <w:sz w:val="24"/>
          <w:szCs w:val="24"/>
          <w:vertAlign w:val="subscript"/>
        </w:rPr>
        <w:t>3</w:t>
      </w:r>
      <w:r w:rsidRPr="004D5D8B">
        <w:rPr>
          <w:rFonts w:ascii="Times New Roman" w:hAnsi="Times New Roman" w:cs="Times New Roman"/>
          <w:sz w:val="24"/>
          <w:szCs w:val="24"/>
          <w:vertAlign w:val="superscript"/>
        </w:rPr>
        <w:t>2-</w:t>
      </w:r>
      <w:r w:rsidRPr="004D5D8B">
        <w:rPr>
          <w:rFonts w:ascii="Times New Roman" w:hAnsi="Times New Roman" w:cs="Times New Roman"/>
          <w:sz w:val="24"/>
          <w:szCs w:val="24"/>
        </w:rPr>
        <w:t xml:space="preserve"> on marine organisms and ecosystems are </w:t>
      </w:r>
      <w:r w:rsidR="00326E50">
        <w:rPr>
          <w:rFonts w:ascii="Times New Roman" w:hAnsi="Times New Roman" w:cs="Times New Roman"/>
          <w:sz w:val="24"/>
          <w:szCs w:val="24"/>
        </w:rPr>
        <w:t>only recently</w:t>
      </w:r>
      <w:r w:rsidRPr="004D5D8B">
        <w:rPr>
          <w:rFonts w:ascii="Times New Roman" w:hAnsi="Times New Roman" w:cs="Times New Roman"/>
          <w:sz w:val="24"/>
          <w:szCs w:val="24"/>
        </w:rPr>
        <w:t xml:space="preserve"> be</w:t>
      </w:r>
      <w:r w:rsidR="00326E50">
        <w:rPr>
          <w:rFonts w:ascii="Times New Roman" w:hAnsi="Times New Roman" w:cs="Times New Roman"/>
          <w:sz w:val="24"/>
          <w:szCs w:val="24"/>
        </w:rPr>
        <w:t>ing</w:t>
      </w:r>
      <w:r w:rsidRPr="004D5D8B">
        <w:rPr>
          <w:rFonts w:ascii="Times New Roman" w:hAnsi="Times New Roman" w:cs="Times New Roman"/>
          <w:sz w:val="24"/>
          <w:szCs w:val="24"/>
        </w:rPr>
        <w:t xml:space="preserve"> studied in detail (</w:t>
      </w:r>
      <w:r w:rsidR="00326E50">
        <w:rPr>
          <w:rFonts w:ascii="Times New Roman" w:hAnsi="Times New Roman" w:cs="Times New Roman"/>
          <w:sz w:val="24"/>
          <w:szCs w:val="24"/>
        </w:rPr>
        <w:t xml:space="preserve">e.g., </w:t>
      </w:r>
      <w:r w:rsidRPr="004D5D8B">
        <w:rPr>
          <w:rFonts w:ascii="Times New Roman" w:hAnsi="Times New Roman" w:cs="Times New Roman"/>
          <w:sz w:val="24"/>
          <w:szCs w:val="24"/>
        </w:rPr>
        <w:t>Orr et al. 2005</w:t>
      </w:r>
      <w:r w:rsidR="00FB2108">
        <w:rPr>
          <w:rFonts w:ascii="Times New Roman" w:hAnsi="Times New Roman" w:cs="Times New Roman"/>
          <w:sz w:val="24"/>
          <w:szCs w:val="24"/>
        </w:rPr>
        <w:t>; Orr</w:t>
      </w:r>
      <w:r w:rsidRPr="004D5D8B">
        <w:rPr>
          <w:rFonts w:ascii="Times New Roman" w:hAnsi="Times New Roman" w:cs="Times New Roman"/>
          <w:sz w:val="24"/>
          <w:szCs w:val="24"/>
        </w:rPr>
        <w:t xml:space="preserve"> 2011; </w:t>
      </w:r>
      <w:proofErr w:type="spellStart"/>
      <w:r w:rsidRPr="004D5D8B">
        <w:rPr>
          <w:rFonts w:ascii="Times New Roman" w:hAnsi="Times New Roman" w:cs="Times New Roman"/>
          <w:sz w:val="24"/>
          <w:szCs w:val="24"/>
        </w:rPr>
        <w:t>Fabry</w:t>
      </w:r>
      <w:proofErr w:type="spellEnd"/>
      <w:r w:rsidRPr="004D5D8B">
        <w:rPr>
          <w:rFonts w:ascii="Times New Roman" w:hAnsi="Times New Roman" w:cs="Times New Roman"/>
          <w:sz w:val="24"/>
          <w:szCs w:val="24"/>
        </w:rPr>
        <w:t xml:space="preserve"> et al. 2008; Doney et al. 2009a; </w:t>
      </w:r>
      <w:commentRangeStart w:id="125"/>
      <w:proofErr w:type="spellStart"/>
      <w:r w:rsidRPr="004D5D8B">
        <w:rPr>
          <w:rFonts w:ascii="Times New Roman" w:hAnsi="Times New Roman" w:cs="Times New Roman"/>
          <w:sz w:val="24"/>
          <w:szCs w:val="24"/>
        </w:rPr>
        <w:t>Gattuso</w:t>
      </w:r>
      <w:proofErr w:type="spellEnd"/>
      <w:r w:rsidRPr="004D5D8B">
        <w:rPr>
          <w:rFonts w:ascii="Times New Roman" w:hAnsi="Times New Roman" w:cs="Times New Roman"/>
          <w:sz w:val="24"/>
          <w:szCs w:val="24"/>
        </w:rPr>
        <w:t xml:space="preserve"> and Hansson 2011</w:t>
      </w:r>
      <w:commentRangeEnd w:id="125"/>
      <w:r w:rsidR="00FB2108">
        <w:rPr>
          <w:rStyle w:val="CommentReference"/>
        </w:rPr>
        <w:commentReference w:id="125"/>
      </w:r>
      <w:r w:rsidRPr="004D5D8B">
        <w:rPr>
          <w:rFonts w:ascii="Times New Roman" w:hAnsi="Times New Roman" w:cs="Times New Roman"/>
          <w:sz w:val="24"/>
          <w:szCs w:val="24"/>
        </w:rPr>
        <w:t>).</w:t>
      </w:r>
    </w:p>
    <w:p w14:paraId="58447EB0" w14:textId="77777777" w:rsidR="004D5D8B" w:rsidRPr="004D5D8B" w:rsidRDefault="004D5D8B" w:rsidP="004D5D8B">
      <w:pPr>
        <w:widowControl w:val="0"/>
        <w:autoSpaceDE w:val="0"/>
        <w:autoSpaceDN w:val="0"/>
        <w:adjustRightInd w:val="0"/>
        <w:spacing w:after="0" w:line="480" w:lineRule="auto"/>
        <w:rPr>
          <w:rFonts w:ascii="Times New Roman" w:hAnsi="Times New Roman" w:cs="Times New Roman"/>
          <w:sz w:val="24"/>
          <w:szCs w:val="24"/>
          <w:lang w:eastAsia="ja-JP"/>
        </w:rPr>
      </w:pPr>
      <w:r w:rsidRPr="004D5D8B">
        <w:rPr>
          <w:rFonts w:ascii="Times New Roman" w:hAnsi="Times New Roman" w:cs="Times New Roman"/>
          <w:sz w:val="24"/>
          <w:szCs w:val="24"/>
        </w:rPr>
        <w:tab/>
        <w:t>Monthly observations at time series sites reflect changes in both the natural carbon cycle and the uptake of anthropogenic CO</w:t>
      </w:r>
      <w:r w:rsidRPr="004D5D8B">
        <w:rPr>
          <w:rFonts w:ascii="Times New Roman" w:hAnsi="Times New Roman" w:cs="Times New Roman"/>
          <w:sz w:val="24"/>
          <w:szCs w:val="24"/>
          <w:vertAlign w:val="subscript"/>
        </w:rPr>
        <w:t>2</w:t>
      </w:r>
      <w:r w:rsidRPr="004D5D8B">
        <w:rPr>
          <w:rFonts w:ascii="Times New Roman" w:hAnsi="Times New Roman" w:cs="Times New Roman"/>
          <w:sz w:val="24"/>
          <w:szCs w:val="24"/>
        </w:rPr>
        <w:t xml:space="preserve"> from the atmosphere. </w:t>
      </w:r>
      <w:r w:rsidRPr="004D5D8B">
        <w:rPr>
          <w:rFonts w:ascii="Times New Roman" w:hAnsi="Times New Roman" w:cs="Times New Roman"/>
          <w:sz w:val="24"/>
          <w:szCs w:val="24"/>
          <w:lang w:eastAsia="ja-JP"/>
        </w:rPr>
        <w:t>The observations are based on carbon system and pH measurements at ocean time-series stations in the North Atlantic and North Pacific (</w:t>
      </w:r>
      <w:commentRangeStart w:id="126"/>
      <w:r w:rsidRPr="004D5D8B">
        <w:rPr>
          <w:rFonts w:ascii="Times New Roman" w:hAnsi="Times New Roman" w:cs="Times New Roman"/>
          <w:sz w:val="24"/>
          <w:szCs w:val="24"/>
          <w:lang w:eastAsia="ja-JP"/>
        </w:rPr>
        <w:t>IPCC 2013</w:t>
      </w:r>
      <w:commentRangeEnd w:id="126"/>
      <w:r w:rsidR="00FB2108">
        <w:rPr>
          <w:rStyle w:val="CommentReference"/>
        </w:rPr>
        <w:commentReference w:id="126"/>
      </w:r>
      <w:r w:rsidRPr="004D5D8B">
        <w:rPr>
          <w:rFonts w:ascii="Times New Roman" w:hAnsi="Times New Roman" w:cs="Times New Roman"/>
          <w:sz w:val="24"/>
          <w:szCs w:val="24"/>
          <w:lang w:eastAsia="ja-JP"/>
        </w:rPr>
        <w:t xml:space="preserve">). </w:t>
      </w:r>
      <w:commentRangeStart w:id="127"/>
      <w:r w:rsidRPr="004D5D8B">
        <w:rPr>
          <w:rFonts w:ascii="Times New Roman" w:hAnsi="Times New Roman" w:cs="Times New Roman"/>
          <w:sz w:val="24"/>
          <w:szCs w:val="24"/>
          <w:lang w:eastAsia="ja-JP"/>
        </w:rPr>
        <w:t xml:space="preserve">The results indicate decreasing pH with rates ranging between –0.0014 </w:t>
      </w:r>
      <w:proofErr w:type="spellStart"/>
      <w:r w:rsidR="00326E50" w:rsidRPr="004D5D8B">
        <w:rPr>
          <w:rFonts w:ascii="Times New Roman" w:hAnsi="Times New Roman" w:cs="Times New Roman"/>
          <w:sz w:val="24"/>
          <w:szCs w:val="24"/>
          <w:lang w:eastAsia="ja-JP"/>
        </w:rPr>
        <w:t>yr</w:t>
      </w:r>
      <w:proofErr w:type="spellEnd"/>
      <w:r w:rsidR="00326E50" w:rsidRPr="004D5D8B">
        <w:rPr>
          <w:rFonts w:ascii="Times New Roman" w:hAnsi="Times New Roman" w:cs="Times New Roman"/>
          <w:sz w:val="24"/>
          <w:szCs w:val="24"/>
          <w:vertAlign w:val="superscript"/>
          <w:lang w:eastAsia="ja-JP"/>
        </w:rPr>
        <w:t>–1</w:t>
      </w:r>
      <w:r w:rsidR="00326E50" w:rsidRPr="004D5D8B">
        <w:rPr>
          <w:rFonts w:ascii="Times New Roman" w:hAnsi="Times New Roman" w:cs="Times New Roman"/>
          <w:sz w:val="24"/>
          <w:szCs w:val="24"/>
          <w:lang w:eastAsia="ja-JP"/>
        </w:rPr>
        <w:t xml:space="preserve"> </w:t>
      </w:r>
      <w:r w:rsidRPr="004D5D8B">
        <w:rPr>
          <w:rFonts w:ascii="Times New Roman" w:hAnsi="Times New Roman" w:cs="Times New Roman"/>
          <w:sz w:val="24"/>
          <w:szCs w:val="24"/>
          <w:lang w:eastAsia="ja-JP"/>
        </w:rPr>
        <w:lastRenderedPageBreak/>
        <w:t xml:space="preserve">and –0.0024 </w:t>
      </w:r>
      <w:proofErr w:type="spellStart"/>
      <w:r w:rsidRPr="004D5D8B">
        <w:rPr>
          <w:rFonts w:ascii="Times New Roman" w:hAnsi="Times New Roman" w:cs="Times New Roman"/>
          <w:sz w:val="24"/>
          <w:szCs w:val="24"/>
          <w:lang w:eastAsia="ja-JP"/>
        </w:rPr>
        <w:t>yr</w:t>
      </w:r>
      <w:proofErr w:type="spellEnd"/>
      <w:r w:rsidRPr="004D5D8B">
        <w:rPr>
          <w:rFonts w:ascii="Times New Roman" w:hAnsi="Times New Roman" w:cs="Times New Roman"/>
          <w:sz w:val="24"/>
          <w:szCs w:val="24"/>
          <w:vertAlign w:val="superscript"/>
          <w:lang w:eastAsia="ja-JP"/>
        </w:rPr>
        <w:t>–1</w:t>
      </w:r>
      <w:r w:rsidRPr="004D5D8B">
        <w:rPr>
          <w:rFonts w:ascii="Times New Roman" w:hAnsi="Times New Roman" w:cs="Times New Roman"/>
          <w:sz w:val="24"/>
          <w:szCs w:val="24"/>
          <w:lang w:eastAsia="ja-JP"/>
        </w:rPr>
        <w:t xml:space="preserve"> (Bates 2007; Santana-</w:t>
      </w:r>
      <w:proofErr w:type="spellStart"/>
      <w:r w:rsidRPr="004D5D8B">
        <w:rPr>
          <w:rFonts w:ascii="Times New Roman" w:hAnsi="Times New Roman" w:cs="Times New Roman"/>
          <w:sz w:val="24"/>
          <w:szCs w:val="24"/>
          <w:lang w:eastAsia="ja-JP"/>
        </w:rPr>
        <w:t>Casiano</w:t>
      </w:r>
      <w:proofErr w:type="spellEnd"/>
      <w:r w:rsidRPr="004D5D8B">
        <w:rPr>
          <w:rFonts w:ascii="Times New Roman" w:hAnsi="Times New Roman" w:cs="Times New Roman"/>
          <w:sz w:val="24"/>
          <w:szCs w:val="24"/>
          <w:lang w:eastAsia="ja-JP"/>
        </w:rPr>
        <w:t xml:space="preserve"> et al. 2007; Dore et al. 2009; </w:t>
      </w:r>
      <w:proofErr w:type="spellStart"/>
      <w:r w:rsidRPr="004D5D8B">
        <w:rPr>
          <w:rFonts w:ascii="Times New Roman" w:hAnsi="Times New Roman" w:cs="Times New Roman"/>
          <w:sz w:val="24"/>
          <w:szCs w:val="24"/>
          <w:lang w:eastAsia="ja-JP"/>
        </w:rPr>
        <w:t>Olafsson</w:t>
      </w:r>
      <w:proofErr w:type="spellEnd"/>
      <w:r w:rsidRPr="004D5D8B">
        <w:rPr>
          <w:rFonts w:ascii="Times New Roman" w:hAnsi="Times New Roman" w:cs="Times New Roman"/>
          <w:sz w:val="24"/>
          <w:szCs w:val="24"/>
          <w:lang w:eastAsia="ja-JP"/>
        </w:rPr>
        <w:t xml:space="preserve"> et al. 2009; González-</w:t>
      </w:r>
      <w:proofErr w:type="spellStart"/>
      <w:r w:rsidRPr="004D5D8B">
        <w:rPr>
          <w:rFonts w:ascii="Times New Roman" w:hAnsi="Times New Roman" w:cs="Times New Roman"/>
          <w:sz w:val="24"/>
          <w:szCs w:val="24"/>
          <w:lang w:eastAsia="ja-JP"/>
        </w:rPr>
        <w:t>Dávila</w:t>
      </w:r>
      <w:proofErr w:type="spellEnd"/>
      <w:r w:rsidRPr="004D5D8B">
        <w:rPr>
          <w:rFonts w:ascii="Times New Roman" w:hAnsi="Times New Roman" w:cs="Times New Roman"/>
          <w:sz w:val="24"/>
          <w:szCs w:val="24"/>
          <w:lang w:eastAsia="ja-JP"/>
        </w:rPr>
        <w:t xml:space="preserve"> et al. 2010; Bates 2012). There was good agreement between the long-term pH decreases </w:t>
      </w:r>
      <w:r w:rsidR="003529C7">
        <w:rPr>
          <w:rFonts w:ascii="Times New Roman" w:hAnsi="Times New Roman" w:cs="Times New Roman"/>
          <w:sz w:val="24"/>
          <w:szCs w:val="24"/>
          <w:lang w:eastAsia="ja-JP"/>
        </w:rPr>
        <w:t>in</w:t>
      </w:r>
      <w:r w:rsidRPr="004D5D8B">
        <w:rPr>
          <w:rFonts w:ascii="Times New Roman" w:hAnsi="Times New Roman" w:cs="Times New Roman"/>
          <w:sz w:val="24"/>
          <w:szCs w:val="24"/>
          <w:lang w:eastAsia="ja-JP"/>
        </w:rPr>
        <w:t xml:space="preserve"> the </w:t>
      </w:r>
      <w:r w:rsidRPr="003529C7">
        <w:rPr>
          <w:rFonts w:ascii="Times New Roman" w:hAnsi="Times New Roman" w:cs="Times New Roman"/>
          <w:sz w:val="24"/>
          <w:szCs w:val="24"/>
          <w:lang w:eastAsia="ja-JP"/>
        </w:rPr>
        <w:t xml:space="preserve">Bermuda Atlantic </w:t>
      </w:r>
      <w:r w:rsidR="00B132A1" w:rsidRPr="003529C7">
        <w:rPr>
          <w:rFonts w:ascii="Times New Roman" w:hAnsi="Times New Roman" w:cs="Times New Roman"/>
          <w:sz w:val="24"/>
          <w:szCs w:val="24"/>
          <w:lang w:eastAsia="ja-JP"/>
        </w:rPr>
        <w:t>T</w:t>
      </w:r>
      <w:r w:rsidRPr="003529C7">
        <w:rPr>
          <w:rFonts w:ascii="Times New Roman" w:hAnsi="Times New Roman" w:cs="Times New Roman"/>
          <w:sz w:val="24"/>
          <w:szCs w:val="24"/>
          <w:lang w:eastAsia="ja-JP"/>
        </w:rPr>
        <w:t>ime</w:t>
      </w:r>
      <w:r w:rsidR="00B132A1" w:rsidRPr="003529C7">
        <w:rPr>
          <w:rFonts w:ascii="Times New Roman" w:hAnsi="Times New Roman" w:cs="Times New Roman"/>
          <w:sz w:val="24"/>
          <w:szCs w:val="24"/>
          <w:lang w:eastAsia="ja-JP"/>
        </w:rPr>
        <w:t xml:space="preserve"> S</w:t>
      </w:r>
      <w:r w:rsidRPr="003529C7">
        <w:rPr>
          <w:rFonts w:ascii="Times New Roman" w:hAnsi="Times New Roman" w:cs="Times New Roman"/>
          <w:sz w:val="24"/>
          <w:szCs w:val="24"/>
          <w:lang w:eastAsia="ja-JP"/>
        </w:rPr>
        <w:t>eries</w:t>
      </w:r>
      <w:r w:rsidRPr="004D5D8B">
        <w:rPr>
          <w:rFonts w:ascii="Times New Roman" w:hAnsi="Times New Roman" w:cs="Times New Roman"/>
          <w:sz w:val="24"/>
          <w:szCs w:val="24"/>
          <w:lang w:eastAsia="ja-JP"/>
        </w:rPr>
        <w:t xml:space="preserve"> (BATS; -0.0019</w:t>
      </w:r>
      <w:r w:rsidR="00326E50">
        <w:rPr>
          <w:rFonts w:ascii="Times New Roman" w:hAnsi="Times New Roman" w:cs="Times New Roman"/>
          <w:sz w:val="24"/>
          <w:szCs w:val="24"/>
          <w:lang w:eastAsia="ja-JP"/>
        </w:rPr>
        <w:t xml:space="preserve"> </w:t>
      </w:r>
      <w:r w:rsidRPr="004D5D8B">
        <w:rPr>
          <w:rFonts w:ascii="Times New Roman" w:hAnsi="Times New Roman" w:cs="Times New Roman"/>
          <w:sz w:val="24"/>
          <w:szCs w:val="24"/>
          <w:lang w:eastAsia="ja-JP"/>
        </w:rPr>
        <w:t>±</w:t>
      </w:r>
      <w:r w:rsidR="00B132A1">
        <w:rPr>
          <w:rFonts w:ascii="Times New Roman" w:hAnsi="Times New Roman" w:cs="Times New Roman"/>
          <w:sz w:val="24"/>
          <w:szCs w:val="24"/>
          <w:lang w:eastAsia="ja-JP"/>
        </w:rPr>
        <w:t xml:space="preserve"> </w:t>
      </w:r>
      <w:r w:rsidRPr="004D5D8B">
        <w:rPr>
          <w:rFonts w:ascii="Times New Roman" w:hAnsi="Times New Roman" w:cs="Times New Roman"/>
          <w:sz w:val="24"/>
          <w:szCs w:val="24"/>
          <w:lang w:eastAsia="ja-JP"/>
        </w:rPr>
        <w:t>0.0001), European Station for Time</w:t>
      </w:r>
      <w:r w:rsidR="00B132A1">
        <w:rPr>
          <w:rFonts w:ascii="Times New Roman" w:hAnsi="Times New Roman" w:cs="Times New Roman"/>
          <w:sz w:val="24"/>
          <w:szCs w:val="24"/>
          <w:lang w:eastAsia="ja-JP"/>
        </w:rPr>
        <w:t xml:space="preserve"> S</w:t>
      </w:r>
      <w:r w:rsidRPr="004D5D8B">
        <w:rPr>
          <w:rFonts w:ascii="Times New Roman" w:hAnsi="Times New Roman" w:cs="Times New Roman"/>
          <w:sz w:val="24"/>
          <w:szCs w:val="24"/>
          <w:lang w:eastAsia="ja-JP"/>
        </w:rPr>
        <w:t>eries in the Ocean (ESTOC; –0.0017 ±</w:t>
      </w:r>
      <w:r w:rsidR="00B132A1">
        <w:rPr>
          <w:rFonts w:ascii="Times New Roman" w:hAnsi="Times New Roman" w:cs="Times New Roman"/>
          <w:sz w:val="24"/>
          <w:szCs w:val="24"/>
          <w:lang w:eastAsia="ja-JP"/>
        </w:rPr>
        <w:t xml:space="preserve"> </w:t>
      </w:r>
      <w:r w:rsidRPr="004D5D8B">
        <w:rPr>
          <w:rFonts w:ascii="Times New Roman" w:hAnsi="Times New Roman" w:cs="Times New Roman"/>
          <w:sz w:val="24"/>
          <w:szCs w:val="24"/>
          <w:lang w:eastAsia="ja-JP"/>
        </w:rPr>
        <w:t>0.0001)</w:t>
      </w:r>
      <w:r w:rsidR="00326E50">
        <w:rPr>
          <w:rFonts w:ascii="Times New Roman" w:hAnsi="Times New Roman" w:cs="Times New Roman"/>
          <w:sz w:val="24"/>
          <w:szCs w:val="24"/>
          <w:lang w:eastAsia="ja-JP"/>
        </w:rPr>
        <w:t>,</w:t>
      </w:r>
      <w:r w:rsidRPr="004D5D8B">
        <w:rPr>
          <w:rFonts w:ascii="Times New Roman" w:hAnsi="Times New Roman" w:cs="Times New Roman"/>
          <w:sz w:val="24"/>
          <w:szCs w:val="24"/>
          <w:lang w:eastAsia="ja-JP"/>
        </w:rPr>
        <w:t xml:space="preserve"> and Hawaii Ocean </w:t>
      </w:r>
      <w:r w:rsidR="00F900FE">
        <w:rPr>
          <w:rFonts w:ascii="Times New Roman" w:hAnsi="Times New Roman" w:cs="Times New Roman"/>
          <w:sz w:val="24"/>
          <w:szCs w:val="24"/>
          <w:lang w:eastAsia="ja-JP"/>
        </w:rPr>
        <w:t>t</w:t>
      </w:r>
      <w:r w:rsidRPr="004D5D8B">
        <w:rPr>
          <w:rFonts w:ascii="Times New Roman" w:hAnsi="Times New Roman" w:cs="Times New Roman"/>
          <w:sz w:val="24"/>
          <w:szCs w:val="24"/>
          <w:lang w:eastAsia="ja-JP"/>
        </w:rPr>
        <w:t>ime</w:t>
      </w:r>
      <w:r w:rsidR="00B132A1">
        <w:rPr>
          <w:rFonts w:ascii="Times New Roman" w:hAnsi="Times New Roman" w:cs="Times New Roman"/>
          <w:sz w:val="24"/>
          <w:szCs w:val="24"/>
          <w:lang w:eastAsia="ja-JP"/>
        </w:rPr>
        <w:t xml:space="preserve"> </w:t>
      </w:r>
      <w:r w:rsidRPr="004D5D8B">
        <w:rPr>
          <w:rFonts w:ascii="Times New Roman" w:hAnsi="Times New Roman" w:cs="Times New Roman"/>
          <w:sz w:val="24"/>
          <w:szCs w:val="24"/>
          <w:lang w:eastAsia="ja-JP"/>
        </w:rPr>
        <w:t xml:space="preserve">series (HOT) at </w:t>
      </w:r>
      <w:r w:rsidR="00F900FE">
        <w:rPr>
          <w:rFonts w:ascii="Times New Roman" w:hAnsi="Times New Roman" w:cs="Times New Roman"/>
          <w:sz w:val="24"/>
          <w:szCs w:val="24"/>
          <w:lang w:eastAsia="ja-JP"/>
        </w:rPr>
        <w:t>s</w:t>
      </w:r>
      <w:r w:rsidRPr="004D5D8B">
        <w:rPr>
          <w:rFonts w:ascii="Times New Roman" w:hAnsi="Times New Roman" w:cs="Times New Roman"/>
          <w:sz w:val="24"/>
          <w:szCs w:val="24"/>
          <w:lang w:eastAsia="ja-JP"/>
        </w:rPr>
        <w:t>tation ALOHA (–0.0018 ±</w:t>
      </w:r>
      <w:r w:rsidR="00F900FE">
        <w:rPr>
          <w:rFonts w:ascii="Times New Roman" w:hAnsi="Times New Roman" w:cs="Times New Roman"/>
          <w:sz w:val="24"/>
          <w:szCs w:val="24"/>
          <w:lang w:eastAsia="ja-JP"/>
        </w:rPr>
        <w:t xml:space="preserve"> </w:t>
      </w:r>
      <w:r w:rsidRPr="004D5D8B">
        <w:rPr>
          <w:rFonts w:ascii="Times New Roman" w:hAnsi="Times New Roman" w:cs="Times New Roman"/>
          <w:sz w:val="24"/>
          <w:szCs w:val="24"/>
          <w:lang w:eastAsia="ja-JP"/>
        </w:rPr>
        <w:t xml:space="preserve">0.0001).  </w:t>
      </w:r>
      <w:r w:rsidR="00326E50">
        <w:rPr>
          <w:rFonts w:ascii="Times New Roman" w:hAnsi="Times New Roman" w:cs="Times New Roman"/>
          <w:sz w:val="24"/>
          <w:szCs w:val="24"/>
          <w:lang w:eastAsia="ja-JP"/>
        </w:rPr>
        <w:t>D</w:t>
      </w:r>
      <w:r w:rsidRPr="004D5D8B">
        <w:rPr>
          <w:rFonts w:ascii="Times New Roman" w:hAnsi="Times New Roman" w:cs="Times New Roman"/>
          <w:sz w:val="24"/>
          <w:szCs w:val="24"/>
          <w:lang w:eastAsia="ja-JP"/>
        </w:rPr>
        <w:t>ata from the northernmost station off Iceland showed the largest pH decrease (–0.0024 ±</w:t>
      </w:r>
      <w:r w:rsidR="00F900FE">
        <w:rPr>
          <w:rFonts w:ascii="Times New Roman" w:hAnsi="Times New Roman" w:cs="Times New Roman"/>
          <w:sz w:val="24"/>
          <w:szCs w:val="24"/>
          <w:lang w:eastAsia="ja-JP"/>
        </w:rPr>
        <w:t xml:space="preserve"> </w:t>
      </w:r>
      <w:r w:rsidRPr="004D5D8B">
        <w:rPr>
          <w:rFonts w:ascii="Times New Roman" w:hAnsi="Times New Roman" w:cs="Times New Roman"/>
          <w:sz w:val="24"/>
          <w:szCs w:val="24"/>
          <w:lang w:eastAsia="ja-JP"/>
        </w:rPr>
        <w:t>0.0002</w:t>
      </w:r>
      <w:commentRangeEnd w:id="127"/>
      <w:r w:rsidR="003529C7">
        <w:rPr>
          <w:rStyle w:val="CommentReference"/>
        </w:rPr>
        <w:commentReference w:id="127"/>
      </w:r>
      <w:r w:rsidRPr="004D5D8B">
        <w:rPr>
          <w:rFonts w:ascii="Times New Roman" w:hAnsi="Times New Roman" w:cs="Times New Roman"/>
          <w:sz w:val="24"/>
          <w:szCs w:val="24"/>
          <w:lang w:eastAsia="ja-JP"/>
        </w:rPr>
        <w:t xml:space="preserve">).  </w:t>
      </w:r>
      <w:commentRangeStart w:id="128"/>
      <w:r w:rsidRPr="004D5D8B">
        <w:rPr>
          <w:rFonts w:ascii="Times New Roman" w:hAnsi="Times New Roman" w:cs="Times New Roman"/>
          <w:sz w:val="24"/>
          <w:szCs w:val="24"/>
          <w:lang w:eastAsia="ja-JP"/>
        </w:rPr>
        <w:t>Directly measured pH differences in the surface mixed layer from a CLIVAR/CO</w:t>
      </w:r>
      <w:r w:rsidRPr="004D5D8B">
        <w:rPr>
          <w:rFonts w:ascii="Times New Roman" w:hAnsi="Times New Roman" w:cs="Times New Roman"/>
          <w:sz w:val="24"/>
          <w:szCs w:val="24"/>
          <w:vertAlign w:val="subscript"/>
          <w:lang w:eastAsia="ja-JP"/>
        </w:rPr>
        <w:t>2</w:t>
      </w:r>
      <w:r w:rsidRPr="004D5D8B">
        <w:rPr>
          <w:rFonts w:ascii="Times New Roman" w:hAnsi="Times New Roman" w:cs="Times New Roman"/>
          <w:sz w:val="24"/>
          <w:szCs w:val="24"/>
          <w:lang w:eastAsia="ja-JP"/>
        </w:rPr>
        <w:t xml:space="preserve"> Repeat Hydrography cruise section in the central North Pacific Ocean between Hawaii and Alaska showed a pH decline  </w:t>
      </w:r>
      <w:r w:rsidR="00326E50">
        <w:rPr>
          <w:rFonts w:ascii="Times New Roman" w:hAnsi="Times New Roman" w:cs="Times New Roman"/>
          <w:sz w:val="24"/>
          <w:szCs w:val="24"/>
          <w:lang w:eastAsia="ja-JP"/>
        </w:rPr>
        <w:t>-</w:t>
      </w:r>
      <w:r w:rsidRPr="004D5D8B">
        <w:rPr>
          <w:rFonts w:ascii="Times New Roman" w:hAnsi="Times New Roman" w:cs="Times New Roman"/>
          <w:sz w:val="24"/>
          <w:szCs w:val="24"/>
          <w:lang w:eastAsia="ja-JP"/>
        </w:rPr>
        <w:t xml:space="preserve">0.0017 </w:t>
      </w:r>
      <w:proofErr w:type="spellStart"/>
      <w:r w:rsidRPr="004D5D8B">
        <w:rPr>
          <w:rFonts w:ascii="Times New Roman" w:hAnsi="Times New Roman" w:cs="Times New Roman"/>
          <w:sz w:val="24"/>
          <w:szCs w:val="24"/>
          <w:lang w:eastAsia="ja-JP"/>
        </w:rPr>
        <w:t>yr</w:t>
      </w:r>
      <w:proofErr w:type="spellEnd"/>
      <w:r w:rsidRPr="004D5D8B">
        <w:rPr>
          <w:rFonts w:ascii="Times New Roman" w:hAnsi="Times New Roman" w:cs="Times New Roman"/>
          <w:sz w:val="24"/>
          <w:szCs w:val="24"/>
          <w:vertAlign w:val="superscript"/>
          <w:lang w:eastAsia="ja-JP"/>
        </w:rPr>
        <w:t>–1</w:t>
      </w:r>
      <w:r w:rsidRPr="004D5D8B">
        <w:rPr>
          <w:rFonts w:ascii="Times New Roman" w:hAnsi="Times New Roman" w:cs="Times New Roman"/>
          <w:sz w:val="24"/>
          <w:szCs w:val="24"/>
          <w:lang w:eastAsia="ja-JP"/>
        </w:rPr>
        <w:t xml:space="preserve"> between 1991 and 2006, in agreement with observations at the HOT site (</w:t>
      </w:r>
      <w:commentRangeStart w:id="129"/>
      <w:r w:rsidRPr="004D5D8B">
        <w:rPr>
          <w:rFonts w:ascii="Times New Roman" w:hAnsi="Times New Roman" w:cs="Times New Roman"/>
          <w:sz w:val="24"/>
          <w:szCs w:val="24"/>
          <w:lang w:eastAsia="ja-JP"/>
        </w:rPr>
        <w:t>Byrne et al. 2010</w:t>
      </w:r>
      <w:commentRangeEnd w:id="129"/>
      <w:r w:rsidR="00FB2108">
        <w:rPr>
          <w:rStyle w:val="CommentReference"/>
        </w:rPr>
        <w:commentReference w:id="129"/>
      </w:r>
      <w:r w:rsidRPr="004D5D8B">
        <w:rPr>
          <w:rFonts w:ascii="Times New Roman" w:hAnsi="Times New Roman" w:cs="Times New Roman"/>
          <w:sz w:val="24"/>
          <w:szCs w:val="24"/>
          <w:lang w:eastAsia="ja-JP"/>
        </w:rPr>
        <w:t xml:space="preserve">). </w:t>
      </w:r>
      <w:commentRangeEnd w:id="128"/>
      <w:r w:rsidR="003529C7">
        <w:rPr>
          <w:rStyle w:val="CommentReference"/>
        </w:rPr>
        <w:commentReference w:id="128"/>
      </w:r>
      <w:r w:rsidRPr="004D5D8B">
        <w:rPr>
          <w:rFonts w:ascii="Times New Roman" w:hAnsi="Times New Roman" w:cs="Times New Roman"/>
          <w:sz w:val="24"/>
          <w:szCs w:val="24"/>
          <w:lang w:eastAsia="ja-JP"/>
        </w:rPr>
        <w:t>This rate of pH change is also consistent with repeat transects of CO</w:t>
      </w:r>
      <w:r w:rsidR="00B87D1C" w:rsidRPr="007459C4">
        <w:rPr>
          <w:rFonts w:ascii="Times New Roman" w:hAnsi="Times New Roman" w:cs="Times New Roman"/>
          <w:sz w:val="24"/>
          <w:szCs w:val="24"/>
          <w:vertAlign w:val="subscript"/>
          <w:lang w:eastAsia="ja-JP"/>
        </w:rPr>
        <w:t>2</w:t>
      </w:r>
      <w:r w:rsidRPr="004D5D8B">
        <w:rPr>
          <w:rFonts w:ascii="Times New Roman" w:hAnsi="Times New Roman" w:cs="Times New Roman"/>
          <w:sz w:val="24"/>
          <w:szCs w:val="24"/>
          <w:lang w:eastAsia="ja-JP"/>
        </w:rPr>
        <w:t xml:space="preserve"> and pH measurements in the western North Pacific (winter: </w:t>
      </w:r>
      <w:r w:rsidR="00326E50">
        <w:rPr>
          <w:rFonts w:ascii="Times New Roman" w:hAnsi="Times New Roman" w:cs="Times New Roman"/>
          <w:sz w:val="24"/>
          <w:szCs w:val="24"/>
          <w:lang w:eastAsia="ja-JP"/>
        </w:rPr>
        <w:t>-</w:t>
      </w:r>
      <w:r w:rsidRPr="004D5D8B">
        <w:rPr>
          <w:rFonts w:ascii="Times New Roman" w:hAnsi="Times New Roman" w:cs="Times New Roman"/>
          <w:sz w:val="24"/>
          <w:szCs w:val="24"/>
          <w:lang w:eastAsia="ja-JP"/>
        </w:rPr>
        <w:t>0.0018 ±</w:t>
      </w:r>
      <w:r w:rsidR="003529C7">
        <w:rPr>
          <w:rFonts w:ascii="Times New Roman" w:hAnsi="Times New Roman" w:cs="Times New Roman"/>
          <w:sz w:val="24"/>
          <w:szCs w:val="24"/>
          <w:lang w:eastAsia="ja-JP"/>
        </w:rPr>
        <w:t xml:space="preserve"> </w:t>
      </w:r>
      <w:r w:rsidRPr="004D5D8B">
        <w:rPr>
          <w:rFonts w:ascii="Times New Roman" w:hAnsi="Times New Roman" w:cs="Times New Roman"/>
          <w:sz w:val="24"/>
          <w:szCs w:val="24"/>
          <w:lang w:eastAsia="ja-JP"/>
        </w:rPr>
        <w:t xml:space="preserve">0.0002 </w:t>
      </w:r>
      <w:proofErr w:type="spellStart"/>
      <w:r w:rsidRPr="004D5D8B">
        <w:rPr>
          <w:rFonts w:ascii="Times New Roman" w:hAnsi="Times New Roman" w:cs="Times New Roman"/>
          <w:sz w:val="24"/>
          <w:szCs w:val="24"/>
          <w:lang w:eastAsia="ja-JP"/>
        </w:rPr>
        <w:t>yr</w:t>
      </w:r>
      <w:proofErr w:type="spellEnd"/>
      <w:r w:rsidRPr="004D5D8B">
        <w:rPr>
          <w:rFonts w:ascii="Times New Roman" w:hAnsi="Times New Roman" w:cs="Times New Roman"/>
          <w:sz w:val="24"/>
          <w:szCs w:val="24"/>
          <w:vertAlign w:val="superscript"/>
          <w:lang w:eastAsia="ja-JP"/>
        </w:rPr>
        <w:t>–1</w:t>
      </w:r>
      <w:r w:rsidRPr="004D5D8B">
        <w:rPr>
          <w:rFonts w:ascii="Times New Roman" w:hAnsi="Times New Roman" w:cs="Times New Roman"/>
          <w:sz w:val="24"/>
          <w:szCs w:val="24"/>
          <w:lang w:eastAsia="ja-JP"/>
        </w:rPr>
        <w:t xml:space="preserve">; summer: </w:t>
      </w:r>
      <w:r w:rsidR="00326E50">
        <w:rPr>
          <w:rFonts w:ascii="Times New Roman" w:hAnsi="Times New Roman" w:cs="Times New Roman"/>
          <w:sz w:val="24"/>
          <w:szCs w:val="24"/>
          <w:lang w:eastAsia="ja-JP"/>
        </w:rPr>
        <w:t>-</w:t>
      </w:r>
      <w:r w:rsidRPr="004D5D8B">
        <w:rPr>
          <w:rFonts w:ascii="Times New Roman" w:hAnsi="Times New Roman" w:cs="Times New Roman"/>
          <w:sz w:val="24"/>
          <w:szCs w:val="24"/>
          <w:lang w:eastAsia="ja-JP"/>
        </w:rPr>
        <w:t xml:space="preserve">0.0013 ± 0.0005 </w:t>
      </w:r>
      <w:proofErr w:type="spellStart"/>
      <w:r w:rsidRPr="004D5D8B">
        <w:rPr>
          <w:rFonts w:ascii="Times New Roman" w:hAnsi="Times New Roman" w:cs="Times New Roman"/>
          <w:sz w:val="24"/>
          <w:szCs w:val="24"/>
          <w:lang w:eastAsia="ja-JP"/>
        </w:rPr>
        <w:t>yr</w:t>
      </w:r>
      <w:proofErr w:type="spellEnd"/>
      <w:r w:rsidRPr="004D5D8B">
        <w:rPr>
          <w:rFonts w:ascii="Times New Roman" w:hAnsi="Times New Roman" w:cs="Times New Roman"/>
          <w:sz w:val="24"/>
          <w:szCs w:val="24"/>
          <w:vertAlign w:val="superscript"/>
          <w:lang w:eastAsia="ja-JP"/>
        </w:rPr>
        <w:t>–1</w:t>
      </w:r>
      <w:r w:rsidR="00326E50">
        <w:rPr>
          <w:rFonts w:ascii="Times New Roman" w:hAnsi="Times New Roman" w:cs="Times New Roman"/>
          <w:sz w:val="24"/>
          <w:szCs w:val="24"/>
          <w:lang w:eastAsia="ja-JP"/>
        </w:rPr>
        <w:t xml:space="preserve">; </w:t>
      </w:r>
      <w:proofErr w:type="spellStart"/>
      <w:r w:rsidRPr="004D5D8B">
        <w:rPr>
          <w:rFonts w:ascii="Times New Roman" w:hAnsi="Times New Roman" w:cs="Times New Roman"/>
          <w:sz w:val="24"/>
          <w:szCs w:val="24"/>
          <w:lang w:eastAsia="ja-JP"/>
        </w:rPr>
        <w:t>Midorikawa</w:t>
      </w:r>
      <w:proofErr w:type="spellEnd"/>
      <w:r w:rsidRPr="004D5D8B">
        <w:rPr>
          <w:rFonts w:ascii="Times New Roman" w:hAnsi="Times New Roman" w:cs="Times New Roman"/>
          <w:sz w:val="24"/>
          <w:szCs w:val="24"/>
          <w:lang w:eastAsia="ja-JP"/>
        </w:rPr>
        <w:t xml:space="preserve"> et al. 2010). The pH changes in </w:t>
      </w:r>
      <w:r w:rsidR="00326E50">
        <w:rPr>
          <w:rFonts w:ascii="Times New Roman" w:hAnsi="Times New Roman" w:cs="Times New Roman"/>
          <w:sz w:val="24"/>
          <w:szCs w:val="24"/>
          <w:lang w:eastAsia="ja-JP"/>
        </w:rPr>
        <w:t>S</w:t>
      </w:r>
      <w:r w:rsidRPr="004D5D8B">
        <w:rPr>
          <w:rFonts w:ascii="Times New Roman" w:hAnsi="Times New Roman" w:cs="Times New Roman"/>
          <w:sz w:val="24"/>
          <w:szCs w:val="24"/>
          <w:lang w:eastAsia="ja-JP"/>
        </w:rPr>
        <w:t xml:space="preserve">outhern </w:t>
      </w:r>
      <w:r w:rsidR="00326E50">
        <w:rPr>
          <w:rFonts w:ascii="Times New Roman" w:hAnsi="Times New Roman" w:cs="Times New Roman"/>
          <w:sz w:val="24"/>
          <w:szCs w:val="24"/>
          <w:lang w:eastAsia="ja-JP"/>
        </w:rPr>
        <w:t>O</w:t>
      </w:r>
      <w:r w:rsidRPr="004D5D8B">
        <w:rPr>
          <w:rFonts w:ascii="Times New Roman" w:hAnsi="Times New Roman" w:cs="Times New Roman"/>
          <w:sz w:val="24"/>
          <w:szCs w:val="24"/>
          <w:lang w:eastAsia="ja-JP"/>
        </w:rPr>
        <w:t xml:space="preserve">cean surface waters are less certain because of the paucity of long-term observations there, </w:t>
      </w:r>
      <w:commentRangeStart w:id="130"/>
      <w:r w:rsidRPr="004D5D8B">
        <w:rPr>
          <w:rFonts w:ascii="Times New Roman" w:hAnsi="Times New Roman" w:cs="Times New Roman"/>
          <w:sz w:val="24"/>
          <w:szCs w:val="24"/>
          <w:lang w:eastAsia="ja-JP"/>
        </w:rPr>
        <w:t xml:space="preserve">but </w:t>
      </w:r>
      <w:r w:rsidRPr="004D5D8B">
        <w:rPr>
          <w:rFonts w:ascii="Times New Roman" w:hAnsi="Times New Roman" w:cs="Times New Roman"/>
          <w:i/>
          <w:iCs/>
          <w:sz w:val="24"/>
          <w:szCs w:val="24"/>
          <w:lang w:eastAsia="ja-JP"/>
        </w:rPr>
        <w:t>p</w:t>
      </w:r>
      <w:r w:rsidRPr="004D5D8B">
        <w:rPr>
          <w:rFonts w:ascii="Times New Roman" w:hAnsi="Times New Roman" w:cs="Times New Roman"/>
          <w:sz w:val="24"/>
          <w:szCs w:val="24"/>
          <w:lang w:eastAsia="ja-JP"/>
        </w:rPr>
        <w:t xml:space="preserve">CO2 measurements collected by ships-of-opportunity indicate similar rates of pH decrease there </w:t>
      </w:r>
      <w:commentRangeEnd w:id="130"/>
      <w:r w:rsidR="003529C7">
        <w:rPr>
          <w:rStyle w:val="CommentReference"/>
        </w:rPr>
        <w:commentReference w:id="130"/>
      </w:r>
      <w:r w:rsidRPr="004D5D8B">
        <w:rPr>
          <w:rFonts w:ascii="Times New Roman" w:hAnsi="Times New Roman" w:cs="Times New Roman"/>
          <w:sz w:val="24"/>
          <w:szCs w:val="24"/>
          <w:lang w:eastAsia="ja-JP"/>
        </w:rPr>
        <w:t>(Takahashi et al. 2009).</w:t>
      </w:r>
    </w:p>
    <w:p w14:paraId="56BCFCEE" w14:textId="77777777" w:rsidR="004D5D8B" w:rsidRDefault="004D5D8B" w:rsidP="004D5D8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pPr>
    </w:p>
    <w:p w14:paraId="2B400BE1" w14:textId="77777777" w:rsidR="008F50DD" w:rsidRPr="00D4081B" w:rsidRDefault="008F50DD" w:rsidP="00C4687B">
      <w:pPr>
        <w:spacing w:after="0" w:line="480" w:lineRule="auto"/>
        <w:rPr>
          <w:rFonts w:ascii="Times New Roman" w:hAnsi="Times New Roman" w:cs="Times New Roman"/>
          <w:b/>
          <w:sz w:val="24"/>
          <w:szCs w:val="24"/>
        </w:rPr>
      </w:pPr>
      <w:r w:rsidRPr="00D4081B">
        <w:rPr>
          <w:rFonts w:ascii="Times New Roman" w:hAnsi="Times New Roman" w:cs="Times New Roman"/>
        </w:rPr>
        <w:t xml:space="preserve">4) </w:t>
      </w:r>
      <w:bookmarkStart w:id="131" w:name="Global_ocean_phytoplankton"/>
      <w:r w:rsidRPr="00D4081B">
        <w:rPr>
          <w:rFonts w:ascii="Times New Roman" w:hAnsi="Times New Roman" w:cs="Times New Roman"/>
          <w:sz w:val="24"/>
          <w:szCs w:val="24"/>
        </w:rPr>
        <w:t>Global ocean phytoplankton</w:t>
      </w:r>
      <w:bookmarkEnd w:id="131"/>
      <w:r w:rsidRPr="00D4081B">
        <w:rPr>
          <w:rFonts w:ascii="Times New Roman" w:hAnsi="Times New Roman" w:cs="Times New Roman"/>
          <w:i/>
        </w:rPr>
        <w:t xml:space="preserve"> </w:t>
      </w:r>
      <w:r w:rsidRPr="00D4081B">
        <w:rPr>
          <w:rFonts w:ascii="Times New Roman" w:hAnsi="Times New Roman" w:cs="Times New Roman"/>
          <w:sz w:val="24"/>
          <w:szCs w:val="24"/>
        </w:rPr>
        <w:t xml:space="preserve">– B.A. Franz, M.J. </w:t>
      </w:r>
      <w:proofErr w:type="spellStart"/>
      <w:r w:rsidRPr="00D4081B">
        <w:rPr>
          <w:rFonts w:ascii="Times New Roman" w:hAnsi="Times New Roman" w:cs="Times New Roman"/>
          <w:sz w:val="24"/>
          <w:szCs w:val="24"/>
        </w:rPr>
        <w:t>Behrenfeld</w:t>
      </w:r>
      <w:proofErr w:type="spellEnd"/>
      <w:r w:rsidRPr="00D4081B">
        <w:rPr>
          <w:rFonts w:ascii="Times New Roman" w:hAnsi="Times New Roman" w:cs="Times New Roman"/>
          <w:sz w:val="24"/>
          <w:szCs w:val="24"/>
        </w:rPr>
        <w:t xml:space="preserve">, D.A. Siegel, </w:t>
      </w:r>
      <w:r w:rsidR="002E4F70" w:rsidRPr="00D4081B">
        <w:rPr>
          <w:rFonts w:ascii="Times New Roman" w:hAnsi="Times New Roman" w:cs="Times New Roman"/>
          <w:sz w:val="24"/>
          <w:szCs w:val="24"/>
        </w:rPr>
        <w:t xml:space="preserve">and </w:t>
      </w:r>
      <w:r w:rsidRPr="00D4081B">
        <w:rPr>
          <w:rFonts w:ascii="Times New Roman" w:hAnsi="Times New Roman" w:cs="Times New Roman"/>
          <w:sz w:val="24"/>
          <w:szCs w:val="24"/>
        </w:rPr>
        <w:t xml:space="preserve">P.J. </w:t>
      </w:r>
      <w:proofErr w:type="spellStart"/>
      <w:r w:rsidRPr="00D4081B">
        <w:rPr>
          <w:rFonts w:ascii="Times New Roman" w:hAnsi="Times New Roman" w:cs="Times New Roman"/>
          <w:sz w:val="24"/>
          <w:szCs w:val="24"/>
        </w:rPr>
        <w:t>Werdell</w:t>
      </w:r>
      <w:proofErr w:type="spellEnd"/>
      <w:r w:rsidRPr="00D4081B">
        <w:rPr>
          <w:rFonts w:ascii="Times New Roman" w:hAnsi="Times New Roman" w:cs="Times New Roman"/>
          <w:sz w:val="24"/>
          <w:szCs w:val="24"/>
        </w:rPr>
        <w:t xml:space="preserve"> </w:t>
      </w:r>
    </w:p>
    <w:p w14:paraId="53149346" w14:textId="77777777" w:rsidR="008F50DD" w:rsidRPr="00311969" w:rsidRDefault="008F50DD" w:rsidP="00C4687B">
      <w:pPr>
        <w:spacing w:after="0" w:line="480" w:lineRule="auto"/>
        <w:rPr>
          <w:rFonts w:ascii="Times New Roman" w:hAnsi="Times New Roman" w:cs="Times New Roman"/>
          <w:i/>
          <w:highlight w:val="lightGray"/>
        </w:rPr>
      </w:pPr>
    </w:p>
    <w:p w14:paraId="5762CAC8" w14:textId="77777777" w:rsidR="00D4081B" w:rsidRPr="00D4081B" w:rsidRDefault="00D4081B" w:rsidP="00D4081B">
      <w:pPr>
        <w:spacing w:line="480" w:lineRule="auto"/>
        <w:rPr>
          <w:rFonts w:ascii="Times New Roman" w:hAnsi="Times New Roman" w:cs="Times New Roman"/>
          <w:sz w:val="24"/>
          <w:szCs w:val="24"/>
        </w:rPr>
      </w:pPr>
      <w:r>
        <w:tab/>
      </w:r>
      <w:r w:rsidRPr="00D4081B">
        <w:rPr>
          <w:rFonts w:ascii="Times New Roman" w:hAnsi="Times New Roman" w:cs="Times New Roman"/>
          <w:sz w:val="24"/>
          <w:szCs w:val="24"/>
        </w:rPr>
        <w:t xml:space="preserve">Marine </w:t>
      </w:r>
      <w:proofErr w:type="gramStart"/>
      <w:r w:rsidRPr="00D4081B">
        <w:rPr>
          <w:rFonts w:ascii="Times New Roman" w:hAnsi="Times New Roman" w:cs="Times New Roman"/>
          <w:sz w:val="24"/>
          <w:szCs w:val="24"/>
        </w:rPr>
        <w:t>phytoplankton are</w:t>
      </w:r>
      <w:proofErr w:type="gramEnd"/>
      <w:r w:rsidRPr="00D4081B">
        <w:rPr>
          <w:rFonts w:ascii="Times New Roman" w:hAnsi="Times New Roman" w:cs="Times New Roman"/>
          <w:sz w:val="24"/>
          <w:szCs w:val="24"/>
        </w:rPr>
        <w:t xml:space="preserve"> responsible for roughly half the net primary production (NPP) on Earth, fixing atmospheric CO</w:t>
      </w:r>
      <w:r w:rsidRPr="00D4081B">
        <w:rPr>
          <w:rFonts w:ascii="Times New Roman" w:hAnsi="Times New Roman" w:cs="Times New Roman"/>
          <w:sz w:val="24"/>
          <w:szCs w:val="24"/>
          <w:vertAlign w:val="subscript"/>
        </w:rPr>
        <w:t>2</w:t>
      </w:r>
      <w:r w:rsidRPr="00D4081B">
        <w:rPr>
          <w:rFonts w:ascii="Times New Roman" w:hAnsi="Times New Roman" w:cs="Times New Roman"/>
          <w:sz w:val="24"/>
          <w:szCs w:val="24"/>
        </w:rPr>
        <w:t xml:space="preserve"> into food that fuels global ocean ecosystems and drives the ocean’s biogeochemical cycles. Phytoplankton growth is highly sensitive to variations in ocean physical properties, such as upper ocean stratification and light availability within this mixed layer. Satellite ocean color sensors, such as the Sea-viewing Wide Field-of-view Sensor (</w:t>
      </w:r>
      <w:proofErr w:type="spellStart"/>
      <w:r w:rsidRPr="00D4081B">
        <w:rPr>
          <w:rFonts w:ascii="Times New Roman" w:hAnsi="Times New Roman" w:cs="Times New Roman"/>
          <w:sz w:val="24"/>
          <w:szCs w:val="24"/>
        </w:rPr>
        <w:t>SeaWiFS</w:t>
      </w:r>
      <w:proofErr w:type="spellEnd"/>
      <w:r w:rsidRPr="00D4081B">
        <w:rPr>
          <w:rFonts w:ascii="Times New Roman" w:hAnsi="Times New Roman" w:cs="Times New Roman"/>
          <w:sz w:val="24"/>
          <w:szCs w:val="24"/>
        </w:rPr>
        <w:t xml:space="preserve">; McClain 2009) and Moderate Resolution Imaging </w:t>
      </w:r>
      <w:proofErr w:type="spellStart"/>
      <w:r w:rsidRPr="00D4081B">
        <w:rPr>
          <w:rFonts w:ascii="Times New Roman" w:hAnsi="Times New Roman" w:cs="Times New Roman"/>
          <w:sz w:val="24"/>
          <w:szCs w:val="24"/>
        </w:rPr>
        <w:t>Spectroradiometer</w:t>
      </w:r>
      <w:proofErr w:type="spellEnd"/>
      <w:r w:rsidRPr="00D4081B">
        <w:rPr>
          <w:rFonts w:ascii="Times New Roman" w:hAnsi="Times New Roman" w:cs="Times New Roman"/>
          <w:sz w:val="24"/>
          <w:szCs w:val="24"/>
        </w:rPr>
        <w:t xml:space="preserve"> (MODIS; </w:t>
      </w:r>
      <w:commentRangeStart w:id="132"/>
      <w:proofErr w:type="spellStart"/>
      <w:r w:rsidRPr="00D4081B">
        <w:rPr>
          <w:rFonts w:ascii="Times New Roman" w:hAnsi="Times New Roman" w:cs="Times New Roman"/>
          <w:sz w:val="24"/>
          <w:szCs w:val="24"/>
        </w:rPr>
        <w:t>Esaias</w:t>
      </w:r>
      <w:proofErr w:type="spellEnd"/>
      <w:r w:rsidRPr="00D4081B">
        <w:rPr>
          <w:rFonts w:ascii="Times New Roman" w:hAnsi="Times New Roman" w:cs="Times New Roman"/>
          <w:sz w:val="24"/>
          <w:szCs w:val="24"/>
        </w:rPr>
        <w:t xml:space="preserve"> 1998</w:t>
      </w:r>
      <w:commentRangeEnd w:id="132"/>
      <w:r w:rsidR="00FB2108">
        <w:rPr>
          <w:rStyle w:val="CommentReference"/>
        </w:rPr>
        <w:commentReference w:id="132"/>
      </w:r>
      <w:r w:rsidRPr="00D4081B">
        <w:rPr>
          <w:rFonts w:ascii="Times New Roman" w:hAnsi="Times New Roman" w:cs="Times New Roman"/>
          <w:sz w:val="24"/>
          <w:szCs w:val="24"/>
        </w:rPr>
        <w:t xml:space="preserve">), provide observations of sufficient frequency and geographic coverage to globally </w:t>
      </w:r>
      <w:r w:rsidRPr="00D4081B">
        <w:rPr>
          <w:rFonts w:ascii="Times New Roman" w:hAnsi="Times New Roman" w:cs="Times New Roman"/>
          <w:sz w:val="24"/>
          <w:szCs w:val="24"/>
        </w:rPr>
        <w:lastRenderedPageBreak/>
        <w:t>monitor physically-driven changes in phytoplankton distributions. In practice, ocean color sensors retrieve the spectral distribution of visible solar radiation reflected upward from beneath the ocean surface, which can then be related to changes in the photosynthetic phytoplankton pigment, chlorophyll-</w:t>
      </w:r>
      <w:r w:rsidRPr="00D4081B">
        <w:rPr>
          <w:rFonts w:ascii="Times New Roman" w:hAnsi="Times New Roman" w:cs="Times New Roman"/>
          <w:i/>
          <w:sz w:val="24"/>
          <w:szCs w:val="24"/>
        </w:rPr>
        <w:t>a</w:t>
      </w:r>
      <w:r w:rsidRPr="00D4081B">
        <w:rPr>
          <w:rFonts w:ascii="Times New Roman" w:hAnsi="Times New Roman" w:cs="Times New Roman"/>
          <w:sz w:val="24"/>
          <w:szCs w:val="24"/>
        </w:rPr>
        <w:t xml:space="preserve">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w:t>
      </w:r>
      <w:r w:rsidR="005529E8">
        <w:rPr>
          <w:rFonts w:ascii="Times New Roman" w:hAnsi="Times New Roman" w:cs="Times New Roman"/>
          <w:sz w:val="24"/>
          <w:szCs w:val="24"/>
        </w:rPr>
        <w:t xml:space="preserve">measured in </w:t>
      </w:r>
      <w:r w:rsidRPr="00D4081B">
        <w:rPr>
          <w:rFonts w:ascii="Times New Roman" w:hAnsi="Times New Roman" w:cs="Times New Roman"/>
          <w:sz w:val="24"/>
          <w:szCs w:val="24"/>
        </w:rPr>
        <w:t>mg m</w:t>
      </w:r>
      <w:r w:rsidRPr="00D4081B">
        <w:rPr>
          <w:rFonts w:ascii="Times New Roman" w:hAnsi="Times New Roman" w:cs="Times New Roman"/>
          <w:sz w:val="24"/>
          <w:szCs w:val="24"/>
          <w:vertAlign w:val="superscript"/>
        </w:rPr>
        <w:t>-3</w:t>
      </w:r>
      <w:r w:rsidRPr="00D4081B">
        <w:rPr>
          <w:rFonts w:ascii="Times New Roman" w:hAnsi="Times New Roman" w:cs="Times New Roman"/>
          <w:sz w:val="24"/>
          <w:szCs w:val="24"/>
        </w:rPr>
        <w:t xml:space="preserve">). Here, global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data for 2013 are evaluated within the context of the 16</w:t>
      </w:r>
      <w:r w:rsidR="005529E8">
        <w:rPr>
          <w:rFonts w:ascii="Times New Roman" w:hAnsi="Times New Roman" w:cs="Times New Roman"/>
          <w:sz w:val="24"/>
          <w:szCs w:val="24"/>
        </w:rPr>
        <w:t>-</w:t>
      </w:r>
      <w:r w:rsidRPr="00D4081B">
        <w:rPr>
          <w:rFonts w:ascii="Times New Roman" w:hAnsi="Times New Roman" w:cs="Times New Roman"/>
          <w:sz w:val="24"/>
          <w:szCs w:val="24"/>
        </w:rPr>
        <w:t xml:space="preserve">year continuous record provided through the combined observations of </w:t>
      </w:r>
      <w:proofErr w:type="spellStart"/>
      <w:r w:rsidRPr="00D4081B">
        <w:rPr>
          <w:rFonts w:ascii="Times New Roman" w:hAnsi="Times New Roman" w:cs="Times New Roman"/>
          <w:sz w:val="24"/>
          <w:szCs w:val="24"/>
        </w:rPr>
        <w:t>SeaWiFS</w:t>
      </w:r>
      <w:proofErr w:type="spellEnd"/>
      <w:r w:rsidRPr="00D4081B">
        <w:rPr>
          <w:rFonts w:ascii="Times New Roman" w:hAnsi="Times New Roman" w:cs="Times New Roman"/>
          <w:sz w:val="24"/>
          <w:szCs w:val="24"/>
        </w:rPr>
        <w:t xml:space="preserve"> (1997</w:t>
      </w:r>
      <w:r w:rsidR="004D72E3">
        <w:rPr>
          <w:rFonts w:ascii="Times New Roman" w:hAnsi="Times New Roman" w:cs="Times New Roman"/>
          <w:sz w:val="24"/>
          <w:szCs w:val="24"/>
        </w:rPr>
        <w:t>–</w:t>
      </w:r>
      <w:r w:rsidRPr="00D4081B">
        <w:rPr>
          <w:rFonts w:ascii="Times New Roman" w:hAnsi="Times New Roman" w:cs="Times New Roman"/>
          <w:sz w:val="24"/>
          <w:szCs w:val="24"/>
        </w:rPr>
        <w:t>2010) and MODIS on Aqua (MODISA</w:t>
      </w:r>
      <w:r w:rsidR="005529E8">
        <w:rPr>
          <w:rFonts w:ascii="Times New Roman" w:hAnsi="Times New Roman" w:cs="Times New Roman"/>
          <w:sz w:val="24"/>
          <w:szCs w:val="24"/>
        </w:rPr>
        <w:t>;</w:t>
      </w:r>
      <w:r w:rsidRPr="00D4081B">
        <w:rPr>
          <w:rFonts w:ascii="Times New Roman" w:hAnsi="Times New Roman" w:cs="Times New Roman"/>
          <w:sz w:val="24"/>
          <w:szCs w:val="24"/>
        </w:rPr>
        <w:t xml:space="preserve"> 2002</w:t>
      </w:r>
      <w:r w:rsidR="004D72E3">
        <w:rPr>
          <w:rFonts w:ascii="Times New Roman" w:hAnsi="Times New Roman" w:cs="Times New Roman"/>
          <w:sz w:val="24"/>
          <w:szCs w:val="24"/>
        </w:rPr>
        <w:t>–p</w:t>
      </w:r>
      <w:r w:rsidRPr="00D4081B">
        <w:rPr>
          <w:rFonts w:ascii="Times New Roman" w:hAnsi="Times New Roman" w:cs="Times New Roman"/>
          <w:sz w:val="24"/>
          <w:szCs w:val="24"/>
        </w:rPr>
        <w:t>resent). Ocean color measurements from the recently launched Visible and Infrared Imaging Radiometer Suite (VIIRS; 2011</w:t>
      </w:r>
      <w:r w:rsidR="005529E8">
        <w:rPr>
          <w:rFonts w:ascii="Times New Roman" w:hAnsi="Times New Roman" w:cs="Times New Roman"/>
          <w:sz w:val="24"/>
          <w:szCs w:val="24"/>
        </w:rPr>
        <w:t>–p</w:t>
      </w:r>
      <w:r w:rsidRPr="00D4081B">
        <w:rPr>
          <w:rFonts w:ascii="Times New Roman" w:hAnsi="Times New Roman" w:cs="Times New Roman"/>
          <w:sz w:val="24"/>
          <w:szCs w:val="24"/>
        </w:rPr>
        <w:t xml:space="preserve">resent) are also considered, but results suggest that the temporal calibration of the VIIRS sensor is not yet sufficiently stable for quantitative global change studies. All MODISA (version 2013.1), </w:t>
      </w:r>
      <w:proofErr w:type="spellStart"/>
      <w:r w:rsidRPr="00D4081B">
        <w:rPr>
          <w:rFonts w:ascii="Times New Roman" w:hAnsi="Times New Roman" w:cs="Times New Roman"/>
          <w:sz w:val="24"/>
          <w:szCs w:val="24"/>
        </w:rPr>
        <w:t>SeaWiFS</w:t>
      </w:r>
      <w:proofErr w:type="spellEnd"/>
      <w:r w:rsidRPr="00D4081B">
        <w:rPr>
          <w:rFonts w:ascii="Times New Roman" w:hAnsi="Times New Roman" w:cs="Times New Roman"/>
          <w:sz w:val="24"/>
          <w:szCs w:val="24"/>
        </w:rPr>
        <w:t xml:space="preserve"> (version 2010.0), and VIIRS (version 2013.1) data presented here were produced by NASA using consistent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algorithms (</w:t>
      </w:r>
      <w:proofErr w:type="gramStart"/>
      <w:r w:rsidR="00FB2108">
        <w:rPr>
          <w:rFonts w:ascii="Times New Roman" w:hAnsi="Times New Roman" w:cs="Times New Roman"/>
          <w:sz w:val="24"/>
          <w:szCs w:val="24"/>
        </w:rPr>
        <w:t xml:space="preserve">see </w:t>
      </w:r>
      <w:r w:rsidRPr="00D4081B">
        <w:rPr>
          <w:rFonts w:ascii="Times New Roman" w:hAnsi="Times New Roman" w:cs="Times New Roman"/>
          <w:sz w:val="24"/>
          <w:szCs w:val="24"/>
        </w:rPr>
        <w:t>)</w:t>
      </w:r>
      <w:proofErr w:type="gramEnd"/>
      <w:r w:rsidRPr="00D4081B">
        <w:rPr>
          <w:rFonts w:ascii="Times New Roman" w:hAnsi="Times New Roman" w:cs="Times New Roman"/>
          <w:sz w:val="24"/>
          <w:szCs w:val="24"/>
        </w:rPr>
        <w:t xml:space="preserve">. </w:t>
      </w:r>
    </w:p>
    <w:p w14:paraId="040A3925" w14:textId="77777777" w:rsidR="00D4081B" w:rsidRPr="00D4081B" w:rsidRDefault="00D4081B" w:rsidP="00D4081B">
      <w:pPr>
        <w:spacing w:line="480" w:lineRule="auto"/>
        <w:rPr>
          <w:rFonts w:ascii="Times New Roman" w:hAnsi="Times New Roman" w:cs="Times New Roman"/>
          <w:sz w:val="24"/>
          <w:szCs w:val="24"/>
        </w:rPr>
      </w:pPr>
      <w:r w:rsidRPr="00D4081B">
        <w:rPr>
          <w:rFonts w:ascii="Times New Roman" w:hAnsi="Times New Roman" w:cs="Times New Roman"/>
          <w:sz w:val="24"/>
          <w:szCs w:val="24"/>
        </w:rPr>
        <w:tab/>
        <w:t xml:space="preserve">Annual mean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concentrations from MODISA were computed in 4.6 </w:t>
      </w:r>
      <w:r w:rsidR="005529E8">
        <w:rPr>
          <w:rFonts w:ascii="Times New Roman" w:hAnsi="Times New Roman" w:cs="Times New Roman"/>
          <w:sz w:val="24"/>
          <w:szCs w:val="24"/>
        </w:rPr>
        <w:t>×</w:t>
      </w:r>
      <w:r w:rsidRPr="00D4081B">
        <w:rPr>
          <w:rFonts w:ascii="Times New Roman" w:hAnsi="Times New Roman" w:cs="Times New Roman"/>
          <w:sz w:val="24"/>
          <w:szCs w:val="24"/>
        </w:rPr>
        <w:t xml:space="preserve"> 4.6 km</w:t>
      </w:r>
      <w:r w:rsidRPr="00D4081B">
        <w:rPr>
          <w:rFonts w:ascii="Times New Roman" w:hAnsi="Times New Roman" w:cs="Times New Roman"/>
          <w:sz w:val="24"/>
          <w:szCs w:val="24"/>
          <w:vertAlign w:val="superscript"/>
        </w:rPr>
        <w:t>2</w:t>
      </w:r>
      <w:r w:rsidRPr="00D4081B">
        <w:rPr>
          <w:rFonts w:ascii="Times New Roman" w:hAnsi="Times New Roman" w:cs="Times New Roman"/>
          <w:sz w:val="24"/>
          <w:szCs w:val="24"/>
        </w:rPr>
        <w:t xml:space="preserve"> equal area bins (Campbell 1995) and mapped to an </w:t>
      </w:r>
      <w:proofErr w:type="spellStart"/>
      <w:r w:rsidRPr="00D4081B">
        <w:rPr>
          <w:rFonts w:ascii="Times New Roman" w:hAnsi="Times New Roman" w:cs="Times New Roman"/>
          <w:sz w:val="24"/>
          <w:szCs w:val="24"/>
        </w:rPr>
        <w:t>equi</w:t>
      </w:r>
      <w:proofErr w:type="spellEnd"/>
      <w:r w:rsidRPr="00D4081B">
        <w:rPr>
          <w:rFonts w:ascii="Times New Roman" w:hAnsi="Times New Roman" w:cs="Times New Roman"/>
          <w:sz w:val="24"/>
          <w:szCs w:val="24"/>
        </w:rPr>
        <w:t xml:space="preserve">-rectangular projection.  The resultant </w:t>
      </w:r>
      <w:r w:rsidR="004D72E3">
        <w:rPr>
          <w:rFonts w:ascii="Times New Roman" w:hAnsi="Times New Roman" w:cs="Times New Roman"/>
          <w:sz w:val="24"/>
          <w:szCs w:val="24"/>
        </w:rPr>
        <w:t>average</w:t>
      </w:r>
      <w:r w:rsidR="004D72E3" w:rsidRPr="00D4081B">
        <w:rPr>
          <w:rFonts w:ascii="Times New Roman" w:hAnsi="Times New Roman" w:cs="Times New Roman"/>
          <w:sz w:val="24"/>
          <w:szCs w:val="24"/>
        </w:rPr>
        <w:t xml:space="preserve">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distribution for 2013 (</w:t>
      </w:r>
      <w:r w:rsidR="00AF509C">
        <w:rPr>
          <w:rFonts w:ascii="Times New Roman" w:hAnsi="Times New Roman" w:cs="Times New Roman"/>
          <w:sz w:val="24"/>
          <w:szCs w:val="24"/>
        </w:rPr>
        <w:t>Fig. 3.39</w:t>
      </w:r>
      <w:r w:rsidRPr="00D4081B">
        <w:rPr>
          <w:rFonts w:ascii="Times New Roman" w:hAnsi="Times New Roman" w:cs="Times New Roman"/>
          <w:sz w:val="24"/>
          <w:szCs w:val="24"/>
        </w:rPr>
        <w:t xml:space="preserve">) is consistent with the well-established, physically-driven distribution of nutrients (e.g., Siegel et al. 2013).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values during 2013 ranged over three orders of magnitude, from &lt; 0.05 mg m</w:t>
      </w:r>
      <w:r w:rsidRPr="00D4081B">
        <w:rPr>
          <w:rFonts w:ascii="Times New Roman" w:hAnsi="Times New Roman" w:cs="Times New Roman"/>
          <w:sz w:val="24"/>
          <w:szCs w:val="24"/>
          <w:vertAlign w:val="superscript"/>
        </w:rPr>
        <w:t>-3</w:t>
      </w:r>
      <w:r w:rsidRPr="00D4081B">
        <w:rPr>
          <w:rFonts w:ascii="Times New Roman" w:hAnsi="Times New Roman" w:cs="Times New Roman"/>
          <w:sz w:val="24"/>
          <w:szCs w:val="24"/>
        </w:rPr>
        <w:t xml:space="preserve"> in the central ocean gyres to &gt; 50 mg m</w:t>
      </w:r>
      <w:r w:rsidRPr="00D4081B">
        <w:rPr>
          <w:rFonts w:ascii="Times New Roman" w:hAnsi="Times New Roman" w:cs="Times New Roman"/>
          <w:sz w:val="24"/>
          <w:szCs w:val="24"/>
          <w:vertAlign w:val="superscript"/>
        </w:rPr>
        <w:t>-3</w:t>
      </w:r>
      <w:r w:rsidRPr="00D4081B">
        <w:rPr>
          <w:rFonts w:ascii="Times New Roman" w:hAnsi="Times New Roman" w:cs="Times New Roman"/>
          <w:sz w:val="24"/>
          <w:szCs w:val="24"/>
        </w:rPr>
        <w:t xml:space="preserve"> in nutrient-rich coastal and </w:t>
      </w:r>
      <w:proofErr w:type="spellStart"/>
      <w:r w:rsidRPr="00D4081B">
        <w:rPr>
          <w:rFonts w:ascii="Times New Roman" w:hAnsi="Times New Roman" w:cs="Times New Roman"/>
          <w:sz w:val="24"/>
          <w:szCs w:val="24"/>
        </w:rPr>
        <w:t>subpolar</w:t>
      </w:r>
      <w:proofErr w:type="spellEnd"/>
      <w:r w:rsidRPr="00D4081B">
        <w:rPr>
          <w:rFonts w:ascii="Times New Roman" w:hAnsi="Times New Roman" w:cs="Times New Roman"/>
          <w:sz w:val="24"/>
          <w:szCs w:val="24"/>
        </w:rPr>
        <w:t xml:space="preserve"> waters. Global changes in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during this past year were calculated for each geographic bin by subtracting monthly average values for 2013 from values during 2012, and then averaging the monthly anomaly fields to produce an annual</w:t>
      </w:r>
      <w:r w:rsidR="004D72E3">
        <w:rPr>
          <w:rFonts w:ascii="Times New Roman" w:hAnsi="Times New Roman" w:cs="Times New Roman"/>
          <w:sz w:val="24"/>
          <w:szCs w:val="24"/>
        </w:rPr>
        <w:t>ly-averaged</w:t>
      </w:r>
      <w:r w:rsidRPr="00D4081B">
        <w:rPr>
          <w:rFonts w:ascii="Times New Roman" w:hAnsi="Times New Roman" w:cs="Times New Roman"/>
          <w:sz w:val="24"/>
          <w:szCs w:val="24"/>
        </w:rPr>
        <w:t xml:space="preserve"> distribution (</w:t>
      </w:r>
      <w:r w:rsidR="00AF509C">
        <w:rPr>
          <w:rFonts w:ascii="Times New Roman" w:hAnsi="Times New Roman" w:cs="Times New Roman"/>
          <w:sz w:val="24"/>
          <w:szCs w:val="24"/>
        </w:rPr>
        <w:t>Fig. 3.40</w:t>
      </w:r>
      <w:r w:rsidRPr="00D4081B">
        <w:rPr>
          <w:rFonts w:ascii="Times New Roman" w:hAnsi="Times New Roman" w:cs="Times New Roman"/>
          <w:sz w:val="24"/>
          <w:szCs w:val="24"/>
        </w:rPr>
        <w:t xml:space="preserve">a).  Identical calculations were performed on MODISA SST </w:t>
      </w:r>
      <w:r w:rsidR="005529E8">
        <w:rPr>
          <w:rFonts w:ascii="Times New Roman" w:hAnsi="Times New Roman" w:cs="Times New Roman"/>
          <w:sz w:val="24"/>
          <w:szCs w:val="24"/>
        </w:rPr>
        <w:t>(</w:t>
      </w:r>
      <w:r w:rsidR="00B87D1C" w:rsidRPr="007459C4">
        <w:rPr>
          <w:rFonts w:ascii="Times New Roman" w:hAnsi="Times New Roman" w:cs="Times New Roman"/>
          <w:sz w:val="24"/>
          <w:szCs w:val="24"/>
        </w:rPr>
        <w:t>°</w:t>
      </w:r>
      <w:r w:rsidRPr="00D4081B">
        <w:rPr>
          <w:rFonts w:ascii="Times New Roman" w:hAnsi="Times New Roman" w:cs="Times New Roman"/>
          <w:sz w:val="24"/>
          <w:szCs w:val="24"/>
        </w:rPr>
        <w:t>C) data to produce an equivalent 2013 SST anomaly (</w:t>
      </w:r>
      <w:r w:rsidR="00AF509C">
        <w:rPr>
          <w:rFonts w:ascii="Times New Roman" w:hAnsi="Times New Roman" w:cs="Times New Roman"/>
          <w:sz w:val="24"/>
          <w:szCs w:val="24"/>
        </w:rPr>
        <w:t>Fig. 3.40</w:t>
      </w:r>
      <w:r w:rsidRPr="00D4081B">
        <w:rPr>
          <w:rFonts w:ascii="Times New Roman" w:hAnsi="Times New Roman" w:cs="Times New Roman"/>
          <w:sz w:val="24"/>
          <w:szCs w:val="24"/>
        </w:rPr>
        <w:t xml:space="preserve">b).  Positive correlations and inverse correlations between these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and SST anomalies are shown in </w:t>
      </w:r>
      <w:r w:rsidR="004D72E3" w:rsidRPr="00D4081B">
        <w:rPr>
          <w:rFonts w:ascii="Times New Roman" w:hAnsi="Times New Roman" w:cs="Times New Roman"/>
          <w:sz w:val="24"/>
          <w:szCs w:val="24"/>
        </w:rPr>
        <w:t>Fig</w:t>
      </w:r>
      <w:r w:rsidR="004D72E3">
        <w:rPr>
          <w:rFonts w:ascii="Times New Roman" w:hAnsi="Times New Roman" w:cs="Times New Roman"/>
          <w:sz w:val="24"/>
          <w:szCs w:val="24"/>
        </w:rPr>
        <w:t>.</w:t>
      </w:r>
      <w:r w:rsidR="004D72E3" w:rsidRPr="00D4081B">
        <w:rPr>
          <w:rFonts w:ascii="Times New Roman" w:hAnsi="Times New Roman" w:cs="Times New Roman"/>
          <w:sz w:val="24"/>
          <w:szCs w:val="24"/>
        </w:rPr>
        <w:t xml:space="preserve"> </w:t>
      </w:r>
      <w:r w:rsidR="004D72E3">
        <w:rPr>
          <w:rFonts w:ascii="Times New Roman" w:hAnsi="Times New Roman" w:cs="Times New Roman"/>
          <w:sz w:val="24"/>
          <w:szCs w:val="24"/>
        </w:rPr>
        <w:t>3.40</w:t>
      </w:r>
      <w:r w:rsidR="004D72E3" w:rsidRPr="00D4081B">
        <w:rPr>
          <w:rFonts w:ascii="Times New Roman" w:hAnsi="Times New Roman" w:cs="Times New Roman"/>
          <w:sz w:val="24"/>
          <w:szCs w:val="24"/>
        </w:rPr>
        <w:t>c</w:t>
      </w:r>
      <w:r w:rsidRPr="00D4081B">
        <w:rPr>
          <w:rFonts w:ascii="Times New Roman" w:hAnsi="Times New Roman" w:cs="Times New Roman"/>
          <w:sz w:val="24"/>
          <w:szCs w:val="24"/>
        </w:rPr>
        <w:t xml:space="preserve">, following the graphical approach of O'Malley et al. (2010).  </w:t>
      </w:r>
      <w:r w:rsidR="004D72E3">
        <w:rPr>
          <w:rFonts w:ascii="Times New Roman" w:hAnsi="Times New Roman" w:cs="Times New Roman"/>
          <w:sz w:val="24"/>
          <w:szCs w:val="24"/>
        </w:rPr>
        <w:t>C</w:t>
      </w:r>
      <w:r w:rsidRPr="00D4081B">
        <w:rPr>
          <w:rFonts w:ascii="Times New Roman" w:hAnsi="Times New Roman" w:cs="Times New Roman"/>
          <w:sz w:val="24"/>
          <w:szCs w:val="24"/>
        </w:rPr>
        <w:t xml:space="preserve">hlorophyll concentrations during 2013 </w:t>
      </w:r>
      <w:r w:rsidR="004D72E3">
        <w:rPr>
          <w:rFonts w:ascii="Times New Roman" w:hAnsi="Times New Roman" w:cs="Times New Roman"/>
          <w:sz w:val="24"/>
          <w:szCs w:val="24"/>
        </w:rPr>
        <w:t xml:space="preserve">were also </w:t>
      </w:r>
      <w:r w:rsidR="004D72E3">
        <w:rPr>
          <w:rFonts w:ascii="Times New Roman" w:hAnsi="Times New Roman" w:cs="Times New Roman"/>
          <w:sz w:val="24"/>
          <w:szCs w:val="24"/>
        </w:rPr>
        <w:lastRenderedPageBreak/>
        <w:t xml:space="preserve">compared </w:t>
      </w:r>
      <w:r w:rsidRPr="00D4081B">
        <w:rPr>
          <w:rFonts w:ascii="Times New Roman" w:hAnsi="Times New Roman" w:cs="Times New Roman"/>
          <w:sz w:val="24"/>
          <w:szCs w:val="24"/>
        </w:rPr>
        <w:t>to values for the full MODISA mission lifespan (</w:t>
      </w:r>
      <w:r w:rsidR="00AF509C">
        <w:rPr>
          <w:rFonts w:ascii="Times New Roman" w:hAnsi="Times New Roman" w:cs="Times New Roman"/>
          <w:sz w:val="24"/>
          <w:szCs w:val="24"/>
        </w:rPr>
        <w:t>Fig. 3.41</w:t>
      </w:r>
      <w:r w:rsidRPr="00D4081B">
        <w:rPr>
          <w:rFonts w:ascii="Times New Roman" w:hAnsi="Times New Roman" w:cs="Times New Roman"/>
          <w:sz w:val="24"/>
          <w:szCs w:val="24"/>
        </w:rPr>
        <w:t xml:space="preserve">).   For this analysis, monthly climatological average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values (2002</w:t>
      </w:r>
      <w:r w:rsidR="004D72E3">
        <w:rPr>
          <w:rFonts w:ascii="Times New Roman" w:hAnsi="Times New Roman" w:cs="Times New Roman"/>
          <w:sz w:val="24"/>
          <w:szCs w:val="24"/>
        </w:rPr>
        <w:t>–</w:t>
      </w:r>
      <w:r w:rsidRPr="00D4081B">
        <w:rPr>
          <w:rFonts w:ascii="Times New Roman" w:hAnsi="Times New Roman" w:cs="Times New Roman"/>
          <w:sz w:val="24"/>
          <w:szCs w:val="24"/>
        </w:rPr>
        <w:t>13) were subtracted from monthly values for each year to produce an anomaly time</w:t>
      </w:r>
      <w:r w:rsidR="004D72E3">
        <w:rPr>
          <w:rFonts w:ascii="Times New Roman" w:hAnsi="Times New Roman" w:cs="Times New Roman"/>
          <w:sz w:val="24"/>
          <w:szCs w:val="24"/>
        </w:rPr>
        <w:t xml:space="preserve"> </w:t>
      </w:r>
      <w:r w:rsidRPr="00D4081B">
        <w:rPr>
          <w:rFonts w:ascii="Times New Roman" w:hAnsi="Times New Roman" w:cs="Times New Roman"/>
          <w:sz w:val="24"/>
          <w:szCs w:val="24"/>
        </w:rPr>
        <w:t xml:space="preserve">series. </w:t>
      </w:r>
    </w:p>
    <w:p w14:paraId="173EF5CB" w14:textId="77777777" w:rsidR="00D4081B" w:rsidRPr="00D4081B" w:rsidRDefault="00D4081B" w:rsidP="00D4081B">
      <w:pPr>
        <w:spacing w:line="480" w:lineRule="auto"/>
        <w:rPr>
          <w:rFonts w:ascii="Times New Roman" w:hAnsi="Times New Roman" w:cs="Times New Roman"/>
          <w:sz w:val="24"/>
          <w:szCs w:val="24"/>
        </w:rPr>
      </w:pPr>
      <w:r w:rsidRPr="00D4081B">
        <w:rPr>
          <w:rFonts w:ascii="Times New Roman" w:hAnsi="Times New Roman" w:cs="Times New Roman"/>
          <w:sz w:val="24"/>
          <w:szCs w:val="24"/>
        </w:rPr>
        <w:tab/>
        <w:t>In Figs</w:t>
      </w:r>
      <w:r w:rsidR="005529E8">
        <w:rPr>
          <w:rFonts w:ascii="Times New Roman" w:hAnsi="Times New Roman" w:cs="Times New Roman"/>
          <w:sz w:val="24"/>
          <w:szCs w:val="24"/>
        </w:rPr>
        <w:t>.</w:t>
      </w:r>
      <w:r w:rsidRPr="00D4081B">
        <w:rPr>
          <w:rFonts w:ascii="Times New Roman" w:hAnsi="Times New Roman" w:cs="Times New Roman"/>
          <w:sz w:val="24"/>
          <w:szCs w:val="24"/>
        </w:rPr>
        <w:t xml:space="preserve"> </w:t>
      </w:r>
      <w:r w:rsidR="00AF509C">
        <w:rPr>
          <w:rFonts w:ascii="Times New Roman" w:hAnsi="Times New Roman" w:cs="Times New Roman"/>
          <w:sz w:val="24"/>
          <w:szCs w:val="24"/>
        </w:rPr>
        <w:t>3.39 and 3.40</w:t>
      </w:r>
      <w:r w:rsidRPr="00D4081B">
        <w:rPr>
          <w:rFonts w:ascii="Times New Roman" w:hAnsi="Times New Roman" w:cs="Times New Roman"/>
          <w:sz w:val="24"/>
          <w:szCs w:val="24"/>
        </w:rPr>
        <w:t>, black lines at approximately 40°N and 40°S delineate the relatively-stable, permanently-stratified ocean (PSO) from higher</w:t>
      </w:r>
      <w:r w:rsidR="004D72E3">
        <w:rPr>
          <w:rFonts w:ascii="Times New Roman" w:hAnsi="Times New Roman" w:cs="Times New Roman"/>
          <w:sz w:val="24"/>
          <w:szCs w:val="24"/>
        </w:rPr>
        <w:t>-</w:t>
      </w:r>
      <w:r w:rsidRPr="00D4081B">
        <w:rPr>
          <w:rFonts w:ascii="Times New Roman" w:hAnsi="Times New Roman" w:cs="Times New Roman"/>
          <w:sz w:val="24"/>
          <w:szCs w:val="24"/>
        </w:rPr>
        <w:t>latitude systems, where strong seasonality in surface mixing, temperature, and sunlight drive strong annual plankton cycles. The PSO occupies ~74% of the global ocean surface area, maintains annual</w:t>
      </w:r>
      <w:r w:rsidR="005529E8">
        <w:rPr>
          <w:rFonts w:ascii="Times New Roman" w:hAnsi="Times New Roman" w:cs="Times New Roman"/>
          <w:sz w:val="24"/>
          <w:szCs w:val="24"/>
        </w:rPr>
        <w:t>-</w:t>
      </w:r>
      <w:r w:rsidRPr="00D4081B">
        <w:rPr>
          <w:rFonts w:ascii="Times New Roman" w:hAnsi="Times New Roman" w:cs="Times New Roman"/>
          <w:sz w:val="24"/>
          <w:szCs w:val="24"/>
        </w:rPr>
        <w:t>average surface temperatures &gt;15°C, and remains perpetually depleted in surface nutrients (</w:t>
      </w:r>
      <w:proofErr w:type="spellStart"/>
      <w:r w:rsidRPr="00D4081B">
        <w:rPr>
          <w:rFonts w:ascii="Times New Roman" w:hAnsi="Times New Roman" w:cs="Times New Roman"/>
          <w:sz w:val="24"/>
          <w:szCs w:val="24"/>
        </w:rPr>
        <w:t>Behrenfeld</w:t>
      </w:r>
      <w:proofErr w:type="spellEnd"/>
      <w:r w:rsidRPr="00D4081B">
        <w:rPr>
          <w:rFonts w:ascii="Times New Roman" w:hAnsi="Times New Roman" w:cs="Times New Roman"/>
          <w:sz w:val="24"/>
          <w:szCs w:val="24"/>
        </w:rPr>
        <w:t xml:space="preserve"> et al. 2006). Previous studies and annual </w:t>
      </w:r>
      <w:r w:rsidR="00B87D1C" w:rsidRPr="007459C4">
        <w:rPr>
          <w:rFonts w:ascii="Times New Roman" w:hAnsi="Times New Roman" w:cs="Times New Roman"/>
          <w:i/>
          <w:sz w:val="24"/>
          <w:szCs w:val="24"/>
        </w:rPr>
        <w:t>State of the Climate</w:t>
      </w:r>
      <w:r w:rsidRPr="00D4081B">
        <w:rPr>
          <w:rFonts w:ascii="Times New Roman" w:hAnsi="Times New Roman" w:cs="Times New Roman"/>
          <w:sz w:val="24"/>
          <w:szCs w:val="24"/>
        </w:rPr>
        <w:t xml:space="preserve"> assessments (e.g., </w:t>
      </w:r>
      <w:proofErr w:type="spellStart"/>
      <w:r w:rsidRPr="00D4081B">
        <w:rPr>
          <w:rFonts w:ascii="Times New Roman" w:hAnsi="Times New Roman" w:cs="Times New Roman"/>
          <w:sz w:val="24"/>
          <w:szCs w:val="24"/>
        </w:rPr>
        <w:t>Behrenfeld</w:t>
      </w:r>
      <w:proofErr w:type="spellEnd"/>
      <w:r w:rsidRPr="00D4081B">
        <w:rPr>
          <w:rFonts w:ascii="Times New Roman" w:hAnsi="Times New Roman" w:cs="Times New Roman"/>
          <w:sz w:val="24"/>
          <w:szCs w:val="24"/>
        </w:rPr>
        <w:t xml:space="preserve"> et al. 2006</w:t>
      </w:r>
      <w:r w:rsidR="004D72E3">
        <w:rPr>
          <w:rFonts w:ascii="Times New Roman" w:hAnsi="Times New Roman" w:cs="Times New Roman"/>
          <w:sz w:val="24"/>
          <w:szCs w:val="24"/>
        </w:rPr>
        <w:t>;</w:t>
      </w:r>
      <w:r w:rsidRPr="00D4081B">
        <w:rPr>
          <w:rFonts w:ascii="Times New Roman" w:hAnsi="Times New Roman" w:cs="Times New Roman"/>
          <w:sz w:val="24"/>
          <w:szCs w:val="24"/>
        </w:rPr>
        <w:t xml:space="preserve"> O'Malley et al. 2010</w:t>
      </w:r>
      <w:r w:rsidR="004D72E3">
        <w:rPr>
          <w:rFonts w:ascii="Times New Roman" w:hAnsi="Times New Roman" w:cs="Times New Roman"/>
          <w:sz w:val="24"/>
          <w:szCs w:val="24"/>
        </w:rPr>
        <w:t>;</w:t>
      </w:r>
      <w:r w:rsidRPr="00D4081B">
        <w:rPr>
          <w:rFonts w:ascii="Times New Roman" w:hAnsi="Times New Roman" w:cs="Times New Roman"/>
          <w:sz w:val="24"/>
          <w:szCs w:val="24"/>
        </w:rPr>
        <w:t xml:space="preserve"> Siegel et al. 2012) have demonstrated significant inverse correlations between chlorophyll and SST anomalies for the PSO. The expectation for these stratified waters is that a warming sea surface layer is associated with shallower mixing depths,</w:t>
      </w:r>
      <w:r w:rsidR="004D72E3">
        <w:rPr>
          <w:rFonts w:ascii="Times New Roman" w:hAnsi="Times New Roman" w:cs="Times New Roman"/>
          <w:sz w:val="24"/>
          <w:szCs w:val="24"/>
        </w:rPr>
        <w:t xml:space="preserve"> </w:t>
      </w:r>
      <w:r w:rsidRPr="00D4081B">
        <w:rPr>
          <w:rFonts w:ascii="Times New Roman" w:hAnsi="Times New Roman" w:cs="Times New Roman"/>
          <w:sz w:val="24"/>
          <w:szCs w:val="24"/>
        </w:rPr>
        <w:t>reduced vertical nutrient transport, and higher average mixed layer light levels that together drive decreases in phytoplankton chlorophyll (</w:t>
      </w:r>
      <w:proofErr w:type="spellStart"/>
      <w:r w:rsidRPr="00D4081B">
        <w:rPr>
          <w:rFonts w:ascii="Times New Roman" w:hAnsi="Times New Roman" w:cs="Times New Roman"/>
          <w:sz w:val="24"/>
          <w:szCs w:val="24"/>
        </w:rPr>
        <w:t>Behrenfeld</w:t>
      </w:r>
      <w:proofErr w:type="spellEnd"/>
      <w:r w:rsidRPr="00D4081B">
        <w:rPr>
          <w:rFonts w:ascii="Times New Roman" w:hAnsi="Times New Roman" w:cs="Times New Roman"/>
          <w:sz w:val="24"/>
          <w:szCs w:val="24"/>
        </w:rPr>
        <w:t xml:space="preserve"> et al. 2006). Consistent with these earlier studies, the 2013 versus 2012 anomalies show that regions of decreasing SST (a proxy for stratification) (</w:t>
      </w:r>
      <w:r w:rsidR="00AF509C">
        <w:rPr>
          <w:rFonts w:ascii="Times New Roman" w:hAnsi="Times New Roman" w:cs="Times New Roman"/>
          <w:sz w:val="24"/>
          <w:szCs w:val="24"/>
        </w:rPr>
        <w:t>Fig. 3.40</w:t>
      </w:r>
      <w:r w:rsidRPr="00D4081B">
        <w:rPr>
          <w:rFonts w:ascii="Times New Roman" w:hAnsi="Times New Roman" w:cs="Times New Roman"/>
          <w:sz w:val="24"/>
          <w:szCs w:val="24"/>
        </w:rPr>
        <w:t xml:space="preserve">b) were associated with increasing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w:t>
      </w:r>
      <w:r w:rsidR="00AF509C">
        <w:rPr>
          <w:rFonts w:ascii="Times New Roman" w:hAnsi="Times New Roman" w:cs="Times New Roman"/>
          <w:sz w:val="24"/>
          <w:szCs w:val="24"/>
        </w:rPr>
        <w:t>Fig. 3.40</w:t>
      </w:r>
      <w:r w:rsidRPr="00D4081B">
        <w:rPr>
          <w:rFonts w:ascii="Times New Roman" w:hAnsi="Times New Roman" w:cs="Times New Roman"/>
          <w:sz w:val="24"/>
          <w:szCs w:val="24"/>
        </w:rPr>
        <w:t>a).  The predominance of this relatio</w:t>
      </w:r>
      <w:r w:rsidR="00AF509C">
        <w:rPr>
          <w:rFonts w:ascii="Times New Roman" w:hAnsi="Times New Roman" w:cs="Times New Roman"/>
          <w:sz w:val="24"/>
          <w:szCs w:val="24"/>
        </w:rPr>
        <w:t>nship is illustrated in Fig</w:t>
      </w:r>
      <w:r w:rsidR="005529E8">
        <w:rPr>
          <w:rFonts w:ascii="Times New Roman" w:hAnsi="Times New Roman" w:cs="Times New Roman"/>
          <w:sz w:val="24"/>
          <w:szCs w:val="24"/>
        </w:rPr>
        <w:t>.</w:t>
      </w:r>
      <w:r w:rsidR="00AF509C">
        <w:rPr>
          <w:rFonts w:ascii="Times New Roman" w:hAnsi="Times New Roman" w:cs="Times New Roman"/>
          <w:sz w:val="24"/>
          <w:szCs w:val="24"/>
        </w:rPr>
        <w:t xml:space="preserve"> 3.40</w:t>
      </w:r>
      <w:r w:rsidRPr="00D4081B">
        <w:rPr>
          <w:rFonts w:ascii="Times New Roman" w:hAnsi="Times New Roman" w:cs="Times New Roman"/>
          <w:sz w:val="24"/>
          <w:szCs w:val="24"/>
        </w:rPr>
        <w:t xml:space="preserve">c by the abundance of blue pixels relative to green.  However, the surprising finding for 2013 was that the opposite relationship of decreasing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with increasing SST was not equally prominent (i.e., red pixels do not clearly outnumber yellow pixels in </w:t>
      </w:r>
      <w:r w:rsidR="00AF509C">
        <w:rPr>
          <w:rFonts w:ascii="Times New Roman" w:hAnsi="Times New Roman" w:cs="Times New Roman"/>
          <w:sz w:val="24"/>
          <w:szCs w:val="24"/>
        </w:rPr>
        <w:t>Fig. 3.40</w:t>
      </w:r>
      <w:r w:rsidRPr="00D4081B">
        <w:rPr>
          <w:rFonts w:ascii="Times New Roman" w:hAnsi="Times New Roman" w:cs="Times New Roman"/>
          <w:sz w:val="24"/>
          <w:szCs w:val="24"/>
        </w:rPr>
        <w:t xml:space="preserve">c). In particular, regions of strong warming across the Pacific were often dominated by increases in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w:t>
      </w:r>
      <w:r w:rsidR="00AF509C">
        <w:rPr>
          <w:rFonts w:ascii="Times New Roman" w:hAnsi="Times New Roman" w:cs="Times New Roman"/>
          <w:sz w:val="24"/>
          <w:szCs w:val="24"/>
        </w:rPr>
        <w:t>Fig. 3.40</w:t>
      </w:r>
      <w:r w:rsidRPr="00D4081B">
        <w:rPr>
          <w:rFonts w:ascii="Times New Roman" w:hAnsi="Times New Roman" w:cs="Times New Roman"/>
          <w:sz w:val="24"/>
          <w:szCs w:val="24"/>
        </w:rPr>
        <w:t xml:space="preserve">c). The reason for this discrepancy from previous years is not clear, but an issue with MODISA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retrievals during the past two years cannot yet be ruled out. Regarding this latter possibility, </w:t>
      </w:r>
      <w:r w:rsidR="005529E8">
        <w:rPr>
          <w:rFonts w:ascii="Times New Roman" w:hAnsi="Times New Roman" w:cs="Times New Roman"/>
          <w:sz w:val="24"/>
          <w:szCs w:val="24"/>
        </w:rPr>
        <w:t>it is</w:t>
      </w:r>
      <w:r w:rsidRPr="00D4081B">
        <w:rPr>
          <w:rFonts w:ascii="Times New Roman" w:hAnsi="Times New Roman" w:cs="Times New Roman"/>
          <w:sz w:val="24"/>
          <w:szCs w:val="24"/>
        </w:rPr>
        <w:t xml:space="preserve"> note</w:t>
      </w:r>
      <w:r w:rsidR="005529E8">
        <w:rPr>
          <w:rFonts w:ascii="Times New Roman" w:hAnsi="Times New Roman" w:cs="Times New Roman"/>
          <w:sz w:val="24"/>
          <w:szCs w:val="24"/>
        </w:rPr>
        <w:t>d</w:t>
      </w:r>
      <w:r w:rsidRPr="00D4081B">
        <w:rPr>
          <w:rFonts w:ascii="Times New Roman" w:hAnsi="Times New Roman" w:cs="Times New Roman"/>
          <w:sz w:val="24"/>
          <w:szCs w:val="24"/>
        </w:rPr>
        <w:t xml:space="preserve"> that</w:t>
      </w:r>
      <w:r w:rsidR="004D72E3">
        <w:rPr>
          <w:rFonts w:ascii="Times New Roman" w:hAnsi="Times New Roman" w:cs="Times New Roman"/>
          <w:sz w:val="24"/>
          <w:szCs w:val="24"/>
        </w:rPr>
        <w:t>:</w:t>
      </w:r>
      <w:r w:rsidRPr="00D4081B">
        <w:rPr>
          <w:rFonts w:ascii="Times New Roman" w:hAnsi="Times New Roman" w:cs="Times New Roman"/>
          <w:sz w:val="24"/>
          <w:szCs w:val="24"/>
        </w:rPr>
        <w:t xml:space="preserve"> (1) monthly average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values </w:t>
      </w:r>
      <w:r w:rsidRPr="00D4081B">
        <w:rPr>
          <w:rFonts w:ascii="Times New Roman" w:hAnsi="Times New Roman" w:cs="Times New Roman"/>
          <w:sz w:val="24"/>
          <w:szCs w:val="24"/>
        </w:rPr>
        <w:lastRenderedPageBreak/>
        <w:t>during 2012 were at times lower than during the extreme 1998 El Ni</w:t>
      </w:r>
      <w:r w:rsidR="004D72E3">
        <w:rPr>
          <w:rFonts w:ascii="Times New Roman" w:hAnsi="Times New Roman" w:cs="Times New Roman"/>
          <w:sz w:val="24"/>
          <w:szCs w:val="24"/>
        </w:rPr>
        <w:t>ñ</w:t>
      </w:r>
      <w:r w:rsidRPr="00D4081B">
        <w:rPr>
          <w:rFonts w:ascii="Times New Roman" w:hAnsi="Times New Roman" w:cs="Times New Roman"/>
          <w:sz w:val="24"/>
          <w:szCs w:val="24"/>
        </w:rPr>
        <w:t>o year (</w:t>
      </w:r>
      <w:r w:rsidR="00AF509C">
        <w:rPr>
          <w:rFonts w:ascii="Times New Roman" w:hAnsi="Times New Roman" w:cs="Times New Roman"/>
          <w:sz w:val="24"/>
          <w:szCs w:val="24"/>
        </w:rPr>
        <w:t>Fig. 3.41</w:t>
      </w:r>
      <w:r w:rsidRPr="00D4081B">
        <w:rPr>
          <w:rFonts w:ascii="Times New Roman" w:hAnsi="Times New Roman" w:cs="Times New Roman"/>
          <w:sz w:val="24"/>
          <w:szCs w:val="24"/>
        </w:rPr>
        <w:t>a), yet surface ocean physical properties were not so anomalous during 2012 as in 1998</w:t>
      </w:r>
      <w:r w:rsidR="005529E8">
        <w:rPr>
          <w:rFonts w:ascii="Times New Roman" w:hAnsi="Times New Roman" w:cs="Times New Roman"/>
          <w:sz w:val="24"/>
          <w:szCs w:val="24"/>
        </w:rPr>
        <w:t>,</w:t>
      </w:r>
      <w:r w:rsidRPr="00D4081B">
        <w:rPr>
          <w:rFonts w:ascii="Times New Roman" w:hAnsi="Times New Roman" w:cs="Times New Roman"/>
          <w:sz w:val="24"/>
          <w:szCs w:val="24"/>
        </w:rPr>
        <w:t xml:space="preserve"> and (2) the rise in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during 2013 (</w:t>
      </w:r>
      <w:r w:rsidR="00AF509C">
        <w:rPr>
          <w:rFonts w:ascii="Times New Roman" w:hAnsi="Times New Roman" w:cs="Times New Roman"/>
          <w:sz w:val="24"/>
          <w:szCs w:val="24"/>
        </w:rPr>
        <w:t>Fig. 3.41</w:t>
      </w:r>
      <w:r w:rsidRPr="00D4081B">
        <w:rPr>
          <w:rFonts w:ascii="Times New Roman" w:hAnsi="Times New Roman" w:cs="Times New Roman"/>
          <w:sz w:val="24"/>
          <w:szCs w:val="24"/>
        </w:rPr>
        <w:t xml:space="preserve">a) was expressed throughout almost the entirety of the global ocean (i.e., </w:t>
      </w:r>
      <w:r w:rsidR="00AF509C">
        <w:rPr>
          <w:rFonts w:ascii="Times New Roman" w:hAnsi="Times New Roman" w:cs="Times New Roman"/>
          <w:sz w:val="24"/>
          <w:szCs w:val="24"/>
        </w:rPr>
        <w:t>Fig. 3.40</w:t>
      </w:r>
      <w:r w:rsidRPr="00D4081B">
        <w:rPr>
          <w:rFonts w:ascii="Times New Roman" w:hAnsi="Times New Roman" w:cs="Times New Roman"/>
          <w:sz w:val="24"/>
          <w:szCs w:val="24"/>
        </w:rPr>
        <w:t>a is predominantly red), which is inconsistent with previous years, including the extreme 1998 event (</w:t>
      </w:r>
      <w:proofErr w:type="spellStart"/>
      <w:r w:rsidRPr="00D4081B">
        <w:rPr>
          <w:rFonts w:ascii="Times New Roman" w:hAnsi="Times New Roman" w:cs="Times New Roman"/>
          <w:sz w:val="24"/>
          <w:szCs w:val="24"/>
        </w:rPr>
        <w:t>Behrenfeld</w:t>
      </w:r>
      <w:proofErr w:type="spellEnd"/>
      <w:r w:rsidRPr="00D4081B">
        <w:rPr>
          <w:rFonts w:ascii="Times New Roman" w:hAnsi="Times New Roman" w:cs="Times New Roman"/>
          <w:sz w:val="24"/>
          <w:szCs w:val="24"/>
        </w:rPr>
        <w:t xml:space="preserve"> et al. 2001).</w:t>
      </w:r>
    </w:p>
    <w:p w14:paraId="65682CCF" w14:textId="77777777" w:rsidR="00D4081B" w:rsidRPr="00D4081B" w:rsidRDefault="00D4081B" w:rsidP="00D4081B">
      <w:pPr>
        <w:spacing w:line="480" w:lineRule="auto"/>
        <w:rPr>
          <w:rFonts w:ascii="Times New Roman" w:hAnsi="Times New Roman" w:cs="Times New Roman"/>
          <w:sz w:val="24"/>
          <w:szCs w:val="24"/>
        </w:rPr>
      </w:pPr>
      <w:r w:rsidRPr="00D4081B">
        <w:rPr>
          <w:rFonts w:ascii="Times New Roman" w:hAnsi="Times New Roman" w:cs="Times New Roman"/>
          <w:sz w:val="24"/>
          <w:szCs w:val="24"/>
        </w:rPr>
        <w:tab/>
        <w:t xml:space="preserve">The </w:t>
      </w:r>
      <w:proofErr w:type="spellStart"/>
      <w:r w:rsidRPr="00D4081B">
        <w:rPr>
          <w:rFonts w:ascii="Times New Roman" w:hAnsi="Times New Roman" w:cs="Times New Roman"/>
          <w:sz w:val="24"/>
          <w:szCs w:val="24"/>
        </w:rPr>
        <w:t>multimission</w:t>
      </w:r>
      <w:proofErr w:type="spellEnd"/>
      <w:r w:rsidRPr="00D4081B">
        <w:rPr>
          <w:rFonts w:ascii="Times New Roman" w:hAnsi="Times New Roman" w:cs="Times New Roman"/>
          <w:sz w:val="24"/>
          <w:szCs w:val="24"/>
        </w:rPr>
        <w:t xml:space="preserve"> record of monthly mean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for the PSO, starting with the </w:t>
      </w:r>
      <w:proofErr w:type="spellStart"/>
      <w:r w:rsidRPr="00D4081B">
        <w:rPr>
          <w:rFonts w:ascii="Times New Roman" w:hAnsi="Times New Roman" w:cs="Times New Roman"/>
          <w:sz w:val="24"/>
          <w:szCs w:val="24"/>
        </w:rPr>
        <w:t>SeaWiFS</w:t>
      </w:r>
      <w:proofErr w:type="spellEnd"/>
      <w:r w:rsidRPr="00D4081B">
        <w:rPr>
          <w:rFonts w:ascii="Times New Roman" w:hAnsi="Times New Roman" w:cs="Times New Roman"/>
          <w:sz w:val="24"/>
          <w:szCs w:val="24"/>
        </w:rPr>
        <w:t xml:space="preserve"> mission and extending into the MODISA and VIIRS eras (OBPG 2013), exhibits </w:t>
      </w:r>
      <w:r w:rsidR="004D72E3">
        <w:rPr>
          <w:rFonts w:ascii="Times New Roman" w:hAnsi="Times New Roman" w:cs="Times New Roman"/>
          <w:sz w:val="24"/>
          <w:szCs w:val="24"/>
        </w:rPr>
        <w:t>three</w:t>
      </w:r>
      <w:r w:rsidR="004D72E3" w:rsidRPr="00D4081B">
        <w:rPr>
          <w:rFonts w:ascii="Times New Roman" w:hAnsi="Times New Roman" w:cs="Times New Roman"/>
          <w:sz w:val="24"/>
          <w:szCs w:val="24"/>
        </w:rPr>
        <w:t xml:space="preserve"> </w:t>
      </w:r>
      <w:r w:rsidRPr="00D4081B">
        <w:rPr>
          <w:rFonts w:ascii="Times New Roman" w:hAnsi="Times New Roman" w:cs="Times New Roman"/>
          <w:sz w:val="24"/>
          <w:szCs w:val="24"/>
        </w:rPr>
        <w:t xml:space="preserve">primary features </w:t>
      </w:r>
      <w:r w:rsidR="00BC762C">
        <w:rPr>
          <w:rFonts w:ascii="Times New Roman" w:hAnsi="Times New Roman" w:cs="Times New Roman"/>
          <w:sz w:val="24"/>
          <w:szCs w:val="24"/>
        </w:rPr>
        <w:t xml:space="preserve">shown in </w:t>
      </w:r>
      <w:r w:rsidR="00AF509C">
        <w:rPr>
          <w:rFonts w:ascii="Times New Roman" w:hAnsi="Times New Roman" w:cs="Times New Roman"/>
          <w:sz w:val="24"/>
          <w:szCs w:val="24"/>
        </w:rPr>
        <w:t>Fig. 3.41</w:t>
      </w:r>
      <w:r w:rsidRPr="00D4081B">
        <w:rPr>
          <w:rFonts w:ascii="Times New Roman" w:hAnsi="Times New Roman" w:cs="Times New Roman"/>
          <w:sz w:val="24"/>
          <w:szCs w:val="24"/>
        </w:rPr>
        <w:t xml:space="preserve">a: (1) annual maxima in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associated with </w:t>
      </w:r>
      <w:r w:rsidR="004D72E3">
        <w:rPr>
          <w:rFonts w:ascii="Times New Roman" w:hAnsi="Times New Roman" w:cs="Times New Roman"/>
          <w:sz w:val="24"/>
          <w:szCs w:val="24"/>
        </w:rPr>
        <w:t>N</w:t>
      </w:r>
      <w:r w:rsidRPr="00D4081B">
        <w:rPr>
          <w:rFonts w:ascii="Times New Roman" w:hAnsi="Times New Roman" w:cs="Times New Roman"/>
          <w:sz w:val="24"/>
          <w:szCs w:val="24"/>
        </w:rPr>
        <w:t xml:space="preserve">orthern </w:t>
      </w:r>
      <w:r w:rsidR="004D72E3">
        <w:rPr>
          <w:rFonts w:ascii="Times New Roman" w:hAnsi="Times New Roman" w:cs="Times New Roman"/>
          <w:sz w:val="24"/>
          <w:szCs w:val="24"/>
        </w:rPr>
        <w:t>H</w:t>
      </w:r>
      <w:r w:rsidRPr="00D4081B">
        <w:rPr>
          <w:rFonts w:ascii="Times New Roman" w:hAnsi="Times New Roman" w:cs="Times New Roman"/>
          <w:sz w:val="24"/>
          <w:szCs w:val="24"/>
        </w:rPr>
        <w:t>emisphere spring</w:t>
      </w:r>
      <w:r w:rsidR="00BC762C">
        <w:rPr>
          <w:rFonts w:ascii="Times New Roman" w:hAnsi="Times New Roman" w:cs="Times New Roman"/>
          <w:sz w:val="24"/>
          <w:szCs w:val="24"/>
        </w:rPr>
        <w:t>–</w:t>
      </w:r>
      <w:r w:rsidRPr="00D4081B">
        <w:rPr>
          <w:rFonts w:ascii="Times New Roman" w:hAnsi="Times New Roman" w:cs="Times New Roman"/>
          <w:sz w:val="24"/>
          <w:szCs w:val="24"/>
        </w:rPr>
        <w:t>summer phytoplankton blooms</w:t>
      </w:r>
      <w:r w:rsidR="004D72E3">
        <w:rPr>
          <w:rFonts w:ascii="Times New Roman" w:hAnsi="Times New Roman" w:cs="Times New Roman"/>
          <w:sz w:val="24"/>
          <w:szCs w:val="24"/>
        </w:rPr>
        <w:t>;</w:t>
      </w:r>
      <w:r w:rsidRPr="00D4081B">
        <w:rPr>
          <w:rFonts w:ascii="Times New Roman" w:hAnsi="Times New Roman" w:cs="Times New Roman"/>
          <w:sz w:val="24"/>
          <w:szCs w:val="24"/>
        </w:rPr>
        <w:t xml:space="preserve"> (2) a general offset between MODISA and </w:t>
      </w:r>
      <w:proofErr w:type="spellStart"/>
      <w:r w:rsidRPr="00D4081B">
        <w:rPr>
          <w:rFonts w:ascii="Times New Roman" w:hAnsi="Times New Roman" w:cs="Times New Roman"/>
          <w:sz w:val="24"/>
          <w:szCs w:val="24"/>
        </w:rPr>
        <w:t>SeaWiFS</w:t>
      </w:r>
      <w:proofErr w:type="spellEnd"/>
      <w:r w:rsidRPr="00D4081B">
        <w:rPr>
          <w:rFonts w:ascii="Times New Roman" w:hAnsi="Times New Roman" w:cs="Times New Roman"/>
          <w:sz w:val="24"/>
          <w:szCs w:val="24"/>
        </w:rPr>
        <w:t xml:space="preserve"> data during their 2002 to 2010 overlap period</w:t>
      </w:r>
      <w:r w:rsidR="004D72E3">
        <w:rPr>
          <w:rFonts w:ascii="Times New Roman" w:hAnsi="Times New Roman" w:cs="Times New Roman"/>
          <w:sz w:val="24"/>
          <w:szCs w:val="24"/>
        </w:rPr>
        <w:t>;</w:t>
      </w:r>
      <w:r w:rsidRPr="00D4081B">
        <w:rPr>
          <w:rFonts w:ascii="Times New Roman" w:hAnsi="Times New Roman" w:cs="Times New Roman"/>
          <w:sz w:val="24"/>
          <w:szCs w:val="24"/>
        </w:rPr>
        <w:t xml:space="preserve"> and (3) a strong divergence between MODISA and VIIRS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for 2013. Regarding the latter feature, the trend in the VIIRS record through 2013 is flat or declining and remains near a historic low.  This inconsistent behavior is believed to be due to temporal changes in radiometric performance of the VIIRS instrument that are currently being assessed. </w:t>
      </w:r>
    </w:p>
    <w:p w14:paraId="688BE6A6" w14:textId="77777777" w:rsidR="00D4081B" w:rsidRPr="00D4081B" w:rsidRDefault="00D4081B" w:rsidP="00D4081B">
      <w:pPr>
        <w:spacing w:line="480" w:lineRule="auto"/>
        <w:rPr>
          <w:rFonts w:ascii="Times New Roman" w:hAnsi="Times New Roman" w:cs="Times New Roman"/>
          <w:sz w:val="24"/>
          <w:szCs w:val="24"/>
        </w:rPr>
      </w:pPr>
      <w:r w:rsidRPr="00D4081B">
        <w:rPr>
          <w:rFonts w:ascii="Times New Roman" w:hAnsi="Times New Roman" w:cs="Times New Roman"/>
          <w:sz w:val="24"/>
          <w:szCs w:val="24"/>
        </w:rPr>
        <w:tab/>
        <w:t xml:space="preserve">With respect to </w:t>
      </w:r>
      <w:proofErr w:type="spellStart"/>
      <w:r w:rsidRPr="00D4081B">
        <w:rPr>
          <w:rFonts w:ascii="Times New Roman" w:hAnsi="Times New Roman" w:cs="Times New Roman"/>
          <w:sz w:val="24"/>
          <w:szCs w:val="24"/>
        </w:rPr>
        <w:t>SeaWiFS</w:t>
      </w:r>
      <w:proofErr w:type="spellEnd"/>
      <w:r w:rsidRPr="00D4081B">
        <w:rPr>
          <w:rFonts w:ascii="Times New Roman" w:hAnsi="Times New Roman" w:cs="Times New Roman"/>
          <w:sz w:val="24"/>
          <w:szCs w:val="24"/>
        </w:rPr>
        <w:t xml:space="preserve"> and MODISA data, the offset between sensors is essentially eliminated in the time series of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monthly anomalies (</w:t>
      </w:r>
      <w:r w:rsidR="00AF509C">
        <w:rPr>
          <w:rFonts w:ascii="Times New Roman" w:hAnsi="Times New Roman" w:cs="Times New Roman"/>
          <w:sz w:val="24"/>
          <w:szCs w:val="24"/>
        </w:rPr>
        <w:t>Fig. 3.41</w:t>
      </w:r>
      <w:r w:rsidRPr="00D4081B">
        <w:rPr>
          <w:rFonts w:ascii="Times New Roman" w:hAnsi="Times New Roman" w:cs="Times New Roman"/>
          <w:sz w:val="24"/>
          <w:szCs w:val="24"/>
        </w:rPr>
        <w:t xml:space="preserve">b).  Also shown in </w:t>
      </w:r>
      <w:r w:rsidR="00445CC6">
        <w:rPr>
          <w:rFonts w:ascii="Times New Roman" w:hAnsi="Times New Roman" w:cs="Times New Roman"/>
          <w:sz w:val="24"/>
          <w:szCs w:val="24"/>
        </w:rPr>
        <w:t>Fig. 3.41b</w:t>
      </w:r>
      <w:r w:rsidRPr="00D4081B">
        <w:rPr>
          <w:rFonts w:ascii="Times New Roman" w:hAnsi="Times New Roman" w:cs="Times New Roman"/>
          <w:sz w:val="24"/>
          <w:szCs w:val="24"/>
        </w:rPr>
        <w:t xml:space="preserve"> is the </w:t>
      </w:r>
      <w:r w:rsidR="00BC762C">
        <w:rPr>
          <w:rFonts w:ascii="Times New Roman" w:hAnsi="Times New Roman" w:cs="Times New Roman"/>
          <w:sz w:val="24"/>
          <w:szCs w:val="24"/>
        </w:rPr>
        <w:t>m</w:t>
      </w:r>
      <w:r w:rsidRPr="00D4081B">
        <w:rPr>
          <w:rFonts w:ascii="Times New Roman" w:hAnsi="Times New Roman" w:cs="Times New Roman"/>
          <w:sz w:val="24"/>
          <w:szCs w:val="24"/>
        </w:rPr>
        <w:t xml:space="preserve">ultivariate ENSO </w:t>
      </w:r>
      <w:r w:rsidR="00BC762C">
        <w:rPr>
          <w:rFonts w:ascii="Times New Roman" w:hAnsi="Times New Roman" w:cs="Times New Roman"/>
          <w:sz w:val="24"/>
          <w:szCs w:val="24"/>
        </w:rPr>
        <w:t>i</w:t>
      </w:r>
      <w:r w:rsidRPr="00D4081B">
        <w:rPr>
          <w:rFonts w:ascii="Times New Roman" w:hAnsi="Times New Roman" w:cs="Times New Roman"/>
          <w:sz w:val="24"/>
          <w:szCs w:val="24"/>
        </w:rPr>
        <w:t>ndex (MEI</w:t>
      </w:r>
      <w:r w:rsidR="00445CC6">
        <w:rPr>
          <w:rFonts w:ascii="Times New Roman" w:hAnsi="Times New Roman" w:cs="Times New Roman"/>
          <w:sz w:val="24"/>
          <w:szCs w:val="24"/>
        </w:rPr>
        <w:t>;</w:t>
      </w:r>
      <w:r w:rsidRPr="00D4081B">
        <w:rPr>
          <w:rFonts w:ascii="Times New Roman" w:hAnsi="Times New Roman" w:cs="Times New Roman"/>
          <w:sz w:val="24"/>
          <w:szCs w:val="24"/>
        </w:rPr>
        <w:t xml:space="preserve"> </w:t>
      </w:r>
      <w:proofErr w:type="spellStart"/>
      <w:r w:rsidRPr="00D4081B">
        <w:rPr>
          <w:rFonts w:ascii="Times New Roman" w:hAnsi="Times New Roman" w:cs="Times New Roman"/>
          <w:sz w:val="24"/>
          <w:szCs w:val="24"/>
        </w:rPr>
        <w:t>Wolter</w:t>
      </w:r>
      <w:proofErr w:type="spellEnd"/>
      <w:r w:rsidRPr="00D4081B">
        <w:rPr>
          <w:rFonts w:ascii="Times New Roman" w:hAnsi="Times New Roman" w:cs="Times New Roman"/>
          <w:sz w:val="24"/>
          <w:szCs w:val="24"/>
        </w:rPr>
        <w:t xml:space="preserve"> </w:t>
      </w:r>
      <w:r w:rsidR="00445CC6">
        <w:rPr>
          <w:rFonts w:ascii="Times New Roman" w:hAnsi="Times New Roman" w:cs="Times New Roman"/>
          <w:sz w:val="24"/>
          <w:szCs w:val="24"/>
        </w:rPr>
        <w:t>and</w:t>
      </w:r>
      <w:r w:rsidRPr="00D4081B">
        <w:rPr>
          <w:rFonts w:ascii="Times New Roman" w:hAnsi="Times New Roman" w:cs="Times New Roman"/>
          <w:sz w:val="24"/>
          <w:szCs w:val="24"/>
        </w:rPr>
        <w:t xml:space="preserve"> </w:t>
      </w:r>
      <w:proofErr w:type="spellStart"/>
      <w:r w:rsidRPr="00D4081B">
        <w:rPr>
          <w:rFonts w:ascii="Times New Roman" w:hAnsi="Times New Roman" w:cs="Times New Roman"/>
          <w:sz w:val="24"/>
          <w:szCs w:val="24"/>
        </w:rPr>
        <w:t>Timlin</w:t>
      </w:r>
      <w:proofErr w:type="spellEnd"/>
      <w:r w:rsidRPr="00D4081B">
        <w:rPr>
          <w:rFonts w:ascii="Times New Roman" w:hAnsi="Times New Roman" w:cs="Times New Roman"/>
          <w:sz w:val="24"/>
          <w:szCs w:val="24"/>
        </w:rPr>
        <w:t xml:space="preserve"> 1998), which generally tracks large-scale temporal variability in the monthly mean PSO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record (</w:t>
      </w:r>
      <w:proofErr w:type="spellStart"/>
      <w:r w:rsidRPr="00D4081B">
        <w:rPr>
          <w:rFonts w:ascii="Times New Roman" w:hAnsi="Times New Roman" w:cs="Times New Roman"/>
          <w:sz w:val="24"/>
          <w:szCs w:val="24"/>
        </w:rPr>
        <w:t>Behrenfeld</w:t>
      </w:r>
      <w:proofErr w:type="spellEnd"/>
      <w:r w:rsidRPr="00D4081B">
        <w:rPr>
          <w:rFonts w:ascii="Times New Roman" w:hAnsi="Times New Roman" w:cs="Times New Roman"/>
          <w:sz w:val="24"/>
          <w:szCs w:val="24"/>
        </w:rPr>
        <w:t xml:space="preserve"> et al. 2006; Franz et al. 2013). Over the 16</w:t>
      </w:r>
      <w:r w:rsidR="00BC762C">
        <w:rPr>
          <w:rFonts w:ascii="Times New Roman" w:hAnsi="Times New Roman" w:cs="Times New Roman"/>
          <w:sz w:val="24"/>
          <w:szCs w:val="24"/>
        </w:rPr>
        <w:t>-</w:t>
      </w:r>
      <w:r w:rsidRPr="00D4081B">
        <w:rPr>
          <w:rFonts w:ascii="Times New Roman" w:hAnsi="Times New Roman" w:cs="Times New Roman"/>
          <w:sz w:val="24"/>
          <w:szCs w:val="24"/>
        </w:rPr>
        <w:t>year time</w:t>
      </w:r>
      <w:r w:rsidR="00445CC6">
        <w:rPr>
          <w:rFonts w:ascii="Times New Roman" w:hAnsi="Times New Roman" w:cs="Times New Roman"/>
          <w:sz w:val="24"/>
          <w:szCs w:val="24"/>
        </w:rPr>
        <w:t xml:space="preserve"> </w:t>
      </w:r>
      <w:r w:rsidRPr="00D4081B">
        <w:rPr>
          <w:rFonts w:ascii="Times New Roman" w:hAnsi="Times New Roman" w:cs="Times New Roman"/>
          <w:sz w:val="24"/>
          <w:szCs w:val="24"/>
        </w:rPr>
        <w:t xml:space="preserve">series,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concentrations in the PSO have varied by </w:t>
      </w:r>
      <w:r w:rsidR="00445CC6">
        <w:rPr>
          <w:rFonts w:ascii="Times New Roman" w:hAnsi="Times New Roman" w:cs="Times New Roman"/>
          <w:sz w:val="24"/>
          <w:szCs w:val="24"/>
        </w:rPr>
        <w:t>±</w:t>
      </w:r>
      <w:r w:rsidRPr="00D4081B">
        <w:rPr>
          <w:rFonts w:ascii="Times New Roman" w:hAnsi="Times New Roman" w:cs="Times New Roman"/>
          <w:sz w:val="24"/>
          <w:szCs w:val="24"/>
        </w:rPr>
        <w:t>15% around a long-term mean of approximately 0.14 mg m</w:t>
      </w:r>
      <w:r w:rsidRPr="00D4081B">
        <w:rPr>
          <w:rFonts w:ascii="Times New Roman" w:hAnsi="Times New Roman" w:cs="Times New Roman"/>
          <w:sz w:val="24"/>
          <w:szCs w:val="24"/>
          <w:vertAlign w:val="superscript"/>
        </w:rPr>
        <w:t>-3</w:t>
      </w:r>
      <w:r w:rsidRPr="00D4081B">
        <w:rPr>
          <w:rFonts w:ascii="Times New Roman" w:hAnsi="Times New Roman" w:cs="Times New Roman"/>
          <w:sz w:val="24"/>
          <w:szCs w:val="24"/>
        </w:rPr>
        <w:t xml:space="preserve">, with largest variations generally associated with </w:t>
      </w:r>
      <w:r w:rsidRPr="00D4081B">
        <w:rPr>
          <w:rStyle w:val="st"/>
          <w:rFonts w:ascii="Times New Roman" w:eastAsia="Times New Roman" w:hAnsi="Times New Roman" w:cs="Times New Roman"/>
          <w:sz w:val="24"/>
          <w:szCs w:val="24"/>
        </w:rPr>
        <w:t>El Niño to La Niña</w:t>
      </w:r>
      <w:r w:rsidRPr="00D4081B">
        <w:rPr>
          <w:rFonts w:ascii="Times New Roman" w:hAnsi="Times New Roman" w:cs="Times New Roman"/>
          <w:sz w:val="24"/>
          <w:szCs w:val="24"/>
        </w:rPr>
        <w:t xml:space="preserve"> climatic events.  Mean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concentrations in the PSO trended upward from late 2012 to October 2013, for a total increase of approximately 10%, and then declined during the last few months of 2013. This range of variability in MODISA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is </w:t>
      </w:r>
      <w:r w:rsidRPr="00D4081B">
        <w:rPr>
          <w:rFonts w:ascii="Times New Roman" w:hAnsi="Times New Roman" w:cs="Times New Roman"/>
          <w:sz w:val="24"/>
          <w:szCs w:val="24"/>
        </w:rPr>
        <w:lastRenderedPageBreak/>
        <w:t>within the envelope of the long-term record, and the directional character of the trends is consistent with expectations based on the change in MEI, but as previously discussed the magnitude of the change between 2012 and 2013 may not be accurately quantified in the current satellite record. The trend in VIIRS data for 2013, on the other hand, is entirely inconsistent with MEI changes thus adding support for the conclusion that VIIRS trends in 2013 are dominated by instrumental error (</w:t>
      </w:r>
      <w:r w:rsidR="00AF509C">
        <w:rPr>
          <w:rFonts w:ascii="Times New Roman" w:hAnsi="Times New Roman" w:cs="Times New Roman"/>
          <w:sz w:val="24"/>
          <w:szCs w:val="24"/>
        </w:rPr>
        <w:t>Fig. 3.41</w:t>
      </w:r>
      <w:r w:rsidRPr="00D4081B">
        <w:rPr>
          <w:rFonts w:ascii="Times New Roman" w:hAnsi="Times New Roman" w:cs="Times New Roman"/>
          <w:sz w:val="24"/>
          <w:szCs w:val="24"/>
        </w:rPr>
        <w:t xml:space="preserve">b). These errors and uncertainties in the 2012 and 2013 ocean color records from MODISA and VIIRS can potentially be reduced as more calibration data is collected and instrument radiometric degradation models are improved, but the results illustrate the caution that must be taken when interpreting ocean color measurements that are so highly sensitive to instrument calibration and characterization accuracy (Siegel </w:t>
      </w:r>
      <w:r w:rsidR="00445CC6">
        <w:rPr>
          <w:rFonts w:ascii="Times New Roman" w:hAnsi="Times New Roman" w:cs="Times New Roman"/>
          <w:sz w:val="24"/>
          <w:szCs w:val="24"/>
        </w:rPr>
        <w:t>and</w:t>
      </w:r>
      <w:r w:rsidR="00445CC6" w:rsidRPr="00D4081B">
        <w:rPr>
          <w:rFonts w:ascii="Times New Roman" w:hAnsi="Times New Roman" w:cs="Times New Roman"/>
          <w:sz w:val="24"/>
          <w:szCs w:val="24"/>
        </w:rPr>
        <w:t xml:space="preserve"> </w:t>
      </w:r>
      <w:r w:rsidRPr="00D4081B">
        <w:rPr>
          <w:rFonts w:ascii="Times New Roman" w:hAnsi="Times New Roman" w:cs="Times New Roman"/>
          <w:sz w:val="24"/>
          <w:szCs w:val="24"/>
        </w:rPr>
        <w:t xml:space="preserve">Franz 2010). </w:t>
      </w:r>
    </w:p>
    <w:p w14:paraId="5A1C6C42" w14:textId="77777777" w:rsidR="00D4081B" w:rsidRPr="00D4081B" w:rsidRDefault="00D4081B" w:rsidP="00D4081B">
      <w:pPr>
        <w:spacing w:line="480" w:lineRule="auto"/>
        <w:rPr>
          <w:rFonts w:ascii="Times New Roman" w:hAnsi="Times New Roman" w:cs="Times New Roman"/>
          <w:sz w:val="24"/>
          <w:szCs w:val="24"/>
        </w:rPr>
      </w:pPr>
      <w:r w:rsidRPr="00D4081B">
        <w:rPr>
          <w:rFonts w:ascii="Times New Roman" w:hAnsi="Times New Roman" w:cs="Times New Roman"/>
          <w:sz w:val="24"/>
          <w:szCs w:val="24"/>
        </w:rPr>
        <w:tab/>
        <w:t xml:space="preserve">Caution is also warranted in the interpretation of satellite-observed temporal trends in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concentration as indicators of climate-driven changes in phytoplankton net primary production (</w:t>
      </w:r>
      <w:proofErr w:type="spellStart"/>
      <w:r w:rsidRPr="00D4081B">
        <w:rPr>
          <w:rFonts w:ascii="Times New Roman" w:hAnsi="Times New Roman" w:cs="Times New Roman"/>
          <w:sz w:val="24"/>
          <w:szCs w:val="24"/>
        </w:rPr>
        <w:t>Behrenfeld</w:t>
      </w:r>
      <w:proofErr w:type="spellEnd"/>
      <w:r w:rsidRPr="00D4081B">
        <w:rPr>
          <w:rFonts w:ascii="Times New Roman" w:hAnsi="Times New Roman" w:cs="Times New Roman"/>
          <w:sz w:val="24"/>
          <w:szCs w:val="24"/>
        </w:rPr>
        <w:t xml:space="preserve"> et al. 2008; Siegel et al. 2013). Phytoplankton adjust their cellular chlorophyll content in response to environmental changes in light and nutrient availability, and this physiological response can contribute an order of magnitude variability in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i/>
          <w:sz w:val="24"/>
          <w:szCs w:val="24"/>
        </w:rPr>
        <w:t xml:space="preserve"> </w:t>
      </w:r>
      <w:r w:rsidRPr="00D4081B">
        <w:rPr>
          <w:rFonts w:ascii="Times New Roman" w:hAnsi="Times New Roman" w:cs="Times New Roman"/>
          <w:sz w:val="24"/>
          <w:szCs w:val="24"/>
        </w:rPr>
        <w:t>that can dominate monthly to interannual variations in PSO anomalies. As such, changes in the satellite time</w:t>
      </w:r>
      <w:r w:rsidR="00BC762C">
        <w:rPr>
          <w:rFonts w:ascii="Times New Roman" w:hAnsi="Times New Roman" w:cs="Times New Roman"/>
          <w:sz w:val="24"/>
          <w:szCs w:val="24"/>
        </w:rPr>
        <w:t xml:space="preserve"> </w:t>
      </w:r>
      <w:r w:rsidRPr="00D4081B">
        <w:rPr>
          <w:rFonts w:ascii="Times New Roman" w:hAnsi="Times New Roman" w:cs="Times New Roman"/>
          <w:sz w:val="24"/>
          <w:szCs w:val="24"/>
        </w:rPr>
        <w:t xml:space="preserve">series can either reflect physiological variability or changes in abundance, with these two sources of variability having strongly divergent implications on NPP.  Interpretation of the </w:t>
      </w:r>
      <w:proofErr w:type="spellStart"/>
      <w:r w:rsidRPr="00D4081B">
        <w:rPr>
          <w:rFonts w:ascii="Times New Roman" w:hAnsi="Times New Roman" w:cs="Times New Roman"/>
          <w:sz w:val="24"/>
          <w:szCs w:val="24"/>
        </w:rPr>
        <w:t>Chl</w:t>
      </w:r>
      <w:r w:rsidRPr="00D4081B">
        <w:rPr>
          <w:rFonts w:ascii="Times New Roman" w:hAnsi="Times New Roman" w:cs="Times New Roman"/>
          <w:i/>
          <w:sz w:val="24"/>
          <w:szCs w:val="24"/>
        </w:rPr>
        <w:t>a</w:t>
      </w:r>
      <w:proofErr w:type="spellEnd"/>
      <w:r w:rsidRPr="00D4081B">
        <w:rPr>
          <w:rFonts w:ascii="Times New Roman" w:hAnsi="Times New Roman" w:cs="Times New Roman"/>
          <w:sz w:val="24"/>
          <w:szCs w:val="24"/>
        </w:rPr>
        <w:t xml:space="preserve"> record is also complicated by limitations in </w:t>
      </w:r>
      <w:r w:rsidR="00BC762C">
        <w:rPr>
          <w:rFonts w:ascii="Times New Roman" w:hAnsi="Times New Roman" w:cs="Times New Roman"/>
          <w:sz w:val="24"/>
          <w:szCs w:val="24"/>
        </w:rPr>
        <w:t>the</w:t>
      </w:r>
      <w:r w:rsidRPr="00D4081B">
        <w:rPr>
          <w:rFonts w:ascii="Times New Roman" w:hAnsi="Times New Roman" w:cs="Times New Roman"/>
          <w:sz w:val="24"/>
          <w:szCs w:val="24"/>
        </w:rPr>
        <w:t xml:space="preserve"> ability to separate optical signals of phytoplankton abundance from colored dissolved organic matter, which is simply assumed to co-vary in the traditional band-ratio algorithms employed here (e.g., Siegel et al. 2013). </w:t>
      </w:r>
    </w:p>
    <w:p w14:paraId="0F7206C8" w14:textId="77777777" w:rsidR="00B21E14" w:rsidRPr="00311969" w:rsidRDefault="00B21E14" w:rsidP="00C4687B">
      <w:pPr>
        <w:spacing w:after="0" w:line="480" w:lineRule="auto"/>
        <w:rPr>
          <w:rFonts w:ascii="Calibri" w:hAnsi="Calibri"/>
          <w:noProof/>
          <w:highlight w:val="lightGray"/>
        </w:rPr>
      </w:pPr>
    </w:p>
    <w:p w14:paraId="247AE23A" w14:textId="77777777" w:rsidR="009B5135" w:rsidRPr="001571E0" w:rsidRDefault="009B5135" w:rsidP="00C4687B">
      <w:pPr>
        <w:spacing w:after="0" w:line="480" w:lineRule="auto"/>
        <w:ind w:firstLine="720"/>
        <w:rPr>
          <w:rFonts w:ascii="Times New Roman" w:hAnsi="Times New Roman" w:cs="Times New Roman"/>
          <w:noProof/>
          <w:sz w:val="24"/>
          <w:szCs w:val="24"/>
        </w:rPr>
      </w:pPr>
      <w:r w:rsidRPr="001571E0">
        <w:rPr>
          <w:rFonts w:ascii="Times New Roman" w:hAnsi="Times New Roman" w:cs="Times New Roman"/>
          <w:sz w:val="24"/>
          <w:szCs w:val="24"/>
        </w:rPr>
        <w:br w:type="page"/>
      </w:r>
    </w:p>
    <w:p w14:paraId="19458E0F" w14:textId="77777777" w:rsidR="00B75A39" w:rsidRDefault="00B75A39" w:rsidP="00C16381">
      <w:pPr>
        <w:spacing w:line="240" w:lineRule="auto"/>
        <w:rPr>
          <w:rFonts w:ascii="Times New Roman" w:hAnsi="Times New Roman" w:cs="Times New Roman"/>
          <w:b/>
          <w:i/>
          <w:sz w:val="24"/>
          <w:szCs w:val="24"/>
        </w:rPr>
      </w:pPr>
      <w:bookmarkStart w:id="133" w:name="Reference_list"/>
      <w:r w:rsidRPr="00901B03">
        <w:rPr>
          <w:rFonts w:ascii="Times New Roman" w:hAnsi="Times New Roman" w:cs="Times New Roman"/>
          <w:b/>
          <w:i/>
          <w:sz w:val="24"/>
          <w:szCs w:val="24"/>
        </w:rPr>
        <w:lastRenderedPageBreak/>
        <w:t>Reference List</w:t>
      </w:r>
    </w:p>
    <w:tbl>
      <w:tblPr>
        <w:tblW w:w="9394" w:type="dxa"/>
        <w:tblInd w:w="91" w:type="dxa"/>
        <w:tblLook w:val="04A0" w:firstRow="1" w:lastRow="0" w:firstColumn="1" w:lastColumn="0" w:noHBand="0" w:noVBand="1"/>
      </w:tblPr>
      <w:tblGrid>
        <w:gridCol w:w="9394"/>
      </w:tblGrid>
      <w:tr w:rsidR="00D41385" w:rsidRPr="004B47CA" w14:paraId="4D35E42A" w14:textId="77777777" w:rsidTr="00F62462">
        <w:trPr>
          <w:trHeight w:val="312"/>
        </w:trPr>
        <w:tc>
          <w:tcPr>
            <w:tcW w:w="9394" w:type="dxa"/>
            <w:tcBorders>
              <w:top w:val="nil"/>
              <w:left w:val="nil"/>
              <w:bottom w:val="nil"/>
              <w:right w:val="nil"/>
            </w:tcBorders>
            <w:shd w:val="clear" w:color="auto" w:fill="auto"/>
            <w:noWrap/>
            <w:vAlign w:val="bottom"/>
            <w:hideMark/>
          </w:tcPr>
          <w:p w14:paraId="1C6797C3" w14:textId="77777777" w:rsidR="00D41385" w:rsidRPr="004B47CA" w:rsidRDefault="00D41385" w:rsidP="00CF1CFA">
            <w:pPr>
              <w:spacing w:after="0" w:line="240" w:lineRule="auto"/>
              <w:rPr>
                <w:rFonts w:ascii="Times New Roman" w:eastAsia="Times New Roman" w:hAnsi="Times New Roman" w:cs="Times New Roman"/>
                <w:color w:val="000000"/>
                <w:sz w:val="24"/>
                <w:szCs w:val="24"/>
              </w:rPr>
            </w:pPr>
            <w:bookmarkStart w:id="134" w:name="Acknowledgements"/>
            <w:bookmarkEnd w:id="133"/>
            <w:r w:rsidRPr="004B47CA">
              <w:rPr>
                <w:rFonts w:ascii="Times New Roman" w:eastAsia="Times New Roman" w:hAnsi="Times New Roman" w:cs="Times New Roman"/>
                <w:color w:val="000000"/>
                <w:sz w:val="24"/>
                <w:szCs w:val="24"/>
              </w:rPr>
              <w:t xml:space="preserve">Abraham, J. P., </w:t>
            </w:r>
            <w:r w:rsidR="00CF1CFA">
              <w:rPr>
                <w:rFonts w:ascii="Times New Roman" w:eastAsia="Times New Roman" w:hAnsi="Times New Roman" w:cs="Times New Roman"/>
                <w:color w:val="000000"/>
                <w:sz w:val="24"/>
                <w:szCs w:val="24"/>
              </w:rPr>
              <w:t>and Coauthors,</w:t>
            </w:r>
            <w:r w:rsidR="00CF1CFA" w:rsidRPr="004B47CA" w:rsidDel="00CF1CF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 xml:space="preserve">2013: A review of global ocean temperature observations: Implications for ocean heat content estimates and climate change. </w:t>
            </w:r>
            <w:r w:rsidRPr="004B47CA">
              <w:rPr>
                <w:rFonts w:ascii="Times New Roman" w:eastAsia="Times New Roman" w:hAnsi="Times New Roman" w:cs="Times New Roman"/>
                <w:i/>
                <w:iCs/>
                <w:color w:val="000000"/>
                <w:sz w:val="24"/>
                <w:szCs w:val="24"/>
              </w:rPr>
              <w:t>Rev</w:t>
            </w:r>
            <w:r w:rsidR="00CF1CF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i/>
                <w:iCs/>
                <w:color w:val="000000"/>
                <w:sz w:val="24"/>
                <w:szCs w:val="24"/>
              </w:rPr>
              <w:t xml:space="preserve"> </w:t>
            </w:r>
            <w:proofErr w:type="spellStart"/>
            <w:r w:rsidRPr="004B47CA">
              <w:rPr>
                <w:rFonts w:ascii="Times New Roman" w:eastAsia="Times New Roman" w:hAnsi="Times New Roman" w:cs="Times New Roman"/>
                <w:i/>
                <w:iCs/>
                <w:color w:val="000000"/>
                <w:sz w:val="24"/>
                <w:szCs w:val="24"/>
              </w:rPr>
              <w:t>Geophys</w:t>
            </w:r>
            <w:proofErr w:type="spellEnd"/>
            <w:proofErr w:type="gramStart"/>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51</w:t>
            </w:r>
            <w:r w:rsidRPr="004B47CA">
              <w:rPr>
                <w:rFonts w:ascii="Times New Roman" w:eastAsia="Times New Roman" w:hAnsi="Times New Roman" w:cs="Times New Roman"/>
                <w:color w:val="000000"/>
                <w:sz w:val="24"/>
                <w:szCs w:val="24"/>
              </w:rPr>
              <w:t>, 450–483, doi:10.1002/rog20022.</w:t>
            </w:r>
          </w:p>
        </w:tc>
      </w:tr>
      <w:tr w:rsidR="00D41385" w:rsidRPr="004B47CA" w14:paraId="4B891860" w14:textId="77777777" w:rsidTr="00F62462">
        <w:trPr>
          <w:trHeight w:val="312"/>
        </w:trPr>
        <w:tc>
          <w:tcPr>
            <w:tcW w:w="9394" w:type="dxa"/>
            <w:tcBorders>
              <w:top w:val="nil"/>
              <w:left w:val="nil"/>
              <w:bottom w:val="nil"/>
              <w:right w:val="nil"/>
            </w:tcBorders>
            <w:shd w:val="clear" w:color="auto" w:fill="auto"/>
            <w:noWrap/>
            <w:vAlign w:val="bottom"/>
            <w:hideMark/>
          </w:tcPr>
          <w:p w14:paraId="277EEE4F"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EF183E3" w14:textId="77777777" w:rsidTr="00F62462">
        <w:trPr>
          <w:trHeight w:val="312"/>
        </w:trPr>
        <w:tc>
          <w:tcPr>
            <w:tcW w:w="9394" w:type="dxa"/>
            <w:tcBorders>
              <w:top w:val="nil"/>
              <w:left w:val="nil"/>
              <w:bottom w:val="nil"/>
              <w:right w:val="nil"/>
            </w:tcBorders>
            <w:shd w:val="clear" w:color="auto" w:fill="auto"/>
            <w:noWrap/>
            <w:vAlign w:val="bottom"/>
            <w:hideMark/>
          </w:tcPr>
          <w:p w14:paraId="6579063F" w14:textId="77777777" w:rsidR="00D41385" w:rsidRPr="004B47CA" w:rsidRDefault="00D41385" w:rsidP="00CF1CFA">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Antonov</w:t>
            </w:r>
            <w:proofErr w:type="spellEnd"/>
            <w:r w:rsidRPr="004B47CA">
              <w:rPr>
                <w:rFonts w:ascii="Times New Roman" w:eastAsia="Times New Roman" w:hAnsi="Times New Roman" w:cs="Times New Roman"/>
                <w:color w:val="000000"/>
                <w:sz w:val="24"/>
                <w:szCs w:val="24"/>
              </w:rPr>
              <w:t xml:space="preserve">, J. I., </w:t>
            </w:r>
            <w:r w:rsidR="00CF1CFA">
              <w:rPr>
                <w:rFonts w:ascii="Times New Roman" w:eastAsia="Times New Roman" w:hAnsi="Times New Roman" w:cs="Times New Roman"/>
                <w:color w:val="000000"/>
                <w:sz w:val="24"/>
                <w:szCs w:val="24"/>
              </w:rPr>
              <w:t>and Coauthors,</w:t>
            </w:r>
            <w:r w:rsidRPr="004B47CA">
              <w:rPr>
                <w:rFonts w:ascii="Times New Roman" w:eastAsia="Times New Roman" w:hAnsi="Times New Roman" w:cs="Times New Roman"/>
                <w:color w:val="000000"/>
                <w:sz w:val="24"/>
                <w:szCs w:val="24"/>
              </w:rPr>
              <w:t xml:space="preserve"> 2010: World Ocean Atlas 2009, Volume 2: Salinity. S. </w:t>
            </w:r>
            <w:proofErr w:type="spellStart"/>
            <w:r w:rsidRPr="004B47CA">
              <w:rPr>
                <w:rFonts w:ascii="Times New Roman" w:eastAsia="Times New Roman" w:hAnsi="Times New Roman" w:cs="Times New Roman"/>
                <w:color w:val="000000"/>
                <w:sz w:val="24"/>
                <w:szCs w:val="24"/>
              </w:rPr>
              <w:t>Levitus</w:t>
            </w:r>
            <w:proofErr w:type="spellEnd"/>
            <w:r w:rsidRPr="004B47CA">
              <w:rPr>
                <w:rFonts w:ascii="Times New Roman" w:eastAsia="Times New Roman" w:hAnsi="Times New Roman" w:cs="Times New Roman"/>
                <w:color w:val="000000"/>
                <w:sz w:val="24"/>
                <w:szCs w:val="24"/>
              </w:rPr>
              <w:t xml:space="preserve">, Ed. </w:t>
            </w:r>
            <w:r w:rsidRPr="004B47CA">
              <w:rPr>
                <w:rFonts w:ascii="Times New Roman" w:eastAsia="Times New Roman" w:hAnsi="Times New Roman" w:cs="Times New Roman"/>
                <w:i/>
                <w:iCs/>
                <w:color w:val="000000"/>
                <w:sz w:val="24"/>
                <w:szCs w:val="24"/>
              </w:rPr>
              <w:t>NOAA Atlas NESDIS</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69</w:t>
            </w:r>
            <w:r w:rsidRPr="004B47CA">
              <w:rPr>
                <w:rFonts w:ascii="Times New Roman" w:eastAsia="Times New Roman" w:hAnsi="Times New Roman" w:cs="Times New Roman"/>
                <w:color w:val="000000"/>
                <w:sz w:val="24"/>
                <w:szCs w:val="24"/>
              </w:rPr>
              <w:t>, U.S. Government Printing Office, Washington, D.C., 184 pp.</w:t>
            </w:r>
          </w:p>
        </w:tc>
      </w:tr>
      <w:tr w:rsidR="00D41385" w:rsidRPr="004B47CA" w14:paraId="1B4F4AB3" w14:textId="77777777" w:rsidTr="00F62462">
        <w:trPr>
          <w:trHeight w:val="312"/>
        </w:trPr>
        <w:tc>
          <w:tcPr>
            <w:tcW w:w="9394" w:type="dxa"/>
            <w:tcBorders>
              <w:top w:val="nil"/>
              <w:left w:val="nil"/>
              <w:bottom w:val="nil"/>
              <w:right w:val="nil"/>
            </w:tcBorders>
            <w:shd w:val="clear" w:color="auto" w:fill="auto"/>
            <w:noWrap/>
            <w:vAlign w:val="bottom"/>
            <w:hideMark/>
          </w:tcPr>
          <w:p w14:paraId="425D95F9"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92E786D" w14:textId="77777777" w:rsidTr="00F62462">
        <w:trPr>
          <w:trHeight w:val="312"/>
        </w:trPr>
        <w:tc>
          <w:tcPr>
            <w:tcW w:w="9394" w:type="dxa"/>
            <w:tcBorders>
              <w:top w:val="nil"/>
              <w:left w:val="nil"/>
              <w:bottom w:val="nil"/>
              <w:right w:val="nil"/>
            </w:tcBorders>
            <w:shd w:val="clear" w:color="auto" w:fill="auto"/>
            <w:noWrap/>
            <w:vAlign w:val="bottom"/>
            <w:hideMark/>
          </w:tcPr>
          <w:p w14:paraId="4BF17551" w14:textId="77777777" w:rsidR="00D41385" w:rsidRPr="004B47CA" w:rsidRDefault="00D41385" w:rsidP="00CF1CFA">
            <w:pPr>
              <w:spacing w:after="0" w:line="240" w:lineRule="auto"/>
              <w:rPr>
                <w:rFonts w:ascii="Times New Roman" w:eastAsia="Times New Roman" w:hAnsi="Times New Roman" w:cs="Times New Roman"/>
                <w:color w:val="000000"/>
                <w:sz w:val="24"/>
                <w:szCs w:val="24"/>
              </w:rPr>
            </w:pPr>
            <w:commentRangeStart w:id="135"/>
            <w:r w:rsidRPr="004B47CA">
              <w:rPr>
                <w:rFonts w:ascii="Times New Roman" w:eastAsia="Times New Roman" w:hAnsi="Times New Roman" w:cs="Times New Roman"/>
                <w:color w:val="000000"/>
                <w:sz w:val="24"/>
                <w:szCs w:val="24"/>
                <w:lang w:eastAsia="ko-KR"/>
              </w:rPr>
              <w:t>Atlas, R</w:t>
            </w:r>
            <w:commentRangeEnd w:id="135"/>
            <w:r w:rsidR="00805564">
              <w:rPr>
                <w:rStyle w:val="CommentReference"/>
              </w:rPr>
              <w:commentReference w:id="135"/>
            </w:r>
            <w:r w:rsidRPr="004B47CA">
              <w:rPr>
                <w:rFonts w:ascii="Times New Roman" w:eastAsia="Times New Roman" w:hAnsi="Times New Roman" w:cs="Times New Roman"/>
                <w:color w:val="000000"/>
                <w:sz w:val="24"/>
                <w:szCs w:val="24"/>
                <w:lang w:eastAsia="ko-KR"/>
              </w:rPr>
              <w:t xml:space="preserve">., R. N. Hoffman, J. </w:t>
            </w:r>
            <w:proofErr w:type="spellStart"/>
            <w:r w:rsidRPr="004B47CA">
              <w:rPr>
                <w:rFonts w:ascii="Times New Roman" w:eastAsia="Times New Roman" w:hAnsi="Times New Roman" w:cs="Times New Roman"/>
                <w:color w:val="000000"/>
                <w:sz w:val="24"/>
                <w:szCs w:val="24"/>
                <w:lang w:eastAsia="ko-KR"/>
              </w:rPr>
              <w:t>Ardizzone</w:t>
            </w:r>
            <w:proofErr w:type="spellEnd"/>
            <w:r w:rsidRPr="004B47CA">
              <w:rPr>
                <w:rFonts w:ascii="Times New Roman" w:eastAsia="Times New Roman" w:hAnsi="Times New Roman" w:cs="Times New Roman"/>
                <w:color w:val="000000"/>
                <w:sz w:val="24"/>
                <w:szCs w:val="24"/>
                <w:lang w:eastAsia="ko-KR"/>
              </w:rPr>
              <w:t xml:space="preserve">, S. M. </w:t>
            </w:r>
            <w:proofErr w:type="spellStart"/>
            <w:r w:rsidRPr="004B47CA">
              <w:rPr>
                <w:rFonts w:ascii="Times New Roman" w:eastAsia="Times New Roman" w:hAnsi="Times New Roman" w:cs="Times New Roman"/>
                <w:color w:val="000000"/>
                <w:sz w:val="24"/>
                <w:szCs w:val="24"/>
                <w:lang w:eastAsia="ko-KR"/>
              </w:rPr>
              <w:t>Leidner</w:t>
            </w:r>
            <w:proofErr w:type="spellEnd"/>
            <w:r w:rsidRPr="004B47CA">
              <w:rPr>
                <w:rFonts w:ascii="Times New Roman" w:eastAsia="Times New Roman" w:hAnsi="Times New Roman" w:cs="Times New Roman"/>
                <w:color w:val="000000"/>
                <w:sz w:val="24"/>
                <w:szCs w:val="24"/>
                <w:lang w:eastAsia="ko-KR"/>
              </w:rPr>
              <w:t xml:space="preserve">, J. C. </w:t>
            </w:r>
            <w:proofErr w:type="spellStart"/>
            <w:r w:rsidRPr="004B47CA">
              <w:rPr>
                <w:rFonts w:ascii="Times New Roman" w:eastAsia="Times New Roman" w:hAnsi="Times New Roman" w:cs="Times New Roman"/>
                <w:color w:val="000000"/>
                <w:sz w:val="24"/>
                <w:szCs w:val="24"/>
                <w:lang w:eastAsia="ko-KR"/>
              </w:rPr>
              <w:t>Jusem</w:t>
            </w:r>
            <w:proofErr w:type="spellEnd"/>
            <w:r w:rsidRPr="004B47CA">
              <w:rPr>
                <w:rFonts w:ascii="Times New Roman" w:eastAsia="Times New Roman" w:hAnsi="Times New Roman" w:cs="Times New Roman"/>
                <w:color w:val="000000"/>
                <w:sz w:val="24"/>
                <w:szCs w:val="24"/>
                <w:lang w:eastAsia="ko-KR"/>
              </w:rPr>
              <w:t xml:space="preserve">, D. K. Smith, and D. </w:t>
            </w:r>
            <w:proofErr w:type="spellStart"/>
            <w:r w:rsidRPr="004B47CA">
              <w:rPr>
                <w:rFonts w:ascii="Times New Roman" w:eastAsia="Times New Roman" w:hAnsi="Times New Roman" w:cs="Times New Roman"/>
                <w:color w:val="000000"/>
                <w:sz w:val="24"/>
                <w:szCs w:val="24"/>
                <w:lang w:eastAsia="ko-KR"/>
              </w:rPr>
              <w:t>Gombos</w:t>
            </w:r>
            <w:proofErr w:type="spellEnd"/>
            <w:r w:rsidRPr="004B47CA">
              <w:rPr>
                <w:rFonts w:ascii="Times New Roman" w:eastAsia="Times New Roman" w:hAnsi="Times New Roman" w:cs="Times New Roman"/>
                <w:color w:val="000000"/>
                <w:sz w:val="24"/>
                <w:szCs w:val="24"/>
                <w:lang w:eastAsia="ko-KR"/>
              </w:rPr>
              <w:t xml:space="preserve">, 2011: A cross-calibrated multiplatform ocean surface wind velocity product for meteorological and oceanographic applications. </w:t>
            </w:r>
            <w:r w:rsidR="00B87D1C" w:rsidRPr="007459C4">
              <w:rPr>
                <w:rFonts w:ascii="Times New Roman" w:eastAsia="Times New Roman" w:hAnsi="Times New Roman" w:cs="Times New Roman"/>
                <w:i/>
                <w:color w:val="000000"/>
                <w:sz w:val="24"/>
                <w:szCs w:val="24"/>
                <w:lang w:eastAsia="ko-KR"/>
              </w:rPr>
              <w:t>Bull. Amer. Meteor. Soc</w:t>
            </w:r>
            <w:r w:rsidRPr="004B47CA">
              <w:rPr>
                <w:rFonts w:ascii="Times New Roman" w:eastAsia="Times New Roman" w:hAnsi="Times New Roman" w:cs="Times New Roman"/>
                <w:color w:val="000000"/>
                <w:sz w:val="24"/>
                <w:szCs w:val="24"/>
                <w:lang w:eastAsia="ko-KR"/>
              </w:rPr>
              <w:t xml:space="preserve">., </w:t>
            </w:r>
            <w:r w:rsidR="00B87D1C" w:rsidRPr="007459C4">
              <w:rPr>
                <w:rFonts w:ascii="Times New Roman" w:eastAsia="Times New Roman" w:hAnsi="Times New Roman" w:cs="Times New Roman"/>
                <w:b/>
                <w:color w:val="000000"/>
                <w:sz w:val="24"/>
                <w:szCs w:val="24"/>
                <w:lang w:eastAsia="ko-KR"/>
              </w:rPr>
              <w:t>92</w:t>
            </w:r>
            <w:r w:rsidRPr="004B47CA">
              <w:rPr>
                <w:rFonts w:ascii="Times New Roman" w:eastAsia="Times New Roman" w:hAnsi="Times New Roman" w:cs="Times New Roman"/>
                <w:color w:val="000000"/>
                <w:sz w:val="24"/>
                <w:szCs w:val="24"/>
                <w:lang w:eastAsia="ko-KR"/>
              </w:rPr>
              <w:t>, 157</w:t>
            </w:r>
            <w:r w:rsidR="00CF1CFA">
              <w:rPr>
                <w:rFonts w:ascii="Times New Roman" w:eastAsia="Times New Roman" w:hAnsi="Times New Roman" w:cs="Times New Roman"/>
                <w:color w:val="000000"/>
                <w:sz w:val="24"/>
                <w:szCs w:val="24"/>
                <w:lang w:eastAsia="ko-KR"/>
              </w:rPr>
              <w:t>–</w:t>
            </w:r>
            <w:r w:rsidRPr="004B47CA">
              <w:rPr>
                <w:rFonts w:ascii="Times New Roman" w:eastAsia="Times New Roman" w:hAnsi="Times New Roman" w:cs="Times New Roman"/>
                <w:color w:val="000000"/>
                <w:sz w:val="24"/>
                <w:szCs w:val="24"/>
                <w:lang w:eastAsia="ko-KR"/>
              </w:rPr>
              <w:t>174.</w:t>
            </w:r>
          </w:p>
        </w:tc>
      </w:tr>
      <w:tr w:rsidR="00D41385" w:rsidRPr="004B47CA" w14:paraId="4DD5A0CB" w14:textId="77777777" w:rsidTr="00F62462">
        <w:trPr>
          <w:trHeight w:val="312"/>
        </w:trPr>
        <w:tc>
          <w:tcPr>
            <w:tcW w:w="9394" w:type="dxa"/>
            <w:tcBorders>
              <w:top w:val="nil"/>
              <w:left w:val="nil"/>
              <w:bottom w:val="nil"/>
              <w:right w:val="nil"/>
            </w:tcBorders>
            <w:shd w:val="clear" w:color="auto" w:fill="auto"/>
            <w:noWrap/>
            <w:vAlign w:val="bottom"/>
            <w:hideMark/>
          </w:tcPr>
          <w:p w14:paraId="56CE9276"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995216F" w14:textId="77777777" w:rsidTr="00F62462">
        <w:trPr>
          <w:trHeight w:val="312"/>
        </w:trPr>
        <w:tc>
          <w:tcPr>
            <w:tcW w:w="9394" w:type="dxa"/>
            <w:tcBorders>
              <w:top w:val="nil"/>
              <w:left w:val="nil"/>
              <w:bottom w:val="nil"/>
              <w:right w:val="nil"/>
            </w:tcBorders>
            <w:shd w:val="clear" w:color="auto" w:fill="auto"/>
            <w:noWrap/>
            <w:vAlign w:val="bottom"/>
            <w:hideMark/>
          </w:tcPr>
          <w:p w14:paraId="1786631E" w14:textId="77777777" w:rsidR="00D41385" w:rsidRPr="004B47CA" w:rsidRDefault="00D41385" w:rsidP="00CF1CFA">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lang w:val="en-GB"/>
              </w:rPr>
              <w:t>Bakker, D.</w:t>
            </w:r>
            <w:r w:rsidR="00CF1CFA">
              <w:rPr>
                <w:rFonts w:ascii="Times New Roman" w:eastAsia="Times New Roman" w:hAnsi="Times New Roman" w:cs="Times New Roman"/>
                <w:color w:val="000000"/>
                <w:sz w:val="24"/>
                <w:szCs w:val="24"/>
                <w:lang w:val="en-GB"/>
              </w:rPr>
              <w:t xml:space="preserve"> </w:t>
            </w:r>
            <w:r w:rsidRPr="004B47CA">
              <w:rPr>
                <w:rFonts w:ascii="Times New Roman" w:eastAsia="Times New Roman" w:hAnsi="Times New Roman" w:cs="Times New Roman"/>
                <w:color w:val="000000"/>
                <w:sz w:val="24"/>
                <w:szCs w:val="24"/>
                <w:lang w:val="en-GB"/>
              </w:rPr>
              <w:t>C.</w:t>
            </w:r>
            <w:r w:rsidR="00CF1CFA">
              <w:rPr>
                <w:rFonts w:ascii="Times New Roman" w:eastAsia="Times New Roman" w:hAnsi="Times New Roman" w:cs="Times New Roman"/>
                <w:color w:val="000000"/>
                <w:sz w:val="24"/>
                <w:szCs w:val="24"/>
                <w:lang w:val="en-GB"/>
              </w:rPr>
              <w:t xml:space="preserve"> </w:t>
            </w:r>
            <w:r w:rsidRPr="004B47CA">
              <w:rPr>
                <w:rFonts w:ascii="Times New Roman" w:eastAsia="Times New Roman" w:hAnsi="Times New Roman" w:cs="Times New Roman"/>
                <w:color w:val="000000"/>
                <w:sz w:val="24"/>
                <w:szCs w:val="24"/>
                <w:lang w:val="en-GB"/>
              </w:rPr>
              <w:t xml:space="preserve">E., </w:t>
            </w:r>
            <w:r w:rsidR="00CF1CFA">
              <w:rPr>
                <w:rFonts w:ascii="Times New Roman" w:eastAsia="Times New Roman" w:hAnsi="Times New Roman" w:cs="Times New Roman"/>
                <w:color w:val="000000"/>
                <w:sz w:val="24"/>
                <w:szCs w:val="24"/>
                <w:lang w:val="en-GB"/>
              </w:rPr>
              <w:t xml:space="preserve">and </w:t>
            </w:r>
            <w:proofErr w:type="spellStart"/>
            <w:r w:rsidR="00CF1CFA">
              <w:rPr>
                <w:rFonts w:ascii="Times New Roman" w:eastAsia="Times New Roman" w:hAnsi="Times New Roman" w:cs="Times New Roman"/>
                <w:color w:val="000000"/>
                <w:sz w:val="24"/>
                <w:szCs w:val="24"/>
                <w:lang w:val="en-GB"/>
              </w:rPr>
              <w:t>Coauthors</w:t>
            </w:r>
            <w:proofErr w:type="spellEnd"/>
            <w:r w:rsidR="00CF1CFA">
              <w:rPr>
                <w:rFonts w:ascii="Times New Roman" w:eastAsia="Times New Roman" w:hAnsi="Times New Roman" w:cs="Times New Roman"/>
                <w:color w:val="000000"/>
                <w:sz w:val="24"/>
                <w:szCs w:val="24"/>
                <w:lang w:val="en-GB"/>
              </w:rPr>
              <w:t xml:space="preserve">, </w:t>
            </w:r>
            <w:r w:rsidRPr="004B47CA">
              <w:rPr>
                <w:rFonts w:ascii="Times New Roman" w:eastAsia="Times New Roman" w:hAnsi="Times New Roman" w:cs="Times New Roman"/>
                <w:color w:val="000000"/>
                <w:sz w:val="24"/>
                <w:szCs w:val="24"/>
                <w:lang w:val="en-GB"/>
              </w:rPr>
              <w:t xml:space="preserve">2013: An update to the surface ocean CO2 atlas (SOCAT version 2). </w:t>
            </w:r>
            <w:r w:rsidR="00B87D1C" w:rsidRPr="007459C4">
              <w:rPr>
                <w:rFonts w:ascii="Times New Roman" w:eastAsia="Times New Roman" w:hAnsi="Times New Roman" w:cs="Times New Roman"/>
                <w:i/>
                <w:color w:val="000000"/>
                <w:sz w:val="24"/>
                <w:szCs w:val="24"/>
                <w:lang w:val="en-GB"/>
              </w:rPr>
              <w:t>Earth Syst. Sci. Data Discuss</w:t>
            </w:r>
            <w:proofErr w:type="gramStart"/>
            <w:r w:rsidRPr="004B47CA">
              <w:rPr>
                <w:rFonts w:ascii="Times New Roman" w:eastAsia="Times New Roman" w:hAnsi="Times New Roman" w:cs="Times New Roman"/>
                <w:color w:val="000000"/>
                <w:sz w:val="24"/>
                <w:szCs w:val="24"/>
                <w:lang w:val="en-GB"/>
              </w:rPr>
              <w:t>.,</w:t>
            </w:r>
            <w:proofErr w:type="gramEnd"/>
            <w:r w:rsidRPr="004B47CA">
              <w:rPr>
                <w:rFonts w:ascii="Times New Roman" w:eastAsia="Times New Roman" w:hAnsi="Times New Roman" w:cs="Times New Roman"/>
                <w:color w:val="000000"/>
                <w:sz w:val="24"/>
                <w:szCs w:val="24"/>
                <w:lang w:val="en-GB"/>
              </w:rPr>
              <w:t xml:space="preserve"> </w:t>
            </w:r>
            <w:r w:rsidR="00B87D1C" w:rsidRPr="007459C4">
              <w:rPr>
                <w:rFonts w:ascii="Times New Roman" w:eastAsia="Times New Roman" w:hAnsi="Times New Roman" w:cs="Times New Roman"/>
                <w:b/>
                <w:color w:val="000000"/>
                <w:sz w:val="24"/>
                <w:szCs w:val="24"/>
                <w:lang w:val="en-GB"/>
              </w:rPr>
              <w:t>6</w:t>
            </w:r>
            <w:r w:rsidRPr="004B47CA">
              <w:rPr>
                <w:rFonts w:ascii="Times New Roman" w:eastAsia="Times New Roman" w:hAnsi="Times New Roman" w:cs="Times New Roman"/>
                <w:color w:val="000000"/>
                <w:sz w:val="24"/>
                <w:szCs w:val="24"/>
                <w:lang w:val="en-GB"/>
              </w:rPr>
              <w:t xml:space="preserve">, </w:t>
            </w:r>
            <w:r w:rsidR="00CF1CFA">
              <w:rPr>
                <w:rFonts w:ascii="Times New Roman" w:eastAsia="Times New Roman" w:hAnsi="Times New Roman" w:cs="Times New Roman"/>
                <w:color w:val="000000"/>
                <w:sz w:val="24"/>
                <w:szCs w:val="24"/>
                <w:lang w:val="en-GB"/>
              </w:rPr>
              <w:t>465–512,</w:t>
            </w:r>
            <w:r w:rsidRPr="004B47CA">
              <w:rPr>
                <w:rFonts w:ascii="Times New Roman" w:eastAsia="Times New Roman" w:hAnsi="Times New Roman" w:cs="Times New Roman"/>
                <w:color w:val="000000"/>
                <w:sz w:val="24"/>
                <w:szCs w:val="24"/>
                <w:lang w:val="en-GB"/>
              </w:rPr>
              <w:t xml:space="preserve"> doi:10.5194/essdd-6-465-2013.</w:t>
            </w:r>
          </w:p>
        </w:tc>
      </w:tr>
      <w:tr w:rsidR="00D41385" w:rsidRPr="004B47CA" w14:paraId="20F610D7" w14:textId="77777777" w:rsidTr="00F62462">
        <w:trPr>
          <w:trHeight w:val="312"/>
        </w:trPr>
        <w:tc>
          <w:tcPr>
            <w:tcW w:w="9394" w:type="dxa"/>
            <w:tcBorders>
              <w:top w:val="nil"/>
              <w:left w:val="nil"/>
              <w:bottom w:val="nil"/>
              <w:right w:val="nil"/>
            </w:tcBorders>
            <w:shd w:val="clear" w:color="auto" w:fill="auto"/>
            <w:noWrap/>
            <w:vAlign w:val="bottom"/>
            <w:hideMark/>
          </w:tcPr>
          <w:p w14:paraId="09306742"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242788F6" w14:textId="77777777" w:rsidTr="00F62462">
        <w:trPr>
          <w:trHeight w:val="312"/>
        </w:trPr>
        <w:tc>
          <w:tcPr>
            <w:tcW w:w="9394" w:type="dxa"/>
            <w:tcBorders>
              <w:top w:val="nil"/>
              <w:left w:val="nil"/>
              <w:bottom w:val="nil"/>
              <w:right w:val="nil"/>
            </w:tcBorders>
            <w:shd w:val="clear" w:color="auto" w:fill="auto"/>
            <w:noWrap/>
            <w:vAlign w:val="bottom"/>
            <w:hideMark/>
          </w:tcPr>
          <w:p w14:paraId="1AF0D4FC" w14:textId="77777777" w:rsidR="00D41385" w:rsidRPr="004B47CA" w:rsidRDefault="00D41385" w:rsidP="00CF1CFA">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Baringer, M. O., </w:t>
            </w:r>
            <w:r w:rsidR="00CF1CFA">
              <w:rPr>
                <w:rFonts w:ascii="Times New Roman" w:eastAsia="Times New Roman" w:hAnsi="Times New Roman" w:cs="Times New Roman"/>
                <w:color w:val="000000"/>
                <w:sz w:val="24"/>
                <w:szCs w:val="24"/>
              </w:rPr>
              <w:t xml:space="preserve">and Coauthors, </w:t>
            </w:r>
            <w:r w:rsidRPr="004B47CA">
              <w:rPr>
                <w:rFonts w:ascii="Times New Roman" w:eastAsia="Times New Roman" w:hAnsi="Times New Roman" w:cs="Times New Roman"/>
                <w:color w:val="000000"/>
                <w:sz w:val="24"/>
                <w:szCs w:val="24"/>
              </w:rPr>
              <w:t>2013</w:t>
            </w:r>
            <w:r w:rsidR="00CF1CFA">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00CF1CFA">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Global oceans</w:t>
            </w:r>
            <w:r w:rsidR="00CF1CFA">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Meridional overturning circulation and heat transport observations in the Atlantic </w:t>
            </w:r>
            <w:r w:rsidR="00CF1CFA">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in </w:t>
            </w:r>
            <w:r w:rsidR="00CF1CFA">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State of the Climate in 2012</w:t>
            </w:r>
            <w:r w:rsidR="00CF1CF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i/>
                <w:color w:val="000000"/>
                <w:sz w:val="24"/>
                <w:szCs w:val="24"/>
              </w:rPr>
              <w:t>Bull. Amer. Meteor. Soc</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94</w:t>
            </w:r>
            <w:r w:rsidR="00CF1CFA">
              <w:rPr>
                <w:rFonts w:ascii="Times New Roman" w:eastAsia="Times New Roman" w:hAnsi="Times New Roman" w:cs="Times New Roman"/>
                <w:color w:val="000000"/>
                <w:sz w:val="24"/>
                <w:szCs w:val="24"/>
              </w:rPr>
              <w:t xml:space="preserve"> (8)</w:t>
            </w:r>
            <w:r w:rsidRPr="004B47CA">
              <w:rPr>
                <w:rFonts w:ascii="Times New Roman" w:eastAsia="Times New Roman" w:hAnsi="Times New Roman" w:cs="Times New Roman"/>
                <w:color w:val="000000"/>
                <w:sz w:val="24"/>
                <w:szCs w:val="24"/>
              </w:rPr>
              <w:t>, S65</w:t>
            </w:r>
            <w:r w:rsidR="00CF1CFA">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S68. </w:t>
            </w:r>
          </w:p>
        </w:tc>
      </w:tr>
      <w:tr w:rsidR="00D41385" w:rsidRPr="004B47CA" w14:paraId="654A823F" w14:textId="77777777" w:rsidTr="00F62462">
        <w:trPr>
          <w:trHeight w:val="312"/>
        </w:trPr>
        <w:tc>
          <w:tcPr>
            <w:tcW w:w="9394" w:type="dxa"/>
            <w:tcBorders>
              <w:top w:val="nil"/>
              <w:left w:val="nil"/>
              <w:bottom w:val="nil"/>
              <w:right w:val="nil"/>
            </w:tcBorders>
            <w:shd w:val="clear" w:color="auto" w:fill="auto"/>
            <w:noWrap/>
            <w:vAlign w:val="bottom"/>
            <w:hideMark/>
          </w:tcPr>
          <w:p w14:paraId="1BBE0ECD"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4BABA33B" w14:textId="77777777" w:rsidTr="00F62462">
        <w:trPr>
          <w:trHeight w:val="360"/>
        </w:trPr>
        <w:tc>
          <w:tcPr>
            <w:tcW w:w="9394" w:type="dxa"/>
            <w:tcBorders>
              <w:top w:val="nil"/>
              <w:left w:val="nil"/>
              <w:bottom w:val="nil"/>
              <w:right w:val="nil"/>
            </w:tcBorders>
            <w:shd w:val="clear" w:color="auto" w:fill="auto"/>
            <w:noWrap/>
            <w:vAlign w:val="bottom"/>
            <w:hideMark/>
          </w:tcPr>
          <w:p w14:paraId="7673986E" w14:textId="77777777" w:rsidR="00D41385" w:rsidRPr="004B47CA" w:rsidRDefault="00D41385" w:rsidP="00CF1CFA">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lang w:eastAsia="ja-JP"/>
              </w:rPr>
              <w:t>Bates, N. R., 2007: Interannual variability of the oceanic CO</w:t>
            </w:r>
            <w:r w:rsidRPr="004B47CA">
              <w:rPr>
                <w:rFonts w:ascii="Times New Roman" w:eastAsia="Times New Roman" w:hAnsi="Times New Roman" w:cs="Times New Roman"/>
                <w:color w:val="000000"/>
                <w:sz w:val="24"/>
                <w:szCs w:val="24"/>
                <w:vertAlign w:val="subscript"/>
                <w:lang w:eastAsia="ja-JP"/>
              </w:rPr>
              <w:t>2</w:t>
            </w:r>
            <w:r w:rsidRPr="004B47CA">
              <w:rPr>
                <w:rFonts w:ascii="Times New Roman" w:eastAsia="Times New Roman" w:hAnsi="Times New Roman" w:cs="Times New Roman"/>
                <w:color w:val="000000"/>
                <w:sz w:val="24"/>
                <w:szCs w:val="24"/>
                <w:lang w:eastAsia="ja-JP"/>
              </w:rPr>
              <w:t xml:space="preserve"> sink in the subtropical gyre of the North Atlantic Ocean over the last 2 decades. </w:t>
            </w:r>
            <w:r w:rsidR="00B87D1C" w:rsidRPr="007459C4">
              <w:rPr>
                <w:rFonts w:ascii="Times New Roman" w:eastAsia="Times New Roman" w:hAnsi="Times New Roman" w:cs="Times New Roman"/>
                <w:i/>
                <w:color w:val="000000"/>
                <w:sz w:val="24"/>
                <w:szCs w:val="24"/>
                <w:lang w:eastAsia="ja-JP"/>
              </w:rPr>
              <w:t xml:space="preserve">J. </w:t>
            </w:r>
            <w:proofErr w:type="spellStart"/>
            <w:r w:rsidR="00B87D1C" w:rsidRPr="007459C4">
              <w:rPr>
                <w:rFonts w:ascii="Times New Roman" w:eastAsia="Times New Roman" w:hAnsi="Times New Roman" w:cs="Times New Roman"/>
                <w:i/>
                <w:color w:val="000000"/>
                <w:sz w:val="24"/>
                <w:szCs w:val="24"/>
                <w:lang w:eastAsia="ja-JP"/>
              </w:rPr>
              <w:t>Geophys</w:t>
            </w:r>
            <w:proofErr w:type="spellEnd"/>
            <w:r w:rsidR="00B87D1C" w:rsidRPr="007459C4">
              <w:rPr>
                <w:rFonts w:ascii="Times New Roman" w:eastAsia="Times New Roman" w:hAnsi="Times New Roman" w:cs="Times New Roman"/>
                <w:i/>
                <w:color w:val="000000"/>
                <w:sz w:val="24"/>
                <w:szCs w:val="24"/>
                <w:lang w:eastAsia="ja-JP"/>
              </w:rPr>
              <w:t>. Res</w:t>
            </w:r>
            <w:r w:rsidR="00CF1CFA">
              <w:rPr>
                <w:rFonts w:ascii="Times New Roman" w:eastAsia="Times New Roman" w:hAnsi="Times New Roman" w:cs="Times New Roman"/>
                <w:color w:val="000000"/>
                <w:sz w:val="24"/>
                <w:szCs w:val="24"/>
                <w:lang w:eastAsia="ja-JP"/>
              </w:rPr>
              <w:t>.</w:t>
            </w:r>
            <w:r w:rsidRPr="004B47CA">
              <w:rPr>
                <w:rFonts w:ascii="Times New Roman" w:eastAsia="Times New Roman" w:hAnsi="Times New Roman" w:cs="Times New Roman"/>
                <w:color w:val="000000"/>
                <w:sz w:val="24"/>
                <w:szCs w:val="24"/>
                <w:lang w:eastAsia="ja-JP"/>
              </w:rPr>
              <w:t xml:space="preserve">, </w:t>
            </w:r>
            <w:r w:rsidR="00B87D1C" w:rsidRPr="007459C4">
              <w:rPr>
                <w:rFonts w:ascii="Times New Roman" w:eastAsia="Times New Roman" w:hAnsi="Times New Roman" w:cs="Times New Roman"/>
                <w:b/>
                <w:color w:val="000000"/>
                <w:sz w:val="24"/>
                <w:szCs w:val="24"/>
                <w:lang w:eastAsia="ja-JP"/>
              </w:rPr>
              <w:t>112</w:t>
            </w:r>
            <w:r w:rsidRPr="004B47CA">
              <w:rPr>
                <w:rFonts w:ascii="Times New Roman" w:eastAsia="Times New Roman" w:hAnsi="Times New Roman" w:cs="Times New Roman"/>
                <w:color w:val="000000"/>
                <w:sz w:val="24"/>
                <w:szCs w:val="24"/>
                <w:lang w:eastAsia="ja-JP"/>
              </w:rPr>
              <w:t>, C09013</w:t>
            </w:r>
            <w:r w:rsidR="00CF1CFA">
              <w:rPr>
                <w:rFonts w:ascii="Times New Roman" w:eastAsia="Times New Roman" w:hAnsi="Times New Roman" w:cs="Times New Roman"/>
                <w:color w:val="000000"/>
                <w:sz w:val="24"/>
                <w:szCs w:val="24"/>
                <w:lang w:eastAsia="ja-JP"/>
              </w:rPr>
              <w:t xml:space="preserve">, </w:t>
            </w:r>
            <w:r w:rsidR="00CF1CFA" w:rsidRPr="00CF1CFA">
              <w:rPr>
                <w:rFonts w:ascii="Times New Roman" w:eastAsia="Times New Roman" w:hAnsi="Times New Roman" w:cs="Times New Roman"/>
                <w:color w:val="000000"/>
                <w:sz w:val="24"/>
                <w:szCs w:val="24"/>
                <w:lang w:eastAsia="ja-JP"/>
              </w:rPr>
              <w:t>10.1029/2006JC003759</w:t>
            </w:r>
            <w:r w:rsidRPr="004B47CA">
              <w:rPr>
                <w:rFonts w:ascii="Times New Roman" w:eastAsia="Times New Roman" w:hAnsi="Times New Roman" w:cs="Times New Roman"/>
                <w:color w:val="000000"/>
                <w:sz w:val="24"/>
                <w:szCs w:val="24"/>
                <w:lang w:eastAsia="ja-JP"/>
              </w:rPr>
              <w:t>.</w:t>
            </w:r>
          </w:p>
        </w:tc>
      </w:tr>
      <w:tr w:rsidR="00D41385" w:rsidRPr="004B47CA" w14:paraId="66D7686E" w14:textId="77777777" w:rsidTr="00F62462">
        <w:trPr>
          <w:trHeight w:val="312"/>
        </w:trPr>
        <w:tc>
          <w:tcPr>
            <w:tcW w:w="9394" w:type="dxa"/>
            <w:tcBorders>
              <w:top w:val="nil"/>
              <w:left w:val="nil"/>
              <w:bottom w:val="nil"/>
              <w:right w:val="nil"/>
            </w:tcBorders>
            <w:shd w:val="clear" w:color="auto" w:fill="auto"/>
            <w:noWrap/>
            <w:vAlign w:val="bottom"/>
            <w:hideMark/>
          </w:tcPr>
          <w:p w14:paraId="12A1DE3C"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308D79CC" w14:textId="77777777" w:rsidTr="00F62462">
        <w:trPr>
          <w:trHeight w:val="312"/>
        </w:trPr>
        <w:tc>
          <w:tcPr>
            <w:tcW w:w="9394" w:type="dxa"/>
            <w:tcBorders>
              <w:top w:val="nil"/>
              <w:left w:val="nil"/>
              <w:bottom w:val="nil"/>
              <w:right w:val="nil"/>
            </w:tcBorders>
            <w:shd w:val="clear" w:color="auto" w:fill="auto"/>
            <w:noWrap/>
            <w:vAlign w:val="bottom"/>
            <w:hideMark/>
          </w:tcPr>
          <w:p w14:paraId="70CE2C7C" w14:textId="77777777" w:rsidR="00D41385" w:rsidRPr="004B47CA" w:rsidRDefault="00D41385" w:rsidP="00CF1CFA">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lang w:eastAsia="ja-JP"/>
              </w:rPr>
              <w:t>Bates, N. R., 2012: Multi-decadal uptake of carbon dioxide into subtropical mode water of the North Atlantic Ocean.</w:t>
            </w:r>
            <w:r w:rsidR="00CF1CFA">
              <w:rPr>
                <w:rFonts w:ascii="Times New Roman" w:eastAsia="Times New Roman" w:hAnsi="Times New Roman" w:cs="Times New Roman"/>
                <w:color w:val="000000"/>
                <w:sz w:val="24"/>
                <w:szCs w:val="24"/>
                <w:lang w:eastAsia="ja-JP"/>
              </w:rPr>
              <w:t xml:space="preserve"> </w:t>
            </w:r>
            <w:proofErr w:type="spellStart"/>
            <w:r w:rsidR="00B87D1C" w:rsidRPr="007459C4">
              <w:rPr>
                <w:rFonts w:ascii="Times New Roman" w:eastAsia="Times New Roman" w:hAnsi="Times New Roman" w:cs="Times New Roman"/>
                <w:i/>
                <w:color w:val="000000"/>
                <w:sz w:val="24"/>
                <w:szCs w:val="24"/>
                <w:lang w:eastAsia="ja-JP"/>
              </w:rPr>
              <w:t>Biogeosciences</w:t>
            </w:r>
            <w:proofErr w:type="spellEnd"/>
            <w:r w:rsidRPr="004B47CA">
              <w:rPr>
                <w:rFonts w:ascii="Times New Roman" w:eastAsia="Times New Roman" w:hAnsi="Times New Roman" w:cs="Times New Roman"/>
                <w:color w:val="000000"/>
                <w:sz w:val="24"/>
                <w:szCs w:val="24"/>
                <w:lang w:eastAsia="ja-JP"/>
              </w:rPr>
              <w:t xml:space="preserve">, </w:t>
            </w:r>
            <w:r w:rsidR="00B87D1C" w:rsidRPr="007459C4">
              <w:rPr>
                <w:rFonts w:ascii="Times New Roman" w:eastAsia="Times New Roman" w:hAnsi="Times New Roman" w:cs="Times New Roman"/>
                <w:b/>
                <w:color w:val="000000"/>
                <w:sz w:val="24"/>
                <w:szCs w:val="24"/>
                <w:lang w:eastAsia="ja-JP"/>
              </w:rPr>
              <w:t>9</w:t>
            </w:r>
            <w:r w:rsidRPr="004B47CA">
              <w:rPr>
                <w:rFonts w:ascii="Times New Roman" w:eastAsia="Times New Roman" w:hAnsi="Times New Roman" w:cs="Times New Roman"/>
                <w:color w:val="000000"/>
                <w:sz w:val="24"/>
                <w:szCs w:val="24"/>
                <w:lang w:eastAsia="ja-JP"/>
              </w:rPr>
              <w:t>, 2649</w:t>
            </w:r>
            <w:r w:rsidR="00CF1CFA">
              <w:rPr>
                <w:rFonts w:ascii="Times New Roman" w:eastAsia="Times New Roman" w:hAnsi="Times New Roman" w:cs="Times New Roman"/>
                <w:color w:val="000000"/>
                <w:sz w:val="24"/>
                <w:szCs w:val="24"/>
                <w:lang w:eastAsia="ja-JP"/>
              </w:rPr>
              <w:t>–</w:t>
            </w:r>
            <w:r w:rsidRPr="004B47CA">
              <w:rPr>
                <w:rFonts w:ascii="Times New Roman" w:eastAsia="Times New Roman" w:hAnsi="Times New Roman" w:cs="Times New Roman"/>
                <w:color w:val="000000"/>
                <w:sz w:val="24"/>
                <w:szCs w:val="24"/>
                <w:lang w:eastAsia="ja-JP"/>
              </w:rPr>
              <w:t>2659.</w:t>
            </w:r>
          </w:p>
        </w:tc>
      </w:tr>
      <w:tr w:rsidR="00D41385" w:rsidRPr="004B47CA" w14:paraId="43E62016" w14:textId="77777777" w:rsidTr="00F62462">
        <w:trPr>
          <w:trHeight w:val="312"/>
        </w:trPr>
        <w:tc>
          <w:tcPr>
            <w:tcW w:w="9394" w:type="dxa"/>
            <w:tcBorders>
              <w:top w:val="nil"/>
              <w:left w:val="nil"/>
              <w:bottom w:val="nil"/>
              <w:right w:val="nil"/>
            </w:tcBorders>
            <w:shd w:val="clear" w:color="auto" w:fill="auto"/>
            <w:noWrap/>
            <w:vAlign w:val="bottom"/>
            <w:hideMark/>
          </w:tcPr>
          <w:p w14:paraId="3E865E8D"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D49F1DB" w14:textId="77777777" w:rsidTr="00F62462">
        <w:trPr>
          <w:trHeight w:val="312"/>
        </w:trPr>
        <w:tc>
          <w:tcPr>
            <w:tcW w:w="9394" w:type="dxa"/>
            <w:tcBorders>
              <w:top w:val="nil"/>
              <w:left w:val="nil"/>
              <w:bottom w:val="nil"/>
              <w:right w:val="nil"/>
            </w:tcBorders>
            <w:shd w:val="clear" w:color="auto" w:fill="auto"/>
            <w:noWrap/>
            <w:vAlign w:val="bottom"/>
            <w:hideMark/>
          </w:tcPr>
          <w:p w14:paraId="6E69D62A" w14:textId="77777777" w:rsidR="00D41385" w:rsidRPr="004B47CA" w:rsidRDefault="00D41385" w:rsidP="00CA32E3">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Beal, L. M., V. </w:t>
            </w:r>
            <w:proofErr w:type="spellStart"/>
            <w:r w:rsidRPr="004B47CA">
              <w:rPr>
                <w:rFonts w:ascii="Times New Roman" w:eastAsia="Times New Roman" w:hAnsi="Times New Roman" w:cs="Times New Roman"/>
                <w:color w:val="000000"/>
                <w:sz w:val="24"/>
                <w:szCs w:val="24"/>
              </w:rPr>
              <w:t>Hormann</w:t>
            </w:r>
            <w:proofErr w:type="spellEnd"/>
            <w:r w:rsidRPr="004B47CA">
              <w:rPr>
                <w:rFonts w:ascii="Times New Roman" w:eastAsia="Times New Roman" w:hAnsi="Times New Roman" w:cs="Times New Roman"/>
                <w:color w:val="000000"/>
                <w:sz w:val="24"/>
                <w:szCs w:val="24"/>
              </w:rPr>
              <w:t xml:space="preserve">, R. Lumpkin, and G. R. Foltz, 2013: The </w:t>
            </w:r>
            <w:r w:rsidR="00CA32E3">
              <w:rPr>
                <w:rFonts w:ascii="Times New Roman" w:eastAsia="Times New Roman" w:hAnsi="Times New Roman" w:cs="Times New Roman"/>
                <w:color w:val="000000"/>
                <w:sz w:val="24"/>
                <w:szCs w:val="24"/>
              </w:rPr>
              <w:t>r</w:t>
            </w:r>
            <w:r w:rsidRPr="004B47CA">
              <w:rPr>
                <w:rFonts w:ascii="Times New Roman" w:eastAsia="Times New Roman" w:hAnsi="Times New Roman" w:cs="Times New Roman"/>
                <w:color w:val="000000"/>
                <w:sz w:val="24"/>
                <w:szCs w:val="24"/>
              </w:rPr>
              <w:t xml:space="preserve">esponse of the </w:t>
            </w:r>
            <w:r w:rsidR="00CA32E3">
              <w:rPr>
                <w:rFonts w:ascii="Times New Roman" w:eastAsia="Times New Roman" w:hAnsi="Times New Roman" w:cs="Times New Roman"/>
                <w:color w:val="000000"/>
                <w:sz w:val="24"/>
                <w:szCs w:val="24"/>
              </w:rPr>
              <w:t>s</w:t>
            </w:r>
            <w:r w:rsidRPr="004B47CA">
              <w:rPr>
                <w:rFonts w:ascii="Times New Roman" w:eastAsia="Times New Roman" w:hAnsi="Times New Roman" w:cs="Times New Roman"/>
                <w:color w:val="000000"/>
                <w:sz w:val="24"/>
                <w:szCs w:val="24"/>
              </w:rPr>
              <w:t xml:space="preserve">urface </w:t>
            </w:r>
            <w:r w:rsidR="00CA32E3">
              <w:rPr>
                <w:rFonts w:ascii="Times New Roman" w:eastAsia="Times New Roman" w:hAnsi="Times New Roman" w:cs="Times New Roman"/>
                <w:color w:val="000000"/>
                <w:sz w:val="24"/>
                <w:szCs w:val="24"/>
              </w:rPr>
              <w:t>c</w:t>
            </w:r>
            <w:r w:rsidRPr="004B47CA">
              <w:rPr>
                <w:rFonts w:ascii="Times New Roman" w:eastAsia="Times New Roman" w:hAnsi="Times New Roman" w:cs="Times New Roman"/>
                <w:color w:val="000000"/>
                <w:sz w:val="24"/>
                <w:szCs w:val="24"/>
              </w:rPr>
              <w:t xml:space="preserve">irculation of the Arabian Sea to </w:t>
            </w:r>
            <w:r w:rsidR="00CA32E3">
              <w:rPr>
                <w:rFonts w:ascii="Times New Roman" w:eastAsia="Times New Roman" w:hAnsi="Times New Roman" w:cs="Times New Roman"/>
                <w:color w:val="000000"/>
                <w:sz w:val="24"/>
                <w:szCs w:val="24"/>
              </w:rPr>
              <w:t>m</w:t>
            </w:r>
            <w:r w:rsidRPr="004B47CA">
              <w:rPr>
                <w:rFonts w:ascii="Times New Roman" w:eastAsia="Times New Roman" w:hAnsi="Times New Roman" w:cs="Times New Roman"/>
                <w:color w:val="000000"/>
                <w:sz w:val="24"/>
                <w:szCs w:val="24"/>
              </w:rPr>
              <w:t xml:space="preserve">onsoonal </w:t>
            </w:r>
            <w:r w:rsidR="00CA32E3">
              <w:rPr>
                <w:rFonts w:ascii="Times New Roman" w:eastAsia="Times New Roman" w:hAnsi="Times New Roman" w:cs="Times New Roman"/>
                <w:color w:val="000000"/>
                <w:sz w:val="24"/>
                <w:szCs w:val="24"/>
              </w:rPr>
              <w:t>f</w:t>
            </w:r>
            <w:r w:rsidRPr="004B47CA">
              <w:rPr>
                <w:rFonts w:ascii="Times New Roman" w:eastAsia="Times New Roman" w:hAnsi="Times New Roman" w:cs="Times New Roman"/>
                <w:color w:val="000000"/>
                <w:sz w:val="24"/>
                <w:szCs w:val="24"/>
              </w:rPr>
              <w:t xml:space="preserve">orcing. </w:t>
            </w:r>
            <w:r w:rsidRPr="004B47CA">
              <w:rPr>
                <w:rFonts w:ascii="Times New Roman" w:eastAsia="Times New Roman" w:hAnsi="Times New Roman" w:cs="Times New Roman"/>
                <w:i/>
                <w:iCs/>
                <w:color w:val="000000"/>
                <w:sz w:val="24"/>
                <w:szCs w:val="24"/>
              </w:rPr>
              <w:t xml:space="preserve">J. Phys. </w:t>
            </w:r>
            <w:proofErr w:type="spellStart"/>
            <w:r w:rsidRPr="004B47CA">
              <w:rPr>
                <w:rFonts w:ascii="Times New Roman" w:eastAsia="Times New Roman" w:hAnsi="Times New Roman" w:cs="Times New Roman"/>
                <w:i/>
                <w:iCs/>
                <w:color w:val="000000"/>
                <w:sz w:val="24"/>
                <w:szCs w:val="24"/>
              </w:rPr>
              <w:t>Oceanogr</w:t>
            </w:r>
            <w:proofErr w:type="spell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43</w:t>
            </w:r>
            <w:r w:rsidRPr="004B47CA">
              <w:rPr>
                <w:rFonts w:ascii="Times New Roman" w:eastAsia="Times New Roman" w:hAnsi="Times New Roman" w:cs="Times New Roman"/>
                <w:color w:val="000000"/>
                <w:sz w:val="24"/>
                <w:szCs w:val="24"/>
              </w:rPr>
              <w:t xml:space="preserve">, 2008–2022, </w:t>
            </w:r>
            <w:proofErr w:type="spellStart"/>
            <w:r w:rsidRPr="004B47CA">
              <w:rPr>
                <w:rFonts w:ascii="Times New Roman" w:eastAsia="Times New Roman" w:hAnsi="Times New Roman" w:cs="Times New Roman"/>
                <w:color w:val="000000"/>
                <w:sz w:val="24"/>
                <w:szCs w:val="24"/>
              </w:rPr>
              <w:t>doi:http</w:t>
            </w:r>
            <w:proofErr w:type="spellEnd"/>
            <w:r w:rsidRPr="004B47CA">
              <w:rPr>
                <w:rFonts w:ascii="Times New Roman" w:eastAsia="Times New Roman" w:hAnsi="Times New Roman" w:cs="Times New Roman"/>
                <w:color w:val="000000"/>
                <w:sz w:val="24"/>
                <w:szCs w:val="24"/>
              </w:rPr>
              <w:t>://dx.doi.org/10.1175/JPO-D-13-033.1.</w:t>
            </w:r>
          </w:p>
        </w:tc>
      </w:tr>
      <w:tr w:rsidR="00D41385" w:rsidRPr="004B47CA" w14:paraId="7A57CD09" w14:textId="77777777" w:rsidTr="00F62462">
        <w:trPr>
          <w:trHeight w:val="312"/>
        </w:trPr>
        <w:tc>
          <w:tcPr>
            <w:tcW w:w="9394" w:type="dxa"/>
            <w:tcBorders>
              <w:top w:val="nil"/>
              <w:left w:val="nil"/>
              <w:bottom w:val="nil"/>
              <w:right w:val="nil"/>
            </w:tcBorders>
            <w:shd w:val="clear" w:color="auto" w:fill="auto"/>
            <w:noWrap/>
            <w:vAlign w:val="bottom"/>
            <w:hideMark/>
          </w:tcPr>
          <w:p w14:paraId="48D04E47"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3B1EAD7" w14:textId="77777777" w:rsidTr="00F62462">
        <w:trPr>
          <w:trHeight w:val="312"/>
        </w:trPr>
        <w:tc>
          <w:tcPr>
            <w:tcW w:w="9394" w:type="dxa"/>
            <w:tcBorders>
              <w:top w:val="nil"/>
              <w:left w:val="nil"/>
              <w:bottom w:val="nil"/>
              <w:right w:val="nil"/>
            </w:tcBorders>
            <w:shd w:val="clear" w:color="auto" w:fill="auto"/>
            <w:noWrap/>
            <w:vAlign w:val="bottom"/>
            <w:hideMark/>
          </w:tcPr>
          <w:p w14:paraId="1561CAE8" w14:textId="77777777" w:rsidR="00D41385" w:rsidRPr="004B47CA" w:rsidRDefault="00D41385" w:rsidP="00CA32E3">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Behrenfeld</w:t>
            </w:r>
            <w:proofErr w:type="spellEnd"/>
            <w:r w:rsidRPr="004B47CA">
              <w:rPr>
                <w:rFonts w:ascii="Times New Roman" w:eastAsia="Times New Roman" w:hAnsi="Times New Roman" w:cs="Times New Roman"/>
                <w:color w:val="000000"/>
                <w:sz w:val="24"/>
                <w:szCs w:val="24"/>
              </w:rPr>
              <w:t>, M.</w:t>
            </w:r>
            <w:r w:rsidR="00CA32E3">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 xml:space="preserve">J., </w:t>
            </w:r>
            <w:r w:rsidR="00CA32E3">
              <w:rPr>
                <w:rFonts w:ascii="Times New Roman" w:eastAsia="Times New Roman" w:hAnsi="Times New Roman" w:cs="Times New Roman"/>
                <w:color w:val="000000"/>
                <w:sz w:val="24"/>
                <w:szCs w:val="24"/>
              </w:rPr>
              <w:t xml:space="preserve">K. </w:t>
            </w:r>
            <w:r w:rsidRPr="004B47CA">
              <w:rPr>
                <w:rFonts w:ascii="Times New Roman" w:eastAsia="Times New Roman" w:hAnsi="Times New Roman" w:cs="Times New Roman"/>
                <w:color w:val="000000"/>
                <w:sz w:val="24"/>
                <w:szCs w:val="24"/>
              </w:rPr>
              <w:t xml:space="preserve">Halsey, </w:t>
            </w:r>
            <w:r w:rsidR="00CA32E3">
              <w:rPr>
                <w:rFonts w:ascii="Times New Roman" w:eastAsia="Times New Roman" w:hAnsi="Times New Roman" w:cs="Times New Roman"/>
                <w:color w:val="000000"/>
                <w:sz w:val="24"/>
                <w:szCs w:val="24"/>
              </w:rPr>
              <w:t>and A.</w:t>
            </w:r>
            <w:r w:rsidRPr="004B47CA">
              <w:rPr>
                <w:rFonts w:ascii="Times New Roman" w:eastAsia="Times New Roman" w:hAnsi="Times New Roman" w:cs="Times New Roman"/>
                <w:color w:val="000000"/>
                <w:sz w:val="24"/>
                <w:szCs w:val="24"/>
              </w:rPr>
              <w:t xml:space="preserve"> Milligan, </w:t>
            </w:r>
            <w:r w:rsidR="00CA32E3">
              <w:rPr>
                <w:rFonts w:ascii="Times New Roman" w:eastAsia="Times New Roman" w:hAnsi="Times New Roman" w:cs="Times New Roman"/>
                <w:color w:val="000000"/>
                <w:sz w:val="24"/>
                <w:szCs w:val="24"/>
              </w:rPr>
              <w:t>2008:</w:t>
            </w:r>
            <w:r w:rsidRPr="004B47CA">
              <w:rPr>
                <w:rFonts w:ascii="Times New Roman" w:eastAsia="Times New Roman" w:hAnsi="Times New Roman" w:cs="Times New Roman"/>
                <w:color w:val="000000"/>
                <w:sz w:val="24"/>
                <w:szCs w:val="24"/>
              </w:rPr>
              <w:t xml:space="preserve"> Evolved </w:t>
            </w:r>
            <w:r w:rsidR="00CA32E3">
              <w:rPr>
                <w:rFonts w:ascii="Times New Roman" w:eastAsia="Times New Roman" w:hAnsi="Times New Roman" w:cs="Times New Roman"/>
                <w:color w:val="000000"/>
                <w:sz w:val="24"/>
                <w:szCs w:val="24"/>
              </w:rPr>
              <w:t>p</w:t>
            </w:r>
            <w:r w:rsidRPr="004B47CA">
              <w:rPr>
                <w:rFonts w:ascii="Times New Roman" w:eastAsia="Times New Roman" w:hAnsi="Times New Roman" w:cs="Times New Roman"/>
                <w:color w:val="000000"/>
                <w:sz w:val="24"/>
                <w:szCs w:val="24"/>
              </w:rPr>
              <w:t xml:space="preserve">hysiological </w:t>
            </w:r>
            <w:r w:rsidR="00CA32E3">
              <w:rPr>
                <w:rFonts w:ascii="Times New Roman" w:eastAsia="Times New Roman" w:hAnsi="Times New Roman" w:cs="Times New Roman"/>
                <w:color w:val="000000"/>
                <w:sz w:val="24"/>
                <w:szCs w:val="24"/>
              </w:rPr>
              <w:t>r</w:t>
            </w:r>
            <w:r w:rsidRPr="004B47CA">
              <w:rPr>
                <w:rFonts w:ascii="Times New Roman" w:eastAsia="Times New Roman" w:hAnsi="Times New Roman" w:cs="Times New Roman"/>
                <w:color w:val="000000"/>
                <w:sz w:val="24"/>
                <w:szCs w:val="24"/>
              </w:rPr>
              <w:t xml:space="preserve">esponses of </w:t>
            </w:r>
            <w:r w:rsidR="00CA32E3">
              <w:rPr>
                <w:rFonts w:ascii="Times New Roman" w:eastAsia="Times New Roman" w:hAnsi="Times New Roman" w:cs="Times New Roman"/>
                <w:color w:val="000000"/>
                <w:sz w:val="24"/>
                <w:szCs w:val="24"/>
              </w:rPr>
              <w:t>p</w:t>
            </w:r>
            <w:r w:rsidRPr="004B47CA">
              <w:rPr>
                <w:rFonts w:ascii="Times New Roman" w:eastAsia="Times New Roman" w:hAnsi="Times New Roman" w:cs="Times New Roman"/>
                <w:color w:val="000000"/>
                <w:sz w:val="24"/>
                <w:szCs w:val="24"/>
              </w:rPr>
              <w:t xml:space="preserve">hytoplankton to their </w:t>
            </w:r>
            <w:r w:rsidR="00CA32E3">
              <w:rPr>
                <w:rFonts w:ascii="Times New Roman" w:eastAsia="Times New Roman" w:hAnsi="Times New Roman" w:cs="Times New Roman"/>
                <w:color w:val="000000"/>
                <w:sz w:val="24"/>
                <w:szCs w:val="24"/>
              </w:rPr>
              <w:t>i</w:t>
            </w:r>
            <w:r w:rsidRPr="004B47CA">
              <w:rPr>
                <w:rFonts w:ascii="Times New Roman" w:eastAsia="Times New Roman" w:hAnsi="Times New Roman" w:cs="Times New Roman"/>
                <w:color w:val="000000"/>
                <w:sz w:val="24"/>
                <w:szCs w:val="24"/>
              </w:rPr>
              <w:t xml:space="preserve">ntegrated </w:t>
            </w:r>
            <w:r w:rsidR="00CA32E3">
              <w:rPr>
                <w:rFonts w:ascii="Times New Roman" w:eastAsia="Times New Roman" w:hAnsi="Times New Roman" w:cs="Times New Roman"/>
                <w:color w:val="000000"/>
                <w:sz w:val="24"/>
                <w:szCs w:val="24"/>
              </w:rPr>
              <w:t>g</w:t>
            </w:r>
            <w:r w:rsidRPr="004B47CA">
              <w:rPr>
                <w:rFonts w:ascii="Times New Roman" w:eastAsia="Times New Roman" w:hAnsi="Times New Roman" w:cs="Times New Roman"/>
                <w:color w:val="000000"/>
                <w:sz w:val="24"/>
                <w:szCs w:val="24"/>
              </w:rPr>
              <w:t xml:space="preserve">rowth </w:t>
            </w:r>
            <w:r w:rsidR="00CA32E3">
              <w:rPr>
                <w:rFonts w:ascii="Times New Roman" w:eastAsia="Times New Roman" w:hAnsi="Times New Roman" w:cs="Times New Roman"/>
                <w:color w:val="000000"/>
                <w:sz w:val="24"/>
                <w:szCs w:val="24"/>
              </w:rPr>
              <w:t>e</w:t>
            </w:r>
            <w:r w:rsidRPr="004B47CA">
              <w:rPr>
                <w:rFonts w:ascii="Times New Roman" w:eastAsia="Times New Roman" w:hAnsi="Times New Roman" w:cs="Times New Roman"/>
                <w:color w:val="000000"/>
                <w:sz w:val="24"/>
                <w:szCs w:val="24"/>
              </w:rPr>
              <w:t xml:space="preserve">nvironment.  </w:t>
            </w:r>
            <w:r w:rsidRPr="004B47CA">
              <w:rPr>
                <w:rFonts w:ascii="Times New Roman" w:eastAsia="Times New Roman" w:hAnsi="Times New Roman" w:cs="Times New Roman"/>
                <w:i/>
                <w:iCs/>
                <w:color w:val="000000"/>
                <w:sz w:val="24"/>
                <w:szCs w:val="24"/>
              </w:rPr>
              <w:t>Phil. Trans. Royal Soc. B</w:t>
            </w:r>
            <w:r w:rsidR="00CA32E3">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i/>
                <w:iCs/>
                <w:color w:val="000000"/>
                <w:sz w:val="24"/>
                <w:szCs w:val="24"/>
              </w:rPr>
              <w:t xml:space="preserve"> </w:t>
            </w:r>
            <w:r w:rsidR="00B87D1C" w:rsidRPr="007459C4">
              <w:rPr>
                <w:rFonts w:ascii="Times New Roman" w:eastAsia="Times New Roman" w:hAnsi="Times New Roman" w:cs="Times New Roman"/>
                <w:b/>
                <w:color w:val="000000"/>
                <w:sz w:val="24"/>
                <w:szCs w:val="24"/>
              </w:rPr>
              <w:t>363</w:t>
            </w:r>
            <w:r w:rsidRPr="004B47CA">
              <w:rPr>
                <w:rFonts w:ascii="Times New Roman" w:eastAsia="Times New Roman" w:hAnsi="Times New Roman" w:cs="Times New Roman"/>
                <w:color w:val="000000"/>
                <w:sz w:val="24"/>
                <w:szCs w:val="24"/>
              </w:rPr>
              <w:t xml:space="preserve">, </w:t>
            </w:r>
            <w:r w:rsidR="00CA32E3">
              <w:rPr>
                <w:rFonts w:ascii="Times New Roman" w:eastAsia="Times New Roman" w:hAnsi="Times New Roman" w:cs="Times New Roman"/>
                <w:color w:val="000000"/>
                <w:sz w:val="24"/>
                <w:szCs w:val="24"/>
              </w:rPr>
              <w:t xml:space="preserve">2687–2703, </w:t>
            </w:r>
            <w:r w:rsidRPr="004B47CA">
              <w:rPr>
                <w:rFonts w:ascii="Times New Roman" w:eastAsia="Times New Roman" w:hAnsi="Times New Roman" w:cs="Times New Roman"/>
                <w:color w:val="000000"/>
                <w:sz w:val="24"/>
                <w:szCs w:val="24"/>
              </w:rPr>
              <w:t>doi:10.1098/rstb.2008.0019</w:t>
            </w:r>
            <w:r w:rsidR="00CA32E3">
              <w:rPr>
                <w:rFonts w:ascii="Times New Roman" w:eastAsia="Times New Roman" w:hAnsi="Times New Roman" w:cs="Times New Roman"/>
                <w:color w:val="000000"/>
                <w:sz w:val="24"/>
                <w:szCs w:val="24"/>
              </w:rPr>
              <w:t>.</w:t>
            </w:r>
          </w:p>
        </w:tc>
      </w:tr>
      <w:tr w:rsidR="00D41385" w:rsidRPr="004B47CA" w14:paraId="62B10F43" w14:textId="77777777" w:rsidTr="00F62462">
        <w:trPr>
          <w:trHeight w:val="312"/>
        </w:trPr>
        <w:tc>
          <w:tcPr>
            <w:tcW w:w="9394" w:type="dxa"/>
            <w:tcBorders>
              <w:top w:val="nil"/>
              <w:left w:val="nil"/>
              <w:bottom w:val="nil"/>
              <w:right w:val="nil"/>
            </w:tcBorders>
            <w:shd w:val="clear" w:color="auto" w:fill="auto"/>
            <w:noWrap/>
            <w:vAlign w:val="bottom"/>
            <w:hideMark/>
          </w:tcPr>
          <w:p w14:paraId="3B8B1BAA"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43A3F436" w14:textId="77777777" w:rsidTr="00F62462">
        <w:trPr>
          <w:trHeight w:val="312"/>
        </w:trPr>
        <w:tc>
          <w:tcPr>
            <w:tcW w:w="9394" w:type="dxa"/>
            <w:tcBorders>
              <w:top w:val="nil"/>
              <w:left w:val="nil"/>
              <w:bottom w:val="nil"/>
              <w:right w:val="nil"/>
            </w:tcBorders>
            <w:shd w:val="clear" w:color="auto" w:fill="auto"/>
            <w:noWrap/>
            <w:vAlign w:val="bottom"/>
            <w:hideMark/>
          </w:tcPr>
          <w:p w14:paraId="3DA37A9F" w14:textId="77777777" w:rsidR="00D41385" w:rsidRPr="004B47CA" w:rsidRDefault="00D41385" w:rsidP="00CA32E3">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Behrenfeld</w:t>
            </w:r>
            <w:proofErr w:type="spellEnd"/>
            <w:r w:rsidRPr="004B47CA">
              <w:rPr>
                <w:rFonts w:ascii="Times New Roman" w:eastAsia="Times New Roman" w:hAnsi="Times New Roman" w:cs="Times New Roman"/>
                <w:color w:val="000000"/>
                <w:sz w:val="24"/>
                <w:szCs w:val="24"/>
              </w:rPr>
              <w:t>, M.</w:t>
            </w:r>
            <w:r w:rsidR="00CA32E3">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 xml:space="preserve">J., </w:t>
            </w:r>
            <w:r w:rsidR="00CA32E3">
              <w:rPr>
                <w:rFonts w:ascii="Times New Roman" w:eastAsia="Times New Roman" w:hAnsi="Times New Roman" w:cs="Times New Roman"/>
                <w:color w:val="000000"/>
                <w:sz w:val="24"/>
                <w:szCs w:val="24"/>
              </w:rPr>
              <w:t>and Coauthors,</w:t>
            </w:r>
            <w:r w:rsidRPr="004B47CA">
              <w:rPr>
                <w:rFonts w:ascii="Times New Roman" w:eastAsia="Times New Roman" w:hAnsi="Times New Roman" w:cs="Times New Roman"/>
                <w:color w:val="000000"/>
                <w:sz w:val="24"/>
                <w:szCs w:val="24"/>
              </w:rPr>
              <w:t xml:space="preserve"> 2006: Climate-driven trends in contemporary ocean productivity. </w:t>
            </w:r>
            <w:r w:rsidRPr="004B47CA">
              <w:rPr>
                <w:rFonts w:ascii="Times New Roman" w:eastAsia="Times New Roman" w:hAnsi="Times New Roman" w:cs="Times New Roman"/>
                <w:i/>
                <w:iCs/>
                <w:color w:val="000000"/>
                <w:sz w:val="24"/>
                <w:szCs w:val="24"/>
              </w:rPr>
              <w:t>Nature</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444</w:t>
            </w:r>
            <w:r w:rsidRPr="004B47CA">
              <w:rPr>
                <w:rFonts w:ascii="Times New Roman" w:eastAsia="Times New Roman" w:hAnsi="Times New Roman" w:cs="Times New Roman"/>
                <w:color w:val="000000"/>
                <w:sz w:val="24"/>
                <w:szCs w:val="24"/>
              </w:rPr>
              <w:t>, 752</w:t>
            </w:r>
            <w:r w:rsidR="00CA32E3">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755.</w:t>
            </w:r>
          </w:p>
        </w:tc>
      </w:tr>
      <w:tr w:rsidR="00D41385" w:rsidRPr="004B47CA" w14:paraId="41640F68" w14:textId="77777777" w:rsidTr="00F62462">
        <w:trPr>
          <w:trHeight w:val="312"/>
        </w:trPr>
        <w:tc>
          <w:tcPr>
            <w:tcW w:w="9394" w:type="dxa"/>
            <w:tcBorders>
              <w:top w:val="nil"/>
              <w:left w:val="nil"/>
              <w:bottom w:val="nil"/>
              <w:right w:val="nil"/>
            </w:tcBorders>
            <w:shd w:val="clear" w:color="auto" w:fill="auto"/>
            <w:noWrap/>
            <w:vAlign w:val="bottom"/>
            <w:hideMark/>
          </w:tcPr>
          <w:p w14:paraId="03DC9C47"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5CF1157" w14:textId="77777777" w:rsidTr="00F62462">
        <w:trPr>
          <w:trHeight w:val="312"/>
        </w:trPr>
        <w:tc>
          <w:tcPr>
            <w:tcW w:w="9394" w:type="dxa"/>
            <w:tcBorders>
              <w:top w:val="nil"/>
              <w:left w:val="nil"/>
              <w:bottom w:val="nil"/>
              <w:right w:val="nil"/>
            </w:tcBorders>
            <w:shd w:val="clear" w:color="auto" w:fill="auto"/>
            <w:noWrap/>
            <w:vAlign w:val="bottom"/>
            <w:hideMark/>
          </w:tcPr>
          <w:p w14:paraId="36AFEACA" w14:textId="77777777" w:rsidR="00D41385" w:rsidRPr="004B47CA" w:rsidRDefault="00D41385" w:rsidP="00CA32E3">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Behrenfeld</w:t>
            </w:r>
            <w:proofErr w:type="spellEnd"/>
            <w:r w:rsidRPr="004B47CA">
              <w:rPr>
                <w:rFonts w:ascii="Times New Roman" w:eastAsia="Times New Roman" w:hAnsi="Times New Roman" w:cs="Times New Roman"/>
                <w:color w:val="000000"/>
                <w:sz w:val="24"/>
                <w:szCs w:val="24"/>
              </w:rPr>
              <w:t>, M.</w:t>
            </w:r>
            <w:r w:rsidR="00CA32E3">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 xml:space="preserve">J., </w:t>
            </w:r>
            <w:r w:rsidR="00CA32E3">
              <w:rPr>
                <w:rFonts w:ascii="Times New Roman" w:eastAsia="Times New Roman" w:hAnsi="Times New Roman" w:cs="Times New Roman"/>
                <w:color w:val="000000"/>
                <w:sz w:val="24"/>
                <w:szCs w:val="24"/>
              </w:rPr>
              <w:t xml:space="preserve">and Coauthors, 2001: </w:t>
            </w:r>
            <w:proofErr w:type="spellStart"/>
            <w:r w:rsidRPr="004B47CA">
              <w:rPr>
                <w:rFonts w:ascii="Times New Roman" w:eastAsia="Times New Roman" w:hAnsi="Times New Roman" w:cs="Times New Roman"/>
                <w:color w:val="000000"/>
                <w:sz w:val="24"/>
                <w:szCs w:val="24"/>
              </w:rPr>
              <w:t>Biospheric</w:t>
            </w:r>
            <w:proofErr w:type="spellEnd"/>
            <w:r w:rsidRPr="004B47CA">
              <w:rPr>
                <w:rFonts w:ascii="Times New Roman" w:eastAsia="Times New Roman" w:hAnsi="Times New Roman" w:cs="Times New Roman"/>
                <w:color w:val="000000"/>
                <w:sz w:val="24"/>
                <w:szCs w:val="24"/>
              </w:rPr>
              <w:t xml:space="preserve"> primary production during an ENSO transition. </w:t>
            </w:r>
            <w:r w:rsidRPr="004B47CA">
              <w:rPr>
                <w:rFonts w:ascii="Times New Roman" w:eastAsia="Times New Roman" w:hAnsi="Times New Roman" w:cs="Times New Roman"/>
                <w:i/>
                <w:iCs/>
                <w:color w:val="000000"/>
                <w:sz w:val="24"/>
                <w:szCs w:val="24"/>
              </w:rPr>
              <w:t>Science</w:t>
            </w:r>
            <w:r w:rsidR="00CA32E3">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291</w:t>
            </w:r>
            <w:r w:rsidR="00CA32E3">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2594</w:t>
            </w:r>
            <w:r w:rsidR="00CA32E3">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2597</w:t>
            </w:r>
            <w:r w:rsidR="00CA32E3">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p>
        </w:tc>
      </w:tr>
      <w:tr w:rsidR="00D41385" w:rsidRPr="004B47CA" w14:paraId="753406CE" w14:textId="77777777" w:rsidTr="00F62462">
        <w:trPr>
          <w:trHeight w:val="312"/>
        </w:trPr>
        <w:tc>
          <w:tcPr>
            <w:tcW w:w="9394" w:type="dxa"/>
            <w:tcBorders>
              <w:top w:val="nil"/>
              <w:left w:val="nil"/>
              <w:bottom w:val="nil"/>
              <w:right w:val="nil"/>
            </w:tcBorders>
            <w:shd w:val="clear" w:color="auto" w:fill="auto"/>
            <w:noWrap/>
            <w:vAlign w:val="bottom"/>
            <w:hideMark/>
          </w:tcPr>
          <w:p w14:paraId="43D8F4CC"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33A0301" w14:textId="77777777" w:rsidTr="00F62462">
        <w:trPr>
          <w:trHeight w:val="312"/>
        </w:trPr>
        <w:tc>
          <w:tcPr>
            <w:tcW w:w="9394" w:type="dxa"/>
            <w:tcBorders>
              <w:top w:val="nil"/>
              <w:left w:val="nil"/>
              <w:bottom w:val="nil"/>
              <w:right w:val="nil"/>
            </w:tcBorders>
            <w:shd w:val="clear" w:color="auto" w:fill="auto"/>
            <w:noWrap/>
            <w:vAlign w:val="bottom"/>
            <w:hideMark/>
          </w:tcPr>
          <w:p w14:paraId="67F5FEBA" w14:textId="77777777" w:rsidR="00D41385" w:rsidRPr="004B47CA" w:rsidRDefault="00D41385" w:rsidP="00CA32E3">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Boening</w:t>
            </w:r>
            <w:proofErr w:type="spellEnd"/>
            <w:r w:rsidRPr="004B47CA">
              <w:rPr>
                <w:rFonts w:ascii="Times New Roman" w:eastAsia="Times New Roman" w:hAnsi="Times New Roman" w:cs="Times New Roman"/>
                <w:color w:val="000000"/>
                <w:sz w:val="24"/>
                <w:szCs w:val="24"/>
              </w:rPr>
              <w:t xml:space="preserve">, C., J. K. Willis, F. W. </w:t>
            </w:r>
            <w:proofErr w:type="spellStart"/>
            <w:r w:rsidRPr="004B47CA">
              <w:rPr>
                <w:rFonts w:ascii="Times New Roman" w:eastAsia="Times New Roman" w:hAnsi="Times New Roman" w:cs="Times New Roman"/>
                <w:color w:val="000000"/>
                <w:sz w:val="24"/>
                <w:szCs w:val="24"/>
              </w:rPr>
              <w:t>Landerer</w:t>
            </w:r>
            <w:proofErr w:type="spellEnd"/>
            <w:r w:rsidRPr="004B47CA">
              <w:rPr>
                <w:rFonts w:ascii="Times New Roman" w:eastAsia="Times New Roman" w:hAnsi="Times New Roman" w:cs="Times New Roman"/>
                <w:color w:val="000000"/>
                <w:sz w:val="24"/>
                <w:szCs w:val="24"/>
              </w:rPr>
              <w:t xml:space="preserve">, R. S. </w:t>
            </w:r>
            <w:proofErr w:type="spellStart"/>
            <w:r w:rsidRPr="004B47CA">
              <w:rPr>
                <w:rFonts w:ascii="Times New Roman" w:eastAsia="Times New Roman" w:hAnsi="Times New Roman" w:cs="Times New Roman"/>
                <w:color w:val="000000"/>
                <w:sz w:val="24"/>
                <w:szCs w:val="24"/>
              </w:rPr>
              <w:t>Nerem</w:t>
            </w:r>
            <w:proofErr w:type="spellEnd"/>
            <w:r w:rsidRPr="004B47CA">
              <w:rPr>
                <w:rFonts w:ascii="Times New Roman" w:eastAsia="Times New Roman" w:hAnsi="Times New Roman" w:cs="Times New Roman"/>
                <w:color w:val="000000"/>
                <w:sz w:val="24"/>
                <w:szCs w:val="24"/>
              </w:rPr>
              <w:t xml:space="preserve">, and J. </w:t>
            </w:r>
            <w:proofErr w:type="spellStart"/>
            <w:r w:rsidRPr="004B47CA">
              <w:rPr>
                <w:rFonts w:ascii="Times New Roman" w:eastAsia="Times New Roman" w:hAnsi="Times New Roman" w:cs="Times New Roman"/>
                <w:color w:val="000000"/>
                <w:sz w:val="24"/>
                <w:szCs w:val="24"/>
              </w:rPr>
              <w:t>Fasullo</w:t>
            </w:r>
            <w:proofErr w:type="spellEnd"/>
            <w:r w:rsidRPr="004B47CA">
              <w:rPr>
                <w:rFonts w:ascii="Times New Roman" w:eastAsia="Times New Roman" w:hAnsi="Times New Roman" w:cs="Times New Roman"/>
                <w:color w:val="000000"/>
                <w:sz w:val="24"/>
                <w:szCs w:val="24"/>
              </w:rPr>
              <w:t xml:space="preserve">, 2012: The 2011 La Niña: So </w:t>
            </w:r>
            <w:r w:rsidR="00CA32E3">
              <w:rPr>
                <w:rFonts w:ascii="Times New Roman" w:eastAsia="Times New Roman" w:hAnsi="Times New Roman" w:cs="Times New Roman"/>
                <w:color w:val="000000"/>
                <w:sz w:val="24"/>
                <w:szCs w:val="24"/>
              </w:rPr>
              <w:t>s</w:t>
            </w:r>
            <w:r w:rsidRPr="004B47CA">
              <w:rPr>
                <w:rFonts w:ascii="Times New Roman" w:eastAsia="Times New Roman" w:hAnsi="Times New Roman" w:cs="Times New Roman"/>
                <w:color w:val="000000"/>
                <w:sz w:val="24"/>
                <w:szCs w:val="24"/>
              </w:rPr>
              <w:t xml:space="preserve">trong, the </w:t>
            </w:r>
            <w:r w:rsidR="00CA32E3">
              <w:rPr>
                <w:rFonts w:ascii="Times New Roman" w:eastAsia="Times New Roman" w:hAnsi="Times New Roman" w:cs="Times New Roman"/>
                <w:color w:val="000000"/>
                <w:sz w:val="24"/>
                <w:szCs w:val="24"/>
              </w:rPr>
              <w:t>o</w:t>
            </w:r>
            <w:r w:rsidRPr="004B47CA">
              <w:rPr>
                <w:rFonts w:ascii="Times New Roman" w:eastAsia="Times New Roman" w:hAnsi="Times New Roman" w:cs="Times New Roman"/>
                <w:color w:val="000000"/>
                <w:sz w:val="24"/>
                <w:szCs w:val="24"/>
              </w:rPr>
              <w:t xml:space="preserve">ceans </w:t>
            </w:r>
            <w:r w:rsidR="00CA32E3">
              <w:rPr>
                <w:rFonts w:ascii="Times New Roman" w:eastAsia="Times New Roman" w:hAnsi="Times New Roman" w:cs="Times New Roman"/>
                <w:color w:val="000000"/>
                <w:sz w:val="24"/>
                <w:szCs w:val="24"/>
              </w:rPr>
              <w:t>f</w:t>
            </w:r>
            <w:r w:rsidRPr="004B47CA">
              <w:rPr>
                <w:rFonts w:ascii="Times New Roman" w:eastAsia="Times New Roman" w:hAnsi="Times New Roman" w:cs="Times New Roman"/>
                <w:color w:val="000000"/>
                <w:sz w:val="24"/>
                <w:szCs w:val="24"/>
              </w:rPr>
              <w:t>ell</w:t>
            </w:r>
            <w:r w:rsidR="00CA32E3">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xml:space="preserve">. Res. </w:t>
            </w:r>
            <w:proofErr w:type="spellStart"/>
            <w:r w:rsidRPr="004B47CA">
              <w:rPr>
                <w:rFonts w:ascii="Times New Roman" w:eastAsia="Times New Roman" w:hAnsi="Times New Roman" w:cs="Times New Roman"/>
                <w:i/>
                <w:iCs/>
                <w:color w:val="000000"/>
                <w:sz w:val="24"/>
                <w:szCs w:val="24"/>
              </w:rPr>
              <w:t>Lett</w:t>
            </w:r>
            <w:proofErr w:type="spellEnd"/>
            <w:proofErr w:type="gramStart"/>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iCs/>
                <w:color w:val="000000"/>
                <w:sz w:val="24"/>
                <w:szCs w:val="24"/>
              </w:rPr>
              <w:t>39</w:t>
            </w:r>
            <w:r w:rsidRPr="004B47CA">
              <w:rPr>
                <w:rFonts w:ascii="Times New Roman" w:eastAsia="Times New Roman" w:hAnsi="Times New Roman" w:cs="Times New Roman"/>
                <w:color w:val="000000"/>
                <w:sz w:val="24"/>
                <w:szCs w:val="24"/>
              </w:rPr>
              <w:t>, L18607, doi:10.1029/2012GL052885.</w:t>
            </w:r>
          </w:p>
        </w:tc>
      </w:tr>
      <w:tr w:rsidR="00D41385" w:rsidRPr="004B47CA" w14:paraId="59797611" w14:textId="77777777" w:rsidTr="00F62462">
        <w:trPr>
          <w:trHeight w:val="312"/>
        </w:trPr>
        <w:tc>
          <w:tcPr>
            <w:tcW w:w="9394" w:type="dxa"/>
            <w:tcBorders>
              <w:top w:val="nil"/>
              <w:left w:val="nil"/>
              <w:bottom w:val="nil"/>
              <w:right w:val="nil"/>
            </w:tcBorders>
            <w:shd w:val="clear" w:color="auto" w:fill="auto"/>
            <w:noWrap/>
            <w:vAlign w:val="bottom"/>
            <w:hideMark/>
          </w:tcPr>
          <w:p w14:paraId="43922A9C"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30397422" w14:textId="77777777" w:rsidTr="00F62462">
        <w:trPr>
          <w:trHeight w:val="312"/>
        </w:trPr>
        <w:tc>
          <w:tcPr>
            <w:tcW w:w="9394" w:type="dxa"/>
            <w:tcBorders>
              <w:top w:val="nil"/>
              <w:left w:val="nil"/>
              <w:bottom w:val="nil"/>
              <w:right w:val="nil"/>
            </w:tcBorders>
            <w:shd w:val="clear" w:color="auto" w:fill="auto"/>
            <w:noWrap/>
            <w:vAlign w:val="bottom"/>
            <w:hideMark/>
          </w:tcPr>
          <w:p w14:paraId="23B34A63"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Böning, C. W., A. </w:t>
            </w:r>
            <w:proofErr w:type="spellStart"/>
            <w:r w:rsidRPr="004B47CA">
              <w:rPr>
                <w:rFonts w:ascii="Times New Roman" w:eastAsia="Times New Roman" w:hAnsi="Times New Roman" w:cs="Times New Roman"/>
                <w:color w:val="000000"/>
                <w:sz w:val="24"/>
                <w:szCs w:val="24"/>
              </w:rPr>
              <w:t>Dispert</w:t>
            </w:r>
            <w:proofErr w:type="spellEnd"/>
            <w:r w:rsidRPr="004B47CA">
              <w:rPr>
                <w:rFonts w:ascii="Times New Roman" w:eastAsia="Times New Roman" w:hAnsi="Times New Roman" w:cs="Times New Roman"/>
                <w:color w:val="000000"/>
                <w:sz w:val="24"/>
                <w:szCs w:val="24"/>
              </w:rPr>
              <w:t xml:space="preserve">, M. </w:t>
            </w:r>
            <w:proofErr w:type="spellStart"/>
            <w:r w:rsidRPr="004B47CA">
              <w:rPr>
                <w:rFonts w:ascii="Times New Roman" w:eastAsia="Times New Roman" w:hAnsi="Times New Roman" w:cs="Times New Roman"/>
                <w:color w:val="000000"/>
                <w:sz w:val="24"/>
                <w:szCs w:val="24"/>
              </w:rPr>
              <w:t>Visbeck</w:t>
            </w:r>
            <w:proofErr w:type="spellEnd"/>
            <w:r w:rsidRPr="004B47CA">
              <w:rPr>
                <w:rFonts w:ascii="Times New Roman" w:eastAsia="Times New Roman" w:hAnsi="Times New Roman" w:cs="Times New Roman"/>
                <w:color w:val="000000"/>
                <w:sz w:val="24"/>
                <w:szCs w:val="24"/>
              </w:rPr>
              <w:t xml:space="preserve">, S. R. Rintoul, and F. U. Schwarzkopf, 2008: The </w:t>
            </w:r>
            <w:r w:rsidRPr="004B47CA">
              <w:rPr>
                <w:rFonts w:ascii="Times New Roman" w:eastAsia="Times New Roman" w:hAnsi="Times New Roman" w:cs="Times New Roman"/>
                <w:color w:val="000000"/>
                <w:sz w:val="24"/>
                <w:szCs w:val="24"/>
              </w:rPr>
              <w:lastRenderedPageBreak/>
              <w:t xml:space="preserve">response of the Antarctic Circumpolar Current to recent climate change. </w:t>
            </w:r>
            <w:r w:rsidRPr="004B47CA">
              <w:rPr>
                <w:rFonts w:ascii="Times New Roman" w:eastAsia="Times New Roman" w:hAnsi="Times New Roman" w:cs="Times New Roman"/>
                <w:i/>
                <w:iCs/>
                <w:color w:val="000000"/>
                <w:sz w:val="24"/>
                <w:szCs w:val="24"/>
              </w:rPr>
              <w:t xml:space="preserve">Nature </w:t>
            </w:r>
            <w:proofErr w:type="spellStart"/>
            <w:r w:rsidRPr="004B47CA">
              <w:rPr>
                <w:rFonts w:ascii="Times New Roman" w:eastAsia="Times New Roman" w:hAnsi="Times New Roman" w:cs="Times New Roman"/>
                <w:i/>
                <w:iCs/>
                <w:color w:val="000000"/>
                <w:sz w:val="24"/>
                <w:szCs w:val="24"/>
              </w:rPr>
              <w:t>Geosci</w:t>
            </w:r>
            <w:proofErr w:type="spellEnd"/>
            <w:proofErr w:type="gramStart"/>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w:t>
            </w:r>
            <w:r w:rsidRPr="004B47CA">
              <w:rPr>
                <w:rFonts w:ascii="Times New Roman" w:eastAsia="Times New Roman" w:hAnsi="Times New Roman" w:cs="Times New Roman"/>
                <w:color w:val="000000"/>
                <w:sz w:val="24"/>
                <w:szCs w:val="24"/>
              </w:rPr>
              <w:t>, 864–869.</w:t>
            </w:r>
          </w:p>
        </w:tc>
      </w:tr>
      <w:tr w:rsidR="00D41385" w:rsidRPr="004B47CA" w14:paraId="6D7350E9" w14:textId="77777777" w:rsidTr="00F62462">
        <w:trPr>
          <w:trHeight w:val="312"/>
        </w:trPr>
        <w:tc>
          <w:tcPr>
            <w:tcW w:w="9394" w:type="dxa"/>
            <w:tcBorders>
              <w:top w:val="nil"/>
              <w:left w:val="nil"/>
              <w:bottom w:val="nil"/>
              <w:right w:val="nil"/>
            </w:tcBorders>
            <w:shd w:val="clear" w:color="auto" w:fill="auto"/>
            <w:noWrap/>
            <w:vAlign w:val="bottom"/>
            <w:hideMark/>
          </w:tcPr>
          <w:p w14:paraId="272910B9"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58F113C1" w14:textId="77777777" w:rsidTr="00F62462">
        <w:trPr>
          <w:trHeight w:val="312"/>
        </w:trPr>
        <w:tc>
          <w:tcPr>
            <w:tcW w:w="9394" w:type="dxa"/>
            <w:tcBorders>
              <w:top w:val="nil"/>
              <w:left w:val="nil"/>
              <w:bottom w:val="nil"/>
              <w:right w:val="nil"/>
            </w:tcBorders>
            <w:shd w:val="clear" w:color="auto" w:fill="auto"/>
            <w:noWrap/>
            <w:vAlign w:val="bottom"/>
            <w:hideMark/>
          </w:tcPr>
          <w:p w14:paraId="7BF3F453" w14:textId="77777777" w:rsidR="00D41385" w:rsidRPr="004B47CA" w:rsidRDefault="00D41385" w:rsidP="00CA32E3">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Bonjean</w:t>
            </w:r>
            <w:proofErr w:type="spellEnd"/>
            <w:r w:rsidRPr="004B47CA">
              <w:rPr>
                <w:rFonts w:ascii="Times New Roman" w:eastAsia="Times New Roman" w:hAnsi="Times New Roman" w:cs="Times New Roman"/>
                <w:color w:val="000000"/>
                <w:sz w:val="24"/>
                <w:szCs w:val="24"/>
              </w:rPr>
              <w:t xml:space="preserve">, F., and G. </w:t>
            </w:r>
            <w:proofErr w:type="spellStart"/>
            <w:r w:rsidRPr="004B47CA">
              <w:rPr>
                <w:rFonts w:ascii="Times New Roman" w:eastAsia="Times New Roman" w:hAnsi="Times New Roman" w:cs="Times New Roman"/>
                <w:color w:val="000000"/>
                <w:sz w:val="24"/>
                <w:szCs w:val="24"/>
              </w:rPr>
              <w:t>Lagerloef</w:t>
            </w:r>
            <w:proofErr w:type="spellEnd"/>
            <w:r w:rsidRPr="004B47CA">
              <w:rPr>
                <w:rFonts w:ascii="Times New Roman" w:eastAsia="Times New Roman" w:hAnsi="Times New Roman" w:cs="Times New Roman"/>
                <w:color w:val="000000"/>
                <w:sz w:val="24"/>
                <w:szCs w:val="24"/>
              </w:rPr>
              <w:t xml:space="preserve">, 2002: Diagnostic </w:t>
            </w:r>
            <w:r w:rsidR="00CA32E3">
              <w:rPr>
                <w:rFonts w:ascii="Times New Roman" w:eastAsia="Times New Roman" w:hAnsi="Times New Roman" w:cs="Times New Roman"/>
                <w:color w:val="000000"/>
                <w:sz w:val="24"/>
                <w:szCs w:val="24"/>
              </w:rPr>
              <w:t>m</w:t>
            </w:r>
            <w:r w:rsidRPr="004B47CA">
              <w:rPr>
                <w:rFonts w:ascii="Times New Roman" w:eastAsia="Times New Roman" w:hAnsi="Times New Roman" w:cs="Times New Roman"/>
                <w:color w:val="000000"/>
                <w:sz w:val="24"/>
                <w:szCs w:val="24"/>
              </w:rPr>
              <w:t xml:space="preserve">odel and </w:t>
            </w:r>
            <w:r w:rsidR="00CA32E3">
              <w:rPr>
                <w:rFonts w:ascii="Times New Roman" w:eastAsia="Times New Roman" w:hAnsi="Times New Roman" w:cs="Times New Roman"/>
                <w:color w:val="000000"/>
                <w:sz w:val="24"/>
                <w:szCs w:val="24"/>
              </w:rPr>
              <w:t>a</w:t>
            </w:r>
            <w:r w:rsidRPr="004B47CA">
              <w:rPr>
                <w:rFonts w:ascii="Times New Roman" w:eastAsia="Times New Roman" w:hAnsi="Times New Roman" w:cs="Times New Roman"/>
                <w:color w:val="000000"/>
                <w:sz w:val="24"/>
                <w:szCs w:val="24"/>
              </w:rPr>
              <w:t xml:space="preserve">nalysis of the </w:t>
            </w:r>
            <w:r w:rsidR="00CA32E3">
              <w:rPr>
                <w:rFonts w:ascii="Times New Roman" w:eastAsia="Times New Roman" w:hAnsi="Times New Roman" w:cs="Times New Roman"/>
                <w:color w:val="000000"/>
                <w:sz w:val="24"/>
                <w:szCs w:val="24"/>
              </w:rPr>
              <w:t>s</w:t>
            </w:r>
            <w:r w:rsidRPr="004B47CA">
              <w:rPr>
                <w:rFonts w:ascii="Times New Roman" w:eastAsia="Times New Roman" w:hAnsi="Times New Roman" w:cs="Times New Roman"/>
                <w:color w:val="000000"/>
                <w:sz w:val="24"/>
                <w:szCs w:val="24"/>
              </w:rPr>
              <w:t xml:space="preserve">urface </w:t>
            </w:r>
            <w:r w:rsidR="00CA32E3">
              <w:rPr>
                <w:rFonts w:ascii="Times New Roman" w:eastAsia="Times New Roman" w:hAnsi="Times New Roman" w:cs="Times New Roman"/>
                <w:color w:val="000000"/>
                <w:sz w:val="24"/>
                <w:szCs w:val="24"/>
              </w:rPr>
              <w:t>c</w:t>
            </w:r>
            <w:r w:rsidRPr="004B47CA">
              <w:rPr>
                <w:rFonts w:ascii="Times New Roman" w:eastAsia="Times New Roman" w:hAnsi="Times New Roman" w:cs="Times New Roman"/>
                <w:color w:val="000000"/>
                <w:sz w:val="24"/>
                <w:szCs w:val="24"/>
              </w:rPr>
              <w:t xml:space="preserve">urrents in the </w:t>
            </w:r>
            <w:r w:rsidR="00CA32E3">
              <w:rPr>
                <w:rFonts w:ascii="Times New Roman" w:eastAsia="Times New Roman" w:hAnsi="Times New Roman" w:cs="Times New Roman"/>
                <w:color w:val="000000"/>
                <w:sz w:val="24"/>
                <w:szCs w:val="24"/>
              </w:rPr>
              <w:t>t</w:t>
            </w:r>
            <w:r w:rsidRPr="004B47CA">
              <w:rPr>
                <w:rFonts w:ascii="Times New Roman" w:eastAsia="Times New Roman" w:hAnsi="Times New Roman" w:cs="Times New Roman"/>
                <w:color w:val="000000"/>
                <w:sz w:val="24"/>
                <w:szCs w:val="24"/>
              </w:rPr>
              <w:t xml:space="preserve">ropical Pacific Ocean. </w:t>
            </w:r>
            <w:r w:rsidRPr="004B47CA">
              <w:rPr>
                <w:rFonts w:ascii="Times New Roman" w:eastAsia="Times New Roman" w:hAnsi="Times New Roman" w:cs="Times New Roman"/>
                <w:i/>
                <w:iCs/>
                <w:color w:val="000000"/>
                <w:sz w:val="24"/>
                <w:szCs w:val="24"/>
              </w:rPr>
              <w:t xml:space="preserve">J. Phys. </w:t>
            </w:r>
            <w:proofErr w:type="spellStart"/>
            <w:r w:rsidRPr="004B47CA">
              <w:rPr>
                <w:rFonts w:ascii="Times New Roman" w:eastAsia="Times New Roman" w:hAnsi="Times New Roman" w:cs="Times New Roman"/>
                <w:i/>
                <w:iCs/>
                <w:color w:val="000000"/>
                <w:sz w:val="24"/>
                <w:szCs w:val="24"/>
              </w:rPr>
              <w:t>Oceanogr</w:t>
            </w:r>
            <w:proofErr w:type="spell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32</w:t>
            </w:r>
            <w:r w:rsidRPr="004B47CA">
              <w:rPr>
                <w:rFonts w:ascii="Times New Roman" w:eastAsia="Times New Roman" w:hAnsi="Times New Roman" w:cs="Times New Roman"/>
                <w:color w:val="000000"/>
                <w:sz w:val="24"/>
                <w:szCs w:val="24"/>
              </w:rPr>
              <w:t>, 2938–2954.</w:t>
            </w:r>
          </w:p>
        </w:tc>
      </w:tr>
      <w:tr w:rsidR="00D41385" w:rsidRPr="004B47CA" w14:paraId="2BD94812" w14:textId="77777777" w:rsidTr="00F62462">
        <w:trPr>
          <w:trHeight w:val="312"/>
        </w:trPr>
        <w:tc>
          <w:tcPr>
            <w:tcW w:w="9394" w:type="dxa"/>
            <w:tcBorders>
              <w:top w:val="nil"/>
              <w:left w:val="nil"/>
              <w:bottom w:val="nil"/>
              <w:right w:val="nil"/>
            </w:tcBorders>
            <w:shd w:val="clear" w:color="auto" w:fill="auto"/>
            <w:noWrap/>
            <w:vAlign w:val="bottom"/>
            <w:hideMark/>
          </w:tcPr>
          <w:p w14:paraId="338FB9D7"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8E32F2" w:rsidRPr="004B47CA" w14:paraId="4B7C1F3E" w14:textId="77777777" w:rsidTr="00C11F62">
        <w:trPr>
          <w:trHeight w:val="312"/>
        </w:trPr>
        <w:tc>
          <w:tcPr>
            <w:tcW w:w="9394" w:type="dxa"/>
            <w:tcBorders>
              <w:top w:val="nil"/>
              <w:left w:val="nil"/>
              <w:bottom w:val="nil"/>
              <w:right w:val="nil"/>
            </w:tcBorders>
            <w:shd w:val="clear" w:color="auto" w:fill="auto"/>
            <w:noWrap/>
            <w:vAlign w:val="bottom"/>
            <w:hideMark/>
          </w:tcPr>
          <w:p w14:paraId="49AEA1A5" w14:textId="77777777" w:rsidR="008E32F2" w:rsidRPr="004B47CA" w:rsidRDefault="008E32F2" w:rsidP="00C11F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Boyer, T.P., J. I. </w:t>
            </w:r>
            <w:proofErr w:type="spellStart"/>
            <w:r w:rsidRPr="004B47CA">
              <w:rPr>
                <w:rFonts w:ascii="Times New Roman" w:eastAsia="Times New Roman" w:hAnsi="Times New Roman" w:cs="Times New Roman"/>
                <w:color w:val="000000"/>
                <w:sz w:val="24"/>
                <w:szCs w:val="24"/>
              </w:rPr>
              <w:t>Antonov</w:t>
            </w:r>
            <w:proofErr w:type="spellEnd"/>
            <w:r w:rsidRPr="004B47CA">
              <w:rPr>
                <w:rFonts w:ascii="Times New Roman" w:eastAsia="Times New Roman" w:hAnsi="Times New Roman" w:cs="Times New Roman"/>
                <w:color w:val="000000"/>
                <w:sz w:val="24"/>
                <w:szCs w:val="24"/>
              </w:rPr>
              <w:t xml:space="preserve">, S. </w:t>
            </w:r>
            <w:proofErr w:type="spellStart"/>
            <w:r w:rsidRPr="004B47CA">
              <w:rPr>
                <w:rFonts w:ascii="Times New Roman" w:eastAsia="Times New Roman" w:hAnsi="Times New Roman" w:cs="Times New Roman"/>
                <w:color w:val="000000"/>
                <w:sz w:val="24"/>
                <w:szCs w:val="24"/>
              </w:rPr>
              <w:t>Levitus</w:t>
            </w:r>
            <w:proofErr w:type="spellEnd"/>
            <w:r w:rsidRPr="004B47CA">
              <w:rPr>
                <w:rFonts w:ascii="Times New Roman" w:eastAsia="Times New Roman" w:hAnsi="Times New Roman" w:cs="Times New Roman"/>
                <w:color w:val="000000"/>
                <w:sz w:val="24"/>
                <w:szCs w:val="24"/>
              </w:rPr>
              <w:t xml:space="preserve">, R. </w:t>
            </w:r>
            <w:proofErr w:type="spellStart"/>
            <w:r w:rsidRPr="004B47CA">
              <w:rPr>
                <w:rFonts w:ascii="Times New Roman" w:eastAsia="Times New Roman" w:hAnsi="Times New Roman" w:cs="Times New Roman"/>
                <w:color w:val="000000"/>
                <w:sz w:val="24"/>
                <w:szCs w:val="24"/>
              </w:rPr>
              <w:t>Locarnini</w:t>
            </w:r>
            <w:proofErr w:type="spellEnd"/>
            <w:r w:rsidRPr="004B47CA">
              <w:rPr>
                <w:rFonts w:ascii="Times New Roman" w:eastAsia="Times New Roman" w:hAnsi="Times New Roman" w:cs="Times New Roman"/>
                <w:color w:val="000000"/>
                <w:sz w:val="24"/>
                <w:szCs w:val="24"/>
              </w:rPr>
              <w:t xml:space="preserve">, 2005: Linear trends of salinity for the world ocean, 1955-1998. </w:t>
            </w:r>
            <w:proofErr w:type="spellStart"/>
            <w:r w:rsidRPr="0003271C">
              <w:rPr>
                <w:rFonts w:ascii="Times New Roman" w:eastAsia="Times New Roman" w:hAnsi="Times New Roman" w:cs="Times New Roman"/>
                <w:i/>
                <w:color w:val="000000"/>
                <w:sz w:val="24"/>
                <w:szCs w:val="24"/>
              </w:rPr>
              <w:t>Geophys</w:t>
            </w:r>
            <w:proofErr w:type="spellEnd"/>
            <w:r w:rsidRPr="0003271C">
              <w:rPr>
                <w:rFonts w:ascii="Times New Roman" w:eastAsia="Times New Roman" w:hAnsi="Times New Roman" w:cs="Times New Roman"/>
                <w:i/>
                <w:color w:val="000000"/>
                <w:sz w:val="24"/>
                <w:szCs w:val="24"/>
              </w:rPr>
              <w:t xml:space="preserve">. Res. </w:t>
            </w:r>
            <w:proofErr w:type="spellStart"/>
            <w:r w:rsidRPr="0003271C">
              <w:rPr>
                <w:rFonts w:ascii="Times New Roman" w:eastAsia="Times New Roman" w:hAnsi="Times New Roman" w:cs="Times New Roman"/>
                <w:i/>
                <w:color w:val="000000"/>
                <w:sz w:val="24"/>
                <w:szCs w:val="24"/>
              </w:rPr>
              <w:t>Lett</w:t>
            </w:r>
            <w:proofErr w:type="spellEnd"/>
            <w:proofErr w:type="gramStart"/>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03271C">
              <w:rPr>
                <w:rFonts w:ascii="Times New Roman" w:eastAsia="Times New Roman" w:hAnsi="Times New Roman" w:cs="Times New Roman"/>
                <w:b/>
                <w:color w:val="000000"/>
                <w:sz w:val="24"/>
                <w:szCs w:val="24"/>
              </w:rPr>
              <w:t>32</w:t>
            </w:r>
            <w:r w:rsidRPr="004B47CA">
              <w:rPr>
                <w:rFonts w:ascii="Times New Roman" w:eastAsia="Times New Roman" w:hAnsi="Times New Roman" w:cs="Times New Roman"/>
                <w:color w:val="000000"/>
                <w:sz w:val="24"/>
                <w:szCs w:val="24"/>
              </w:rPr>
              <w:t>, L01604, doi:1029/2004GL021791.</w:t>
            </w:r>
          </w:p>
        </w:tc>
      </w:tr>
      <w:tr w:rsidR="008E32F2" w:rsidRPr="004B47CA" w14:paraId="42EF36CE" w14:textId="77777777" w:rsidTr="00C11F62">
        <w:trPr>
          <w:trHeight w:val="312"/>
        </w:trPr>
        <w:tc>
          <w:tcPr>
            <w:tcW w:w="9394" w:type="dxa"/>
            <w:tcBorders>
              <w:top w:val="nil"/>
              <w:left w:val="nil"/>
              <w:bottom w:val="nil"/>
              <w:right w:val="nil"/>
            </w:tcBorders>
            <w:shd w:val="clear" w:color="auto" w:fill="auto"/>
            <w:noWrap/>
            <w:vAlign w:val="bottom"/>
            <w:hideMark/>
          </w:tcPr>
          <w:p w14:paraId="73C7615E" w14:textId="77777777" w:rsidR="008E32F2" w:rsidRPr="004B47CA" w:rsidRDefault="008E32F2" w:rsidP="00C11F62">
            <w:pPr>
              <w:spacing w:after="0" w:line="240" w:lineRule="auto"/>
              <w:rPr>
                <w:rFonts w:ascii="Times New Roman" w:eastAsia="Times New Roman" w:hAnsi="Times New Roman" w:cs="Times New Roman"/>
                <w:color w:val="000000"/>
                <w:sz w:val="24"/>
                <w:szCs w:val="24"/>
              </w:rPr>
            </w:pPr>
          </w:p>
        </w:tc>
      </w:tr>
      <w:tr w:rsidR="00D41385" w:rsidRPr="004B47CA" w14:paraId="67A697EF" w14:textId="77777777" w:rsidTr="00F62462">
        <w:trPr>
          <w:trHeight w:val="312"/>
        </w:trPr>
        <w:tc>
          <w:tcPr>
            <w:tcW w:w="9394" w:type="dxa"/>
            <w:tcBorders>
              <w:top w:val="nil"/>
              <w:left w:val="nil"/>
              <w:bottom w:val="nil"/>
              <w:right w:val="nil"/>
            </w:tcBorders>
            <w:shd w:val="clear" w:color="auto" w:fill="auto"/>
            <w:noWrap/>
            <w:vAlign w:val="bottom"/>
            <w:hideMark/>
          </w:tcPr>
          <w:p w14:paraId="6E1646CA" w14:textId="77777777" w:rsidR="00D41385" w:rsidRPr="004B47CA" w:rsidRDefault="00D41385" w:rsidP="00CA32E3">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Boyer, T., S. </w:t>
            </w:r>
            <w:proofErr w:type="spellStart"/>
            <w:r w:rsidRPr="004B47CA">
              <w:rPr>
                <w:rFonts w:ascii="Times New Roman" w:eastAsia="Times New Roman" w:hAnsi="Times New Roman" w:cs="Times New Roman"/>
                <w:color w:val="000000"/>
                <w:sz w:val="24"/>
                <w:szCs w:val="24"/>
              </w:rPr>
              <w:t>Levitus</w:t>
            </w:r>
            <w:proofErr w:type="spellEnd"/>
            <w:r w:rsidRPr="004B47CA">
              <w:rPr>
                <w:rFonts w:ascii="Times New Roman" w:eastAsia="Times New Roman" w:hAnsi="Times New Roman" w:cs="Times New Roman"/>
                <w:color w:val="000000"/>
                <w:sz w:val="24"/>
                <w:szCs w:val="24"/>
              </w:rPr>
              <w:t xml:space="preserve">, J. </w:t>
            </w:r>
            <w:proofErr w:type="spellStart"/>
            <w:r w:rsidRPr="004B47CA">
              <w:rPr>
                <w:rFonts w:ascii="Times New Roman" w:eastAsia="Times New Roman" w:hAnsi="Times New Roman" w:cs="Times New Roman"/>
                <w:color w:val="000000"/>
                <w:sz w:val="24"/>
                <w:szCs w:val="24"/>
              </w:rPr>
              <w:t>Antonov</w:t>
            </w:r>
            <w:proofErr w:type="spellEnd"/>
            <w:r w:rsidRPr="004B47CA">
              <w:rPr>
                <w:rFonts w:ascii="Times New Roman" w:eastAsia="Times New Roman" w:hAnsi="Times New Roman" w:cs="Times New Roman"/>
                <w:color w:val="000000"/>
                <w:sz w:val="24"/>
                <w:szCs w:val="24"/>
              </w:rPr>
              <w:t xml:space="preserve">, R. </w:t>
            </w:r>
            <w:proofErr w:type="spellStart"/>
            <w:r w:rsidRPr="004B47CA">
              <w:rPr>
                <w:rFonts w:ascii="Times New Roman" w:eastAsia="Times New Roman" w:hAnsi="Times New Roman" w:cs="Times New Roman"/>
                <w:color w:val="000000"/>
                <w:sz w:val="24"/>
                <w:szCs w:val="24"/>
              </w:rPr>
              <w:t>Locarnini</w:t>
            </w:r>
            <w:proofErr w:type="spellEnd"/>
            <w:r w:rsidRPr="004B47CA">
              <w:rPr>
                <w:rFonts w:ascii="Times New Roman" w:eastAsia="Times New Roman" w:hAnsi="Times New Roman" w:cs="Times New Roman"/>
                <w:color w:val="000000"/>
                <w:sz w:val="24"/>
                <w:szCs w:val="24"/>
              </w:rPr>
              <w:t xml:space="preserve">, A. </w:t>
            </w:r>
            <w:proofErr w:type="spellStart"/>
            <w:r w:rsidRPr="004B47CA">
              <w:rPr>
                <w:rFonts w:ascii="Times New Roman" w:eastAsia="Times New Roman" w:hAnsi="Times New Roman" w:cs="Times New Roman"/>
                <w:color w:val="000000"/>
                <w:sz w:val="24"/>
                <w:szCs w:val="24"/>
              </w:rPr>
              <w:t>Mishonov</w:t>
            </w:r>
            <w:proofErr w:type="spellEnd"/>
            <w:r w:rsidRPr="004B47CA">
              <w:rPr>
                <w:rFonts w:ascii="Times New Roman" w:eastAsia="Times New Roman" w:hAnsi="Times New Roman" w:cs="Times New Roman"/>
                <w:color w:val="000000"/>
                <w:sz w:val="24"/>
                <w:szCs w:val="24"/>
              </w:rPr>
              <w:t xml:space="preserve">, H. Garcia, and S. A. </w:t>
            </w:r>
            <w:proofErr w:type="spellStart"/>
            <w:r w:rsidRPr="004B47CA">
              <w:rPr>
                <w:rFonts w:ascii="Times New Roman" w:eastAsia="Times New Roman" w:hAnsi="Times New Roman" w:cs="Times New Roman"/>
                <w:color w:val="000000"/>
                <w:sz w:val="24"/>
                <w:szCs w:val="24"/>
              </w:rPr>
              <w:t>Josey</w:t>
            </w:r>
            <w:proofErr w:type="spellEnd"/>
            <w:r w:rsidRPr="004B47CA">
              <w:rPr>
                <w:rFonts w:ascii="Times New Roman" w:eastAsia="Times New Roman" w:hAnsi="Times New Roman" w:cs="Times New Roman"/>
                <w:color w:val="000000"/>
                <w:sz w:val="24"/>
                <w:szCs w:val="24"/>
              </w:rPr>
              <w:t>, 2007: Changes in freshwater content in the North Atlantic Ocean 1955–2006</w:t>
            </w:r>
            <w:r w:rsidR="00CA32E3">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xml:space="preserve">. Res. </w:t>
            </w:r>
            <w:proofErr w:type="spellStart"/>
            <w:r w:rsidRPr="004B47CA">
              <w:rPr>
                <w:rFonts w:ascii="Times New Roman" w:eastAsia="Times New Roman" w:hAnsi="Times New Roman" w:cs="Times New Roman"/>
                <w:i/>
                <w:iCs/>
                <w:color w:val="000000"/>
                <w:sz w:val="24"/>
                <w:szCs w:val="24"/>
              </w:rPr>
              <w:t>Lett</w:t>
            </w:r>
            <w:proofErr w:type="spellEnd"/>
            <w:proofErr w:type="gramStart"/>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34</w:t>
            </w:r>
            <w:r w:rsidRPr="004B47CA">
              <w:rPr>
                <w:rFonts w:ascii="Times New Roman" w:eastAsia="Times New Roman" w:hAnsi="Times New Roman" w:cs="Times New Roman"/>
                <w:color w:val="000000"/>
                <w:sz w:val="24"/>
                <w:szCs w:val="24"/>
              </w:rPr>
              <w:t>, L16603, doi:10.1029/2007GL030126.</w:t>
            </w:r>
          </w:p>
        </w:tc>
      </w:tr>
      <w:tr w:rsidR="00D41385" w:rsidRPr="004B47CA" w14:paraId="41BE69BC" w14:textId="77777777" w:rsidTr="00F62462">
        <w:trPr>
          <w:trHeight w:val="312"/>
        </w:trPr>
        <w:tc>
          <w:tcPr>
            <w:tcW w:w="9394" w:type="dxa"/>
            <w:tcBorders>
              <w:top w:val="nil"/>
              <w:left w:val="nil"/>
              <w:bottom w:val="nil"/>
              <w:right w:val="nil"/>
            </w:tcBorders>
            <w:shd w:val="clear" w:color="auto" w:fill="auto"/>
            <w:noWrap/>
            <w:vAlign w:val="bottom"/>
            <w:hideMark/>
          </w:tcPr>
          <w:p w14:paraId="7D1FA308"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8363726" w14:textId="77777777" w:rsidTr="00F62462">
        <w:trPr>
          <w:trHeight w:val="312"/>
        </w:trPr>
        <w:tc>
          <w:tcPr>
            <w:tcW w:w="9394" w:type="dxa"/>
            <w:tcBorders>
              <w:top w:val="nil"/>
              <w:left w:val="nil"/>
              <w:bottom w:val="nil"/>
              <w:right w:val="nil"/>
            </w:tcBorders>
            <w:shd w:val="clear" w:color="auto" w:fill="auto"/>
            <w:noWrap/>
            <w:vAlign w:val="bottom"/>
            <w:hideMark/>
          </w:tcPr>
          <w:p w14:paraId="40EB26A4" w14:textId="77777777" w:rsidR="00D41385" w:rsidRPr="004B47CA" w:rsidRDefault="00D41385" w:rsidP="00CA32E3">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Boyer, T.P., </w:t>
            </w:r>
            <w:r w:rsidR="00CA32E3">
              <w:rPr>
                <w:rFonts w:ascii="Times New Roman" w:eastAsia="Times New Roman" w:hAnsi="Times New Roman" w:cs="Times New Roman"/>
                <w:color w:val="000000"/>
                <w:sz w:val="24"/>
                <w:szCs w:val="24"/>
              </w:rPr>
              <w:t xml:space="preserve">and Coauthors, </w:t>
            </w:r>
            <w:r w:rsidRPr="004B47CA">
              <w:rPr>
                <w:rFonts w:ascii="Times New Roman" w:eastAsia="Times New Roman" w:hAnsi="Times New Roman" w:cs="Times New Roman"/>
                <w:color w:val="000000"/>
                <w:sz w:val="24"/>
                <w:szCs w:val="24"/>
              </w:rPr>
              <w:t xml:space="preserve">2009: </w:t>
            </w:r>
            <w:r w:rsidR="00CA32E3">
              <w:rPr>
                <w:rFonts w:ascii="Times New Roman" w:eastAsia="Times New Roman" w:hAnsi="Times New Roman" w:cs="Times New Roman"/>
                <w:color w:val="000000"/>
                <w:sz w:val="24"/>
                <w:szCs w:val="24"/>
              </w:rPr>
              <w:t xml:space="preserve">Introduction. </w:t>
            </w:r>
            <w:r w:rsidR="00B87D1C" w:rsidRPr="007459C4">
              <w:rPr>
                <w:rFonts w:ascii="Times New Roman" w:eastAsia="Times New Roman" w:hAnsi="Times New Roman" w:cs="Times New Roman"/>
                <w:i/>
                <w:color w:val="000000"/>
                <w:sz w:val="24"/>
                <w:szCs w:val="24"/>
              </w:rPr>
              <w:t>World Ocean Database 2009</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i/>
                <w:iCs/>
                <w:color w:val="000000"/>
                <w:sz w:val="24"/>
                <w:szCs w:val="24"/>
              </w:rPr>
              <w:t>NOAA Atlas NESDIS</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Cs/>
                <w:i/>
                <w:color w:val="000000"/>
                <w:sz w:val="24"/>
                <w:szCs w:val="24"/>
              </w:rPr>
              <w:t>66</w:t>
            </w:r>
            <w:r w:rsidRPr="004B47CA">
              <w:rPr>
                <w:rFonts w:ascii="Times New Roman" w:eastAsia="Times New Roman" w:hAnsi="Times New Roman" w:cs="Times New Roman"/>
                <w:color w:val="000000"/>
                <w:sz w:val="24"/>
                <w:szCs w:val="24"/>
              </w:rPr>
              <w:t>, 216 pp.</w:t>
            </w:r>
          </w:p>
        </w:tc>
      </w:tr>
      <w:tr w:rsidR="00D41385" w:rsidRPr="004B47CA" w14:paraId="406E9F1E" w14:textId="77777777" w:rsidTr="00F62462">
        <w:trPr>
          <w:trHeight w:val="312"/>
        </w:trPr>
        <w:tc>
          <w:tcPr>
            <w:tcW w:w="9394" w:type="dxa"/>
            <w:tcBorders>
              <w:top w:val="nil"/>
              <w:left w:val="nil"/>
              <w:bottom w:val="nil"/>
              <w:right w:val="nil"/>
            </w:tcBorders>
            <w:shd w:val="clear" w:color="auto" w:fill="auto"/>
            <w:noWrap/>
            <w:vAlign w:val="bottom"/>
            <w:hideMark/>
          </w:tcPr>
          <w:p w14:paraId="72EE70E9"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792EA05" w14:textId="77777777" w:rsidTr="00F62462">
        <w:trPr>
          <w:trHeight w:val="312"/>
        </w:trPr>
        <w:tc>
          <w:tcPr>
            <w:tcW w:w="9394" w:type="dxa"/>
            <w:tcBorders>
              <w:top w:val="nil"/>
              <w:left w:val="nil"/>
              <w:bottom w:val="nil"/>
              <w:right w:val="nil"/>
            </w:tcBorders>
            <w:shd w:val="clear" w:color="auto" w:fill="auto"/>
            <w:noWrap/>
            <w:vAlign w:val="bottom"/>
            <w:hideMark/>
          </w:tcPr>
          <w:p w14:paraId="6EDB2121" w14:textId="77777777" w:rsidR="00D41385" w:rsidRPr="004B47CA" w:rsidRDefault="00D41385" w:rsidP="00CA32E3">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Boyer, T.P., </w:t>
            </w:r>
            <w:proofErr w:type="spellStart"/>
            <w:r w:rsidRPr="004B47CA">
              <w:rPr>
                <w:rFonts w:ascii="Times New Roman" w:eastAsia="Times New Roman" w:hAnsi="Times New Roman" w:cs="Times New Roman"/>
                <w:color w:val="000000"/>
                <w:sz w:val="24"/>
                <w:szCs w:val="24"/>
              </w:rPr>
              <w:t>Levitus</w:t>
            </w:r>
            <w:proofErr w:type="spellEnd"/>
            <w:r w:rsidRPr="004B47CA">
              <w:rPr>
                <w:rFonts w:ascii="Times New Roman" w:eastAsia="Times New Roman" w:hAnsi="Times New Roman" w:cs="Times New Roman"/>
                <w:color w:val="000000"/>
                <w:sz w:val="24"/>
                <w:szCs w:val="24"/>
              </w:rPr>
              <w:t xml:space="preserve">, S., J. I. </w:t>
            </w:r>
            <w:proofErr w:type="spellStart"/>
            <w:r w:rsidRPr="004B47CA">
              <w:rPr>
                <w:rFonts w:ascii="Times New Roman" w:eastAsia="Times New Roman" w:hAnsi="Times New Roman" w:cs="Times New Roman"/>
                <w:color w:val="000000"/>
                <w:sz w:val="24"/>
                <w:szCs w:val="24"/>
              </w:rPr>
              <w:t>Antonov</w:t>
            </w:r>
            <w:proofErr w:type="spellEnd"/>
            <w:r w:rsidRPr="004B47CA">
              <w:rPr>
                <w:rFonts w:ascii="Times New Roman" w:eastAsia="Times New Roman" w:hAnsi="Times New Roman" w:cs="Times New Roman"/>
                <w:color w:val="000000"/>
                <w:sz w:val="24"/>
                <w:szCs w:val="24"/>
              </w:rPr>
              <w:t xml:space="preserve">, J. R. Reagan, C. </w:t>
            </w:r>
            <w:proofErr w:type="spellStart"/>
            <w:r w:rsidRPr="004B47CA">
              <w:rPr>
                <w:rFonts w:ascii="Times New Roman" w:eastAsia="Times New Roman" w:hAnsi="Times New Roman" w:cs="Times New Roman"/>
                <w:color w:val="000000"/>
                <w:sz w:val="24"/>
                <w:szCs w:val="24"/>
              </w:rPr>
              <w:t>Schmid</w:t>
            </w:r>
            <w:proofErr w:type="spellEnd"/>
            <w:r w:rsidRPr="004B47CA">
              <w:rPr>
                <w:rFonts w:ascii="Times New Roman" w:eastAsia="Times New Roman" w:hAnsi="Times New Roman" w:cs="Times New Roman"/>
                <w:color w:val="000000"/>
                <w:sz w:val="24"/>
                <w:szCs w:val="24"/>
              </w:rPr>
              <w:t xml:space="preserve">, and R. </w:t>
            </w:r>
            <w:proofErr w:type="spellStart"/>
            <w:r w:rsidRPr="004B47CA">
              <w:rPr>
                <w:rFonts w:ascii="Times New Roman" w:eastAsia="Times New Roman" w:hAnsi="Times New Roman" w:cs="Times New Roman"/>
                <w:color w:val="000000"/>
                <w:sz w:val="24"/>
                <w:szCs w:val="24"/>
              </w:rPr>
              <w:t>Locarnini</w:t>
            </w:r>
            <w:proofErr w:type="spellEnd"/>
            <w:r w:rsidRPr="004B47CA">
              <w:rPr>
                <w:rFonts w:ascii="Times New Roman" w:eastAsia="Times New Roman" w:hAnsi="Times New Roman" w:cs="Times New Roman"/>
                <w:color w:val="000000"/>
                <w:sz w:val="24"/>
                <w:szCs w:val="24"/>
              </w:rPr>
              <w:t xml:space="preserve">, 2012: </w:t>
            </w:r>
            <w:r w:rsidR="00CA32E3">
              <w:rPr>
                <w:rFonts w:ascii="Times New Roman" w:eastAsia="Times New Roman" w:hAnsi="Times New Roman" w:cs="Times New Roman"/>
                <w:color w:val="000000"/>
                <w:sz w:val="24"/>
                <w:szCs w:val="24"/>
              </w:rPr>
              <w:t xml:space="preserve">[Global oceans] </w:t>
            </w:r>
            <w:r w:rsidRPr="004B47CA">
              <w:rPr>
                <w:rFonts w:ascii="Times New Roman" w:eastAsia="Times New Roman" w:hAnsi="Times New Roman" w:cs="Times New Roman"/>
                <w:color w:val="000000"/>
                <w:sz w:val="24"/>
                <w:szCs w:val="24"/>
              </w:rPr>
              <w:t xml:space="preserve">Subsurface salinity </w:t>
            </w:r>
            <w:r w:rsidR="00CA32E3">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in </w:t>
            </w:r>
            <w:r w:rsidR="00CA32E3">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State of the Climate in 2011</w:t>
            </w:r>
            <w:r w:rsidR="00CA32E3">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i/>
                <w:color w:val="000000"/>
                <w:sz w:val="24"/>
                <w:szCs w:val="24"/>
              </w:rPr>
              <w:t>Bull. Amer. Meteor. Soc</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93</w:t>
            </w:r>
            <w:r w:rsidRPr="004B47CA">
              <w:rPr>
                <w:rFonts w:ascii="Times New Roman" w:eastAsia="Times New Roman" w:hAnsi="Times New Roman" w:cs="Times New Roman"/>
                <w:color w:val="000000"/>
                <w:sz w:val="24"/>
                <w:szCs w:val="24"/>
              </w:rPr>
              <w:t xml:space="preserve"> (7), S72</w:t>
            </w:r>
            <w:r w:rsidR="00CA32E3">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S75.</w:t>
            </w:r>
          </w:p>
        </w:tc>
      </w:tr>
      <w:tr w:rsidR="00D41385" w:rsidRPr="004B47CA" w14:paraId="5463BCA2" w14:textId="77777777" w:rsidTr="00F62462">
        <w:trPr>
          <w:trHeight w:val="312"/>
        </w:trPr>
        <w:tc>
          <w:tcPr>
            <w:tcW w:w="9394" w:type="dxa"/>
            <w:tcBorders>
              <w:top w:val="nil"/>
              <w:left w:val="nil"/>
              <w:bottom w:val="nil"/>
              <w:right w:val="nil"/>
            </w:tcBorders>
            <w:shd w:val="clear" w:color="auto" w:fill="auto"/>
            <w:noWrap/>
            <w:vAlign w:val="bottom"/>
            <w:hideMark/>
          </w:tcPr>
          <w:p w14:paraId="0A28A58D"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CA32E3" w:rsidRPr="004B47CA" w14:paraId="2164E0A6" w14:textId="77777777" w:rsidTr="00CA32E3">
        <w:trPr>
          <w:trHeight w:val="312"/>
        </w:trPr>
        <w:tc>
          <w:tcPr>
            <w:tcW w:w="9394" w:type="dxa"/>
            <w:tcBorders>
              <w:top w:val="nil"/>
              <w:left w:val="nil"/>
              <w:bottom w:val="nil"/>
              <w:right w:val="nil"/>
            </w:tcBorders>
            <w:shd w:val="clear" w:color="auto" w:fill="auto"/>
            <w:noWrap/>
            <w:vAlign w:val="bottom"/>
            <w:hideMark/>
          </w:tcPr>
          <w:p w14:paraId="1148655A" w14:textId="77777777" w:rsidR="00CA32E3" w:rsidRPr="004B47CA" w:rsidRDefault="00CA32E3" w:rsidP="00CA32E3">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Boyer, T. P., </w:t>
            </w:r>
            <w:r>
              <w:rPr>
                <w:rFonts w:ascii="Times New Roman" w:eastAsia="Times New Roman" w:hAnsi="Times New Roman" w:cs="Times New Roman"/>
                <w:color w:val="000000"/>
                <w:sz w:val="24"/>
                <w:szCs w:val="24"/>
              </w:rPr>
              <w:t>and Coauthors</w:t>
            </w:r>
            <w:commentRangeStart w:id="136"/>
            <w:r>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2013</w:t>
            </w:r>
            <w:commentRangeEnd w:id="136"/>
            <w:r w:rsidR="008E32F2">
              <w:rPr>
                <w:rStyle w:val="CommentReference"/>
              </w:rPr>
              <w:commentReference w:id="136"/>
            </w:r>
            <w:r>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i/>
                <w:iCs/>
                <w:color w:val="000000"/>
                <w:sz w:val="24"/>
                <w:szCs w:val="24"/>
              </w:rPr>
              <w:t xml:space="preserve">World Ocean Database 2013. </w:t>
            </w:r>
            <w:r w:rsidRPr="004B47CA">
              <w:rPr>
                <w:rFonts w:ascii="Times New Roman" w:eastAsia="Times New Roman" w:hAnsi="Times New Roman" w:cs="Times New Roman"/>
                <w:color w:val="000000"/>
                <w:sz w:val="24"/>
                <w:szCs w:val="24"/>
              </w:rPr>
              <w:t>NOAA Atlas NESDIS 72, 209 pp.</w:t>
            </w:r>
          </w:p>
        </w:tc>
      </w:tr>
      <w:tr w:rsidR="00CA32E3" w:rsidRPr="004B47CA" w14:paraId="602DEF2F" w14:textId="77777777" w:rsidTr="00CA32E3">
        <w:trPr>
          <w:trHeight w:val="312"/>
        </w:trPr>
        <w:tc>
          <w:tcPr>
            <w:tcW w:w="9394" w:type="dxa"/>
            <w:tcBorders>
              <w:top w:val="nil"/>
              <w:left w:val="nil"/>
              <w:bottom w:val="nil"/>
              <w:right w:val="nil"/>
            </w:tcBorders>
            <w:shd w:val="clear" w:color="auto" w:fill="auto"/>
            <w:noWrap/>
            <w:vAlign w:val="bottom"/>
            <w:hideMark/>
          </w:tcPr>
          <w:p w14:paraId="360B0790" w14:textId="77777777" w:rsidR="00CA32E3" w:rsidRPr="004B47CA" w:rsidRDefault="00CA32E3" w:rsidP="00CA32E3">
            <w:pPr>
              <w:spacing w:after="0" w:line="240" w:lineRule="auto"/>
              <w:rPr>
                <w:rFonts w:ascii="Times New Roman" w:eastAsia="Times New Roman" w:hAnsi="Times New Roman" w:cs="Times New Roman"/>
                <w:color w:val="000000"/>
                <w:sz w:val="24"/>
                <w:szCs w:val="24"/>
              </w:rPr>
            </w:pPr>
          </w:p>
        </w:tc>
      </w:tr>
      <w:tr w:rsidR="00CA32E3" w:rsidRPr="004B47CA" w14:paraId="2762F40A" w14:textId="77777777" w:rsidTr="00CA32E3">
        <w:trPr>
          <w:trHeight w:val="312"/>
        </w:trPr>
        <w:tc>
          <w:tcPr>
            <w:tcW w:w="9394" w:type="dxa"/>
            <w:tcBorders>
              <w:top w:val="nil"/>
              <w:left w:val="nil"/>
              <w:bottom w:val="nil"/>
              <w:right w:val="nil"/>
            </w:tcBorders>
            <w:shd w:val="clear" w:color="auto" w:fill="auto"/>
            <w:noWrap/>
            <w:vAlign w:val="bottom"/>
            <w:hideMark/>
          </w:tcPr>
          <w:p w14:paraId="5D3DD00A" w14:textId="77777777" w:rsidR="00CA32E3" w:rsidRPr="004B47CA" w:rsidRDefault="00CA32E3" w:rsidP="00CA32E3">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Boyer, T.P.,  S. </w:t>
            </w:r>
            <w:proofErr w:type="spellStart"/>
            <w:r w:rsidRPr="004B47CA">
              <w:rPr>
                <w:rFonts w:ascii="Times New Roman" w:eastAsia="Times New Roman" w:hAnsi="Times New Roman" w:cs="Times New Roman"/>
                <w:color w:val="000000"/>
                <w:sz w:val="24"/>
                <w:szCs w:val="24"/>
              </w:rPr>
              <w:t>Levitus</w:t>
            </w:r>
            <w:proofErr w:type="spellEnd"/>
            <w:r w:rsidRPr="004B47CA">
              <w:rPr>
                <w:rFonts w:ascii="Times New Roman" w:eastAsia="Times New Roman" w:hAnsi="Times New Roman" w:cs="Times New Roman"/>
                <w:color w:val="000000"/>
                <w:sz w:val="24"/>
                <w:szCs w:val="24"/>
              </w:rPr>
              <w:t xml:space="preserve">, J. I. </w:t>
            </w:r>
            <w:proofErr w:type="spellStart"/>
            <w:r w:rsidRPr="004B47CA">
              <w:rPr>
                <w:rFonts w:ascii="Times New Roman" w:eastAsia="Times New Roman" w:hAnsi="Times New Roman" w:cs="Times New Roman"/>
                <w:color w:val="000000"/>
                <w:sz w:val="24"/>
                <w:szCs w:val="24"/>
              </w:rPr>
              <w:t>Antonov</w:t>
            </w:r>
            <w:proofErr w:type="spellEnd"/>
            <w:r w:rsidRPr="004B47CA">
              <w:rPr>
                <w:rFonts w:ascii="Times New Roman" w:eastAsia="Times New Roman" w:hAnsi="Times New Roman" w:cs="Times New Roman"/>
                <w:color w:val="000000"/>
                <w:sz w:val="24"/>
                <w:szCs w:val="24"/>
              </w:rPr>
              <w:t xml:space="preserve">, J. R. Reagan, C. </w:t>
            </w:r>
            <w:proofErr w:type="spellStart"/>
            <w:r w:rsidRPr="004B47CA">
              <w:rPr>
                <w:rFonts w:ascii="Times New Roman" w:eastAsia="Times New Roman" w:hAnsi="Times New Roman" w:cs="Times New Roman"/>
                <w:color w:val="000000"/>
                <w:sz w:val="24"/>
                <w:szCs w:val="24"/>
              </w:rPr>
              <w:t>Schmid</w:t>
            </w:r>
            <w:proofErr w:type="spellEnd"/>
            <w:r w:rsidRPr="004B47CA">
              <w:rPr>
                <w:rFonts w:ascii="Times New Roman" w:eastAsia="Times New Roman" w:hAnsi="Times New Roman" w:cs="Times New Roman"/>
                <w:color w:val="000000"/>
                <w:sz w:val="24"/>
                <w:szCs w:val="24"/>
              </w:rPr>
              <w:t xml:space="preserve">, and R. </w:t>
            </w:r>
            <w:proofErr w:type="spellStart"/>
            <w:r w:rsidRPr="004B47CA">
              <w:rPr>
                <w:rFonts w:ascii="Times New Roman" w:eastAsia="Times New Roman" w:hAnsi="Times New Roman" w:cs="Times New Roman"/>
                <w:color w:val="000000"/>
                <w:sz w:val="24"/>
                <w:szCs w:val="24"/>
              </w:rPr>
              <w:t>Locarnini</w:t>
            </w:r>
            <w:proofErr w:type="spellEnd"/>
            <w:r w:rsidRPr="004B47CA">
              <w:rPr>
                <w:rFonts w:ascii="Times New Roman" w:eastAsia="Times New Roman" w:hAnsi="Times New Roman" w:cs="Times New Roman"/>
                <w:color w:val="000000"/>
                <w:sz w:val="24"/>
                <w:szCs w:val="24"/>
              </w:rPr>
              <w:t xml:space="preserve">, </w:t>
            </w:r>
            <w:commentRangeStart w:id="137"/>
            <w:r w:rsidRPr="004B47CA">
              <w:rPr>
                <w:rFonts w:ascii="Times New Roman" w:eastAsia="Times New Roman" w:hAnsi="Times New Roman" w:cs="Times New Roman"/>
                <w:color w:val="000000"/>
                <w:sz w:val="24"/>
                <w:szCs w:val="24"/>
              </w:rPr>
              <w:t>2013</w:t>
            </w:r>
            <w:commentRangeEnd w:id="137"/>
            <w:r w:rsidR="008E32F2">
              <w:rPr>
                <w:rStyle w:val="CommentReference"/>
              </w:rPr>
              <w:commentReference w:id="137"/>
            </w:r>
            <w:r w:rsidRPr="004B47C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[Global oceans] </w:t>
            </w:r>
            <w:r w:rsidRPr="004B47CA">
              <w:rPr>
                <w:rFonts w:ascii="Times New Roman" w:eastAsia="Times New Roman" w:hAnsi="Times New Roman" w:cs="Times New Roman"/>
                <w:color w:val="000000"/>
                <w:sz w:val="24"/>
                <w:szCs w:val="24"/>
              </w:rPr>
              <w:t>Subsurface salinity</w:t>
            </w:r>
            <w:r>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 xml:space="preserve">in </w:t>
            </w:r>
            <w:r>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State of the Climate in 2012</w:t>
            </w:r>
            <w:r>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Pr="00907D8B">
              <w:rPr>
                <w:rFonts w:ascii="Times New Roman" w:eastAsia="Times New Roman" w:hAnsi="Times New Roman" w:cs="Times New Roman"/>
                <w:i/>
                <w:color w:val="000000"/>
                <w:sz w:val="24"/>
                <w:szCs w:val="24"/>
              </w:rPr>
              <w:t>Bull. Amer. Meteor. Soc</w:t>
            </w:r>
            <w:r w:rsidRPr="004B47CA">
              <w:rPr>
                <w:rFonts w:ascii="Times New Roman" w:eastAsia="Times New Roman" w:hAnsi="Times New Roman" w:cs="Times New Roman"/>
                <w:color w:val="000000"/>
                <w:sz w:val="24"/>
                <w:szCs w:val="24"/>
              </w:rPr>
              <w:t xml:space="preserve">., </w:t>
            </w:r>
            <w:r w:rsidRPr="00907D8B">
              <w:rPr>
                <w:rFonts w:ascii="Times New Roman" w:eastAsia="Times New Roman" w:hAnsi="Times New Roman" w:cs="Times New Roman"/>
                <w:b/>
                <w:color w:val="000000"/>
                <w:sz w:val="24"/>
                <w:szCs w:val="24"/>
              </w:rPr>
              <w:t>94</w:t>
            </w:r>
            <w:r w:rsidRPr="004B47CA">
              <w:rPr>
                <w:rFonts w:ascii="Times New Roman" w:eastAsia="Times New Roman" w:hAnsi="Times New Roman" w:cs="Times New Roman"/>
                <w:color w:val="000000"/>
                <w:sz w:val="24"/>
                <w:szCs w:val="24"/>
              </w:rPr>
              <w:t xml:space="preserve"> (8), S60</w:t>
            </w:r>
            <w:r>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S62.</w:t>
            </w:r>
          </w:p>
        </w:tc>
      </w:tr>
      <w:tr w:rsidR="00CA32E3" w:rsidRPr="004B47CA" w14:paraId="13EB8477" w14:textId="77777777" w:rsidTr="00CA32E3">
        <w:trPr>
          <w:trHeight w:val="312"/>
        </w:trPr>
        <w:tc>
          <w:tcPr>
            <w:tcW w:w="9394" w:type="dxa"/>
            <w:tcBorders>
              <w:top w:val="nil"/>
              <w:left w:val="nil"/>
              <w:bottom w:val="nil"/>
              <w:right w:val="nil"/>
            </w:tcBorders>
            <w:shd w:val="clear" w:color="auto" w:fill="auto"/>
            <w:noWrap/>
            <w:vAlign w:val="bottom"/>
            <w:hideMark/>
          </w:tcPr>
          <w:p w14:paraId="1A38E666" w14:textId="77777777" w:rsidR="00CA32E3" w:rsidRPr="004B47CA" w:rsidRDefault="00CA32E3" w:rsidP="00CA32E3">
            <w:pPr>
              <w:spacing w:after="0" w:line="240" w:lineRule="auto"/>
              <w:rPr>
                <w:rFonts w:ascii="Times New Roman" w:eastAsia="Times New Roman" w:hAnsi="Times New Roman" w:cs="Times New Roman"/>
                <w:color w:val="000000"/>
                <w:sz w:val="24"/>
                <w:szCs w:val="24"/>
              </w:rPr>
            </w:pPr>
          </w:p>
        </w:tc>
      </w:tr>
      <w:tr w:rsidR="00D41385" w:rsidRPr="004B47CA" w14:paraId="7E3B3882" w14:textId="77777777" w:rsidTr="00F62462">
        <w:trPr>
          <w:trHeight w:val="312"/>
        </w:trPr>
        <w:tc>
          <w:tcPr>
            <w:tcW w:w="9394" w:type="dxa"/>
            <w:tcBorders>
              <w:top w:val="nil"/>
              <w:left w:val="nil"/>
              <w:bottom w:val="nil"/>
              <w:right w:val="nil"/>
            </w:tcBorders>
            <w:shd w:val="clear" w:color="auto" w:fill="auto"/>
            <w:noWrap/>
            <w:vAlign w:val="bottom"/>
            <w:hideMark/>
          </w:tcPr>
          <w:p w14:paraId="4D457F8E" w14:textId="77777777" w:rsidR="00D41385" w:rsidRPr="004B47CA" w:rsidRDefault="00D41385" w:rsidP="00CA32E3">
            <w:pPr>
              <w:spacing w:after="0" w:line="240" w:lineRule="auto"/>
              <w:rPr>
                <w:rFonts w:ascii="Times New Roman" w:eastAsia="Times New Roman" w:hAnsi="Times New Roman" w:cs="Times New Roman"/>
                <w:color w:val="000000"/>
                <w:sz w:val="24"/>
                <w:szCs w:val="24"/>
              </w:rPr>
            </w:pPr>
            <w:bookmarkStart w:id="138" w:name="_ENREF_21"/>
            <w:r w:rsidRPr="004B47CA">
              <w:rPr>
                <w:rFonts w:ascii="Times New Roman" w:eastAsia="Times New Roman" w:hAnsi="Times New Roman" w:cs="Times New Roman"/>
                <w:noProof/>
                <w:color w:val="000000"/>
                <w:sz w:val="24"/>
                <w:szCs w:val="24"/>
              </w:rPr>
              <w:t>Broecker, W.</w:t>
            </w:r>
            <w:r w:rsidR="00CA32E3">
              <w:rPr>
                <w:rFonts w:ascii="Times New Roman" w:eastAsia="Times New Roman" w:hAnsi="Times New Roman" w:cs="Times New Roman"/>
                <w:noProof/>
                <w:color w:val="000000"/>
                <w:sz w:val="24"/>
                <w:szCs w:val="24"/>
              </w:rPr>
              <w:t>,</w:t>
            </w:r>
            <w:r w:rsidRPr="004B47CA">
              <w:rPr>
                <w:rFonts w:ascii="Times New Roman" w:eastAsia="Times New Roman" w:hAnsi="Times New Roman" w:cs="Times New Roman"/>
                <w:noProof/>
                <w:color w:val="000000"/>
                <w:sz w:val="24"/>
                <w:szCs w:val="24"/>
              </w:rPr>
              <w:t xml:space="preserve"> and </w:t>
            </w:r>
            <w:r w:rsidR="00CA32E3">
              <w:rPr>
                <w:rFonts w:ascii="Times New Roman" w:eastAsia="Times New Roman" w:hAnsi="Times New Roman" w:cs="Times New Roman"/>
                <w:noProof/>
                <w:color w:val="000000"/>
                <w:sz w:val="24"/>
                <w:szCs w:val="24"/>
              </w:rPr>
              <w:t xml:space="preserve">E. </w:t>
            </w:r>
            <w:r w:rsidRPr="004B47CA">
              <w:rPr>
                <w:rFonts w:ascii="Times New Roman" w:eastAsia="Times New Roman" w:hAnsi="Times New Roman" w:cs="Times New Roman"/>
                <w:noProof/>
                <w:color w:val="000000"/>
                <w:sz w:val="24"/>
                <w:szCs w:val="24"/>
              </w:rPr>
              <w:t xml:space="preserve">Clark, E., 2001. A dramatic Atlantic dissolution event at the onset of the last glaciation. </w:t>
            </w:r>
            <w:r w:rsidR="00B87D1C" w:rsidRPr="007459C4">
              <w:rPr>
                <w:rFonts w:ascii="Times New Roman" w:eastAsia="Times New Roman" w:hAnsi="Times New Roman" w:cs="Times New Roman"/>
                <w:i/>
                <w:noProof/>
                <w:color w:val="000000"/>
                <w:sz w:val="24"/>
                <w:szCs w:val="24"/>
              </w:rPr>
              <w:t>Geochem. Geophys. Geosys</w:t>
            </w:r>
            <w:r w:rsidR="00CA32E3">
              <w:rPr>
                <w:rFonts w:ascii="Times New Roman" w:eastAsia="Times New Roman" w:hAnsi="Times New Roman" w:cs="Times New Roman"/>
                <w:noProof/>
                <w:color w:val="000000"/>
                <w:sz w:val="24"/>
                <w:szCs w:val="24"/>
              </w:rPr>
              <w:t>.</w:t>
            </w:r>
            <w:r w:rsidRPr="004B47CA">
              <w:rPr>
                <w:rFonts w:ascii="Times New Roman" w:eastAsia="Times New Roman" w:hAnsi="Times New Roman" w:cs="Times New Roman"/>
                <w:noProof/>
                <w:color w:val="000000"/>
                <w:sz w:val="24"/>
                <w:szCs w:val="24"/>
              </w:rPr>
              <w:t xml:space="preserve">, </w:t>
            </w:r>
            <w:r w:rsidR="00B87D1C" w:rsidRPr="007459C4">
              <w:rPr>
                <w:rFonts w:ascii="Times New Roman" w:eastAsia="Times New Roman" w:hAnsi="Times New Roman" w:cs="Times New Roman"/>
                <w:b/>
                <w:noProof/>
                <w:color w:val="000000"/>
                <w:sz w:val="24"/>
                <w:szCs w:val="24"/>
              </w:rPr>
              <w:t>2</w:t>
            </w:r>
            <w:r w:rsidR="00CA32E3">
              <w:rPr>
                <w:rFonts w:ascii="Times New Roman" w:eastAsia="Times New Roman" w:hAnsi="Times New Roman" w:cs="Times New Roman"/>
                <w:noProof/>
                <w:color w:val="000000"/>
                <w:sz w:val="24"/>
                <w:szCs w:val="24"/>
              </w:rPr>
              <w:t>, 1065, doi:10.1029/2001GC000185</w:t>
            </w:r>
            <w:r w:rsidRPr="004B47CA">
              <w:rPr>
                <w:rFonts w:ascii="Times New Roman" w:eastAsia="Times New Roman" w:hAnsi="Times New Roman" w:cs="Times New Roman"/>
                <w:noProof/>
                <w:color w:val="000000"/>
                <w:sz w:val="24"/>
                <w:szCs w:val="24"/>
              </w:rPr>
              <w:t>.</w:t>
            </w:r>
            <w:bookmarkEnd w:id="138"/>
          </w:p>
        </w:tc>
      </w:tr>
      <w:tr w:rsidR="00D41385" w:rsidRPr="004B47CA" w14:paraId="6478FAEA" w14:textId="77777777" w:rsidTr="00F62462">
        <w:trPr>
          <w:trHeight w:val="312"/>
        </w:trPr>
        <w:tc>
          <w:tcPr>
            <w:tcW w:w="9394" w:type="dxa"/>
            <w:tcBorders>
              <w:top w:val="nil"/>
              <w:left w:val="nil"/>
              <w:bottom w:val="nil"/>
              <w:right w:val="nil"/>
            </w:tcBorders>
            <w:shd w:val="clear" w:color="auto" w:fill="auto"/>
            <w:noWrap/>
            <w:vAlign w:val="bottom"/>
            <w:hideMark/>
          </w:tcPr>
          <w:p w14:paraId="40F3CFD5"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53BFACE8" w14:textId="77777777" w:rsidTr="00F62462">
        <w:trPr>
          <w:trHeight w:val="312"/>
        </w:trPr>
        <w:tc>
          <w:tcPr>
            <w:tcW w:w="9394" w:type="dxa"/>
            <w:tcBorders>
              <w:top w:val="nil"/>
              <w:left w:val="nil"/>
              <w:bottom w:val="nil"/>
              <w:right w:val="nil"/>
            </w:tcBorders>
            <w:shd w:val="clear" w:color="auto" w:fill="auto"/>
            <w:noWrap/>
            <w:vAlign w:val="bottom"/>
            <w:hideMark/>
          </w:tcPr>
          <w:p w14:paraId="103EC95D" w14:textId="77777777" w:rsidR="00D41385" w:rsidRPr="004B47CA" w:rsidRDefault="00D41385" w:rsidP="00CA32E3">
            <w:pPr>
              <w:spacing w:after="0" w:line="240" w:lineRule="auto"/>
              <w:rPr>
                <w:rFonts w:ascii="Times New Roman" w:eastAsia="Times New Roman" w:hAnsi="Times New Roman" w:cs="Times New Roman"/>
                <w:color w:val="000000"/>
                <w:sz w:val="24"/>
                <w:szCs w:val="24"/>
              </w:rPr>
            </w:pPr>
            <w:bookmarkStart w:id="139" w:name="_ENREF_29"/>
            <w:r w:rsidRPr="004B47CA">
              <w:rPr>
                <w:rFonts w:ascii="Times New Roman" w:eastAsia="Times New Roman" w:hAnsi="Times New Roman" w:cs="Times New Roman"/>
                <w:noProof/>
                <w:color w:val="000000"/>
                <w:sz w:val="24"/>
                <w:szCs w:val="24"/>
                <w:lang w:val="en-GB"/>
              </w:rPr>
              <w:t>Caldeira, K.</w:t>
            </w:r>
            <w:r w:rsidR="00CA32E3">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 xml:space="preserve"> and </w:t>
            </w:r>
            <w:r w:rsidR="00CA32E3">
              <w:rPr>
                <w:rFonts w:ascii="Times New Roman" w:eastAsia="Times New Roman" w:hAnsi="Times New Roman" w:cs="Times New Roman"/>
                <w:noProof/>
                <w:color w:val="000000"/>
                <w:sz w:val="24"/>
                <w:szCs w:val="24"/>
                <w:lang w:val="en-GB"/>
              </w:rPr>
              <w:t xml:space="preserve">M. E. </w:t>
            </w:r>
            <w:r w:rsidRPr="004B47CA">
              <w:rPr>
                <w:rFonts w:ascii="Times New Roman" w:eastAsia="Times New Roman" w:hAnsi="Times New Roman" w:cs="Times New Roman"/>
                <w:noProof/>
                <w:color w:val="000000"/>
                <w:sz w:val="24"/>
                <w:szCs w:val="24"/>
                <w:lang w:val="en-GB"/>
              </w:rPr>
              <w:t>Wickett, 2003</w:t>
            </w:r>
            <w:r w:rsidR="00CA32E3">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 xml:space="preserve"> Anthropogenic carbon and ocean pH. </w:t>
            </w:r>
            <w:r w:rsidR="00B87D1C" w:rsidRPr="007459C4">
              <w:rPr>
                <w:rFonts w:ascii="Times New Roman" w:eastAsia="Times New Roman" w:hAnsi="Times New Roman" w:cs="Times New Roman"/>
                <w:i/>
                <w:noProof/>
                <w:color w:val="000000"/>
                <w:sz w:val="24"/>
                <w:szCs w:val="24"/>
                <w:lang w:val="en-GB"/>
              </w:rPr>
              <w:t>Nature</w:t>
            </w:r>
            <w:r w:rsidRPr="004B47CA">
              <w:rPr>
                <w:rFonts w:ascii="Times New Roman" w:eastAsia="Times New Roman" w:hAnsi="Times New Roman" w:cs="Times New Roman"/>
                <w:noProof/>
                <w:color w:val="000000"/>
                <w:sz w:val="24"/>
                <w:szCs w:val="24"/>
                <w:lang w:val="en-GB"/>
              </w:rPr>
              <w:t xml:space="preserve">, </w:t>
            </w:r>
            <w:r w:rsidR="00B87D1C" w:rsidRPr="007459C4">
              <w:rPr>
                <w:rFonts w:ascii="Times New Roman" w:eastAsia="Times New Roman" w:hAnsi="Times New Roman" w:cs="Times New Roman"/>
                <w:b/>
                <w:noProof/>
                <w:color w:val="000000"/>
                <w:sz w:val="24"/>
                <w:szCs w:val="24"/>
                <w:lang w:val="en-GB"/>
              </w:rPr>
              <w:t>425</w:t>
            </w:r>
            <w:r w:rsidR="00CA32E3">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 xml:space="preserve"> 365</w:t>
            </w:r>
            <w:r w:rsidR="00CA32E3">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365.</w:t>
            </w:r>
            <w:bookmarkEnd w:id="139"/>
          </w:p>
        </w:tc>
      </w:tr>
      <w:tr w:rsidR="00D41385" w:rsidRPr="004B47CA" w14:paraId="2493C5B4" w14:textId="77777777" w:rsidTr="00F62462">
        <w:trPr>
          <w:trHeight w:val="312"/>
        </w:trPr>
        <w:tc>
          <w:tcPr>
            <w:tcW w:w="9394" w:type="dxa"/>
            <w:tcBorders>
              <w:top w:val="nil"/>
              <w:left w:val="nil"/>
              <w:bottom w:val="nil"/>
              <w:right w:val="nil"/>
            </w:tcBorders>
            <w:shd w:val="clear" w:color="auto" w:fill="auto"/>
            <w:noWrap/>
            <w:vAlign w:val="bottom"/>
            <w:hideMark/>
          </w:tcPr>
          <w:p w14:paraId="7B591BFD"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2956AB26" w14:textId="77777777" w:rsidTr="00F62462">
        <w:trPr>
          <w:trHeight w:val="312"/>
        </w:trPr>
        <w:tc>
          <w:tcPr>
            <w:tcW w:w="9394" w:type="dxa"/>
            <w:tcBorders>
              <w:top w:val="nil"/>
              <w:left w:val="nil"/>
              <w:bottom w:val="nil"/>
              <w:right w:val="nil"/>
            </w:tcBorders>
            <w:shd w:val="clear" w:color="auto" w:fill="auto"/>
            <w:noWrap/>
            <w:vAlign w:val="bottom"/>
            <w:hideMark/>
          </w:tcPr>
          <w:p w14:paraId="5414498E" w14:textId="77777777" w:rsidR="00D41385" w:rsidRPr="004B47CA" w:rsidRDefault="00D41385" w:rsidP="00CA32E3">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Campbell, J.</w:t>
            </w:r>
            <w:r w:rsidR="00CA32E3">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 xml:space="preserve">W., 1995: The lognormal distribution as a model for bio-optical variability in the sea. </w:t>
            </w:r>
            <w:r w:rsidRPr="004B47CA">
              <w:rPr>
                <w:rFonts w:ascii="Times New Roman" w:eastAsia="Times New Roman" w:hAnsi="Times New Roman" w:cs="Times New Roman"/>
                <w:i/>
                <w:iCs/>
                <w:color w:val="000000"/>
                <w:sz w:val="24"/>
                <w:szCs w:val="24"/>
              </w:rPr>
              <w:t>J</w:t>
            </w:r>
            <w:r w:rsidR="00CA32E3">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i/>
                <w:iCs/>
                <w:color w:val="000000"/>
                <w:sz w:val="24"/>
                <w:szCs w:val="24"/>
              </w:rPr>
              <w:t xml:space="preserve"> </w:t>
            </w:r>
            <w:proofErr w:type="spellStart"/>
            <w:r w:rsidRPr="004B47CA">
              <w:rPr>
                <w:rFonts w:ascii="Times New Roman" w:eastAsia="Times New Roman" w:hAnsi="Times New Roman" w:cs="Times New Roman"/>
                <w:i/>
                <w:iCs/>
                <w:color w:val="000000"/>
                <w:sz w:val="24"/>
                <w:szCs w:val="24"/>
              </w:rPr>
              <w:t>Geophys</w:t>
            </w:r>
            <w:proofErr w:type="spellEnd"/>
            <w:r w:rsidR="00CA32E3">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i/>
                <w:iCs/>
                <w:color w:val="000000"/>
                <w:sz w:val="24"/>
                <w:szCs w:val="24"/>
              </w:rPr>
              <w:t xml:space="preserve"> Res</w:t>
            </w:r>
            <w:r w:rsidR="00CA32E3">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100</w:t>
            </w:r>
            <w:r w:rsidR="00CA32E3">
              <w:rPr>
                <w:rFonts w:ascii="Times New Roman" w:eastAsia="Times New Roman" w:hAnsi="Times New Roman" w:cs="Times New Roman"/>
                <w:b/>
                <w:bCs/>
                <w:color w:val="000000"/>
                <w:sz w:val="24"/>
                <w:szCs w:val="24"/>
              </w:rPr>
              <w:t xml:space="preserve"> </w:t>
            </w:r>
            <w:r w:rsidR="00B87D1C" w:rsidRPr="007459C4">
              <w:rPr>
                <w:rFonts w:ascii="Times New Roman" w:eastAsia="Times New Roman" w:hAnsi="Times New Roman" w:cs="Times New Roman"/>
                <w:bCs/>
                <w:color w:val="000000"/>
                <w:sz w:val="24"/>
                <w:szCs w:val="24"/>
              </w:rPr>
              <w:t>(C7)</w:t>
            </w:r>
            <w:r w:rsidRPr="004B47CA">
              <w:rPr>
                <w:rFonts w:ascii="Times New Roman" w:eastAsia="Times New Roman" w:hAnsi="Times New Roman" w:cs="Times New Roman"/>
                <w:color w:val="000000"/>
                <w:sz w:val="24"/>
                <w:szCs w:val="24"/>
              </w:rPr>
              <w:t xml:space="preserve">, 13237–13254. </w:t>
            </w:r>
          </w:p>
        </w:tc>
      </w:tr>
      <w:tr w:rsidR="00D41385" w:rsidRPr="004B47CA" w14:paraId="3362C092" w14:textId="77777777" w:rsidTr="00F62462">
        <w:trPr>
          <w:trHeight w:val="312"/>
        </w:trPr>
        <w:tc>
          <w:tcPr>
            <w:tcW w:w="9394" w:type="dxa"/>
            <w:tcBorders>
              <w:top w:val="nil"/>
              <w:left w:val="nil"/>
              <w:bottom w:val="nil"/>
              <w:right w:val="nil"/>
            </w:tcBorders>
            <w:shd w:val="clear" w:color="auto" w:fill="auto"/>
            <w:noWrap/>
            <w:vAlign w:val="bottom"/>
            <w:hideMark/>
          </w:tcPr>
          <w:p w14:paraId="7CF08D1E"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ABD08EF" w14:textId="77777777" w:rsidTr="00F62462">
        <w:trPr>
          <w:trHeight w:val="312"/>
        </w:trPr>
        <w:tc>
          <w:tcPr>
            <w:tcW w:w="9394" w:type="dxa"/>
            <w:tcBorders>
              <w:top w:val="nil"/>
              <w:left w:val="nil"/>
              <w:bottom w:val="nil"/>
              <w:right w:val="nil"/>
            </w:tcBorders>
            <w:shd w:val="clear" w:color="auto" w:fill="auto"/>
            <w:noWrap/>
            <w:vAlign w:val="bottom"/>
            <w:hideMark/>
          </w:tcPr>
          <w:p w14:paraId="6E826080" w14:textId="77777777" w:rsidR="00D41385" w:rsidRPr="004B47CA" w:rsidRDefault="00D41385" w:rsidP="00CA32E3">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Church, J. A., </w:t>
            </w:r>
            <w:r w:rsidR="00CA32E3">
              <w:rPr>
                <w:rFonts w:ascii="Times New Roman" w:eastAsia="Times New Roman" w:hAnsi="Times New Roman" w:cs="Times New Roman"/>
                <w:color w:val="000000"/>
                <w:sz w:val="24"/>
                <w:szCs w:val="24"/>
              </w:rPr>
              <w:t xml:space="preserve">and Coauthors, </w:t>
            </w:r>
            <w:r w:rsidRPr="004B47CA">
              <w:rPr>
                <w:rFonts w:ascii="Times New Roman" w:eastAsia="Times New Roman" w:hAnsi="Times New Roman" w:cs="Times New Roman"/>
                <w:color w:val="000000"/>
                <w:sz w:val="24"/>
                <w:szCs w:val="24"/>
              </w:rPr>
              <w:t xml:space="preserve">, 2010: Ocean Temperature and Salinity Contributions to Global and Regional Sea-Level Change in </w:t>
            </w:r>
            <w:r w:rsidRPr="004B47CA">
              <w:rPr>
                <w:rFonts w:ascii="Times New Roman" w:eastAsia="Times New Roman" w:hAnsi="Times New Roman" w:cs="Times New Roman"/>
                <w:i/>
                <w:iCs/>
                <w:color w:val="000000"/>
                <w:sz w:val="24"/>
                <w:szCs w:val="24"/>
              </w:rPr>
              <w:t>Understanding Sea-Level Rise and Variability</w:t>
            </w:r>
            <w:r w:rsidRPr="004B47CA">
              <w:rPr>
                <w:rFonts w:ascii="Times New Roman" w:eastAsia="Times New Roman" w:hAnsi="Times New Roman" w:cs="Times New Roman"/>
                <w:color w:val="000000"/>
                <w:sz w:val="24"/>
                <w:szCs w:val="24"/>
              </w:rPr>
              <w:t xml:space="preserve">, Church, J. A., P. L. Woodworth, T. </w:t>
            </w:r>
            <w:proofErr w:type="spellStart"/>
            <w:r w:rsidRPr="004B47CA">
              <w:rPr>
                <w:rFonts w:ascii="Times New Roman" w:eastAsia="Times New Roman" w:hAnsi="Times New Roman" w:cs="Times New Roman"/>
                <w:color w:val="000000"/>
                <w:sz w:val="24"/>
                <w:szCs w:val="24"/>
              </w:rPr>
              <w:t>Aarup</w:t>
            </w:r>
            <w:proofErr w:type="spellEnd"/>
            <w:r w:rsidRPr="004B47CA">
              <w:rPr>
                <w:rFonts w:ascii="Times New Roman" w:eastAsia="Times New Roman" w:hAnsi="Times New Roman" w:cs="Times New Roman"/>
                <w:color w:val="000000"/>
                <w:sz w:val="24"/>
                <w:szCs w:val="24"/>
              </w:rPr>
              <w:t>, and W. S. Wilson, eds., Blackwell, Oxford, pp. 143–176.</w:t>
            </w:r>
          </w:p>
        </w:tc>
      </w:tr>
      <w:tr w:rsidR="00D41385" w:rsidRPr="004B47CA" w14:paraId="3943E25D" w14:textId="77777777" w:rsidTr="00F62462">
        <w:trPr>
          <w:trHeight w:val="312"/>
        </w:trPr>
        <w:tc>
          <w:tcPr>
            <w:tcW w:w="9394" w:type="dxa"/>
            <w:tcBorders>
              <w:top w:val="nil"/>
              <w:left w:val="nil"/>
              <w:bottom w:val="nil"/>
              <w:right w:val="nil"/>
            </w:tcBorders>
            <w:shd w:val="clear" w:color="auto" w:fill="auto"/>
            <w:noWrap/>
            <w:vAlign w:val="bottom"/>
            <w:hideMark/>
          </w:tcPr>
          <w:p w14:paraId="610C8B2B"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8E32F2" w:rsidRPr="004B47CA" w14:paraId="1E4F94A5" w14:textId="77777777" w:rsidTr="00C11F62">
        <w:trPr>
          <w:trHeight w:val="312"/>
        </w:trPr>
        <w:tc>
          <w:tcPr>
            <w:tcW w:w="9394" w:type="dxa"/>
            <w:tcBorders>
              <w:top w:val="nil"/>
              <w:left w:val="nil"/>
              <w:bottom w:val="nil"/>
              <w:right w:val="nil"/>
            </w:tcBorders>
            <w:shd w:val="clear" w:color="auto" w:fill="auto"/>
            <w:noWrap/>
            <w:vAlign w:val="bottom"/>
            <w:hideMark/>
          </w:tcPr>
          <w:p w14:paraId="7C4FD948" w14:textId="77777777" w:rsidR="008E32F2" w:rsidRPr="004B47CA" w:rsidRDefault="008E32F2" w:rsidP="00C11F62">
            <w:pPr>
              <w:spacing w:after="0" w:line="240" w:lineRule="auto"/>
              <w:rPr>
                <w:rFonts w:ascii="Times New Roman" w:eastAsia="Times New Roman" w:hAnsi="Times New Roman" w:cs="Times New Roman"/>
                <w:sz w:val="24"/>
                <w:szCs w:val="24"/>
              </w:rPr>
            </w:pPr>
            <w:r w:rsidRPr="004B47CA">
              <w:rPr>
                <w:rFonts w:ascii="Times New Roman" w:eastAsia="Times New Roman" w:hAnsi="Times New Roman" w:cs="Times New Roman"/>
                <w:sz w:val="24"/>
                <w:szCs w:val="24"/>
              </w:rPr>
              <w:t xml:space="preserve">Church, J. A., </w:t>
            </w:r>
            <w:r>
              <w:rPr>
                <w:rFonts w:ascii="Times New Roman" w:eastAsia="Times New Roman" w:hAnsi="Times New Roman" w:cs="Times New Roman"/>
                <w:sz w:val="24"/>
                <w:szCs w:val="24"/>
              </w:rPr>
              <w:t xml:space="preserve">and Coauthors, </w:t>
            </w:r>
            <w:r w:rsidRPr="004B47CA">
              <w:rPr>
                <w:rFonts w:ascii="Times New Roman" w:eastAsia="Times New Roman" w:hAnsi="Times New Roman" w:cs="Times New Roman"/>
                <w:sz w:val="24"/>
                <w:szCs w:val="24"/>
              </w:rPr>
              <w:t xml:space="preserve">2011: Revisiting the Earth's sea-level and energy budgets from 1961 to 2008. </w:t>
            </w:r>
            <w:proofErr w:type="spellStart"/>
            <w:r w:rsidRPr="004B47CA">
              <w:rPr>
                <w:rFonts w:ascii="Times New Roman" w:eastAsia="Times New Roman" w:hAnsi="Times New Roman" w:cs="Times New Roman"/>
                <w:i/>
                <w:iCs/>
                <w:sz w:val="24"/>
                <w:szCs w:val="24"/>
              </w:rPr>
              <w:t>Geophys</w:t>
            </w:r>
            <w:proofErr w:type="spellEnd"/>
            <w:r w:rsidRPr="004B47CA">
              <w:rPr>
                <w:rFonts w:ascii="Times New Roman" w:eastAsia="Times New Roman" w:hAnsi="Times New Roman" w:cs="Times New Roman"/>
                <w:i/>
                <w:iCs/>
                <w:sz w:val="24"/>
                <w:szCs w:val="24"/>
              </w:rPr>
              <w:t xml:space="preserve">. Res. </w:t>
            </w:r>
            <w:proofErr w:type="spellStart"/>
            <w:r w:rsidRPr="004B47CA">
              <w:rPr>
                <w:rFonts w:ascii="Times New Roman" w:eastAsia="Times New Roman" w:hAnsi="Times New Roman" w:cs="Times New Roman"/>
                <w:i/>
                <w:iCs/>
                <w:sz w:val="24"/>
                <w:szCs w:val="24"/>
              </w:rPr>
              <w:t>Lett</w:t>
            </w:r>
            <w:proofErr w:type="spellEnd"/>
            <w:proofErr w:type="gramStart"/>
            <w:r w:rsidRPr="004B47CA">
              <w:rPr>
                <w:rFonts w:ascii="Times New Roman" w:eastAsia="Times New Roman" w:hAnsi="Times New Roman" w:cs="Times New Roman"/>
                <w:i/>
                <w:iCs/>
                <w:sz w:val="24"/>
                <w:szCs w:val="24"/>
              </w:rPr>
              <w:t>.</w:t>
            </w:r>
            <w:r w:rsidRPr="004B47CA">
              <w:rPr>
                <w:rFonts w:ascii="Times New Roman" w:eastAsia="Times New Roman" w:hAnsi="Times New Roman" w:cs="Times New Roman"/>
                <w:sz w:val="24"/>
                <w:szCs w:val="24"/>
              </w:rPr>
              <w:t>,</w:t>
            </w:r>
            <w:proofErr w:type="gramEnd"/>
            <w:r w:rsidRPr="004B47CA">
              <w:rPr>
                <w:rFonts w:ascii="Times New Roman" w:eastAsia="Times New Roman" w:hAnsi="Times New Roman" w:cs="Times New Roman"/>
                <w:sz w:val="24"/>
                <w:szCs w:val="24"/>
              </w:rPr>
              <w:t xml:space="preserve"> </w:t>
            </w:r>
            <w:r w:rsidRPr="004B47CA">
              <w:rPr>
                <w:rFonts w:ascii="Times New Roman" w:eastAsia="Times New Roman" w:hAnsi="Times New Roman" w:cs="Times New Roman"/>
                <w:b/>
                <w:bCs/>
                <w:sz w:val="24"/>
                <w:szCs w:val="24"/>
              </w:rPr>
              <w:t>38</w:t>
            </w:r>
            <w:r w:rsidRPr="004B47CA">
              <w:rPr>
                <w:rFonts w:ascii="Times New Roman" w:eastAsia="Times New Roman" w:hAnsi="Times New Roman" w:cs="Times New Roman"/>
                <w:sz w:val="24"/>
                <w:szCs w:val="24"/>
              </w:rPr>
              <w:t>, L18601, doi:10.1029/2011GL048794.</w:t>
            </w:r>
          </w:p>
        </w:tc>
      </w:tr>
      <w:tr w:rsidR="008E32F2" w:rsidRPr="004B47CA" w14:paraId="034E71BF" w14:textId="77777777" w:rsidTr="00C11F62">
        <w:trPr>
          <w:trHeight w:val="312"/>
        </w:trPr>
        <w:tc>
          <w:tcPr>
            <w:tcW w:w="9394" w:type="dxa"/>
            <w:tcBorders>
              <w:top w:val="nil"/>
              <w:left w:val="nil"/>
              <w:bottom w:val="nil"/>
              <w:right w:val="nil"/>
            </w:tcBorders>
            <w:shd w:val="clear" w:color="auto" w:fill="auto"/>
            <w:noWrap/>
            <w:vAlign w:val="bottom"/>
            <w:hideMark/>
          </w:tcPr>
          <w:p w14:paraId="6E065096" w14:textId="77777777" w:rsidR="008E32F2" w:rsidRPr="004B47CA" w:rsidRDefault="008E32F2" w:rsidP="00C11F62">
            <w:pPr>
              <w:spacing w:after="0" w:line="240" w:lineRule="auto"/>
              <w:rPr>
                <w:rFonts w:ascii="Times New Roman" w:eastAsia="Times New Roman" w:hAnsi="Times New Roman" w:cs="Times New Roman"/>
                <w:sz w:val="24"/>
                <w:szCs w:val="24"/>
              </w:rPr>
            </w:pPr>
          </w:p>
        </w:tc>
      </w:tr>
      <w:tr w:rsidR="00D41385" w:rsidRPr="004B47CA" w14:paraId="6E20DEC8" w14:textId="77777777" w:rsidTr="00F62462">
        <w:trPr>
          <w:trHeight w:val="312"/>
        </w:trPr>
        <w:tc>
          <w:tcPr>
            <w:tcW w:w="9394" w:type="dxa"/>
            <w:tcBorders>
              <w:top w:val="nil"/>
              <w:left w:val="nil"/>
              <w:bottom w:val="nil"/>
              <w:right w:val="nil"/>
            </w:tcBorders>
            <w:shd w:val="clear" w:color="auto" w:fill="auto"/>
            <w:noWrap/>
            <w:vAlign w:val="bottom"/>
            <w:hideMark/>
          </w:tcPr>
          <w:p w14:paraId="736E6B8C" w14:textId="77777777" w:rsidR="00D41385" w:rsidRPr="004B47CA" w:rsidRDefault="00D41385" w:rsidP="008E32F2">
            <w:pPr>
              <w:spacing w:after="0" w:line="240" w:lineRule="auto"/>
              <w:rPr>
                <w:rFonts w:ascii="Times New Roman" w:eastAsia="Times New Roman" w:hAnsi="Times New Roman" w:cs="Times New Roman"/>
                <w:sz w:val="24"/>
                <w:szCs w:val="24"/>
              </w:rPr>
            </w:pPr>
            <w:r w:rsidRPr="004B47CA">
              <w:rPr>
                <w:rFonts w:ascii="Times New Roman" w:eastAsia="Times New Roman" w:hAnsi="Times New Roman" w:cs="Times New Roman"/>
                <w:sz w:val="24"/>
                <w:szCs w:val="24"/>
              </w:rPr>
              <w:t xml:space="preserve">Church, J. A., N. J. White, C. M. </w:t>
            </w:r>
            <w:proofErr w:type="spellStart"/>
            <w:r w:rsidRPr="004B47CA">
              <w:rPr>
                <w:rFonts w:ascii="Times New Roman" w:eastAsia="Times New Roman" w:hAnsi="Times New Roman" w:cs="Times New Roman"/>
                <w:sz w:val="24"/>
                <w:szCs w:val="24"/>
              </w:rPr>
              <w:t>Domingues</w:t>
            </w:r>
            <w:proofErr w:type="spellEnd"/>
            <w:r w:rsidRPr="004B47CA">
              <w:rPr>
                <w:rFonts w:ascii="Times New Roman" w:eastAsia="Times New Roman" w:hAnsi="Times New Roman" w:cs="Times New Roman"/>
                <w:sz w:val="24"/>
                <w:szCs w:val="24"/>
              </w:rPr>
              <w:t xml:space="preserve">, D. P. </w:t>
            </w:r>
            <w:proofErr w:type="spellStart"/>
            <w:r w:rsidRPr="004B47CA">
              <w:rPr>
                <w:rFonts w:ascii="Times New Roman" w:eastAsia="Times New Roman" w:hAnsi="Times New Roman" w:cs="Times New Roman"/>
                <w:sz w:val="24"/>
                <w:szCs w:val="24"/>
              </w:rPr>
              <w:t>Monselesan</w:t>
            </w:r>
            <w:proofErr w:type="spellEnd"/>
            <w:r w:rsidRPr="004B47CA">
              <w:rPr>
                <w:rFonts w:ascii="Times New Roman" w:eastAsia="Times New Roman" w:hAnsi="Times New Roman" w:cs="Times New Roman"/>
                <w:sz w:val="24"/>
                <w:szCs w:val="24"/>
              </w:rPr>
              <w:t xml:space="preserve"> and E. R. Miles, 2013: Sea-level and Ocean Heat-Content Change in </w:t>
            </w:r>
            <w:r w:rsidRPr="004B47CA">
              <w:rPr>
                <w:rFonts w:ascii="Times New Roman" w:eastAsia="Times New Roman" w:hAnsi="Times New Roman" w:cs="Times New Roman"/>
                <w:i/>
                <w:iCs/>
                <w:sz w:val="24"/>
                <w:szCs w:val="24"/>
              </w:rPr>
              <w:t xml:space="preserve">Ocean Circulation and Climate, A 21st Century </w:t>
            </w:r>
            <w:r w:rsidRPr="004B47CA">
              <w:rPr>
                <w:rFonts w:ascii="Times New Roman" w:eastAsia="Times New Roman" w:hAnsi="Times New Roman" w:cs="Times New Roman"/>
                <w:i/>
                <w:iCs/>
                <w:sz w:val="24"/>
                <w:szCs w:val="24"/>
              </w:rPr>
              <w:lastRenderedPageBreak/>
              <w:t>Perspective</w:t>
            </w:r>
            <w:r w:rsidRPr="004B47CA">
              <w:rPr>
                <w:rFonts w:ascii="Times New Roman" w:eastAsia="Times New Roman" w:hAnsi="Times New Roman" w:cs="Times New Roman"/>
                <w:sz w:val="24"/>
                <w:szCs w:val="24"/>
              </w:rPr>
              <w:t xml:space="preserve">. </w:t>
            </w:r>
            <w:proofErr w:type="spellStart"/>
            <w:r w:rsidRPr="004B47CA">
              <w:rPr>
                <w:rFonts w:ascii="Times New Roman" w:eastAsia="Times New Roman" w:hAnsi="Times New Roman" w:cs="Times New Roman"/>
                <w:sz w:val="24"/>
                <w:szCs w:val="24"/>
              </w:rPr>
              <w:t>Siedler</w:t>
            </w:r>
            <w:proofErr w:type="spellEnd"/>
            <w:r w:rsidRPr="004B47CA">
              <w:rPr>
                <w:rFonts w:ascii="Times New Roman" w:eastAsia="Times New Roman" w:hAnsi="Times New Roman" w:cs="Times New Roman"/>
                <w:sz w:val="24"/>
                <w:szCs w:val="24"/>
              </w:rPr>
              <w:t xml:space="preserve">, G., S. M. </w:t>
            </w:r>
            <w:proofErr w:type="spellStart"/>
            <w:r w:rsidRPr="004B47CA">
              <w:rPr>
                <w:rFonts w:ascii="Times New Roman" w:eastAsia="Times New Roman" w:hAnsi="Times New Roman" w:cs="Times New Roman"/>
                <w:sz w:val="24"/>
                <w:szCs w:val="24"/>
              </w:rPr>
              <w:t>Griffies</w:t>
            </w:r>
            <w:proofErr w:type="spellEnd"/>
            <w:r w:rsidRPr="004B47CA">
              <w:rPr>
                <w:rFonts w:ascii="Times New Roman" w:eastAsia="Times New Roman" w:hAnsi="Times New Roman" w:cs="Times New Roman"/>
                <w:sz w:val="24"/>
                <w:szCs w:val="24"/>
              </w:rPr>
              <w:t>, W. J. Gould, and J. A. Church, eds., Academic Press, International Geophysics Series, Volume 103, 697–725.</w:t>
            </w:r>
          </w:p>
        </w:tc>
      </w:tr>
      <w:tr w:rsidR="00D41385" w:rsidRPr="004B47CA" w14:paraId="3756FACB" w14:textId="77777777" w:rsidTr="00F62462">
        <w:trPr>
          <w:trHeight w:val="312"/>
        </w:trPr>
        <w:tc>
          <w:tcPr>
            <w:tcW w:w="9394" w:type="dxa"/>
            <w:tcBorders>
              <w:top w:val="nil"/>
              <w:left w:val="nil"/>
              <w:bottom w:val="nil"/>
              <w:right w:val="nil"/>
            </w:tcBorders>
            <w:shd w:val="clear" w:color="auto" w:fill="auto"/>
            <w:noWrap/>
            <w:vAlign w:val="bottom"/>
            <w:hideMark/>
          </w:tcPr>
          <w:p w14:paraId="7E0F9869" w14:textId="77777777" w:rsidR="00D41385" w:rsidRPr="004B47CA" w:rsidRDefault="00D41385" w:rsidP="00F62462">
            <w:pPr>
              <w:spacing w:after="0" w:line="240" w:lineRule="auto"/>
              <w:rPr>
                <w:rFonts w:ascii="Times New Roman" w:eastAsia="Times New Roman" w:hAnsi="Times New Roman" w:cs="Times New Roman"/>
                <w:sz w:val="24"/>
                <w:szCs w:val="24"/>
              </w:rPr>
            </w:pPr>
          </w:p>
        </w:tc>
      </w:tr>
      <w:tr w:rsidR="00D41385" w:rsidRPr="004B47CA" w14:paraId="12918E39" w14:textId="77777777" w:rsidTr="00F62462">
        <w:trPr>
          <w:trHeight w:val="360"/>
        </w:trPr>
        <w:tc>
          <w:tcPr>
            <w:tcW w:w="9394" w:type="dxa"/>
            <w:tcBorders>
              <w:top w:val="nil"/>
              <w:left w:val="nil"/>
              <w:bottom w:val="nil"/>
              <w:right w:val="nil"/>
            </w:tcBorders>
            <w:shd w:val="clear" w:color="auto" w:fill="auto"/>
            <w:noWrap/>
            <w:vAlign w:val="bottom"/>
            <w:hideMark/>
          </w:tcPr>
          <w:p w14:paraId="1EE000F6"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lang w:val="en-GB"/>
              </w:rPr>
              <w:t>Clement, D.</w:t>
            </w:r>
            <w:r w:rsidR="008E32F2">
              <w:rPr>
                <w:rFonts w:ascii="Times New Roman" w:eastAsia="Times New Roman" w:hAnsi="Times New Roman" w:cs="Times New Roman"/>
                <w:color w:val="000000"/>
                <w:sz w:val="24"/>
                <w:szCs w:val="24"/>
                <w:lang w:val="en-GB"/>
              </w:rPr>
              <w:t>,</w:t>
            </w:r>
            <w:r w:rsidRPr="004B47CA">
              <w:rPr>
                <w:rFonts w:ascii="Times New Roman" w:eastAsia="Times New Roman" w:hAnsi="Times New Roman" w:cs="Times New Roman"/>
                <w:color w:val="000000"/>
                <w:sz w:val="24"/>
                <w:szCs w:val="24"/>
                <w:lang w:val="en-GB"/>
              </w:rPr>
              <w:t xml:space="preserve"> and N. Gruber, 2014. A C*-based extended multiple linear regression method to determine decadal changes in anthropogenic CO</w:t>
            </w:r>
            <w:r w:rsidRPr="004B47CA">
              <w:rPr>
                <w:rFonts w:ascii="Times New Roman" w:eastAsia="Times New Roman" w:hAnsi="Times New Roman" w:cs="Times New Roman"/>
                <w:color w:val="000000"/>
                <w:sz w:val="24"/>
                <w:szCs w:val="24"/>
                <w:vertAlign w:val="subscript"/>
                <w:lang w:val="en-GB"/>
              </w:rPr>
              <w:t>2</w:t>
            </w:r>
            <w:r w:rsidRPr="004B47CA">
              <w:rPr>
                <w:rFonts w:ascii="Times New Roman" w:eastAsia="Times New Roman" w:hAnsi="Times New Roman" w:cs="Times New Roman"/>
                <w:color w:val="000000"/>
                <w:sz w:val="24"/>
                <w:szCs w:val="24"/>
                <w:lang w:val="en-GB"/>
              </w:rPr>
              <w:t xml:space="preserve"> in the ocean, Abstract 2014 Ocean Sciences.</w:t>
            </w:r>
          </w:p>
        </w:tc>
      </w:tr>
      <w:tr w:rsidR="00D41385" w:rsidRPr="004B47CA" w14:paraId="1796444C" w14:textId="77777777" w:rsidTr="00F62462">
        <w:trPr>
          <w:trHeight w:val="312"/>
        </w:trPr>
        <w:tc>
          <w:tcPr>
            <w:tcW w:w="9394" w:type="dxa"/>
            <w:tcBorders>
              <w:top w:val="nil"/>
              <w:left w:val="nil"/>
              <w:bottom w:val="nil"/>
              <w:right w:val="nil"/>
            </w:tcBorders>
            <w:shd w:val="clear" w:color="auto" w:fill="auto"/>
            <w:noWrap/>
            <w:vAlign w:val="bottom"/>
            <w:hideMark/>
          </w:tcPr>
          <w:p w14:paraId="7509E4AA"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397AC4DE" w14:textId="77777777" w:rsidTr="00F62462">
        <w:trPr>
          <w:trHeight w:val="312"/>
        </w:trPr>
        <w:tc>
          <w:tcPr>
            <w:tcW w:w="9394" w:type="dxa"/>
            <w:tcBorders>
              <w:top w:val="nil"/>
              <w:left w:val="nil"/>
              <w:bottom w:val="nil"/>
              <w:right w:val="nil"/>
            </w:tcBorders>
            <w:shd w:val="clear" w:color="auto" w:fill="auto"/>
            <w:noWrap/>
            <w:vAlign w:val="bottom"/>
            <w:hideMark/>
          </w:tcPr>
          <w:p w14:paraId="7AC6D8DE" w14:textId="77777777" w:rsidR="00D41385" w:rsidRPr="004B47CA" w:rsidRDefault="00D41385" w:rsidP="008E32F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Cunningham, S. A., </w:t>
            </w:r>
            <w:r w:rsidR="008E32F2">
              <w:rPr>
                <w:rFonts w:ascii="Times New Roman" w:eastAsia="Times New Roman" w:hAnsi="Times New Roman" w:cs="Times New Roman"/>
                <w:color w:val="000000"/>
                <w:sz w:val="24"/>
                <w:szCs w:val="24"/>
              </w:rPr>
              <w:t xml:space="preserve">and Coauthors, </w:t>
            </w:r>
            <w:r w:rsidRPr="004B47CA">
              <w:rPr>
                <w:rFonts w:ascii="Times New Roman" w:eastAsia="Times New Roman" w:hAnsi="Times New Roman" w:cs="Times New Roman"/>
                <w:color w:val="000000"/>
                <w:sz w:val="24"/>
                <w:szCs w:val="24"/>
              </w:rPr>
              <w:t xml:space="preserve">2013: Atlantic Meridional Overturning Circulation slowdown cooled the subtropical ocean.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xml:space="preserve">. Res. </w:t>
            </w:r>
            <w:proofErr w:type="spellStart"/>
            <w:r w:rsidRPr="004B47CA">
              <w:rPr>
                <w:rFonts w:ascii="Times New Roman" w:eastAsia="Times New Roman" w:hAnsi="Times New Roman" w:cs="Times New Roman"/>
                <w:i/>
                <w:iCs/>
                <w:color w:val="000000"/>
                <w:sz w:val="24"/>
                <w:szCs w:val="24"/>
              </w:rPr>
              <w:t>Lett</w:t>
            </w:r>
            <w:proofErr w:type="spellEnd"/>
            <w:proofErr w:type="gramStart"/>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40</w:t>
            </w:r>
            <w:r w:rsidRPr="004B47CA">
              <w:rPr>
                <w:rFonts w:ascii="Times New Roman" w:eastAsia="Times New Roman" w:hAnsi="Times New Roman" w:cs="Times New Roman"/>
                <w:color w:val="000000"/>
                <w:sz w:val="24"/>
                <w:szCs w:val="24"/>
              </w:rPr>
              <w:t xml:space="preserve">, 6202–6207, </w:t>
            </w:r>
            <w:r w:rsidRPr="004B47CA">
              <w:rPr>
                <w:rFonts w:ascii="Times New Roman" w:eastAsia="Times New Roman" w:hAnsi="Times New Roman" w:cs="Times New Roman"/>
                <w:sz w:val="24"/>
                <w:szCs w:val="24"/>
              </w:rPr>
              <w:t>doi:10.1002/2013GL058464.</w:t>
            </w:r>
          </w:p>
        </w:tc>
      </w:tr>
      <w:tr w:rsidR="00D41385" w:rsidRPr="004B47CA" w14:paraId="54B9C814" w14:textId="77777777" w:rsidTr="00F62462">
        <w:trPr>
          <w:trHeight w:val="312"/>
        </w:trPr>
        <w:tc>
          <w:tcPr>
            <w:tcW w:w="9394" w:type="dxa"/>
            <w:tcBorders>
              <w:top w:val="nil"/>
              <w:left w:val="nil"/>
              <w:bottom w:val="nil"/>
              <w:right w:val="nil"/>
            </w:tcBorders>
            <w:shd w:val="clear" w:color="auto" w:fill="auto"/>
            <w:noWrap/>
            <w:vAlign w:val="bottom"/>
            <w:hideMark/>
          </w:tcPr>
          <w:p w14:paraId="35DF5B2E"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3396D790" w14:textId="77777777" w:rsidTr="00F62462">
        <w:trPr>
          <w:trHeight w:val="312"/>
        </w:trPr>
        <w:tc>
          <w:tcPr>
            <w:tcW w:w="9394" w:type="dxa"/>
            <w:tcBorders>
              <w:top w:val="nil"/>
              <w:left w:val="nil"/>
              <w:bottom w:val="nil"/>
              <w:right w:val="nil"/>
            </w:tcBorders>
            <w:shd w:val="clear" w:color="auto" w:fill="auto"/>
            <w:noWrap/>
            <w:vAlign w:val="bottom"/>
            <w:hideMark/>
          </w:tcPr>
          <w:p w14:paraId="763D9555" w14:textId="77777777" w:rsidR="00D41385" w:rsidRPr="004B47CA" w:rsidRDefault="00D41385" w:rsidP="008E32F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Curry, R., R. Dickson, and I. </w:t>
            </w:r>
            <w:proofErr w:type="spellStart"/>
            <w:r w:rsidRPr="004B47CA">
              <w:rPr>
                <w:rFonts w:ascii="Times New Roman" w:eastAsia="Times New Roman" w:hAnsi="Times New Roman" w:cs="Times New Roman"/>
                <w:color w:val="000000"/>
                <w:sz w:val="24"/>
                <w:szCs w:val="24"/>
              </w:rPr>
              <w:t>Yashayaev</w:t>
            </w:r>
            <w:proofErr w:type="spellEnd"/>
            <w:r w:rsidRPr="004B47CA">
              <w:rPr>
                <w:rFonts w:ascii="Times New Roman" w:eastAsia="Times New Roman" w:hAnsi="Times New Roman" w:cs="Times New Roman"/>
                <w:color w:val="000000"/>
                <w:sz w:val="24"/>
                <w:szCs w:val="24"/>
              </w:rPr>
              <w:t>, 2003: A change in the freshwater balance of the Atlantic Ocean over the past four decades</w:t>
            </w:r>
            <w:r w:rsidR="008E32F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i/>
                <w:iCs/>
                <w:color w:val="000000"/>
                <w:sz w:val="24"/>
                <w:szCs w:val="24"/>
              </w:rPr>
              <w:t>Nature</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426</w:t>
            </w:r>
            <w:r w:rsidRPr="004B47CA">
              <w:rPr>
                <w:rFonts w:ascii="Times New Roman" w:eastAsia="Times New Roman" w:hAnsi="Times New Roman" w:cs="Times New Roman"/>
                <w:color w:val="000000"/>
                <w:sz w:val="24"/>
                <w:szCs w:val="24"/>
              </w:rPr>
              <w:t>, 826–829</w:t>
            </w:r>
            <w:r w:rsidR="008E32F2">
              <w:rPr>
                <w:rFonts w:ascii="Times New Roman" w:eastAsia="Times New Roman" w:hAnsi="Times New Roman" w:cs="Times New Roman"/>
                <w:color w:val="000000"/>
                <w:sz w:val="24"/>
                <w:szCs w:val="24"/>
              </w:rPr>
              <w:t>.</w:t>
            </w:r>
          </w:p>
        </w:tc>
      </w:tr>
      <w:tr w:rsidR="00D41385" w:rsidRPr="004B47CA" w14:paraId="59FB6FE0" w14:textId="77777777" w:rsidTr="00F62462">
        <w:trPr>
          <w:trHeight w:val="312"/>
        </w:trPr>
        <w:tc>
          <w:tcPr>
            <w:tcW w:w="9394" w:type="dxa"/>
            <w:tcBorders>
              <w:top w:val="nil"/>
              <w:left w:val="nil"/>
              <w:bottom w:val="nil"/>
              <w:right w:val="nil"/>
            </w:tcBorders>
            <w:shd w:val="clear" w:color="auto" w:fill="auto"/>
            <w:noWrap/>
            <w:vAlign w:val="bottom"/>
            <w:hideMark/>
          </w:tcPr>
          <w:p w14:paraId="3CD8888D"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650DFBD" w14:textId="77777777" w:rsidTr="00F62462">
        <w:trPr>
          <w:trHeight w:val="312"/>
        </w:trPr>
        <w:tc>
          <w:tcPr>
            <w:tcW w:w="9394" w:type="dxa"/>
            <w:tcBorders>
              <w:top w:val="nil"/>
              <w:left w:val="nil"/>
              <w:bottom w:val="nil"/>
              <w:right w:val="nil"/>
            </w:tcBorders>
            <w:shd w:val="clear" w:color="auto" w:fill="auto"/>
            <w:noWrap/>
            <w:vAlign w:val="bottom"/>
            <w:hideMark/>
          </w:tcPr>
          <w:p w14:paraId="1DFFB85F" w14:textId="77777777" w:rsidR="00D41385" w:rsidRPr="004B47CA" w:rsidRDefault="00D41385" w:rsidP="008E32F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Deser</w:t>
            </w:r>
            <w:proofErr w:type="spellEnd"/>
            <w:r w:rsidRPr="004B47CA">
              <w:rPr>
                <w:rFonts w:ascii="Times New Roman" w:eastAsia="Times New Roman" w:hAnsi="Times New Roman" w:cs="Times New Roman"/>
                <w:color w:val="000000"/>
                <w:sz w:val="24"/>
                <w:szCs w:val="24"/>
              </w:rPr>
              <w:t xml:space="preserve">, M. A. Alexander, S. P. </w:t>
            </w:r>
            <w:proofErr w:type="spellStart"/>
            <w:r w:rsidRPr="004B47CA">
              <w:rPr>
                <w:rFonts w:ascii="Times New Roman" w:eastAsia="Times New Roman" w:hAnsi="Times New Roman" w:cs="Times New Roman"/>
                <w:color w:val="000000"/>
                <w:sz w:val="24"/>
                <w:szCs w:val="24"/>
              </w:rPr>
              <w:t>Xie</w:t>
            </w:r>
            <w:proofErr w:type="spellEnd"/>
            <w:r w:rsidRPr="004B47CA">
              <w:rPr>
                <w:rFonts w:ascii="Times New Roman" w:eastAsia="Times New Roman" w:hAnsi="Times New Roman" w:cs="Times New Roman"/>
                <w:color w:val="000000"/>
                <w:sz w:val="24"/>
                <w:szCs w:val="24"/>
              </w:rPr>
              <w:t xml:space="preserve">, and A. S. Phillips, 2010: Sea surface temperature variability: Patterns and mechanisms. </w:t>
            </w:r>
            <w:r w:rsidRPr="004B47CA">
              <w:rPr>
                <w:rFonts w:ascii="Times New Roman" w:eastAsia="Times New Roman" w:hAnsi="Times New Roman" w:cs="Times New Roman"/>
                <w:i/>
                <w:iCs/>
                <w:color w:val="000000"/>
                <w:sz w:val="24"/>
                <w:szCs w:val="24"/>
              </w:rPr>
              <w:t>Ann. Rev. Mar. Sci</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2</w:t>
            </w:r>
            <w:r w:rsidRPr="004B47CA">
              <w:rPr>
                <w:rFonts w:ascii="Times New Roman" w:eastAsia="Times New Roman" w:hAnsi="Times New Roman" w:cs="Times New Roman"/>
                <w:color w:val="000000"/>
                <w:sz w:val="24"/>
                <w:szCs w:val="24"/>
              </w:rPr>
              <w:t>, 115–143.</w:t>
            </w:r>
          </w:p>
        </w:tc>
      </w:tr>
      <w:tr w:rsidR="00D41385" w:rsidRPr="004B47CA" w14:paraId="12DB7AF0" w14:textId="77777777" w:rsidTr="00F62462">
        <w:trPr>
          <w:trHeight w:val="312"/>
        </w:trPr>
        <w:tc>
          <w:tcPr>
            <w:tcW w:w="9394" w:type="dxa"/>
            <w:tcBorders>
              <w:top w:val="nil"/>
              <w:left w:val="nil"/>
              <w:bottom w:val="nil"/>
              <w:right w:val="nil"/>
            </w:tcBorders>
            <w:shd w:val="clear" w:color="auto" w:fill="auto"/>
            <w:noWrap/>
            <w:vAlign w:val="bottom"/>
            <w:hideMark/>
          </w:tcPr>
          <w:p w14:paraId="17A43D97"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24F791D" w14:textId="77777777" w:rsidTr="00F62462">
        <w:trPr>
          <w:trHeight w:val="312"/>
        </w:trPr>
        <w:tc>
          <w:tcPr>
            <w:tcW w:w="9394" w:type="dxa"/>
            <w:tcBorders>
              <w:top w:val="nil"/>
              <w:left w:val="nil"/>
              <w:bottom w:val="nil"/>
              <w:right w:val="nil"/>
            </w:tcBorders>
            <w:shd w:val="clear" w:color="auto" w:fill="auto"/>
            <w:noWrap/>
            <w:vAlign w:val="bottom"/>
            <w:hideMark/>
          </w:tcPr>
          <w:p w14:paraId="0907FBB1"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Domingues</w:t>
            </w:r>
            <w:proofErr w:type="spellEnd"/>
            <w:r w:rsidRPr="004B47CA">
              <w:rPr>
                <w:rFonts w:ascii="Times New Roman" w:eastAsia="Times New Roman" w:hAnsi="Times New Roman" w:cs="Times New Roman"/>
                <w:color w:val="000000"/>
                <w:sz w:val="24"/>
                <w:szCs w:val="24"/>
              </w:rPr>
              <w:t xml:space="preserve">, C. M., </w:t>
            </w:r>
            <w:r w:rsidRPr="004B47CA">
              <w:rPr>
                <w:rFonts w:ascii="Times New Roman" w:eastAsia="Times New Roman" w:hAnsi="Times New Roman" w:cs="Times New Roman"/>
                <w:color w:val="292526"/>
                <w:sz w:val="24"/>
                <w:szCs w:val="24"/>
              </w:rPr>
              <w:t xml:space="preserve">J. A. Church, N. J. White, P. J. </w:t>
            </w:r>
            <w:proofErr w:type="spellStart"/>
            <w:r w:rsidRPr="004B47CA">
              <w:rPr>
                <w:rFonts w:ascii="Times New Roman" w:eastAsia="Times New Roman" w:hAnsi="Times New Roman" w:cs="Times New Roman"/>
                <w:color w:val="292526"/>
                <w:sz w:val="24"/>
                <w:szCs w:val="24"/>
              </w:rPr>
              <w:t>Gleckler</w:t>
            </w:r>
            <w:proofErr w:type="spellEnd"/>
            <w:r w:rsidRPr="004B47CA">
              <w:rPr>
                <w:rFonts w:ascii="Times New Roman" w:eastAsia="Times New Roman" w:hAnsi="Times New Roman" w:cs="Times New Roman"/>
                <w:color w:val="292526"/>
                <w:sz w:val="24"/>
                <w:szCs w:val="24"/>
              </w:rPr>
              <w:t xml:space="preserve">, S. E. </w:t>
            </w:r>
            <w:proofErr w:type="spellStart"/>
            <w:r w:rsidRPr="004B47CA">
              <w:rPr>
                <w:rFonts w:ascii="Times New Roman" w:eastAsia="Times New Roman" w:hAnsi="Times New Roman" w:cs="Times New Roman"/>
                <w:color w:val="292526"/>
                <w:sz w:val="24"/>
                <w:szCs w:val="24"/>
              </w:rPr>
              <w:t>Wijffels</w:t>
            </w:r>
            <w:proofErr w:type="spellEnd"/>
            <w:r w:rsidRPr="004B47CA">
              <w:rPr>
                <w:rFonts w:ascii="Times New Roman" w:eastAsia="Times New Roman" w:hAnsi="Times New Roman" w:cs="Times New Roman"/>
                <w:color w:val="292526"/>
                <w:sz w:val="24"/>
                <w:szCs w:val="24"/>
              </w:rPr>
              <w:t xml:space="preserve">, P. M. Barker, and J. R. Dunn, 2008: Improved estimates of upper-ocean warming and multi-decadal sea-level rise. </w:t>
            </w:r>
            <w:r w:rsidRPr="004B47CA">
              <w:rPr>
                <w:rFonts w:ascii="Times New Roman" w:eastAsia="Times New Roman" w:hAnsi="Times New Roman" w:cs="Times New Roman"/>
                <w:i/>
                <w:iCs/>
                <w:color w:val="292526"/>
                <w:sz w:val="24"/>
                <w:szCs w:val="24"/>
              </w:rPr>
              <w:t>Nature</w:t>
            </w:r>
            <w:r w:rsidRPr="004B47CA">
              <w:rPr>
                <w:rFonts w:ascii="Times New Roman" w:eastAsia="Times New Roman" w:hAnsi="Times New Roman" w:cs="Times New Roman"/>
                <w:color w:val="292526"/>
                <w:sz w:val="24"/>
                <w:szCs w:val="24"/>
              </w:rPr>
              <w:t xml:space="preserve">, </w:t>
            </w:r>
            <w:r w:rsidRPr="004B47CA">
              <w:rPr>
                <w:rFonts w:ascii="Times New Roman" w:eastAsia="Times New Roman" w:hAnsi="Times New Roman" w:cs="Times New Roman"/>
                <w:b/>
                <w:bCs/>
                <w:color w:val="292526"/>
                <w:sz w:val="24"/>
                <w:szCs w:val="24"/>
              </w:rPr>
              <w:t>453</w:t>
            </w:r>
            <w:r w:rsidRPr="004B47CA">
              <w:rPr>
                <w:rFonts w:ascii="Times New Roman" w:eastAsia="Times New Roman" w:hAnsi="Times New Roman" w:cs="Times New Roman"/>
                <w:color w:val="292526"/>
                <w:sz w:val="24"/>
                <w:szCs w:val="24"/>
              </w:rPr>
              <w:t>, 1090–1093, doi</w:t>
            </w:r>
            <w:proofErr w:type="gramStart"/>
            <w:r w:rsidRPr="004B47CA">
              <w:rPr>
                <w:rFonts w:ascii="Times New Roman" w:eastAsia="Times New Roman" w:hAnsi="Times New Roman" w:cs="Times New Roman"/>
                <w:color w:val="292526"/>
                <w:sz w:val="24"/>
                <w:szCs w:val="24"/>
              </w:rPr>
              <w:t>:10.1038</w:t>
            </w:r>
            <w:proofErr w:type="gramEnd"/>
            <w:r w:rsidRPr="004B47CA">
              <w:rPr>
                <w:rFonts w:ascii="Times New Roman" w:eastAsia="Times New Roman" w:hAnsi="Times New Roman" w:cs="Times New Roman"/>
                <w:color w:val="292526"/>
                <w:sz w:val="24"/>
                <w:szCs w:val="24"/>
              </w:rPr>
              <w:t>/nature07080.</w:t>
            </w:r>
          </w:p>
        </w:tc>
      </w:tr>
      <w:tr w:rsidR="00D41385" w:rsidRPr="004B47CA" w14:paraId="4DF7E849" w14:textId="77777777" w:rsidTr="00F62462">
        <w:trPr>
          <w:trHeight w:val="312"/>
        </w:trPr>
        <w:tc>
          <w:tcPr>
            <w:tcW w:w="9394" w:type="dxa"/>
            <w:tcBorders>
              <w:top w:val="nil"/>
              <w:left w:val="nil"/>
              <w:bottom w:val="nil"/>
              <w:right w:val="nil"/>
            </w:tcBorders>
            <w:shd w:val="clear" w:color="auto" w:fill="auto"/>
            <w:noWrap/>
            <w:vAlign w:val="bottom"/>
            <w:hideMark/>
          </w:tcPr>
          <w:p w14:paraId="0DE60FC6"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8E32F2" w:rsidRPr="004B47CA" w14:paraId="4FA8509A" w14:textId="77777777" w:rsidTr="00C11F62">
        <w:trPr>
          <w:trHeight w:val="360"/>
        </w:trPr>
        <w:tc>
          <w:tcPr>
            <w:tcW w:w="9394" w:type="dxa"/>
            <w:tcBorders>
              <w:top w:val="nil"/>
              <w:left w:val="nil"/>
              <w:bottom w:val="nil"/>
              <w:right w:val="nil"/>
            </w:tcBorders>
            <w:shd w:val="clear" w:color="auto" w:fill="auto"/>
            <w:noWrap/>
            <w:vAlign w:val="bottom"/>
            <w:hideMark/>
          </w:tcPr>
          <w:p w14:paraId="3A970BB1" w14:textId="77777777" w:rsidR="008E32F2" w:rsidRPr="004B47CA" w:rsidRDefault="008E32F2" w:rsidP="008E32F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noProof/>
                <w:color w:val="000000"/>
                <w:sz w:val="24"/>
                <w:szCs w:val="24"/>
                <w:lang w:val="en-GB"/>
              </w:rPr>
              <w:t>Doney, S.</w:t>
            </w:r>
            <w:r>
              <w:rPr>
                <w:rFonts w:ascii="Times New Roman" w:eastAsia="Times New Roman" w:hAnsi="Times New Roman" w:cs="Times New Roman"/>
                <w:noProof/>
                <w:color w:val="000000"/>
                <w:sz w:val="24"/>
                <w:szCs w:val="24"/>
                <w:lang w:val="en-GB"/>
              </w:rPr>
              <w:t xml:space="preserve"> </w:t>
            </w:r>
            <w:r w:rsidRPr="004B47CA">
              <w:rPr>
                <w:rFonts w:ascii="Times New Roman" w:eastAsia="Times New Roman" w:hAnsi="Times New Roman" w:cs="Times New Roman"/>
                <w:noProof/>
                <w:color w:val="000000"/>
                <w:sz w:val="24"/>
                <w:szCs w:val="24"/>
                <w:lang w:val="en-GB"/>
              </w:rPr>
              <w:t xml:space="preserve">C., </w:t>
            </w:r>
            <w:r>
              <w:rPr>
                <w:rFonts w:ascii="Times New Roman" w:eastAsia="Times New Roman" w:hAnsi="Times New Roman" w:cs="Times New Roman"/>
                <w:noProof/>
                <w:color w:val="000000"/>
                <w:sz w:val="24"/>
                <w:szCs w:val="24"/>
                <w:lang w:val="en-GB"/>
              </w:rPr>
              <w:t xml:space="preserve">V. J. </w:t>
            </w:r>
            <w:r w:rsidRPr="004B47CA">
              <w:rPr>
                <w:rFonts w:ascii="Times New Roman" w:eastAsia="Times New Roman" w:hAnsi="Times New Roman" w:cs="Times New Roman"/>
                <w:noProof/>
                <w:color w:val="000000"/>
                <w:sz w:val="24"/>
                <w:szCs w:val="24"/>
                <w:lang w:val="en-GB"/>
              </w:rPr>
              <w:t xml:space="preserve">Fabry, </w:t>
            </w:r>
            <w:r>
              <w:rPr>
                <w:rFonts w:ascii="Times New Roman" w:eastAsia="Times New Roman" w:hAnsi="Times New Roman" w:cs="Times New Roman"/>
                <w:noProof/>
                <w:color w:val="000000"/>
                <w:sz w:val="24"/>
                <w:szCs w:val="24"/>
                <w:lang w:val="en-GB"/>
              </w:rPr>
              <w:t>R. A.</w:t>
            </w:r>
            <w:r w:rsidRPr="004B47CA">
              <w:rPr>
                <w:rFonts w:ascii="Times New Roman" w:eastAsia="Times New Roman" w:hAnsi="Times New Roman" w:cs="Times New Roman"/>
                <w:noProof/>
                <w:color w:val="000000"/>
                <w:sz w:val="24"/>
                <w:szCs w:val="24"/>
                <w:lang w:val="en-GB"/>
              </w:rPr>
              <w:t xml:space="preserve"> Feely, and </w:t>
            </w:r>
            <w:r>
              <w:rPr>
                <w:rFonts w:ascii="Times New Roman" w:eastAsia="Times New Roman" w:hAnsi="Times New Roman" w:cs="Times New Roman"/>
                <w:noProof/>
                <w:color w:val="000000"/>
                <w:sz w:val="24"/>
                <w:szCs w:val="24"/>
                <w:lang w:val="en-GB"/>
              </w:rPr>
              <w:t xml:space="preserve">J. A. </w:t>
            </w:r>
            <w:r w:rsidRPr="004B47CA">
              <w:rPr>
                <w:rFonts w:ascii="Times New Roman" w:eastAsia="Times New Roman" w:hAnsi="Times New Roman" w:cs="Times New Roman"/>
                <w:noProof/>
                <w:color w:val="000000"/>
                <w:sz w:val="24"/>
                <w:szCs w:val="24"/>
                <w:lang w:val="en-GB"/>
              </w:rPr>
              <w:t>Kleypas, 2009a</w:t>
            </w:r>
            <w:r>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 xml:space="preserve"> Ocean </w:t>
            </w:r>
            <w:r>
              <w:rPr>
                <w:rFonts w:ascii="Times New Roman" w:eastAsia="Times New Roman" w:hAnsi="Times New Roman" w:cs="Times New Roman"/>
                <w:noProof/>
                <w:color w:val="000000"/>
                <w:sz w:val="24"/>
                <w:szCs w:val="24"/>
                <w:lang w:val="en-GB"/>
              </w:rPr>
              <w:t>a</w:t>
            </w:r>
            <w:r w:rsidRPr="004B47CA">
              <w:rPr>
                <w:rFonts w:ascii="Times New Roman" w:eastAsia="Times New Roman" w:hAnsi="Times New Roman" w:cs="Times New Roman"/>
                <w:noProof/>
                <w:color w:val="000000"/>
                <w:sz w:val="24"/>
                <w:szCs w:val="24"/>
                <w:lang w:val="en-GB"/>
              </w:rPr>
              <w:t xml:space="preserve">cidification: The </w:t>
            </w:r>
            <w:r>
              <w:rPr>
                <w:rFonts w:ascii="Times New Roman" w:eastAsia="Times New Roman" w:hAnsi="Times New Roman" w:cs="Times New Roman"/>
                <w:noProof/>
                <w:color w:val="000000"/>
                <w:sz w:val="24"/>
                <w:szCs w:val="24"/>
                <w:lang w:val="en-GB"/>
              </w:rPr>
              <w:t>o</w:t>
            </w:r>
            <w:r w:rsidRPr="004B47CA">
              <w:rPr>
                <w:rFonts w:ascii="Times New Roman" w:eastAsia="Times New Roman" w:hAnsi="Times New Roman" w:cs="Times New Roman"/>
                <w:noProof/>
                <w:color w:val="000000"/>
                <w:sz w:val="24"/>
                <w:szCs w:val="24"/>
                <w:lang w:val="en-GB"/>
              </w:rPr>
              <w:t>ther CO</w:t>
            </w:r>
            <w:r w:rsidRPr="004B47CA">
              <w:rPr>
                <w:rFonts w:ascii="Times New Roman" w:eastAsia="Times New Roman" w:hAnsi="Times New Roman" w:cs="Times New Roman"/>
                <w:noProof/>
                <w:color w:val="000000"/>
                <w:sz w:val="24"/>
                <w:szCs w:val="24"/>
                <w:vertAlign w:val="subscript"/>
                <w:lang w:val="en-GB"/>
              </w:rPr>
              <w:t>2</w:t>
            </w:r>
            <w:r w:rsidRPr="004B47CA">
              <w:rPr>
                <w:rFonts w:ascii="Times New Roman" w:eastAsia="Times New Roman" w:hAnsi="Times New Roman" w:cs="Times New Roman"/>
                <w:noProof/>
                <w:color w:val="000000"/>
                <w:sz w:val="24"/>
                <w:szCs w:val="24"/>
                <w:lang w:val="en-GB"/>
              </w:rPr>
              <w:t xml:space="preserve"> </w:t>
            </w:r>
            <w:r>
              <w:rPr>
                <w:rFonts w:ascii="Times New Roman" w:eastAsia="Times New Roman" w:hAnsi="Times New Roman" w:cs="Times New Roman"/>
                <w:noProof/>
                <w:color w:val="000000"/>
                <w:sz w:val="24"/>
                <w:szCs w:val="24"/>
                <w:lang w:val="en-GB"/>
              </w:rPr>
              <w:t>p</w:t>
            </w:r>
            <w:r w:rsidRPr="004B47CA">
              <w:rPr>
                <w:rFonts w:ascii="Times New Roman" w:eastAsia="Times New Roman" w:hAnsi="Times New Roman" w:cs="Times New Roman"/>
                <w:noProof/>
                <w:color w:val="000000"/>
                <w:sz w:val="24"/>
                <w:szCs w:val="24"/>
                <w:lang w:val="en-GB"/>
              </w:rPr>
              <w:t xml:space="preserve">roblem. </w:t>
            </w:r>
            <w:r w:rsidR="00B87D1C" w:rsidRPr="007459C4">
              <w:rPr>
                <w:rFonts w:ascii="Times New Roman" w:eastAsia="Times New Roman" w:hAnsi="Times New Roman" w:cs="Times New Roman"/>
                <w:i/>
                <w:noProof/>
                <w:color w:val="000000"/>
                <w:sz w:val="24"/>
                <w:szCs w:val="24"/>
                <w:lang w:val="en-GB"/>
              </w:rPr>
              <w:t>Ann. Rev. Mar. Sci</w:t>
            </w:r>
            <w:r>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 xml:space="preserve">, </w:t>
            </w:r>
            <w:r w:rsidR="00B87D1C" w:rsidRPr="007459C4">
              <w:rPr>
                <w:rFonts w:ascii="Times New Roman" w:eastAsia="Times New Roman" w:hAnsi="Times New Roman" w:cs="Times New Roman"/>
                <w:b/>
                <w:noProof/>
                <w:color w:val="000000"/>
                <w:sz w:val="24"/>
                <w:szCs w:val="24"/>
                <w:lang w:val="en-GB"/>
              </w:rPr>
              <w:t>1</w:t>
            </w:r>
            <w:r>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 xml:space="preserve"> 169</w:t>
            </w:r>
            <w:r>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192.</w:t>
            </w:r>
          </w:p>
        </w:tc>
      </w:tr>
      <w:tr w:rsidR="008E32F2" w:rsidRPr="004B47CA" w14:paraId="4DC4955A" w14:textId="77777777" w:rsidTr="00C11F62">
        <w:trPr>
          <w:trHeight w:val="312"/>
        </w:trPr>
        <w:tc>
          <w:tcPr>
            <w:tcW w:w="9394" w:type="dxa"/>
            <w:tcBorders>
              <w:top w:val="nil"/>
              <w:left w:val="nil"/>
              <w:bottom w:val="nil"/>
              <w:right w:val="nil"/>
            </w:tcBorders>
            <w:shd w:val="clear" w:color="auto" w:fill="auto"/>
            <w:noWrap/>
            <w:vAlign w:val="bottom"/>
            <w:hideMark/>
          </w:tcPr>
          <w:p w14:paraId="072912D8" w14:textId="77777777" w:rsidR="008E32F2" w:rsidRPr="004B47CA" w:rsidRDefault="008E32F2" w:rsidP="00C11F62">
            <w:pPr>
              <w:spacing w:after="0" w:line="240" w:lineRule="auto"/>
              <w:rPr>
                <w:rFonts w:ascii="Times New Roman" w:eastAsia="Times New Roman" w:hAnsi="Times New Roman" w:cs="Times New Roman"/>
                <w:color w:val="000000"/>
                <w:sz w:val="24"/>
                <w:szCs w:val="24"/>
              </w:rPr>
            </w:pPr>
          </w:p>
        </w:tc>
      </w:tr>
      <w:tr w:rsidR="00D41385" w:rsidRPr="004B47CA" w14:paraId="37AE4181" w14:textId="77777777" w:rsidTr="00F62462">
        <w:trPr>
          <w:trHeight w:val="312"/>
        </w:trPr>
        <w:tc>
          <w:tcPr>
            <w:tcW w:w="9394" w:type="dxa"/>
            <w:tcBorders>
              <w:top w:val="nil"/>
              <w:left w:val="nil"/>
              <w:bottom w:val="nil"/>
              <w:right w:val="nil"/>
            </w:tcBorders>
            <w:shd w:val="clear" w:color="auto" w:fill="auto"/>
            <w:noWrap/>
            <w:vAlign w:val="bottom"/>
            <w:hideMark/>
          </w:tcPr>
          <w:p w14:paraId="09A26FF8" w14:textId="77777777" w:rsidR="00D41385" w:rsidRPr="004B47CA" w:rsidRDefault="00D41385" w:rsidP="008E32F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lang w:eastAsia="ko-KR"/>
              </w:rPr>
              <w:t xml:space="preserve">Doney, S. C., and Coauthors, 2009b: Skill metrics for confronting global upper ocean ecosystem-biogeochemistry models against field and remote sensing data. </w:t>
            </w:r>
            <w:r w:rsidR="00B87D1C" w:rsidRPr="007459C4">
              <w:rPr>
                <w:rFonts w:ascii="Times New Roman" w:eastAsia="Times New Roman" w:hAnsi="Times New Roman" w:cs="Times New Roman"/>
                <w:i/>
                <w:color w:val="000000"/>
                <w:sz w:val="24"/>
                <w:szCs w:val="24"/>
                <w:lang w:eastAsia="ko-KR"/>
              </w:rPr>
              <w:t>J. Mar. Systems</w:t>
            </w:r>
            <w:r w:rsidRPr="004B47CA">
              <w:rPr>
                <w:rFonts w:ascii="Times New Roman" w:eastAsia="Times New Roman" w:hAnsi="Times New Roman" w:cs="Times New Roman"/>
                <w:color w:val="000000"/>
                <w:sz w:val="24"/>
                <w:szCs w:val="24"/>
                <w:lang w:eastAsia="ko-KR"/>
              </w:rPr>
              <w:t xml:space="preserve">, </w:t>
            </w:r>
            <w:r w:rsidR="00B87D1C" w:rsidRPr="007459C4">
              <w:rPr>
                <w:rFonts w:ascii="Times New Roman" w:eastAsia="Times New Roman" w:hAnsi="Times New Roman" w:cs="Times New Roman"/>
                <w:b/>
                <w:color w:val="000000"/>
                <w:sz w:val="24"/>
                <w:szCs w:val="24"/>
                <w:lang w:eastAsia="ko-KR"/>
              </w:rPr>
              <w:t>76</w:t>
            </w:r>
            <w:r w:rsidRPr="004B47CA">
              <w:rPr>
                <w:rFonts w:ascii="Times New Roman" w:eastAsia="Times New Roman" w:hAnsi="Times New Roman" w:cs="Times New Roman"/>
                <w:color w:val="000000"/>
                <w:sz w:val="24"/>
                <w:szCs w:val="24"/>
                <w:lang w:eastAsia="ko-KR"/>
              </w:rPr>
              <w:t>, 95</w:t>
            </w:r>
            <w:r w:rsidR="008E32F2">
              <w:rPr>
                <w:rFonts w:ascii="Times New Roman" w:eastAsia="Times New Roman" w:hAnsi="Times New Roman" w:cs="Times New Roman"/>
                <w:color w:val="000000"/>
                <w:sz w:val="24"/>
                <w:szCs w:val="24"/>
                <w:lang w:eastAsia="ko-KR"/>
              </w:rPr>
              <w:t>–</w:t>
            </w:r>
            <w:r w:rsidRPr="004B47CA">
              <w:rPr>
                <w:rFonts w:ascii="Times New Roman" w:eastAsia="Times New Roman" w:hAnsi="Times New Roman" w:cs="Times New Roman"/>
                <w:color w:val="000000"/>
                <w:sz w:val="24"/>
                <w:szCs w:val="24"/>
                <w:lang w:eastAsia="ko-KR"/>
              </w:rPr>
              <w:t>112.</w:t>
            </w:r>
          </w:p>
        </w:tc>
      </w:tr>
      <w:tr w:rsidR="00D41385" w:rsidRPr="004B47CA" w14:paraId="188BF4CD" w14:textId="77777777" w:rsidTr="00F62462">
        <w:trPr>
          <w:trHeight w:val="312"/>
        </w:trPr>
        <w:tc>
          <w:tcPr>
            <w:tcW w:w="9394" w:type="dxa"/>
            <w:tcBorders>
              <w:top w:val="nil"/>
              <w:left w:val="nil"/>
              <w:bottom w:val="nil"/>
              <w:right w:val="nil"/>
            </w:tcBorders>
            <w:shd w:val="clear" w:color="auto" w:fill="auto"/>
            <w:noWrap/>
            <w:vAlign w:val="bottom"/>
            <w:hideMark/>
          </w:tcPr>
          <w:p w14:paraId="3313C57C"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052D54A" w14:textId="77777777" w:rsidTr="00F62462">
        <w:trPr>
          <w:trHeight w:val="312"/>
        </w:trPr>
        <w:tc>
          <w:tcPr>
            <w:tcW w:w="9394" w:type="dxa"/>
            <w:tcBorders>
              <w:top w:val="nil"/>
              <w:left w:val="nil"/>
              <w:bottom w:val="nil"/>
              <w:right w:val="nil"/>
            </w:tcBorders>
            <w:shd w:val="clear" w:color="auto" w:fill="auto"/>
            <w:noWrap/>
            <w:vAlign w:val="bottom"/>
            <w:hideMark/>
          </w:tcPr>
          <w:p w14:paraId="4C3B0C47" w14:textId="77777777" w:rsidR="00D41385" w:rsidRPr="004B47CA" w:rsidRDefault="00D41385" w:rsidP="008E32F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Dong, S.  S. L. Garzoli, M. O. Baringer, C. S. Meinen, and G. J. </w:t>
            </w:r>
            <w:proofErr w:type="spellStart"/>
            <w:r w:rsidRPr="004B47CA">
              <w:rPr>
                <w:rFonts w:ascii="Times New Roman" w:eastAsia="Times New Roman" w:hAnsi="Times New Roman" w:cs="Times New Roman"/>
                <w:color w:val="000000"/>
                <w:sz w:val="24"/>
                <w:szCs w:val="24"/>
              </w:rPr>
              <w:t>Goni</w:t>
            </w:r>
            <w:proofErr w:type="spellEnd"/>
            <w:r w:rsidRPr="004B47CA">
              <w:rPr>
                <w:rFonts w:ascii="Times New Roman" w:eastAsia="Times New Roman" w:hAnsi="Times New Roman" w:cs="Times New Roman"/>
                <w:color w:val="000000"/>
                <w:sz w:val="24"/>
                <w:szCs w:val="24"/>
              </w:rPr>
              <w:t>, 2009</w:t>
            </w:r>
            <w:r w:rsidR="008E32F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Interannual variation in the Atlantic meridional overturning circulation and its relationship with the net northward heat transport in the South Atlantic.  </w:t>
            </w:r>
            <w:proofErr w:type="spellStart"/>
            <w:r w:rsidRPr="004B47CA">
              <w:rPr>
                <w:rFonts w:ascii="Times New Roman" w:eastAsia="Times New Roman" w:hAnsi="Times New Roman" w:cs="Times New Roman"/>
                <w:i/>
                <w:iCs/>
                <w:color w:val="000000"/>
                <w:sz w:val="24"/>
                <w:szCs w:val="24"/>
              </w:rPr>
              <w:t>Geophys</w:t>
            </w:r>
            <w:proofErr w:type="spellEnd"/>
            <w:r w:rsidR="008E32F2">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i/>
                <w:iCs/>
                <w:color w:val="000000"/>
                <w:sz w:val="24"/>
                <w:szCs w:val="24"/>
              </w:rPr>
              <w:t xml:space="preserve"> Res</w:t>
            </w:r>
            <w:r w:rsidR="008E32F2">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i/>
                <w:iCs/>
                <w:color w:val="000000"/>
                <w:sz w:val="24"/>
                <w:szCs w:val="24"/>
              </w:rPr>
              <w:t xml:space="preserve"> </w:t>
            </w:r>
            <w:proofErr w:type="spellStart"/>
            <w:r w:rsidRPr="004B47CA">
              <w:rPr>
                <w:rFonts w:ascii="Times New Roman" w:eastAsia="Times New Roman" w:hAnsi="Times New Roman" w:cs="Times New Roman"/>
                <w:i/>
                <w:iCs/>
                <w:color w:val="000000"/>
                <w:sz w:val="24"/>
                <w:szCs w:val="24"/>
              </w:rPr>
              <w:t>Lett</w:t>
            </w:r>
            <w:proofErr w:type="spellEnd"/>
            <w:proofErr w:type="gramStart"/>
            <w:r w:rsidR="008E32F2">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36</w:t>
            </w:r>
            <w:r w:rsidR="008E32F2">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L20606, doi:10.1029/2009GL039356.</w:t>
            </w:r>
          </w:p>
        </w:tc>
      </w:tr>
      <w:tr w:rsidR="00D41385" w:rsidRPr="004B47CA" w14:paraId="5F780969" w14:textId="77777777" w:rsidTr="00F62462">
        <w:trPr>
          <w:trHeight w:val="312"/>
        </w:trPr>
        <w:tc>
          <w:tcPr>
            <w:tcW w:w="9394" w:type="dxa"/>
            <w:tcBorders>
              <w:top w:val="nil"/>
              <w:left w:val="nil"/>
              <w:bottom w:val="nil"/>
              <w:right w:val="nil"/>
            </w:tcBorders>
            <w:shd w:val="clear" w:color="auto" w:fill="auto"/>
            <w:noWrap/>
            <w:vAlign w:val="bottom"/>
            <w:hideMark/>
          </w:tcPr>
          <w:p w14:paraId="54CD3506"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E575E8D" w14:textId="77777777" w:rsidTr="00F62462">
        <w:trPr>
          <w:trHeight w:val="312"/>
        </w:trPr>
        <w:tc>
          <w:tcPr>
            <w:tcW w:w="9394" w:type="dxa"/>
            <w:tcBorders>
              <w:top w:val="nil"/>
              <w:left w:val="nil"/>
              <w:bottom w:val="nil"/>
              <w:right w:val="nil"/>
            </w:tcBorders>
            <w:shd w:val="clear" w:color="auto" w:fill="auto"/>
            <w:noWrap/>
            <w:vAlign w:val="bottom"/>
            <w:hideMark/>
          </w:tcPr>
          <w:p w14:paraId="1B0DE002" w14:textId="77777777" w:rsidR="00D41385" w:rsidRPr="004B47CA" w:rsidRDefault="00D41385" w:rsidP="008E32F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lang w:eastAsia="ja-JP"/>
              </w:rPr>
              <w:t xml:space="preserve">Dore, J. E., R. Lukas, D. W. Sadler, M. J. Church, and D. M. Karl, 2009: Physical and biogeochemical modulation of ocean acidification in the central North Pacific. </w:t>
            </w:r>
            <w:r w:rsidR="00B87D1C" w:rsidRPr="007459C4">
              <w:rPr>
                <w:rFonts w:ascii="Times New Roman" w:eastAsia="Times New Roman" w:hAnsi="Times New Roman" w:cs="Times New Roman"/>
                <w:i/>
                <w:color w:val="000000"/>
                <w:sz w:val="24"/>
                <w:szCs w:val="24"/>
                <w:lang w:eastAsia="ja-JP"/>
              </w:rPr>
              <w:t>Proc. Natl. Acad. Sci. USA</w:t>
            </w:r>
            <w:r w:rsidRPr="004B47CA">
              <w:rPr>
                <w:rFonts w:ascii="Times New Roman" w:eastAsia="Times New Roman" w:hAnsi="Times New Roman" w:cs="Times New Roman"/>
                <w:color w:val="000000"/>
                <w:sz w:val="24"/>
                <w:szCs w:val="24"/>
                <w:lang w:eastAsia="ja-JP"/>
              </w:rPr>
              <w:t xml:space="preserve">, </w:t>
            </w:r>
            <w:r w:rsidR="00B87D1C" w:rsidRPr="007459C4">
              <w:rPr>
                <w:rFonts w:ascii="Times New Roman" w:eastAsia="Times New Roman" w:hAnsi="Times New Roman" w:cs="Times New Roman"/>
                <w:b/>
                <w:color w:val="000000"/>
                <w:sz w:val="24"/>
                <w:szCs w:val="24"/>
                <w:lang w:eastAsia="ja-JP"/>
              </w:rPr>
              <w:t>106</w:t>
            </w:r>
            <w:r w:rsidRPr="004B47CA">
              <w:rPr>
                <w:rFonts w:ascii="Times New Roman" w:eastAsia="Times New Roman" w:hAnsi="Times New Roman" w:cs="Times New Roman"/>
                <w:color w:val="000000"/>
                <w:sz w:val="24"/>
                <w:szCs w:val="24"/>
                <w:lang w:eastAsia="ja-JP"/>
              </w:rPr>
              <w:t>, 12235</w:t>
            </w:r>
            <w:r w:rsidR="008E32F2">
              <w:rPr>
                <w:rFonts w:ascii="Times New Roman" w:eastAsia="Times New Roman" w:hAnsi="Times New Roman" w:cs="Times New Roman"/>
                <w:color w:val="000000"/>
                <w:sz w:val="24"/>
                <w:szCs w:val="24"/>
                <w:lang w:eastAsia="ja-JP"/>
              </w:rPr>
              <w:t>–</w:t>
            </w:r>
            <w:r w:rsidRPr="004B47CA">
              <w:rPr>
                <w:rFonts w:ascii="Times New Roman" w:eastAsia="Times New Roman" w:hAnsi="Times New Roman" w:cs="Times New Roman"/>
                <w:color w:val="000000"/>
                <w:sz w:val="24"/>
                <w:szCs w:val="24"/>
                <w:lang w:eastAsia="ja-JP"/>
              </w:rPr>
              <w:t>12240.</w:t>
            </w:r>
          </w:p>
        </w:tc>
      </w:tr>
      <w:tr w:rsidR="00D41385" w:rsidRPr="004B47CA" w14:paraId="5B34601B" w14:textId="77777777" w:rsidTr="00F62462">
        <w:trPr>
          <w:trHeight w:val="312"/>
        </w:trPr>
        <w:tc>
          <w:tcPr>
            <w:tcW w:w="9394" w:type="dxa"/>
            <w:tcBorders>
              <w:top w:val="nil"/>
              <w:left w:val="nil"/>
              <w:bottom w:val="nil"/>
              <w:right w:val="nil"/>
            </w:tcBorders>
            <w:shd w:val="clear" w:color="auto" w:fill="auto"/>
            <w:noWrap/>
            <w:vAlign w:val="bottom"/>
            <w:hideMark/>
          </w:tcPr>
          <w:p w14:paraId="78D33F68"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5C0F22E7" w14:textId="77777777" w:rsidTr="00F62462">
        <w:trPr>
          <w:trHeight w:val="312"/>
        </w:trPr>
        <w:tc>
          <w:tcPr>
            <w:tcW w:w="9394" w:type="dxa"/>
            <w:tcBorders>
              <w:top w:val="nil"/>
              <w:left w:val="nil"/>
              <w:bottom w:val="nil"/>
              <w:right w:val="nil"/>
            </w:tcBorders>
            <w:shd w:val="clear" w:color="auto" w:fill="auto"/>
            <w:noWrap/>
            <w:vAlign w:val="bottom"/>
            <w:hideMark/>
          </w:tcPr>
          <w:p w14:paraId="0357D83C" w14:textId="77777777" w:rsidR="00D41385" w:rsidRPr="004B47CA" w:rsidRDefault="00D41385" w:rsidP="008E32F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Durack</w:t>
            </w:r>
            <w:proofErr w:type="spellEnd"/>
            <w:r w:rsidRPr="004B47CA">
              <w:rPr>
                <w:rFonts w:ascii="Times New Roman" w:eastAsia="Times New Roman" w:hAnsi="Times New Roman" w:cs="Times New Roman"/>
                <w:color w:val="000000"/>
                <w:sz w:val="24"/>
                <w:szCs w:val="24"/>
              </w:rPr>
              <w:t xml:space="preserve">, P. J., and S. E. </w:t>
            </w:r>
            <w:proofErr w:type="spellStart"/>
            <w:r w:rsidRPr="004B47CA">
              <w:rPr>
                <w:rFonts w:ascii="Times New Roman" w:eastAsia="Times New Roman" w:hAnsi="Times New Roman" w:cs="Times New Roman"/>
                <w:color w:val="000000"/>
                <w:sz w:val="24"/>
                <w:szCs w:val="24"/>
              </w:rPr>
              <w:t>Wijffels</w:t>
            </w:r>
            <w:proofErr w:type="spellEnd"/>
            <w:r w:rsidRPr="004B47CA">
              <w:rPr>
                <w:rFonts w:ascii="Times New Roman" w:eastAsia="Times New Roman" w:hAnsi="Times New Roman" w:cs="Times New Roman"/>
                <w:color w:val="000000"/>
                <w:sz w:val="24"/>
                <w:szCs w:val="24"/>
              </w:rPr>
              <w:t xml:space="preserve">, 2010: Fifty-year trends in global ocean salinities and their relationship to broad-scale warming. </w:t>
            </w:r>
            <w:r w:rsidRPr="004B47CA">
              <w:rPr>
                <w:rFonts w:ascii="Times New Roman" w:eastAsia="Times New Roman" w:hAnsi="Times New Roman" w:cs="Times New Roman"/>
                <w:i/>
                <w:iCs/>
                <w:color w:val="000000"/>
                <w:sz w:val="24"/>
                <w:szCs w:val="24"/>
              </w:rPr>
              <w:t>J. Climate</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23</w:t>
            </w:r>
            <w:r w:rsidRPr="004B47CA">
              <w:rPr>
                <w:rFonts w:ascii="Times New Roman" w:eastAsia="Times New Roman" w:hAnsi="Times New Roman" w:cs="Times New Roman"/>
                <w:color w:val="000000"/>
                <w:sz w:val="24"/>
                <w:szCs w:val="24"/>
              </w:rPr>
              <w:t>, 4342–4362.</w:t>
            </w:r>
          </w:p>
        </w:tc>
      </w:tr>
      <w:tr w:rsidR="00D41385" w:rsidRPr="004B47CA" w14:paraId="5B0D7A21" w14:textId="77777777" w:rsidTr="00F62462">
        <w:trPr>
          <w:trHeight w:val="312"/>
        </w:trPr>
        <w:tc>
          <w:tcPr>
            <w:tcW w:w="9394" w:type="dxa"/>
            <w:tcBorders>
              <w:top w:val="nil"/>
              <w:left w:val="nil"/>
              <w:bottom w:val="nil"/>
              <w:right w:val="nil"/>
            </w:tcBorders>
            <w:shd w:val="clear" w:color="auto" w:fill="auto"/>
            <w:noWrap/>
            <w:vAlign w:val="bottom"/>
            <w:hideMark/>
          </w:tcPr>
          <w:p w14:paraId="4BBADF18"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AA8A87C" w14:textId="77777777" w:rsidTr="00F62462">
        <w:trPr>
          <w:trHeight w:val="312"/>
        </w:trPr>
        <w:tc>
          <w:tcPr>
            <w:tcW w:w="9394" w:type="dxa"/>
            <w:tcBorders>
              <w:top w:val="nil"/>
              <w:left w:val="nil"/>
              <w:bottom w:val="nil"/>
              <w:right w:val="nil"/>
            </w:tcBorders>
            <w:shd w:val="clear" w:color="auto" w:fill="auto"/>
            <w:noWrap/>
            <w:vAlign w:val="bottom"/>
            <w:hideMark/>
          </w:tcPr>
          <w:p w14:paraId="2F1318BC" w14:textId="77777777" w:rsidR="00D41385" w:rsidRPr="004B47CA" w:rsidRDefault="00D41385" w:rsidP="008E32F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bCs/>
                <w:color w:val="000000"/>
                <w:sz w:val="24"/>
                <w:szCs w:val="24"/>
              </w:rPr>
              <w:t>Durack</w:t>
            </w:r>
            <w:proofErr w:type="spellEnd"/>
            <w:r w:rsidRPr="004B47CA">
              <w:rPr>
                <w:rFonts w:ascii="Times New Roman" w:eastAsia="Times New Roman" w:hAnsi="Times New Roman" w:cs="Times New Roman"/>
                <w:bCs/>
                <w:color w:val="000000"/>
                <w:sz w:val="24"/>
                <w:szCs w:val="24"/>
              </w:rPr>
              <w:t xml:space="preserve">, P. J., S. E. </w:t>
            </w:r>
            <w:proofErr w:type="spellStart"/>
            <w:r w:rsidRPr="004B47CA">
              <w:rPr>
                <w:rFonts w:ascii="Times New Roman" w:eastAsia="Times New Roman" w:hAnsi="Times New Roman" w:cs="Times New Roman"/>
                <w:bCs/>
                <w:color w:val="000000"/>
                <w:sz w:val="24"/>
                <w:szCs w:val="24"/>
              </w:rPr>
              <w:t>Wijffels</w:t>
            </w:r>
            <w:proofErr w:type="spellEnd"/>
            <w:r w:rsidRPr="004B47CA">
              <w:rPr>
                <w:rFonts w:ascii="Times New Roman" w:eastAsia="Times New Roman" w:hAnsi="Times New Roman" w:cs="Times New Roman"/>
                <w:bCs/>
                <w:color w:val="000000"/>
                <w:sz w:val="24"/>
                <w:szCs w:val="24"/>
              </w:rPr>
              <w:t xml:space="preserve">, and </w:t>
            </w:r>
            <w:r w:rsidR="008E32F2">
              <w:rPr>
                <w:rFonts w:ascii="Times New Roman" w:eastAsia="Times New Roman" w:hAnsi="Times New Roman" w:cs="Times New Roman"/>
                <w:bCs/>
                <w:color w:val="000000"/>
                <w:sz w:val="24"/>
                <w:szCs w:val="24"/>
              </w:rPr>
              <w:t>R. J.</w:t>
            </w:r>
            <w:r w:rsidRPr="004B47CA">
              <w:rPr>
                <w:rFonts w:ascii="Times New Roman" w:eastAsia="Times New Roman" w:hAnsi="Times New Roman" w:cs="Times New Roman"/>
                <w:bCs/>
                <w:color w:val="000000"/>
                <w:sz w:val="24"/>
                <w:szCs w:val="24"/>
              </w:rPr>
              <w:t xml:space="preserve"> </w:t>
            </w:r>
            <w:proofErr w:type="spellStart"/>
            <w:r w:rsidRPr="004B47CA">
              <w:rPr>
                <w:rFonts w:ascii="Times New Roman" w:eastAsia="Times New Roman" w:hAnsi="Times New Roman" w:cs="Times New Roman"/>
                <w:bCs/>
                <w:color w:val="000000"/>
                <w:sz w:val="24"/>
                <w:szCs w:val="24"/>
              </w:rPr>
              <w:t>Matear</w:t>
            </w:r>
            <w:proofErr w:type="spellEnd"/>
            <w:r w:rsidRPr="004B47CA">
              <w:rPr>
                <w:rFonts w:ascii="Times New Roman" w:eastAsia="Times New Roman" w:hAnsi="Times New Roman" w:cs="Times New Roman"/>
                <w:bCs/>
                <w:color w:val="000000"/>
                <w:sz w:val="24"/>
                <w:szCs w:val="24"/>
              </w:rPr>
              <w:t xml:space="preserve">, 2012: Ocean </w:t>
            </w:r>
            <w:r w:rsidR="008E32F2">
              <w:rPr>
                <w:rFonts w:ascii="Times New Roman" w:eastAsia="Times New Roman" w:hAnsi="Times New Roman" w:cs="Times New Roman"/>
                <w:bCs/>
                <w:color w:val="000000"/>
                <w:sz w:val="24"/>
                <w:szCs w:val="24"/>
              </w:rPr>
              <w:t>s</w:t>
            </w:r>
            <w:r w:rsidRPr="004B47CA">
              <w:rPr>
                <w:rFonts w:ascii="Times New Roman" w:eastAsia="Times New Roman" w:hAnsi="Times New Roman" w:cs="Times New Roman"/>
                <w:bCs/>
                <w:color w:val="000000"/>
                <w:sz w:val="24"/>
                <w:szCs w:val="24"/>
              </w:rPr>
              <w:t xml:space="preserve">alinities </w:t>
            </w:r>
            <w:r w:rsidR="008E32F2">
              <w:rPr>
                <w:rFonts w:ascii="Times New Roman" w:eastAsia="Times New Roman" w:hAnsi="Times New Roman" w:cs="Times New Roman"/>
                <w:bCs/>
                <w:color w:val="000000"/>
                <w:sz w:val="24"/>
                <w:szCs w:val="24"/>
              </w:rPr>
              <w:t>r</w:t>
            </w:r>
            <w:r w:rsidRPr="004B47CA">
              <w:rPr>
                <w:rFonts w:ascii="Times New Roman" w:eastAsia="Times New Roman" w:hAnsi="Times New Roman" w:cs="Times New Roman"/>
                <w:bCs/>
                <w:color w:val="000000"/>
                <w:sz w:val="24"/>
                <w:szCs w:val="24"/>
              </w:rPr>
              <w:t xml:space="preserve">eveal </w:t>
            </w:r>
            <w:r w:rsidR="008E32F2">
              <w:rPr>
                <w:rFonts w:ascii="Times New Roman" w:eastAsia="Times New Roman" w:hAnsi="Times New Roman" w:cs="Times New Roman"/>
                <w:bCs/>
                <w:color w:val="000000"/>
                <w:sz w:val="24"/>
                <w:szCs w:val="24"/>
              </w:rPr>
              <w:t>s</w:t>
            </w:r>
            <w:r w:rsidRPr="004B47CA">
              <w:rPr>
                <w:rFonts w:ascii="Times New Roman" w:eastAsia="Times New Roman" w:hAnsi="Times New Roman" w:cs="Times New Roman"/>
                <w:bCs/>
                <w:color w:val="000000"/>
                <w:sz w:val="24"/>
                <w:szCs w:val="24"/>
              </w:rPr>
              <w:t xml:space="preserve">trong </w:t>
            </w:r>
            <w:r w:rsidR="008E32F2">
              <w:rPr>
                <w:rFonts w:ascii="Times New Roman" w:eastAsia="Times New Roman" w:hAnsi="Times New Roman" w:cs="Times New Roman"/>
                <w:bCs/>
                <w:color w:val="000000"/>
                <w:sz w:val="24"/>
                <w:szCs w:val="24"/>
              </w:rPr>
              <w:t>g</w:t>
            </w:r>
            <w:r w:rsidRPr="004B47CA">
              <w:rPr>
                <w:rFonts w:ascii="Times New Roman" w:eastAsia="Times New Roman" w:hAnsi="Times New Roman" w:cs="Times New Roman"/>
                <w:bCs/>
                <w:color w:val="000000"/>
                <w:sz w:val="24"/>
                <w:szCs w:val="24"/>
              </w:rPr>
              <w:t xml:space="preserve">lobal </w:t>
            </w:r>
            <w:r w:rsidR="008E32F2">
              <w:rPr>
                <w:rFonts w:ascii="Times New Roman" w:eastAsia="Times New Roman" w:hAnsi="Times New Roman" w:cs="Times New Roman"/>
                <w:bCs/>
                <w:color w:val="000000"/>
                <w:sz w:val="24"/>
                <w:szCs w:val="24"/>
              </w:rPr>
              <w:t>w</w:t>
            </w:r>
            <w:r w:rsidRPr="004B47CA">
              <w:rPr>
                <w:rFonts w:ascii="Times New Roman" w:eastAsia="Times New Roman" w:hAnsi="Times New Roman" w:cs="Times New Roman"/>
                <w:bCs/>
                <w:color w:val="000000"/>
                <w:sz w:val="24"/>
                <w:szCs w:val="24"/>
              </w:rPr>
              <w:t xml:space="preserve">ater </w:t>
            </w:r>
            <w:r w:rsidR="008E32F2">
              <w:rPr>
                <w:rFonts w:ascii="Times New Roman" w:eastAsia="Times New Roman" w:hAnsi="Times New Roman" w:cs="Times New Roman"/>
                <w:bCs/>
                <w:color w:val="000000"/>
                <w:sz w:val="24"/>
                <w:szCs w:val="24"/>
              </w:rPr>
              <w:t>c</w:t>
            </w:r>
            <w:r w:rsidRPr="004B47CA">
              <w:rPr>
                <w:rFonts w:ascii="Times New Roman" w:eastAsia="Times New Roman" w:hAnsi="Times New Roman" w:cs="Times New Roman"/>
                <w:bCs/>
                <w:color w:val="000000"/>
                <w:sz w:val="24"/>
                <w:szCs w:val="24"/>
              </w:rPr>
              <w:t>ycle</w:t>
            </w:r>
            <w:r w:rsidR="008E32F2">
              <w:rPr>
                <w:rFonts w:ascii="Times New Roman" w:eastAsia="Times New Roman" w:hAnsi="Times New Roman" w:cs="Times New Roman"/>
                <w:bCs/>
                <w:color w:val="000000"/>
                <w:sz w:val="24"/>
                <w:szCs w:val="24"/>
              </w:rPr>
              <w:t xml:space="preserve"> i</w:t>
            </w:r>
            <w:r w:rsidRPr="004B47CA">
              <w:rPr>
                <w:rFonts w:ascii="Times New Roman" w:eastAsia="Times New Roman" w:hAnsi="Times New Roman" w:cs="Times New Roman"/>
                <w:bCs/>
                <w:color w:val="000000"/>
                <w:sz w:val="24"/>
                <w:szCs w:val="24"/>
              </w:rPr>
              <w:t xml:space="preserve">ntensification </w:t>
            </w:r>
            <w:r w:rsidR="008E32F2">
              <w:rPr>
                <w:rFonts w:ascii="Times New Roman" w:eastAsia="Times New Roman" w:hAnsi="Times New Roman" w:cs="Times New Roman"/>
                <w:bCs/>
                <w:color w:val="000000"/>
                <w:sz w:val="24"/>
                <w:szCs w:val="24"/>
              </w:rPr>
              <w:t>d</w:t>
            </w:r>
            <w:r w:rsidRPr="004B47CA">
              <w:rPr>
                <w:rFonts w:ascii="Times New Roman" w:eastAsia="Times New Roman" w:hAnsi="Times New Roman" w:cs="Times New Roman"/>
                <w:bCs/>
                <w:color w:val="000000"/>
                <w:sz w:val="24"/>
                <w:szCs w:val="24"/>
              </w:rPr>
              <w:t>uring 1950 to 2000</w:t>
            </w:r>
            <w:r w:rsidR="008E32F2">
              <w:rPr>
                <w:rFonts w:ascii="Times New Roman" w:eastAsia="Times New Roman" w:hAnsi="Times New Roman" w:cs="Times New Roman"/>
                <w:bCs/>
                <w:color w:val="000000"/>
                <w:sz w:val="24"/>
                <w:szCs w:val="24"/>
              </w:rPr>
              <w:t>.</w:t>
            </w:r>
            <w:r w:rsidRPr="004B47CA">
              <w:rPr>
                <w:rFonts w:ascii="Times New Roman" w:eastAsia="Times New Roman" w:hAnsi="Times New Roman" w:cs="Times New Roman"/>
                <w:bCs/>
                <w:color w:val="000000"/>
                <w:sz w:val="24"/>
                <w:szCs w:val="24"/>
              </w:rPr>
              <w:t xml:space="preserve"> </w:t>
            </w:r>
            <w:r w:rsidR="00B87D1C" w:rsidRPr="007459C4">
              <w:rPr>
                <w:rFonts w:ascii="Times New Roman" w:eastAsia="Times New Roman" w:hAnsi="Times New Roman" w:cs="Times New Roman"/>
                <w:bCs/>
                <w:i/>
                <w:color w:val="000000"/>
                <w:sz w:val="24"/>
                <w:szCs w:val="24"/>
              </w:rPr>
              <w:t>Science</w:t>
            </w:r>
            <w:r w:rsidRPr="004B47CA">
              <w:rPr>
                <w:rFonts w:ascii="Times New Roman" w:eastAsia="Times New Roman" w:hAnsi="Times New Roman" w:cs="Times New Roman"/>
                <w:bCs/>
                <w:color w:val="000000"/>
                <w:sz w:val="24"/>
                <w:szCs w:val="24"/>
              </w:rPr>
              <w:t xml:space="preserve">, </w:t>
            </w:r>
            <w:r w:rsidR="00B87D1C" w:rsidRPr="007459C4">
              <w:rPr>
                <w:rFonts w:ascii="Times New Roman" w:eastAsia="Times New Roman" w:hAnsi="Times New Roman" w:cs="Times New Roman"/>
                <w:b/>
                <w:bCs/>
                <w:color w:val="000000"/>
                <w:sz w:val="24"/>
                <w:szCs w:val="24"/>
              </w:rPr>
              <w:t>336</w:t>
            </w:r>
            <w:r w:rsidRPr="004B47CA">
              <w:rPr>
                <w:rFonts w:ascii="Times New Roman" w:eastAsia="Times New Roman" w:hAnsi="Times New Roman" w:cs="Times New Roman"/>
                <w:bCs/>
                <w:color w:val="000000"/>
                <w:sz w:val="24"/>
                <w:szCs w:val="24"/>
              </w:rPr>
              <w:t>, 455</w:t>
            </w:r>
            <w:r w:rsidR="008E32F2">
              <w:rPr>
                <w:rFonts w:ascii="Times New Roman" w:eastAsia="Times New Roman" w:hAnsi="Times New Roman" w:cs="Times New Roman"/>
                <w:bCs/>
                <w:color w:val="000000"/>
                <w:sz w:val="24"/>
                <w:szCs w:val="24"/>
              </w:rPr>
              <w:t>–</w:t>
            </w:r>
            <w:r w:rsidRPr="004B47CA">
              <w:rPr>
                <w:rFonts w:ascii="Times New Roman" w:eastAsia="Times New Roman" w:hAnsi="Times New Roman" w:cs="Times New Roman"/>
                <w:bCs/>
                <w:color w:val="000000"/>
                <w:sz w:val="24"/>
                <w:szCs w:val="24"/>
              </w:rPr>
              <w:t>458.</w:t>
            </w:r>
          </w:p>
        </w:tc>
      </w:tr>
      <w:tr w:rsidR="00D41385" w:rsidRPr="004B47CA" w14:paraId="565122F4" w14:textId="77777777" w:rsidTr="00F62462">
        <w:trPr>
          <w:trHeight w:val="312"/>
        </w:trPr>
        <w:tc>
          <w:tcPr>
            <w:tcW w:w="9394" w:type="dxa"/>
            <w:tcBorders>
              <w:top w:val="nil"/>
              <w:left w:val="nil"/>
              <w:bottom w:val="nil"/>
              <w:right w:val="nil"/>
            </w:tcBorders>
            <w:shd w:val="clear" w:color="auto" w:fill="auto"/>
            <w:noWrap/>
            <w:vAlign w:val="bottom"/>
            <w:hideMark/>
          </w:tcPr>
          <w:p w14:paraId="03545BC4"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5AE493A2" w14:textId="77777777" w:rsidTr="00F62462">
        <w:trPr>
          <w:trHeight w:val="312"/>
        </w:trPr>
        <w:tc>
          <w:tcPr>
            <w:tcW w:w="9394" w:type="dxa"/>
            <w:tcBorders>
              <w:top w:val="nil"/>
              <w:left w:val="nil"/>
              <w:bottom w:val="nil"/>
              <w:right w:val="nil"/>
            </w:tcBorders>
            <w:shd w:val="clear" w:color="auto" w:fill="auto"/>
            <w:noWrap/>
            <w:vAlign w:val="bottom"/>
            <w:hideMark/>
          </w:tcPr>
          <w:p w14:paraId="01B6BFB1" w14:textId="77777777" w:rsidR="00D41385" w:rsidRPr="004B47CA" w:rsidRDefault="00D41385" w:rsidP="008E32F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England, M. H., and F. Huang, 2005: On the interannual variability of the Indonesian </w:t>
            </w:r>
            <w:proofErr w:type="spellStart"/>
            <w:r w:rsidRPr="004B47CA">
              <w:rPr>
                <w:rFonts w:ascii="Times New Roman" w:eastAsia="Times New Roman" w:hAnsi="Times New Roman" w:cs="Times New Roman"/>
                <w:color w:val="000000"/>
                <w:sz w:val="24"/>
                <w:szCs w:val="24"/>
              </w:rPr>
              <w:t>Throughflow</w:t>
            </w:r>
            <w:proofErr w:type="spellEnd"/>
            <w:r w:rsidRPr="004B47CA">
              <w:rPr>
                <w:rFonts w:ascii="Times New Roman" w:eastAsia="Times New Roman" w:hAnsi="Times New Roman" w:cs="Times New Roman"/>
                <w:color w:val="000000"/>
                <w:sz w:val="24"/>
                <w:szCs w:val="24"/>
              </w:rPr>
              <w:t xml:space="preserve"> and its linkage with ENSO. </w:t>
            </w:r>
            <w:r w:rsidRPr="004B47CA">
              <w:rPr>
                <w:rFonts w:ascii="Times New Roman" w:eastAsia="Times New Roman" w:hAnsi="Times New Roman" w:cs="Times New Roman"/>
                <w:i/>
                <w:iCs/>
                <w:color w:val="000000"/>
                <w:sz w:val="24"/>
                <w:szCs w:val="24"/>
              </w:rPr>
              <w:t>J. Climate</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18</w:t>
            </w:r>
            <w:r w:rsidRPr="004B47CA">
              <w:rPr>
                <w:rFonts w:ascii="Times New Roman" w:eastAsia="Times New Roman" w:hAnsi="Times New Roman" w:cs="Times New Roman"/>
                <w:color w:val="000000"/>
                <w:sz w:val="24"/>
                <w:szCs w:val="24"/>
              </w:rPr>
              <w:t>, 1435–1444.</w:t>
            </w:r>
          </w:p>
        </w:tc>
      </w:tr>
      <w:tr w:rsidR="00D41385" w:rsidRPr="004B47CA" w14:paraId="48FD3076" w14:textId="77777777" w:rsidTr="00F62462">
        <w:trPr>
          <w:trHeight w:val="312"/>
        </w:trPr>
        <w:tc>
          <w:tcPr>
            <w:tcW w:w="9394" w:type="dxa"/>
            <w:tcBorders>
              <w:top w:val="nil"/>
              <w:left w:val="nil"/>
              <w:bottom w:val="nil"/>
              <w:right w:val="nil"/>
            </w:tcBorders>
            <w:shd w:val="clear" w:color="auto" w:fill="auto"/>
            <w:noWrap/>
            <w:vAlign w:val="bottom"/>
            <w:hideMark/>
          </w:tcPr>
          <w:p w14:paraId="0E009FC0"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A36B795" w14:textId="77777777" w:rsidTr="00F62462">
        <w:trPr>
          <w:trHeight w:val="312"/>
        </w:trPr>
        <w:tc>
          <w:tcPr>
            <w:tcW w:w="9394" w:type="dxa"/>
            <w:tcBorders>
              <w:top w:val="nil"/>
              <w:left w:val="nil"/>
              <w:bottom w:val="nil"/>
              <w:right w:val="nil"/>
            </w:tcBorders>
            <w:shd w:val="clear" w:color="auto" w:fill="auto"/>
            <w:noWrap/>
            <w:vAlign w:val="bottom"/>
            <w:hideMark/>
          </w:tcPr>
          <w:p w14:paraId="3439030C" w14:textId="77777777" w:rsidR="00D41385" w:rsidRPr="004B47CA" w:rsidRDefault="00D41385" w:rsidP="008E32F2">
            <w:pPr>
              <w:spacing w:after="0" w:line="240" w:lineRule="auto"/>
              <w:rPr>
                <w:rFonts w:ascii="Times New Roman" w:eastAsia="Times New Roman" w:hAnsi="Times New Roman" w:cs="Times New Roman"/>
                <w:color w:val="000000"/>
                <w:sz w:val="24"/>
                <w:szCs w:val="24"/>
              </w:rPr>
            </w:pPr>
            <w:bookmarkStart w:id="140" w:name="_ENREF_78"/>
            <w:r w:rsidRPr="004B47CA">
              <w:rPr>
                <w:rFonts w:ascii="Times New Roman" w:eastAsia="Times New Roman" w:hAnsi="Times New Roman" w:cs="Times New Roman"/>
                <w:noProof/>
                <w:color w:val="000000"/>
                <w:sz w:val="24"/>
                <w:szCs w:val="24"/>
              </w:rPr>
              <w:lastRenderedPageBreak/>
              <w:t xml:space="preserve">Fabry, V.J., Seibel, B.A., Feely, R.A. and Orr, J.C., 2008. Impacts of ocean acidification on marine fauna and ecosystem processes. </w:t>
            </w:r>
            <w:r w:rsidR="00B87D1C" w:rsidRPr="007459C4">
              <w:rPr>
                <w:rFonts w:ascii="Times New Roman" w:eastAsia="Times New Roman" w:hAnsi="Times New Roman" w:cs="Times New Roman"/>
                <w:i/>
                <w:noProof/>
                <w:color w:val="000000"/>
                <w:sz w:val="24"/>
                <w:szCs w:val="24"/>
              </w:rPr>
              <w:t>Ices J</w:t>
            </w:r>
            <w:r w:rsidR="008E32F2">
              <w:rPr>
                <w:rFonts w:ascii="Times New Roman" w:eastAsia="Times New Roman" w:hAnsi="Times New Roman" w:cs="Times New Roman"/>
                <w:i/>
                <w:noProof/>
                <w:color w:val="000000"/>
                <w:sz w:val="24"/>
                <w:szCs w:val="24"/>
              </w:rPr>
              <w:t>.</w:t>
            </w:r>
            <w:r w:rsidR="00B87D1C" w:rsidRPr="007459C4">
              <w:rPr>
                <w:rFonts w:ascii="Times New Roman" w:eastAsia="Times New Roman" w:hAnsi="Times New Roman" w:cs="Times New Roman"/>
                <w:i/>
                <w:noProof/>
                <w:color w:val="000000"/>
                <w:sz w:val="24"/>
                <w:szCs w:val="24"/>
              </w:rPr>
              <w:t xml:space="preserve"> Marine Sci</w:t>
            </w:r>
            <w:r w:rsidR="008E32F2">
              <w:rPr>
                <w:rFonts w:ascii="Times New Roman" w:eastAsia="Times New Roman" w:hAnsi="Times New Roman" w:cs="Times New Roman"/>
                <w:i/>
                <w:noProof/>
                <w:color w:val="000000"/>
                <w:sz w:val="24"/>
                <w:szCs w:val="24"/>
              </w:rPr>
              <w:t>.</w:t>
            </w:r>
            <w:r w:rsidRPr="004B47CA">
              <w:rPr>
                <w:rFonts w:ascii="Times New Roman" w:eastAsia="Times New Roman" w:hAnsi="Times New Roman" w:cs="Times New Roman"/>
                <w:noProof/>
                <w:color w:val="000000"/>
                <w:sz w:val="24"/>
                <w:szCs w:val="24"/>
              </w:rPr>
              <w:t xml:space="preserve">, </w:t>
            </w:r>
            <w:r w:rsidR="00B87D1C" w:rsidRPr="007459C4">
              <w:rPr>
                <w:rFonts w:ascii="Times New Roman" w:eastAsia="Times New Roman" w:hAnsi="Times New Roman" w:cs="Times New Roman"/>
                <w:b/>
                <w:noProof/>
                <w:color w:val="000000"/>
                <w:sz w:val="24"/>
                <w:szCs w:val="24"/>
              </w:rPr>
              <w:t>65</w:t>
            </w:r>
            <w:r w:rsidR="008E32F2">
              <w:rPr>
                <w:rFonts w:ascii="Times New Roman" w:eastAsia="Times New Roman" w:hAnsi="Times New Roman" w:cs="Times New Roman"/>
                <w:noProof/>
                <w:color w:val="000000"/>
                <w:sz w:val="24"/>
                <w:szCs w:val="24"/>
              </w:rPr>
              <w:t xml:space="preserve">, </w:t>
            </w:r>
            <w:r w:rsidRPr="004B47CA">
              <w:rPr>
                <w:rFonts w:ascii="Times New Roman" w:eastAsia="Times New Roman" w:hAnsi="Times New Roman" w:cs="Times New Roman"/>
                <w:noProof/>
                <w:color w:val="000000"/>
                <w:sz w:val="24"/>
                <w:szCs w:val="24"/>
              </w:rPr>
              <w:t>414</w:t>
            </w:r>
            <w:r w:rsidR="008E32F2">
              <w:rPr>
                <w:rFonts w:ascii="Times New Roman" w:eastAsia="Times New Roman" w:hAnsi="Times New Roman" w:cs="Times New Roman"/>
                <w:noProof/>
                <w:color w:val="000000"/>
                <w:sz w:val="24"/>
                <w:szCs w:val="24"/>
              </w:rPr>
              <w:t>–</w:t>
            </w:r>
            <w:r w:rsidRPr="004B47CA">
              <w:rPr>
                <w:rFonts w:ascii="Times New Roman" w:eastAsia="Times New Roman" w:hAnsi="Times New Roman" w:cs="Times New Roman"/>
                <w:noProof/>
                <w:color w:val="000000"/>
                <w:sz w:val="24"/>
                <w:szCs w:val="24"/>
              </w:rPr>
              <w:t>432.</w:t>
            </w:r>
            <w:bookmarkEnd w:id="140"/>
          </w:p>
        </w:tc>
      </w:tr>
      <w:tr w:rsidR="00D41385" w:rsidRPr="004B47CA" w14:paraId="1DE9BB1F" w14:textId="77777777" w:rsidTr="00F62462">
        <w:trPr>
          <w:trHeight w:val="312"/>
        </w:trPr>
        <w:tc>
          <w:tcPr>
            <w:tcW w:w="9394" w:type="dxa"/>
            <w:tcBorders>
              <w:top w:val="nil"/>
              <w:left w:val="nil"/>
              <w:bottom w:val="nil"/>
              <w:right w:val="nil"/>
            </w:tcBorders>
            <w:shd w:val="clear" w:color="auto" w:fill="auto"/>
            <w:noWrap/>
            <w:vAlign w:val="bottom"/>
            <w:hideMark/>
          </w:tcPr>
          <w:p w14:paraId="702D88E5"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3EAF167" w14:textId="77777777" w:rsidTr="00F62462">
        <w:trPr>
          <w:trHeight w:val="312"/>
        </w:trPr>
        <w:tc>
          <w:tcPr>
            <w:tcW w:w="9394" w:type="dxa"/>
            <w:tcBorders>
              <w:top w:val="nil"/>
              <w:left w:val="nil"/>
              <w:bottom w:val="nil"/>
              <w:right w:val="nil"/>
            </w:tcBorders>
            <w:shd w:val="clear" w:color="auto" w:fill="auto"/>
            <w:noWrap/>
            <w:vAlign w:val="bottom"/>
            <w:hideMark/>
          </w:tcPr>
          <w:p w14:paraId="2ABC468A"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Fasullo</w:t>
            </w:r>
            <w:proofErr w:type="spellEnd"/>
            <w:r w:rsidRPr="004B47CA">
              <w:rPr>
                <w:rFonts w:ascii="Times New Roman" w:eastAsia="Times New Roman" w:hAnsi="Times New Roman" w:cs="Times New Roman"/>
                <w:color w:val="000000"/>
                <w:sz w:val="24"/>
                <w:szCs w:val="24"/>
              </w:rPr>
              <w:t xml:space="preserve">, J. T., C. </w:t>
            </w:r>
            <w:proofErr w:type="spellStart"/>
            <w:r w:rsidRPr="004B47CA">
              <w:rPr>
                <w:rFonts w:ascii="Times New Roman" w:eastAsia="Times New Roman" w:hAnsi="Times New Roman" w:cs="Times New Roman"/>
                <w:color w:val="000000"/>
                <w:sz w:val="24"/>
                <w:szCs w:val="24"/>
              </w:rPr>
              <w:t>Boening</w:t>
            </w:r>
            <w:proofErr w:type="spellEnd"/>
            <w:r w:rsidRPr="004B47CA">
              <w:rPr>
                <w:rFonts w:ascii="Times New Roman" w:eastAsia="Times New Roman" w:hAnsi="Times New Roman" w:cs="Times New Roman"/>
                <w:color w:val="000000"/>
                <w:sz w:val="24"/>
                <w:szCs w:val="24"/>
              </w:rPr>
              <w:t xml:space="preserve">, F. W. </w:t>
            </w:r>
            <w:proofErr w:type="spellStart"/>
            <w:r w:rsidRPr="004B47CA">
              <w:rPr>
                <w:rFonts w:ascii="Times New Roman" w:eastAsia="Times New Roman" w:hAnsi="Times New Roman" w:cs="Times New Roman"/>
                <w:color w:val="000000"/>
                <w:sz w:val="24"/>
                <w:szCs w:val="24"/>
              </w:rPr>
              <w:t>Landerer</w:t>
            </w:r>
            <w:proofErr w:type="spellEnd"/>
            <w:r w:rsidRPr="004B47CA">
              <w:rPr>
                <w:rFonts w:ascii="Times New Roman" w:eastAsia="Times New Roman" w:hAnsi="Times New Roman" w:cs="Times New Roman"/>
                <w:color w:val="000000"/>
                <w:sz w:val="24"/>
                <w:szCs w:val="24"/>
              </w:rPr>
              <w:t xml:space="preserve">, and R. S. </w:t>
            </w:r>
            <w:proofErr w:type="spellStart"/>
            <w:r w:rsidRPr="004B47CA">
              <w:rPr>
                <w:rFonts w:ascii="Times New Roman" w:eastAsia="Times New Roman" w:hAnsi="Times New Roman" w:cs="Times New Roman"/>
                <w:color w:val="000000"/>
                <w:sz w:val="24"/>
                <w:szCs w:val="24"/>
              </w:rPr>
              <w:t>Nerem</w:t>
            </w:r>
            <w:proofErr w:type="spellEnd"/>
            <w:r w:rsidRPr="004B47CA">
              <w:rPr>
                <w:rFonts w:ascii="Times New Roman" w:eastAsia="Times New Roman" w:hAnsi="Times New Roman" w:cs="Times New Roman"/>
                <w:color w:val="000000"/>
                <w:sz w:val="24"/>
                <w:szCs w:val="24"/>
              </w:rPr>
              <w:t xml:space="preserve">, 2013: Australia’s unique influence on global sea level in 2010–2011.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xml:space="preserve">. Res. </w:t>
            </w:r>
            <w:proofErr w:type="spellStart"/>
            <w:r w:rsidRPr="004B47CA">
              <w:rPr>
                <w:rFonts w:ascii="Times New Roman" w:eastAsia="Times New Roman" w:hAnsi="Times New Roman" w:cs="Times New Roman"/>
                <w:i/>
                <w:iCs/>
                <w:color w:val="000000"/>
                <w:sz w:val="24"/>
                <w:szCs w:val="24"/>
              </w:rPr>
              <w:t>Lett</w:t>
            </w:r>
            <w:proofErr w:type="spellEnd"/>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40</w:t>
            </w:r>
            <w:r w:rsidRPr="004B47CA">
              <w:rPr>
                <w:rFonts w:ascii="Times New Roman" w:eastAsia="Times New Roman" w:hAnsi="Times New Roman" w:cs="Times New Roman"/>
                <w:color w:val="000000"/>
                <w:sz w:val="24"/>
                <w:szCs w:val="24"/>
              </w:rPr>
              <w:t>, 4368–4373, doi:10.1002/grl.50834.</w:t>
            </w:r>
          </w:p>
        </w:tc>
      </w:tr>
      <w:tr w:rsidR="00D41385" w:rsidRPr="004B47CA" w14:paraId="0BE8470D" w14:textId="77777777" w:rsidTr="00F62462">
        <w:trPr>
          <w:trHeight w:val="312"/>
        </w:trPr>
        <w:tc>
          <w:tcPr>
            <w:tcW w:w="9394" w:type="dxa"/>
            <w:tcBorders>
              <w:top w:val="nil"/>
              <w:left w:val="nil"/>
              <w:bottom w:val="nil"/>
              <w:right w:val="nil"/>
            </w:tcBorders>
            <w:shd w:val="clear" w:color="auto" w:fill="auto"/>
            <w:noWrap/>
            <w:vAlign w:val="bottom"/>
            <w:hideMark/>
          </w:tcPr>
          <w:p w14:paraId="373BCB05"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B6AFC79" w14:textId="77777777" w:rsidTr="00F62462">
        <w:trPr>
          <w:trHeight w:val="360"/>
        </w:trPr>
        <w:tc>
          <w:tcPr>
            <w:tcW w:w="9394" w:type="dxa"/>
            <w:tcBorders>
              <w:top w:val="nil"/>
              <w:left w:val="nil"/>
              <w:bottom w:val="nil"/>
              <w:right w:val="nil"/>
            </w:tcBorders>
            <w:shd w:val="clear" w:color="auto" w:fill="auto"/>
            <w:noWrap/>
            <w:vAlign w:val="bottom"/>
            <w:hideMark/>
          </w:tcPr>
          <w:p w14:paraId="68FA7518"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lang w:eastAsia="ko-KR"/>
              </w:rPr>
              <w:t xml:space="preserve">Feely, R. A., T. Takahashi, R. </w:t>
            </w:r>
            <w:proofErr w:type="spellStart"/>
            <w:r w:rsidRPr="004B47CA">
              <w:rPr>
                <w:rFonts w:ascii="Times New Roman" w:eastAsia="Times New Roman" w:hAnsi="Times New Roman" w:cs="Times New Roman"/>
                <w:color w:val="000000"/>
                <w:sz w:val="24"/>
                <w:szCs w:val="24"/>
                <w:lang w:eastAsia="ko-KR"/>
              </w:rPr>
              <w:t>Wanninkhof</w:t>
            </w:r>
            <w:proofErr w:type="spellEnd"/>
            <w:r w:rsidRPr="004B47CA">
              <w:rPr>
                <w:rFonts w:ascii="Times New Roman" w:eastAsia="Times New Roman" w:hAnsi="Times New Roman" w:cs="Times New Roman"/>
                <w:color w:val="000000"/>
                <w:sz w:val="24"/>
                <w:szCs w:val="24"/>
                <w:lang w:eastAsia="ko-KR"/>
              </w:rPr>
              <w:t xml:space="preserve">, M. J. </w:t>
            </w:r>
            <w:proofErr w:type="spellStart"/>
            <w:r w:rsidRPr="004B47CA">
              <w:rPr>
                <w:rFonts w:ascii="Times New Roman" w:eastAsia="Times New Roman" w:hAnsi="Times New Roman" w:cs="Times New Roman"/>
                <w:color w:val="000000"/>
                <w:sz w:val="24"/>
                <w:szCs w:val="24"/>
                <w:lang w:eastAsia="ko-KR"/>
              </w:rPr>
              <w:t>McPhaden</w:t>
            </w:r>
            <w:proofErr w:type="spellEnd"/>
            <w:r w:rsidRPr="004B47CA">
              <w:rPr>
                <w:rFonts w:ascii="Times New Roman" w:eastAsia="Times New Roman" w:hAnsi="Times New Roman" w:cs="Times New Roman"/>
                <w:color w:val="000000"/>
                <w:sz w:val="24"/>
                <w:szCs w:val="24"/>
                <w:lang w:eastAsia="ko-KR"/>
              </w:rPr>
              <w:t xml:space="preserve">, C. E. </w:t>
            </w:r>
            <w:proofErr w:type="spellStart"/>
            <w:r w:rsidRPr="004B47CA">
              <w:rPr>
                <w:rFonts w:ascii="Times New Roman" w:eastAsia="Times New Roman" w:hAnsi="Times New Roman" w:cs="Times New Roman"/>
                <w:color w:val="000000"/>
                <w:sz w:val="24"/>
                <w:szCs w:val="24"/>
                <w:lang w:eastAsia="ko-KR"/>
              </w:rPr>
              <w:t>Cosca</w:t>
            </w:r>
            <w:proofErr w:type="spellEnd"/>
            <w:r w:rsidRPr="004B47CA">
              <w:rPr>
                <w:rFonts w:ascii="Times New Roman" w:eastAsia="Times New Roman" w:hAnsi="Times New Roman" w:cs="Times New Roman"/>
                <w:color w:val="000000"/>
                <w:sz w:val="24"/>
                <w:szCs w:val="24"/>
                <w:lang w:eastAsia="ko-KR"/>
              </w:rPr>
              <w:t>, and S. C. Sutherland, 2006: Decadal variability of the air-sea CO</w:t>
            </w:r>
            <w:r w:rsidRPr="004B47CA">
              <w:rPr>
                <w:rFonts w:ascii="Times New Roman" w:eastAsia="Times New Roman" w:hAnsi="Times New Roman" w:cs="Times New Roman"/>
                <w:color w:val="000000"/>
                <w:sz w:val="24"/>
                <w:szCs w:val="24"/>
                <w:vertAlign w:val="subscript"/>
                <w:lang w:eastAsia="ko-KR"/>
              </w:rPr>
              <w:t>2</w:t>
            </w:r>
            <w:r w:rsidRPr="004B47CA">
              <w:rPr>
                <w:rFonts w:ascii="Times New Roman" w:eastAsia="Times New Roman" w:hAnsi="Times New Roman" w:cs="Times New Roman"/>
                <w:color w:val="000000"/>
                <w:sz w:val="24"/>
                <w:szCs w:val="24"/>
                <w:lang w:eastAsia="ko-KR"/>
              </w:rPr>
              <w:t xml:space="preserve"> fluxes in the equatorial Pacific Ocean. </w:t>
            </w:r>
            <w:r w:rsidR="00B87D1C" w:rsidRPr="007459C4">
              <w:rPr>
                <w:rFonts w:ascii="Times New Roman" w:eastAsia="Times New Roman" w:hAnsi="Times New Roman" w:cs="Times New Roman"/>
                <w:i/>
                <w:color w:val="000000"/>
                <w:sz w:val="24"/>
                <w:szCs w:val="24"/>
                <w:lang w:eastAsia="ko-KR"/>
              </w:rPr>
              <w:t xml:space="preserve">J. </w:t>
            </w:r>
            <w:proofErr w:type="spellStart"/>
            <w:r w:rsidR="00B87D1C" w:rsidRPr="007459C4">
              <w:rPr>
                <w:rFonts w:ascii="Times New Roman" w:eastAsia="Times New Roman" w:hAnsi="Times New Roman" w:cs="Times New Roman"/>
                <w:i/>
                <w:color w:val="000000"/>
                <w:sz w:val="24"/>
                <w:szCs w:val="24"/>
                <w:lang w:eastAsia="ko-KR"/>
              </w:rPr>
              <w:t>Geophys</w:t>
            </w:r>
            <w:proofErr w:type="spellEnd"/>
            <w:r w:rsidR="00B87D1C" w:rsidRPr="007459C4">
              <w:rPr>
                <w:rFonts w:ascii="Times New Roman" w:eastAsia="Times New Roman" w:hAnsi="Times New Roman" w:cs="Times New Roman"/>
                <w:i/>
                <w:color w:val="000000"/>
                <w:sz w:val="24"/>
                <w:szCs w:val="24"/>
                <w:lang w:eastAsia="ko-KR"/>
              </w:rPr>
              <w:t>. Res</w:t>
            </w:r>
            <w:r w:rsidRPr="004B47CA">
              <w:rPr>
                <w:rFonts w:ascii="Times New Roman" w:eastAsia="Times New Roman" w:hAnsi="Times New Roman" w:cs="Times New Roman"/>
                <w:color w:val="000000"/>
                <w:sz w:val="24"/>
                <w:szCs w:val="24"/>
                <w:lang w:eastAsia="ko-KR"/>
              </w:rPr>
              <w:t xml:space="preserve">., </w:t>
            </w:r>
            <w:r w:rsidR="00B87D1C" w:rsidRPr="007459C4">
              <w:rPr>
                <w:rFonts w:ascii="Times New Roman" w:eastAsia="Times New Roman" w:hAnsi="Times New Roman" w:cs="Times New Roman"/>
                <w:b/>
                <w:color w:val="000000"/>
                <w:sz w:val="24"/>
                <w:szCs w:val="24"/>
                <w:lang w:eastAsia="ko-KR"/>
              </w:rPr>
              <w:t>111</w:t>
            </w:r>
            <w:r w:rsidRPr="004B47CA">
              <w:rPr>
                <w:rFonts w:ascii="Times New Roman" w:eastAsia="Times New Roman" w:hAnsi="Times New Roman" w:cs="Times New Roman"/>
                <w:color w:val="000000"/>
                <w:sz w:val="24"/>
                <w:szCs w:val="24"/>
                <w:lang w:eastAsia="ko-KR"/>
              </w:rPr>
              <w:t>, CO8S90 doi</w:t>
            </w:r>
            <w:proofErr w:type="gramStart"/>
            <w:r w:rsidRPr="004B47CA">
              <w:rPr>
                <w:rFonts w:ascii="Times New Roman" w:eastAsia="Times New Roman" w:hAnsi="Times New Roman" w:cs="Times New Roman"/>
                <w:color w:val="000000"/>
                <w:sz w:val="24"/>
                <w:szCs w:val="24"/>
                <w:lang w:eastAsia="ko-KR"/>
              </w:rPr>
              <w:t>:10.1029</w:t>
            </w:r>
            <w:proofErr w:type="gramEnd"/>
            <w:r w:rsidRPr="004B47CA">
              <w:rPr>
                <w:rFonts w:ascii="Times New Roman" w:eastAsia="Times New Roman" w:hAnsi="Times New Roman" w:cs="Times New Roman"/>
                <w:color w:val="000000"/>
                <w:sz w:val="24"/>
                <w:szCs w:val="24"/>
                <w:lang w:eastAsia="ko-KR"/>
              </w:rPr>
              <w:t>/2005JC003129.</w:t>
            </w:r>
          </w:p>
        </w:tc>
      </w:tr>
      <w:tr w:rsidR="00D41385" w:rsidRPr="004B47CA" w14:paraId="680A9437" w14:textId="77777777" w:rsidTr="00F62462">
        <w:trPr>
          <w:trHeight w:val="312"/>
        </w:trPr>
        <w:tc>
          <w:tcPr>
            <w:tcW w:w="9394" w:type="dxa"/>
            <w:tcBorders>
              <w:top w:val="nil"/>
              <w:left w:val="nil"/>
              <w:bottom w:val="nil"/>
              <w:right w:val="nil"/>
            </w:tcBorders>
            <w:shd w:val="clear" w:color="auto" w:fill="auto"/>
            <w:noWrap/>
            <w:vAlign w:val="bottom"/>
            <w:hideMark/>
          </w:tcPr>
          <w:p w14:paraId="0264973C"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F0E4D3F" w14:textId="77777777" w:rsidTr="00F62462">
        <w:trPr>
          <w:trHeight w:val="312"/>
        </w:trPr>
        <w:tc>
          <w:tcPr>
            <w:tcW w:w="9394" w:type="dxa"/>
            <w:tcBorders>
              <w:top w:val="nil"/>
              <w:left w:val="nil"/>
              <w:bottom w:val="nil"/>
              <w:right w:val="nil"/>
            </w:tcBorders>
            <w:shd w:val="clear" w:color="auto" w:fill="auto"/>
            <w:noWrap/>
            <w:vAlign w:val="bottom"/>
            <w:hideMark/>
          </w:tcPr>
          <w:p w14:paraId="78E4DD64" w14:textId="77777777" w:rsidR="00D41385" w:rsidRPr="004B47CA" w:rsidRDefault="00D41385" w:rsidP="008E32F2">
            <w:pPr>
              <w:spacing w:after="0" w:line="240" w:lineRule="auto"/>
              <w:rPr>
                <w:rFonts w:ascii="Times New Roman" w:eastAsia="Times New Roman" w:hAnsi="Times New Roman" w:cs="Times New Roman"/>
                <w:color w:val="000000"/>
                <w:sz w:val="24"/>
                <w:szCs w:val="24"/>
              </w:rPr>
            </w:pPr>
            <w:bookmarkStart w:id="141" w:name="_ENREF_81"/>
            <w:r w:rsidRPr="004B47CA">
              <w:rPr>
                <w:rFonts w:ascii="Times New Roman" w:eastAsia="Times New Roman" w:hAnsi="Times New Roman" w:cs="Times New Roman"/>
                <w:noProof/>
                <w:color w:val="000000"/>
                <w:sz w:val="24"/>
                <w:szCs w:val="24"/>
              </w:rPr>
              <w:t>Feely, R.</w:t>
            </w:r>
            <w:r w:rsidR="008E32F2">
              <w:rPr>
                <w:rFonts w:ascii="Times New Roman" w:eastAsia="Times New Roman" w:hAnsi="Times New Roman" w:cs="Times New Roman"/>
                <w:noProof/>
                <w:color w:val="000000"/>
                <w:sz w:val="24"/>
                <w:szCs w:val="24"/>
              </w:rPr>
              <w:t xml:space="preserve"> </w:t>
            </w:r>
            <w:r w:rsidRPr="004B47CA">
              <w:rPr>
                <w:rFonts w:ascii="Times New Roman" w:eastAsia="Times New Roman" w:hAnsi="Times New Roman" w:cs="Times New Roman"/>
                <w:noProof/>
                <w:color w:val="000000"/>
                <w:sz w:val="24"/>
                <w:szCs w:val="24"/>
              </w:rPr>
              <w:t xml:space="preserve">A., </w:t>
            </w:r>
            <w:r w:rsidR="008E32F2">
              <w:rPr>
                <w:rFonts w:ascii="Times New Roman" w:eastAsia="Times New Roman" w:hAnsi="Times New Roman" w:cs="Times New Roman"/>
                <w:noProof/>
                <w:color w:val="000000"/>
                <w:sz w:val="24"/>
                <w:szCs w:val="24"/>
              </w:rPr>
              <w:t xml:space="preserve">S. C. </w:t>
            </w:r>
            <w:r w:rsidRPr="004B47CA">
              <w:rPr>
                <w:rFonts w:ascii="Times New Roman" w:eastAsia="Times New Roman" w:hAnsi="Times New Roman" w:cs="Times New Roman"/>
                <w:noProof/>
                <w:color w:val="000000"/>
                <w:sz w:val="24"/>
                <w:szCs w:val="24"/>
              </w:rPr>
              <w:t xml:space="preserve">Doney, and </w:t>
            </w:r>
            <w:r w:rsidR="008E32F2">
              <w:rPr>
                <w:rFonts w:ascii="Times New Roman" w:eastAsia="Times New Roman" w:hAnsi="Times New Roman" w:cs="Times New Roman"/>
                <w:noProof/>
                <w:color w:val="000000"/>
                <w:sz w:val="24"/>
                <w:szCs w:val="24"/>
              </w:rPr>
              <w:t xml:space="preserve">S. R. </w:t>
            </w:r>
            <w:r w:rsidRPr="004B47CA">
              <w:rPr>
                <w:rFonts w:ascii="Times New Roman" w:eastAsia="Times New Roman" w:hAnsi="Times New Roman" w:cs="Times New Roman"/>
                <w:noProof/>
                <w:color w:val="000000"/>
                <w:sz w:val="24"/>
                <w:szCs w:val="24"/>
              </w:rPr>
              <w:t>Cooley, 2009</w:t>
            </w:r>
            <w:r w:rsidR="008E32F2">
              <w:rPr>
                <w:rFonts w:ascii="Times New Roman" w:eastAsia="Times New Roman" w:hAnsi="Times New Roman" w:cs="Times New Roman"/>
                <w:noProof/>
                <w:color w:val="000000"/>
                <w:sz w:val="24"/>
                <w:szCs w:val="24"/>
              </w:rPr>
              <w:t>:</w:t>
            </w:r>
            <w:r w:rsidRPr="004B47CA">
              <w:rPr>
                <w:rFonts w:ascii="Times New Roman" w:eastAsia="Times New Roman" w:hAnsi="Times New Roman" w:cs="Times New Roman"/>
                <w:noProof/>
                <w:color w:val="000000"/>
                <w:sz w:val="24"/>
                <w:szCs w:val="24"/>
              </w:rPr>
              <w:t xml:space="preserve"> Ocean </w:t>
            </w:r>
            <w:r w:rsidR="008E32F2">
              <w:rPr>
                <w:rFonts w:ascii="Times New Roman" w:eastAsia="Times New Roman" w:hAnsi="Times New Roman" w:cs="Times New Roman"/>
                <w:noProof/>
                <w:color w:val="000000"/>
                <w:sz w:val="24"/>
                <w:szCs w:val="24"/>
              </w:rPr>
              <w:t>a</w:t>
            </w:r>
            <w:r w:rsidRPr="004B47CA">
              <w:rPr>
                <w:rFonts w:ascii="Times New Roman" w:eastAsia="Times New Roman" w:hAnsi="Times New Roman" w:cs="Times New Roman"/>
                <w:noProof/>
                <w:color w:val="000000"/>
                <w:sz w:val="24"/>
                <w:szCs w:val="24"/>
              </w:rPr>
              <w:t xml:space="preserve">cidification: Present </w:t>
            </w:r>
            <w:r w:rsidR="008E32F2">
              <w:rPr>
                <w:rFonts w:ascii="Times New Roman" w:eastAsia="Times New Roman" w:hAnsi="Times New Roman" w:cs="Times New Roman"/>
                <w:noProof/>
                <w:color w:val="000000"/>
                <w:sz w:val="24"/>
                <w:szCs w:val="24"/>
              </w:rPr>
              <w:t>c</w:t>
            </w:r>
            <w:r w:rsidRPr="004B47CA">
              <w:rPr>
                <w:rFonts w:ascii="Times New Roman" w:eastAsia="Times New Roman" w:hAnsi="Times New Roman" w:cs="Times New Roman"/>
                <w:noProof/>
                <w:color w:val="000000"/>
                <w:sz w:val="24"/>
                <w:szCs w:val="24"/>
              </w:rPr>
              <w:t xml:space="preserve">onditions and </w:t>
            </w:r>
            <w:r w:rsidR="008E32F2">
              <w:rPr>
                <w:rFonts w:ascii="Times New Roman" w:eastAsia="Times New Roman" w:hAnsi="Times New Roman" w:cs="Times New Roman"/>
                <w:noProof/>
                <w:color w:val="000000"/>
                <w:sz w:val="24"/>
                <w:szCs w:val="24"/>
              </w:rPr>
              <w:t>f</w:t>
            </w:r>
            <w:r w:rsidRPr="004B47CA">
              <w:rPr>
                <w:rFonts w:ascii="Times New Roman" w:eastAsia="Times New Roman" w:hAnsi="Times New Roman" w:cs="Times New Roman"/>
                <w:noProof/>
                <w:color w:val="000000"/>
                <w:sz w:val="24"/>
                <w:szCs w:val="24"/>
              </w:rPr>
              <w:t xml:space="preserve">uture </w:t>
            </w:r>
            <w:r w:rsidR="008E32F2">
              <w:rPr>
                <w:rFonts w:ascii="Times New Roman" w:eastAsia="Times New Roman" w:hAnsi="Times New Roman" w:cs="Times New Roman"/>
                <w:noProof/>
                <w:color w:val="000000"/>
                <w:sz w:val="24"/>
                <w:szCs w:val="24"/>
              </w:rPr>
              <w:t>c</w:t>
            </w:r>
            <w:r w:rsidRPr="004B47CA">
              <w:rPr>
                <w:rFonts w:ascii="Times New Roman" w:eastAsia="Times New Roman" w:hAnsi="Times New Roman" w:cs="Times New Roman"/>
                <w:noProof/>
                <w:color w:val="000000"/>
                <w:sz w:val="24"/>
                <w:szCs w:val="24"/>
              </w:rPr>
              <w:t xml:space="preserve">hanges in a </w:t>
            </w:r>
            <w:r w:rsidR="008E32F2">
              <w:rPr>
                <w:rFonts w:ascii="Times New Roman" w:eastAsia="Times New Roman" w:hAnsi="Times New Roman" w:cs="Times New Roman"/>
                <w:noProof/>
                <w:color w:val="000000"/>
                <w:sz w:val="24"/>
                <w:szCs w:val="24"/>
              </w:rPr>
              <w:t>h</w:t>
            </w:r>
            <w:r w:rsidRPr="004B47CA">
              <w:rPr>
                <w:rFonts w:ascii="Times New Roman" w:eastAsia="Times New Roman" w:hAnsi="Times New Roman" w:cs="Times New Roman"/>
                <w:noProof/>
                <w:color w:val="000000"/>
                <w:sz w:val="24"/>
                <w:szCs w:val="24"/>
              </w:rPr>
              <w:t>igh-CO</w:t>
            </w:r>
            <w:r w:rsidR="00B87D1C" w:rsidRPr="007459C4">
              <w:rPr>
                <w:rFonts w:ascii="Times New Roman" w:eastAsia="Times New Roman" w:hAnsi="Times New Roman" w:cs="Times New Roman"/>
                <w:noProof/>
                <w:color w:val="000000"/>
                <w:sz w:val="24"/>
                <w:szCs w:val="24"/>
                <w:vertAlign w:val="subscript"/>
              </w:rPr>
              <w:t>2</w:t>
            </w:r>
            <w:r w:rsidRPr="004B47CA">
              <w:rPr>
                <w:rFonts w:ascii="Times New Roman" w:eastAsia="Times New Roman" w:hAnsi="Times New Roman" w:cs="Times New Roman"/>
                <w:noProof/>
                <w:color w:val="000000"/>
                <w:sz w:val="24"/>
                <w:szCs w:val="24"/>
              </w:rPr>
              <w:t xml:space="preserve"> </w:t>
            </w:r>
            <w:r w:rsidR="008E32F2">
              <w:rPr>
                <w:rFonts w:ascii="Times New Roman" w:eastAsia="Times New Roman" w:hAnsi="Times New Roman" w:cs="Times New Roman"/>
                <w:noProof/>
                <w:color w:val="000000"/>
                <w:sz w:val="24"/>
                <w:szCs w:val="24"/>
              </w:rPr>
              <w:t>w</w:t>
            </w:r>
            <w:r w:rsidRPr="004B47CA">
              <w:rPr>
                <w:rFonts w:ascii="Times New Roman" w:eastAsia="Times New Roman" w:hAnsi="Times New Roman" w:cs="Times New Roman"/>
                <w:noProof/>
                <w:color w:val="000000"/>
                <w:sz w:val="24"/>
                <w:szCs w:val="24"/>
              </w:rPr>
              <w:t xml:space="preserve">orld. </w:t>
            </w:r>
            <w:r w:rsidR="00B87D1C" w:rsidRPr="007459C4">
              <w:rPr>
                <w:rFonts w:ascii="Times New Roman" w:eastAsia="Times New Roman" w:hAnsi="Times New Roman" w:cs="Times New Roman"/>
                <w:i/>
                <w:noProof/>
                <w:color w:val="000000"/>
                <w:sz w:val="24"/>
                <w:szCs w:val="24"/>
              </w:rPr>
              <w:t>Oceanography</w:t>
            </w:r>
            <w:r w:rsidRPr="004B47CA">
              <w:rPr>
                <w:rFonts w:ascii="Times New Roman" w:eastAsia="Times New Roman" w:hAnsi="Times New Roman" w:cs="Times New Roman"/>
                <w:noProof/>
                <w:color w:val="000000"/>
                <w:sz w:val="24"/>
                <w:szCs w:val="24"/>
              </w:rPr>
              <w:t xml:space="preserve">, </w:t>
            </w:r>
            <w:r w:rsidR="00B87D1C" w:rsidRPr="007459C4">
              <w:rPr>
                <w:rFonts w:ascii="Times New Roman" w:eastAsia="Times New Roman" w:hAnsi="Times New Roman" w:cs="Times New Roman"/>
                <w:b/>
                <w:noProof/>
                <w:color w:val="000000"/>
                <w:sz w:val="24"/>
                <w:szCs w:val="24"/>
              </w:rPr>
              <w:t>22</w:t>
            </w:r>
            <w:r w:rsidR="008E32F2">
              <w:rPr>
                <w:rFonts w:ascii="Times New Roman" w:eastAsia="Times New Roman" w:hAnsi="Times New Roman" w:cs="Times New Roman"/>
                <w:noProof/>
                <w:color w:val="000000"/>
                <w:sz w:val="24"/>
                <w:szCs w:val="24"/>
              </w:rPr>
              <w:t xml:space="preserve"> </w:t>
            </w:r>
            <w:r w:rsidRPr="004B47CA">
              <w:rPr>
                <w:rFonts w:ascii="Times New Roman" w:eastAsia="Times New Roman" w:hAnsi="Times New Roman" w:cs="Times New Roman"/>
                <w:noProof/>
                <w:color w:val="000000"/>
                <w:sz w:val="24"/>
                <w:szCs w:val="24"/>
              </w:rPr>
              <w:t>(4)</w:t>
            </w:r>
            <w:r w:rsidR="008E32F2">
              <w:rPr>
                <w:rFonts w:ascii="Times New Roman" w:eastAsia="Times New Roman" w:hAnsi="Times New Roman" w:cs="Times New Roman"/>
                <w:noProof/>
                <w:color w:val="000000"/>
                <w:sz w:val="24"/>
                <w:szCs w:val="24"/>
              </w:rPr>
              <w:t>,</w:t>
            </w:r>
            <w:r w:rsidRPr="004B47CA">
              <w:rPr>
                <w:rFonts w:ascii="Times New Roman" w:eastAsia="Times New Roman" w:hAnsi="Times New Roman" w:cs="Times New Roman"/>
                <w:noProof/>
                <w:color w:val="000000"/>
                <w:sz w:val="24"/>
                <w:szCs w:val="24"/>
              </w:rPr>
              <w:t xml:space="preserve"> 36</w:t>
            </w:r>
            <w:r w:rsidR="008E32F2">
              <w:rPr>
                <w:rFonts w:ascii="Times New Roman" w:eastAsia="Times New Roman" w:hAnsi="Times New Roman" w:cs="Times New Roman"/>
                <w:noProof/>
                <w:color w:val="000000"/>
                <w:sz w:val="24"/>
                <w:szCs w:val="24"/>
              </w:rPr>
              <w:t>–</w:t>
            </w:r>
            <w:r w:rsidRPr="004B47CA">
              <w:rPr>
                <w:rFonts w:ascii="Times New Roman" w:eastAsia="Times New Roman" w:hAnsi="Times New Roman" w:cs="Times New Roman"/>
                <w:noProof/>
                <w:color w:val="000000"/>
                <w:sz w:val="24"/>
                <w:szCs w:val="24"/>
              </w:rPr>
              <w:t>47.</w:t>
            </w:r>
            <w:bookmarkEnd w:id="141"/>
          </w:p>
        </w:tc>
      </w:tr>
      <w:tr w:rsidR="00D41385" w:rsidRPr="004B47CA" w14:paraId="0830E737" w14:textId="77777777" w:rsidTr="00F62462">
        <w:trPr>
          <w:trHeight w:val="312"/>
        </w:trPr>
        <w:tc>
          <w:tcPr>
            <w:tcW w:w="9394" w:type="dxa"/>
            <w:tcBorders>
              <w:top w:val="nil"/>
              <w:left w:val="nil"/>
              <w:bottom w:val="nil"/>
              <w:right w:val="nil"/>
            </w:tcBorders>
            <w:shd w:val="clear" w:color="auto" w:fill="auto"/>
            <w:noWrap/>
            <w:vAlign w:val="bottom"/>
            <w:hideMark/>
          </w:tcPr>
          <w:p w14:paraId="62B656E8"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D8A7C08" w14:textId="77777777" w:rsidTr="00F62462">
        <w:trPr>
          <w:trHeight w:val="312"/>
        </w:trPr>
        <w:tc>
          <w:tcPr>
            <w:tcW w:w="9394" w:type="dxa"/>
            <w:tcBorders>
              <w:top w:val="nil"/>
              <w:left w:val="nil"/>
              <w:bottom w:val="nil"/>
              <w:right w:val="nil"/>
            </w:tcBorders>
            <w:shd w:val="clear" w:color="auto" w:fill="auto"/>
            <w:noWrap/>
            <w:vAlign w:val="bottom"/>
            <w:hideMark/>
          </w:tcPr>
          <w:p w14:paraId="5722CFCB" w14:textId="77777777" w:rsidR="00D41385" w:rsidRPr="004B47CA" w:rsidRDefault="00D41385" w:rsidP="008E32F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lang w:eastAsia="ko-KR"/>
              </w:rPr>
              <w:t>Fofonoff</w:t>
            </w:r>
            <w:proofErr w:type="spellEnd"/>
            <w:r w:rsidRPr="004B47CA">
              <w:rPr>
                <w:rFonts w:ascii="Times New Roman" w:eastAsia="Times New Roman" w:hAnsi="Times New Roman" w:cs="Times New Roman"/>
                <w:color w:val="000000"/>
                <w:sz w:val="24"/>
                <w:szCs w:val="24"/>
                <w:lang w:eastAsia="ko-KR"/>
              </w:rPr>
              <w:t xml:space="preserve">, N. P., and E. L. Lewis, 1979: A practical salinity scale. </w:t>
            </w:r>
            <w:r w:rsidRPr="004B47CA">
              <w:rPr>
                <w:rFonts w:ascii="Times New Roman" w:eastAsia="Times New Roman" w:hAnsi="Times New Roman" w:cs="Times New Roman"/>
                <w:i/>
                <w:iCs/>
                <w:color w:val="000000"/>
                <w:sz w:val="24"/>
                <w:szCs w:val="24"/>
                <w:lang w:eastAsia="ko-KR"/>
              </w:rPr>
              <w:t xml:space="preserve">J. </w:t>
            </w:r>
            <w:proofErr w:type="spellStart"/>
            <w:r w:rsidRPr="004B47CA">
              <w:rPr>
                <w:rFonts w:ascii="Times New Roman" w:eastAsia="Times New Roman" w:hAnsi="Times New Roman" w:cs="Times New Roman"/>
                <w:i/>
                <w:iCs/>
                <w:color w:val="000000"/>
                <w:sz w:val="24"/>
                <w:szCs w:val="24"/>
                <w:lang w:eastAsia="ko-KR"/>
              </w:rPr>
              <w:t>Oceanogr</w:t>
            </w:r>
            <w:proofErr w:type="spellEnd"/>
            <w:r w:rsidR="008E32F2">
              <w:rPr>
                <w:rFonts w:ascii="Times New Roman" w:eastAsia="Times New Roman" w:hAnsi="Times New Roman" w:cs="Times New Roman"/>
                <w:i/>
                <w:iCs/>
                <w:color w:val="000000"/>
                <w:sz w:val="24"/>
                <w:szCs w:val="24"/>
                <w:lang w:eastAsia="ko-KR"/>
              </w:rPr>
              <w:t>.</w:t>
            </w:r>
            <w:r w:rsidRPr="004B47CA">
              <w:rPr>
                <w:rFonts w:ascii="Times New Roman" w:eastAsia="Times New Roman" w:hAnsi="Times New Roman" w:cs="Times New Roman"/>
                <w:i/>
                <w:iCs/>
                <w:color w:val="000000"/>
                <w:sz w:val="24"/>
                <w:szCs w:val="24"/>
                <w:lang w:eastAsia="ko-KR"/>
              </w:rPr>
              <w:t xml:space="preserve"> Soc</w:t>
            </w:r>
            <w:r w:rsidR="00B87D1C" w:rsidRPr="007459C4">
              <w:rPr>
                <w:rFonts w:ascii="Times New Roman" w:eastAsia="Times New Roman" w:hAnsi="Times New Roman" w:cs="Times New Roman"/>
                <w:i/>
                <w:color w:val="000000"/>
                <w:sz w:val="24"/>
                <w:szCs w:val="24"/>
                <w:lang w:eastAsia="ko-KR"/>
              </w:rPr>
              <w:t>. Japan</w:t>
            </w:r>
            <w:r w:rsidRPr="004B47CA">
              <w:rPr>
                <w:rFonts w:ascii="Times New Roman" w:eastAsia="Times New Roman" w:hAnsi="Times New Roman" w:cs="Times New Roman"/>
                <w:color w:val="000000"/>
                <w:sz w:val="24"/>
                <w:szCs w:val="24"/>
                <w:lang w:eastAsia="ko-KR"/>
              </w:rPr>
              <w:t xml:space="preserve">, </w:t>
            </w:r>
            <w:r w:rsidRPr="004B47CA">
              <w:rPr>
                <w:rFonts w:ascii="Times New Roman" w:eastAsia="Times New Roman" w:hAnsi="Times New Roman" w:cs="Times New Roman"/>
                <w:b/>
                <w:bCs/>
                <w:color w:val="000000"/>
                <w:sz w:val="24"/>
                <w:szCs w:val="24"/>
                <w:lang w:eastAsia="ko-KR"/>
              </w:rPr>
              <w:t>35</w:t>
            </w:r>
            <w:r w:rsidRPr="004B47CA">
              <w:rPr>
                <w:rFonts w:ascii="Times New Roman" w:eastAsia="Times New Roman" w:hAnsi="Times New Roman" w:cs="Times New Roman"/>
                <w:color w:val="000000"/>
                <w:sz w:val="24"/>
                <w:szCs w:val="24"/>
                <w:lang w:eastAsia="ko-KR"/>
              </w:rPr>
              <w:t>, 63</w:t>
            </w:r>
            <w:r w:rsidR="008E32F2">
              <w:rPr>
                <w:rFonts w:ascii="Times New Roman" w:eastAsia="Times New Roman" w:hAnsi="Times New Roman" w:cs="Times New Roman"/>
                <w:color w:val="000000"/>
                <w:sz w:val="24"/>
                <w:szCs w:val="24"/>
                <w:lang w:eastAsia="ko-KR"/>
              </w:rPr>
              <w:t>–</w:t>
            </w:r>
            <w:r w:rsidRPr="004B47CA">
              <w:rPr>
                <w:rFonts w:ascii="Times New Roman" w:eastAsia="Times New Roman" w:hAnsi="Times New Roman" w:cs="Times New Roman"/>
                <w:color w:val="000000"/>
                <w:sz w:val="24"/>
                <w:szCs w:val="24"/>
                <w:lang w:eastAsia="ko-KR"/>
              </w:rPr>
              <w:t>64, doi</w:t>
            </w:r>
            <w:proofErr w:type="gramStart"/>
            <w:r w:rsidRPr="004B47CA">
              <w:rPr>
                <w:rFonts w:ascii="Times New Roman" w:eastAsia="Times New Roman" w:hAnsi="Times New Roman" w:cs="Times New Roman"/>
                <w:color w:val="000000"/>
                <w:sz w:val="24"/>
                <w:szCs w:val="24"/>
                <w:lang w:eastAsia="ko-KR"/>
              </w:rPr>
              <w:t>:10.1007</w:t>
            </w:r>
            <w:proofErr w:type="gramEnd"/>
            <w:r w:rsidRPr="004B47CA">
              <w:rPr>
                <w:rFonts w:ascii="Times New Roman" w:eastAsia="Times New Roman" w:hAnsi="Times New Roman" w:cs="Times New Roman"/>
                <w:color w:val="000000"/>
                <w:sz w:val="24"/>
                <w:szCs w:val="24"/>
                <w:lang w:eastAsia="ko-KR"/>
              </w:rPr>
              <w:t>/BF02108283.</w:t>
            </w:r>
          </w:p>
        </w:tc>
      </w:tr>
      <w:tr w:rsidR="00D41385" w:rsidRPr="004B47CA" w14:paraId="4924FF9E" w14:textId="77777777" w:rsidTr="00F62462">
        <w:trPr>
          <w:trHeight w:val="312"/>
        </w:trPr>
        <w:tc>
          <w:tcPr>
            <w:tcW w:w="9394" w:type="dxa"/>
            <w:tcBorders>
              <w:top w:val="nil"/>
              <w:left w:val="nil"/>
              <w:bottom w:val="nil"/>
              <w:right w:val="nil"/>
            </w:tcBorders>
            <w:shd w:val="clear" w:color="auto" w:fill="auto"/>
            <w:noWrap/>
            <w:vAlign w:val="bottom"/>
            <w:hideMark/>
          </w:tcPr>
          <w:p w14:paraId="74C51E36"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38EAE00" w14:textId="77777777" w:rsidTr="00F62462">
        <w:trPr>
          <w:trHeight w:val="312"/>
        </w:trPr>
        <w:tc>
          <w:tcPr>
            <w:tcW w:w="9394" w:type="dxa"/>
            <w:tcBorders>
              <w:top w:val="nil"/>
              <w:left w:val="nil"/>
              <w:bottom w:val="nil"/>
              <w:right w:val="nil"/>
            </w:tcBorders>
            <w:shd w:val="clear" w:color="auto" w:fill="auto"/>
            <w:noWrap/>
            <w:vAlign w:val="bottom"/>
            <w:hideMark/>
          </w:tcPr>
          <w:p w14:paraId="2B6F2FEF" w14:textId="77777777" w:rsidR="00D41385" w:rsidRPr="004B47CA" w:rsidRDefault="00D41385" w:rsidP="008E32F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Franz, B.</w:t>
            </w:r>
            <w:r w:rsidR="008E32F2">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 xml:space="preserve">A., M. J. </w:t>
            </w:r>
            <w:proofErr w:type="spellStart"/>
            <w:r w:rsidRPr="004B47CA">
              <w:rPr>
                <w:rFonts w:ascii="Times New Roman" w:eastAsia="Times New Roman" w:hAnsi="Times New Roman" w:cs="Times New Roman"/>
                <w:color w:val="000000"/>
                <w:sz w:val="24"/>
                <w:szCs w:val="24"/>
              </w:rPr>
              <w:t>Behrenfeld</w:t>
            </w:r>
            <w:proofErr w:type="spellEnd"/>
            <w:r w:rsidRPr="004B47CA">
              <w:rPr>
                <w:rFonts w:ascii="Times New Roman" w:eastAsia="Times New Roman" w:hAnsi="Times New Roman" w:cs="Times New Roman"/>
                <w:color w:val="000000"/>
                <w:sz w:val="24"/>
                <w:szCs w:val="24"/>
              </w:rPr>
              <w:t xml:space="preserve">, D.A. Siegel, </w:t>
            </w:r>
            <w:r w:rsidR="008E32F2">
              <w:rPr>
                <w:rFonts w:ascii="Times New Roman" w:eastAsia="Times New Roman" w:hAnsi="Times New Roman" w:cs="Times New Roman"/>
                <w:color w:val="000000"/>
                <w:sz w:val="24"/>
                <w:szCs w:val="24"/>
              </w:rPr>
              <w:t xml:space="preserve">and </w:t>
            </w:r>
            <w:r w:rsidRPr="004B47CA">
              <w:rPr>
                <w:rFonts w:ascii="Times New Roman" w:eastAsia="Times New Roman" w:hAnsi="Times New Roman" w:cs="Times New Roman"/>
                <w:color w:val="000000"/>
                <w:sz w:val="24"/>
                <w:szCs w:val="24"/>
              </w:rPr>
              <w:t xml:space="preserve">P.J. </w:t>
            </w:r>
            <w:proofErr w:type="spellStart"/>
            <w:r w:rsidRPr="004B47CA">
              <w:rPr>
                <w:rFonts w:ascii="Times New Roman" w:eastAsia="Times New Roman" w:hAnsi="Times New Roman" w:cs="Times New Roman"/>
                <w:color w:val="000000"/>
                <w:sz w:val="24"/>
                <w:szCs w:val="24"/>
              </w:rPr>
              <w:t>Werdell</w:t>
            </w:r>
            <w:proofErr w:type="spellEnd"/>
            <w:r w:rsidRPr="004B47CA">
              <w:rPr>
                <w:rFonts w:ascii="Times New Roman" w:eastAsia="Times New Roman" w:hAnsi="Times New Roman" w:cs="Times New Roman"/>
                <w:color w:val="000000"/>
                <w:sz w:val="24"/>
                <w:szCs w:val="24"/>
              </w:rPr>
              <w:t xml:space="preserve">, 2013: </w:t>
            </w:r>
            <w:r w:rsidR="008E32F2">
              <w:rPr>
                <w:rFonts w:ascii="Times New Roman" w:eastAsia="Times New Roman" w:hAnsi="Times New Roman" w:cs="Times New Roman"/>
                <w:color w:val="000000"/>
                <w:sz w:val="24"/>
                <w:szCs w:val="24"/>
              </w:rPr>
              <w:t xml:space="preserve">[Global oceans] </w:t>
            </w:r>
            <w:r w:rsidRPr="004B47CA">
              <w:rPr>
                <w:rFonts w:ascii="Times New Roman" w:eastAsia="Times New Roman" w:hAnsi="Times New Roman" w:cs="Times New Roman"/>
                <w:color w:val="000000"/>
                <w:sz w:val="24"/>
                <w:szCs w:val="24"/>
              </w:rPr>
              <w:t xml:space="preserve">Global ocean phytoplankton [in "State of the Climate in 2012"]. </w:t>
            </w:r>
            <w:r w:rsidR="00B87D1C" w:rsidRPr="007459C4">
              <w:rPr>
                <w:rFonts w:ascii="Times New Roman" w:eastAsia="Times New Roman" w:hAnsi="Times New Roman" w:cs="Times New Roman"/>
                <w:i/>
                <w:color w:val="000000"/>
                <w:sz w:val="24"/>
                <w:szCs w:val="24"/>
              </w:rPr>
              <w:t>Bull. Amer. Meteor. Soc</w:t>
            </w:r>
            <w:r w:rsidR="008E32F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94</w:t>
            </w:r>
            <w:r w:rsidR="008E32F2">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(8), S75</w:t>
            </w:r>
            <w:r w:rsidR="008E32F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S78. </w:t>
            </w:r>
          </w:p>
        </w:tc>
      </w:tr>
      <w:tr w:rsidR="00D41385" w:rsidRPr="004B47CA" w14:paraId="2F478634" w14:textId="77777777" w:rsidTr="00F62462">
        <w:trPr>
          <w:trHeight w:val="312"/>
        </w:trPr>
        <w:tc>
          <w:tcPr>
            <w:tcW w:w="9394" w:type="dxa"/>
            <w:tcBorders>
              <w:top w:val="nil"/>
              <w:left w:val="nil"/>
              <w:bottom w:val="nil"/>
              <w:right w:val="nil"/>
            </w:tcBorders>
            <w:shd w:val="clear" w:color="auto" w:fill="auto"/>
            <w:noWrap/>
            <w:vAlign w:val="bottom"/>
            <w:hideMark/>
          </w:tcPr>
          <w:p w14:paraId="73B62F75"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71CB85D" w14:textId="77777777" w:rsidTr="00F62462">
        <w:trPr>
          <w:trHeight w:val="360"/>
        </w:trPr>
        <w:tc>
          <w:tcPr>
            <w:tcW w:w="9394" w:type="dxa"/>
            <w:tcBorders>
              <w:top w:val="nil"/>
              <w:left w:val="nil"/>
              <w:bottom w:val="nil"/>
              <w:right w:val="nil"/>
            </w:tcBorders>
            <w:shd w:val="clear" w:color="auto" w:fill="auto"/>
            <w:noWrap/>
            <w:vAlign w:val="bottom"/>
            <w:hideMark/>
          </w:tcPr>
          <w:p w14:paraId="65F4458A" w14:textId="77777777" w:rsidR="00D41385" w:rsidRPr="004B47CA" w:rsidRDefault="00D41385" w:rsidP="00306B1D">
            <w:pPr>
              <w:spacing w:after="0" w:line="240" w:lineRule="auto"/>
              <w:rPr>
                <w:rFonts w:ascii="Times New Roman" w:eastAsia="Times New Roman" w:hAnsi="Times New Roman" w:cs="Times New Roman"/>
                <w:color w:val="000000"/>
                <w:sz w:val="24"/>
                <w:szCs w:val="24"/>
              </w:rPr>
            </w:pPr>
            <w:bookmarkStart w:id="142" w:name="_ENREF_85"/>
            <w:r w:rsidRPr="004B47CA">
              <w:rPr>
                <w:rFonts w:ascii="Times New Roman" w:eastAsia="Times New Roman" w:hAnsi="Times New Roman" w:cs="Times New Roman"/>
                <w:noProof/>
                <w:color w:val="000000"/>
                <w:sz w:val="24"/>
                <w:szCs w:val="24"/>
                <w:lang w:val="en-GB"/>
              </w:rPr>
              <w:t xml:space="preserve">Friis, K., </w:t>
            </w:r>
            <w:r w:rsidR="00306B1D">
              <w:rPr>
                <w:rFonts w:ascii="Times New Roman" w:eastAsia="Times New Roman" w:hAnsi="Times New Roman" w:cs="Times New Roman"/>
                <w:noProof/>
                <w:color w:val="000000"/>
                <w:sz w:val="24"/>
                <w:szCs w:val="24"/>
                <w:lang w:val="en-GB"/>
              </w:rPr>
              <w:t xml:space="preserve">A. </w:t>
            </w:r>
            <w:r w:rsidRPr="004B47CA">
              <w:rPr>
                <w:rFonts w:ascii="Times New Roman" w:eastAsia="Times New Roman" w:hAnsi="Times New Roman" w:cs="Times New Roman"/>
                <w:noProof/>
                <w:color w:val="000000"/>
                <w:sz w:val="24"/>
                <w:szCs w:val="24"/>
                <w:lang w:val="en-GB"/>
              </w:rPr>
              <w:t xml:space="preserve">Körtzinger, </w:t>
            </w:r>
            <w:r w:rsidR="00306B1D">
              <w:rPr>
                <w:rFonts w:ascii="Times New Roman" w:eastAsia="Times New Roman" w:hAnsi="Times New Roman" w:cs="Times New Roman"/>
                <w:noProof/>
                <w:color w:val="000000"/>
                <w:sz w:val="24"/>
                <w:szCs w:val="24"/>
                <w:lang w:val="en-GB"/>
              </w:rPr>
              <w:t>J.</w:t>
            </w:r>
            <w:r w:rsidRPr="004B47CA">
              <w:rPr>
                <w:rFonts w:ascii="Times New Roman" w:eastAsia="Times New Roman" w:hAnsi="Times New Roman" w:cs="Times New Roman"/>
                <w:noProof/>
                <w:color w:val="000000"/>
                <w:sz w:val="24"/>
                <w:szCs w:val="24"/>
                <w:lang w:val="en-GB"/>
              </w:rPr>
              <w:t xml:space="preserve"> Pätsch, and </w:t>
            </w:r>
            <w:r w:rsidR="00306B1D">
              <w:rPr>
                <w:rFonts w:ascii="Times New Roman" w:eastAsia="Times New Roman" w:hAnsi="Times New Roman" w:cs="Times New Roman"/>
                <w:noProof/>
                <w:color w:val="000000"/>
                <w:sz w:val="24"/>
                <w:szCs w:val="24"/>
                <w:lang w:val="en-GB"/>
              </w:rPr>
              <w:t xml:space="preserve">D. W. R. </w:t>
            </w:r>
            <w:r w:rsidRPr="004B47CA">
              <w:rPr>
                <w:rFonts w:ascii="Times New Roman" w:eastAsia="Times New Roman" w:hAnsi="Times New Roman" w:cs="Times New Roman"/>
                <w:noProof/>
                <w:color w:val="000000"/>
                <w:sz w:val="24"/>
                <w:szCs w:val="24"/>
                <w:lang w:val="en-GB"/>
              </w:rPr>
              <w:t>Wallace, 2005</w:t>
            </w:r>
            <w:r w:rsidR="00306B1D">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 xml:space="preserve"> On the temporal increase of anthropogenic CO</w:t>
            </w:r>
            <w:r w:rsidRPr="004B47CA">
              <w:rPr>
                <w:rFonts w:ascii="Times New Roman" w:eastAsia="Times New Roman" w:hAnsi="Times New Roman" w:cs="Times New Roman"/>
                <w:noProof/>
                <w:color w:val="000000"/>
                <w:sz w:val="24"/>
                <w:szCs w:val="24"/>
                <w:vertAlign w:val="subscript"/>
                <w:lang w:val="en-GB"/>
              </w:rPr>
              <w:t>2</w:t>
            </w:r>
            <w:r w:rsidRPr="004B47CA">
              <w:rPr>
                <w:rFonts w:ascii="Times New Roman" w:eastAsia="Times New Roman" w:hAnsi="Times New Roman" w:cs="Times New Roman"/>
                <w:noProof/>
                <w:color w:val="000000"/>
                <w:sz w:val="24"/>
                <w:szCs w:val="24"/>
                <w:lang w:val="en-GB"/>
              </w:rPr>
              <w:t xml:space="preserve"> in the subpolar North Atlantic. </w:t>
            </w:r>
            <w:r w:rsidR="00B87D1C" w:rsidRPr="007459C4">
              <w:rPr>
                <w:rFonts w:ascii="Times New Roman" w:eastAsia="Times New Roman" w:hAnsi="Times New Roman" w:cs="Times New Roman"/>
                <w:i/>
                <w:noProof/>
                <w:color w:val="000000"/>
                <w:sz w:val="24"/>
                <w:szCs w:val="24"/>
                <w:lang w:val="en-GB"/>
              </w:rPr>
              <w:t>Deep-Sea Res. I</w:t>
            </w:r>
            <w:r w:rsidRPr="004B47CA">
              <w:rPr>
                <w:rFonts w:ascii="Times New Roman" w:eastAsia="Times New Roman" w:hAnsi="Times New Roman" w:cs="Times New Roman"/>
                <w:noProof/>
                <w:color w:val="000000"/>
                <w:sz w:val="24"/>
                <w:szCs w:val="24"/>
                <w:lang w:val="en-GB"/>
              </w:rPr>
              <w:t xml:space="preserve">, </w:t>
            </w:r>
            <w:r w:rsidR="00B87D1C" w:rsidRPr="007459C4">
              <w:rPr>
                <w:rFonts w:ascii="Times New Roman" w:eastAsia="Times New Roman" w:hAnsi="Times New Roman" w:cs="Times New Roman"/>
                <w:b/>
                <w:noProof/>
                <w:color w:val="000000"/>
                <w:sz w:val="24"/>
                <w:szCs w:val="24"/>
                <w:lang w:val="en-GB"/>
              </w:rPr>
              <w:t>52</w:t>
            </w:r>
            <w:r w:rsidR="00306B1D">
              <w:rPr>
                <w:rFonts w:ascii="Times New Roman" w:eastAsia="Times New Roman" w:hAnsi="Times New Roman" w:cs="Times New Roman"/>
                <w:noProof/>
                <w:color w:val="000000"/>
                <w:sz w:val="24"/>
                <w:szCs w:val="24"/>
                <w:lang w:val="en-GB"/>
              </w:rPr>
              <w:t xml:space="preserve">, </w:t>
            </w:r>
            <w:r w:rsidRPr="004B47CA">
              <w:rPr>
                <w:rFonts w:ascii="Times New Roman" w:eastAsia="Times New Roman" w:hAnsi="Times New Roman" w:cs="Times New Roman"/>
                <w:noProof/>
                <w:color w:val="000000"/>
                <w:sz w:val="24"/>
                <w:szCs w:val="24"/>
                <w:lang w:val="en-GB"/>
              </w:rPr>
              <w:t>681</w:t>
            </w:r>
            <w:r w:rsidR="00306B1D">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698.</w:t>
            </w:r>
            <w:bookmarkEnd w:id="142"/>
          </w:p>
        </w:tc>
      </w:tr>
      <w:tr w:rsidR="00D41385" w:rsidRPr="004B47CA" w14:paraId="643ECD90" w14:textId="77777777" w:rsidTr="00F62462">
        <w:trPr>
          <w:trHeight w:val="312"/>
        </w:trPr>
        <w:tc>
          <w:tcPr>
            <w:tcW w:w="9394" w:type="dxa"/>
            <w:tcBorders>
              <w:top w:val="nil"/>
              <w:left w:val="nil"/>
              <w:bottom w:val="nil"/>
              <w:right w:val="nil"/>
            </w:tcBorders>
            <w:shd w:val="clear" w:color="auto" w:fill="auto"/>
            <w:noWrap/>
            <w:vAlign w:val="bottom"/>
            <w:hideMark/>
          </w:tcPr>
          <w:p w14:paraId="53D9C3F1"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D19E098" w14:textId="77777777" w:rsidTr="00F62462">
        <w:trPr>
          <w:trHeight w:val="276"/>
        </w:trPr>
        <w:tc>
          <w:tcPr>
            <w:tcW w:w="9394" w:type="dxa"/>
            <w:tcBorders>
              <w:top w:val="nil"/>
              <w:left w:val="nil"/>
              <w:bottom w:val="nil"/>
              <w:right w:val="nil"/>
            </w:tcBorders>
            <w:shd w:val="clear" w:color="auto" w:fill="auto"/>
            <w:noWrap/>
            <w:vAlign w:val="bottom"/>
            <w:hideMark/>
          </w:tcPr>
          <w:p w14:paraId="5861056C" w14:textId="77777777" w:rsidR="00D41385" w:rsidRPr="004B47CA" w:rsidRDefault="00D41385" w:rsidP="00306B1D">
            <w:pPr>
              <w:spacing w:after="0" w:line="240" w:lineRule="auto"/>
              <w:rPr>
                <w:rFonts w:ascii="Times New Roman" w:eastAsia="Times New Roman" w:hAnsi="Times New Roman" w:cs="Times New Roman"/>
                <w:color w:val="000000"/>
              </w:rPr>
            </w:pPr>
            <w:r w:rsidRPr="004B47CA">
              <w:rPr>
                <w:rFonts w:ascii="Times New Roman" w:eastAsia="Times" w:hAnsi="Times New Roman" w:cs="Times New Roman"/>
                <w:color w:val="000000"/>
              </w:rPr>
              <w:t>Garzoli, S.</w:t>
            </w:r>
            <w:r w:rsidR="00306B1D">
              <w:rPr>
                <w:rFonts w:ascii="Times New Roman" w:eastAsia="Times" w:hAnsi="Times New Roman" w:cs="Times New Roman"/>
                <w:color w:val="000000"/>
              </w:rPr>
              <w:t xml:space="preserve"> </w:t>
            </w:r>
            <w:r w:rsidRPr="004B47CA">
              <w:rPr>
                <w:rFonts w:ascii="Times New Roman" w:eastAsia="Times" w:hAnsi="Times New Roman" w:cs="Times New Roman"/>
                <w:color w:val="000000"/>
              </w:rPr>
              <w:t>L., M.</w:t>
            </w:r>
            <w:r w:rsidR="00306B1D">
              <w:rPr>
                <w:rFonts w:ascii="Times New Roman" w:eastAsia="Times" w:hAnsi="Times New Roman" w:cs="Times New Roman"/>
                <w:color w:val="000000"/>
              </w:rPr>
              <w:t xml:space="preserve"> </w:t>
            </w:r>
            <w:r w:rsidRPr="004B47CA">
              <w:rPr>
                <w:rFonts w:ascii="Times New Roman" w:eastAsia="Times" w:hAnsi="Times New Roman" w:cs="Times New Roman"/>
                <w:color w:val="000000"/>
              </w:rPr>
              <w:t>O. Baringer, S. Dong, R.</w:t>
            </w:r>
            <w:r w:rsidR="00306B1D">
              <w:rPr>
                <w:rFonts w:ascii="Times New Roman" w:eastAsia="Times" w:hAnsi="Times New Roman" w:cs="Times New Roman"/>
                <w:color w:val="000000"/>
              </w:rPr>
              <w:t xml:space="preserve"> </w:t>
            </w:r>
            <w:r w:rsidRPr="004B47CA">
              <w:rPr>
                <w:rFonts w:ascii="Times New Roman" w:eastAsia="Times" w:hAnsi="Times New Roman" w:cs="Times New Roman"/>
                <w:color w:val="000000"/>
              </w:rPr>
              <w:t>C. Perez, and Q. Yao, 2012</w:t>
            </w:r>
            <w:r w:rsidR="00306B1D">
              <w:rPr>
                <w:rFonts w:ascii="Times New Roman" w:eastAsia="Times" w:hAnsi="Times New Roman" w:cs="Times New Roman"/>
                <w:color w:val="000000"/>
              </w:rPr>
              <w:t>:</w:t>
            </w:r>
            <w:r w:rsidRPr="004B47CA">
              <w:rPr>
                <w:rFonts w:ascii="Times New Roman" w:eastAsia="Times" w:hAnsi="Times New Roman" w:cs="Times New Roman"/>
                <w:color w:val="000000"/>
              </w:rPr>
              <w:t xml:space="preserve">  South Atlantic meridional fluxes.  </w:t>
            </w:r>
            <w:r w:rsidR="00B87D1C" w:rsidRPr="007459C4">
              <w:rPr>
                <w:rFonts w:ascii="Times New Roman" w:eastAsia="Times" w:hAnsi="Times New Roman" w:cs="Times New Roman"/>
                <w:i/>
                <w:color w:val="000000"/>
              </w:rPr>
              <w:t>Deep-Sea Res. II</w:t>
            </w:r>
            <w:r w:rsidRPr="004B47CA">
              <w:rPr>
                <w:rFonts w:ascii="Times New Roman" w:eastAsia="Times" w:hAnsi="Times New Roman" w:cs="Times New Roman"/>
                <w:color w:val="000000"/>
              </w:rPr>
              <w:t xml:space="preserve">, </w:t>
            </w:r>
            <w:r w:rsidR="00B87D1C" w:rsidRPr="007459C4">
              <w:rPr>
                <w:rFonts w:ascii="Times New Roman" w:eastAsia="Times" w:hAnsi="Times New Roman" w:cs="Times New Roman"/>
                <w:b/>
                <w:color w:val="000000"/>
              </w:rPr>
              <w:t>71</w:t>
            </w:r>
            <w:r w:rsidR="00306B1D">
              <w:rPr>
                <w:rFonts w:ascii="Times New Roman" w:eastAsia="Times" w:hAnsi="Times New Roman" w:cs="Times New Roman"/>
                <w:color w:val="000000"/>
              </w:rPr>
              <w:t xml:space="preserve">, 21–32, </w:t>
            </w:r>
            <w:r w:rsidRPr="004B47CA">
              <w:rPr>
                <w:rFonts w:ascii="Times New Roman" w:eastAsia="Times" w:hAnsi="Times New Roman" w:cs="Times New Roman"/>
                <w:color w:val="000000"/>
              </w:rPr>
              <w:t>doi:10.1016/j.dsr.2012.09.003, Nov, 2012.</w:t>
            </w:r>
          </w:p>
        </w:tc>
      </w:tr>
      <w:tr w:rsidR="00D41385" w:rsidRPr="004B47CA" w14:paraId="523BC947" w14:textId="77777777" w:rsidTr="00F62462">
        <w:trPr>
          <w:trHeight w:val="276"/>
        </w:trPr>
        <w:tc>
          <w:tcPr>
            <w:tcW w:w="9394" w:type="dxa"/>
            <w:tcBorders>
              <w:top w:val="nil"/>
              <w:left w:val="nil"/>
              <w:bottom w:val="nil"/>
              <w:right w:val="nil"/>
            </w:tcBorders>
            <w:shd w:val="clear" w:color="auto" w:fill="auto"/>
            <w:noWrap/>
            <w:vAlign w:val="bottom"/>
            <w:hideMark/>
          </w:tcPr>
          <w:p w14:paraId="04C9F154" w14:textId="77777777" w:rsidR="00D41385" w:rsidRPr="004B47CA" w:rsidRDefault="00D41385" w:rsidP="00F62462">
            <w:pPr>
              <w:spacing w:after="0" w:line="240" w:lineRule="auto"/>
              <w:rPr>
                <w:rFonts w:ascii="Times New Roman" w:eastAsia="Times New Roman" w:hAnsi="Times New Roman" w:cs="Times New Roman"/>
                <w:color w:val="000000"/>
              </w:rPr>
            </w:pPr>
          </w:p>
        </w:tc>
      </w:tr>
      <w:tr w:rsidR="00D41385" w:rsidRPr="004B47CA" w14:paraId="1DB62E51" w14:textId="77777777" w:rsidTr="00F62462">
        <w:trPr>
          <w:trHeight w:val="360"/>
        </w:trPr>
        <w:tc>
          <w:tcPr>
            <w:tcW w:w="9394" w:type="dxa"/>
            <w:tcBorders>
              <w:top w:val="nil"/>
              <w:left w:val="nil"/>
              <w:bottom w:val="nil"/>
              <w:right w:val="nil"/>
            </w:tcBorders>
            <w:shd w:val="clear" w:color="auto" w:fill="auto"/>
            <w:noWrap/>
            <w:vAlign w:val="bottom"/>
            <w:hideMark/>
          </w:tcPr>
          <w:p w14:paraId="5AA5979C" w14:textId="77777777" w:rsidR="00D41385" w:rsidRPr="004B47CA" w:rsidRDefault="00D41385" w:rsidP="00306B1D">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lang w:eastAsia="ko-KR"/>
              </w:rPr>
              <w:t>GLOBALVIEW-CO</w:t>
            </w:r>
            <w:r w:rsidRPr="004B47CA">
              <w:rPr>
                <w:rFonts w:ascii="Times New Roman" w:eastAsia="Times New Roman" w:hAnsi="Times New Roman" w:cs="Times New Roman"/>
                <w:color w:val="000000"/>
                <w:sz w:val="24"/>
                <w:szCs w:val="24"/>
                <w:vertAlign w:val="subscript"/>
                <w:lang w:eastAsia="ko-KR"/>
              </w:rPr>
              <w:t>2</w:t>
            </w:r>
            <w:r w:rsidRPr="004B47CA">
              <w:rPr>
                <w:rFonts w:ascii="Times New Roman" w:eastAsia="Times New Roman" w:hAnsi="Times New Roman" w:cs="Times New Roman"/>
                <w:color w:val="000000"/>
                <w:sz w:val="24"/>
                <w:szCs w:val="24"/>
                <w:lang w:eastAsia="ko-KR"/>
              </w:rPr>
              <w:t>, 2011: Cooperative Atmospheric Data Integration Project - Carbon Dioxide. CD-ROM, NOAA ESRL, Boulder, Colorado [</w:t>
            </w:r>
            <w:r w:rsidR="00306B1D">
              <w:rPr>
                <w:rFonts w:ascii="Times New Roman" w:eastAsia="Times New Roman" w:hAnsi="Times New Roman" w:cs="Times New Roman"/>
                <w:color w:val="000000"/>
                <w:sz w:val="24"/>
                <w:szCs w:val="24"/>
                <w:lang w:eastAsia="ko-KR"/>
              </w:rPr>
              <w:t>A</w:t>
            </w:r>
            <w:r w:rsidRPr="004B47CA">
              <w:rPr>
                <w:rFonts w:ascii="Times New Roman" w:eastAsia="Times New Roman" w:hAnsi="Times New Roman" w:cs="Times New Roman"/>
                <w:color w:val="000000"/>
                <w:sz w:val="24"/>
                <w:szCs w:val="24"/>
                <w:lang w:eastAsia="ko-KR"/>
              </w:rPr>
              <w:t xml:space="preserve">vailable </w:t>
            </w:r>
            <w:r w:rsidR="00306B1D">
              <w:rPr>
                <w:rFonts w:ascii="Times New Roman" w:eastAsia="Times New Roman" w:hAnsi="Times New Roman" w:cs="Times New Roman"/>
                <w:color w:val="000000"/>
                <w:sz w:val="24"/>
                <w:szCs w:val="24"/>
                <w:lang w:eastAsia="ko-KR"/>
              </w:rPr>
              <w:t>online at</w:t>
            </w:r>
            <w:r w:rsidRPr="004B47CA">
              <w:rPr>
                <w:rFonts w:ascii="Times New Roman" w:eastAsia="Times New Roman" w:hAnsi="Times New Roman" w:cs="Times New Roman"/>
                <w:color w:val="000000"/>
                <w:sz w:val="24"/>
                <w:szCs w:val="24"/>
                <w:lang w:eastAsia="ko-KR"/>
              </w:rPr>
              <w:t xml:space="preserve"> ftp.cmdl.noaa.gov, Path: </w:t>
            </w:r>
            <w:proofErr w:type="spellStart"/>
            <w:r w:rsidRPr="004B47CA">
              <w:rPr>
                <w:rFonts w:ascii="Times New Roman" w:eastAsia="Times New Roman" w:hAnsi="Times New Roman" w:cs="Times New Roman"/>
                <w:color w:val="000000"/>
                <w:sz w:val="24"/>
                <w:szCs w:val="24"/>
                <w:lang w:eastAsia="ko-KR"/>
              </w:rPr>
              <w:t>ccg</w:t>
            </w:r>
            <w:proofErr w:type="spellEnd"/>
            <w:r w:rsidRPr="004B47CA">
              <w:rPr>
                <w:rFonts w:ascii="Times New Roman" w:eastAsia="Times New Roman" w:hAnsi="Times New Roman" w:cs="Times New Roman"/>
                <w:color w:val="000000"/>
                <w:sz w:val="24"/>
                <w:szCs w:val="24"/>
                <w:lang w:eastAsia="ko-KR"/>
              </w:rPr>
              <w:t>/co2/GLOBALVIEW].</w:t>
            </w:r>
          </w:p>
        </w:tc>
      </w:tr>
      <w:tr w:rsidR="00D41385" w:rsidRPr="004B47CA" w14:paraId="4875118A" w14:textId="77777777" w:rsidTr="00F62462">
        <w:trPr>
          <w:trHeight w:val="312"/>
        </w:trPr>
        <w:tc>
          <w:tcPr>
            <w:tcW w:w="9394" w:type="dxa"/>
            <w:tcBorders>
              <w:top w:val="nil"/>
              <w:left w:val="nil"/>
              <w:bottom w:val="nil"/>
              <w:right w:val="nil"/>
            </w:tcBorders>
            <w:shd w:val="clear" w:color="auto" w:fill="auto"/>
            <w:noWrap/>
            <w:vAlign w:val="bottom"/>
            <w:hideMark/>
          </w:tcPr>
          <w:p w14:paraId="711B8974"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07A0AC8" w14:textId="77777777" w:rsidTr="00F62462">
        <w:trPr>
          <w:trHeight w:val="312"/>
        </w:trPr>
        <w:tc>
          <w:tcPr>
            <w:tcW w:w="9394" w:type="dxa"/>
            <w:tcBorders>
              <w:top w:val="nil"/>
              <w:left w:val="nil"/>
              <w:bottom w:val="nil"/>
              <w:right w:val="nil"/>
            </w:tcBorders>
            <w:shd w:val="clear" w:color="auto" w:fill="auto"/>
            <w:noWrap/>
            <w:vAlign w:val="bottom"/>
            <w:hideMark/>
          </w:tcPr>
          <w:p w14:paraId="4E2EB246" w14:textId="77777777" w:rsidR="00D41385" w:rsidRPr="004B47CA" w:rsidRDefault="00D41385" w:rsidP="00306B1D">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Goni</w:t>
            </w:r>
            <w:proofErr w:type="spellEnd"/>
            <w:r w:rsidRPr="004B47CA">
              <w:rPr>
                <w:rFonts w:ascii="Times New Roman" w:eastAsia="Times New Roman" w:hAnsi="Times New Roman" w:cs="Times New Roman"/>
                <w:color w:val="000000"/>
                <w:sz w:val="24"/>
                <w:szCs w:val="24"/>
              </w:rPr>
              <w:t>, G.</w:t>
            </w:r>
            <w:r w:rsidR="00306B1D">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and I. </w:t>
            </w:r>
            <w:proofErr w:type="spellStart"/>
            <w:r w:rsidRPr="004B47CA">
              <w:rPr>
                <w:rFonts w:ascii="Times New Roman" w:eastAsia="Times New Roman" w:hAnsi="Times New Roman" w:cs="Times New Roman"/>
                <w:color w:val="000000"/>
                <w:sz w:val="24"/>
                <w:szCs w:val="24"/>
              </w:rPr>
              <w:t>Wainer</w:t>
            </w:r>
            <w:proofErr w:type="spellEnd"/>
            <w:r w:rsidRPr="004B47CA">
              <w:rPr>
                <w:rFonts w:ascii="Times New Roman" w:eastAsia="Times New Roman" w:hAnsi="Times New Roman" w:cs="Times New Roman"/>
                <w:color w:val="000000"/>
                <w:sz w:val="24"/>
                <w:szCs w:val="24"/>
              </w:rPr>
              <w:t xml:space="preserve">, 2001:  Investigation of the Brazil Current </w:t>
            </w:r>
            <w:r w:rsidR="00306B1D">
              <w:rPr>
                <w:rFonts w:ascii="Times New Roman" w:eastAsia="Times New Roman" w:hAnsi="Times New Roman" w:cs="Times New Roman"/>
                <w:color w:val="000000"/>
                <w:sz w:val="24"/>
                <w:szCs w:val="24"/>
              </w:rPr>
              <w:t>f</w:t>
            </w:r>
            <w:r w:rsidRPr="004B47CA">
              <w:rPr>
                <w:rFonts w:ascii="Times New Roman" w:eastAsia="Times New Roman" w:hAnsi="Times New Roman" w:cs="Times New Roman"/>
                <w:color w:val="000000"/>
                <w:sz w:val="24"/>
                <w:szCs w:val="24"/>
              </w:rPr>
              <w:t xml:space="preserve">ront </w:t>
            </w:r>
            <w:r w:rsidR="00306B1D">
              <w:rPr>
                <w:rFonts w:ascii="Times New Roman" w:eastAsia="Times New Roman" w:hAnsi="Times New Roman" w:cs="Times New Roman"/>
                <w:color w:val="000000"/>
                <w:sz w:val="24"/>
                <w:szCs w:val="24"/>
              </w:rPr>
              <w:t>d</w:t>
            </w:r>
            <w:r w:rsidRPr="004B47CA">
              <w:rPr>
                <w:rFonts w:ascii="Times New Roman" w:eastAsia="Times New Roman" w:hAnsi="Times New Roman" w:cs="Times New Roman"/>
                <w:color w:val="000000"/>
                <w:sz w:val="24"/>
                <w:szCs w:val="24"/>
              </w:rPr>
              <w:t xml:space="preserve">ynamics from </w:t>
            </w:r>
            <w:r w:rsidR="00306B1D">
              <w:rPr>
                <w:rFonts w:ascii="Times New Roman" w:eastAsia="Times New Roman" w:hAnsi="Times New Roman" w:cs="Times New Roman"/>
                <w:color w:val="000000"/>
                <w:sz w:val="24"/>
                <w:szCs w:val="24"/>
              </w:rPr>
              <w:t>a</w:t>
            </w:r>
            <w:r w:rsidRPr="004B47CA">
              <w:rPr>
                <w:rFonts w:ascii="Times New Roman" w:eastAsia="Times New Roman" w:hAnsi="Times New Roman" w:cs="Times New Roman"/>
                <w:color w:val="000000"/>
                <w:sz w:val="24"/>
                <w:szCs w:val="24"/>
              </w:rPr>
              <w:t xml:space="preserve">ltimeter </w:t>
            </w:r>
            <w:r w:rsidR="00306B1D">
              <w:rPr>
                <w:rFonts w:ascii="Times New Roman" w:eastAsia="Times New Roman" w:hAnsi="Times New Roman" w:cs="Times New Roman"/>
                <w:color w:val="000000"/>
                <w:sz w:val="24"/>
                <w:szCs w:val="24"/>
              </w:rPr>
              <w:t>d</w:t>
            </w:r>
            <w:r w:rsidRPr="004B47CA">
              <w:rPr>
                <w:rFonts w:ascii="Times New Roman" w:eastAsia="Times New Roman" w:hAnsi="Times New Roman" w:cs="Times New Roman"/>
                <w:color w:val="000000"/>
                <w:sz w:val="24"/>
                <w:szCs w:val="24"/>
              </w:rPr>
              <w:t xml:space="preserve">ata.  </w:t>
            </w:r>
            <w:r w:rsidRPr="004B47CA">
              <w:rPr>
                <w:rFonts w:ascii="Times New Roman" w:eastAsia="Times New Roman" w:hAnsi="Times New Roman" w:cs="Times New Roman"/>
                <w:i/>
                <w:iCs/>
                <w:color w:val="000000"/>
                <w:sz w:val="24"/>
                <w:szCs w:val="24"/>
              </w:rPr>
              <w:t xml:space="preserve">J.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Res.</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106</w:t>
            </w:r>
            <w:r w:rsidR="00306B1D">
              <w:rPr>
                <w:rFonts w:ascii="Times New Roman" w:eastAsia="Times New Roman" w:hAnsi="Times New Roman" w:cs="Times New Roman"/>
                <w:b/>
                <w:bCs/>
                <w:color w:val="000000"/>
                <w:sz w:val="24"/>
                <w:szCs w:val="24"/>
              </w:rPr>
              <w:t xml:space="preserve"> </w:t>
            </w:r>
            <w:r w:rsidR="00B87D1C" w:rsidRPr="007459C4">
              <w:rPr>
                <w:rFonts w:ascii="Times New Roman" w:eastAsia="Times New Roman" w:hAnsi="Times New Roman" w:cs="Times New Roman"/>
                <w:bCs/>
                <w:color w:val="000000"/>
                <w:sz w:val="24"/>
                <w:szCs w:val="24"/>
              </w:rPr>
              <w:t>(C12)</w:t>
            </w:r>
            <w:r w:rsidRPr="004B47CA">
              <w:rPr>
                <w:rFonts w:ascii="Times New Roman" w:eastAsia="Times New Roman" w:hAnsi="Times New Roman" w:cs="Times New Roman"/>
                <w:color w:val="000000"/>
                <w:sz w:val="24"/>
                <w:szCs w:val="24"/>
              </w:rPr>
              <w:t>, 31117</w:t>
            </w:r>
            <w:r w:rsidR="00306B1D">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31128.</w:t>
            </w:r>
          </w:p>
        </w:tc>
      </w:tr>
      <w:tr w:rsidR="00D41385" w:rsidRPr="004B47CA" w14:paraId="38F9053D" w14:textId="77777777" w:rsidTr="00F62462">
        <w:trPr>
          <w:trHeight w:val="312"/>
        </w:trPr>
        <w:tc>
          <w:tcPr>
            <w:tcW w:w="9394" w:type="dxa"/>
            <w:tcBorders>
              <w:top w:val="nil"/>
              <w:left w:val="nil"/>
              <w:bottom w:val="nil"/>
              <w:right w:val="nil"/>
            </w:tcBorders>
            <w:shd w:val="clear" w:color="auto" w:fill="auto"/>
            <w:noWrap/>
            <w:vAlign w:val="bottom"/>
            <w:hideMark/>
          </w:tcPr>
          <w:p w14:paraId="14FC9551"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306B1D" w:rsidRPr="004B47CA" w14:paraId="05A35CC9" w14:textId="77777777" w:rsidTr="00C11F62">
        <w:trPr>
          <w:trHeight w:val="312"/>
        </w:trPr>
        <w:tc>
          <w:tcPr>
            <w:tcW w:w="9394" w:type="dxa"/>
            <w:tcBorders>
              <w:top w:val="nil"/>
              <w:left w:val="nil"/>
              <w:bottom w:val="nil"/>
              <w:right w:val="nil"/>
            </w:tcBorders>
            <w:shd w:val="clear" w:color="auto" w:fill="auto"/>
            <w:noWrap/>
            <w:vAlign w:val="bottom"/>
            <w:hideMark/>
          </w:tcPr>
          <w:p w14:paraId="444AD392" w14:textId="77777777" w:rsidR="00306B1D" w:rsidRPr="004B47CA" w:rsidRDefault="00306B1D" w:rsidP="00306B1D">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Goni</w:t>
            </w:r>
            <w:proofErr w:type="spellEnd"/>
            <w:r w:rsidRPr="004B47CA">
              <w:rPr>
                <w:rFonts w:ascii="Times New Roman" w:eastAsia="Times New Roman" w:hAnsi="Times New Roman" w:cs="Times New Roman"/>
                <w:color w:val="000000"/>
                <w:sz w:val="24"/>
                <w:szCs w:val="24"/>
              </w:rPr>
              <w:t xml:space="preserve">, G., </w:t>
            </w:r>
            <w:r>
              <w:rPr>
                <w:rFonts w:ascii="Times New Roman" w:eastAsia="Times New Roman" w:hAnsi="Times New Roman" w:cs="Times New Roman"/>
                <w:color w:val="000000"/>
                <w:sz w:val="24"/>
                <w:szCs w:val="24"/>
              </w:rPr>
              <w:t xml:space="preserve">and Coauthors, </w:t>
            </w:r>
            <w:r w:rsidRPr="004B47CA">
              <w:rPr>
                <w:rFonts w:ascii="Times New Roman" w:eastAsia="Times New Roman" w:hAnsi="Times New Roman" w:cs="Times New Roman"/>
                <w:color w:val="000000"/>
                <w:sz w:val="24"/>
                <w:szCs w:val="24"/>
              </w:rPr>
              <w:t>2009</w:t>
            </w:r>
            <w:r>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Applications of satellite-derived ocean measurements to tropical cyclone intensity forecasting. </w:t>
            </w:r>
            <w:r w:rsidRPr="004B47CA">
              <w:rPr>
                <w:rFonts w:ascii="Times New Roman" w:eastAsia="Times New Roman" w:hAnsi="Times New Roman" w:cs="Times New Roman"/>
                <w:i/>
                <w:iCs/>
                <w:color w:val="000000"/>
                <w:sz w:val="24"/>
                <w:szCs w:val="24"/>
              </w:rPr>
              <w:t>Oceanogr</w:t>
            </w:r>
            <w:r>
              <w:rPr>
                <w:rFonts w:ascii="Times New Roman" w:eastAsia="Times New Roman" w:hAnsi="Times New Roman" w:cs="Times New Roman"/>
                <w:i/>
                <w:iCs/>
                <w:color w:val="000000"/>
                <w:sz w:val="24"/>
                <w:szCs w:val="24"/>
              </w:rPr>
              <w:t>aphy</w:t>
            </w:r>
            <w:r>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22</w:t>
            </w:r>
            <w:r>
              <w:rPr>
                <w:rFonts w:ascii="Times New Roman" w:eastAsia="Times New Roman" w:hAnsi="Times New Roman" w:cs="Times New Roman"/>
                <w:b/>
                <w:bCs/>
                <w:color w:val="000000"/>
                <w:sz w:val="24"/>
                <w:szCs w:val="24"/>
              </w:rPr>
              <w:t xml:space="preserve"> </w:t>
            </w:r>
            <w:r w:rsidR="00B87D1C" w:rsidRPr="007459C4">
              <w:rPr>
                <w:rFonts w:ascii="Times New Roman" w:eastAsia="Times New Roman" w:hAnsi="Times New Roman" w:cs="Times New Roman"/>
                <w:b/>
                <w:color w:val="000000"/>
                <w:sz w:val="24"/>
                <w:szCs w:val="24"/>
              </w:rPr>
              <w:t>(</w:t>
            </w:r>
            <w:r w:rsidRPr="00306B1D">
              <w:rPr>
                <w:rFonts w:ascii="Times New Roman" w:eastAsia="Times New Roman" w:hAnsi="Times New Roman" w:cs="Times New Roman"/>
                <w:b/>
                <w:bCs/>
                <w:color w:val="000000"/>
                <w:sz w:val="24"/>
                <w:szCs w:val="24"/>
              </w:rPr>
              <w:t>3</w:t>
            </w:r>
            <w:r w:rsidR="00B87D1C" w:rsidRPr="007459C4">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190–197, doi:10.5670/oceanog.2009.78.</w:t>
            </w:r>
          </w:p>
        </w:tc>
      </w:tr>
      <w:tr w:rsidR="00306B1D" w:rsidRPr="004B47CA" w14:paraId="038A62F9" w14:textId="77777777" w:rsidTr="00C11F62">
        <w:trPr>
          <w:trHeight w:val="312"/>
        </w:trPr>
        <w:tc>
          <w:tcPr>
            <w:tcW w:w="9394" w:type="dxa"/>
            <w:tcBorders>
              <w:top w:val="nil"/>
              <w:left w:val="nil"/>
              <w:bottom w:val="nil"/>
              <w:right w:val="nil"/>
            </w:tcBorders>
            <w:shd w:val="clear" w:color="auto" w:fill="auto"/>
            <w:noWrap/>
            <w:vAlign w:val="bottom"/>
            <w:hideMark/>
          </w:tcPr>
          <w:p w14:paraId="672B4F34" w14:textId="77777777" w:rsidR="00306B1D" w:rsidRPr="004B47CA" w:rsidRDefault="00306B1D" w:rsidP="00C11F62">
            <w:pPr>
              <w:spacing w:after="0" w:line="240" w:lineRule="auto"/>
              <w:rPr>
                <w:rFonts w:ascii="Times New Roman" w:eastAsia="Times New Roman" w:hAnsi="Times New Roman" w:cs="Times New Roman"/>
                <w:color w:val="000000"/>
                <w:sz w:val="24"/>
                <w:szCs w:val="24"/>
              </w:rPr>
            </w:pPr>
          </w:p>
        </w:tc>
      </w:tr>
      <w:tr w:rsidR="00D41385" w:rsidRPr="004B47CA" w14:paraId="78FF894B" w14:textId="77777777" w:rsidTr="00F62462">
        <w:trPr>
          <w:trHeight w:val="312"/>
        </w:trPr>
        <w:tc>
          <w:tcPr>
            <w:tcW w:w="9394" w:type="dxa"/>
            <w:tcBorders>
              <w:top w:val="nil"/>
              <w:left w:val="nil"/>
              <w:bottom w:val="nil"/>
              <w:right w:val="nil"/>
            </w:tcBorders>
            <w:shd w:val="clear" w:color="auto" w:fill="auto"/>
            <w:noWrap/>
            <w:vAlign w:val="bottom"/>
            <w:hideMark/>
          </w:tcPr>
          <w:p w14:paraId="6F039F34" w14:textId="77777777" w:rsidR="00D41385" w:rsidRPr="004B47CA" w:rsidRDefault="00D41385" w:rsidP="00306B1D">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Goni</w:t>
            </w:r>
            <w:proofErr w:type="spellEnd"/>
            <w:r w:rsidRPr="004B47CA">
              <w:rPr>
                <w:rFonts w:ascii="Times New Roman" w:eastAsia="Times New Roman" w:hAnsi="Times New Roman" w:cs="Times New Roman"/>
                <w:color w:val="000000"/>
                <w:sz w:val="24"/>
                <w:szCs w:val="24"/>
              </w:rPr>
              <w:t xml:space="preserve">, G. J., F. </w:t>
            </w:r>
            <w:proofErr w:type="spellStart"/>
            <w:r w:rsidRPr="004B47CA">
              <w:rPr>
                <w:rFonts w:ascii="Times New Roman" w:eastAsia="Times New Roman" w:hAnsi="Times New Roman" w:cs="Times New Roman"/>
                <w:color w:val="000000"/>
                <w:sz w:val="24"/>
                <w:szCs w:val="24"/>
              </w:rPr>
              <w:t>Bringas</w:t>
            </w:r>
            <w:proofErr w:type="spellEnd"/>
            <w:r w:rsidRPr="004B47CA">
              <w:rPr>
                <w:rFonts w:ascii="Times New Roman" w:eastAsia="Times New Roman" w:hAnsi="Times New Roman" w:cs="Times New Roman"/>
                <w:color w:val="000000"/>
                <w:sz w:val="24"/>
                <w:szCs w:val="24"/>
              </w:rPr>
              <w:t>, and P.</w:t>
            </w:r>
            <w:r w:rsidR="00306B1D">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 xml:space="preserve">N. Di </w:t>
            </w:r>
            <w:proofErr w:type="spellStart"/>
            <w:r w:rsidRPr="004B47CA">
              <w:rPr>
                <w:rFonts w:ascii="Times New Roman" w:eastAsia="Times New Roman" w:hAnsi="Times New Roman" w:cs="Times New Roman"/>
                <w:color w:val="000000"/>
                <w:sz w:val="24"/>
                <w:szCs w:val="24"/>
              </w:rPr>
              <w:t>Nezio</w:t>
            </w:r>
            <w:proofErr w:type="spellEnd"/>
            <w:r w:rsidRPr="004B47CA">
              <w:rPr>
                <w:rFonts w:ascii="Times New Roman" w:eastAsia="Times New Roman" w:hAnsi="Times New Roman" w:cs="Times New Roman"/>
                <w:color w:val="000000"/>
                <w:sz w:val="24"/>
                <w:szCs w:val="24"/>
              </w:rPr>
              <w:t xml:space="preserve">, 2011: Observed </w:t>
            </w:r>
            <w:r w:rsidR="00306B1D">
              <w:rPr>
                <w:rFonts w:ascii="Times New Roman" w:eastAsia="Times New Roman" w:hAnsi="Times New Roman" w:cs="Times New Roman"/>
                <w:color w:val="000000"/>
                <w:sz w:val="24"/>
                <w:szCs w:val="24"/>
              </w:rPr>
              <w:t>l</w:t>
            </w:r>
            <w:r w:rsidRPr="004B47CA">
              <w:rPr>
                <w:rFonts w:ascii="Times New Roman" w:eastAsia="Times New Roman" w:hAnsi="Times New Roman" w:cs="Times New Roman"/>
                <w:color w:val="000000"/>
                <w:sz w:val="24"/>
                <w:szCs w:val="24"/>
              </w:rPr>
              <w:t xml:space="preserve">ow </w:t>
            </w:r>
            <w:r w:rsidR="00306B1D">
              <w:rPr>
                <w:rFonts w:ascii="Times New Roman" w:eastAsia="Times New Roman" w:hAnsi="Times New Roman" w:cs="Times New Roman"/>
                <w:color w:val="000000"/>
                <w:sz w:val="24"/>
                <w:szCs w:val="24"/>
              </w:rPr>
              <w:t>f</w:t>
            </w:r>
            <w:r w:rsidRPr="004B47CA">
              <w:rPr>
                <w:rFonts w:ascii="Times New Roman" w:eastAsia="Times New Roman" w:hAnsi="Times New Roman" w:cs="Times New Roman"/>
                <w:color w:val="000000"/>
                <w:sz w:val="24"/>
                <w:szCs w:val="24"/>
              </w:rPr>
              <w:t xml:space="preserve">requency </w:t>
            </w:r>
            <w:r w:rsidR="00306B1D">
              <w:rPr>
                <w:rFonts w:ascii="Times New Roman" w:eastAsia="Times New Roman" w:hAnsi="Times New Roman" w:cs="Times New Roman"/>
                <w:color w:val="000000"/>
                <w:sz w:val="24"/>
                <w:szCs w:val="24"/>
              </w:rPr>
              <w:t>v</w:t>
            </w:r>
            <w:r w:rsidRPr="004B47CA">
              <w:rPr>
                <w:rFonts w:ascii="Times New Roman" w:eastAsia="Times New Roman" w:hAnsi="Times New Roman" w:cs="Times New Roman"/>
                <w:color w:val="000000"/>
                <w:sz w:val="24"/>
                <w:szCs w:val="24"/>
              </w:rPr>
              <w:t xml:space="preserve">ariability of the Brazil Current </w:t>
            </w:r>
            <w:r w:rsidR="00306B1D">
              <w:rPr>
                <w:rFonts w:ascii="Times New Roman" w:eastAsia="Times New Roman" w:hAnsi="Times New Roman" w:cs="Times New Roman"/>
                <w:color w:val="000000"/>
                <w:sz w:val="24"/>
                <w:szCs w:val="24"/>
              </w:rPr>
              <w:t>f</w:t>
            </w:r>
            <w:r w:rsidRPr="004B47CA">
              <w:rPr>
                <w:rFonts w:ascii="Times New Roman" w:eastAsia="Times New Roman" w:hAnsi="Times New Roman" w:cs="Times New Roman"/>
                <w:color w:val="000000"/>
                <w:sz w:val="24"/>
                <w:szCs w:val="24"/>
              </w:rPr>
              <w:t xml:space="preserve">ront.  </w:t>
            </w:r>
            <w:r w:rsidRPr="004B47CA">
              <w:rPr>
                <w:rFonts w:ascii="Times New Roman" w:eastAsia="Times New Roman" w:hAnsi="Times New Roman" w:cs="Times New Roman"/>
                <w:i/>
                <w:iCs/>
                <w:color w:val="000000"/>
                <w:sz w:val="24"/>
                <w:szCs w:val="24"/>
              </w:rPr>
              <w:t xml:space="preserve">J.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Res.</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116</w:t>
            </w:r>
            <w:r w:rsidRPr="004B47CA">
              <w:rPr>
                <w:rFonts w:ascii="Times New Roman" w:eastAsia="Times New Roman" w:hAnsi="Times New Roman" w:cs="Times New Roman"/>
                <w:color w:val="000000"/>
                <w:sz w:val="24"/>
                <w:szCs w:val="24"/>
              </w:rPr>
              <w:t>, C10037, doi</w:t>
            </w:r>
            <w:proofErr w:type="gramStart"/>
            <w:r w:rsidRPr="004B47CA">
              <w:rPr>
                <w:rFonts w:ascii="Times New Roman" w:eastAsia="Times New Roman" w:hAnsi="Times New Roman" w:cs="Times New Roman"/>
                <w:color w:val="000000"/>
                <w:sz w:val="24"/>
                <w:szCs w:val="24"/>
              </w:rPr>
              <w:t>:10.1029</w:t>
            </w:r>
            <w:proofErr w:type="gramEnd"/>
            <w:r w:rsidRPr="004B47CA">
              <w:rPr>
                <w:rFonts w:ascii="Times New Roman" w:eastAsia="Times New Roman" w:hAnsi="Times New Roman" w:cs="Times New Roman"/>
                <w:color w:val="000000"/>
                <w:sz w:val="24"/>
                <w:szCs w:val="24"/>
              </w:rPr>
              <w:t>/2011JC007198.</w:t>
            </w:r>
          </w:p>
        </w:tc>
      </w:tr>
      <w:tr w:rsidR="00D41385" w:rsidRPr="004B47CA" w14:paraId="6CB33CA9" w14:textId="77777777" w:rsidTr="00F62462">
        <w:trPr>
          <w:trHeight w:val="312"/>
        </w:trPr>
        <w:tc>
          <w:tcPr>
            <w:tcW w:w="9394" w:type="dxa"/>
            <w:tcBorders>
              <w:top w:val="nil"/>
              <w:left w:val="nil"/>
              <w:bottom w:val="nil"/>
              <w:right w:val="nil"/>
            </w:tcBorders>
            <w:shd w:val="clear" w:color="auto" w:fill="auto"/>
            <w:noWrap/>
            <w:vAlign w:val="bottom"/>
            <w:hideMark/>
          </w:tcPr>
          <w:p w14:paraId="7E4308BD"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382BAB8" w14:textId="77777777" w:rsidTr="00F62462">
        <w:trPr>
          <w:trHeight w:val="312"/>
        </w:trPr>
        <w:tc>
          <w:tcPr>
            <w:tcW w:w="9394" w:type="dxa"/>
            <w:tcBorders>
              <w:top w:val="nil"/>
              <w:left w:val="nil"/>
              <w:bottom w:val="nil"/>
              <w:right w:val="nil"/>
            </w:tcBorders>
            <w:shd w:val="clear" w:color="auto" w:fill="auto"/>
            <w:noWrap/>
            <w:vAlign w:val="bottom"/>
            <w:hideMark/>
          </w:tcPr>
          <w:p w14:paraId="332AFEEE" w14:textId="77777777" w:rsidR="00D41385" w:rsidRPr="004B47CA" w:rsidRDefault="00D41385" w:rsidP="00306B1D">
            <w:pPr>
              <w:spacing w:after="0" w:line="240" w:lineRule="auto"/>
              <w:rPr>
                <w:rFonts w:ascii="Times New Roman" w:eastAsia="Times New Roman" w:hAnsi="Times New Roman" w:cs="Times New Roman"/>
                <w:color w:val="000000"/>
                <w:sz w:val="24"/>
                <w:szCs w:val="24"/>
              </w:rPr>
            </w:pPr>
            <w:bookmarkStart w:id="143" w:name="_ENREF_95"/>
            <w:r w:rsidRPr="004B47CA">
              <w:rPr>
                <w:rFonts w:ascii="Times New Roman" w:eastAsia="Times New Roman" w:hAnsi="Times New Roman" w:cs="Times New Roman"/>
                <w:noProof/>
                <w:color w:val="000000"/>
                <w:sz w:val="24"/>
                <w:szCs w:val="24"/>
                <w:lang w:val="en-GB"/>
              </w:rPr>
              <w:t xml:space="preserve">González-Dávila, M., </w:t>
            </w:r>
            <w:r w:rsidR="00306B1D">
              <w:rPr>
                <w:rFonts w:ascii="Times New Roman" w:eastAsia="Times New Roman" w:hAnsi="Times New Roman" w:cs="Times New Roman"/>
                <w:noProof/>
                <w:color w:val="000000"/>
                <w:sz w:val="24"/>
                <w:szCs w:val="24"/>
                <w:lang w:val="en-GB"/>
              </w:rPr>
              <w:t xml:space="preserve">J. M. </w:t>
            </w:r>
            <w:r w:rsidRPr="004B47CA">
              <w:rPr>
                <w:rFonts w:ascii="Times New Roman" w:eastAsia="Times New Roman" w:hAnsi="Times New Roman" w:cs="Times New Roman"/>
                <w:noProof/>
                <w:color w:val="000000"/>
                <w:sz w:val="24"/>
                <w:szCs w:val="24"/>
                <w:lang w:val="en-GB"/>
              </w:rPr>
              <w:t xml:space="preserve">Santana-Casiano, </w:t>
            </w:r>
            <w:r w:rsidR="00306B1D">
              <w:rPr>
                <w:rFonts w:ascii="Times New Roman" w:eastAsia="Times New Roman" w:hAnsi="Times New Roman" w:cs="Times New Roman"/>
                <w:noProof/>
                <w:color w:val="000000"/>
                <w:sz w:val="24"/>
                <w:szCs w:val="24"/>
                <w:lang w:val="en-GB"/>
              </w:rPr>
              <w:t>M. J.</w:t>
            </w:r>
            <w:r w:rsidRPr="004B47CA">
              <w:rPr>
                <w:rFonts w:ascii="Times New Roman" w:eastAsia="Times New Roman" w:hAnsi="Times New Roman" w:cs="Times New Roman"/>
                <w:noProof/>
                <w:color w:val="000000"/>
                <w:sz w:val="24"/>
                <w:szCs w:val="24"/>
                <w:lang w:val="en-GB"/>
              </w:rPr>
              <w:t xml:space="preserve"> Rueda, and </w:t>
            </w:r>
            <w:r w:rsidR="00306B1D">
              <w:rPr>
                <w:rFonts w:ascii="Times New Roman" w:eastAsia="Times New Roman" w:hAnsi="Times New Roman" w:cs="Times New Roman"/>
                <w:noProof/>
                <w:color w:val="000000"/>
                <w:sz w:val="24"/>
                <w:szCs w:val="24"/>
                <w:lang w:val="en-GB"/>
              </w:rPr>
              <w:t xml:space="preserve">O. </w:t>
            </w:r>
            <w:r w:rsidRPr="004B47CA">
              <w:rPr>
                <w:rFonts w:ascii="Times New Roman" w:eastAsia="Times New Roman" w:hAnsi="Times New Roman" w:cs="Times New Roman"/>
                <w:noProof/>
                <w:color w:val="000000"/>
                <w:sz w:val="24"/>
                <w:szCs w:val="24"/>
                <w:lang w:val="en-GB"/>
              </w:rPr>
              <w:t>Llinas, 2010</w:t>
            </w:r>
            <w:r w:rsidR="00306B1D">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 xml:space="preserve"> The water column distribution of carbonate system variables at the ESTOC site from 1995 to 2004. </w:t>
            </w:r>
            <w:r w:rsidR="00B87D1C" w:rsidRPr="007459C4">
              <w:rPr>
                <w:rFonts w:ascii="Times New Roman" w:eastAsia="Times New Roman" w:hAnsi="Times New Roman" w:cs="Times New Roman"/>
                <w:i/>
                <w:noProof/>
                <w:color w:val="000000"/>
                <w:sz w:val="24"/>
                <w:szCs w:val="24"/>
                <w:lang w:val="en-GB"/>
              </w:rPr>
              <w:t>Biogeosciences</w:t>
            </w:r>
            <w:r w:rsidRPr="004B47CA">
              <w:rPr>
                <w:rFonts w:ascii="Times New Roman" w:eastAsia="Times New Roman" w:hAnsi="Times New Roman" w:cs="Times New Roman"/>
                <w:noProof/>
                <w:color w:val="000000"/>
                <w:sz w:val="24"/>
                <w:szCs w:val="24"/>
                <w:lang w:val="en-GB"/>
              </w:rPr>
              <w:t xml:space="preserve">, </w:t>
            </w:r>
            <w:r w:rsidR="00B87D1C" w:rsidRPr="007459C4">
              <w:rPr>
                <w:rFonts w:ascii="Times New Roman" w:eastAsia="Times New Roman" w:hAnsi="Times New Roman" w:cs="Times New Roman"/>
                <w:b/>
                <w:noProof/>
                <w:color w:val="000000"/>
                <w:sz w:val="24"/>
                <w:szCs w:val="24"/>
                <w:lang w:val="en-GB"/>
              </w:rPr>
              <w:t>7</w:t>
            </w:r>
            <w:r w:rsidR="00306B1D">
              <w:rPr>
                <w:rFonts w:ascii="Times New Roman" w:eastAsia="Times New Roman" w:hAnsi="Times New Roman" w:cs="Times New Roman"/>
                <w:noProof/>
                <w:color w:val="000000"/>
                <w:sz w:val="24"/>
                <w:szCs w:val="24"/>
                <w:lang w:val="en-GB"/>
              </w:rPr>
              <w:t xml:space="preserve">, </w:t>
            </w:r>
            <w:r w:rsidRPr="004B47CA">
              <w:rPr>
                <w:rFonts w:ascii="Times New Roman" w:eastAsia="Times New Roman" w:hAnsi="Times New Roman" w:cs="Times New Roman"/>
                <w:noProof/>
                <w:color w:val="000000"/>
                <w:sz w:val="24"/>
                <w:szCs w:val="24"/>
                <w:lang w:val="en-GB"/>
              </w:rPr>
              <w:t>3067</w:t>
            </w:r>
            <w:r w:rsidR="00306B1D">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3081.</w:t>
            </w:r>
            <w:bookmarkEnd w:id="143"/>
          </w:p>
        </w:tc>
      </w:tr>
      <w:tr w:rsidR="00D41385" w:rsidRPr="004B47CA" w14:paraId="0E1D3314" w14:textId="77777777" w:rsidTr="00F62462">
        <w:trPr>
          <w:trHeight w:val="312"/>
        </w:trPr>
        <w:tc>
          <w:tcPr>
            <w:tcW w:w="9394" w:type="dxa"/>
            <w:tcBorders>
              <w:top w:val="nil"/>
              <w:left w:val="nil"/>
              <w:bottom w:val="nil"/>
              <w:right w:val="nil"/>
            </w:tcBorders>
            <w:shd w:val="clear" w:color="auto" w:fill="auto"/>
            <w:noWrap/>
            <w:vAlign w:val="bottom"/>
            <w:hideMark/>
          </w:tcPr>
          <w:p w14:paraId="1941D88C"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2F175CF" w14:textId="77777777" w:rsidTr="00F62462">
        <w:trPr>
          <w:trHeight w:val="312"/>
        </w:trPr>
        <w:tc>
          <w:tcPr>
            <w:tcW w:w="9394" w:type="dxa"/>
            <w:tcBorders>
              <w:top w:val="nil"/>
              <w:left w:val="nil"/>
              <w:bottom w:val="nil"/>
              <w:right w:val="nil"/>
            </w:tcBorders>
            <w:shd w:val="clear" w:color="auto" w:fill="auto"/>
            <w:noWrap/>
            <w:vAlign w:val="bottom"/>
            <w:hideMark/>
          </w:tcPr>
          <w:p w14:paraId="113D2CEF" w14:textId="77777777" w:rsidR="00D41385" w:rsidRPr="004B47CA" w:rsidRDefault="00D41385" w:rsidP="00306B1D">
            <w:pPr>
              <w:spacing w:after="0" w:line="240" w:lineRule="auto"/>
              <w:rPr>
                <w:rFonts w:ascii="Times New Roman" w:eastAsia="Times New Roman" w:hAnsi="Times New Roman" w:cs="Times New Roman"/>
                <w:color w:val="292526"/>
                <w:sz w:val="24"/>
                <w:szCs w:val="24"/>
              </w:rPr>
            </w:pPr>
            <w:r w:rsidRPr="004B47CA">
              <w:rPr>
                <w:rFonts w:ascii="Times New Roman" w:eastAsia="Times New Roman" w:hAnsi="Times New Roman" w:cs="Times New Roman"/>
                <w:color w:val="292526"/>
                <w:sz w:val="24"/>
                <w:szCs w:val="24"/>
              </w:rPr>
              <w:lastRenderedPageBreak/>
              <w:t>Good, S. A., M. J. Martin, and N. A. Rayner, 2013: EN4: Quality controlled ocean temperature and salinity profiles and monthly objective analyses with uncertainty estimates</w:t>
            </w:r>
            <w:r w:rsidR="00306B1D">
              <w:rPr>
                <w:rFonts w:ascii="Times New Roman" w:eastAsia="Times New Roman" w:hAnsi="Times New Roman" w:cs="Times New Roman"/>
                <w:color w:val="292526"/>
                <w:sz w:val="24"/>
                <w:szCs w:val="24"/>
              </w:rPr>
              <w:t>.</w:t>
            </w:r>
            <w:r w:rsidRPr="004B47CA">
              <w:rPr>
                <w:rFonts w:ascii="Times New Roman" w:eastAsia="Times New Roman" w:hAnsi="Times New Roman" w:cs="Times New Roman"/>
                <w:color w:val="292526"/>
                <w:sz w:val="24"/>
                <w:szCs w:val="24"/>
              </w:rPr>
              <w:t xml:space="preserve"> </w:t>
            </w:r>
            <w:r w:rsidRPr="004B47CA">
              <w:rPr>
                <w:rFonts w:ascii="Times New Roman" w:eastAsia="Times New Roman" w:hAnsi="Times New Roman" w:cs="Times New Roman"/>
                <w:i/>
                <w:iCs/>
                <w:color w:val="292526"/>
                <w:sz w:val="24"/>
                <w:szCs w:val="24"/>
              </w:rPr>
              <w:t xml:space="preserve">J. </w:t>
            </w:r>
            <w:proofErr w:type="spellStart"/>
            <w:r w:rsidRPr="004B47CA">
              <w:rPr>
                <w:rFonts w:ascii="Times New Roman" w:eastAsia="Times New Roman" w:hAnsi="Times New Roman" w:cs="Times New Roman"/>
                <w:i/>
                <w:iCs/>
                <w:color w:val="292526"/>
                <w:sz w:val="24"/>
                <w:szCs w:val="24"/>
              </w:rPr>
              <w:t>Geophys</w:t>
            </w:r>
            <w:proofErr w:type="spellEnd"/>
            <w:r w:rsidRPr="004B47CA">
              <w:rPr>
                <w:rFonts w:ascii="Times New Roman" w:eastAsia="Times New Roman" w:hAnsi="Times New Roman" w:cs="Times New Roman"/>
                <w:i/>
                <w:iCs/>
                <w:color w:val="292526"/>
                <w:sz w:val="24"/>
                <w:szCs w:val="24"/>
              </w:rPr>
              <w:t>. Res. Oceans</w:t>
            </w:r>
            <w:r w:rsidRPr="004B47CA">
              <w:rPr>
                <w:rFonts w:ascii="Times New Roman" w:eastAsia="Times New Roman" w:hAnsi="Times New Roman" w:cs="Times New Roman"/>
                <w:color w:val="292526"/>
                <w:sz w:val="24"/>
                <w:szCs w:val="24"/>
              </w:rPr>
              <w:t xml:space="preserve">, </w:t>
            </w:r>
            <w:r w:rsidRPr="004B47CA">
              <w:rPr>
                <w:rFonts w:ascii="Times New Roman" w:eastAsia="Times New Roman" w:hAnsi="Times New Roman" w:cs="Times New Roman"/>
                <w:b/>
                <w:bCs/>
                <w:color w:val="292526"/>
                <w:sz w:val="24"/>
                <w:szCs w:val="24"/>
              </w:rPr>
              <w:t>118</w:t>
            </w:r>
            <w:r w:rsidRPr="004B47CA">
              <w:rPr>
                <w:rFonts w:ascii="Times New Roman" w:eastAsia="Times New Roman" w:hAnsi="Times New Roman" w:cs="Times New Roman"/>
                <w:color w:val="292526"/>
                <w:sz w:val="24"/>
                <w:szCs w:val="24"/>
              </w:rPr>
              <w:t>, 6704–6716, doi</w:t>
            </w:r>
            <w:proofErr w:type="gramStart"/>
            <w:r w:rsidRPr="004B47CA">
              <w:rPr>
                <w:rFonts w:ascii="Times New Roman" w:eastAsia="Times New Roman" w:hAnsi="Times New Roman" w:cs="Times New Roman"/>
                <w:color w:val="292526"/>
                <w:sz w:val="24"/>
                <w:szCs w:val="24"/>
              </w:rPr>
              <w:t>:10.1002</w:t>
            </w:r>
            <w:proofErr w:type="gramEnd"/>
            <w:r w:rsidRPr="004B47CA">
              <w:rPr>
                <w:rFonts w:ascii="Times New Roman" w:eastAsia="Times New Roman" w:hAnsi="Times New Roman" w:cs="Times New Roman"/>
                <w:color w:val="292526"/>
                <w:sz w:val="24"/>
                <w:szCs w:val="24"/>
              </w:rPr>
              <w:t>/2013JC009067.</w:t>
            </w:r>
          </w:p>
        </w:tc>
      </w:tr>
      <w:tr w:rsidR="00D41385" w:rsidRPr="004B47CA" w14:paraId="4D1C39CA" w14:textId="77777777" w:rsidTr="00F62462">
        <w:trPr>
          <w:trHeight w:val="312"/>
        </w:trPr>
        <w:tc>
          <w:tcPr>
            <w:tcW w:w="9394" w:type="dxa"/>
            <w:tcBorders>
              <w:top w:val="nil"/>
              <w:left w:val="nil"/>
              <w:bottom w:val="nil"/>
              <w:right w:val="nil"/>
            </w:tcBorders>
            <w:shd w:val="clear" w:color="auto" w:fill="auto"/>
            <w:noWrap/>
            <w:vAlign w:val="bottom"/>
            <w:hideMark/>
          </w:tcPr>
          <w:p w14:paraId="34416DC0" w14:textId="77777777" w:rsidR="00D41385" w:rsidRPr="004B47CA" w:rsidRDefault="00D41385" w:rsidP="00F62462">
            <w:pPr>
              <w:spacing w:after="0" w:line="240" w:lineRule="auto"/>
              <w:rPr>
                <w:rFonts w:ascii="Times New Roman" w:eastAsia="Times New Roman" w:hAnsi="Times New Roman" w:cs="Times New Roman"/>
                <w:color w:val="292526"/>
                <w:sz w:val="24"/>
                <w:szCs w:val="24"/>
              </w:rPr>
            </w:pPr>
          </w:p>
        </w:tc>
      </w:tr>
      <w:tr w:rsidR="00D41385" w:rsidRPr="004B47CA" w14:paraId="46D414AF" w14:textId="77777777" w:rsidTr="00F62462">
        <w:trPr>
          <w:trHeight w:val="312"/>
        </w:trPr>
        <w:tc>
          <w:tcPr>
            <w:tcW w:w="9394" w:type="dxa"/>
            <w:tcBorders>
              <w:top w:val="nil"/>
              <w:left w:val="nil"/>
              <w:bottom w:val="nil"/>
              <w:right w:val="nil"/>
            </w:tcBorders>
            <w:shd w:val="clear" w:color="auto" w:fill="auto"/>
            <w:noWrap/>
            <w:vAlign w:val="bottom"/>
            <w:hideMark/>
          </w:tcPr>
          <w:p w14:paraId="4EE1C875"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Gouretski</w:t>
            </w:r>
            <w:proofErr w:type="spellEnd"/>
            <w:r w:rsidRPr="004B47CA">
              <w:rPr>
                <w:rFonts w:ascii="Times New Roman" w:eastAsia="Times New Roman" w:hAnsi="Times New Roman" w:cs="Times New Roman"/>
                <w:color w:val="000000"/>
                <w:sz w:val="24"/>
                <w:szCs w:val="24"/>
              </w:rPr>
              <w:t xml:space="preserve">, V., and F. </w:t>
            </w:r>
            <w:proofErr w:type="spellStart"/>
            <w:r w:rsidRPr="004B47CA">
              <w:rPr>
                <w:rFonts w:ascii="Times New Roman" w:eastAsia="Times New Roman" w:hAnsi="Times New Roman" w:cs="Times New Roman"/>
                <w:color w:val="000000"/>
                <w:sz w:val="24"/>
                <w:szCs w:val="24"/>
              </w:rPr>
              <w:t>Reseghetti</w:t>
            </w:r>
            <w:proofErr w:type="spellEnd"/>
            <w:r w:rsidRPr="004B47CA">
              <w:rPr>
                <w:rFonts w:ascii="Times New Roman" w:eastAsia="Times New Roman" w:hAnsi="Times New Roman" w:cs="Times New Roman"/>
                <w:color w:val="000000"/>
                <w:sz w:val="24"/>
                <w:szCs w:val="24"/>
              </w:rPr>
              <w:t xml:space="preserve">, 2010: On depth and temperature biases in bathythermograph data: Development of a new correction scheme based on analysis of a global ocean database. </w:t>
            </w:r>
            <w:r w:rsidRPr="004B47CA">
              <w:rPr>
                <w:rFonts w:ascii="Times New Roman" w:eastAsia="Times New Roman" w:hAnsi="Times New Roman" w:cs="Times New Roman"/>
                <w:i/>
                <w:iCs/>
                <w:color w:val="000000"/>
                <w:sz w:val="24"/>
                <w:szCs w:val="24"/>
              </w:rPr>
              <w:t>Deep-Sea Res. I</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57</w:t>
            </w:r>
            <w:r w:rsidRPr="004B47CA">
              <w:rPr>
                <w:rFonts w:ascii="Times New Roman" w:eastAsia="Times New Roman" w:hAnsi="Times New Roman" w:cs="Times New Roman"/>
                <w:color w:val="000000"/>
                <w:sz w:val="24"/>
                <w:szCs w:val="24"/>
              </w:rPr>
              <w:t>, 812–833, doi:10.1016/j.dsr.2010.03.0111.</w:t>
            </w:r>
          </w:p>
        </w:tc>
      </w:tr>
      <w:tr w:rsidR="00D41385" w:rsidRPr="004B47CA" w14:paraId="5F90B8E1" w14:textId="77777777" w:rsidTr="00F62462">
        <w:trPr>
          <w:trHeight w:val="312"/>
        </w:trPr>
        <w:tc>
          <w:tcPr>
            <w:tcW w:w="9394" w:type="dxa"/>
            <w:tcBorders>
              <w:top w:val="nil"/>
              <w:left w:val="nil"/>
              <w:bottom w:val="nil"/>
              <w:right w:val="nil"/>
            </w:tcBorders>
            <w:shd w:val="clear" w:color="auto" w:fill="auto"/>
            <w:noWrap/>
            <w:vAlign w:val="bottom"/>
            <w:hideMark/>
          </w:tcPr>
          <w:p w14:paraId="512A51CB"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D4E4177" w14:textId="77777777" w:rsidTr="00F62462">
        <w:trPr>
          <w:trHeight w:val="312"/>
        </w:trPr>
        <w:tc>
          <w:tcPr>
            <w:tcW w:w="9394" w:type="dxa"/>
            <w:tcBorders>
              <w:top w:val="nil"/>
              <w:left w:val="nil"/>
              <w:bottom w:val="nil"/>
              <w:right w:val="nil"/>
            </w:tcBorders>
            <w:shd w:val="clear" w:color="auto" w:fill="auto"/>
            <w:noWrap/>
            <w:vAlign w:val="bottom"/>
            <w:hideMark/>
          </w:tcPr>
          <w:p w14:paraId="4E116B4D" w14:textId="77777777" w:rsidR="00D41385" w:rsidRPr="004B47CA" w:rsidRDefault="00D41385" w:rsidP="00306B1D">
            <w:pPr>
              <w:spacing w:after="0" w:line="240" w:lineRule="auto"/>
              <w:rPr>
                <w:rFonts w:ascii="Times New Roman" w:eastAsia="Times New Roman" w:hAnsi="Times New Roman" w:cs="Times New Roman"/>
                <w:color w:val="000000"/>
                <w:sz w:val="24"/>
                <w:szCs w:val="24"/>
              </w:rPr>
            </w:pPr>
            <w:commentRangeStart w:id="144"/>
            <w:r w:rsidRPr="004B47CA">
              <w:rPr>
                <w:rFonts w:ascii="Times New Roman" w:eastAsia="Times New Roman" w:hAnsi="Times New Roman" w:cs="Times New Roman"/>
                <w:noProof/>
                <w:color w:val="000000"/>
                <w:sz w:val="24"/>
                <w:szCs w:val="24"/>
                <w:lang w:val="en-GB"/>
              </w:rPr>
              <w:t xml:space="preserve">Guttuso, J.-P. </w:t>
            </w:r>
            <w:commentRangeEnd w:id="144"/>
            <w:r w:rsidR="00805564">
              <w:rPr>
                <w:rStyle w:val="CommentReference"/>
              </w:rPr>
              <w:commentReference w:id="144"/>
            </w:r>
            <w:r w:rsidRPr="004B47CA">
              <w:rPr>
                <w:rFonts w:ascii="Times New Roman" w:eastAsia="Times New Roman" w:hAnsi="Times New Roman" w:cs="Times New Roman"/>
                <w:noProof/>
                <w:color w:val="000000"/>
                <w:sz w:val="24"/>
                <w:szCs w:val="24"/>
                <w:lang w:val="en-GB"/>
              </w:rPr>
              <w:t>and L. Hansson (Eds</w:t>
            </w:r>
            <w:r w:rsidR="00306B1D">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 xml:space="preserve">), </w:t>
            </w:r>
            <w:r w:rsidR="00306B1D">
              <w:rPr>
                <w:rFonts w:ascii="Times New Roman" w:eastAsia="Times New Roman" w:hAnsi="Times New Roman" w:cs="Times New Roman"/>
                <w:noProof/>
                <w:color w:val="000000"/>
                <w:sz w:val="24"/>
                <w:szCs w:val="24"/>
                <w:lang w:val="en-GB"/>
              </w:rPr>
              <w:t xml:space="preserve">2011: </w:t>
            </w:r>
            <w:r w:rsidR="00B87D1C" w:rsidRPr="007459C4">
              <w:rPr>
                <w:rFonts w:ascii="Times New Roman" w:eastAsia="Times New Roman" w:hAnsi="Times New Roman" w:cs="Times New Roman"/>
                <w:i/>
                <w:noProof/>
                <w:color w:val="000000"/>
                <w:sz w:val="24"/>
                <w:szCs w:val="24"/>
                <w:lang w:val="en-GB"/>
              </w:rPr>
              <w:t>Ocean Acidification</w:t>
            </w:r>
            <w:r w:rsidRPr="004B47CA">
              <w:rPr>
                <w:rFonts w:ascii="Times New Roman" w:eastAsia="Times New Roman" w:hAnsi="Times New Roman" w:cs="Times New Roman"/>
                <w:noProof/>
                <w:color w:val="000000"/>
                <w:sz w:val="24"/>
                <w:szCs w:val="24"/>
                <w:lang w:val="en-GB"/>
              </w:rPr>
              <w:t>. Oxford University Press.</w:t>
            </w:r>
          </w:p>
        </w:tc>
      </w:tr>
      <w:tr w:rsidR="00D41385" w:rsidRPr="004B47CA" w14:paraId="37D72028" w14:textId="77777777" w:rsidTr="00F62462">
        <w:trPr>
          <w:trHeight w:val="312"/>
        </w:trPr>
        <w:tc>
          <w:tcPr>
            <w:tcW w:w="9394" w:type="dxa"/>
            <w:tcBorders>
              <w:top w:val="nil"/>
              <w:left w:val="nil"/>
              <w:bottom w:val="nil"/>
              <w:right w:val="nil"/>
            </w:tcBorders>
            <w:shd w:val="clear" w:color="auto" w:fill="auto"/>
            <w:noWrap/>
            <w:vAlign w:val="bottom"/>
            <w:hideMark/>
          </w:tcPr>
          <w:p w14:paraId="0E323991"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44CB65DE" w14:textId="77777777" w:rsidTr="00F62462">
        <w:trPr>
          <w:trHeight w:val="312"/>
        </w:trPr>
        <w:tc>
          <w:tcPr>
            <w:tcW w:w="9394" w:type="dxa"/>
            <w:tcBorders>
              <w:top w:val="nil"/>
              <w:left w:val="nil"/>
              <w:bottom w:val="nil"/>
              <w:right w:val="nil"/>
            </w:tcBorders>
            <w:shd w:val="clear" w:color="auto" w:fill="auto"/>
            <w:noWrap/>
            <w:vAlign w:val="bottom"/>
            <w:hideMark/>
          </w:tcPr>
          <w:p w14:paraId="52F96603" w14:textId="77777777" w:rsidR="00D41385" w:rsidRPr="004B47CA" w:rsidRDefault="00D41385" w:rsidP="00306B1D">
            <w:pPr>
              <w:spacing w:after="0" w:line="240" w:lineRule="auto"/>
              <w:rPr>
                <w:rFonts w:ascii="Times New Roman" w:eastAsia="Times New Roman" w:hAnsi="Times New Roman" w:cs="Times New Roman"/>
                <w:color w:val="000000"/>
                <w:sz w:val="24"/>
                <w:szCs w:val="24"/>
              </w:rPr>
            </w:pPr>
            <w:commentRangeStart w:id="145"/>
            <w:proofErr w:type="spellStart"/>
            <w:r w:rsidRPr="004B47CA">
              <w:rPr>
                <w:rFonts w:ascii="Times New Roman" w:eastAsia="Times New Roman" w:hAnsi="Times New Roman" w:cs="Times New Roman"/>
                <w:color w:val="000000"/>
                <w:sz w:val="24"/>
                <w:szCs w:val="24"/>
              </w:rPr>
              <w:t>Häkkinen</w:t>
            </w:r>
            <w:proofErr w:type="spellEnd"/>
            <w:r w:rsidRPr="004B47CA">
              <w:rPr>
                <w:rFonts w:ascii="Times New Roman" w:eastAsia="Times New Roman" w:hAnsi="Times New Roman" w:cs="Times New Roman"/>
                <w:color w:val="000000"/>
                <w:sz w:val="24"/>
                <w:szCs w:val="24"/>
              </w:rPr>
              <w:t>, S</w:t>
            </w:r>
            <w:commentRangeEnd w:id="145"/>
            <w:r w:rsidR="00805564">
              <w:rPr>
                <w:rStyle w:val="CommentReference"/>
              </w:rPr>
              <w:commentReference w:id="145"/>
            </w:r>
            <w:r w:rsidRPr="004B47CA">
              <w:rPr>
                <w:rFonts w:ascii="Times New Roman" w:eastAsia="Times New Roman" w:hAnsi="Times New Roman" w:cs="Times New Roman"/>
                <w:color w:val="000000"/>
                <w:sz w:val="24"/>
                <w:szCs w:val="24"/>
              </w:rPr>
              <w:t xml:space="preserve">., P. B. </w:t>
            </w:r>
            <w:proofErr w:type="spellStart"/>
            <w:r w:rsidRPr="004B47CA">
              <w:rPr>
                <w:rFonts w:ascii="Times New Roman" w:eastAsia="Times New Roman" w:hAnsi="Times New Roman" w:cs="Times New Roman"/>
                <w:color w:val="000000"/>
                <w:sz w:val="24"/>
                <w:szCs w:val="24"/>
              </w:rPr>
              <w:t>Rhines</w:t>
            </w:r>
            <w:proofErr w:type="spellEnd"/>
            <w:r w:rsidRPr="004B47CA">
              <w:rPr>
                <w:rFonts w:ascii="Times New Roman" w:eastAsia="Times New Roman" w:hAnsi="Times New Roman" w:cs="Times New Roman"/>
                <w:color w:val="000000"/>
                <w:sz w:val="24"/>
                <w:szCs w:val="24"/>
              </w:rPr>
              <w:t xml:space="preserve">, and D. L. </w:t>
            </w:r>
            <w:proofErr w:type="spellStart"/>
            <w:r w:rsidRPr="004B47CA">
              <w:rPr>
                <w:rFonts w:ascii="Times New Roman" w:eastAsia="Times New Roman" w:hAnsi="Times New Roman" w:cs="Times New Roman"/>
                <w:color w:val="000000"/>
                <w:sz w:val="24"/>
                <w:szCs w:val="24"/>
              </w:rPr>
              <w:t>Worthen</w:t>
            </w:r>
            <w:proofErr w:type="spellEnd"/>
            <w:r w:rsidRPr="004B47CA">
              <w:rPr>
                <w:rFonts w:ascii="Times New Roman" w:eastAsia="Times New Roman" w:hAnsi="Times New Roman" w:cs="Times New Roman"/>
                <w:color w:val="000000"/>
                <w:sz w:val="24"/>
                <w:szCs w:val="24"/>
              </w:rPr>
              <w:t xml:space="preserve">, 2011: Warm and saline events embedded in the meridional circulation of the northern North Atlantic. </w:t>
            </w:r>
            <w:r w:rsidRPr="004B47CA">
              <w:rPr>
                <w:rFonts w:ascii="Times New Roman" w:eastAsia="Times New Roman" w:hAnsi="Times New Roman" w:cs="Times New Roman"/>
                <w:i/>
                <w:iCs/>
                <w:color w:val="000000"/>
                <w:sz w:val="24"/>
                <w:szCs w:val="24"/>
              </w:rPr>
              <w:t xml:space="preserve">J.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Res.</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116</w:t>
            </w:r>
            <w:r w:rsidRPr="004B47CA">
              <w:rPr>
                <w:rFonts w:ascii="Times New Roman" w:eastAsia="Times New Roman" w:hAnsi="Times New Roman" w:cs="Times New Roman"/>
                <w:color w:val="000000"/>
                <w:sz w:val="24"/>
                <w:szCs w:val="24"/>
              </w:rPr>
              <w:t>, C03006, doi</w:t>
            </w:r>
            <w:proofErr w:type="gramStart"/>
            <w:r w:rsidRPr="004B47CA">
              <w:rPr>
                <w:rFonts w:ascii="Times New Roman" w:eastAsia="Times New Roman" w:hAnsi="Times New Roman" w:cs="Times New Roman"/>
                <w:color w:val="000000"/>
                <w:sz w:val="24"/>
                <w:szCs w:val="24"/>
              </w:rPr>
              <w:t>:10.1029</w:t>
            </w:r>
            <w:proofErr w:type="gramEnd"/>
            <w:r w:rsidRPr="004B47CA">
              <w:rPr>
                <w:rFonts w:ascii="Times New Roman" w:eastAsia="Times New Roman" w:hAnsi="Times New Roman" w:cs="Times New Roman"/>
                <w:color w:val="000000"/>
                <w:sz w:val="24"/>
                <w:szCs w:val="24"/>
              </w:rPr>
              <w:t>/2010JC006275.</w:t>
            </w:r>
          </w:p>
        </w:tc>
      </w:tr>
      <w:tr w:rsidR="00D41385" w:rsidRPr="004B47CA" w14:paraId="5D5B0BC7" w14:textId="77777777" w:rsidTr="00F62462">
        <w:trPr>
          <w:trHeight w:val="312"/>
        </w:trPr>
        <w:tc>
          <w:tcPr>
            <w:tcW w:w="9394" w:type="dxa"/>
            <w:tcBorders>
              <w:top w:val="nil"/>
              <w:left w:val="nil"/>
              <w:bottom w:val="nil"/>
              <w:right w:val="nil"/>
            </w:tcBorders>
            <w:shd w:val="clear" w:color="auto" w:fill="auto"/>
            <w:noWrap/>
            <w:vAlign w:val="bottom"/>
            <w:hideMark/>
          </w:tcPr>
          <w:p w14:paraId="4A0FDB40"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86A20E1" w14:textId="77777777" w:rsidTr="00F62462">
        <w:trPr>
          <w:trHeight w:val="312"/>
        </w:trPr>
        <w:tc>
          <w:tcPr>
            <w:tcW w:w="9394" w:type="dxa"/>
            <w:tcBorders>
              <w:top w:val="nil"/>
              <w:left w:val="nil"/>
              <w:bottom w:val="nil"/>
              <w:right w:val="nil"/>
            </w:tcBorders>
            <w:shd w:val="clear" w:color="auto" w:fill="auto"/>
            <w:noWrap/>
            <w:vAlign w:val="bottom"/>
            <w:hideMark/>
          </w:tcPr>
          <w:p w14:paraId="08DFAFDB"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Häkkinen</w:t>
            </w:r>
            <w:proofErr w:type="spellEnd"/>
            <w:r w:rsidRPr="004B47CA">
              <w:rPr>
                <w:rFonts w:ascii="Times New Roman" w:eastAsia="Times New Roman" w:hAnsi="Times New Roman" w:cs="Times New Roman"/>
                <w:color w:val="000000"/>
                <w:sz w:val="24"/>
                <w:szCs w:val="24"/>
              </w:rPr>
              <w:t xml:space="preserve">, S., P. B. </w:t>
            </w:r>
            <w:proofErr w:type="spellStart"/>
            <w:r w:rsidRPr="004B47CA">
              <w:rPr>
                <w:rFonts w:ascii="Times New Roman" w:eastAsia="Times New Roman" w:hAnsi="Times New Roman" w:cs="Times New Roman"/>
                <w:color w:val="000000"/>
                <w:sz w:val="24"/>
                <w:szCs w:val="24"/>
              </w:rPr>
              <w:t>Rhines</w:t>
            </w:r>
            <w:proofErr w:type="spellEnd"/>
            <w:r w:rsidRPr="004B47CA">
              <w:rPr>
                <w:rFonts w:ascii="Times New Roman" w:eastAsia="Times New Roman" w:hAnsi="Times New Roman" w:cs="Times New Roman"/>
                <w:color w:val="000000"/>
                <w:sz w:val="24"/>
                <w:szCs w:val="24"/>
              </w:rPr>
              <w:t xml:space="preserve">, and D. L. </w:t>
            </w:r>
            <w:proofErr w:type="spellStart"/>
            <w:r w:rsidRPr="004B47CA">
              <w:rPr>
                <w:rFonts w:ascii="Times New Roman" w:eastAsia="Times New Roman" w:hAnsi="Times New Roman" w:cs="Times New Roman"/>
                <w:color w:val="000000"/>
                <w:sz w:val="24"/>
                <w:szCs w:val="24"/>
              </w:rPr>
              <w:t>Worthen</w:t>
            </w:r>
            <w:proofErr w:type="spellEnd"/>
            <w:r w:rsidRPr="004B47CA">
              <w:rPr>
                <w:rFonts w:ascii="Times New Roman" w:eastAsia="Times New Roman" w:hAnsi="Times New Roman" w:cs="Times New Roman"/>
                <w:color w:val="000000"/>
                <w:sz w:val="24"/>
                <w:szCs w:val="24"/>
              </w:rPr>
              <w:t xml:space="preserve">, 2013: Northern North Atlantic sea surface height and ocean heat content variability. </w:t>
            </w:r>
            <w:r w:rsidRPr="004B47CA">
              <w:rPr>
                <w:rFonts w:ascii="Times New Roman" w:eastAsia="Times New Roman" w:hAnsi="Times New Roman" w:cs="Times New Roman"/>
                <w:i/>
                <w:iCs/>
                <w:color w:val="000000"/>
                <w:sz w:val="24"/>
                <w:szCs w:val="24"/>
              </w:rPr>
              <w:t xml:space="preserve">J.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Res</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11</w:t>
            </w:r>
            <w:r w:rsidRPr="004B47CA">
              <w:rPr>
                <w:rFonts w:ascii="Times New Roman" w:eastAsia="Times New Roman" w:hAnsi="Times New Roman" w:cs="Times New Roman"/>
                <w:color w:val="000000"/>
                <w:sz w:val="24"/>
                <w:szCs w:val="24"/>
              </w:rPr>
              <w:t>8, 3670–3678, doi:10.1002/jgrc.20268.</w:t>
            </w:r>
          </w:p>
        </w:tc>
      </w:tr>
      <w:tr w:rsidR="00D41385" w:rsidRPr="004B47CA" w14:paraId="350BE00A" w14:textId="77777777" w:rsidTr="00F62462">
        <w:trPr>
          <w:trHeight w:val="312"/>
        </w:trPr>
        <w:tc>
          <w:tcPr>
            <w:tcW w:w="9394" w:type="dxa"/>
            <w:tcBorders>
              <w:top w:val="nil"/>
              <w:left w:val="nil"/>
              <w:bottom w:val="nil"/>
              <w:right w:val="nil"/>
            </w:tcBorders>
            <w:shd w:val="clear" w:color="auto" w:fill="auto"/>
            <w:noWrap/>
            <w:vAlign w:val="bottom"/>
            <w:hideMark/>
          </w:tcPr>
          <w:p w14:paraId="6A7C13AE"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A60D297" w14:textId="77777777" w:rsidTr="00F62462">
        <w:trPr>
          <w:trHeight w:val="276"/>
        </w:trPr>
        <w:tc>
          <w:tcPr>
            <w:tcW w:w="9394" w:type="dxa"/>
            <w:tcBorders>
              <w:top w:val="nil"/>
              <w:left w:val="nil"/>
              <w:bottom w:val="nil"/>
              <w:right w:val="nil"/>
            </w:tcBorders>
            <w:shd w:val="clear" w:color="auto" w:fill="auto"/>
            <w:noWrap/>
            <w:vAlign w:val="bottom"/>
            <w:hideMark/>
          </w:tcPr>
          <w:p w14:paraId="239EB3B4" w14:textId="77777777" w:rsidR="00D41385" w:rsidRPr="004B47CA" w:rsidRDefault="00D41385" w:rsidP="00306B1D">
            <w:pPr>
              <w:spacing w:after="0" w:line="240" w:lineRule="auto"/>
              <w:rPr>
                <w:rFonts w:ascii="Times New Roman" w:eastAsia="Times New Roman" w:hAnsi="Times New Roman" w:cs="Times New Roman"/>
                <w:color w:val="000000"/>
              </w:rPr>
            </w:pPr>
            <w:proofErr w:type="spellStart"/>
            <w:r w:rsidRPr="004B47CA">
              <w:rPr>
                <w:rFonts w:ascii="Times New Roman" w:eastAsia="Times New Roman" w:hAnsi="Times New Roman" w:cs="Times New Roman"/>
                <w:color w:val="000000"/>
              </w:rPr>
              <w:t>Hamlington</w:t>
            </w:r>
            <w:proofErr w:type="spellEnd"/>
            <w:r w:rsidRPr="004B47CA">
              <w:rPr>
                <w:rFonts w:ascii="Times New Roman" w:eastAsia="Times New Roman" w:hAnsi="Times New Roman" w:cs="Times New Roman"/>
                <w:color w:val="000000"/>
              </w:rPr>
              <w:t xml:space="preserve">, B. D., R. R. </w:t>
            </w:r>
            <w:proofErr w:type="spellStart"/>
            <w:r w:rsidRPr="004B47CA">
              <w:rPr>
                <w:rFonts w:ascii="Times New Roman" w:eastAsia="Times New Roman" w:hAnsi="Times New Roman" w:cs="Times New Roman"/>
                <w:color w:val="000000"/>
              </w:rPr>
              <w:t>Leben</w:t>
            </w:r>
            <w:proofErr w:type="spellEnd"/>
            <w:r w:rsidRPr="004B47CA">
              <w:rPr>
                <w:rFonts w:ascii="Times New Roman" w:eastAsia="Times New Roman" w:hAnsi="Times New Roman" w:cs="Times New Roman"/>
                <w:color w:val="000000"/>
              </w:rPr>
              <w:t xml:space="preserve">, M. W. </w:t>
            </w:r>
            <w:proofErr w:type="spellStart"/>
            <w:r w:rsidRPr="004B47CA">
              <w:rPr>
                <w:rFonts w:ascii="Times New Roman" w:eastAsia="Times New Roman" w:hAnsi="Times New Roman" w:cs="Times New Roman"/>
                <w:color w:val="000000"/>
              </w:rPr>
              <w:t>Strassburg</w:t>
            </w:r>
            <w:proofErr w:type="spellEnd"/>
            <w:r w:rsidRPr="004B47CA">
              <w:rPr>
                <w:rFonts w:ascii="Times New Roman" w:eastAsia="Times New Roman" w:hAnsi="Times New Roman" w:cs="Times New Roman"/>
                <w:color w:val="000000"/>
              </w:rPr>
              <w:t xml:space="preserve">, R. S. </w:t>
            </w:r>
            <w:proofErr w:type="spellStart"/>
            <w:r w:rsidRPr="004B47CA">
              <w:rPr>
                <w:rFonts w:ascii="Times New Roman" w:eastAsia="Times New Roman" w:hAnsi="Times New Roman" w:cs="Times New Roman"/>
                <w:color w:val="000000"/>
              </w:rPr>
              <w:t>Nerem</w:t>
            </w:r>
            <w:proofErr w:type="spellEnd"/>
            <w:r w:rsidRPr="004B47CA">
              <w:rPr>
                <w:rFonts w:ascii="Times New Roman" w:eastAsia="Times New Roman" w:hAnsi="Times New Roman" w:cs="Times New Roman"/>
                <w:color w:val="000000"/>
              </w:rPr>
              <w:t>, and K.-Y. Kim, 2013: Contribution of the Pacific Decadal Oscillation to global mean sea level trends</w:t>
            </w:r>
            <w:r w:rsidR="00306B1D">
              <w:rPr>
                <w:rFonts w:ascii="Times New Roman" w:eastAsia="Times New Roman" w:hAnsi="Times New Roman" w:cs="Times New Roman"/>
                <w:color w:val="000000"/>
              </w:rPr>
              <w:t>.</w:t>
            </w:r>
            <w:r w:rsidRPr="004B47CA">
              <w:rPr>
                <w:rFonts w:ascii="Times New Roman" w:eastAsia="Times New Roman" w:hAnsi="Times New Roman" w:cs="Times New Roman"/>
                <w:color w:val="000000"/>
              </w:rPr>
              <w:t xml:space="preserve"> </w:t>
            </w:r>
            <w:proofErr w:type="spellStart"/>
            <w:r w:rsidR="00B87D1C" w:rsidRPr="007459C4">
              <w:rPr>
                <w:rFonts w:ascii="Times New Roman" w:eastAsia="Times New Roman" w:hAnsi="Times New Roman" w:cs="Times New Roman"/>
                <w:i/>
                <w:color w:val="000000"/>
              </w:rPr>
              <w:t>Geophys</w:t>
            </w:r>
            <w:proofErr w:type="spellEnd"/>
            <w:r w:rsidR="00B87D1C" w:rsidRPr="007459C4">
              <w:rPr>
                <w:rFonts w:ascii="Times New Roman" w:eastAsia="Times New Roman" w:hAnsi="Times New Roman" w:cs="Times New Roman"/>
                <w:i/>
                <w:color w:val="000000"/>
              </w:rPr>
              <w:t xml:space="preserve">. Res. </w:t>
            </w:r>
            <w:proofErr w:type="spellStart"/>
            <w:r w:rsidR="00B87D1C" w:rsidRPr="007459C4">
              <w:rPr>
                <w:rFonts w:ascii="Times New Roman" w:eastAsia="Times New Roman" w:hAnsi="Times New Roman" w:cs="Times New Roman"/>
                <w:i/>
                <w:color w:val="000000"/>
              </w:rPr>
              <w:t>Lett</w:t>
            </w:r>
            <w:proofErr w:type="spellEnd"/>
            <w:r w:rsidRPr="004B47CA">
              <w:rPr>
                <w:rFonts w:ascii="Times New Roman" w:eastAsia="Times New Roman" w:hAnsi="Times New Roman" w:cs="Times New Roman"/>
                <w:color w:val="000000"/>
              </w:rPr>
              <w:t xml:space="preserve">., </w:t>
            </w:r>
            <w:r w:rsidR="00B87D1C" w:rsidRPr="007459C4">
              <w:rPr>
                <w:rFonts w:ascii="Times New Roman" w:eastAsia="Times New Roman" w:hAnsi="Times New Roman" w:cs="Times New Roman"/>
                <w:b/>
                <w:color w:val="000000"/>
              </w:rPr>
              <w:t>40</w:t>
            </w:r>
            <w:r w:rsidRPr="004B47CA">
              <w:rPr>
                <w:rFonts w:ascii="Times New Roman" w:eastAsia="Times New Roman" w:hAnsi="Times New Roman" w:cs="Times New Roman"/>
                <w:color w:val="000000"/>
              </w:rPr>
              <w:t>, 5171–5175, doi:10.1002/grl.50950.</w:t>
            </w:r>
          </w:p>
        </w:tc>
      </w:tr>
      <w:tr w:rsidR="00D41385" w:rsidRPr="004B47CA" w14:paraId="15F4435A" w14:textId="77777777" w:rsidTr="00F62462">
        <w:trPr>
          <w:trHeight w:val="276"/>
        </w:trPr>
        <w:tc>
          <w:tcPr>
            <w:tcW w:w="9394" w:type="dxa"/>
            <w:tcBorders>
              <w:top w:val="nil"/>
              <w:left w:val="nil"/>
              <w:bottom w:val="nil"/>
              <w:right w:val="nil"/>
            </w:tcBorders>
            <w:shd w:val="clear" w:color="auto" w:fill="auto"/>
            <w:noWrap/>
            <w:vAlign w:val="bottom"/>
            <w:hideMark/>
          </w:tcPr>
          <w:p w14:paraId="0F7BA84D" w14:textId="77777777" w:rsidR="00D41385" w:rsidRPr="004B47CA" w:rsidRDefault="00D41385" w:rsidP="00F62462">
            <w:pPr>
              <w:spacing w:after="0" w:line="240" w:lineRule="auto"/>
              <w:rPr>
                <w:rFonts w:ascii="Times New Roman" w:eastAsia="Times New Roman" w:hAnsi="Times New Roman" w:cs="Times New Roman"/>
                <w:color w:val="000000"/>
              </w:rPr>
            </w:pPr>
          </w:p>
        </w:tc>
      </w:tr>
      <w:tr w:rsidR="00D41385" w:rsidRPr="004B47CA" w14:paraId="69FE663A" w14:textId="77777777" w:rsidTr="00F62462">
        <w:trPr>
          <w:trHeight w:val="312"/>
        </w:trPr>
        <w:tc>
          <w:tcPr>
            <w:tcW w:w="9394" w:type="dxa"/>
            <w:tcBorders>
              <w:top w:val="nil"/>
              <w:left w:val="nil"/>
              <w:bottom w:val="nil"/>
              <w:right w:val="nil"/>
            </w:tcBorders>
            <w:shd w:val="clear" w:color="auto" w:fill="auto"/>
            <w:noWrap/>
            <w:vAlign w:val="bottom"/>
            <w:hideMark/>
          </w:tcPr>
          <w:p w14:paraId="56C8A212" w14:textId="77777777" w:rsidR="00D41385" w:rsidRPr="004B47CA" w:rsidRDefault="00D41385" w:rsidP="00306B1D">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Held, I. M., and B. J. </w:t>
            </w:r>
            <w:proofErr w:type="spellStart"/>
            <w:r w:rsidRPr="004B47CA">
              <w:rPr>
                <w:rFonts w:ascii="Times New Roman" w:eastAsia="Times New Roman" w:hAnsi="Times New Roman" w:cs="Times New Roman"/>
                <w:color w:val="000000"/>
                <w:sz w:val="24"/>
                <w:szCs w:val="24"/>
              </w:rPr>
              <w:t>Soden</w:t>
            </w:r>
            <w:proofErr w:type="spellEnd"/>
            <w:r w:rsidRPr="004B47CA">
              <w:rPr>
                <w:rFonts w:ascii="Times New Roman" w:eastAsia="Times New Roman" w:hAnsi="Times New Roman" w:cs="Times New Roman"/>
                <w:color w:val="000000"/>
                <w:sz w:val="24"/>
                <w:szCs w:val="24"/>
              </w:rPr>
              <w:t xml:space="preserve">, 2006: Robust response of the hydrological cycle to global warming. </w:t>
            </w:r>
            <w:r w:rsidRPr="004B47CA">
              <w:rPr>
                <w:rFonts w:ascii="Times New Roman" w:eastAsia="Times New Roman" w:hAnsi="Times New Roman" w:cs="Times New Roman"/>
                <w:i/>
                <w:iCs/>
                <w:color w:val="000000"/>
                <w:sz w:val="24"/>
                <w:szCs w:val="24"/>
              </w:rPr>
              <w:t>J. Climate</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19</w:t>
            </w:r>
            <w:r w:rsidRPr="004B47CA">
              <w:rPr>
                <w:rFonts w:ascii="Times New Roman" w:eastAsia="Times New Roman" w:hAnsi="Times New Roman" w:cs="Times New Roman"/>
                <w:color w:val="000000"/>
                <w:sz w:val="24"/>
                <w:szCs w:val="24"/>
              </w:rPr>
              <w:t>, 5686</w:t>
            </w:r>
            <w:r w:rsidR="00306B1D">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5699.</w:t>
            </w:r>
          </w:p>
        </w:tc>
      </w:tr>
      <w:tr w:rsidR="00D41385" w:rsidRPr="004B47CA" w14:paraId="4AFAB841" w14:textId="77777777" w:rsidTr="00F62462">
        <w:trPr>
          <w:trHeight w:val="312"/>
        </w:trPr>
        <w:tc>
          <w:tcPr>
            <w:tcW w:w="9394" w:type="dxa"/>
            <w:tcBorders>
              <w:top w:val="nil"/>
              <w:left w:val="nil"/>
              <w:bottom w:val="nil"/>
              <w:right w:val="nil"/>
            </w:tcBorders>
            <w:shd w:val="clear" w:color="auto" w:fill="auto"/>
            <w:noWrap/>
            <w:vAlign w:val="bottom"/>
            <w:hideMark/>
          </w:tcPr>
          <w:p w14:paraId="5FA4A92B"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B953C28" w14:textId="77777777" w:rsidTr="00F62462">
        <w:trPr>
          <w:trHeight w:val="312"/>
        </w:trPr>
        <w:tc>
          <w:tcPr>
            <w:tcW w:w="9394" w:type="dxa"/>
            <w:tcBorders>
              <w:top w:val="nil"/>
              <w:left w:val="nil"/>
              <w:bottom w:val="nil"/>
              <w:right w:val="nil"/>
            </w:tcBorders>
            <w:shd w:val="clear" w:color="auto" w:fill="auto"/>
            <w:noWrap/>
            <w:vAlign w:val="bottom"/>
            <w:hideMark/>
          </w:tcPr>
          <w:p w14:paraId="0F7B6318" w14:textId="77777777" w:rsidR="00D41385" w:rsidRPr="004B47CA" w:rsidRDefault="00D41385" w:rsidP="00306B1D">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Helm, K. P., N. L. </w:t>
            </w:r>
            <w:proofErr w:type="spellStart"/>
            <w:r w:rsidRPr="004B47CA">
              <w:rPr>
                <w:rFonts w:ascii="Times New Roman" w:eastAsia="Times New Roman" w:hAnsi="Times New Roman" w:cs="Times New Roman"/>
                <w:color w:val="000000"/>
                <w:sz w:val="24"/>
                <w:szCs w:val="24"/>
              </w:rPr>
              <w:t>Bindoff</w:t>
            </w:r>
            <w:proofErr w:type="spellEnd"/>
            <w:r w:rsidRPr="004B47CA">
              <w:rPr>
                <w:rFonts w:ascii="Times New Roman" w:eastAsia="Times New Roman" w:hAnsi="Times New Roman" w:cs="Times New Roman"/>
                <w:color w:val="000000"/>
                <w:sz w:val="24"/>
                <w:szCs w:val="24"/>
              </w:rPr>
              <w:t>, and J. A. Church, 2010: Changes in the global hydrological-cycle inferred from ocean salinity</w:t>
            </w:r>
            <w:r w:rsidR="00306B1D">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xml:space="preserve">. Res. </w:t>
            </w:r>
            <w:proofErr w:type="spellStart"/>
            <w:r w:rsidRPr="004B47CA">
              <w:rPr>
                <w:rFonts w:ascii="Times New Roman" w:eastAsia="Times New Roman" w:hAnsi="Times New Roman" w:cs="Times New Roman"/>
                <w:i/>
                <w:iCs/>
                <w:color w:val="000000"/>
                <w:sz w:val="24"/>
                <w:szCs w:val="24"/>
              </w:rPr>
              <w:t>Lett</w:t>
            </w:r>
            <w:proofErr w:type="spellEnd"/>
            <w:proofErr w:type="gramStart"/>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37</w:t>
            </w:r>
            <w:r w:rsidRPr="004B47CA">
              <w:rPr>
                <w:rFonts w:ascii="Times New Roman" w:eastAsia="Times New Roman" w:hAnsi="Times New Roman" w:cs="Times New Roman"/>
                <w:color w:val="000000"/>
                <w:sz w:val="24"/>
                <w:szCs w:val="24"/>
              </w:rPr>
              <w:t>, L18701, doi:10.1029/2010GL044222.</w:t>
            </w:r>
          </w:p>
        </w:tc>
      </w:tr>
      <w:tr w:rsidR="00D41385" w:rsidRPr="004B47CA" w14:paraId="3F155769" w14:textId="77777777" w:rsidTr="00F62462">
        <w:trPr>
          <w:trHeight w:val="312"/>
        </w:trPr>
        <w:tc>
          <w:tcPr>
            <w:tcW w:w="9394" w:type="dxa"/>
            <w:tcBorders>
              <w:top w:val="nil"/>
              <w:left w:val="nil"/>
              <w:bottom w:val="nil"/>
              <w:right w:val="nil"/>
            </w:tcBorders>
            <w:shd w:val="clear" w:color="auto" w:fill="auto"/>
            <w:noWrap/>
            <w:vAlign w:val="bottom"/>
            <w:hideMark/>
          </w:tcPr>
          <w:p w14:paraId="773172FD" w14:textId="77777777" w:rsidR="00D41385" w:rsidRPr="006D243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36D13B4" w14:textId="77777777" w:rsidTr="00F62462">
        <w:trPr>
          <w:trHeight w:val="276"/>
        </w:trPr>
        <w:tc>
          <w:tcPr>
            <w:tcW w:w="9394" w:type="dxa"/>
            <w:tcBorders>
              <w:top w:val="nil"/>
              <w:left w:val="nil"/>
              <w:bottom w:val="nil"/>
              <w:right w:val="nil"/>
            </w:tcBorders>
            <w:shd w:val="clear" w:color="auto" w:fill="auto"/>
            <w:noWrap/>
            <w:vAlign w:val="bottom"/>
            <w:hideMark/>
          </w:tcPr>
          <w:p w14:paraId="01D5329D" w14:textId="77777777" w:rsidR="006D243A" w:rsidRPr="006D243A" w:rsidRDefault="006D243A" w:rsidP="006D243A">
            <w:pPr>
              <w:ind w:left="-1" w:firstLine="1"/>
              <w:jc w:val="both"/>
              <w:rPr>
                <w:ins w:id="146" w:author="Molly Baringer" w:date="2014-03-23T01:09:00Z"/>
                <w:rFonts w:ascii="Times New Roman" w:hAnsi="Times New Roman" w:cs="Times New Roman"/>
                <w:color w:val="000000"/>
                <w:sz w:val="24"/>
                <w:szCs w:val="24"/>
                <w:rPrChange w:id="147" w:author="Molly Baringer" w:date="2014-03-23T01:09:00Z">
                  <w:rPr>
                    <w:ins w:id="148" w:author="Molly Baringer" w:date="2014-03-23T01:09:00Z"/>
                    <w:rFonts w:ascii="Times" w:hAnsi="Times"/>
                    <w:color w:val="000000"/>
                  </w:rPr>
                </w:rPrChange>
              </w:rPr>
            </w:pPr>
            <w:ins w:id="149" w:author="Molly Baringer" w:date="2014-03-23T01:09:00Z">
              <w:r w:rsidRPr="006D243A">
                <w:rPr>
                  <w:rFonts w:ascii="Times New Roman" w:hAnsi="Times New Roman" w:cs="Times New Roman"/>
                  <w:color w:val="000000"/>
                  <w:sz w:val="24"/>
                  <w:szCs w:val="24"/>
                  <w:rPrChange w:id="150" w:author="Molly Baringer" w:date="2014-03-23T01:09:00Z">
                    <w:rPr>
                      <w:rFonts w:ascii="Times" w:hAnsi="Times"/>
                      <w:color w:val="000000"/>
                    </w:rPr>
                  </w:rPrChange>
                </w:rPr>
                <w:t xml:space="preserve">Hobbs, W., and J. K. Willis (2012), Estimates of North Atlantic heat transport from satellite and drifter data, </w:t>
              </w:r>
              <w:r w:rsidRPr="006D243A">
                <w:rPr>
                  <w:rFonts w:ascii="Times New Roman" w:hAnsi="Times New Roman" w:cs="Times New Roman"/>
                  <w:i/>
                  <w:color w:val="000000"/>
                  <w:sz w:val="24"/>
                  <w:szCs w:val="24"/>
                  <w:rPrChange w:id="151" w:author="Molly Baringer" w:date="2014-03-23T01:09:00Z">
                    <w:rPr>
                      <w:rFonts w:ascii="Times" w:hAnsi="Times"/>
                      <w:i/>
                      <w:color w:val="000000"/>
                    </w:rPr>
                  </w:rPrChange>
                </w:rPr>
                <w:t>Journal of Geophysical. Research</w:t>
              </w:r>
              <w:r w:rsidRPr="006D243A">
                <w:rPr>
                  <w:rFonts w:ascii="Times New Roman" w:hAnsi="Times New Roman" w:cs="Times New Roman"/>
                  <w:color w:val="000000"/>
                  <w:sz w:val="24"/>
                  <w:szCs w:val="24"/>
                  <w:rPrChange w:id="152" w:author="Molly Baringer" w:date="2014-03-23T01:09:00Z">
                    <w:rPr>
                      <w:rFonts w:ascii="Times" w:hAnsi="Times"/>
                      <w:color w:val="000000"/>
                    </w:rPr>
                  </w:rPrChange>
                </w:rPr>
                <w:t xml:space="preserve">, </w:t>
              </w:r>
              <w:r w:rsidRPr="006D243A">
                <w:rPr>
                  <w:rFonts w:ascii="Times New Roman" w:hAnsi="Times New Roman" w:cs="Times New Roman"/>
                  <w:b/>
                  <w:color w:val="000000"/>
                  <w:sz w:val="24"/>
                  <w:szCs w:val="24"/>
                  <w:rPrChange w:id="153" w:author="Molly Baringer" w:date="2014-03-23T01:09:00Z">
                    <w:rPr>
                      <w:rFonts w:ascii="Times" w:hAnsi="Times"/>
                      <w:b/>
                      <w:color w:val="000000"/>
                    </w:rPr>
                  </w:rPrChange>
                </w:rPr>
                <w:t>17</w:t>
              </w:r>
              <w:r w:rsidRPr="006D243A">
                <w:rPr>
                  <w:rFonts w:ascii="Times New Roman" w:hAnsi="Times New Roman" w:cs="Times New Roman"/>
                  <w:color w:val="000000"/>
                  <w:sz w:val="24"/>
                  <w:szCs w:val="24"/>
                  <w:rPrChange w:id="154" w:author="Molly Baringer" w:date="2014-03-23T01:09:00Z">
                    <w:rPr>
                      <w:rFonts w:ascii="Times" w:hAnsi="Times"/>
                      <w:color w:val="000000"/>
                    </w:rPr>
                  </w:rPrChange>
                </w:rPr>
                <w:t>(C1), doi</w:t>
              </w:r>
              <w:proofErr w:type="gramStart"/>
              <w:r w:rsidRPr="006D243A">
                <w:rPr>
                  <w:rFonts w:ascii="Times New Roman" w:hAnsi="Times New Roman" w:cs="Times New Roman"/>
                  <w:color w:val="000000"/>
                  <w:sz w:val="24"/>
                  <w:szCs w:val="24"/>
                  <w:rPrChange w:id="155" w:author="Molly Baringer" w:date="2014-03-23T01:09:00Z">
                    <w:rPr>
                      <w:rFonts w:ascii="Times" w:hAnsi="Times"/>
                      <w:color w:val="000000"/>
                    </w:rPr>
                  </w:rPrChange>
                </w:rPr>
                <w:t>:10.1029</w:t>
              </w:r>
              <w:proofErr w:type="gramEnd"/>
              <w:r w:rsidRPr="006D243A">
                <w:rPr>
                  <w:rFonts w:ascii="Times New Roman" w:hAnsi="Times New Roman" w:cs="Times New Roman"/>
                  <w:color w:val="000000"/>
                  <w:sz w:val="24"/>
                  <w:szCs w:val="24"/>
                  <w:rPrChange w:id="156" w:author="Molly Baringer" w:date="2014-03-23T01:09:00Z">
                    <w:rPr>
                      <w:rFonts w:ascii="Times" w:hAnsi="Times"/>
                      <w:color w:val="000000"/>
                    </w:rPr>
                  </w:rPrChange>
                </w:rPr>
                <w:t>/2011JC007039.</w:t>
              </w:r>
            </w:ins>
          </w:p>
          <w:p w14:paraId="30C72898" w14:textId="77777777" w:rsidR="00D41385" w:rsidRPr="006D243A" w:rsidRDefault="00D41385" w:rsidP="00306B1D">
            <w:pPr>
              <w:spacing w:after="0" w:line="240" w:lineRule="auto"/>
              <w:rPr>
                <w:rFonts w:ascii="Times New Roman" w:eastAsia="Times New Roman" w:hAnsi="Times New Roman" w:cs="Times New Roman"/>
                <w:color w:val="000000"/>
                <w:sz w:val="24"/>
                <w:szCs w:val="24"/>
                <w:rPrChange w:id="157" w:author="Molly Baringer" w:date="2014-03-23T01:09:00Z">
                  <w:rPr>
                    <w:rFonts w:ascii="Times New Roman" w:eastAsia="Times New Roman" w:hAnsi="Times New Roman" w:cs="Times New Roman"/>
                    <w:color w:val="000000"/>
                  </w:rPr>
                </w:rPrChange>
              </w:rPr>
            </w:pPr>
            <w:proofErr w:type="spellStart"/>
            <w:r w:rsidRPr="006D243A">
              <w:rPr>
                <w:rFonts w:ascii="Times New Roman" w:eastAsia="Times New Roman" w:hAnsi="Times New Roman" w:cs="Times New Roman"/>
                <w:color w:val="000000"/>
                <w:sz w:val="24"/>
                <w:szCs w:val="24"/>
                <w:rPrChange w:id="158" w:author="Molly Baringer" w:date="2014-03-23T01:09:00Z">
                  <w:rPr>
                    <w:rFonts w:ascii="Times New Roman" w:eastAsia="Times New Roman" w:hAnsi="Times New Roman" w:cs="Times New Roman"/>
                    <w:color w:val="000000"/>
                  </w:rPr>
                </w:rPrChange>
              </w:rPr>
              <w:t>Hoeke</w:t>
            </w:r>
            <w:proofErr w:type="spellEnd"/>
            <w:r w:rsidRPr="006D243A">
              <w:rPr>
                <w:rFonts w:ascii="Times New Roman" w:eastAsia="Times New Roman" w:hAnsi="Times New Roman" w:cs="Times New Roman"/>
                <w:color w:val="000000"/>
                <w:sz w:val="24"/>
                <w:szCs w:val="24"/>
                <w:rPrChange w:id="159" w:author="Molly Baringer" w:date="2014-03-23T01:09:00Z">
                  <w:rPr>
                    <w:rFonts w:ascii="Times New Roman" w:eastAsia="Times New Roman" w:hAnsi="Times New Roman" w:cs="Times New Roman"/>
                    <w:color w:val="000000"/>
                  </w:rPr>
                </w:rPrChange>
              </w:rPr>
              <w:t xml:space="preserve">, R. K., K. L. </w:t>
            </w:r>
            <w:proofErr w:type="spellStart"/>
            <w:r w:rsidRPr="006D243A">
              <w:rPr>
                <w:rFonts w:ascii="Times New Roman" w:eastAsia="Times New Roman" w:hAnsi="Times New Roman" w:cs="Times New Roman"/>
                <w:color w:val="000000"/>
                <w:sz w:val="24"/>
                <w:szCs w:val="24"/>
                <w:rPrChange w:id="160" w:author="Molly Baringer" w:date="2014-03-23T01:09:00Z">
                  <w:rPr>
                    <w:rFonts w:ascii="Times New Roman" w:eastAsia="Times New Roman" w:hAnsi="Times New Roman" w:cs="Times New Roman"/>
                    <w:color w:val="000000"/>
                  </w:rPr>
                </w:rPrChange>
              </w:rPr>
              <w:t>McInnes</w:t>
            </w:r>
            <w:proofErr w:type="spellEnd"/>
            <w:r w:rsidRPr="006D243A">
              <w:rPr>
                <w:rFonts w:ascii="Times New Roman" w:eastAsia="Times New Roman" w:hAnsi="Times New Roman" w:cs="Times New Roman"/>
                <w:color w:val="000000"/>
                <w:sz w:val="24"/>
                <w:szCs w:val="24"/>
                <w:rPrChange w:id="161" w:author="Molly Baringer" w:date="2014-03-23T01:09:00Z">
                  <w:rPr>
                    <w:rFonts w:ascii="Times New Roman" w:eastAsia="Times New Roman" w:hAnsi="Times New Roman" w:cs="Times New Roman"/>
                    <w:color w:val="000000"/>
                  </w:rPr>
                </w:rPrChange>
              </w:rPr>
              <w:t xml:space="preserve">, J. Kruger, R. </w:t>
            </w:r>
            <w:proofErr w:type="spellStart"/>
            <w:r w:rsidRPr="006D243A">
              <w:rPr>
                <w:rFonts w:ascii="Times New Roman" w:eastAsia="Times New Roman" w:hAnsi="Times New Roman" w:cs="Times New Roman"/>
                <w:color w:val="000000"/>
                <w:sz w:val="24"/>
                <w:szCs w:val="24"/>
                <w:rPrChange w:id="162" w:author="Molly Baringer" w:date="2014-03-23T01:09:00Z">
                  <w:rPr>
                    <w:rFonts w:ascii="Times New Roman" w:eastAsia="Times New Roman" w:hAnsi="Times New Roman" w:cs="Times New Roman"/>
                    <w:color w:val="000000"/>
                  </w:rPr>
                </w:rPrChange>
              </w:rPr>
              <w:t>McNaught</w:t>
            </w:r>
            <w:proofErr w:type="spellEnd"/>
            <w:r w:rsidRPr="006D243A">
              <w:rPr>
                <w:rFonts w:ascii="Times New Roman" w:eastAsia="Times New Roman" w:hAnsi="Times New Roman" w:cs="Times New Roman"/>
                <w:color w:val="000000"/>
                <w:sz w:val="24"/>
                <w:szCs w:val="24"/>
                <w:rPrChange w:id="163" w:author="Molly Baringer" w:date="2014-03-23T01:09:00Z">
                  <w:rPr>
                    <w:rFonts w:ascii="Times New Roman" w:eastAsia="Times New Roman" w:hAnsi="Times New Roman" w:cs="Times New Roman"/>
                    <w:color w:val="000000"/>
                  </w:rPr>
                </w:rPrChange>
              </w:rPr>
              <w:t xml:space="preserve">, J. Hunter, and S. </w:t>
            </w:r>
            <w:proofErr w:type="spellStart"/>
            <w:r w:rsidRPr="006D243A">
              <w:rPr>
                <w:rFonts w:ascii="Times New Roman" w:eastAsia="Times New Roman" w:hAnsi="Times New Roman" w:cs="Times New Roman"/>
                <w:color w:val="000000"/>
                <w:sz w:val="24"/>
                <w:szCs w:val="24"/>
                <w:rPrChange w:id="164" w:author="Molly Baringer" w:date="2014-03-23T01:09:00Z">
                  <w:rPr>
                    <w:rFonts w:ascii="Times New Roman" w:eastAsia="Times New Roman" w:hAnsi="Times New Roman" w:cs="Times New Roman"/>
                    <w:color w:val="000000"/>
                  </w:rPr>
                </w:rPrChange>
              </w:rPr>
              <w:t>Smithers</w:t>
            </w:r>
            <w:proofErr w:type="spellEnd"/>
            <w:r w:rsidRPr="006D243A">
              <w:rPr>
                <w:rFonts w:ascii="Times New Roman" w:eastAsia="Times New Roman" w:hAnsi="Times New Roman" w:cs="Times New Roman"/>
                <w:color w:val="000000"/>
                <w:sz w:val="24"/>
                <w:szCs w:val="24"/>
                <w:rPrChange w:id="165" w:author="Molly Baringer" w:date="2014-03-23T01:09:00Z">
                  <w:rPr>
                    <w:rFonts w:ascii="Times New Roman" w:eastAsia="Times New Roman" w:hAnsi="Times New Roman" w:cs="Times New Roman"/>
                    <w:color w:val="000000"/>
                  </w:rPr>
                </w:rPrChange>
              </w:rPr>
              <w:t>, 2013: Widespread inundation of Pacific islands</w:t>
            </w:r>
            <w:r w:rsidR="00306B1D" w:rsidRPr="006D243A">
              <w:rPr>
                <w:rFonts w:ascii="Times New Roman" w:eastAsia="Times New Roman" w:hAnsi="Times New Roman" w:cs="Times New Roman"/>
                <w:color w:val="000000"/>
                <w:sz w:val="24"/>
                <w:szCs w:val="24"/>
                <w:rPrChange w:id="166" w:author="Molly Baringer" w:date="2014-03-23T01:09:00Z">
                  <w:rPr>
                    <w:rFonts w:ascii="Times New Roman" w:eastAsia="Times New Roman" w:hAnsi="Times New Roman" w:cs="Times New Roman"/>
                    <w:color w:val="000000"/>
                  </w:rPr>
                </w:rPrChange>
              </w:rPr>
              <w:t xml:space="preserve"> triggered</w:t>
            </w:r>
            <w:r w:rsidRPr="006D243A">
              <w:rPr>
                <w:rFonts w:ascii="Times New Roman" w:eastAsia="Times New Roman" w:hAnsi="Times New Roman" w:cs="Times New Roman"/>
                <w:color w:val="000000"/>
                <w:sz w:val="24"/>
                <w:szCs w:val="24"/>
                <w:rPrChange w:id="167" w:author="Molly Baringer" w:date="2014-03-23T01:09:00Z">
                  <w:rPr>
                    <w:rFonts w:ascii="Times New Roman" w:eastAsia="Times New Roman" w:hAnsi="Times New Roman" w:cs="Times New Roman"/>
                    <w:color w:val="000000"/>
                  </w:rPr>
                </w:rPrChange>
              </w:rPr>
              <w:t xml:space="preserve"> by distant-source wind-waves</w:t>
            </w:r>
            <w:r w:rsidR="00306B1D" w:rsidRPr="006D243A">
              <w:rPr>
                <w:rFonts w:ascii="Times New Roman" w:eastAsia="Times New Roman" w:hAnsi="Times New Roman" w:cs="Times New Roman"/>
                <w:color w:val="000000"/>
                <w:sz w:val="24"/>
                <w:szCs w:val="24"/>
                <w:rPrChange w:id="168" w:author="Molly Baringer" w:date="2014-03-23T01:09:00Z">
                  <w:rPr>
                    <w:rFonts w:ascii="Times New Roman" w:eastAsia="Times New Roman" w:hAnsi="Times New Roman" w:cs="Times New Roman"/>
                    <w:color w:val="000000"/>
                  </w:rPr>
                </w:rPrChange>
              </w:rPr>
              <w:t>.</w:t>
            </w:r>
            <w:r w:rsidRPr="006D243A">
              <w:rPr>
                <w:rFonts w:ascii="Times New Roman" w:eastAsia="Times New Roman" w:hAnsi="Times New Roman" w:cs="Times New Roman"/>
                <w:color w:val="000000"/>
                <w:sz w:val="24"/>
                <w:szCs w:val="24"/>
                <w:rPrChange w:id="169" w:author="Molly Baringer" w:date="2014-03-23T01:09:00Z">
                  <w:rPr>
                    <w:rFonts w:ascii="Times New Roman" w:eastAsia="Times New Roman" w:hAnsi="Times New Roman" w:cs="Times New Roman"/>
                    <w:color w:val="000000"/>
                  </w:rPr>
                </w:rPrChange>
              </w:rPr>
              <w:t xml:space="preserve"> </w:t>
            </w:r>
            <w:r w:rsidR="00B87D1C" w:rsidRPr="006D243A">
              <w:rPr>
                <w:rFonts w:ascii="Times New Roman" w:eastAsia="Times New Roman" w:hAnsi="Times New Roman" w:cs="Times New Roman"/>
                <w:i/>
                <w:color w:val="000000"/>
                <w:sz w:val="24"/>
                <w:szCs w:val="24"/>
                <w:rPrChange w:id="170" w:author="Molly Baringer" w:date="2014-03-23T01:09:00Z">
                  <w:rPr>
                    <w:rFonts w:ascii="Times New Roman" w:eastAsia="Times New Roman" w:hAnsi="Times New Roman" w:cs="Times New Roman"/>
                    <w:i/>
                    <w:color w:val="000000"/>
                  </w:rPr>
                </w:rPrChange>
              </w:rPr>
              <w:t>Global Planet. Change</w:t>
            </w:r>
            <w:r w:rsidRPr="006D243A">
              <w:rPr>
                <w:rFonts w:ascii="Times New Roman" w:eastAsia="Times New Roman" w:hAnsi="Times New Roman" w:cs="Times New Roman"/>
                <w:color w:val="000000"/>
                <w:sz w:val="24"/>
                <w:szCs w:val="24"/>
                <w:rPrChange w:id="171" w:author="Molly Baringer" w:date="2014-03-23T01:09:00Z">
                  <w:rPr>
                    <w:rFonts w:ascii="Times New Roman" w:eastAsia="Times New Roman" w:hAnsi="Times New Roman" w:cs="Times New Roman"/>
                    <w:color w:val="000000"/>
                  </w:rPr>
                </w:rPrChange>
              </w:rPr>
              <w:t xml:space="preserve">, </w:t>
            </w:r>
            <w:r w:rsidR="00B87D1C" w:rsidRPr="006D243A">
              <w:rPr>
                <w:rFonts w:ascii="Times New Roman" w:eastAsia="Times New Roman" w:hAnsi="Times New Roman" w:cs="Times New Roman"/>
                <w:b/>
                <w:color w:val="000000"/>
                <w:sz w:val="24"/>
                <w:szCs w:val="24"/>
                <w:rPrChange w:id="172" w:author="Molly Baringer" w:date="2014-03-23T01:09:00Z">
                  <w:rPr>
                    <w:rFonts w:ascii="Times New Roman" w:eastAsia="Times New Roman" w:hAnsi="Times New Roman" w:cs="Times New Roman"/>
                    <w:b/>
                    <w:color w:val="000000"/>
                  </w:rPr>
                </w:rPrChange>
              </w:rPr>
              <w:t>108</w:t>
            </w:r>
            <w:r w:rsidRPr="006D243A">
              <w:rPr>
                <w:rFonts w:ascii="Times New Roman" w:eastAsia="Times New Roman" w:hAnsi="Times New Roman" w:cs="Times New Roman"/>
                <w:color w:val="000000"/>
                <w:sz w:val="24"/>
                <w:szCs w:val="24"/>
                <w:rPrChange w:id="173" w:author="Molly Baringer" w:date="2014-03-23T01:09:00Z">
                  <w:rPr>
                    <w:rFonts w:ascii="Times New Roman" w:eastAsia="Times New Roman" w:hAnsi="Times New Roman" w:cs="Times New Roman"/>
                    <w:color w:val="000000"/>
                  </w:rPr>
                </w:rPrChange>
              </w:rPr>
              <w:t xml:space="preserve">, </w:t>
            </w:r>
            <w:r w:rsidR="00306B1D" w:rsidRPr="006D243A">
              <w:rPr>
                <w:rFonts w:ascii="Times New Roman" w:eastAsia="Times New Roman" w:hAnsi="Times New Roman" w:cs="Times New Roman"/>
                <w:color w:val="000000"/>
                <w:sz w:val="24"/>
                <w:szCs w:val="24"/>
                <w:rPrChange w:id="174" w:author="Molly Baringer" w:date="2014-03-23T01:09:00Z">
                  <w:rPr>
                    <w:rFonts w:ascii="Times New Roman" w:eastAsia="Times New Roman" w:hAnsi="Times New Roman" w:cs="Times New Roman"/>
                    <w:color w:val="000000"/>
                  </w:rPr>
                </w:rPrChange>
              </w:rPr>
              <w:t>128–138.</w:t>
            </w:r>
          </w:p>
        </w:tc>
      </w:tr>
      <w:tr w:rsidR="00D41385" w:rsidRPr="004B47CA" w14:paraId="26A6F9D0" w14:textId="77777777" w:rsidTr="00F62462">
        <w:trPr>
          <w:trHeight w:val="276"/>
        </w:trPr>
        <w:tc>
          <w:tcPr>
            <w:tcW w:w="9394" w:type="dxa"/>
            <w:tcBorders>
              <w:top w:val="nil"/>
              <w:left w:val="nil"/>
              <w:bottom w:val="nil"/>
              <w:right w:val="nil"/>
            </w:tcBorders>
            <w:shd w:val="clear" w:color="auto" w:fill="auto"/>
            <w:noWrap/>
            <w:vAlign w:val="bottom"/>
            <w:hideMark/>
          </w:tcPr>
          <w:p w14:paraId="6A99BAFA" w14:textId="77777777" w:rsidR="00D41385" w:rsidRPr="004B47CA" w:rsidRDefault="00D41385" w:rsidP="00F62462">
            <w:pPr>
              <w:spacing w:after="0" w:line="240" w:lineRule="auto"/>
              <w:rPr>
                <w:rFonts w:ascii="Times New Roman" w:eastAsia="Times New Roman" w:hAnsi="Times New Roman" w:cs="Times New Roman"/>
                <w:color w:val="000000"/>
              </w:rPr>
            </w:pPr>
          </w:p>
        </w:tc>
      </w:tr>
      <w:tr w:rsidR="00D41385" w:rsidRPr="004B47CA" w14:paraId="684818C7" w14:textId="77777777" w:rsidTr="00F62462">
        <w:trPr>
          <w:trHeight w:val="312"/>
        </w:trPr>
        <w:tc>
          <w:tcPr>
            <w:tcW w:w="9394" w:type="dxa"/>
            <w:tcBorders>
              <w:top w:val="nil"/>
              <w:left w:val="nil"/>
              <w:bottom w:val="nil"/>
              <w:right w:val="nil"/>
            </w:tcBorders>
            <w:shd w:val="clear" w:color="auto" w:fill="auto"/>
            <w:noWrap/>
            <w:vAlign w:val="bottom"/>
            <w:hideMark/>
          </w:tcPr>
          <w:p w14:paraId="6ECA771A"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Hosoda</w:t>
            </w:r>
            <w:proofErr w:type="spellEnd"/>
            <w:r w:rsidRPr="004B47CA">
              <w:rPr>
                <w:rFonts w:ascii="Times New Roman" w:eastAsia="Times New Roman" w:hAnsi="Times New Roman" w:cs="Times New Roman"/>
                <w:color w:val="000000"/>
                <w:sz w:val="24"/>
                <w:szCs w:val="24"/>
              </w:rPr>
              <w:t xml:space="preserve">, S., T. </w:t>
            </w:r>
            <w:proofErr w:type="spellStart"/>
            <w:r w:rsidRPr="004B47CA">
              <w:rPr>
                <w:rFonts w:ascii="Times New Roman" w:eastAsia="Times New Roman" w:hAnsi="Times New Roman" w:cs="Times New Roman"/>
                <w:color w:val="000000"/>
                <w:sz w:val="24"/>
                <w:szCs w:val="24"/>
              </w:rPr>
              <w:t>Suga</w:t>
            </w:r>
            <w:proofErr w:type="spellEnd"/>
            <w:r w:rsidRPr="004B47CA">
              <w:rPr>
                <w:rFonts w:ascii="Times New Roman" w:eastAsia="Times New Roman" w:hAnsi="Times New Roman" w:cs="Times New Roman"/>
                <w:color w:val="000000"/>
                <w:sz w:val="24"/>
                <w:szCs w:val="24"/>
              </w:rPr>
              <w:t xml:space="preserve">, N. </w:t>
            </w:r>
            <w:proofErr w:type="spellStart"/>
            <w:r w:rsidRPr="004B47CA">
              <w:rPr>
                <w:rFonts w:ascii="Times New Roman" w:eastAsia="Times New Roman" w:hAnsi="Times New Roman" w:cs="Times New Roman"/>
                <w:color w:val="000000"/>
                <w:sz w:val="24"/>
                <w:szCs w:val="24"/>
              </w:rPr>
              <w:t>Shikama</w:t>
            </w:r>
            <w:proofErr w:type="spellEnd"/>
            <w:r w:rsidRPr="004B47CA">
              <w:rPr>
                <w:rFonts w:ascii="Times New Roman" w:eastAsia="Times New Roman" w:hAnsi="Times New Roman" w:cs="Times New Roman"/>
                <w:color w:val="000000"/>
                <w:sz w:val="24"/>
                <w:szCs w:val="24"/>
              </w:rPr>
              <w:t xml:space="preserve">, and K. Mizuno, 2009: Global surface layer salinity change detected by Argo and its implication for hydrological cycle intensification. </w:t>
            </w:r>
            <w:r w:rsidRPr="004B47CA">
              <w:rPr>
                <w:rFonts w:ascii="Times New Roman" w:eastAsia="Times New Roman" w:hAnsi="Times New Roman" w:cs="Times New Roman"/>
                <w:i/>
                <w:iCs/>
                <w:color w:val="000000"/>
                <w:sz w:val="24"/>
                <w:szCs w:val="24"/>
              </w:rPr>
              <w:t xml:space="preserve">J. </w:t>
            </w:r>
            <w:proofErr w:type="spellStart"/>
            <w:r w:rsidRPr="004B47CA">
              <w:rPr>
                <w:rFonts w:ascii="Times New Roman" w:eastAsia="Times New Roman" w:hAnsi="Times New Roman" w:cs="Times New Roman"/>
                <w:i/>
                <w:iCs/>
                <w:color w:val="000000"/>
                <w:sz w:val="24"/>
                <w:szCs w:val="24"/>
              </w:rPr>
              <w:t>Oceanogr</w:t>
            </w:r>
            <w:proofErr w:type="spellEnd"/>
            <w:proofErr w:type="gramStart"/>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65</w:t>
            </w:r>
            <w:r w:rsidRPr="004B47CA">
              <w:rPr>
                <w:rFonts w:ascii="Times New Roman" w:eastAsia="Times New Roman" w:hAnsi="Times New Roman" w:cs="Times New Roman"/>
                <w:color w:val="000000"/>
                <w:sz w:val="24"/>
                <w:szCs w:val="24"/>
              </w:rPr>
              <w:t>, 579–586, doi:10.1007/s10872-009-0049-1.</w:t>
            </w:r>
          </w:p>
        </w:tc>
      </w:tr>
      <w:tr w:rsidR="00D41385" w:rsidRPr="004B47CA" w14:paraId="558F0E6E" w14:textId="77777777" w:rsidTr="00F62462">
        <w:trPr>
          <w:trHeight w:val="312"/>
        </w:trPr>
        <w:tc>
          <w:tcPr>
            <w:tcW w:w="9394" w:type="dxa"/>
            <w:tcBorders>
              <w:top w:val="nil"/>
              <w:left w:val="nil"/>
              <w:bottom w:val="nil"/>
              <w:right w:val="nil"/>
            </w:tcBorders>
            <w:shd w:val="clear" w:color="auto" w:fill="auto"/>
            <w:noWrap/>
            <w:vAlign w:val="bottom"/>
            <w:hideMark/>
          </w:tcPr>
          <w:p w14:paraId="30EB7FB5"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EBA0AE3" w14:textId="77777777" w:rsidTr="00F62462">
        <w:trPr>
          <w:trHeight w:val="312"/>
        </w:trPr>
        <w:tc>
          <w:tcPr>
            <w:tcW w:w="9394" w:type="dxa"/>
            <w:tcBorders>
              <w:top w:val="nil"/>
              <w:left w:val="nil"/>
              <w:bottom w:val="nil"/>
              <w:right w:val="nil"/>
            </w:tcBorders>
            <w:shd w:val="clear" w:color="auto" w:fill="auto"/>
            <w:noWrap/>
            <w:vAlign w:val="bottom"/>
            <w:hideMark/>
          </w:tcPr>
          <w:p w14:paraId="6C297D55" w14:textId="77777777" w:rsidR="00D41385" w:rsidRPr="004B47CA" w:rsidRDefault="00D41385" w:rsidP="00306B1D">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Hu, Z.-Z., A. Kumar, B. Huang, Y. </w:t>
            </w:r>
            <w:proofErr w:type="spellStart"/>
            <w:r w:rsidRPr="004B47CA">
              <w:rPr>
                <w:rFonts w:ascii="Times New Roman" w:eastAsia="Times New Roman" w:hAnsi="Times New Roman" w:cs="Times New Roman"/>
                <w:color w:val="000000"/>
                <w:sz w:val="24"/>
                <w:szCs w:val="24"/>
              </w:rPr>
              <w:t>Xue</w:t>
            </w:r>
            <w:proofErr w:type="spellEnd"/>
            <w:r w:rsidRPr="004B47CA">
              <w:rPr>
                <w:rFonts w:ascii="Times New Roman" w:eastAsia="Times New Roman" w:hAnsi="Times New Roman" w:cs="Times New Roman"/>
                <w:color w:val="000000"/>
                <w:sz w:val="24"/>
                <w:szCs w:val="24"/>
              </w:rPr>
              <w:t xml:space="preserve">, W. Wang, and B. </w:t>
            </w:r>
            <w:proofErr w:type="spellStart"/>
            <w:r w:rsidRPr="004B47CA">
              <w:rPr>
                <w:rFonts w:ascii="Times New Roman" w:eastAsia="Times New Roman" w:hAnsi="Times New Roman" w:cs="Times New Roman"/>
                <w:color w:val="000000"/>
                <w:sz w:val="24"/>
                <w:szCs w:val="24"/>
              </w:rPr>
              <w:t>Jha</w:t>
            </w:r>
            <w:proofErr w:type="spellEnd"/>
            <w:r w:rsidRPr="004B47CA">
              <w:rPr>
                <w:rFonts w:ascii="Times New Roman" w:eastAsia="Times New Roman" w:hAnsi="Times New Roman" w:cs="Times New Roman"/>
                <w:color w:val="000000"/>
                <w:sz w:val="24"/>
                <w:szCs w:val="24"/>
              </w:rPr>
              <w:t xml:space="preserve">, 2011: Persistent atmospheric and oceanic anomalies in the North Atlantic from </w:t>
            </w:r>
            <w:r w:rsidR="00306B1D">
              <w:rPr>
                <w:rFonts w:ascii="Times New Roman" w:eastAsia="Times New Roman" w:hAnsi="Times New Roman" w:cs="Times New Roman"/>
                <w:color w:val="000000"/>
                <w:sz w:val="24"/>
                <w:szCs w:val="24"/>
              </w:rPr>
              <w:t>s</w:t>
            </w:r>
            <w:r w:rsidRPr="004B47CA">
              <w:rPr>
                <w:rFonts w:ascii="Times New Roman" w:eastAsia="Times New Roman" w:hAnsi="Times New Roman" w:cs="Times New Roman"/>
                <w:color w:val="000000"/>
                <w:sz w:val="24"/>
                <w:szCs w:val="24"/>
              </w:rPr>
              <w:t xml:space="preserve">ummer 2009 to </w:t>
            </w:r>
            <w:r w:rsidR="00306B1D">
              <w:rPr>
                <w:rFonts w:ascii="Times New Roman" w:eastAsia="Times New Roman" w:hAnsi="Times New Roman" w:cs="Times New Roman"/>
                <w:color w:val="000000"/>
                <w:sz w:val="24"/>
                <w:szCs w:val="24"/>
              </w:rPr>
              <w:t>s</w:t>
            </w:r>
            <w:r w:rsidRPr="004B47CA">
              <w:rPr>
                <w:rFonts w:ascii="Times New Roman" w:eastAsia="Times New Roman" w:hAnsi="Times New Roman" w:cs="Times New Roman"/>
                <w:color w:val="000000"/>
                <w:sz w:val="24"/>
                <w:szCs w:val="24"/>
              </w:rPr>
              <w:t xml:space="preserve">ummer 2010. </w:t>
            </w:r>
            <w:r w:rsidRPr="004B47CA">
              <w:rPr>
                <w:rFonts w:ascii="Times New Roman" w:eastAsia="Times New Roman" w:hAnsi="Times New Roman" w:cs="Times New Roman"/>
                <w:i/>
                <w:iCs/>
                <w:color w:val="000000"/>
                <w:sz w:val="24"/>
                <w:szCs w:val="24"/>
              </w:rPr>
              <w:t>J. Climate</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24</w:t>
            </w:r>
            <w:r w:rsidRPr="004B47CA">
              <w:rPr>
                <w:rFonts w:ascii="Times New Roman" w:eastAsia="Times New Roman" w:hAnsi="Times New Roman" w:cs="Times New Roman"/>
                <w:color w:val="000000"/>
                <w:sz w:val="24"/>
                <w:szCs w:val="24"/>
              </w:rPr>
              <w:t>, 5812</w:t>
            </w:r>
            <w:r w:rsidR="00306B1D">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5830.</w:t>
            </w:r>
          </w:p>
        </w:tc>
      </w:tr>
      <w:tr w:rsidR="00D41385" w:rsidRPr="004B47CA" w14:paraId="48ECCE0D" w14:textId="77777777" w:rsidTr="00F62462">
        <w:trPr>
          <w:trHeight w:val="312"/>
        </w:trPr>
        <w:tc>
          <w:tcPr>
            <w:tcW w:w="9394" w:type="dxa"/>
            <w:tcBorders>
              <w:top w:val="nil"/>
              <w:left w:val="nil"/>
              <w:bottom w:val="nil"/>
              <w:right w:val="nil"/>
            </w:tcBorders>
            <w:shd w:val="clear" w:color="auto" w:fill="auto"/>
            <w:noWrap/>
            <w:vAlign w:val="bottom"/>
            <w:hideMark/>
          </w:tcPr>
          <w:p w14:paraId="12405440"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AAE75E5" w14:textId="77777777" w:rsidTr="00F62462">
        <w:trPr>
          <w:trHeight w:val="276"/>
        </w:trPr>
        <w:tc>
          <w:tcPr>
            <w:tcW w:w="9394" w:type="dxa"/>
            <w:tcBorders>
              <w:top w:val="nil"/>
              <w:left w:val="nil"/>
              <w:bottom w:val="nil"/>
              <w:right w:val="nil"/>
            </w:tcBorders>
            <w:shd w:val="clear" w:color="auto" w:fill="auto"/>
            <w:noWrap/>
            <w:vAlign w:val="bottom"/>
            <w:hideMark/>
          </w:tcPr>
          <w:p w14:paraId="3FA9A868" w14:textId="77777777" w:rsidR="00D41385" w:rsidRPr="004B47CA" w:rsidRDefault="00D41385" w:rsidP="00306B1D">
            <w:pPr>
              <w:spacing w:after="0" w:line="240" w:lineRule="auto"/>
              <w:rPr>
                <w:rFonts w:ascii="Times New Roman" w:eastAsia="Times New Roman" w:hAnsi="Times New Roman" w:cs="Times New Roman"/>
                <w:color w:val="000000"/>
              </w:rPr>
            </w:pPr>
            <w:r w:rsidRPr="004B47CA">
              <w:rPr>
                <w:rFonts w:ascii="Times New Roman" w:eastAsia="Times New Roman" w:hAnsi="Times New Roman" w:cs="Times New Roman"/>
                <w:color w:val="000000"/>
              </w:rPr>
              <w:t xml:space="preserve">Hu, Z.-Z., A. Kumar, H.-L. </w:t>
            </w:r>
            <w:proofErr w:type="spellStart"/>
            <w:r w:rsidRPr="004B47CA">
              <w:rPr>
                <w:rFonts w:ascii="Times New Roman" w:eastAsia="Times New Roman" w:hAnsi="Times New Roman" w:cs="Times New Roman"/>
                <w:color w:val="000000"/>
              </w:rPr>
              <w:t>Ren</w:t>
            </w:r>
            <w:proofErr w:type="spellEnd"/>
            <w:r w:rsidRPr="004B47CA">
              <w:rPr>
                <w:rFonts w:ascii="Times New Roman" w:eastAsia="Times New Roman" w:hAnsi="Times New Roman" w:cs="Times New Roman"/>
                <w:color w:val="000000"/>
              </w:rPr>
              <w:t xml:space="preserve">, H. Wang, M. </w:t>
            </w:r>
            <w:proofErr w:type="spellStart"/>
            <w:r w:rsidRPr="004B47CA">
              <w:rPr>
                <w:rFonts w:ascii="Times New Roman" w:eastAsia="Times New Roman" w:hAnsi="Times New Roman" w:cs="Times New Roman"/>
                <w:color w:val="000000"/>
              </w:rPr>
              <w:t>L'Heureux</w:t>
            </w:r>
            <w:proofErr w:type="spellEnd"/>
            <w:r w:rsidRPr="004B47CA">
              <w:rPr>
                <w:rFonts w:ascii="Times New Roman" w:eastAsia="Times New Roman" w:hAnsi="Times New Roman" w:cs="Times New Roman"/>
                <w:color w:val="000000"/>
              </w:rPr>
              <w:t xml:space="preserve">, and F.-F. Jin, 2013: Weakened interannual variability in the tropical Pacific Ocean since 2000. </w:t>
            </w:r>
            <w:r w:rsidR="00B87D1C" w:rsidRPr="007459C4">
              <w:rPr>
                <w:rFonts w:ascii="Times New Roman" w:eastAsia="Times New Roman" w:hAnsi="Times New Roman" w:cs="Times New Roman"/>
                <w:i/>
                <w:color w:val="000000"/>
              </w:rPr>
              <w:t>J. Climate</w:t>
            </w:r>
            <w:r w:rsidRPr="004B47CA">
              <w:rPr>
                <w:rFonts w:ascii="Times New Roman" w:eastAsia="Times New Roman" w:hAnsi="Times New Roman" w:cs="Times New Roman"/>
                <w:color w:val="000000"/>
              </w:rPr>
              <w:t xml:space="preserve">, </w:t>
            </w:r>
            <w:r w:rsidR="00B87D1C" w:rsidRPr="007459C4">
              <w:rPr>
                <w:rFonts w:ascii="Times New Roman" w:eastAsia="Times New Roman" w:hAnsi="Times New Roman" w:cs="Times New Roman"/>
                <w:b/>
                <w:color w:val="000000"/>
              </w:rPr>
              <w:t>26</w:t>
            </w:r>
            <w:r w:rsidRPr="004B47CA">
              <w:rPr>
                <w:rFonts w:ascii="Times New Roman" w:eastAsia="Times New Roman" w:hAnsi="Times New Roman" w:cs="Times New Roman"/>
                <w:color w:val="000000"/>
              </w:rPr>
              <w:t>, 2601</w:t>
            </w:r>
            <w:r w:rsidR="00306B1D">
              <w:rPr>
                <w:rFonts w:ascii="Times New Roman" w:eastAsia="Times New Roman" w:hAnsi="Times New Roman" w:cs="Times New Roman"/>
                <w:color w:val="000000"/>
              </w:rPr>
              <w:t>–</w:t>
            </w:r>
            <w:r w:rsidRPr="004B47CA">
              <w:rPr>
                <w:rFonts w:ascii="Times New Roman" w:eastAsia="Times New Roman" w:hAnsi="Times New Roman" w:cs="Times New Roman"/>
                <w:color w:val="000000"/>
              </w:rPr>
              <w:t xml:space="preserve">2613. </w:t>
            </w:r>
          </w:p>
        </w:tc>
      </w:tr>
      <w:tr w:rsidR="00D41385" w:rsidRPr="004B47CA" w14:paraId="596E583A" w14:textId="77777777" w:rsidTr="00F62462">
        <w:trPr>
          <w:trHeight w:val="276"/>
        </w:trPr>
        <w:tc>
          <w:tcPr>
            <w:tcW w:w="9394" w:type="dxa"/>
            <w:tcBorders>
              <w:top w:val="nil"/>
              <w:left w:val="nil"/>
              <w:bottom w:val="nil"/>
              <w:right w:val="nil"/>
            </w:tcBorders>
            <w:shd w:val="clear" w:color="auto" w:fill="auto"/>
            <w:noWrap/>
            <w:vAlign w:val="bottom"/>
            <w:hideMark/>
          </w:tcPr>
          <w:p w14:paraId="41EDC369" w14:textId="77777777" w:rsidR="00D41385" w:rsidRPr="004B47CA" w:rsidRDefault="00D41385" w:rsidP="00F62462">
            <w:pPr>
              <w:spacing w:after="0" w:line="240" w:lineRule="auto"/>
              <w:rPr>
                <w:rFonts w:ascii="Times New Roman" w:eastAsia="Times New Roman" w:hAnsi="Times New Roman" w:cs="Times New Roman"/>
                <w:color w:val="000000"/>
              </w:rPr>
            </w:pPr>
          </w:p>
        </w:tc>
      </w:tr>
      <w:tr w:rsidR="00D41385" w:rsidRPr="004B47CA" w14:paraId="7DD19704" w14:textId="77777777" w:rsidTr="00F62462">
        <w:trPr>
          <w:trHeight w:val="312"/>
        </w:trPr>
        <w:tc>
          <w:tcPr>
            <w:tcW w:w="9394" w:type="dxa"/>
            <w:tcBorders>
              <w:top w:val="nil"/>
              <w:left w:val="nil"/>
              <w:bottom w:val="nil"/>
              <w:right w:val="nil"/>
            </w:tcBorders>
            <w:shd w:val="clear" w:color="auto" w:fill="auto"/>
            <w:noWrap/>
            <w:vAlign w:val="bottom"/>
            <w:hideMark/>
          </w:tcPr>
          <w:p w14:paraId="793B950A" w14:textId="77777777" w:rsidR="00D41385" w:rsidRPr="004B47CA" w:rsidRDefault="00D41385" w:rsidP="00306B1D">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lastRenderedPageBreak/>
              <w:t>Ingleby</w:t>
            </w:r>
            <w:proofErr w:type="spellEnd"/>
            <w:r w:rsidRPr="004B47CA">
              <w:rPr>
                <w:rFonts w:ascii="Times New Roman" w:eastAsia="Times New Roman" w:hAnsi="Times New Roman" w:cs="Times New Roman"/>
                <w:color w:val="000000"/>
                <w:sz w:val="24"/>
                <w:szCs w:val="24"/>
              </w:rPr>
              <w:t>, B., and M. Huddleston, 2007: Quality control of ocean temperature and salinity profiles - historical and real-time data</w:t>
            </w:r>
            <w:r w:rsidRPr="004B47CA">
              <w:rPr>
                <w:rFonts w:ascii="Times New Roman" w:eastAsia="Times New Roman" w:hAnsi="Times New Roman" w:cs="Times New Roman"/>
                <w:i/>
                <w:iCs/>
                <w:color w:val="000000"/>
                <w:sz w:val="24"/>
                <w:szCs w:val="24"/>
              </w:rPr>
              <w:t>. J. Mar</w:t>
            </w:r>
            <w:r w:rsidR="00306B1D">
              <w:rPr>
                <w:rFonts w:ascii="Times New Roman" w:eastAsia="Times New Roman" w:hAnsi="Times New Roman" w:cs="Times New Roman"/>
                <w:i/>
                <w:iCs/>
                <w:color w:val="000000"/>
                <w:sz w:val="24"/>
                <w:szCs w:val="24"/>
              </w:rPr>
              <w:t>ine</w:t>
            </w:r>
            <w:r w:rsidRPr="004B47CA">
              <w:rPr>
                <w:rFonts w:ascii="Times New Roman" w:eastAsia="Times New Roman" w:hAnsi="Times New Roman" w:cs="Times New Roman"/>
                <w:i/>
                <w:iCs/>
                <w:color w:val="000000"/>
                <w:sz w:val="24"/>
                <w:szCs w:val="24"/>
              </w:rPr>
              <w:t xml:space="preserve"> Sys.,</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65</w:t>
            </w:r>
            <w:r w:rsidRPr="004B47CA">
              <w:rPr>
                <w:rFonts w:ascii="Times New Roman" w:eastAsia="Times New Roman" w:hAnsi="Times New Roman" w:cs="Times New Roman"/>
                <w:color w:val="000000"/>
                <w:sz w:val="24"/>
                <w:szCs w:val="24"/>
              </w:rPr>
              <w:t>, 158–175, doi:10.1016/j.jmarsys.2005.11.019.</w:t>
            </w:r>
          </w:p>
        </w:tc>
      </w:tr>
      <w:tr w:rsidR="00D41385" w:rsidRPr="004B47CA" w14:paraId="22CBA34C" w14:textId="77777777" w:rsidTr="00F62462">
        <w:trPr>
          <w:trHeight w:val="312"/>
        </w:trPr>
        <w:tc>
          <w:tcPr>
            <w:tcW w:w="9394" w:type="dxa"/>
            <w:tcBorders>
              <w:top w:val="nil"/>
              <w:left w:val="nil"/>
              <w:bottom w:val="nil"/>
              <w:right w:val="nil"/>
            </w:tcBorders>
            <w:shd w:val="clear" w:color="auto" w:fill="auto"/>
            <w:noWrap/>
            <w:vAlign w:val="bottom"/>
            <w:hideMark/>
          </w:tcPr>
          <w:p w14:paraId="6C9B745A"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4FE9CBD5" w14:textId="77777777" w:rsidTr="00F62462">
        <w:trPr>
          <w:trHeight w:val="312"/>
        </w:trPr>
        <w:tc>
          <w:tcPr>
            <w:tcW w:w="9394" w:type="dxa"/>
            <w:tcBorders>
              <w:top w:val="nil"/>
              <w:left w:val="nil"/>
              <w:bottom w:val="nil"/>
              <w:right w:val="nil"/>
            </w:tcBorders>
            <w:shd w:val="clear" w:color="auto" w:fill="auto"/>
            <w:noWrap/>
            <w:vAlign w:val="bottom"/>
            <w:hideMark/>
          </w:tcPr>
          <w:p w14:paraId="79446529" w14:textId="77777777" w:rsidR="00D41385" w:rsidRPr="004B47CA" w:rsidRDefault="00B87D1C" w:rsidP="00F62462">
            <w:pPr>
              <w:spacing w:after="0" w:line="240" w:lineRule="auto"/>
              <w:rPr>
                <w:rFonts w:ascii="Times New Roman" w:eastAsia="Times New Roman" w:hAnsi="Times New Roman" w:cs="Times New Roman"/>
                <w:color w:val="000000"/>
                <w:sz w:val="24"/>
                <w:szCs w:val="24"/>
              </w:rPr>
            </w:pPr>
            <w:commentRangeStart w:id="175"/>
            <w:r w:rsidRPr="007459C4">
              <w:rPr>
                <w:rFonts w:ascii="Times New Roman" w:eastAsia="Times New Roman" w:hAnsi="Times New Roman" w:cs="Times New Roman"/>
                <w:color w:val="000000"/>
                <w:sz w:val="24"/>
                <w:szCs w:val="24"/>
                <w:highlight w:val="yellow"/>
              </w:rPr>
              <w:t>IPCC, 2013</w:t>
            </w:r>
            <w:commentRangeEnd w:id="175"/>
            <w:r w:rsidR="00805564">
              <w:rPr>
                <w:rStyle w:val="CommentReference"/>
              </w:rPr>
              <w:commentReference w:id="175"/>
            </w:r>
            <w:r w:rsidR="00D41385" w:rsidRPr="004B47CA">
              <w:rPr>
                <w:rFonts w:ascii="Times New Roman" w:eastAsia="Times New Roman" w:hAnsi="Times New Roman" w:cs="Times New Roman"/>
                <w:color w:val="000000"/>
                <w:sz w:val="24"/>
                <w:szCs w:val="24"/>
              </w:rPr>
              <w:t>: Climate Change 2013: The Physical Science Basis. Contribution of Working Group I to the Fifth Assessment Report of the Intergovernmental Panel on Climate Change [Stocker, T.F., D. Qin, G</w:t>
            </w:r>
            <w:proofErr w:type="gramStart"/>
            <w:r w:rsidR="00D41385" w:rsidRPr="004B47CA">
              <w:rPr>
                <w:rFonts w:ascii="Times New Roman" w:eastAsia="Times New Roman" w:hAnsi="Times New Roman" w:cs="Times New Roman"/>
                <w:color w:val="000000"/>
                <w:sz w:val="24"/>
                <w:szCs w:val="24"/>
              </w:rPr>
              <w:t>.-</w:t>
            </w:r>
            <w:proofErr w:type="gramEnd"/>
            <w:r w:rsidR="00D41385" w:rsidRPr="004B47CA">
              <w:rPr>
                <w:rFonts w:ascii="Times New Roman" w:eastAsia="Times New Roman" w:hAnsi="Times New Roman" w:cs="Times New Roman"/>
                <w:color w:val="000000"/>
                <w:sz w:val="24"/>
                <w:szCs w:val="24"/>
              </w:rPr>
              <w:t xml:space="preserve">K. </w:t>
            </w:r>
            <w:proofErr w:type="spellStart"/>
            <w:r w:rsidR="00D41385" w:rsidRPr="004B47CA">
              <w:rPr>
                <w:rFonts w:ascii="Times New Roman" w:eastAsia="Times New Roman" w:hAnsi="Times New Roman" w:cs="Times New Roman"/>
                <w:color w:val="000000"/>
                <w:sz w:val="24"/>
                <w:szCs w:val="24"/>
              </w:rPr>
              <w:t>Plattner</w:t>
            </w:r>
            <w:proofErr w:type="spellEnd"/>
            <w:r w:rsidR="00D41385" w:rsidRPr="004B47CA">
              <w:rPr>
                <w:rFonts w:ascii="Times New Roman" w:eastAsia="Times New Roman" w:hAnsi="Times New Roman" w:cs="Times New Roman"/>
                <w:color w:val="000000"/>
                <w:sz w:val="24"/>
                <w:szCs w:val="24"/>
              </w:rPr>
              <w:t xml:space="preserve">, M. </w:t>
            </w:r>
            <w:proofErr w:type="spellStart"/>
            <w:r w:rsidR="00D41385" w:rsidRPr="004B47CA">
              <w:rPr>
                <w:rFonts w:ascii="Times New Roman" w:eastAsia="Times New Roman" w:hAnsi="Times New Roman" w:cs="Times New Roman"/>
                <w:color w:val="000000"/>
                <w:sz w:val="24"/>
                <w:szCs w:val="24"/>
              </w:rPr>
              <w:t>Tignor</w:t>
            </w:r>
            <w:proofErr w:type="spellEnd"/>
            <w:r w:rsidR="00D41385" w:rsidRPr="004B47CA">
              <w:rPr>
                <w:rFonts w:ascii="Times New Roman" w:eastAsia="Times New Roman" w:hAnsi="Times New Roman" w:cs="Times New Roman"/>
                <w:color w:val="000000"/>
                <w:sz w:val="24"/>
                <w:szCs w:val="24"/>
              </w:rPr>
              <w:t xml:space="preserve">, S.K. Allen, J. </w:t>
            </w:r>
            <w:proofErr w:type="spellStart"/>
            <w:r w:rsidR="00D41385" w:rsidRPr="004B47CA">
              <w:rPr>
                <w:rFonts w:ascii="Times New Roman" w:eastAsia="Times New Roman" w:hAnsi="Times New Roman" w:cs="Times New Roman"/>
                <w:color w:val="000000"/>
                <w:sz w:val="24"/>
                <w:szCs w:val="24"/>
              </w:rPr>
              <w:t>Boschung</w:t>
            </w:r>
            <w:proofErr w:type="spellEnd"/>
            <w:r w:rsidR="00D41385" w:rsidRPr="004B47CA">
              <w:rPr>
                <w:rFonts w:ascii="Times New Roman" w:eastAsia="Times New Roman" w:hAnsi="Times New Roman" w:cs="Times New Roman"/>
                <w:color w:val="000000"/>
                <w:sz w:val="24"/>
                <w:szCs w:val="24"/>
              </w:rPr>
              <w:t xml:space="preserve">, A. </w:t>
            </w:r>
            <w:proofErr w:type="spellStart"/>
            <w:r w:rsidR="00D41385" w:rsidRPr="004B47CA">
              <w:rPr>
                <w:rFonts w:ascii="Times New Roman" w:eastAsia="Times New Roman" w:hAnsi="Times New Roman" w:cs="Times New Roman"/>
                <w:color w:val="000000"/>
                <w:sz w:val="24"/>
                <w:szCs w:val="24"/>
              </w:rPr>
              <w:t>Nauels</w:t>
            </w:r>
            <w:proofErr w:type="spellEnd"/>
            <w:r w:rsidR="00D41385" w:rsidRPr="004B47CA">
              <w:rPr>
                <w:rFonts w:ascii="Times New Roman" w:eastAsia="Times New Roman" w:hAnsi="Times New Roman" w:cs="Times New Roman"/>
                <w:color w:val="000000"/>
                <w:sz w:val="24"/>
                <w:szCs w:val="24"/>
              </w:rPr>
              <w:t xml:space="preserve">, Y. Xia, V. </w:t>
            </w:r>
            <w:proofErr w:type="spellStart"/>
            <w:r w:rsidR="00D41385" w:rsidRPr="004B47CA">
              <w:rPr>
                <w:rFonts w:ascii="Times New Roman" w:eastAsia="Times New Roman" w:hAnsi="Times New Roman" w:cs="Times New Roman"/>
                <w:color w:val="000000"/>
                <w:sz w:val="24"/>
                <w:szCs w:val="24"/>
              </w:rPr>
              <w:t>Bex</w:t>
            </w:r>
            <w:proofErr w:type="spellEnd"/>
            <w:r w:rsidR="00D41385" w:rsidRPr="004B47CA">
              <w:rPr>
                <w:rFonts w:ascii="Times New Roman" w:eastAsia="Times New Roman" w:hAnsi="Times New Roman" w:cs="Times New Roman"/>
                <w:color w:val="000000"/>
                <w:sz w:val="24"/>
                <w:szCs w:val="24"/>
              </w:rPr>
              <w:t xml:space="preserve"> and P.M. </w:t>
            </w:r>
            <w:proofErr w:type="spellStart"/>
            <w:r w:rsidR="00D41385" w:rsidRPr="004B47CA">
              <w:rPr>
                <w:rFonts w:ascii="Times New Roman" w:eastAsia="Times New Roman" w:hAnsi="Times New Roman" w:cs="Times New Roman"/>
                <w:color w:val="000000"/>
                <w:sz w:val="24"/>
                <w:szCs w:val="24"/>
              </w:rPr>
              <w:t>Midgley</w:t>
            </w:r>
            <w:proofErr w:type="spellEnd"/>
            <w:r w:rsidR="00D41385" w:rsidRPr="004B47CA">
              <w:rPr>
                <w:rFonts w:ascii="Times New Roman" w:eastAsia="Times New Roman" w:hAnsi="Times New Roman" w:cs="Times New Roman"/>
                <w:color w:val="000000"/>
                <w:sz w:val="24"/>
                <w:szCs w:val="24"/>
              </w:rPr>
              <w:t xml:space="preserve"> (eds.)]. Cambridge University Press, Cambridge, United Kingdom and New York, NY, USA, 1535 pp. </w:t>
            </w:r>
          </w:p>
        </w:tc>
      </w:tr>
      <w:tr w:rsidR="00D41385" w:rsidRPr="004B47CA" w14:paraId="6D7C3039" w14:textId="77777777" w:rsidTr="00F62462">
        <w:trPr>
          <w:trHeight w:val="312"/>
        </w:trPr>
        <w:tc>
          <w:tcPr>
            <w:tcW w:w="9394" w:type="dxa"/>
            <w:tcBorders>
              <w:top w:val="nil"/>
              <w:left w:val="nil"/>
              <w:bottom w:val="nil"/>
              <w:right w:val="nil"/>
            </w:tcBorders>
            <w:shd w:val="clear" w:color="auto" w:fill="auto"/>
            <w:noWrap/>
            <w:vAlign w:val="bottom"/>
            <w:hideMark/>
          </w:tcPr>
          <w:p w14:paraId="573D809F"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585870A" w14:textId="77777777" w:rsidTr="00F62462">
        <w:trPr>
          <w:trHeight w:val="312"/>
        </w:trPr>
        <w:tc>
          <w:tcPr>
            <w:tcW w:w="9394" w:type="dxa"/>
            <w:tcBorders>
              <w:top w:val="nil"/>
              <w:left w:val="nil"/>
              <w:bottom w:val="nil"/>
              <w:right w:val="nil"/>
            </w:tcBorders>
            <w:shd w:val="clear" w:color="auto" w:fill="auto"/>
            <w:noWrap/>
            <w:vAlign w:val="bottom"/>
            <w:hideMark/>
          </w:tcPr>
          <w:p w14:paraId="5052DA17" w14:textId="77777777" w:rsidR="00D41385" w:rsidRPr="004B47CA" w:rsidRDefault="00B87D1C" w:rsidP="00F62462">
            <w:pPr>
              <w:spacing w:after="0" w:line="240" w:lineRule="auto"/>
              <w:rPr>
                <w:rFonts w:ascii="Times New Roman" w:eastAsia="Times New Roman" w:hAnsi="Times New Roman" w:cs="Times New Roman"/>
                <w:color w:val="211D1E"/>
                <w:sz w:val="24"/>
                <w:szCs w:val="24"/>
              </w:rPr>
            </w:pPr>
            <w:commentRangeStart w:id="176"/>
            <w:r w:rsidRPr="007459C4">
              <w:rPr>
                <w:rFonts w:ascii="Times New Roman" w:eastAsia="Times New Roman" w:hAnsi="Times New Roman" w:cs="Times New Roman"/>
                <w:color w:val="211D1E"/>
                <w:sz w:val="24"/>
                <w:szCs w:val="24"/>
                <w:highlight w:val="yellow"/>
              </w:rPr>
              <w:t>IPCC, 2013</w:t>
            </w:r>
            <w:commentRangeEnd w:id="176"/>
            <w:r w:rsidR="00805564">
              <w:rPr>
                <w:rStyle w:val="CommentReference"/>
              </w:rPr>
              <w:commentReference w:id="176"/>
            </w:r>
            <w:r w:rsidR="00D41385" w:rsidRPr="004B47CA">
              <w:rPr>
                <w:rFonts w:ascii="Times New Roman" w:eastAsia="Times New Roman" w:hAnsi="Times New Roman" w:cs="Times New Roman"/>
                <w:color w:val="211D1E"/>
                <w:sz w:val="24"/>
                <w:szCs w:val="24"/>
              </w:rPr>
              <w:t>: Summary for Policymakers. In: Climate Change 2013: The Physical Science Basis. Contribution of Working Group I to the Fifth Assessment Report of the Intergovernmental Panel on Climate Change [Stocker, T.F., D. Qin, G</w:t>
            </w:r>
            <w:proofErr w:type="gramStart"/>
            <w:r w:rsidR="00D41385" w:rsidRPr="004B47CA">
              <w:rPr>
                <w:rFonts w:ascii="Times New Roman" w:eastAsia="Times New Roman" w:hAnsi="Times New Roman" w:cs="Times New Roman"/>
                <w:color w:val="211D1E"/>
                <w:sz w:val="24"/>
                <w:szCs w:val="24"/>
              </w:rPr>
              <w:t>.-</w:t>
            </w:r>
            <w:proofErr w:type="gramEnd"/>
            <w:r w:rsidR="00D41385" w:rsidRPr="004B47CA">
              <w:rPr>
                <w:rFonts w:ascii="Times New Roman" w:eastAsia="Times New Roman" w:hAnsi="Times New Roman" w:cs="Times New Roman"/>
                <w:color w:val="211D1E"/>
                <w:sz w:val="24"/>
                <w:szCs w:val="24"/>
              </w:rPr>
              <w:t xml:space="preserve">K. </w:t>
            </w:r>
            <w:proofErr w:type="spellStart"/>
            <w:r w:rsidR="00D41385" w:rsidRPr="004B47CA">
              <w:rPr>
                <w:rFonts w:ascii="Times New Roman" w:eastAsia="Times New Roman" w:hAnsi="Times New Roman" w:cs="Times New Roman"/>
                <w:color w:val="211D1E"/>
                <w:sz w:val="24"/>
                <w:szCs w:val="24"/>
              </w:rPr>
              <w:t>Plattner</w:t>
            </w:r>
            <w:proofErr w:type="spellEnd"/>
            <w:r w:rsidR="00D41385" w:rsidRPr="004B47CA">
              <w:rPr>
                <w:rFonts w:ascii="Times New Roman" w:eastAsia="Times New Roman" w:hAnsi="Times New Roman" w:cs="Times New Roman"/>
                <w:color w:val="211D1E"/>
                <w:sz w:val="24"/>
                <w:szCs w:val="24"/>
              </w:rPr>
              <w:t xml:space="preserve">, M. </w:t>
            </w:r>
            <w:proofErr w:type="spellStart"/>
            <w:r w:rsidR="00D41385" w:rsidRPr="004B47CA">
              <w:rPr>
                <w:rFonts w:ascii="Times New Roman" w:eastAsia="Times New Roman" w:hAnsi="Times New Roman" w:cs="Times New Roman"/>
                <w:color w:val="211D1E"/>
                <w:sz w:val="24"/>
                <w:szCs w:val="24"/>
              </w:rPr>
              <w:t>Tignor</w:t>
            </w:r>
            <w:proofErr w:type="spellEnd"/>
            <w:r w:rsidR="00D41385" w:rsidRPr="004B47CA">
              <w:rPr>
                <w:rFonts w:ascii="Times New Roman" w:eastAsia="Times New Roman" w:hAnsi="Times New Roman" w:cs="Times New Roman"/>
                <w:color w:val="211D1E"/>
                <w:sz w:val="24"/>
                <w:szCs w:val="24"/>
              </w:rPr>
              <w:t xml:space="preserve">, S. K. Allen, J. </w:t>
            </w:r>
            <w:proofErr w:type="spellStart"/>
            <w:r w:rsidR="00D41385" w:rsidRPr="004B47CA">
              <w:rPr>
                <w:rFonts w:ascii="Times New Roman" w:eastAsia="Times New Roman" w:hAnsi="Times New Roman" w:cs="Times New Roman"/>
                <w:color w:val="211D1E"/>
                <w:sz w:val="24"/>
                <w:szCs w:val="24"/>
              </w:rPr>
              <w:t>Boschung</w:t>
            </w:r>
            <w:proofErr w:type="spellEnd"/>
            <w:r w:rsidR="00D41385" w:rsidRPr="004B47CA">
              <w:rPr>
                <w:rFonts w:ascii="Times New Roman" w:eastAsia="Times New Roman" w:hAnsi="Times New Roman" w:cs="Times New Roman"/>
                <w:color w:val="211D1E"/>
                <w:sz w:val="24"/>
                <w:szCs w:val="24"/>
              </w:rPr>
              <w:t xml:space="preserve">, A. </w:t>
            </w:r>
            <w:proofErr w:type="spellStart"/>
            <w:r w:rsidR="00D41385" w:rsidRPr="004B47CA">
              <w:rPr>
                <w:rFonts w:ascii="Times New Roman" w:eastAsia="Times New Roman" w:hAnsi="Times New Roman" w:cs="Times New Roman"/>
                <w:color w:val="211D1E"/>
                <w:sz w:val="24"/>
                <w:szCs w:val="24"/>
              </w:rPr>
              <w:t>Nauels</w:t>
            </w:r>
            <w:proofErr w:type="spellEnd"/>
            <w:r w:rsidR="00D41385" w:rsidRPr="004B47CA">
              <w:rPr>
                <w:rFonts w:ascii="Times New Roman" w:eastAsia="Times New Roman" w:hAnsi="Times New Roman" w:cs="Times New Roman"/>
                <w:color w:val="211D1E"/>
                <w:sz w:val="24"/>
                <w:szCs w:val="24"/>
              </w:rPr>
              <w:t xml:space="preserve">, Y. Xia, V. </w:t>
            </w:r>
            <w:proofErr w:type="spellStart"/>
            <w:r w:rsidR="00D41385" w:rsidRPr="004B47CA">
              <w:rPr>
                <w:rFonts w:ascii="Times New Roman" w:eastAsia="Times New Roman" w:hAnsi="Times New Roman" w:cs="Times New Roman"/>
                <w:color w:val="211D1E"/>
                <w:sz w:val="24"/>
                <w:szCs w:val="24"/>
              </w:rPr>
              <w:t>Bex</w:t>
            </w:r>
            <w:proofErr w:type="spellEnd"/>
            <w:r w:rsidR="00D41385" w:rsidRPr="004B47CA">
              <w:rPr>
                <w:rFonts w:ascii="Times New Roman" w:eastAsia="Times New Roman" w:hAnsi="Times New Roman" w:cs="Times New Roman"/>
                <w:color w:val="211D1E"/>
                <w:sz w:val="24"/>
                <w:szCs w:val="24"/>
              </w:rPr>
              <w:t xml:space="preserve"> and P.M. </w:t>
            </w:r>
            <w:proofErr w:type="spellStart"/>
            <w:r w:rsidR="00D41385" w:rsidRPr="004B47CA">
              <w:rPr>
                <w:rFonts w:ascii="Times New Roman" w:eastAsia="Times New Roman" w:hAnsi="Times New Roman" w:cs="Times New Roman"/>
                <w:color w:val="211D1E"/>
                <w:sz w:val="24"/>
                <w:szCs w:val="24"/>
              </w:rPr>
              <w:t>Midgley</w:t>
            </w:r>
            <w:proofErr w:type="spellEnd"/>
            <w:r w:rsidR="00D41385" w:rsidRPr="004B47CA">
              <w:rPr>
                <w:rFonts w:ascii="Times New Roman" w:eastAsia="Times New Roman" w:hAnsi="Times New Roman" w:cs="Times New Roman"/>
                <w:color w:val="211D1E"/>
                <w:sz w:val="24"/>
                <w:szCs w:val="24"/>
              </w:rPr>
              <w:t xml:space="preserve"> (eds.)]. Cambridge University Press, Cambridge, United Kingdom and New York, NY, USA.</w:t>
            </w:r>
          </w:p>
        </w:tc>
      </w:tr>
      <w:tr w:rsidR="00D41385" w:rsidRPr="004B47CA" w14:paraId="3F925B3B" w14:textId="77777777" w:rsidTr="00F62462">
        <w:trPr>
          <w:trHeight w:val="312"/>
        </w:trPr>
        <w:tc>
          <w:tcPr>
            <w:tcW w:w="9394" w:type="dxa"/>
            <w:tcBorders>
              <w:top w:val="nil"/>
              <w:left w:val="nil"/>
              <w:bottom w:val="nil"/>
              <w:right w:val="nil"/>
            </w:tcBorders>
            <w:shd w:val="clear" w:color="auto" w:fill="auto"/>
            <w:noWrap/>
            <w:vAlign w:val="bottom"/>
            <w:hideMark/>
          </w:tcPr>
          <w:p w14:paraId="3E9A4693" w14:textId="77777777" w:rsidR="00D41385" w:rsidRPr="004B47CA" w:rsidRDefault="00D41385" w:rsidP="00F62462">
            <w:pPr>
              <w:spacing w:after="0" w:line="240" w:lineRule="auto"/>
              <w:rPr>
                <w:rFonts w:ascii="Times New Roman" w:eastAsia="Times New Roman" w:hAnsi="Times New Roman" w:cs="Times New Roman"/>
                <w:color w:val="211D1E"/>
                <w:sz w:val="24"/>
                <w:szCs w:val="24"/>
              </w:rPr>
            </w:pPr>
          </w:p>
        </w:tc>
      </w:tr>
      <w:tr w:rsidR="00D41385" w:rsidRPr="004B47CA" w14:paraId="0579B910" w14:textId="77777777" w:rsidTr="00F62462">
        <w:trPr>
          <w:trHeight w:val="360"/>
        </w:trPr>
        <w:tc>
          <w:tcPr>
            <w:tcW w:w="9394" w:type="dxa"/>
            <w:tcBorders>
              <w:top w:val="nil"/>
              <w:left w:val="nil"/>
              <w:bottom w:val="nil"/>
              <w:right w:val="nil"/>
            </w:tcBorders>
            <w:shd w:val="clear" w:color="auto" w:fill="auto"/>
            <w:noWrap/>
            <w:vAlign w:val="bottom"/>
            <w:hideMark/>
          </w:tcPr>
          <w:p w14:paraId="6CC2BA80" w14:textId="77777777" w:rsidR="00D41385" w:rsidRPr="004B47CA" w:rsidRDefault="00D41385" w:rsidP="00D56974">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lang w:eastAsia="ja-JP"/>
              </w:rPr>
              <w:t>Ishidoya</w:t>
            </w:r>
            <w:proofErr w:type="spellEnd"/>
            <w:r w:rsidRPr="004B47CA">
              <w:rPr>
                <w:rFonts w:ascii="Times New Roman" w:eastAsia="Times New Roman" w:hAnsi="Times New Roman" w:cs="Times New Roman"/>
                <w:color w:val="000000"/>
                <w:sz w:val="24"/>
                <w:szCs w:val="24"/>
                <w:lang w:eastAsia="ja-JP"/>
              </w:rPr>
              <w:t xml:space="preserve">, S., </w:t>
            </w:r>
            <w:r w:rsidR="00D56974">
              <w:rPr>
                <w:rFonts w:ascii="Times New Roman" w:eastAsia="Times New Roman" w:hAnsi="Times New Roman" w:cs="Times New Roman"/>
                <w:color w:val="000000"/>
                <w:sz w:val="24"/>
                <w:szCs w:val="24"/>
                <w:lang w:eastAsia="ja-JP"/>
              </w:rPr>
              <w:t xml:space="preserve">S. </w:t>
            </w:r>
            <w:r w:rsidRPr="004B47CA">
              <w:rPr>
                <w:rFonts w:ascii="Times New Roman" w:eastAsia="Times New Roman" w:hAnsi="Times New Roman" w:cs="Times New Roman"/>
                <w:color w:val="000000"/>
                <w:sz w:val="24"/>
                <w:szCs w:val="24"/>
                <w:lang w:eastAsia="ja-JP"/>
              </w:rPr>
              <w:t xml:space="preserve">Aoki, </w:t>
            </w:r>
            <w:r w:rsidR="00D56974">
              <w:rPr>
                <w:rFonts w:ascii="Times New Roman" w:eastAsia="Times New Roman" w:hAnsi="Times New Roman" w:cs="Times New Roman"/>
                <w:color w:val="000000"/>
                <w:sz w:val="24"/>
                <w:szCs w:val="24"/>
                <w:lang w:eastAsia="ja-JP"/>
              </w:rPr>
              <w:t>D.</w:t>
            </w:r>
            <w:r w:rsidRPr="004B47CA">
              <w:rPr>
                <w:rFonts w:ascii="Times New Roman" w:eastAsia="Times New Roman" w:hAnsi="Times New Roman" w:cs="Times New Roman"/>
                <w:color w:val="000000"/>
                <w:sz w:val="24"/>
                <w:szCs w:val="24"/>
                <w:lang w:eastAsia="ja-JP"/>
              </w:rPr>
              <w:t xml:space="preserve"> </w:t>
            </w:r>
            <w:proofErr w:type="spellStart"/>
            <w:r w:rsidRPr="004B47CA">
              <w:rPr>
                <w:rFonts w:ascii="Times New Roman" w:eastAsia="Times New Roman" w:hAnsi="Times New Roman" w:cs="Times New Roman"/>
                <w:color w:val="000000"/>
                <w:sz w:val="24"/>
                <w:szCs w:val="24"/>
                <w:lang w:eastAsia="ja-JP"/>
              </w:rPr>
              <w:t>Goto</w:t>
            </w:r>
            <w:proofErr w:type="spellEnd"/>
            <w:r w:rsidRPr="004B47CA">
              <w:rPr>
                <w:rFonts w:ascii="Times New Roman" w:eastAsia="Times New Roman" w:hAnsi="Times New Roman" w:cs="Times New Roman"/>
                <w:color w:val="000000"/>
                <w:sz w:val="24"/>
                <w:szCs w:val="24"/>
                <w:lang w:eastAsia="ja-JP"/>
              </w:rPr>
              <w:t xml:space="preserve">, </w:t>
            </w:r>
            <w:r w:rsidR="00D56974">
              <w:rPr>
                <w:rFonts w:ascii="Times New Roman" w:eastAsia="Times New Roman" w:hAnsi="Times New Roman" w:cs="Times New Roman"/>
                <w:color w:val="000000"/>
                <w:sz w:val="24"/>
                <w:szCs w:val="24"/>
                <w:lang w:eastAsia="ja-JP"/>
              </w:rPr>
              <w:t>T.</w:t>
            </w:r>
            <w:r w:rsidRPr="004B47CA">
              <w:rPr>
                <w:rFonts w:ascii="Times New Roman" w:eastAsia="Times New Roman" w:hAnsi="Times New Roman" w:cs="Times New Roman"/>
                <w:color w:val="000000"/>
                <w:sz w:val="24"/>
                <w:szCs w:val="24"/>
                <w:lang w:eastAsia="ja-JP"/>
              </w:rPr>
              <w:t xml:space="preserve"> </w:t>
            </w:r>
            <w:proofErr w:type="spellStart"/>
            <w:r w:rsidRPr="004B47CA">
              <w:rPr>
                <w:rFonts w:ascii="Times New Roman" w:eastAsia="Times New Roman" w:hAnsi="Times New Roman" w:cs="Times New Roman"/>
                <w:color w:val="000000"/>
                <w:sz w:val="24"/>
                <w:szCs w:val="24"/>
                <w:lang w:eastAsia="ja-JP"/>
              </w:rPr>
              <w:t>Nakazawa</w:t>
            </w:r>
            <w:proofErr w:type="spellEnd"/>
            <w:r w:rsidRPr="004B47CA">
              <w:rPr>
                <w:rFonts w:ascii="Times New Roman" w:eastAsia="Times New Roman" w:hAnsi="Times New Roman" w:cs="Times New Roman"/>
                <w:color w:val="000000"/>
                <w:sz w:val="24"/>
                <w:szCs w:val="24"/>
                <w:lang w:eastAsia="ja-JP"/>
              </w:rPr>
              <w:t xml:space="preserve">, </w:t>
            </w:r>
            <w:r w:rsidR="00D56974">
              <w:rPr>
                <w:rFonts w:ascii="Times New Roman" w:eastAsia="Times New Roman" w:hAnsi="Times New Roman" w:cs="Times New Roman"/>
                <w:color w:val="000000"/>
                <w:sz w:val="24"/>
                <w:szCs w:val="24"/>
                <w:lang w:eastAsia="ja-JP"/>
              </w:rPr>
              <w:t>S.</w:t>
            </w:r>
            <w:r w:rsidRPr="004B47CA">
              <w:rPr>
                <w:rFonts w:ascii="Times New Roman" w:eastAsia="Times New Roman" w:hAnsi="Times New Roman" w:cs="Times New Roman"/>
                <w:color w:val="000000"/>
                <w:sz w:val="24"/>
                <w:szCs w:val="24"/>
                <w:lang w:eastAsia="ja-JP"/>
              </w:rPr>
              <w:t xml:space="preserve"> Taguchi, and </w:t>
            </w:r>
            <w:r w:rsidR="00D56974">
              <w:rPr>
                <w:rFonts w:ascii="Times New Roman" w:eastAsia="Times New Roman" w:hAnsi="Times New Roman" w:cs="Times New Roman"/>
                <w:color w:val="000000"/>
                <w:sz w:val="24"/>
                <w:szCs w:val="24"/>
                <w:lang w:eastAsia="ja-JP"/>
              </w:rPr>
              <w:t xml:space="preserve">P. K. </w:t>
            </w:r>
            <w:proofErr w:type="spellStart"/>
            <w:r w:rsidRPr="004B47CA">
              <w:rPr>
                <w:rFonts w:ascii="Times New Roman" w:eastAsia="Times New Roman" w:hAnsi="Times New Roman" w:cs="Times New Roman"/>
                <w:color w:val="000000"/>
                <w:sz w:val="24"/>
                <w:szCs w:val="24"/>
                <w:lang w:eastAsia="ja-JP"/>
              </w:rPr>
              <w:t>Patra</w:t>
            </w:r>
            <w:proofErr w:type="spellEnd"/>
            <w:r w:rsidRPr="004B47CA">
              <w:rPr>
                <w:rFonts w:ascii="Times New Roman" w:eastAsia="Times New Roman" w:hAnsi="Times New Roman" w:cs="Times New Roman"/>
                <w:color w:val="000000"/>
                <w:sz w:val="24"/>
                <w:szCs w:val="24"/>
                <w:lang w:eastAsia="ja-JP"/>
              </w:rPr>
              <w:t xml:space="preserve">, </w:t>
            </w:r>
            <w:r w:rsidR="00D56974">
              <w:rPr>
                <w:rFonts w:ascii="Times New Roman" w:eastAsia="Times New Roman" w:hAnsi="Times New Roman" w:cs="Times New Roman"/>
                <w:color w:val="000000"/>
                <w:sz w:val="24"/>
                <w:szCs w:val="24"/>
                <w:lang w:eastAsia="ja-JP"/>
              </w:rPr>
              <w:t>2012</w:t>
            </w:r>
            <w:r w:rsidRPr="004B47CA">
              <w:rPr>
                <w:rFonts w:ascii="Times New Roman" w:eastAsia="Times New Roman" w:hAnsi="Times New Roman" w:cs="Times New Roman"/>
                <w:color w:val="000000"/>
                <w:sz w:val="24"/>
                <w:szCs w:val="24"/>
                <w:lang w:eastAsia="ja-JP"/>
              </w:rPr>
              <w:t>: Time and space variations of O2 /N2 ratio in the troposphere over Japan and estimation of the global CO</w:t>
            </w:r>
            <w:r w:rsidRPr="004B47CA">
              <w:rPr>
                <w:rFonts w:ascii="Times New Roman" w:eastAsia="Times New Roman" w:hAnsi="Times New Roman" w:cs="Times New Roman"/>
                <w:color w:val="000000"/>
                <w:sz w:val="24"/>
                <w:szCs w:val="24"/>
                <w:vertAlign w:val="subscript"/>
                <w:lang w:eastAsia="ja-JP"/>
              </w:rPr>
              <w:t>2</w:t>
            </w:r>
            <w:r w:rsidRPr="004B47CA">
              <w:rPr>
                <w:rFonts w:ascii="Times New Roman" w:eastAsia="Times New Roman" w:hAnsi="Times New Roman" w:cs="Times New Roman"/>
                <w:color w:val="000000"/>
                <w:sz w:val="24"/>
                <w:szCs w:val="24"/>
                <w:lang w:eastAsia="ja-JP"/>
              </w:rPr>
              <w:t xml:space="preserve"> budget for the period 2000–2010</w:t>
            </w:r>
            <w:r w:rsidR="00D56974">
              <w:rPr>
                <w:rFonts w:ascii="Times New Roman" w:eastAsia="Times New Roman" w:hAnsi="Times New Roman" w:cs="Times New Roman"/>
                <w:color w:val="000000"/>
                <w:sz w:val="24"/>
                <w:szCs w:val="24"/>
                <w:lang w:eastAsia="ja-JP"/>
              </w:rPr>
              <w:t>.</w:t>
            </w:r>
            <w:r w:rsidRPr="004B47CA">
              <w:rPr>
                <w:rFonts w:ascii="Times New Roman" w:eastAsia="Times New Roman" w:hAnsi="Times New Roman" w:cs="Times New Roman"/>
                <w:color w:val="000000"/>
                <w:sz w:val="24"/>
                <w:szCs w:val="24"/>
                <w:lang w:eastAsia="ja-JP"/>
              </w:rPr>
              <w:t xml:space="preserve"> </w:t>
            </w:r>
            <w:proofErr w:type="spellStart"/>
            <w:r w:rsidR="00B87D1C" w:rsidRPr="007459C4">
              <w:rPr>
                <w:rFonts w:ascii="Times New Roman" w:eastAsia="Times New Roman" w:hAnsi="Times New Roman" w:cs="Times New Roman"/>
                <w:i/>
                <w:color w:val="000000"/>
                <w:sz w:val="24"/>
                <w:szCs w:val="24"/>
                <w:lang w:eastAsia="ja-JP"/>
              </w:rPr>
              <w:t>Tellus</w:t>
            </w:r>
            <w:proofErr w:type="spellEnd"/>
            <w:r w:rsidRPr="004B47CA">
              <w:rPr>
                <w:rFonts w:ascii="Times New Roman" w:eastAsia="Times New Roman" w:hAnsi="Times New Roman" w:cs="Times New Roman"/>
                <w:color w:val="000000"/>
                <w:sz w:val="24"/>
                <w:szCs w:val="24"/>
                <w:lang w:eastAsia="ja-JP"/>
              </w:rPr>
              <w:t xml:space="preserve">, </w:t>
            </w:r>
            <w:r w:rsidR="00B87D1C" w:rsidRPr="007459C4">
              <w:rPr>
                <w:rFonts w:ascii="Times New Roman" w:eastAsia="Times New Roman" w:hAnsi="Times New Roman" w:cs="Times New Roman"/>
                <w:b/>
                <w:color w:val="000000"/>
                <w:sz w:val="24"/>
                <w:szCs w:val="24"/>
                <w:lang w:eastAsia="ja-JP"/>
              </w:rPr>
              <w:t>64B</w:t>
            </w:r>
            <w:r w:rsidRPr="004B47CA">
              <w:rPr>
                <w:rFonts w:ascii="Times New Roman" w:eastAsia="Times New Roman" w:hAnsi="Times New Roman" w:cs="Times New Roman"/>
                <w:color w:val="000000"/>
                <w:sz w:val="24"/>
                <w:szCs w:val="24"/>
                <w:lang w:eastAsia="ja-JP"/>
              </w:rPr>
              <w:t>, 18964, doi:10.3402/tellusb.v64i0.18964.</w:t>
            </w:r>
          </w:p>
        </w:tc>
      </w:tr>
      <w:tr w:rsidR="00D41385" w:rsidRPr="004B47CA" w14:paraId="5FF26D39" w14:textId="77777777" w:rsidTr="00F62462">
        <w:trPr>
          <w:trHeight w:val="312"/>
        </w:trPr>
        <w:tc>
          <w:tcPr>
            <w:tcW w:w="9394" w:type="dxa"/>
            <w:tcBorders>
              <w:top w:val="nil"/>
              <w:left w:val="nil"/>
              <w:bottom w:val="nil"/>
              <w:right w:val="nil"/>
            </w:tcBorders>
            <w:shd w:val="clear" w:color="auto" w:fill="auto"/>
            <w:noWrap/>
            <w:vAlign w:val="bottom"/>
            <w:hideMark/>
          </w:tcPr>
          <w:p w14:paraId="29BD5855"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44F98E37" w14:textId="77777777" w:rsidTr="00F62462">
        <w:trPr>
          <w:trHeight w:val="312"/>
        </w:trPr>
        <w:tc>
          <w:tcPr>
            <w:tcW w:w="9394" w:type="dxa"/>
            <w:tcBorders>
              <w:top w:val="nil"/>
              <w:left w:val="nil"/>
              <w:bottom w:val="nil"/>
              <w:right w:val="nil"/>
            </w:tcBorders>
            <w:shd w:val="clear" w:color="auto" w:fill="auto"/>
            <w:noWrap/>
            <w:vAlign w:val="bottom"/>
            <w:hideMark/>
          </w:tcPr>
          <w:p w14:paraId="72551452"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Ishii, M., and M. Kimoto, 2009: Revaluation of historical ocean heat content variations with time-varying XBT and MBT depth bias corrections. </w:t>
            </w:r>
            <w:r w:rsidRPr="004B47CA">
              <w:rPr>
                <w:rFonts w:ascii="Times New Roman" w:eastAsia="Times New Roman" w:hAnsi="Times New Roman" w:cs="Times New Roman"/>
                <w:i/>
                <w:iCs/>
                <w:color w:val="000000"/>
                <w:sz w:val="24"/>
                <w:szCs w:val="24"/>
              </w:rPr>
              <w:t xml:space="preserve">J. </w:t>
            </w:r>
            <w:proofErr w:type="spellStart"/>
            <w:r w:rsidRPr="004B47CA">
              <w:rPr>
                <w:rFonts w:ascii="Times New Roman" w:eastAsia="Times New Roman" w:hAnsi="Times New Roman" w:cs="Times New Roman"/>
                <w:i/>
                <w:iCs/>
                <w:color w:val="000000"/>
                <w:sz w:val="24"/>
                <w:szCs w:val="24"/>
              </w:rPr>
              <w:t>Oceanogr</w:t>
            </w:r>
            <w:proofErr w:type="spellEnd"/>
            <w:proofErr w:type="gramStart"/>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65</w:t>
            </w:r>
            <w:r w:rsidRPr="004B47CA">
              <w:rPr>
                <w:rFonts w:ascii="Times New Roman" w:eastAsia="Times New Roman" w:hAnsi="Times New Roman" w:cs="Times New Roman"/>
                <w:color w:val="000000"/>
                <w:sz w:val="24"/>
                <w:szCs w:val="24"/>
              </w:rPr>
              <w:t>, 287–299, doi:10.1007/s10872-009-0027-7.</w:t>
            </w:r>
          </w:p>
        </w:tc>
      </w:tr>
      <w:tr w:rsidR="00D41385" w:rsidRPr="004B47CA" w14:paraId="6CF48CB7" w14:textId="77777777" w:rsidTr="00F62462">
        <w:trPr>
          <w:trHeight w:val="312"/>
        </w:trPr>
        <w:tc>
          <w:tcPr>
            <w:tcW w:w="9394" w:type="dxa"/>
            <w:tcBorders>
              <w:top w:val="nil"/>
              <w:left w:val="nil"/>
              <w:bottom w:val="nil"/>
              <w:right w:val="nil"/>
            </w:tcBorders>
            <w:shd w:val="clear" w:color="auto" w:fill="auto"/>
            <w:noWrap/>
            <w:vAlign w:val="bottom"/>
            <w:hideMark/>
          </w:tcPr>
          <w:p w14:paraId="34D1BAB5"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16D93A8" w14:textId="77777777" w:rsidTr="00F62462">
        <w:trPr>
          <w:trHeight w:val="276"/>
        </w:trPr>
        <w:tc>
          <w:tcPr>
            <w:tcW w:w="9394" w:type="dxa"/>
            <w:tcBorders>
              <w:top w:val="nil"/>
              <w:left w:val="nil"/>
              <w:bottom w:val="nil"/>
              <w:right w:val="nil"/>
            </w:tcBorders>
            <w:shd w:val="clear" w:color="auto" w:fill="auto"/>
            <w:noWrap/>
            <w:vAlign w:val="bottom"/>
            <w:hideMark/>
          </w:tcPr>
          <w:p w14:paraId="7CC735F3" w14:textId="77777777" w:rsidR="00D41385" w:rsidRPr="004B47CA" w:rsidRDefault="00D41385" w:rsidP="00D56974">
            <w:pPr>
              <w:spacing w:after="0" w:line="240" w:lineRule="auto"/>
              <w:rPr>
                <w:rFonts w:ascii="Times New Roman" w:eastAsia="Times New Roman" w:hAnsi="Times New Roman" w:cs="Times New Roman"/>
                <w:color w:val="000000"/>
              </w:rPr>
            </w:pPr>
            <w:r w:rsidRPr="004B47CA">
              <w:rPr>
                <w:rFonts w:ascii="Times New Roman" w:eastAsia="Times New Roman" w:hAnsi="Times New Roman" w:cs="Times New Roman"/>
                <w:color w:val="000000"/>
                <w:lang w:eastAsia="ja-JP"/>
              </w:rPr>
              <w:t xml:space="preserve">Ishii, M., </w:t>
            </w:r>
            <w:r w:rsidR="00D56974">
              <w:rPr>
                <w:rFonts w:ascii="Times New Roman" w:eastAsia="Times New Roman" w:hAnsi="Times New Roman" w:cs="Times New Roman"/>
                <w:color w:val="000000"/>
                <w:lang w:eastAsia="ja-JP"/>
              </w:rPr>
              <w:t xml:space="preserve">and Coauthors, </w:t>
            </w:r>
            <w:r w:rsidRPr="004B47CA">
              <w:rPr>
                <w:rFonts w:ascii="Times New Roman" w:eastAsia="Times New Roman" w:hAnsi="Times New Roman" w:cs="Times New Roman"/>
                <w:color w:val="000000"/>
                <w:lang w:eastAsia="ja-JP"/>
              </w:rPr>
              <w:t xml:space="preserve">2014: Air-sea CO2 flux in the Pacific Ocean for the period 1990-2009. </w:t>
            </w:r>
            <w:proofErr w:type="spellStart"/>
            <w:r w:rsidR="00B87D1C" w:rsidRPr="007459C4">
              <w:rPr>
                <w:rFonts w:ascii="Times New Roman" w:eastAsia="Times New Roman" w:hAnsi="Times New Roman" w:cs="Times New Roman"/>
                <w:i/>
                <w:color w:val="000000"/>
                <w:lang w:eastAsia="ja-JP"/>
              </w:rPr>
              <w:t>Biogeosciences</w:t>
            </w:r>
            <w:proofErr w:type="spellEnd"/>
            <w:r w:rsidRPr="004B47CA">
              <w:rPr>
                <w:rFonts w:ascii="Times New Roman" w:eastAsia="Times New Roman" w:hAnsi="Times New Roman" w:cs="Times New Roman"/>
                <w:color w:val="000000"/>
                <w:lang w:eastAsia="ja-JP"/>
              </w:rPr>
              <w:t xml:space="preserve">, </w:t>
            </w:r>
            <w:r w:rsidR="00B87D1C" w:rsidRPr="007459C4">
              <w:rPr>
                <w:rFonts w:ascii="Times New Roman" w:eastAsia="Times New Roman" w:hAnsi="Times New Roman" w:cs="Times New Roman"/>
                <w:b/>
                <w:color w:val="000000"/>
                <w:lang w:eastAsia="ja-JP"/>
              </w:rPr>
              <w:t>11</w:t>
            </w:r>
            <w:r w:rsidRPr="004B47CA">
              <w:rPr>
                <w:rFonts w:ascii="Times New Roman" w:eastAsia="Times New Roman" w:hAnsi="Times New Roman" w:cs="Times New Roman"/>
                <w:color w:val="000000"/>
                <w:lang w:eastAsia="ja-JP"/>
              </w:rPr>
              <w:t xml:space="preserve">, </w:t>
            </w:r>
            <w:r w:rsidR="00D56974">
              <w:rPr>
                <w:rFonts w:ascii="Times New Roman" w:eastAsia="Times New Roman" w:hAnsi="Times New Roman" w:cs="Times New Roman"/>
                <w:color w:val="000000"/>
                <w:lang w:eastAsia="ja-JP"/>
              </w:rPr>
              <w:t xml:space="preserve">709–734, </w:t>
            </w:r>
            <w:r w:rsidRPr="004B47CA">
              <w:rPr>
                <w:rFonts w:ascii="Times New Roman" w:eastAsia="Times New Roman" w:hAnsi="Times New Roman" w:cs="Times New Roman"/>
                <w:color w:val="000000"/>
                <w:lang w:eastAsia="ja-JP"/>
              </w:rPr>
              <w:t>doi</w:t>
            </w:r>
            <w:proofErr w:type="gramStart"/>
            <w:r w:rsidRPr="004B47CA">
              <w:rPr>
                <w:rFonts w:ascii="Times New Roman" w:eastAsia="Times New Roman" w:hAnsi="Times New Roman" w:cs="Times New Roman"/>
                <w:color w:val="000000"/>
                <w:lang w:eastAsia="ja-JP"/>
              </w:rPr>
              <w:t>:10.5194</w:t>
            </w:r>
            <w:proofErr w:type="gramEnd"/>
            <w:r w:rsidRPr="004B47CA">
              <w:rPr>
                <w:rFonts w:ascii="Times New Roman" w:eastAsia="Times New Roman" w:hAnsi="Times New Roman" w:cs="Times New Roman"/>
                <w:color w:val="000000"/>
                <w:lang w:eastAsia="ja-JP"/>
              </w:rPr>
              <w:t>/bg-11-709-2014.</w:t>
            </w:r>
          </w:p>
        </w:tc>
      </w:tr>
      <w:tr w:rsidR="00D41385" w:rsidRPr="004B47CA" w14:paraId="48DA5617" w14:textId="77777777" w:rsidTr="00F62462">
        <w:trPr>
          <w:trHeight w:val="276"/>
        </w:trPr>
        <w:tc>
          <w:tcPr>
            <w:tcW w:w="9394" w:type="dxa"/>
            <w:tcBorders>
              <w:top w:val="nil"/>
              <w:left w:val="nil"/>
              <w:bottom w:val="nil"/>
              <w:right w:val="nil"/>
            </w:tcBorders>
            <w:shd w:val="clear" w:color="auto" w:fill="auto"/>
            <w:noWrap/>
            <w:vAlign w:val="bottom"/>
            <w:hideMark/>
          </w:tcPr>
          <w:p w14:paraId="63C6488E" w14:textId="77777777" w:rsidR="00D41385" w:rsidRPr="004B47CA" w:rsidRDefault="00D41385" w:rsidP="00F62462">
            <w:pPr>
              <w:spacing w:after="0" w:line="240" w:lineRule="auto"/>
              <w:rPr>
                <w:rFonts w:ascii="Times New Roman" w:eastAsia="Times New Roman" w:hAnsi="Times New Roman" w:cs="Times New Roman"/>
                <w:color w:val="000000"/>
              </w:rPr>
            </w:pPr>
          </w:p>
        </w:tc>
      </w:tr>
      <w:tr w:rsidR="00D41385" w:rsidRPr="004B47CA" w:rsidDel="0092661C" w14:paraId="68F46030" w14:textId="1FA23345" w:rsidTr="00F62462">
        <w:trPr>
          <w:trHeight w:val="312"/>
          <w:del w:id="177" w:author="Molly Baringer" w:date="2014-03-23T01:00:00Z"/>
        </w:trPr>
        <w:tc>
          <w:tcPr>
            <w:tcW w:w="9394" w:type="dxa"/>
            <w:tcBorders>
              <w:top w:val="nil"/>
              <w:left w:val="nil"/>
              <w:bottom w:val="nil"/>
              <w:right w:val="nil"/>
            </w:tcBorders>
            <w:shd w:val="clear" w:color="auto" w:fill="auto"/>
            <w:noWrap/>
            <w:vAlign w:val="bottom"/>
            <w:hideMark/>
          </w:tcPr>
          <w:p w14:paraId="7B2581E0" w14:textId="2E6624E5" w:rsidR="00D41385" w:rsidRPr="004B47CA" w:rsidDel="0092661C" w:rsidRDefault="00D41385" w:rsidP="00D56974">
            <w:pPr>
              <w:spacing w:after="0" w:line="240" w:lineRule="auto"/>
              <w:rPr>
                <w:del w:id="178" w:author="Molly Baringer" w:date="2014-03-23T01:00:00Z"/>
                <w:rFonts w:ascii="Times New Roman" w:eastAsia="Times New Roman" w:hAnsi="Times New Roman" w:cs="Times New Roman"/>
                <w:color w:val="000000"/>
                <w:sz w:val="24"/>
                <w:szCs w:val="24"/>
              </w:rPr>
            </w:pPr>
            <w:commentRangeStart w:id="179"/>
            <w:del w:id="180" w:author="Molly Baringer" w:date="2014-03-23T01:00:00Z">
              <w:r w:rsidRPr="004B47CA" w:rsidDel="0092661C">
                <w:rPr>
                  <w:rFonts w:ascii="Times New Roman" w:eastAsia="MS Mincho" w:hAnsi="Times New Roman" w:cs="Times New Roman"/>
                  <w:color w:val="000000"/>
                  <w:sz w:val="24"/>
                  <w:szCs w:val="24"/>
                </w:rPr>
                <w:delText xml:space="preserve">Johns, </w:delText>
              </w:r>
              <w:commentRangeEnd w:id="179"/>
              <w:r w:rsidR="00805564" w:rsidDel="0092661C">
                <w:rPr>
                  <w:rStyle w:val="CommentReference"/>
                </w:rPr>
                <w:commentReference w:id="179"/>
              </w:r>
              <w:r w:rsidRPr="004B47CA" w:rsidDel="0092661C">
                <w:rPr>
                  <w:rFonts w:ascii="Times New Roman" w:eastAsia="MS Mincho" w:hAnsi="Times New Roman" w:cs="Times New Roman"/>
                  <w:color w:val="000000"/>
                  <w:sz w:val="24"/>
                  <w:szCs w:val="24"/>
                </w:rPr>
                <w:delText>W. E., L. M. Beal, M. O. Baringer, J. R. Molina, S. A. Cunningham, T. Kanzow, and D. Rayner, 2008</w:delText>
              </w:r>
              <w:r w:rsidR="00D56974" w:rsidDel="0092661C">
                <w:rPr>
                  <w:rFonts w:ascii="Times New Roman" w:eastAsia="MS Mincho" w:hAnsi="Times New Roman" w:cs="Times New Roman"/>
                  <w:color w:val="000000"/>
                  <w:sz w:val="24"/>
                  <w:szCs w:val="24"/>
                </w:rPr>
                <w:delText>:</w:delText>
              </w:r>
              <w:r w:rsidRPr="004B47CA" w:rsidDel="0092661C">
                <w:rPr>
                  <w:rFonts w:ascii="Times New Roman" w:eastAsia="MS Mincho" w:hAnsi="Times New Roman" w:cs="Times New Roman"/>
                  <w:color w:val="000000"/>
                  <w:sz w:val="24"/>
                  <w:szCs w:val="24"/>
                </w:rPr>
                <w:delText xml:space="preserve"> Variability of shallow and deep western boundary currents off the Bahamas during 2004-2005:  Results from the 26</w:delText>
              </w:r>
              <w:r w:rsidR="00D56974" w:rsidDel="0092661C">
                <w:rPr>
                  <w:rFonts w:ascii="Times New Roman" w:eastAsia="MS Mincho" w:hAnsi="Times New Roman" w:cs="Times New Roman"/>
                  <w:color w:val="000000"/>
                  <w:sz w:val="24"/>
                  <w:szCs w:val="24"/>
                </w:rPr>
                <w:delText>°</w:delText>
              </w:r>
              <w:r w:rsidRPr="004B47CA" w:rsidDel="0092661C">
                <w:rPr>
                  <w:rFonts w:ascii="Times New Roman" w:eastAsia="MS Mincho" w:hAnsi="Times New Roman" w:cs="Times New Roman"/>
                  <w:color w:val="000000"/>
                  <w:sz w:val="24"/>
                  <w:szCs w:val="24"/>
                </w:rPr>
                <w:delText xml:space="preserve">N RAPID-MOC array.  </w:delText>
              </w:r>
              <w:r w:rsidRPr="004B47CA" w:rsidDel="0092661C">
                <w:rPr>
                  <w:rFonts w:ascii="Times New Roman" w:eastAsia="MS Mincho" w:hAnsi="Times New Roman" w:cs="Times New Roman"/>
                  <w:i/>
                  <w:iCs/>
                  <w:color w:val="000000"/>
                  <w:sz w:val="24"/>
                  <w:szCs w:val="24"/>
                </w:rPr>
                <w:delText>J</w:delText>
              </w:r>
              <w:r w:rsidR="00D56974" w:rsidDel="0092661C">
                <w:rPr>
                  <w:rFonts w:ascii="Times New Roman" w:eastAsia="MS Mincho" w:hAnsi="Times New Roman" w:cs="Times New Roman"/>
                  <w:i/>
                  <w:iCs/>
                  <w:color w:val="000000"/>
                  <w:sz w:val="24"/>
                  <w:szCs w:val="24"/>
                </w:rPr>
                <w:delText>.</w:delText>
              </w:r>
              <w:r w:rsidRPr="004B47CA" w:rsidDel="0092661C">
                <w:rPr>
                  <w:rFonts w:ascii="Times New Roman" w:eastAsia="MS Mincho" w:hAnsi="Times New Roman" w:cs="Times New Roman"/>
                  <w:i/>
                  <w:iCs/>
                  <w:color w:val="000000"/>
                  <w:sz w:val="24"/>
                  <w:szCs w:val="24"/>
                </w:rPr>
                <w:delText xml:space="preserve"> Phys</w:delText>
              </w:r>
              <w:r w:rsidR="00D56974" w:rsidDel="0092661C">
                <w:rPr>
                  <w:rFonts w:ascii="Times New Roman" w:eastAsia="MS Mincho" w:hAnsi="Times New Roman" w:cs="Times New Roman"/>
                  <w:i/>
                  <w:iCs/>
                  <w:color w:val="000000"/>
                  <w:sz w:val="24"/>
                  <w:szCs w:val="24"/>
                </w:rPr>
                <w:delText>.</w:delText>
              </w:r>
              <w:r w:rsidRPr="004B47CA" w:rsidDel="0092661C">
                <w:rPr>
                  <w:rFonts w:ascii="Times New Roman" w:eastAsia="MS Mincho" w:hAnsi="Times New Roman" w:cs="Times New Roman"/>
                  <w:i/>
                  <w:iCs/>
                  <w:color w:val="000000"/>
                  <w:sz w:val="24"/>
                  <w:szCs w:val="24"/>
                </w:rPr>
                <w:delText xml:space="preserve"> Oceanogr</w:delText>
              </w:r>
              <w:r w:rsidR="00D56974" w:rsidDel="0092661C">
                <w:rPr>
                  <w:rFonts w:ascii="Times New Roman" w:eastAsia="MS Mincho" w:hAnsi="Times New Roman" w:cs="Times New Roman"/>
                  <w:i/>
                  <w:iCs/>
                  <w:color w:val="000000"/>
                  <w:sz w:val="24"/>
                  <w:szCs w:val="24"/>
                </w:rPr>
                <w:delText>.</w:delText>
              </w:r>
              <w:r w:rsidRPr="004B47CA" w:rsidDel="0092661C">
                <w:rPr>
                  <w:rFonts w:ascii="Times New Roman" w:eastAsia="MS Mincho" w:hAnsi="Times New Roman" w:cs="Times New Roman"/>
                  <w:i/>
                  <w:iCs/>
                  <w:color w:val="000000"/>
                  <w:sz w:val="24"/>
                  <w:szCs w:val="24"/>
                </w:rPr>
                <w:delText>,</w:delText>
              </w:r>
              <w:r w:rsidRPr="004B47CA" w:rsidDel="0092661C">
                <w:rPr>
                  <w:rFonts w:ascii="Times New Roman" w:eastAsia="MS Mincho" w:hAnsi="Times New Roman" w:cs="Times New Roman"/>
                  <w:color w:val="000000"/>
                  <w:sz w:val="24"/>
                  <w:szCs w:val="24"/>
                </w:rPr>
                <w:delText xml:space="preserve"> </w:delText>
              </w:r>
              <w:r w:rsidRPr="004B47CA" w:rsidDel="0092661C">
                <w:rPr>
                  <w:rFonts w:ascii="Times New Roman" w:eastAsia="MS Mincho" w:hAnsi="Times New Roman" w:cs="Times New Roman"/>
                  <w:b/>
                  <w:bCs/>
                  <w:color w:val="000000"/>
                  <w:sz w:val="24"/>
                  <w:szCs w:val="24"/>
                </w:rPr>
                <w:delText>38</w:delText>
              </w:r>
              <w:r w:rsidRPr="004B47CA" w:rsidDel="0092661C">
                <w:rPr>
                  <w:rFonts w:ascii="Times New Roman" w:eastAsia="MS Mincho" w:hAnsi="Times New Roman" w:cs="Times New Roman"/>
                  <w:color w:val="000000"/>
                  <w:sz w:val="24"/>
                  <w:szCs w:val="24"/>
                </w:rPr>
                <w:delText>, 605</w:delText>
              </w:r>
              <w:r w:rsidR="00D56974" w:rsidDel="0092661C">
                <w:rPr>
                  <w:rFonts w:ascii="Times New Roman" w:eastAsia="MS Mincho" w:hAnsi="Times New Roman" w:cs="Times New Roman"/>
                  <w:color w:val="000000"/>
                  <w:sz w:val="24"/>
                  <w:szCs w:val="24"/>
                </w:rPr>
                <w:delText>–</w:delText>
              </w:r>
              <w:r w:rsidRPr="004B47CA" w:rsidDel="0092661C">
                <w:rPr>
                  <w:rFonts w:ascii="Times New Roman" w:eastAsia="MS Mincho" w:hAnsi="Times New Roman" w:cs="Times New Roman"/>
                  <w:color w:val="000000"/>
                  <w:sz w:val="24"/>
                  <w:szCs w:val="24"/>
                </w:rPr>
                <w:delText>623.</w:delText>
              </w:r>
            </w:del>
          </w:p>
        </w:tc>
      </w:tr>
      <w:tr w:rsidR="00D41385" w:rsidRPr="004B47CA" w14:paraId="630217F0" w14:textId="77777777" w:rsidTr="00F62462">
        <w:trPr>
          <w:trHeight w:val="312"/>
        </w:trPr>
        <w:tc>
          <w:tcPr>
            <w:tcW w:w="9394" w:type="dxa"/>
            <w:tcBorders>
              <w:top w:val="nil"/>
              <w:left w:val="nil"/>
              <w:bottom w:val="nil"/>
              <w:right w:val="nil"/>
            </w:tcBorders>
            <w:shd w:val="clear" w:color="auto" w:fill="auto"/>
            <w:noWrap/>
            <w:vAlign w:val="bottom"/>
            <w:hideMark/>
          </w:tcPr>
          <w:p w14:paraId="095B4ADD" w14:textId="77777777" w:rsidR="00D41385" w:rsidRDefault="00D41385" w:rsidP="00F62462">
            <w:pPr>
              <w:spacing w:after="0" w:line="240" w:lineRule="auto"/>
              <w:rPr>
                <w:ins w:id="181" w:author="Molly Baringer" w:date="2014-03-23T01:00:00Z"/>
                <w:rFonts w:ascii="Times New Roman" w:eastAsia="Times New Roman" w:hAnsi="Times New Roman" w:cs="Times New Roman"/>
                <w:color w:val="000000"/>
                <w:sz w:val="24"/>
                <w:szCs w:val="24"/>
              </w:rPr>
            </w:pPr>
          </w:p>
          <w:p w14:paraId="3E4BF8AE" w14:textId="77777777" w:rsidR="0092661C" w:rsidRPr="000931C3" w:rsidRDefault="0092661C" w:rsidP="0092661C">
            <w:pPr>
              <w:pStyle w:val="PlainText"/>
              <w:jc w:val="both"/>
              <w:rPr>
                <w:ins w:id="182" w:author="Molly Baringer" w:date="2014-03-23T01:00:00Z"/>
                <w:rFonts w:ascii="Times New Roman" w:eastAsia="MS Mincho" w:hAnsi="Times New Roman"/>
                <w:sz w:val="24"/>
                <w:szCs w:val="24"/>
              </w:rPr>
            </w:pPr>
            <w:ins w:id="183" w:author="Molly Baringer" w:date="2014-03-23T01:00:00Z">
              <w:r w:rsidRPr="000931C3">
                <w:rPr>
                  <w:rFonts w:ascii="Times New Roman" w:eastAsia="MS Mincho" w:hAnsi="Times New Roman"/>
                  <w:sz w:val="24"/>
                  <w:szCs w:val="24"/>
                </w:rPr>
                <w:t xml:space="preserve">Johns, W. E., M. O. Baringer, L. M. Beal, S. A. Cunningham, T. Kanzow, H. L. </w:t>
              </w:r>
              <w:proofErr w:type="spellStart"/>
              <w:r w:rsidRPr="000931C3">
                <w:rPr>
                  <w:rFonts w:ascii="Times New Roman" w:eastAsia="MS Mincho" w:hAnsi="Times New Roman"/>
                  <w:sz w:val="24"/>
                  <w:szCs w:val="24"/>
                </w:rPr>
                <w:t>Bryden</w:t>
              </w:r>
              <w:proofErr w:type="spellEnd"/>
              <w:r w:rsidRPr="000931C3">
                <w:rPr>
                  <w:rFonts w:ascii="Times New Roman" w:eastAsia="MS Mincho" w:hAnsi="Times New Roman"/>
                  <w:sz w:val="24"/>
                  <w:szCs w:val="24"/>
                </w:rPr>
                <w:t xml:space="preserve">, J. </w:t>
              </w:r>
              <w:proofErr w:type="spellStart"/>
              <w:r w:rsidRPr="000931C3">
                <w:rPr>
                  <w:rFonts w:ascii="Times New Roman" w:eastAsia="MS Mincho" w:hAnsi="Times New Roman"/>
                  <w:sz w:val="24"/>
                  <w:szCs w:val="24"/>
                </w:rPr>
                <w:t>Hirschi</w:t>
              </w:r>
              <w:proofErr w:type="spellEnd"/>
              <w:r w:rsidRPr="000931C3">
                <w:rPr>
                  <w:rFonts w:ascii="Times New Roman" w:eastAsia="MS Mincho" w:hAnsi="Times New Roman"/>
                  <w:sz w:val="24"/>
                  <w:szCs w:val="24"/>
                </w:rPr>
                <w:t xml:space="preserve">, J. Marotzke, C. Meinen, B. Shaw, and R. Curry, 2011.  Continuous, array-based estimates of Atlantic Ocean heat transport at 26.5 ºN.  </w:t>
              </w:r>
              <w:r w:rsidRPr="000931C3">
                <w:rPr>
                  <w:rFonts w:ascii="Times New Roman" w:eastAsia="MS Mincho" w:hAnsi="Times New Roman"/>
                  <w:i/>
                  <w:sz w:val="24"/>
                  <w:szCs w:val="24"/>
                </w:rPr>
                <w:t xml:space="preserve">J. </w:t>
              </w:r>
              <w:proofErr w:type="spellStart"/>
              <w:r w:rsidRPr="000931C3">
                <w:rPr>
                  <w:rFonts w:ascii="Times New Roman" w:eastAsia="MS Mincho" w:hAnsi="Times New Roman"/>
                  <w:i/>
                  <w:sz w:val="24"/>
                  <w:szCs w:val="24"/>
                </w:rPr>
                <w:t>Clim</w:t>
              </w:r>
              <w:proofErr w:type="spellEnd"/>
              <w:proofErr w:type="gramStart"/>
              <w:r w:rsidRPr="000931C3">
                <w:rPr>
                  <w:rFonts w:ascii="Times New Roman" w:eastAsia="MS Mincho" w:hAnsi="Times New Roman"/>
                  <w:sz w:val="24"/>
                  <w:szCs w:val="24"/>
                </w:rPr>
                <w:t>.,</w:t>
              </w:r>
              <w:proofErr w:type="gramEnd"/>
              <w:r w:rsidRPr="000931C3">
                <w:rPr>
                  <w:rFonts w:ascii="Times New Roman" w:eastAsia="MS Mincho" w:hAnsi="Times New Roman"/>
                  <w:sz w:val="24"/>
                  <w:szCs w:val="24"/>
                </w:rPr>
                <w:t xml:space="preserve"> 24(10):2429-2449.</w:t>
              </w:r>
            </w:ins>
          </w:p>
          <w:p w14:paraId="0E53C227" w14:textId="77777777" w:rsidR="0092661C" w:rsidRDefault="0092661C" w:rsidP="00F62462">
            <w:pPr>
              <w:spacing w:after="0" w:line="240" w:lineRule="auto"/>
              <w:rPr>
                <w:ins w:id="184" w:author="Molly Baringer" w:date="2014-03-23T01:00:00Z"/>
                <w:rFonts w:ascii="Times New Roman" w:eastAsia="Times New Roman" w:hAnsi="Times New Roman" w:cs="Times New Roman"/>
                <w:color w:val="000000"/>
                <w:sz w:val="24"/>
                <w:szCs w:val="24"/>
              </w:rPr>
            </w:pPr>
          </w:p>
          <w:p w14:paraId="021B0E59" w14:textId="77777777" w:rsidR="0092661C" w:rsidRPr="004B47CA" w:rsidRDefault="0092661C" w:rsidP="00F62462">
            <w:pPr>
              <w:spacing w:after="0" w:line="240" w:lineRule="auto"/>
              <w:rPr>
                <w:rFonts w:ascii="Times New Roman" w:eastAsia="Times New Roman" w:hAnsi="Times New Roman" w:cs="Times New Roman"/>
                <w:color w:val="000000"/>
                <w:sz w:val="24"/>
                <w:szCs w:val="24"/>
              </w:rPr>
            </w:pPr>
          </w:p>
        </w:tc>
      </w:tr>
      <w:tr w:rsidR="00D41385" w:rsidRPr="004B47CA" w14:paraId="2F8B01E3" w14:textId="77777777" w:rsidTr="00F62462">
        <w:trPr>
          <w:trHeight w:val="312"/>
        </w:trPr>
        <w:tc>
          <w:tcPr>
            <w:tcW w:w="9394" w:type="dxa"/>
            <w:tcBorders>
              <w:top w:val="nil"/>
              <w:left w:val="nil"/>
              <w:bottom w:val="nil"/>
              <w:right w:val="nil"/>
            </w:tcBorders>
            <w:shd w:val="clear" w:color="auto" w:fill="auto"/>
            <w:noWrap/>
            <w:vAlign w:val="bottom"/>
            <w:hideMark/>
          </w:tcPr>
          <w:p w14:paraId="625D4773" w14:textId="77777777" w:rsidR="00D41385" w:rsidRPr="004B47CA" w:rsidRDefault="00B87D1C" w:rsidP="00F62462">
            <w:pPr>
              <w:spacing w:after="0" w:line="240" w:lineRule="auto"/>
              <w:rPr>
                <w:rFonts w:ascii="Times New Roman" w:eastAsia="Times New Roman" w:hAnsi="Times New Roman" w:cs="Times New Roman"/>
                <w:color w:val="000000"/>
                <w:sz w:val="24"/>
                <w:szCs w:val="24"/>
              </w:rPr>
            </w:pPr>
            <w:r w:rsidRPr="007459C4">
              <w:rPr>
                <w:rFonts w:ascii="Times New Roman" w:eastAsia="Times New Roman" w:hAnsi="Times New Roman" w:cs="Times New Roman"/>
                <w:color w:val="000000"/>
                <w:sz w:val="24"/>
                <w:szCs w:val="24"/>
                <w:highlight w:val="yellow"/>
              </w:rPr>
              <w:t>Johnson G.C</w:t>
            </w:r>
            <w:proofErr w:type="gramStart"/>
            <w:r w:rsidRPr="007459C4">
              <w:rPr>
                <w:rFonts w:ascii="Times New Roman" w:eastAsia="Times New Roman" w:hAnsi="Times New Roman" w:cs="Times New Roman"/>
                <w:color w:val="000000"/>
                <w:sz w:val="24"/>
                <w:szCs w:val="24"/>
                <w:highlight w:val="yellow"/>
              </w:rPr>
              <w:t>.</w:t>
            </w:r>
            <w:r w:rsidR="00D41385" w:rsidRPr="004B47CA">
              <w:rPr>
                <w:rFonts w:ascii="Times New Roman" w:eastAsia="Times New Roman" w:hAnsi="Times New Roman" w:cs="Times New Roman"/>
                <w:color w:val="000000"/>
                <w:sz w:val="24"/>
                <w:szCs w:val="24"/>
              </w:rPr>
              <w:t xml:space="preserve"> .</w:t>
            </w:r>
            <w:proofErr w:type="gramEnd"/>
            <w:r w:rsidR="00D41385" w:rsidRPr="004B47CA">
              <w:rPr>
                <w:rFonts w:ascii="Times New Roman" w:eastAsia="Times New Roman" w:hAnsi="Times New Roman" w:cs="Times New Roman"/>
                <w:color w:val="000000"/>
                <w:sz w:val="24"/>
                <w:szCs w:val="24"/>
              </w:rPr>
              <w:t xml:space="preserve"> M. Lyman, G. S. E. </w:t>
            </w:r>
            <w:proofErr w:type="spellStart"/>
            <w:r w:rsidR="00D41385" w:rsidRPr="004B47CA">
              <w:rPr>
                <w:rFonts w:ascii="Times New Roman" w:eastAsia="Times New Roman" w:hAnsi="Times New Roman" w:cs="Times New Roman"/>
                <w:color w:val="000000"/>
                <w:sz w:val="24"/>
                <w:szCs w:val="24"/>
              </w:rPr>
              <w:t>Lagerloef</w:t>
            </w:r>
            <w:proofErr w:type="spellEnd"/>
            <w:r w:rsidR="00D41385" w:rsidRPr="004B47CA">
              <w:rPr>
                <w:rFonts w:ascii="Times New Roman" w:eastAsia="Times New Roman" w:hAnsi="Times New Roman" w:cs="Times New Roman"/>
                <w:color w:val="000000"/>
                <w:sz w:val="24"/>
                <w:szCs w:val="24"/>
              </w:rPr>
              <w:t>, and H.-Y. Kao, 2014: Sea Surface Salinity, Global Oceans (in State of the Climate in 2013). Bull. Amer. Meteor. Soc., this issue.</w:t>
            </w:r>
          </w:p>
        </w:tc>
      </w:tr>
      <w:tr w:rsidR="00D41385" w:rsidRPr="004B47CA" w14:paraId="1FB53663" w14:textId="77777777" w:rsidTr="00F62462">
        <w:trPr>
          <w:trHeight w:val="312"/>
        </w:trPr>
        <w:tc>
          <w:tcPr>
            <w:tcW w:w="9394" w:type="dxa"/>
            <w:tcBorders>
              <w:top w:val="nil"/>
              <w:left w:val="nil"/>
              <w:bottom w:val="nil"/>
              <w:right w:val="nil"/>
            </w:tcBorders>
            <w:shd w:val="clear" w:color="auto" w:fill="auto"/>
            <w:noWrap/>
            <w:vAlign w:val="bottom"/>
            <w:hideMark/>
          </w:tcPr>
          <w:p w14:paraId="02D425A7"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2CAE088" w14:textId="77777777" w:rsidTr="00F62462">
        <w:trPr>
          <w:trHeight w:val="312"/>
        </w:trPr>
        <w:tc>
          <w:tcPr>
            <w:tcW w:w="9394" w:type="dxa"/>
            <w:tcBorders>
              <w:top w:val="nil"/>
              <w:left w:val="nil"/>
              <w:bottom w:val="nil"/>
              <w:right w:val="nil"/>
            </w:tcBorders>
            <w:shd w:val="clear" w:color="auto" w:fill="auto"/>
            <w:noWrap/>
            <w:vAlign w:val="bottom"/>
            <w:hideMark/>
          </w:tcPr>
          <w:p w14:paraId="05F428B8"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Johnson, G. C., and J. M. Lyman, 2012: [Global oceans] Sea surface salinity [in "State of the Climate in 2011"]. </w:t>
            </w:r>
            <w:r w:rsidRPr="004B47CA">
              <w:rPr>
                <w:rFonts w:ascii="Times New Roman" w:eastAsia="Times New Roman" w:hAnsi="Times New Roman" w:cs="Times New Roman"/>
                <w:i/>
                <w:iCs/>
                <w:color w:val="000000"/>
                <w:sz w:val="24"/>
                <w:szCs w:val="24"/>
              </w:rPr>
              <w:t>Bull. Amer. Meteor. Soc.</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93</w:t>
            </w:r>
            <w:r w:rsidRPr="004B47CA">
              <w:rPr>
                <w:rFonts w:ascii="Times New Roman" w:eastAsia="Times New Roman" w:hAnsi="Times New Roman" w:cs="Times New Roman"/>
                <w:color w:val="000000"/>
                <w:sz w:val="24"/>
                <w:szCs w:val="24"/>
              </w:rPr>
              <w:t xml:space="preserve"> (7), S68–S69, S72.</w:t>
            </w:r>
          </w:p>
        </w:tc>
      </w:tr>
      <w:tr w:rsidR="00D41385" w:rsidRPr="004B47CA" w14:paraId="776798B0" w14:textId="77777777" w:rsidTr="00F62462">
        <w:trPr>
          <w:trHeight w:val="312"/>
        </w:trPr>
        <w:tc>
          <w:tcPr>
            <w:tcW w:w="9394" w:type="dxa"/>
            <w:tcBorders>
              <w:top w:val="nil"/>
              <w:left w:val="nil"/>
              <w:bottom w:val="nil"/>
              <w:right w:val="nil"/>
            </w:tcBorders>
            <w:shd w:val="clear" w:color="auto" w:fill="auto"/>
            <w:noWrap/>
            <w:vAlign w:val="bottom"/>
            <w:hideMark/>
          </w:tcPr>
          <w:p w14:paraId="3C147209"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248A4C1" w14:textId="77777777" w:rsidTr="00F62462">
        <w:trPr>
          <w:trHeight w:val="312"/>
        </w:trPr>
        <w:tc>
          <w:tcPr>
            <w:tcW w:w="9394" w:type="dxa"/>
            <w:tcBorders>
              <w:top w:val="nil"/>
              <w:left w:val="nil"/>
              <w:bottom w:val="nil"/>
              <w:right w:val="nil"/>
            </w:tcBorders>
            <w:shd w:val="clear" w:color="auto" w:fill="auto"/>
            <w:noWrap/>
            <w:vAlign w:val="bottom"/>
            <w:hideMark/>
          </w:tcPr>
          <w:p w14:paraId="5C598B7A" w14:textId="77777777" w:rsidR="00D41385" w:rsidRPr="004B47CA" w:rsidRDefault="00D41385" w:rsidP="00D56974">
            <w:pPr>
              <w:spacing w:after="0" w:line="240" w:lineRule="auto"/>
              <w:rPr>
                <w:rFonts w:ascii="Times New Roman" w:eastAsia="Times New Roman" w:hAnsi="Times New Roman" w:cs="Times New Roman"/>
                <w:color w:val="000000"/>
                <w:sz w:val="24"/>
                <w:szCs w:val="24"/>
              </w:rPr>
            </w:pPr>
            <w:commentRangeStart w:id="185"/>
            <w:r w:rsidRPr="004B47CA">
              <w:rPr>
                <w:rFonts w:ascii="Times New Roman" w:eastAsia="Times New Roman" w:hAnsi="Times New Roman" w:cs="Times New Roman"/>
                <w:color w:val="000000"/>
                <w:sz w:val="24"/>
                <w:szCs w:val="24"/>
              </w:rPr>
              <w:t xml:space="preserve">Johnson, G. C., </w:t>
            </w:r>
            <w:commentRangeEnd w:id="185"/>
            <w:r w:rsidR="00805564">
              <w:rPr>
                <w:rStyle w:val="CommentReference"/>
              </w:rPr>
              <w:commentReference w:id="185"/>
            </w:r>
            <w:r w:rsidRPr="004B47CA">
              <w:rPr>
                <w:rFonts w:ascii="Times New Roman" w:eastAsia="Times New Roman" w:hAnsi="Times New Roman" w:cs="Times New Roman"/>
                <w:color w:val="000000"/>
                <w:sz w:val="24"/>
                <w:szCs w:val="24"/>
              </w:rPr>
              <w:t xml:space="preserve">and S. E. </w:t>
            </w:r>
            <w:proofErr w:type="spellStart"/>
            <w:r w:rsidRPr="004B47CA">
              <w:rPr>
                <w:rFonts w:ascii="Times New Roman" w:eastAsia="Times New Roman" w:hAnsi="Times New Roman" w:cs="Times New Roman"/>
                <w:color w:val="000000"/>
                <w:sz w:val="24"/>
                <w:szCs w:val="24"/>
              </w:rPr>
              <w:t>Wijffels</w:t>
            </w:r>
            <w:proofErr w:type="spellEnd"/>
            <w:r w:rsidRPr="004B47CA">
              <w:rPr>
                <w:rFonts w:ascii="Times New Roman" w:eastAsia="Times New Roman" w:hAnsi="Times New Roman" w:cs="Times New Roman"/>
                <w:color w:val="000000"/>
                <w:sz w:val="24"/>
                <w:szCs w:val="24"/>
              </w:rPr>
              <w:t xml:space="preserve">, 2011: Ocean density change contributions to sea level rise. </w:t>
            </w:r>
            <w:r w:rsidRPr="004B47CA">
              <w:rPr>
                <w:rFonts w:ascii="Times New Roman" w:eastAsia="Times New Roman" w:hAnsi="Times New Roman" w:cs="Times New Roman"/>
                <w:i/>
                <w:iCs/>
                <w:color w:val="000000"/>
                <w:sz w:val="24"/>
                <w:szCs w:val="24"/>
              </w:rPr>
              <w:t>Oceanogr</w:t>
            </w:r>
            <w:r w:rsidR="00D56974">
              <w:rPr>
                <w:rFonts w:ascii="Times New Roman" w:eastAsia="Times New Roman" w:hAnsi="Times New Roman" w:cs="Times New Roman"/>
                <w:i/>
                <w:iCs/>
                <w:color w:val="000000"/>
                <w:sz w:val="24"/>
                <w:szCs w:val="24"/>
              </w:rPr>
              <w:t>aphy</w:t>
            </w:r>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24</w:t>
            </w:r>
            <w:r w:rsidR="00D56974">
              <w:rPr>
                <w:rFonts w:ascii="Times New Roman" w:eastAsia="Times New Roman" w:hAnsi="Times New Roman" w:cs="Times New Roman"/>
                <w:b/>
                <w:bCs/>
                <w:color w:val="000000"/>
                <w:sz w:val="24"/>
                <w:szCs w:val="24"/>
              </w:rPr>
              <w:t xml:space="preserve"> </w:t>
            </w:r>
            <w:r w:rsidR="00B87D1C" w:rsidRPr="007459C4">
              <w:rPr>
                <w:rFonts w:ascii="Times New Roman" w:eastAsia="Times New Roman" w:hAnsi="Times New Roman" w:cs="Times New Roman"/>
                <w:bCs/>
                <w:color w:val="000000"/>
                <w:sz w:val="24"/>
                <w:szCs w:val="24"/>
              </w:rPr>
              <w:t>(2)</w:t>
            </w:r>
            <w:r w:rsidRPr="00D5697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112–121, doi:10.5670/oceanog.2011.31.</w:t>
            </w:r>
          </w:p>
        </w:tc>
      </w:tr>
      <w:tr w:rsidR="00D41385" w:rsidRPr="004B47CA" w14:paraId="67A135F7" w14:textId="77777777" w:rsidTr="00F62462">
        <w:trPr>
          <w:trHeight w:val="312"/>
        </w:trPr>
        <w:tc>
          <w:tcPr>
            <w:tcW w:w="9394" w:type="dxa"/>
            <w:tcBorders>
              <w:top w:val="nil"/>
              <w:left w:val="nil"/>
              <w:bottom w:val="nil"/>
              <w:right w:val="nil"/>
            </w:tcBorders>
            <w:shd w:val="clear" w:color="auto" w:fill="auto"/>
            <w:noWrap/>
            <w:vAlign w:val="bottom"/>
            <w:hideMark/>
          </w:tcPr>
          <w:p w14:paraId="67E56D5B"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56974" w:rsidRPr="004B47CA" w14:paraId="52CC95AA" w14:textId="77777777" w:rsidTr="00C11F62">
        <w:trPr>
          <w:trHeight w:val="312"/>
        </w:trPr>
        <w:tc>
          <w:tcPr>
            <w:tcW w:w="9394" w:type="dxa"/>
            <w:tcBorders>
              <w:top w:val="nil"/>
              <w:left w:val="nil"/>
              <w:bottom w:val="nil"/>
              <w:right w:val="nil"/>
            </w:tcBorders>
            <w:shd w:val="clear" w:color="auto" w:fill="auto"/>
            <w:noWrap/>
            <w:vAlign w:val="bottom"/>
            <w:hideMark/>
          </w:tcPr>
          <w:p w14:paraId="2EA032E0" w14:textId="77777777" w:rsidR="00D56974" w:rsidRPr="004B47CA" w:rsidRDefault="00D56974" w:rsidP="00C11F62">
            <w:pPr>
              <w:spacing w:after="0" w:line="240" w:lineRule="auto"/>
              <w:rPr>
                <w:rFonts w:ascii="Times New Roman" w:eastAsia="Times New Roman" w:hAnsi="Times New Roman" w:cs="Times New Roman"/>
                <w:color w:val="000000"/>
                <w:sz w:val="24"/>
                <w:szCs w:val="24"/>
              </w:rPr>
            </w:pPr>
            <w:r w:rsidRPr="004B47CA">
              <w:rPr>
                <w:rFonts w:ascii="Times New Roman" w:eastAsia="Cambria" w:hAnsi="Times New Roman" w:cs="Times New Roman"/>
                <w:color w:val="000000"/>
                <w:sz w:val="24"/>
                <w:szCs w:val="24"/>
              </w:rPr>
              <w:t xml:space="preserve">Johnson, G. C., S. </w:t>
            </w:r>
            <w:proofErr w:type="spellStart"/>
            <w:r w:rsidRPr="004B47CA">
              <w:rPr>
                <w:rFonts w:ascii="Times New Roman" w:eastAsia="Cambria" w:hAnsi="Times New Roman" w:cs="Times New Roman"/>
                <w:color w:val="000000"/>
                <w:sz w:val="24"/>
                <w:szCs w:val="24"/>
              </w:rPr>
              <w:t>Schmidtko</w:t>
            </w:r>
            <w:proofErr w:type="spellEnd"/>
            <w:r w:rsidRPr="004B47CA">
              <w:rPr>
                <w:rFonts w:ascii="Times New Roman" w:eastAsia="Cambria" w:hAnsi="Times New Roman" w:cs="Times New Roman"/>
                <w:color w:val="000000"/>
                <w:sz w:val="24"/>
                <w:szCs w:val="24"/>
              </w:rPr>
              <w:t xml:space="preserve">, and J. M. Lyman, </w:t>
            </w:r>
            <w:commentRangeStart w:id="186"/>
            <w:r w:rsidRPr="004B47CA">
              <w:rPr>
                <w:rFonts w:ascii="Times New Roman" w:eastAsia="Cambria" w:hAnsi="Times New Roman" w:cs="Times New Roman"/>
                <w:color w:val="000000"/>
                <w:sz w:val="24"/>
                <w:szCs w:val="24"/>
              </w:rPr>
              <w:t>2012</w:t>
            </w:r>
            <w:commentRangeEnd w:id="186"/>
            <w:r>
              <w:rPr>
                <w:rStyle w:val="CommentReference"/>
              </w:rPr>
              <w:commentReference w:id="186"/>
            </w:r>
            <w:r w:rsidRPr="004B47CA">
              <w:rPr>
                <w:rFonts w:ascii="Times New Roman" w:eastAsia="Cambria" w:hAnsi="Times New Roman" w:cs="Times New Roman"/>
                <w:color w:val="000000"/>
                <w:sz w:val="24"/>
                <w:szCs w:val="24"/>
              </w:rPr>
              <w:t xml:space="preserve">: Relative contributions of temperature and salinity to seasonal mixed layer density changes and horizontal density gradients, </w:t>
            </w:r>
            <w:r w:rsidRPr="004B47CA">
              <w:rPr>
                <w:rFonts w:ascii="Times New Roman" w:eastAsia="Cambria" w:hAnsi="Times New Roman" w:cs="Times New Roman"/>
                <w:i/>
                <w:iCs/>
                <w:color w:val="000000"/>
                <w:sz w:val="24"/>
                <w:szCs w:val="24"/>
              </w:rPr>
              <w:t xml:space="preserve">J. </w:t>
            </w:r>
            <w:proofErr w:type="spellStart"/>
            <w:r w:rsidRPr="004B47CA">
              <w:rPr>
                <w:rFonts w:ascii="Times New Roman" w:eastAsia="Cambria" w:hAnsi="Times New Roman" w:cs="Times New Roman"/>
                <w:i/>
                <w:iCs/>
                <w:color w:val="000000"/>
                <w:sz w:val="24"/>
                <w:szCs w:val="24"/>
              </w:rPr>
              <w:t>Geophys</w:t>
            </w:r>
            <w:proofErr w:type="spellEnd"/>
            <w:r w:rsidRPr="004B47CA">
              <w:rPr>
                <w:rFonts w:ascii="Times New Roman" w:eastAsia="Cambria" w:hAnsi="Times New Roman" w:cs="Times New Roman"/>
                <w:i/>
                <w:iCs/>
                <w:color w:val="000000"/>
                <w:sz w:val="24"/>
                <w:szCs w:val="24"/>
              </w:rPr>
              <w:t>. Res.</w:t>
            </w:r>
            <w:r w:rsidRPr="004B47CA">
              <w:rPr>
                <w:rFonts w:ascii="Times New Roman" w:eastAsia="Cambria" w:hAnsi="Times New Roman" w:cs="Times New Roman"/>
                <w:color w:val="000000"/>
                <w:sz w:val="24"/>
                <w:szCs w:val="24"/>
              </w:rPr>
              <w:t xml:space="preserve">, </w:t>
            </w:r>
            <w:r w:rsidRPr="004B47CA">
              <w:rPr>
                <w:rFonts w:ascii="Times New Roman" w:eastAsia="Cambria" w:hAnsi="Times New Roman" w:cs="Times New Roman"/>
                <w:b/>
                <w:bCs/>
                <w:color w:val="000000"/>
                <w:sz w:val="24"/>
                <w:szCs w:val="24"/>
              </w:rPr>
              <w:t>117</w:t>
            </w:r>
            <w:r w:rsidRPr="004B47CA">
              <w:rPr>
                <w:rFonts w:ascii="Times New Roman" w:eastAsia="Cambria" w:hAnsi="Times New Roman" w:cs="Times New Roman"/>
                <w:color w:val="000000"/>
                <w:sz w:val="24"/>
                <w:szCs w:val="24"/>
              </w:rPr>
              <w:t>, C04015, doi</w:t>
            </w:r>
            <w:proofErr w:type="gramStart"/>
            <w:r w:rsidRPr="004B47CA">
              <w:rPr>
                <w:rFonts w:ascii="Times New Roman" w:eastAsia="Cambria" w:hAnsi="Times New Roman" w:cs="Times New Roman"/>
                <w:color w:val="000000"/>
                <w:sz w:val="24"/>
                <w:szCs w:val="24"/>
              </w:rPr>
              <w:t>:10.1029</w:t>
            </w:r>
            <w:proofErr w:type="gramEnd"/>
            <w:r w:rsidRPr="004B47CA">
              <w:rPr>
                <w:rFonts w:ascii="Times New Roman" w:eastAsia="Cambria" w:hAnsi="Times New Roman" w:cs="Times New Roman"/>
                <w:color w:val="000000"/>
                <w:sz w:val="24"/>
                <w:szCs w:val="24"/>
              </w:rPr>
              <w:t>/2011JC007651.</w:t>
            </w:r>
          </w:p>
        </w:tc>
      </w:tr>
      <w:tr w:rsidR="00D56974" w:rsidRPr="004B47CA" w14:paraId="5F4ECB66" w14:textId="77777777" w:rsidTr="00C11F62">
        <w:trPr>
          <w:trHeight w:val="312"/>
        </w:trPr>
        <w:tc>
          <w:tcPr>
            <w:tcW w:w="9394" w:type="dxa"/>
            <w:tcBorders>
              <w:top w:val="nil"/>
              <w:left w:val="nil"/>
              <w:bottom w:val="nil"/>
              <w:right w:val="nil"/>
            </w:tcBorders>
            <w:shd w:val="clear" w:color="auto" w:fill="auto"/>
            <w:noWrap/>
            <w:vAlign w:val="bottom"/>
            <w:hideMark/>
          </w:tcPr>
          <w:p w14:paraId="0D966FE1" w14:textId="77777777" w:rsidR="00D56974" w:rsidRPr="004B47CA" w:rsidRDefault="00D56974" w:rsidP="00C11F62">
            <w:pPr>
              <w:spacing w:after="0" w:line="240" w:lineRule="auto"/>
              <w:rPr>
                <w:rFonts w:ascii="Times New Roman" w:eastAsia="Times New Roman" w:hAnsi="Times New Roman" w:cs="Times New Roman"/>
                <w:color w:val="000000"/>
                <w:sz w:val="24"/>
                <w:szCs w:val="24"/>
              </w:rPr>
            </w:pPr>
          </w:p>
        </w:tc>
      </w:tr>
      <w:tr w:rsidR="00D41385" w:rsidRPr="004B47CA" w14:paraId="1B884DD1" w14:textId="77777777" w:rsidTr="00F62462">
        <w:trPr>
          <w:trHeight w:val="312"/>
        </w:trPr>
        <w:tc>
          <w:tcPr>
            <w:tcW w:w="9394" w:type="dxa"/>
            <w:tcBorders>
              <w:top w:val="nil"/>
              <w:left w:val="nil"/>
              <w:bottom w:val="nil"/>
              <w:right w:val="nil"/>
            </w:tcBorders>
            <w:shd w:val="clear" w:color="auto" w:fill="auto"/>
            <w:noWrap/>
            <w:vAlign w:val="bottom"/>
            <w:hideMark/>
          </w:tcPr>
          <w:p w14:paraId="6CDDFEE3"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Johnson, G. C., J. M. Lyman, J. K. Willis, S. </w:t>
            </w:r>
            <w:proofErr w:type="spellStart"/>
            <w:r w:rsidRPr="004B47CA">
              <w:rPr>
                <w:rFonts w:ascii="Times New Roman" w:eastAsia="Times New Roman" w:hAnsi="Times New Roman" w:cs="Times New Roman"/>
                <w:color w:val="000000"/>
                <w:sz w:val="24"/>
                <w:szCs w:val="24"/>
              </w:rPr>
              <w:t>Levitus</w:t>
            </w:r>
            <w:proofErr w:type="spellEnd"/>
            <w:r w:rsidRPr="004B47CA">
              <w:rPr>
                <w:rFonts w:ascii="Times New Roman" w:eastAsia="Times New Roman" w:hAnsi="Times New Roman" w:cs="Times New Roman"/>
                <w:color w:val="000000"/>
                <w:sz w:val="24"/>
                <w:szCs w:val="24"/>
              </w:rPr>
              <w:t xml:space="preserve">, T. Boyer, J. </w:t>
            </w:r>
            <w:proofErr w:type="spellStart"/>
            <w:r w:rsidRPr="004B47CA">
              <w:rPr>
                <w:rFonts w:ascii="Times New Roman" w:eastAsia="Times New Roman" w:hAnsi="Times New Roman" w:cs="Times New Roman"/>
                <w:color w:val="000000"/>
                <w:sz w:val="24"/>
                <w:szCs w:val="24"/>
              </w:rPr>
              <w:t>Antonov</w:t>
            </w:r>
            <w:proofErr w:type="spellEnd"/>
            <w:r w:rsidRPr="004B47CA">
              <w:rPr>
                <w:rFonts w:ascii="Times New Roman" w:eastAsia="Times New Roman" w:hAnsi="Times New Roman" w:cs="Times New Roman"/>
                <w:color w:val="000000"/>
                <w:sz w:val="24"/>
                <w:szCs w:val="24"/>
              </w:rPr>
              <w:t xml:space="preserve">, and S. A. Good, </w:t>
            </w:r>
            <w:commentRangeStart w:id="187"/>
            <w:r w:rsidRPr="004B47CA">
              <w:rPr>
                <w:rFonts w:ascii="Times New Roman" w:eastAsia="Times New Roman" w:hAnsi="Times New Roman" w:cs="Times New Roman"/>
                <w:color w:val="000000"/>
                <w:sz w:val="24"/>
                <w:szCs w:val="24"/>
              </w:rPr>
              <w:t>2012</w:t>
            </w:r>
            <w:commentRangeEnd w:id="187"/>
            <w:r w:rsidR="00D56974">
              <w:rPr>
                <w:rStyle w:val="CommentReference"/>
              </w:rPr>
              <w:commentReference w:id="187"/>
            </w:r>
            <w:r w:rsidRPr="004B47CA">
              <w:rPr>
                <w:rFonts w:ascii="Times New Roman" w:eastAsia="Times New Roman" w:hAnsi="Times New Roman" w:cs="Times New Roman"/>
                <w:color w:val="000000"/>
                <w:sz w:val="24"/>
                <w:szCs w:val="24"/>
              </w:rPr>
              <w:t xml:space="preserve">: [Global oceans] Ocean heat content [in "State of the Climate in 2011"]. </w:t>
            </w:r>
            <w:r w:rsidRPr="004B47CA">
              <w:rPr>
                <w:rFonts w:ascii="Times New Roman" w:eastAsia="Times New Roman" w:hAnsi="Times New Roman" w:cs="Times New Roman"/>
                <w:i/>
                <w:iCs/>
                <w:color w:val="000000"/>
                <w:sz w:val="24"/>
                <w:szCs w:val="24"/>
              </w:rPr>
              <w:t>Bull. Amer. Meteor. Soc.</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93</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7</w:t>
            </w:r>
            <w:r w:rsidRPr="004B47CA">
              <w:rPr>
                <w:rFonts w:ascii="Times New Roman" w:eastAsia="Times New Roman" w:hAnsi="Times New Roman" w:cs="Times New Roman"/>
                <w:color w:val="000000"/>
                <w:sz w:val="24"/>
                <w:szCs w:val="24"/>
              </w:rPr>
              <w:t>), S62–S65.</w:t>
            </w:r>
          </w:p>
        </w:tc>
      </w:tr>
      <w:tr w:rsidR="00D41385" w:rsidRPr="004B47CA" w14:paraId="371CAB6A" w14:textId="77777777" w:rsidTr="00F62462">
        <w:trPr>
          <w:trHeight w:val="312"/>
        </w:trPr>
        <w:tc>
          <w:tcPr>
            <w:tcW w:w="9394" w:type="dxa"/>
            <w:tcBorders>
              <w:top w:val="nil"/>
              <w:left w:val="nil"/>
              <w:bottom w:val="nil"/>
              <w:right w:val="nil"/>
            </w:tcBorders>
            <w:shd w:val="clear" w:color="auto" w:fill="auto"/>
            <w:noWrap/>
            <w:vAlign w:val="bottom"/>
            <w:hideMark/>
          </w:tcPr>
          <w:p w14:paraId="571E0E6F"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56974" w:rsidRPr="004B47CA" w14:paraId="3D33B701" w14:textId="77777777" w:rsidTr="00C11F62">
        <w:trPr>
          <w:trHeight w:val="312"/>
        </w:trPr>
        <w:tc>
          <w:tcPr>
            <w:tcW w:w="9394" w:type="dxa"/>
            <w:tcBorders>
              <w:top w:val="nil"/>
              <w:left w:val="nil"/>
              <w:bottom w:val="nil"/>
              <w:right w:val="nil"/>
            </w:tcBorders>
            <w:shd w:val="clear" w:color="auto" w:fill="auto"/>
            <w:noWrap/>
            <w:vAlign w:val="bottom"/>
            <w:hideMark/>
          </w:tcPr>
          <w:p w14:paraId="61E8DB58" w14:textId="77777777" w:rsidR="00D56974" w:rsidRPr="004B47CA" w:rsidRDefault="00D56974" w:rsidP="00C11F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Johnson, G. C., J. M. Lyman, G. S. E. </w:t>
            </w:r>
            <w:proofErr w:type="spellStart"/>
            <w:r w:rsidRPr="004B47CA">
              <w:rPr>
                <w:rFonts w:ascii="Times New Roman" w:eastAsia="Times New Roman" w:hAnsi="Times New Roman" w:cs="Times New Roman"/>
                <w:color w:val="000000"/>
                <w:sz w:val="24"/>
                <w:szCs w:val="24"/>
              </w:rPr>
              <w:t>Lagerloef</w:t>
            </w:r>
            <w:proofErr w:type="spellEnd"/>
            <w:r w:rsidRPr="004B47CA">
              <w:rPr>
                <w:rFonts w:ascii="Times New Roman" w:eastAsia="Times New Roman" w:hAnsi="Times New Roman" w:cs="Times New Roman"/>
                <w:color w:val="000000"/>
                <w:sz w:val="24"/>
                <w:szCs w:val="24"/>
              </w:rPr>
              <w:t xml:space="preserve">, and H.-Y. Kao, </w:t>
            </w:r>
            <w:commentRangeStart w:id="188"/>
            <w:r w:rsidRPr="004B47CA">
              <w:rPr>
                <w:rFonts w:ascii="Times New Roman" w:eastAsia="Times New Roman" w:hAnsi="Times New Roman" w:cs="Times New Roman"/>
                <w:color w:val="000000"/>
                <w:sz w:val="24"/>
                <w:szCs w:val="24"/>
              </w:rPr>
              <w:t>2013</w:t>
            </w:r>
            <w:commentRangeEnd w:id="188"/>
            <w:r>
              <w:rPr>
                <w:rStyle w:val="CommentReference"/>
              </w:rPr>
              <w:commentReference w:id="188"/>
            </w:r>
            <w:r w:rsidRPr="004B47CA">
              <w:rPr>
                <w:rFonts w:ascii="Times New Roman" w:eastAsia="Times New Roman" w:hAnsi="Times New Roman" w:cs="Times New Roman"/>
                <w:color w:val="000000"/>
                <w:sz w:val="24"/>
                <w:szCs w:val="24"/>
              </w:rPr>
              <w:t xml:space="preserve">: [Global oceans] Sea surface salinity [in "State of the Climate in 2012"]. </w:t>
            </w:r>
            <w:r w:rsidRPr="004B47CA">
              <w:rPr>
                <w:rFonts w:ascii="Times New Roman" w:eastAsia="Times New Roman" w:hAnsi="Times New Roman" w:cs="Times New Roman"/>
                <w:i/>
                <w:iCs/>
                <w:color w:val="000000"/>
                <w:sz w:val="24"/>
                <w:szCs w:val="24"/>
              </w:rPr>
              <w:t>Bull. Amer. Meteor. Soc.</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94</w:t>
            </w:r>
            <w:r w:rsidRPr="004B47CA">
              <w:rPr>
                <w:rFonts w:ascii="Times New Roman" w:eastAsia="Times New Roman" w:hAnsi="Times New Roman" w:cs="Times New Roman"/>
                <w:color w:val="000000"/>
                <w:sz w:val="24"/>
                <w:szCs w:val="24"/>
              </w:rPr>
              <w:t xml:space="preserve"> (8), S57–S61.</w:t>
            </w:r>
          </w:p>
        </w:tc>
      </w:tr>
      <w:tr w:rsidR="00D56974" w:rsidRPr="004B47CA" w14:paraId="21720C57" w14:textId="77777777" w:rsidTr="00C11F62">
        <w:trPr>
          <w:trHeight w:val="312"/>
        </w:trPr>
        <w:tc>
          <w:tcPr>
            <w:tcW w:w="9394" w:type="dxa"/>
            <w:tcBorders>
              <w:top w:val="nil"/>
              <w:left w:val="nil"/>
              <w:bottom w:val="nil"/>
              <w:right w:val="nil"/>
            </w:tcBorders>
            <w:shd w:val="clear" w:color="auto" w:fill="auto"/>
            <w:noWrap/>
            <w:vAlign w:val="bottom"/>
            <w:hideMark/>
          </w:tcPr>
          <w:p w14:paraId="04007AC2" w14:textId="77777777" w:rsidR="00D56974" w:rsidRPr="004B47CA" w:rsidRDefault="00D56974" w:rsidP="00C11F62">
            <w:pPr>
              <w:spacing w:after="0" w:line="240" w:lineRule="auto"/>
              <w:rPr>
                <w:rFonts w:ascii="Times New Roman" w:eastAsia="Times New Roman" w:hAnsi="Times New Roman" w:cs="Times New Roman"/>
                <w:color w:val="000000"/>
                <w:sz w:val="24"/>
                <w:szCs w:val="24"/>
              </w:rPr>
            </w:pPr>
          </w:p>
        </w:tc>
      </w:tr>
      <w:tr w:rsidR="00D41385" w:rsidRPr="004B47CA" w14:paraId="32826266" w14:textId="77777777" w:rsidTr="00F62462">
        <w:trPr>
          <w:trHeight w:val="276"/>
        </w:trPr>
        <w:tc>
          <w:tcPr>
            <w:tcW w:w="9394" w:type="dxa"/>
            <w:tcBorders>
              <w:top w:val="nil"/>
              <w:left w:val="nil"/>
              <w:bottom w:val="nil"/>
              <w:right w:val="nil"/>
            </w:tcBorders>
            <w:shd w:val="clear" w:color="auto" w:fill="auto"/>
            <w:noWrap/>
            <w:vAlign w:val="bottom"/>
            <w:hideMark/>
          </w:tcPr>
          <w:p w14:paraId="2F50315C" w14:textId="77777777" w:rsidR="00D41385" w:rsidRPr="004B47CA" w:rsidRDefault="00D41385" w:rsidP="00D56974">
            <w:pPr>
              <w:spacing w:after="0" w:line="240" w:lineRule="auto"/>
              <w:rPr>
                <w:rFonts w:ascii="Times New Roman" w:eastAsia="Times New Roman" w:hAnsi="Times New Roman" w:cs="Times New Roman"/>
                <w:color w:val="000000"/>
              </w:rPr>
            </w:pPr>
            <w:r w:rsidRPr="004B47CA">
              <w:rPr>
                <w:rFonts w:ascii="Times New Roman" w:eastAsia="Times New Roman" w:hAnsi="Times New Roman" w:cs="Times New Roman"/>
                <w:color w:val="000000"/>
              </w:rPr>
              <w:t>Johnson, G. C.,</w:t>
            </w:r>
            <w:r w:rsidR="00D56974">
              <w:rPr>
                <w:rFonts w:ascii="Times New Roman" w:eastAsia="Times New Roman" w:hAnsi="Times New Roman" w:cs="Times New Roman"/>
                <w:color w:val="000000"/>
              </w:rPr>
              <w:t xml:space="preserve"> and Coauthors, </w:t>
            </w:r>
            <w:commentRangeStart w:id="189"/>
            <w:r w:rsidRPr="004B47CA">
              <w:rPr>
                <w:rFonts w:ascii="Times New Roman" w:eastAsia="Times New Roman" w:hAnsi="Times New Roman" w:cs="Times New Roman"/>
                <w:color w:val="000000"/>
              </w:rPr>
              <w:t>2013</w:t>
            </w:r>
            <w:commentRangeEnd w:id="189"/>
            <w:r w:rsidR="00D56974">
              <w:rPr>
                <w:rStyle w:val="CommentReference"/>
              </w:rPr>
              <w:commentReference w:id="189"/>
            </w:r>
            <w:r w:rsidRPr="004B47CA">
              <w:rPr>
                <w:rFonts w:ascii="Times New Roman" w:eastAsia="Times New Roman" w:hAnsi="Times New Roman" w:cs="Times New Roman"/>
                <w:color w:val="000000"/>
              </w:rPr>
              <w:t xml:space="preserve">: [Global Oceans] Ocean </w:t>
            </w:r>
            <w:r w:rsidR="00D56974">
              <w:rPr>
                <w:rFonts w:ascii="Times New Roman" w:eastAsia="Times New Roman" w:hAnsi="Times New Roman" w:cs="Times New Roman"/>
                <w:color w:val="000000"/>
              </w:rPr>
              <w:t>h</w:t>
            </w:r>
            <w:r w:rsidRPr="004B47CA">
              <w:rPr>
                <w:rFonts w:ascii="Times New Roman" w:eastAsia="Times New Roman" w:hAnsi="Times New Roman" w:cs="Times New Roman"/>
                <w:color w:val="000000"/>
              </w:rPr>
              <w:t xml:space="preserve">eat </w:t>
            </w:r>
            <w:r w:rsidR="00D56974">
              <w:rPr>
                <w:rFonts w:ascii="Times New Roman" w:eastAsia="Times New Roman" w:hAnsi="Times New Roman" w:cs="Times New Roman"/>
                <w:color w:val="000000"/>
              </w:rPr>
              <w:t>c</w:t>
            </w:r>
            <w:r w:rsidRPr="004B47CA">
              <w:rPr>
                <w:rFonts w:ascii="Times New Roman" w:eastAsia="Times New Roman" w:hAnsi="Times New Roman" w:cs="Times New Roman"/>
                <w:color w:val="000000"/>
              </w:rPr>
              <w:t xml:space="preserve">ontent [in "State of the Climate in 2012"]. </w:t>
            </w:r>
            <w:r w:rsidR="00B87D1C" w:rsidRPr="007459C4">
              <w:rPr>
                <w:rFonts w:ascii="Times New Roman" w:eastAsia="Times New Roman" w:hAnsi="Times New Roman" w:cs="Times New Roman"/>
                <w:i/>
                <w:color w:val="000000"/>
              </w:rPr>
              <w:t>Bull. Amer. Meteor. Soc</w:t>
            </w:r>
            <w:r w:rsidRPr="004B47CA">
              <w:rPr>
                <w:rFonts w:ascii="Times New Roman" w:eastAsia="Times New Roman" w:hAnsi="Times New Roman" w:cs="Times New Roman"/>
                <w:color w:val="000000"/>
              </w:rPr>
              <w:t xml:space="preserve">., </w:t>
            </w:r>
            <w:r w:rsidR="00B87D1C" w:rsidRPr="007459C4">
              <w:rPr>
                <w:rFonts w:ascii="Times New Roman" w:eastAsia="Times New Roman" w:hAnsi="Times New Roman" w:cs="Times New Roman"/>
                <w:b/>
                <w:color w:val="000000"/>
              </w:rPr>
              <w:t>94</w:t>
            </w:r>
            <w:r w:rsidRPr="004B47CA">
              <w:rPr>
                <w:rFonts w:ascii="Times New Roman" w:eastAsia="Times New Roman" w:hAnsi="Times New Roman" w:cs="Times New Roman"/>
                <w:color w:val="000000"/>
              </w:rPr>
              <w:t xml:space="preserve"> (8), S50–S53.</w:t>
            </w:r>
          </w:p>
        </w:tc>
      </w:tr>
      <w:tr w:rsidR="00D41385" w:rsidRPr="004B47CA" w14:paraId="2B3AA2B5" w14:textId="77777777" w:rsidTr="00F62462">
        <w:trPr>
          <w:trHeight w:val="276"/>
        </w:trPr>
        <w:tc>
          <w:tcPr>
            <w:tcW w:w="9394" w:type="dxa"/>
            <w:tcBorders>
              <w:top w:val="nil"/>
              <w:left w:val="nil"/>
              <w:bottom w:val="nil"/>
              <w:right w:val="nil"/>
            </w:tcBorders>
            <w:shd w:val="clear" w:color="auto" w:fill="auto"/>
            <w:noWrap/>
            <w:vAlign w:val="bottom"/>
            <w:hideMark/>
          </w:tcPr>
          <w:p w14:paraId="4F05C3F0" w14:textId="77777777" w:rsidR="00D41385" w:rsidRPr="004B47CA" w:rsidRDefault="00D41385" w:rsidP="00F62462">
            <w:pPr>
              <w:spacing w:after="0" w:line="240" w:lineRule="auto"/>
              <w:rPr>
                <w:rFonts w:ascii="Times New Roman" w:eastAsia="Times New Roman" w:hAnsi="Times New Roman" w:cs="Times New Roman"/>
                <w:color w:val="000000"/>
              </w:rPr>
            </w:pPr>
          </w:p>
        </w:tc>
      </w:tr>
      <w:tr w:rsidR="00D41385" w:rsidRPr="004B47CA" w14:paraId="7FA14721" w14:textId="77777777" w:rsidTr="00F62462">
        <w:trPr>
          <w:trHeight w:val="384"/>
        </w:trPr>
        <w:tc>
          <w:tcPr>
            <w:tcW w:w="9394" w:type="dxa"/>
            <w:tcBorders>
              <w:top w:val="nil"/>
              <w:left w:val="nil"/>
              <w:bottom w:val="nil"/>
              <w:right w:val="nil"/>
            </w:tcBorders>
            <w:shd w:val="clear" w:color="auto" w:fill="auto"/>
            <w:noWrap/>
            <w:vAlign w:val="bottom"/>
            <w:hideMark/>
          </w:tcPr>
          <w:p w14:paraId="0380CF67" w14:textId="77777777" w:rsidR="00D41385" w:rsidRPr="004B47CA" w:rsidRDefault="00D41385" w:rsidP="00D56974">
            <w:pPr>
              <w:spacing w:after="0" w:line="240" w:lineRule="auto"/>
              <w:rPr>
                <w:rFonts w:ascii="Times New Roman" w:eastAsia="Times New Roman" w:hAnsi="Times New Roman" w:cs="Times New Roman"/>
                <w:color w:val="000000"/>
                <w:sz w:val="24"/>
                <w:szCs w:val="24"/>
              </w:rPr>
            </w:pPr>
            <w:r w:rsidRPr="004B47CA">
              <w:rPr>
                <w:rFonts w:ascii="Times New Roman" w:eastAsia="MS Mincho" w:hAnsi="Times New Roman" w:cs="Times New Roman"/>
                <w:color w:val="000000"/>
                <w:sz w:val="24"/>
                <w:szCs w:val="24"/>
              </w:rPr>
              <w:t xml:space="preserve">Kanzow. T., </w:t>
            </w:r>
            <w:r w:rsidR="00D56974">
              <w:rPr>
                <w:rFonts w:ascii="Times New Roman" w:eastAsia="MS Mincho" w:hAnsi="Times New Roman" w:cs="Times New Roman"/>
                <w:color w:val="000000"/>
                <w:sz w:val="24"/>
                <w:szCs w:val="24"/>
              </w:rPr>
              <w:t xml:space="preserve">and Coauthors, </w:t>
            </w:r>
            <w:r w:rsidRPr="004B47CA">
              <w:rPr>
                <w:rFonts w:ascii="Times New Roman" w:eastAsia="MS Mincho" w:hAnsi="Times New Roman" w:cs="Times New Roman"/>
                <w:color w:val="000000"/>
                <w:sz w:val="24"/>
                <w:szCs w:val="24"/>
              </w:rPr>
              <w:t>2010</w:t>
            </w:r>
            <w:r w:rsidR="00D56974">
              <w:rPr>
                <w:rFonts w:ascii="Times New Roman" w:eastAsia="MS Mincho" w:hAnsi="Times New Roman" w:cs="Times New Roman"/>
                <w:color w:val="000000"/>
                <w:sz w:val="24"/>
                <w:szCs w:val="24"/>
              </w:rPr>
              <w:t>:</w:t>
            </w:r>
            <w:r w:rsidRPr="004B47CA">
              <w:rPr>
                <w:rFonts w:ascii="Times New Roman" w:eastAsia="MS Mincho" w:hAnsi="Times New Roman" w:cs="Times New Roman"/>
                <w:color w:val="000000"/>
                <w:sz w:val="24"/>
                <w:szCs w:val="24"/>
              </w:rPr>
              <w:t xml:space="preserve">  Seasonal variability of the Atlantic meridional overturning circulation at 26.5</w:t>
            </w:r>
            <w:r w:rsidR="00D56974">
              <w:rPr>
                <w:rFonts w:ascii="Times New Roman" w:eastAsia="MS Mincho" w:hAnsi="Times New Roman" w:cs="Times New Roman"/>
                <w:color w:val="000000"/>
                <w:sz w:val="24"/>
                <w:szCs w:val="24"/>
              </w:rPr>
              <w:t>°</w:t>
            </w:r>
            <w:r w:rsidRPr="004B47CA">
              <w:rPr>
                <w:rFonts w:ascii="Times New Roman" w:eastAsia="MS Mincho" w:hAnsi="Times New Roman" w:cs="Times New Roman"/>
                <w:color w:val="000000"/>
                <w:sz w:val="24"/>
                <w:szCs w:val="24"/>
              </w:rPr>
              <w:t xml:space="preserve">N. </w:t>
            </w:r>
            <w:r w:rsidRPr="004B47CA">
              <w:rPr>
                <w:rFonts w:ascii="Times New Roman" w:eastAsia="MS Mincho" w:hAnsi="Times New Roman" w:cs="Times New Roman"/>
                <w:i/>
                <w:iCs/>
                <w:color w:val="000000"/>
                <w:sz w:val="24"/>
                <w:szCs w:val="24"/>
              </w:rPr>
              <w:t>J</w:t>
            </w:r>
            <w:r w:rsidR="00D56974">
              <w:rPr>
                <w:rFonts w:ascii="Times New Roman" w:eastAsia="MS Mincho" w:hAnsi="Times New Roman" w:cs="Times New Roman"/>
                <w:i/>
                <w:iCs/>
                <w:color w:val="000000"/>
                <w:sz w:val="24"/>
                <w:szCs w:val="24"/>
              </w:rPr>
              <w:t>.</w:t>
            </w:r>
            <w:r w:rsidRPr="004B47CA">
              <w:rPr>
                <w:rFonts w:ascii="Times New Roman" w:eastAsia="MS Mincho" w:hAnsi="Times New Roman" w:cs="Times New Roman"/>
                <w:i/>
                <w:iCs/>
                <w:color w:val="000000"/>
                <w:sz w:val="24"/>
                <w:szCs w:val="24"/>
              </w:rPr>
              <w:t xml:space="preserve"> Climate</w:t>
            </w:r>
            <w:r w:rsidRPr="004B47CA">
              <w:rPr>
                <w:rFonts w:ascii="Times New Roman" w:eastAsia="MS Mincho" w:hAnsi="Times New Roman" w:cs="Times New Roman"/>
                <w:color w:val="000000"/>
                <w:sz w:val="24"/>
                <w:szCs w:val="24"/>
              </w:rPr>
              <w:t xml:space="preserve">, </w:t>
            </w:r>
            <w:r w:rsidR="00B87D1C" w:rsidRPr="007459C4">
              <w:rPr>
                <w:rFonts w:ascii="Times New Roman" w:eastAsia="MS Mincho" w:hAnsi="Times New Roman" w:cs="Times New Roman"/>
                <w:b/>
                <w:bCs/>
                <w:iCs/>
                <w:color w:val="000000"/>
                <w:sz w:val="24"/>
                <w:szCs w:val="24"/>
              </w:rPr>
              <w:t>23</w:t>
            </w:r>
            <w:r w:rsidRPr="004B47CA">
              <w:rPr>
                <w:rFonts w:ascii="Times New Roman" w:eastAsia="MS Mincho" w:hAnsi="Times New Roman" w:cs="Times New Roman"/>
                <w:b/>
                <w:bCs/>
                <w:color w:val="000000"/>
                <w:sz w:val="24"/>
                <w:szCs w:val="24"/>
              </w:rPr>
              <w:t>,</w:t>
            </w:r>
            <w:r w:rsidRPr="004B47CA">
              <w:rPr>
                <w:rFonts w:ascii="Times New Roman" w:eastAsia="MS Mincho" w:hAnsi="Times New Roman" w:cs="Times New Roman"/>
                <w:color w:val="000000"/>
                <w:sz w:val="24"/>
                <w:szCs w:val="24"/>
              </w:rPr>
              <w:t xml:space="preserve"> </w:t>
            </w:r>
            <w:r w:rsidR="00D56974">
              <w:rPr>
                <w:rFonts w:ascii="Times New Roman" w:eastAsia="MS Mincho" w:hAnsi="Times New Roman" w:cs="Times New Roman"/>
                <w:color w:val="000000"/>
                <w:sz w:val="24"/>
                <w:szCs w:val="24"/>
              </w:rPr>
              <w:t>5678–5698</w:t>
            </w:r>
            <w:r w:rsidRPr="004B47CA">
              <w:rPr>
                <w:rFonts w:ascii="Times New Roman" w:eastAsia="MS Mincho" w:hAnsi="Times New Roman" w:cs="Times New Roman"/>
                <w:color w:val="000000"/>
                <w:sz w:val="24"/>
                <w:szCs w:val="24"/>
              </w:rPr>
              <w:t>.</w:t>
            </w:r>
          </w:p>
        </w:tc>
      </w:tr>
      <w:tr w:rsidR="00D41385" w:rsidRPr="004B47CA" w14:paraId="5A96924A" w14:textId="77777777" w:rsidTr="00F62462">
        <w:trPr>
          <w:trHeight w:val="312"/>
        </w:trPr>
        <w:tc>
          <w:tcPr>
            <w:tcW w:w="9394" w:type="dxa"/>
            <w:tcBorders>
              <w:top w:val="nil"/>
              <w:left w:val="nil"/>
              <w:bottom w:val="nil"/>
              <w:right w:val="nil"/>
            </w:tcBorders>
            <w:shd w:val="clear" w:color="auto" w:fill="auto"/>
            <w:noWrap/>
            <w:vAlign w:val="bottom"/>
            <w:hideMark/>
          </w:tcPr>
          <w:p w14:paraId="6932BD57"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383B3FDB" w14:textId="77777777" w:rsidTr="00F62462">
        <w:trPr>
          <w:trHeight w:val="312"/>
        </w:trPr>
        <w:tc>
          <w:tcPr>
            <w:tcW w:w="9394" w:type="dxa"/>
            <w:tcBorders>
              <w:top w:val="nil"/>
              <w:left w:val="nil"/>
              <w:bottom w:val="nil"/>
              <w:right w:val="nil"/>
            </w:tcBorders>
            <w:shd w:val="clear" w:color="auto" w:fill="auto"/>
            <w:noWrap/>
            <w:vAlign w:val="bottom"/>
            <w:hideMark/>
          </w:tcPr>
          <w:p w14:paraId="5D76F8FF" w14:textId="77777777" w:rsidR="00D41385" w:rsidRPr="004B47CA" w:rsidRDefault="00D41385" w:rsidP="00D56974">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Key, R.</w:t>
            </w:r>
            <w:r w:rsidR="00D56974">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 xml:space="preserve">M., </w:t>
            </w:r>
            <w:r w:rsidR="00D56974">
              <w:rPr>
                <w:rFonts w:ascii="Times New Roman" w:eastAsia="Times New Roman" w:hAnsi="Times New Roman" w:cs="Times New Roman"/>
                <w:color w:val="000000"/>
                <w:sz w:val="24"/>
                <w:szCs w:val="24"/>
              </w:rPr>
              <w:t>and Coauthors, 2004:</w:t>
            </w:r>
            <w:r w:rsidRPr="004B47CA">
              <w:rPr>
                <w:rFonts w:ascii="Times New Roman" w:eastAsia="Times New Roman" w:hAnsi="Times New Roman" w:cs="Times New Roman"/>
                <w:color w:val="000000"/>
                <w:sz w:val="24"/>
                <w:szCs w:val="24"/>
              </w:rPr>
              <w:t xml:space="preserve"> A global ocean carbon climatology: Results from Global Data Analysis Project (GLODAP)</w:t>
            </w:r>
            <w:r w:rsidR="00D5697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i/>
                <w:color w:val="000000"/>
                <w:sz w:val="24"/>
                <w:szCs w:val="24"/>
              </w:rPr>
              <w:t xml:space="preserve">Global </w:t>
            </w:r>
            <w:proofErr w:type="spellStart"/>
            <w:r w:rsidR="00B87D1C" w:rsidRPr="007459C4">
              <w:rPr>
                <w:rFonts w:ascii="Times New Roman" w:eastAsia="Times New Roman" w:hAnsi="Times New Roman" w:cs="Times New Roman"/>
                <w:i/>
                <w:color w:val="000000"/>
                <w:sz w:val="24"/>
                <w:szCs w:val="24"/>
              </w:rPr>
              <w:t>Biogeochem</w:t>
            </w:r>
            <w:proofErr w:type="spellEnd"/>
            <w:r w:rsidR="00B87D1C" w:rsidRPr="007459C4">
              <w:rPr>
                <w:rFonts w:ascii="Times New Roman" w:eastAsia="Times New Roman" w:hAnsi="Times New Roman" w:cs="Times New Roman"/>
                <w:i/>
                <w:color w:val="000000"/>
                <w:sz w:val="24"/>
                <w:szCs w:val="24"/>
              </w:rPr>
              <w:t>. Cycles</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19</w:t>
            </w:r>
            <w:r w:rsidRPr="004B47CA">
              <w:rPr>
                <w:rFonts w:ascii="Times New Roman" w:eastAsia="Times New Roman" w:hAnsi="Times New Roman" w:cs="Times New Roman"/>
                <w:color w:val="000000"/>
                <w:sz w:val="24"/>
                <w:szCs w:val="24"/>
              </w:rPr>
              <w:t>, GB4031, doi</w:t>
            </w:r>
            <w:proofErr w:type="gramStart"/>
            <w:r w:rsidRPr="004B47CA">
              <w:rPr>
                <w:rFonts w:ascii="Times New Roman" w:eastAsia="Times New Roman" w:hAnsi="Times New Roman" w:cs="Times New Roman"/>
                <w:color w:val="000000"/>
                <w:sz w:val="24"/>
                <w:szCs w:val="24"/>
              </w:rPr>
              <w:t>:10.1029</w:t>
            </w:r>
            <w:proofErr w:type="gramEnd"/>
            <w:r w:rsidRPr="004B47CA">
              <w:rPr>
                <w:rFonts w:ascii="Times New Roman" w:eastAsia="Times New Roman" w:hAnsi="Times New Roman" w:cs="Times New Roman"/>
                <w:color w:val="000000"/>
                <w:sz w:val="24"/>
                <w:szCs w:val="24"/>
              </w:rPr>
              <w:t>/2004GB002247.</w:t>
            </w:r>
          </w:p>
        </w:tc>
      </w:tr>
      <w:tr w:rsidR="00D41385" w:rsidRPr="004B47CA" w14:paraId="2400748D" w14:textId="77777777" w:rsidTr="00F62462">
        <w:trPr>
          <w:trHeight w:val="312"/>
        </w:trPr>
        <w:tc>
          <w:tcPr>
            <w:tcW w:w="9394" w:type="dxa"/>
            <w:tcBorders>
              <w:top w:val="nil"/>
              <w:left w:val="nil"/>
              <w:bottom w:val="nil"/>
              <w:right w:val="nil"/>
            </w:tcBorders>
            <w:shd w:val="clear" w:color="auto" w:fill="auto"/>
            <w:noWrap/>
            <w:vAlign w:val="bottom"/>
            <w:hideMark/>
          </w:tcPr>
          <w:p w14:paraId="540D79A4"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262FEB6E" w14:textId="77777777" w:rsidTr="00F62462">
        <w:trPr>
          <w:trHeight w:val="360"/>
        </w:trPr>
        <w:tc>
          <w:tcPr>
            <w:tcW w:w="9394" w:type="dxa"/>
            <w:tcBorders>
              <w:top w:val="nil"/>
              <w:left w:val="nil"/>
              <w:bottom w:val="nil"/>
              <w:right w:val="nil"/>
            </w:tcBorders>
            <w:shd w:val="clear" w:color="auto" w:fill="auto"/>
            <w:noWrap/>
            <w:vAlign w:val="bottom"/>
            <w:hideMark/>
          </w:tcPr>
          <w:p w14:paraId="4084153F" w14:textId="77777777" w:rsidR="00D41385" w:rsidRPr="004B47CA" w:rsidRDefault="00D41385" w:rsidP="00C5395B">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noProof/>
                <w:color w:val="000000"/>
                <w:sz w:val="24"/>
                <w:szCs w:val="24"/>
              </w:rPr>
              <w:t xml:space="preserve">Khatiwala, S., </w:t>
            </w:r>
            <w:r w:rsidR="00C5395B">
              <w:rPr>
                <w:rFonts w:ascii="Times New Roman" w:eastAsia="Times New Roman" w:hAnsi="Times New Roman" w:cs="Times New Roman"/>
                <w:noProof/>
                <w:color w:val="000000"/>
                <w:sz w:val="24"/>
                <w:szCs w:val="24"/>
              </w:rPr>
              <w:t xml:space="preserve">F. </w:t>
            </w:r>
            <w:r w:rsidRPr="004B47CA">
              <w:rPr>
                <w:rFonts w:ascii="Times New Roman" w:eastAsia="Times New Roman" w:hAnsi="Times New Roman" w:cs="Times New Roman"/>
                <w:noProof/>
                <w:color w:val="000000"/>
                <w:sz w:val="24"/>
                <w:szCs w:val="24"/>
              </w:rPr>
              <w:t xml:space="preserve">Primeau, and </w:t>
            </w:r>
            <w:r w:rsidR="00C5395B">
              <w:rPr>
                <w:rFonts w:ascii="Times New Roman" w:eastAsia="Times New Roman" w:hAnsi="Times New Roman" w:cs="Times New Roman"/>
                <w:noProof/>
                <w:color w:val="000000"/>
                <w:sz w:val="24"/>
                <w:szCs w:val="24"/>
              </w:rPr>
              <w:t xml:space="preserve">T. </w:t>
            </w:r>
            <w:r w:rsidRPr="004B47CA">
              <w:rPr>
                <w:rFonts w:ascii="Times New Roman" w:eastAsia="Times New Roman" w:hAnsi="Times New Roman" w:cs="Times New Roman"/>
                <w:noProof/>
                <w:color w:val="000000"/>
                <w:sz w:val="24"/>
                <w:szCs w:val="24"/>
              </w:rPr>
              <w:t>Hall, 2009</w:t>
            </w:r>
            <w:r w:rsidR="00C5395B">
              <w:rPr>
                <w:rFonts w:ascii="Times New Roman" w:eastAsia="Times New Roman" w:hAnsi="Times New Roman" w:cs="Times New Roman"/>
                <w:noProof/>
                <w:color w:val="000000"/>
                <w:sz w:val="24"/>
                <w:szCs w:val="24"/>
              </w:rPr>
              <w:t>:</w:t>
            </w:r>
            <w:r w:rsidRPr="004B47CA">
              <w:rPr>
                <w:rFonts w:ascii="Times New Roman" w:eastAsia="Times New Roman" w:hAnsi="Times New Roman" w:cs="Times New Roman"/>
                <w:noProof/>
                <w:color w:val="000000"/>
                <w:sz w:val="24"/>
                <w:szCs w:val="24"/>
              </w:rPr>
              <w:t xml:space="preserve"> Reconstruction of the history of anthropogenic CO</w:t>
            </w:r>
            <w:r w:rsidRPr="004B47CA">
              <w:rPr>
                <w:rFonts w:ascii="Times New Roman" w:eastAsia="Times New Roman" w:hAnsi="Times New Roman" w:cs="Times New Roman"/>
                <w:noProof/>
                <w:color w:val="000000"/>
                <w:sz w:val="24"/>
                <w:szCs w:val="24"/>
                <w:vertAlign w:val="subscript"/>
              </w:rPr>
              <w:t>2</w:t>
            </w:r>
            <w:r w:rsidRPr="004B47CA">
              <w:rPr>
                <w:rFonts w:ascii="Times New Roman" w:eastAsia="Times New Roman" w:hAnsi="Times New Roman" w:cs="Times New Roman"/>
                <w:noProof/>
                <w:color w:val="000000"/>
                <w:sz w:val="24"/>
                <w:szCs w:val="24"/>
              </w:rPr>
              <w:t xml:space="preserve"> concentrations in the ocean. </w:t>
            </w:r>
            <w:r w:rsidR="00B87D1C" w:rsidRPr="007459C4">
              <w:rPr>
                <w:rFonts w:ascii="Times New Roman" w:eastAsia="Times New Roman" w:hAnsi="Times New Roman" w:cs="Times New Roman"/>
                <w:i/>
                <w:noProof/>
                <w:color w:val="000000"/>
                <w:sz w:val="24"/>
                <w:szCs w:val="24"/>
              </w:rPr>
              <w:t>Nature</w:t>
            </w:r>
            <w:r w:rsidRPr="004B47CA">
              <w:rPr>
                <w:rFonts w:ascii="Times New Roman" w:eastAsia="Times New Roman" w:hAnsi="Times New Roman" w:cs="Times New Roman"/>
                <w:noProof/>
                <w:color w:val="000000"/>
                <w:sz w:val="24"/>
                <w:szCs w:val="24"/>
              </w:rPr>
              <w:t xml:space="preserve">, </w:t>
            </w:r>
            <w:r w:rsidR="00B87D1C" w:rsidRPr="007459C4">
              <w:rPr>
                <w:rFonts w:ascii="Times New Roman" w:eastAsia="Times New Roman" w:hAnsi="Times New Roman" w:cs="Times New Roman"/>
                <w:b/>
                <w:noProof/>
                <w:color w:val="000000"/>
                <w:sz w:val="24"/>
                <w:szCs w:val="24"/>
              </w:rPr>
              <w:t>462</w:t>
            </w:r>
            <w:r w:rsidR="00C5395B">
              <w:rPr>
                <w:rFonts w:ascii="Times New Roman" w:eastAsia="Times New Roman" w:hAnsi="Times New Roman" w:cs="Times New Roman"/>
                <w:noProof/>
                <w:color w:val="000000"/>
                <w:sz w:val="24"/>
                <w:szCs w:val="24"/>
              </w:rPr>
              <w:t xml:space="preserve">, </w:t>
            </w:r>
            <w:r w:rsidRPr="004B47CA">
              <w:rPr>
                <w:rFonts w:ascii="Times New Roman" w:eastAsia="Times New Roman" w:hAnsi="Times New Roman" w:cs="Times New Roman"/>
                <w:noProof/>
                <w:color w:val="000000"/>
                <w:sz w:val="24"/>
                <w:szCs w:val="24"/>
              </w:rPr>
              <w:t>346</w:t>
            </w:r>
            <w:r w:rsidR="00C5395B">
              <w:rPr>
                <w:rFonts w:ascii="Times New Roman" w:eastAsia="Times New Roman" w:hAnsi="Times New Roman" w:cs="Times New Roman"/>
                <w:noProof/>
                <w:color w:val="000000"/>
                <w:sz w:val="24"/>
                <w:szCs w:val="24"/>
              </w:rPr>
              <w:t>–349</w:t>
            </w:r>
            <w:r w:rsidRPr="004B47CA">
              <w:rPr>
                <w:rFonts w:ascii="Times New Roman" w:eastAsia="Times New Roman" w:hAnsi="Times New Roman" w:cs="Times New Roman"/>
                <w:noProof/>
                <w:color w:val="000000"/>
                <w:sz w:val="24"/>
                <w:szCs w:val="24"/>
              </w:rPr>
              <w:t>.</w:t>
            </w:r>
          </w:p>
        </w:tc>
      </w:tr>
      <w:tr w:rsidR="00D41385" w:rsidRPr="004B47CA" w14:paraId="7B294C59" w14:textId="77777777" w:rsidTr="00F62462">
        <w:trPr>
          <w:trHeight w:val="312"/>
        </w:trPr>
        <w:tc>
          <w:tcPr>
            <w:tcW w:w="9394" w:type="dxa"/>
            <w:tcBorders>
              <w:top w:val="nil"/>
              <w:left w:val="nil"/>
              <w:bottom w:val="nil"/>
              <w:right w:val="nil"/>
            </w:tcBorders>
            <w:shd w:val="clear" w:color="auto" w:fill="auto"/>
            <w:noWrap/>
            <w:vAlign w:val="bottom"/>
            <w:hideMark/>
          </w:tcPr>
          <w:p w14:paraId="176790C3"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3F083A13" w14:textId="77777777" w:rsidTr="00F62462">
        <w:trPr>
          <w:trHeight w:val="312"/>
        </w:trPr>
        <w:tc>
          <w:tcPr>
            <w:tcW w:w="9394" w:type="dxa"/>
            <w:tcBorders>
              <w:top w:val="nil"/>
              <w:left w:val="nil"/>
              <w:bottom w:val="nil"/>
              <w:right w:val="nil"/>
            </w:tcBorders>
            <w:shd w:val="clear" w:color="auto" w:fill="auto"/>
            <w:noWrap/>
            <w:vAlign w:val="bottom"/>
            <w:hideMark/>
          </w:tcPr>
          <w:p w14:paraId="7A62E56B"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commentRangeStart w:id="190"/>
            <w:r w:rsidRPr="004B47CA">
              <w:rPr>
                <w:rFonts w:ascii="Times New Roman" w:eastAsia="Times New Roman" w:hAnsi="Times New Roman" w:cs="Times New Roman"/>
                <w:noProof/>
                <w:color w:val="000000"/>
                <w:sz w:val="24"/>
                <w:szCs w:val="24"/>
                <w:lang w:val="en-GB"/>
              </w:rPr>
              <w:t xml:space="preserve">Khatiwala, S., </w:t>
            </w:r>
            <w:r w:rsidR="00C5395B">
              <w:rPr>
                <w:rFonts w:ascii="Times New Roman" w:eastAsia="Times New Roman" w:hAnsi="Times New Roman" w:cs="Times New Roman"/>
                <w:noProof/>
                <w:color w:val="000000"/>
                <w:sz w:val="24"/>
                <w:szCs w:val="24"/>
                <w:lang w:val="en-GB"/>
              </w:rPr>
              <w:t>and Coauthors</w:t>
            </w:r>
            <w:commentRangeEnd w:id="190"/>
            <w:r w:rsidR="00C11F62">
              <w:rPr>
                <w:rStyle w:val="CommentReference"/>
              </w:rPr>
              <w:commentReference w:id="190"/>
            </w:r>
            <w:r w:rsidR="00C5395B">
              <w:rPr>
                <w:rFonts w:ascii="Times New Roman" w:eastAsia="Times New Roman" w:hAnsi="Times New Roman" w:cs="Times New Roman"/>
                <w:noProof/>
                <w:color w:val="000000"/>
                <w:sz w:val="24"/>
                <w:szCs w:val="24"/>
                <w:lang w:val="en-GB"/>
              </w:rPr>
              <w:t>, 2013:</w:t>
            </w:r>
            <w:r w:rsidRPr="004B47CA">
              <w:rPr>
                <w:rFonts w:ascii="Times New Roman" w:eastAsia="Times New Roman" w:hAnsi="Times New Roman" w:cs="Times New Roman"/>
                <w:noProof/>
                <w:color w:val="000000"/>
                <w:sz w:val="24"/>
                <w:szCs w:val="24"/>
                <w:lang w:val="en-GB"/>
              </w:rPr>
              <w:t xml:space="preserve"> Global ocean storage of anthropogenic carbon. </w:t>
            </w:r>
            <w:r w:rsidR="00B87D1C" w:rsidRPr="007459C4">
              <w:rPr>
                <w:rFonts w:ascii="Times New Roman" w:eastAsia="Times New Roman" w:hAnsi="Times New Roman" w:cs="Times New Roman"/>
                <w:i/>
                <w:noProof/>
                <w:color w:val="000000"/>
                <w:sz w:val="24"/>
                <w:szCs w:val="24"/>
                <w:lang w:val="en-GB"/>
              </w:rPr>
              <w:t>Biogeosciences</w:t>
            </w:r>
            <w:r w:rsidRPr="004B47CA">
              <w:rPr>
                <w:rFonts w:ascii="Times New Roman" w:eastAsia="Times New Roman" w:hAnsi="Times New Roman" w:cs="Times New Roman"/>
                <w:noProof/>
                <w:color w:val="000000"/>
                <w:sz w:val="24"/>
                <w:szCs w:val="24"/>
                <w:lang w:val="en-GB"/>
              </w:rPr>
              <w:t xml:space="preserve">, </w:t>
            </w:r>
            <w:r w:rsidR="00B87D1C" w:rsidRPr="007459C4">
              <w:rPr>
                <w:rFonts w:ascii="Times New Roman" w:eastAsia="Times New Roman" w:hAnsi="Times New Roman" w:cs="Times New Roman"/>
                <w:b/>
                <w:noProof/>
                <w:color w:val="000000"/>
                <w:sz w:val="24"/>
                <w:szCs w:val="24"/>
                <w:lang w:val="en-GB"/>
              </w:rPr>
              <w:t>10</w:t>
            </w:r>
            <w:r w:rsidR="00C5395B">
              <w:rPr>
                <w:rFonts w:ascii="Times New Roman" w:eastAsia="Times New Roman" w:hAnsi="Times New Roman" w:cs="Times New Roman"/>
                <w:noProof/>
                <w:color w:val="000000"/>
                <w:sz w:val="24"/>
                <w:szCs w:val="24"/>
                <w:lang w:val="en-GB"/>
              </w:rPr>
              <w:t xml:space="preserve">, </w:t>
            </w:r>
            <w:r w:rsidR="00C11F62">
              <w:rPr>
                <w:rFonts w:ascii="Times New Roman" w:eastAsia="Times New Roman" w:hAnsi="Times New Roman" w:cs="Times New Roman"/>
                <w:noProof/>
                <w:color w:val="000000"/>
                <w:sz w:val="24"/>
                <w:szCs w:val="24"/>
                <w:lang w:val="en-GB"/>
              </w:rPr>
              <w:t>2169–2191</w:t>
            </w:r>
            <w:r w:rsidRPr="004B47CA">
              <w:rPr>
                <w:rFonts w:ascii="Times New Roman" w:eastAsia="Times New Roman" w:hAnsi="Times New Roman" w:cs="Times New Roman"/>
                <w:noProof/>
                <w:color w:val="000000"/>
                <w:sz w:val="24"/>
                <w:szCs w:val="24"/>
                <w:lang w:val="en-GB"/>
              </w:rPr>
              <w:t>.</w:t>
            </w:r>
          </w:p>
        </w:tc>
      </w:tr>
      <w:tr w:rsidR="00D41385" w:rsidRPr="004B47CA" w14:paraId="195A0CAA" w14:textId="77777777" w:rsidTr="00F62462">
        <w:trPr>
          <w:trHeight w:val="312"/>
        </w:trPr>
        <w:tc>
          <w:tcPr>
            <w:tcW w:w="9394" w:type="dxa"/>
            <w:tcBorders>
              <w:top w:val="nil"/>
              <w:left w:val="nil"/>
              <w:bottom w:val="nil"/>
              <w:right w:val="nil"/>
            </w:tcBorders>
            <w:shd w:val="clear" w:color="auto" w:fill="auto"/>
            <w:noWrap/>
            <w:vAlign w:val="bottom"/>
            <w:hideMark/>
          </w:tcPr>
          <w:p w14:paraId="39A8BCA6"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C95AD69" w14:textId="77777777" w:rsidTr="00F62462">
        <w:trPr>
          <w:trHeight w:val="312"/>
        </w:trPr>
        <w:tc>
          <w:tcPr>
            <w:tcW w:w="9394" w:type="dxa"/>
            <w:tcBorders>
              <w:top w:val="nil"/>
              <w:left w:val="nil"/>
              <w:bottom w:val="nil"/>
              <w:right w:val="nil"/>
            </w:tcBorders>
            <w:shd w:val="clear" w:color="auto" w:fill="auto"/>
            <w:noWrap/>
            <w:vAlign w:val="bottom"/>
            <w:hideMark/>
          </w:tcPr>
          <w:p w14:paraId="2EA49FDD"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Kratz</w:t>
            </w:r>
            <w:proofErr w:type="spellEnd"/>
            <w:r w:rsidRPr="004B47CA">
              <w:rPr>
                <w:rFonts w:ascii="Times New Roman" w:eastAsia="Times New Roman" w:hAnsi="Times New Roman" w:cs="Times New Roman"/>
                <w:color w:val="000000"/>
                <w:sz w:val="24"/>
                <w:szCs w:val="24"/>
              </w:rPr>
              <w:t xml:space="preserve">, D.P., S. K. Gupta, A. C. Wilber and V. E. </w:t>
            </w:r>
            <w:proofErr w:type="spellStart"/>
            <w:r w:rsidRPr="004B47CA">
              <w:rPr>
                <w:rFonts w:ascii="Times New Roman" w:eastAsia="Times New Roman" w:hAnsi="Times New Roman" w:cs="Times New Roman"/>
                <w:color w:val="000000"/>
                <w:sz w:val="24"/>
                <w:szCs w:val="24"/>
              </w:rPr>
              <w:t>Sothcott</w:t>
            </w:r>
            <w:proofErr w:type="spellEnd"/>
            <w:r w:rsidRPr="004B47CA">
              <w:rPr>
                <w:rFonts w:ascii="Times New Roman" w:eastAsia="Times New Roman" w:hAnsi="Times New Roman" w:cs="Times New Roman"/>
                <w:color w:val="000000"/>
                <w:sz w:val="24"/>
                <w:szCs w:val="24"/>
              </w:rPr>
              <w:t>,</w:t>
            </w:r>
            <w:r w:rsidR="00C11F62">
              <w:rPr>
                <w:rFonts w:ascii="Times New Roman" w:eastAsia="Times New Roman" w:hAnsi="Times New Roman" w:cs="Times New Roman"/>
                <w:color w:val="000000"/>
                <w:sz w:val="24"/>
                <w:szCs w:val="24"/>
              </w:rPr>
              <w:t xml:space="preserve"> 2010:</w:t>
            </w:r>
            <w:r w:rsidRPr="004B47CA">
              <w:rPr>
                <w:rFonts w:ascii="Times New Roman" w:eastAsia="Times New Roman" w:hAnsi="Times New Roman" w:cs="Times New Roman"/>
                <w:color w:val="000000"/>
                <w:sz w:val="24"/>
                <w:szCs w:val="24"/>
              </w:rPr>
              <w:t xml:space="preserve"> Validation of the CERES </w:t>
            </w:r>
            <w:r w:rsidR="00C11F62">
              <w:rPr>
                <w:rFonts w:ascii="Times New Roman" w:eastAsia="Times New Roman" w:hAnsi="Times New Roman" w:cs="Times New Roman"/>
                <w:color w:val="000000"/>
                <w:sz w:val="24"/>
                <w:szCs w:val="24"/>
              </w:rPr>
              <w:t>e</w:t>
            </w:r>
            <w:r w:rsidRPr="004B47CA">
              <w:rPr>
                <w:rFonts w:ascii="Times New Roman" w:eastAsia="Times New Roman" w:hAnsi="Times New Roman" w:cs="Times New Roman"/>
                <w:color w:val="000000"/>
                <w:sz w:val="24"/>
                <w:szCs w:val="24"/>
              </w:rPr>
              <w:t xml:space="preserve">dition 2B </w:t>
            </w:r>
            <w:r w:rsidR="00C11F62">
              <w:rPr>
                <w:rFonts w:ascii="Times New Roman" w:eastAsia="Times New Roman" w:hAnsi="Times New Roman" w:cs="Times New Roman"/>
                <w:color w:val="000000"/>
                <w:sz w:val="24"/>
                <w:szCs w:val="24"/>
              </w:rPr>
              <w:t>s</w:t>
            </w:r>
            <w:r w:rsidRPr="004B47CA">
              <w:rPr>
                <w:rFonts w:ascii="Times New Roman" w:eastAsia="Times New Roman" w:hAnsi="Times New Roman" w:cs="Times New Roman"/>
                <w:color w:val="000000"/>
                <w:sz w:val="24"/>
                <w:szCs w:val="24"/>
              </w:rPr>
              <w:t>urface-</w:t>
            </w:r>
            <w:r w:rsidR="00C11F62">
              <w:rPr>
                <w:rFonts w:ascii="Times New Roman" w:eastAsia="Times New Roman" w:hAnsi="Times New Roman" w:cs="Times New Roman"/>
                <w:color w:val="000000"/>
                <w:sz w:val="24"/>
                <w:szCs w:val="24"/>
              </w:rPr>
              <w:t>o</w:t>
            </w:r>
            <w:r w:rsidRPr="004B47CA">
              <w:rPr>
                <w:rFonts w:ascii="Times New Roman" w:eastAsia="Times New Roman" w:hAnsi="Times New Roman" w:cs="Times New Roman"/>
                <w:color w:val="000000"/>
                <w:sz w:val="24"/>
                <w:szCs w:val="24"/>
              </w:rPr>
              <w:t xml:space="preserve">nly </w:t>
            </w:r>
            <w:r w:rsidR="00C11F62">
              <w:rPr>
                <w:rFonts w:ascii="Times New Roman" w:eastAsia="Times New Roman" w:hAnsi="Times New Roman" w:cs="Times New Roman"/>
                <w:color w:val="000000"/>
                <w:sz w:val="24"/>
                <w:szCs w:val="24"/>
              </w:rPr>
              <w:t>f</w:t>
            </w:r>
            <w:r w:rsidRPr="004B47CA">
              <w:rPr>
                <w:rFonts w:ascii="Times New Roman" w:eastAsia="Times New Roman" w:hAnsi="Times New Roman" w:cs="Times New Roman"/>
                <w:color w:val="000000"/>
                <w:sz w:val="24"/>
                <w:szCs w:val="24"/>
              </w:rPr>
              <w:t xml:space="preserve">lux </w:t>
            </w:r>
            <w:r w:rsidR="00C11F62">
              <w:rPr>
                <w:rFonts w:ascii="Times New Roman" w:eastAsia="Times New Roman" w:hAnsi="Times New Roman" w:cs="Times New Roman"/>
                <w:color w:val="000000"/>
                <w:sz w:val="24"/>
                <w:szCs w:val="24"/>
              </w:rPr>
              <w:t>a</w:t>
            </w:r>
            <w:r w:rsidRPr="004B47CA">
              <w:rPr>
                <w:rFonts w:ascii="Times New Roman" w:eastAsia="Times New Roman" w:hAnsi="Times New Roman" w:cs="Times New Roman"/>
                <w:color w:val="000000"/>
                <w:sz w:val="24"/>
                <w:szCs w:val="24"/>
              </w:rPr>
              <w:t xml:space="preserve">lgorithms. </w:t>
            </w:r>
            <w:r w:rsidRPr="004B47CA">
              <w:rPr>
                <w:rFonts w:ascii="Times New Roman" w:eastAsia="Times New Roman" w:hAnsi="Times New Roman" w:cs="Times New Roman"/>
                <w:i/>
                <w:iCs/>
                <w:color w:val="000000"/>
                <w:sz w:val="24"/>
                <w:szCs w:val="24"/>
              </w:rPr>
              <w:t xml:space="preserve">J. Appl. Meteor. </w:t>
            </w:r>
            <w:proofErr w:type="spellStart"/>
            <w:r w:rsidRPr="004B47CA">
              <w:rPr>
                <w:rFonts w:ascii="Times New Roman" w:eastAsia="Times New Roman" w:hAnsi="Times New Roman" w:cs="Times New Roman"/>
                <w:i/>
                <w:iCs/>
                <w:color w:val="000000"/>
                <w:sz w:val="24"/>
                <w:szCs w:val="24"/>
              </w:rPr>
              <w:t>Climatol</w:t>
            </w:r>
            <w:proofErr w:type="spellEnd"/>
            <w:proofErr w:type="gramStart"/>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49</w:t>
            </w:r>
            <w:r w:rsidRPr="004B47CA">
              <w:rPr>
                <w:rFonts w:ascii="Times New Roman" w:eastAsia="Times New Roman" w:hAnsi="Times New Roman" w:cs="Times New Roman"/>
                <w:color w:val="000000"/>
                <w:sz w:val="24"/>
                <w:szCs w:val="24"/>
              </w:rPr>
              <w:t>, 164</w:t>
            </w:r>
            <w:r w:rsidR="00C11F6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180. </w:t>
            </w:r>
          </w:p>
        </w:tc>
      </w:tr>
      <w:tr w:rsidR="00D41385" w:rsidRPr="004B47CA" w14:paraId="1B156716" w14:textId="77777777" w:rsidTr="00F62462">
        <w:trPr>
          <w:trHeight w:val="312"/>
        </w:trPr>
        <w:tc>
          <w:tcPr>
            <w:tcW w:w="9394" w:type="dxa"/>
            <w:tcBorders>
              <w:top w:val="nil"/>
              <w:left w:val="nil"/>
              <w:bottom w:val="nil"/>
              <w:right w:val="nil"/>
            </w:tcBorders>
            <w:shd w:val="clear" w:color="auto" w:fill="auto"/>
            <w:noWrap/>
            <w:vAlign w:val="bottom"/>
            <w:hideMark/>
          </w:tcPr>
          <w:p w14:paraId="152A83F7"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3A286930" w14:textId="77777777" w:rsidTr="00F62462">
        <w:trPr>
          <w:trHeight w:val="312"/>
        </w:trPr>
        <w:tc>
          <w:tcPr>
            <w:tcW w:w="9394" w:type="dxa"/>
            <w:tcBorders>
              <w:top w:val="nil"/>
              <w:left w:val="nil"/>
              <w:bottom w:val="nil"/>
              <w:right w:val="nil"/>
            </w:tcBorders>
            <w:shd w:val="clear" w:color="auto" w:fill="auto"/>
            <w:noWrap/>
            <w:vAlign w:val="bottom"/>
            <w:hideMark/>
          </w:tcPr>
          <w:p w14:paraId="1F206DFE"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Cambria" w:hAnsi="Times New Roman" w:cs="Times New Roman"/>
                <w:color w:val="000000"/>
                <w:sz w:val="24"/>
                <w:szCs w:val="24"/>
              </w:rPr>
              <w:t>Lagerloef</w:t>
            </w:r>
            <w:proofErr w:type="spellEnd"/>
            <w:r w:rsidRPr="004B47CA">
              <w:rPr>
                <w:rFonts w:ascii="Times New Roman" w:eastAsia="Cambria" w:hAnsi="Times New Roman" w:cs="Times New Roman"/>
                <w:color w:val="000000"/>
                <w:sz w:val="24"/>
                <w:szCs w:val="24"/>
              </w:rPr>
              <w:t xml:space="preserve">, G., R. Schmitt, J. </w:t>
            </w:r>
            <w:proofErr w:type="spellStart"/>
            <w:r w:rsidRPr="004B47CA">
              <w:rPr>
                <w:rFonts w:ascii="Times New Roman" w:eastAsia="Cambria" w:hAnsi="Times New Roman" w:cs="Times New Roman"/>
                <w:color w:val="000000"/>
                <w:sz w:val="24"/>
                <w:szCs w:val="24"/>
              </w:rPr>
              <w:t>Schanze</w:t>
            </w:r>
            <w:proofErr w:type="spellEnd"/>
            <w:r w:rsidRPr="004B47CA">
              <w:rPr>
                <w:rFonts w:ascii="Times New Roman" w:eastAsia="Cambria" w:hAnsi="Times New Roman" w:cs="Times New Roman"/>
                <w:color w:val="000000"/>
                <w:sz w:val="24"/>
                <w:szCs w:val="24"/>
              </w:rPr>
              <w:t xml:space="preserve">, and H.-Y. Kao, 2010: The ocean and the global water cycle. </w:t>
            </w:r>
            <w:r w:rsidRPr="004B47CA">
              <w:rPr>
                <w:rFonts w:ascii="Times New Roman" w:eastAsia="Cambria" w:hAnsi="Times New Roman" w:cs="Times New Roman"/>
                <w:i/>
                <w:iCs/>
                <w:color w:val="000000"/>
                <w:sz w:val="24"/>
                <w:szCs w:val="24"/>
              </w:rPr>
              <w:t>Oceanogr</w:t>
            </w:r>
            <w:r w:rsidR="00C11F62">
              <w:rPr>
                <w:rFonts w:ascii="Times New Roman" w:eastAsia="Cambria" w:hAnsi="Times New Roman" w:cs="Times New Roman"/>
                <w:i/>
                <w:iCs/>
                <w:color w:val="000000"/>
                <w:sz w:val="24"/>
                <w:szCs w:val="24"/>
              </w:rPr>
              <w:t>aphy,</w:t>
            </w:r>
            <w:r w:rsidRPr="004B47CA">
              <w:rPr>
                <w:rFonts w:ascii="Times New Roman" w:eastAsia="Cambria" w:hAnsi="Times New Roman" w:cs="Times New Roman"/>
                <w:color w:val="000000"/>
                <w:sz w:val="24"/>
                <w:szCs w:val="24"/>
              </w:rPr>
              <w:t xml:space="preserve"> </w:t>
            </w:r>
            <w:r w:rsidRPr="004B47CA">
              <w:rPr>
                <w:rFonts w:ascii="Times New Roman" w:eastAsia="Cambria" w:hAnsi="Times New Roman" w:cs="Times New Roman"/>
                <w:b/>
                <w:bCs/>
                <w:color w:val="000000"/>
                <w:sz w:val="24"/>
                <w:szCs w:val="24"/>
              </w:rPr>
              <w:t>23</w:t>
            </w:r>
            <w:r w:rsidR="00C11F62">
              <w:rPr>
                <w:rFonts w:ascii="Times New Roman" w:eastAsia="Cambria" w:hAnsi="Times New Roman" w:cs="Times New Roman"/>
                <w:b/>
                <w:bCs/>
                <w:color w:val="000000"/>
                <w:sz w:val="24"/>
                <w:szCs w:val="24"/>
              </w:rPr>
              <w:t xml:space="preserve"> </w:t>
            </w:r>
            <w:r w:rsidR="00B87D1C" w:rsidRPr="007459C4">
              <w:rPr>
                <w:rFonts w:ascii="Times New Roman" w:eastAsia="Cambria" w:hAnsi="Times New Roman" w:cs="Times New Roman"/>
                <w:bCs/>
                <w:color w:val="000000"/>
                <w:sz w:val="24"/>
                <w:szCs w:val="24"/>
              </w:rPr>
              <w:t>(4)</w:t>
            </w:r>
            <w:r w:rsidRPr="00C11F62">
              <w:rPr>
                <w:rFonts w:ascii="Times New Roman" w:eastAsia="Cambria" w:hAnsi="Times New Roman" w:cs="Times New Roman"/>
                <w:color w:val="000000"/>
                <w:sz w:val="24"/>
                <w:szCs w:val="24"/>
              </w:rPr>
              <w:t>,</w:t>
            </w:r>
            <w:r w:rsidRPr="004B47CA">
              <w:rPr>
                <w:rFonts w:ascii="Times New Roman" w:eastAsia="Cambria" w:hAnsi="Times New Roman" w:cs="Times New Roman"/>
                <w:color w:val="000000"/>
                <w:sz w:val="24"/>
                <w:szCs w:val="24"/>
              </w:rPr>
              <w:t xml:space="preserve"> 82–93, doi:10.5670/oceanog.2010.07.</w:t>
            </w:r>
          </w:p>
        </w:tc>
      </w:tr>
      <w:tr w:rsidR="00D41385" w:rsidRPr="004B47CA" w14:paraId="40E7C979" w14:textId="77777777" w:rsidTr="00F62462">
        <w:trPr>
          <w:trHeight w:val="312"/>
        </w:trPr>
        <w:tc>
          <w:tcPr>
            <w:tcW w:w="9394" w:type="dxa"/>
            <w:tcBorders>
              <w:top w:val="nil"/>
              <w:left w:val="nil"/>
              <w:bottom w:val="nil"/>
              <w:right w:val="nil"/>
            </w:tcBorders>
            <w:shd w:val="clear" w:color="auto" w:fill="auto"/>
            <w:noWrap/>
            <w:vAlign w:val="bottom"/>
            <w:hideMark/>
          </w:tcPr>
          <w:p w14:paraId="3B582DF4"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CE4EEB4" w14:textId="77777777" w:rsidTr="00F62462">
        <w:trPr>
          <w:trHeight w:val="360"/>
        </w:trPr>
        <w:tc>
          <w:tcPr>
            <w:tcW w:w="9394" w:type="dxa"/>
            <w:tcBorders>
              <w:top w:val="nil"/>
              <w:left w:val="nil"/>
              <w:bottom w:val="nil"/>
              <w:right w:val="nil"/>
            </w:tcBorders>
            <w:shd w:val="clear" w:color="auto" w:fill="auto"/>
            <w:noWrap/>
            <w:vAlign w:val="bottom"/>
            <w:hideMark/>
          </w:tcPr>
          <w:p w14:paraId="17290D03"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lang w:eastAsia="ko-KR"/>
              </w:rPr>
              <w:t>Lenton</w:t>
            </w:r>
            <w:proofErr w:type="spellEnd"/>
            <w:r w:rsidRPr="004B47CA">
              <w:rPr>
                <w:rFonts w:ascii="Times New Roman" w:eastAsia="Times New Roman" w:hAnsi="Times New Roman" w:cs="Times New Roman"/>
                <w:color w:val="000000"/>
                <w:sz w:val="24"/>
                <w:szCs w:val="24"/>
                <w:lang w:eastAsia="ko-KR"/>
              </w:rPr>
              <w:t>, A., and Coauthors, 2013: Sea-air CO</w:t>
            </w:r>
            <w:r w:rsidRPr="004B47CA">
              <w:rPr>
                <w:rFonts w:ascii="Times New Roman" w:eastAsia="Times New Roman" w:hAnsi="Times New Roman" w:cs="Times New Roman"/>
                <w:color w:val="000000"/>
                <w:sz w:val="24"/>
                <w:szCs w:val="24"/>
                <w:vertAlign w:val="subscript"/>
                <w:lang w:eastAsia="ko-KR"/>
              </w:rPr>
              <w:t>2</w:t>
            </w:r>
            <w:r w:rsidRPr="004B47CA">
              <w:rPr>
                <w:rFonts w:ascii="Times New Roman" w:eastAsia="Times New Roman" w:hAnsi="Times New Roman" w:cs="Times New Roman"/>
                <w:color w:val="000000"/>
                <w:sz w:val="24"/>
                <w:szCs w:val="24"/>
                <w:lang w:eastAsia="ko-KR"/>
              </w:rPr>
              <w:t xml:space="preserve"> fluxes in the Southern Ocean for the period 1990- 2009. </w:t>
            </w:r>
            <w:proofErr w:type="spellStart"/>
            <w:r w:rsidR="00B87D1C" w:rsidRPr="007459C4">
              <w:rPr>
                <w:rFonts w:ascii="Times New Roman" w:eastAsia="Times New Roman" w:hAnsi="Times New Roman" w:cs="Times New Roman"/>
                <w:i/>
                <w:color w:val="000000"/>
                <w:sz w:val="24"/>
                <w:szCs w:val="24"/>
                <w:lang w:eastAsia="ko-KR"/>
              </w:rPr>
              <w:t>Biogeosciences</w:t>
            </w:r>
            <w:proofErr w:type="spellEnd"/>
            <w:r w:rsidR="00B87D1C" w:rsidRPr="007459C4">
              <w:rPr>
                <w:rFonts w:ascii="Times New Roman" w:eastAsia="Times New Roman" w:hAnsi="Times New Roman" w:cs="Times New Roman"/>
                <w:i/>
                <w:color w:val="000000"/>
                <w:sz w:val="24"/>
                <w:szCs w:val="24"/>
                <w:lang w:eastAsia="ko-KR"/>
              </w:rPr>
              <w:t xml:space="preserve"> Discuss</w:t>
            </w:r>
            <w:r w:rsidRPr="004B47CA">
              <w:rPr>
                <w:rFonts w:ascii="Times New Roman" w:eastAsia="Times New Roman" w:hAnsi="Times New Roman" w:cs="Times New Roman"/>
                <w:color w:val="000000"/>
                <w:sz w:val="24"/>
                <w:szCs w:val="24"/>
                <w:lang w:eastAsia="ko-KR"/>
              </w:rPr>
              <w:t xml:space="preserve">., </w:t>
            </w:r>
            <w:r w:rsidR="00B87D1C" w:rsidRPr="007459C4">
              <w:rPr>
                <w:rFonts w:ascii="Times New Roman" w:eastAsia="Times New Roman" w:hAnsi="Times New Roman" w:cs="Times New Roman"/>
                <w:b/>
                <w:color w:val="000000"/>
                <w:sz w:val="24"/>
                <w:szCs w:val="24"/>
                <w:lang w:eastAsia="ko-KR"/>
              </w:rPr>
              <w:t>10</w:t>
            </w:r>
            <w:r w:rsidRPr="004B47CA">
              <w:rPr>
                <w:rFonts w:ascii="Times New Roman" w:eastAsia="Times New Roman" w:hAnsi="Times New Roman" w:cs="Times New Roman"/>
                <w:color w:val="000000"/>
                <w:sz w:val="24"/>
                <w:szCs w:val="24"/>
                <w:lang w:eastAsia="ko-KR"/>
              </w:rPr>
              <w:t>, 285</w:t>
            </w:r>
            <w:r w:rsidR="00C11F62">
              <w:rPr>
                <w:rFonts w:ascii="Times New Roman" w:eastAsia="Times New Roman" w:hAnsi="Times New Roman" w:cs="Times New Roman"/>
                <w:color w:val="000000"/>
                <w:sz w:val="24"/>
                <w:szCs w:val="24"/>
                <w:lang w:eastAsia="ko-KR"/>
              </w:rPr>
              <w:t>–</w:t>
            </w:r>
            <w:r w:rsidRPr="004B47CA">
              <w:rPr>
                <w:rFonts w:ascii="Times New Roman" w:eastAsia="Times New Roman" w:hAnsi="Times New Roman" w:cs="Times New Roman"/>
                <w:color w:val="000000"/>
                <w:sz w:val="24"/>
                <w:szCs w:val="24"/>
                <w:lang w:eastAsia="ko-KR"/>
              </w:rPr>
              <w:t>333.</w:t>
            </w:r>
          </w:p>
        </w:tc>
      </w:tr>
      <w:tr w:rsidR="00D41385" w:rsidRPr="004B47CA" w14:paraId="2454B0A3" w14:textId="77777777" w:rsidTr="00F62462">
        <w:trPr>
          <w:trHeight w:val="312"/>
        </w:trPr>
        <w:tc>
          <w:tcPr>
            <w:tcW w:w="9394" w:type="dxa"/>
            <w:tcBorders>
              <w:top w:val="nil"/>
              <w:left w:val="nil"/>
              <w:bottom w:val="nil"/>
              <w:right w:val="nil"/>
            </w:tcBorders>
            <w:shd w:val="clear" w:color="auto" w:fill="auto"/>
            <w:noWrap/>
            <w:vAlign w:val="bottom"/>
            <w:hideMark/>
          </w:tcPr>
          <w:p w14:paraId="15A6353A"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5AAC1B9D" w14:textId="77777777" w:rsidTr="00F62462">
        <w:trPr>
          <w:trHeight w:val="312"/>
        </w:trPr>
        <w:tc>
          <w:tcPr>
            <w:tcW w:w="9394" w:type="dxa"/>
            <w:tcBorders>
              <w:top w:val="nil"/>
              <w:left w:val="nil"/>
              <w:bottom w:val="nil"/>
              <w:right w:val="nil"/>
            </w:tcBorders>
            <w:shd w:val="clear" w:color="auto" w:fill="auto"/>
            <w:noWrap/>
            <w:vAlign w:val="bottom"/>
            <w:hideMark/>
          </w:tcPr>
          <w:p w14:paraId="60092A64"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Leuliette</w:t>
            </w:r>
            <w:proofErr w:type="spellEnd"/>
            <w:r w:rsidRPr="004B47CA">
              <w:rPr>
                <w:rFonts w:ascii="Times New Roman" w:eastAsia="Times New Roman" w:hAnsi="Times New Roman" w:cs="Times New Roman"/>
                <w:color w:val="000000"/>
                <w:sz w:val="24"/>
                <w:szCs w:val="24"/>
              </w:rPr>
              <w:t>, E.</w:t>
            </w:r>
            <w:r w:rsidR="00C11F62">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W., and J.</w:t>
            </w:r>
            <w:r w:rsidR="00C11F62">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K. Willis, 2011</w:t>
            </w:r>
            <w:r w:rsidR="00C11F6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Balancing the sea level budget. </w:t>
            </w:r>
            <w:r w:rsidRPr="004B47CA">
              <w:rPr>
                <w:rFonts w:ascii="Times New Roman" w:eastAsia="Times New Roman" w:hAnsi="Times New Roman" w:cs="Times New Roman"/>
                <w:i/>
                <w:iCs/>
                <w:color w:val="000000"/>
                <w:sz w:val="24"/>
                <w:szCs w:val="24"/>
              </w:rPr>
              <w:t>Oceanogr</w:t>
            </w:r>
            <w:r w:rsidR="00C11F62">
              <w:rPr>
                <w:rFonts w:ascii="Times New Roman" w:eastAsia="Times New Roman" w:hAnsi="Times New Roman" w:cs="Times New Roman"/>
                <w:i/>
                <w:iCs/>
                <w:color w:val="000000"/>
                <w:sz w:val="24"/>
                <w:szCs w:val="24"/>
              </w:rPr>
              <w:t>aphy</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24</w:t>
            </w:r>
            <w:r w:rsidR="00C11F62">
              <w:rPr>
                <w:rFonts w:ascii="Times New Roman" w:eastAsia="Times New Roman" w:hAnsi="Times New Roman" w:cs="Times New Roman"/>
                <w:b/>
                <w:bCs/>
                <w:color w:val="000000"/>
                <w:sz w:val="24"/>
                <w:szCs w:val="24"/>
              </w:rPr>
              <w:t xml:space="preserve"> </w:t>
            </w:r>
            <w:r w:rsidRPr="00C11F62">
              <w:rPr>
                <w:rFonts w:ascii="Times New Roman" w:eastAsia="Times New Roman" w:hAnsi="Times New Roman" w:cs="Times New Roman"/>
                <w:color w:val="000000"/>
                <w:sz w:val="24"/>
                <w:szCs w:val="24"/>
              </w:rPr>
              <w:t>(</w:t>
            </w:r>
            <w:r w:rsidR="00B87D1C" w:rsidRPr="007459C4">
              <w:rPr>
                <w:rFonts w:ascii="Times New Roman" w:eastAsia="Times New Roman" w:hAnsi="Times New Roman" w:cs="Times New Roman"/>
                <w:bCs/>
                <w:color w:val="000000"/>
                <w:sz w:val="24"/>
                <w:szCs w:val="24"/>
              </w:rPr>
              <w:t>2</w:t>
            </w:r>
            <w:r w:rsidRPr="00C11F6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122–129, doi:10.5670/oceanog.2011.32.</w:t>
            </w:r>
          </w:p>
        </w:tc>
      </w:tr>
      <w:tr w:rsidR="00D41385" w:rsidRPr="004B47CA" w14:paraId="44874C9B" w14:textId="77777777" w:rsidTr="00F62462">
        <w:trPr>
          <w:trHeight w:val="312"/>
        </w:trPr>
        <w:tc>
          <w:tcPr>
            <w:tcW w:w="9394" w:type="dxa"/>
            <w:tcBorders>
              <w:top w:val="nil"/>
              <w:left w:val="nil"/>
              <w:bottom w:val="nil"/>
              <w:right w:val="nil"/>
            </w:tcBorders>
            <w:shd w:val="clear" w:color="auto" w:fill="auto"/>
            <w:noWrap/>
            <w:vAlign w:val="bottom"/>
            <w:hideMark/>
          </w:tcPr>
          <w:p w14:paraId="17AC3559"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385409C7" w14:textId="77777777" w:rsidTr="00F62462">
        <w:trPr>
          <w:trHeight w:val="312"/>
        </w:trPr>
        <w:tc>
          <w:tcPr>
            <w:tcW w:w="9394" w:type="dxa"/>
            <w:tcBorders>
              <w:top w:val="nil"/>
              <w:left w:val="nil"/>
              <w:bottom w:val="nil"/>
              <w:right w:val="nil"/>
            </w:tcBorders>
            <w:shd w:val="clear" w:color="auto" w:fill="auto"/>
            <w:noWrap/>
            <w:vAlign w:val="bottom"/>
            <w:hideMark/>
          </w:tcPr>
          <w:p w14:paraId="1592B5C5"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Levitus</w:t>
            </w:r>
            <w:proofErr w:type="spellEnd"/>
            <w:r w:rsidRPr="004B47CA">
              <w:rPr>
                <w:rFonts w:ascii="Times New Roman" w:eastAsia="Times New Roman" w:hAnsi="Times New Roman" w:cs="Times New Roman"/>
                <w:color w:val="000000"/>
                <w:sz w:val="24"/>
                <w:szCs w:val="24"/>
              </w:rPr>
              <w:t xml:space="preserve">, S., </w:t>
            </w:r>
            <w:r w:rsidR="00C11F62">
              <w:rPr>
                <w:rFonts w:ascii="Times New Roman" w:eastAsia="Times New Roman" w:hAnsi="Times New Roman" w:cs="Times New Roman"/>
                <w:color w:val="000000"/>
                <w:sz w:val="24"/>
                <w:szCs w:val="24"/>
              </w:rPr>
              <w:t xml:space="preserve">and Coauthors, </w:t>
            </w:r>
            <w:r w:rsidRPr="004B47CA">
              <w:rPr>
                <w:rFonts w:ascii="Times New Roman" w:eastAsia="Times New Roman" w:hAnsi="Times New Roman" w:cs="Times New Roman"/>
                <w:color w:val="000000"/>
                <w:sz w:val="24"/>
                <w:szCs w:val="24"/>
              </w:rPr>
              <w:t xml:space="preserve">2012: World ocean heat content and </w:t>
            </w:r>
            <w:proofErr w:type="spellStart"/>
            <w:r w:rsidRPr="004B47CA">
              <w:rPr>
                <w:rFonts w:ascii="Times New Roman" w:eastAsia="Times New Roman" w:hAnsi="Times New Roman" w:cs="Times New Roman"/>
                <w:color w:val="000000"/>
                <w:sz w:val="24"/>
                <w:szCs w:val="24"/>
              </w:rPr>
              <w:t>thermosteric</w:t>
            </w:r>
            <w:proofErr w:type="spellEnd"/>
            <w:r w:rsidRPr="004B47CA">
              <w:rPr>
                <w:rFonts w:ascii="Times New Roman" w:eastAsia="Times New Roman" w:hAnsi="Times New Roman" w:cs="Times New Roman"/>
                <w:color w:val="000000"/>
                <w:sz w:val="24"/>
                <w:szCs w:val="24"/>
              </w:rPr>
              <w:t xml:space="preserve"> sea level change (0–2000 m), 1955–2010.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xml:space="preserve">. Res. </w:t>
            </w:r>
            <w:proofErr w:type="spellStart"/>
            <w:r w:rsidRPr="004B47CA">
              <w:rPr>
                <w:rFonts w:ascii="Times New Roman" w:eastAsia="Times New Roman" w:hAnsi="Times New Roman" w:cs="Times New Roman"/>
                <w:i/>
                <w:iCs/>
                <w:color w:val="000000"/>
                <w:sz w:val="24"/>
                <w:szCs w:val="24"/>
              </w:rPr>
              <w:t>Lett</w:t>
            </w:r>
            <w:proofErr w:type="spellEnd"/>
            <w:proofErr w:type="gramStart"/>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39</w:t>
            </w:r>
            <w:r w:rsidRPr="004B47CA">
              <w:rPr>
                <w:rFonts w:ascii="Times New Roman" w:eastAsia="Times New Roman" w:hAnsi="Times New Roman" w:cs="Times New Roman"/>
                <w:color w:val="000000"/>
                <w:sz w:val="24"/>
                <w:szCs w:val="24"/>
              </w:rPr>
              <w:t>, L10603, doi:10.1029/2012GL051106.</w:t>
            </w:r>
          </w:p>
        </w:tc>
      </w:tr>
      <w:tr w:rsidR="00D41385" w:rsidRPr="004B47CA" w14:paraId="4A55DB8D" w14:textId="77777777" w:rsidTr="00F62462">
        <w:trPr>
          <w:trHeight w:val="312"/>
        </w:trPr>
        <w:tc>
          <w:tcPr>
            <w:tcW w:w="9394" w:type="dxa"/>
            <w:tcBorders>
              <w:top w:val="nil"/>
              <w:left w:val="nil"/>
              <w:bottom w:val="nil"/>
              <w:right w:val="nil"/>
            </w:tcBorders>
            <w:shd w:val="clear" w:color="auto" w:fill="auto"/>
            <w:noWrap/>
            <w:vAlign w:val="bottom"/>
            <w:hideMark/>
          </w:tcPr>
          <w:p w14:paraId="0B07EE83"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254E8A2B" w14:textId="77777777" w:rsidTr="00F62462">
        <w:trPr>
          <w:trHeight w:val="312"/>
        </w:trPr>
        <w:tc>
          <w:tcPr>
            <w:tcW w:w="9394" w:type="dxa"/>
            <w:tcBorders>
              <w:top w:val="nil"/>
              <w:left w:val="nil"/>
              <w:bottom w:val="nil"/>
              <w:right w:val="nil"/>
            </w:tcBorders>
            <w:shd w:val="clear" w:color="auto" w:fill="auto"/>
            <w:noWrap/>
            <w:vAlign w:val="bottom"/>
            <w:hideMark/>
          </w:tcPr>
          <w:p w14:paraId="5AD48065"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r w:rsidRPr="004B47CA">
              <w:rPr>
                <w:rFonts w:ascii="Times New Roman" w:eastAsia="MS Mincho" w:hAnsi="Times New Roman" w:cs="Times New Roman"/>
                <w:color w:val="000000"/>
                <w:sz w:val="24"/>
                <w:szCs w:val="24"/>
              </w:rPr>
              <w:t>Lozier, M. S.</w:t>
            </w:r>
            <w:r w:rsidR="00C11F62">
              <w:rPr>
                <w:rFonts w:ascii="Times New Roman" w:eastAsia="MS Mincho" w:hAnsi="Times New Roman" w:cs="Times New Roman"/>
                <w:color w:val="000000"/>
                <w:sz w:val="24"/>
                <w:szCs w:val="24"/>
              </w:rPr>
              <w:t>,</w:t>
            </w:r>
            <w:r w:rsidRPr="004B47CA">
              <w:rPr>
                <w:rFonts w:ascii="Times New Roman" w:eastAsia="MS Mincho" w:hAnsi="Times New Roman" w:cs="Times New Roman"/>
                <w:color w:val="000000"/>
                <w:sz w:val="24"/>
                <w:szCs w:val="24"/>
              </w:rPr>
              <w:t xml:space="preserve"> 2012</w:t>
            </w:r>
            <w:r w:rsidR="00C11F62">
              <w:rPr>
                <w:rFonts w:ascii="Times New Roman" w:eastAsia="MS Mincho" w:hAnsi="Times New Roman" w:cs="Times New Roman"/>
                <w:color w:val="000000"/>
                <w:sz w:val="24"/>
                <w:szCs w:val="24"/>
              </w:rPr>
              <w:t>:</w:t>
            </w:r>
            <w:r w:rsidRPr="004B47CA">
              <w:rPr>
                <w:rFonts w:ascii="Times New Roman" w:eastAsia="MS Mincho" w:hAnsi="Times New Roman" w:cs="Times New Roman"/>
                <w:color w:val="000000"/>
                <w:sz w:val="24"/>
                <w:szCs w:val="24"/>
              </w:rPr>
              <w:t xml:space="preserve"> Overturning in the North Atlantic. </w:t>
            </w:r>
            <w:r w:rsidRPr="004B47CA">
              <w:rPr>
                <w:rFonts w:ascii="Times New Roman" w:eastAsia="MS Mincho" w:hAnsi="Times New Roman" w:cs="Times New Roman"/>
                <w:i/>
                <w:iCs/>
                <w:color w:val="000000"/>
                <w:sz w:val="24"/>
                <w:szCs w:val="24"/>
              </w:rPr>
              <w:t>Ann</w:t>
            </w:r>
            <w:r w:rsidR="00C11F62">
              <w:rPr>
                <w:rFonts w:ascii="Times New Roman" w:eastAsia="MS Mincho" w:hAnsi="Times New Roman" w:cs="Times New Roman"/>
                <w:i/>
                <w:iCs/>
                <w:color w:val="000000"/>
                <w:sz w:val="24"/>
                <w:szCs w:val="24"/>
              </w:rPr>
              <w:t>.</w:t>
            </w:r>
            <w:r w:rsidRPr="004B47CA">
              <w:rPr>
                <w:rFonts w:ascii="Times New Roman" w:eastAsia="MS Mincho" w:hAnsi="Times New Roman" w:cs="Times New Roman"/>
                <w:i/>
                <w:iCs/>
                <w:color w:val="000000"/>
                <w:sz w:val="24"/>
                <w:szCs w:val="24"/>
              </w:rPr>
              <w:t xml:space="preserve"> Rev</w:t>
            </w:r>
            <w:r w:rsidR="00C11F62">
              <w:rPr>
                <w:rFonts w:ascii="Times New Roman" w:eastAsia="MS Mincho" w:hAnsi="Times New Roman" w:cs="Times New Roman"/>
                <w:i/>
                <w:iCs/>
                <w:color w:val="000000"/>
                <w:sz w:val="24"/>
                <w:szCs w:val="24"/>
              </w:rPr>
              <w:t>.</w:t>
            </w:r>
            <w:r w:rsidRPr="004B47CA">
              <w:rPr>
                <w:rFonts w:ascii="Times New Roman" w:eastAsia="MS Mincho" w:hAnsi="Times New Roman" w:cs="Times New Roman"/>
                <w:i/>
                <w:iCs/>
                <w:color w:val="000000"/>
                <w:sz w:val="24"/>
                <w:szCs w:val="24"/>
              </w:rPr>
              <w:t xml:space="preserve"> Marine Sci</w:t>
            </w:r>
            <w:r w:rsidR="00C11F62">
              <w:rPr>
                <w:rFonts w:ascii="Times New Roman" w:eastAsia="MS Mincho" w:hAnsi="Times New Roman" w:cs="Times New Roman"/>
                <w:i/>
                <w:iCs/>
                <w:color w:val="000000"/>
                <w:sz w:val="24"/>
                <w:szCs w:val="24"/>
              </w:rPr>
              <w:t>.</w:t>
            </w:r>
            <w:r w:rsidRPr="004B47CA">
              <w:rPr>
                <w:rFonts w:ascii="Times New Roman" w:eastAsia="MS Mincho" w:hAnsi="Times New Roman" w:cs="Times New Roman"/>
                <w:color w:val="000000"/>
                <w:sz w:val="24"/>
                <w:szCs w:val="24"/>
              </w:rPr>
              <w:t xml:space="preserve">, </w:t>
            </w:r>
            <w:r w:rsidR="00B87D1C" w:rsidRPr="007459C4">
              <w:rPr>
                <w:rFonts w:ascii="Times New Roman" w:eastAsia="MS Mincho" w:hAnsi="Times New Roman" w:cs="Times New Roman"/>
                <w:b/>
                <w:iCs/>
                <w:color w:val="000000"/>
                <w:sz w:val="24"/>
                <w:szCs w:val="24"/>
              </w:rPr>
              <w:t>4</w:t>
            </w:r>
            <w:r w:rsidRPr="00C11F62">
              <w:rPr>
                <w:rFonts w:ascii="Times New Roman" w:eastAsia="MS Mincho" w:hAnsi="Times New Roman" w:cs="Times New Roman"/>
                <w:color w:val="000000"/>
                <w:sz w:val="24"/>
                <w:szCs w:val="24"/>
              </w:rPr>
              <w:t>,</w:t>
            </w:r>
            <w:r w:rsidRPr="004B47CA">
              <w:rPr>
                <w:rFonts w:ascii="Times New Roman" w:eastAsia="MS Mincho" w:hAnsi="Times New Roman" w:cs="Times New Roman"/>
                <w:color w:val="000000"/>
                <w:sz w:val="24"/>
                <w:szCs w:val="24"/>
              </w:rPr>
              <w:t xml:space="preserve"> 291–315. </w:t>
            </w:r>
            <w:proofErr w:type="gramStart"/>
            <w:r w:rsidRPr="004B47CA">
              <w:rPr>
                <w:rFonts w:ascii="Times New Roman" w:eastAsia="MS Mincho" w:hAnsi="Times New Roman" w:cs="Times New Roman"/>
                <w:color w:val="000000"/>
                <w:sz w:val="24"/>
                <w:szCs w:val="24"/>
              </w:rPr>
              <w:t>doi:10.1146</w:t>
            </w:r>
            <w:proofErr w:type="gramEnd"/>
            <w:r w:rsidRPr="004B47CA">
              <w:rPr>
                <w:rFonts w:ascii="Times New Roman" w:eastAsia="MS Mincho" w:hAnsi="Times New Roman" w:cs="Times New Roman"/>
                <w:color w:val="000000"/>
                <w:sz w:val="24"/>
                <w:szCs w:val="24"/>
              </w:rPr>
              <w:t>/annurev-marine-120710-100740.</w:t>
            </w:r>
          </w:p>
        </w:tc>
      </w:tr>
      <w:tr w:rsidR="00D41385" w:rsidRPr="004B47CA" w14:paraId="09EC03C2" w14:textId="77777777" w:rsidTr="00F62462">
        <w:trPr>
          <w:trHeight w:val="312"/>
        </w:trPr>
        <w:tc>
          <w:tcPr>
            <w:tcW w:w="9394" w:type="dxa"/>
            <w:tcBorders>
              <w:top w:val="nil"/>
              <w:left w:val="nil"/>
              <w:bottom w:val="nil"/>
              <w:right w:val="nil"/>
            </w:tcBorders>
            <w:shd w:val="clear" w:color="auto" w:fill="auto"/>
            <w:noWrap/>
            <w:vAlign w:val="bottom"/>
            <w:hideMark/>
          </w:tcPr>
          <w:p w14:paraId="5117678A"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4DBCEE2" w14:textId="77777777" w:rsidTr="00F62462">
        <w:trPr>
          <w:trHeight w:val="312"/>
        </w:trPr>
        <w:tc>
          <w:tcPr>
            <w:tcW w:w="9394" w:type="dxa"/>
            <w:tcBorders>
              <w:top w:val="nil"/>
              <w:left w:val="nil"/>
              <w:bottom w:val="nil"/>
              <w:right w:val="nil"/>
            </w:tcBorders>
            <w:shd w:val="clear" w:color="auto" w:fill="auto"/>
            <w:noWrap/>
            <w:vAlign w:val="bottom"/>
            <w:hideMark/>
          </w:tcPr>
          <w:p w14:paraId="3E58EF29"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Lumpkin, R.</w:t>
            </w:r>
            <w:r w:rsidR="00C11F6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and S. Garzoli, 2010: Interannual to </w:t>
            </w:r>
            <w:r w:rsidR="00C11F62">
              <w:rPr>
                <w:rFonts w:ascii="Times New Roman" w:eastAsia="Times New Roman" w:hAnsi="Times New Roman" w:cs="Times New Roman"/>
                <w:color w:val="000000"/>
                <w:sz w:val="24"/>
                <w:szCs w:val="24"/>
              </w:rPr>
              <w:t>d</w:t>
            </w:r>
            <w:r w:rsidRPr="004B47CA">
              <w:rPr>
                <w:rFonts w:ascii="Times New Roman" w:eastAsia="Times New Roman" w:hAnsi="Times New Roman" w:cs="Times New Roman"/>
                <w:color w:val="000000"/>
                <w:sz w:val="24"/>
                <w:szCs w:val="24"/>
              </w:rPr>
              <w:t xml:space="preserve">ecadal </w:t>
            </w:r>
            <w:r w:rsidR="00C11F62">
              <w:rPr>
                <w:rFonts w:ascii="Times New Roman" w:eastAsia="Times New Roman" w:hAnsi="Times New Roman" w:cs="Times New Roman"/>
                <w:color w:val="000000"/>
                <w:sz w:val="24"/>
                <w:szCs w:val="24"/>
              </w:rPr>
              <w:t>c</w:t>
            </w:r>
            <w:r w:rsidRPr="004B47CA">
              <w:rPr>
                <w:rFonts w:ascii="Times New Roman" w:eastAsia="Times New Roman" w:hAnsi="Times New Roman" w:cs="Times New Roman"/>
                <w:color w:val="000000"/>
                <w:sz w:val="24"/>
                <w:szCs w:val="24"/>
              </w:rPr>
              <w:t xml:space="preserve">hanges in the </w:t>
            </w:r>
            <w:r w:rsidR="00C11F62">
              <w:rPr>
                <w:rFonts w:ascii="Times New Roman" w:eastAsia="Times New Roman" w:hAnsi="Times New Roman" w:cs="Times New Roman"/>
                <w:color w:val="000000"/>
                <w:sz w:val="24"/>
                <w:szCs w:val="24"/>
              </w:rPr>
              <w:t>s</w:t>
            </w:r>
            <w:r w:rsidRPr="004B47CA">
              <w:rPr>
                <w:rFonts w:ascii="Times New Roman" w:eastAsia="Times New Roman" w:hAnsi="Times New Roman" w:cs="Times New Roman"/>
                <w:color w:val="000000"/>
                <w:sz w:val="24"/>
                <w:szCs w:val="24"/>
              </w:rPr>
              <w:t xml:space="preserve">outhwestern Atlantic’s </w:t>
            </w:r>
            <w:r w:rsidR="00C11F62">
              <w:rPr>
                <w:rFonts w:ascii="Times New Roman" w:eastAsia="Times New Roman" w:hAnsi="Times New Roman" w:cs="Times New Roman"/>
                <w:color w:val="000000"/>
                <w:sz w:val="24"/>
                <w:szCs w:val="24"/>
              </w:rPr>
              <w:t>s</w:t>
            </w:r>
            <w:r w:rsidRPr="004B47CA">
              <w:rPr>
                <w:rFonts w:ascii="Times New Roman" w:eastAsia="Times New Roman" w:hAnsi="Times New Roman" w:cs="Times New Roman"/>
                <w:color w:val="000000"/>
                <w:sz w:val="24"/>
                <w:szCs w:val="24"/>
              </w:rPr>
              <w:t xml:space="preserve">urface </w:t>
            </w:r>
            <w:r w:rsidR="00C11F62">
              <w:rPr>
                <w:rFonts w:ascii="Times New Roman" w:eastAsia="Times New Roman" w:hAnsi="Times New Roman" w:cs="Times New Roman"/>
                <w:color w:val="000000"/>
                <w:sz w:val="24"/>
                <w:szCs w:val="24"/>
              </w:rPr>
              <w:t>c</w:t>
            </w:r>
            <w:r w:rsidRPr="004B47CA">
              <w:rPr>
                <w:rFonts w:ascii="Times New Roman" w:eastAsia="Times New Roman" w:hAnsi="Times New Roman" w:cs="Times New Roman"/>
                <w:color w:val="000000"/>
                <w:sz w:val="24"/>
                <w:szCs w:val="24"/>
              </w:rPr>
              <w:t xml:space="preserve">irculation.  </w:t>
            </w:r>
            <w:r w:rsidRPr="004B47CA">
              <w:rPr>
                <w:rFonts w:ascii="Times New Roman" w:eastAsia="Times New Roman" w:hAnsi="Times New Roman" w:cs="Times New Roman"/>
                <w:i/>
                <w:iCs/>
                <w:color w:val="000000"/>
                <w:sz w:val="24"/>
                <w:szCs w:val="24"/>
              </w:rPr>
              <w:t>J.</w:t>
            </w:r>
            <w:r w:rsidRPr="004B47CA">
              <w:rPr>
                <w:rFonts w:ascii="Times New Roman" w:eastAsia="Times New Roman" w:hAnsi="Times New Roman" w:cs="Times New Roman"/>
                <w:color w:val="000000"/>
                <w:sz w:val="24"/>
                <w:szCs w:val="24"/>
              </w:rPr>
              <w:t xml:space="preserve">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Res.</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116</w:t>
            </w:r>
            <w:r w:rsidRPr="004B47CA">
              <w:rPr>
                <w:rFonts w:ascii="Times New Roman" w:eastAsia="Times New Roman" w:hAnsi="Times New Roman" w:cs="Times New Roman"/>
                <w:color w:val="000000"/>
                <w:sz w:val="24"/>
                <w:szCs w:val="24"/>
              </w:rPr>
              <w:t>, C01014, doi</w:t>
            </w:r>
            <w:proofErr w:type="gramStart"/>
            <w:r w:rsidRPr="004B47CA">
              <w:rPr>
                <w:rFonts w:ascii="Times New Roman" w:eastAsia="Times New Roman" w:hAnsi="Times New Roman" w:cs="Times New Roman"/>
                <w:color w:val="000000"/>
                <w:sz w:val="24"/>
                <w:szCs w:val="24"/>
              </w:rPr>
              <w:t>:10.1029</w:t>
            </w:r>
            <w:proofErr w:type="gramEnd"/>
            <w:r w:rsidRPr="004B47CA">
              <w:rPr>
                <w:rFonts w:ascii="Times New Roman" w:eastAsia="Times New Roman" w:hAnsi="Times New Roman" w:cs="Times New Roman"/>
                <w:color w:val="000000"/>
                <w:sz w:val="24"/>
                <w:szCs w:val="24"/>
              </w:rPr>
              <w:t>/2010JC006285.</w:t>
            </w:r>
          </w:p>
        </w:tc>
      </w:tr>
      <w:tr w:rsidR="00D41385" w:rsidRPr="004B47CA" w14:paraId="29144DA4" w14:textId="77777777" w:rsidTr="00F62462">
        <w:trPr>
          <w:trHeight w:val="312"/>
        </w:trPr>
        <w:tc>
          <w:tcPr>
            <w:tcW w:w="9394" w:type="dxa"/>
            <w:tcBorders>
              <w:top w:val="nil"/>
              <w:left w:val="nil"/>
              <w:bottom w:val="nil"/>
              <w:right w:val="nil"/>
            </w:tcBorders>
            <w:shd w:val="clear" w:color="auto" w:fill="auto"/>
            <w:noWrap/>
            <w:vAlign w:val="bottom"/>
            <w:hideMark/>
          </w:tcPr>
          <w:p w14:paraId="2F9CAFE2"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32CD3529" w14:textId="77777777" w:rsidTr="00F62462">
        <w:trPr>
          <w:trHeight w:val="312"/>
        </w:trPr>
        <w:tc>
          <w:tcPr>
            <w:tcW w:w="9394" w:type="dxa"/>
            <w:tcBorders>
              <w:top w:val="nil"/>
              <w:left w:val="nil"/>
              <w:bottom w:val="nil"/>
              <w:right w:val="nil"/>
            </w:tcBorders>
            <w:shd w:val="clear" w:color="auto" w:fill="auto"/>
            <w:noWrap/>
            <w:vAlign w:val="bottom"/>
            <w:hideMark/>
          </w:tcPr>
          <w:p w14:paraId="0AF34C92"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lastRenderedPageBreak/>
              <w:t xml:space="preserve">Lyman, J. M., 2012: Estimating global energy flow from the global upper ocean. </w:t>
            </w:r>
            <w:proofErr w:type="spellStart"/>
            <w:r w:rsidRPr="004B47CA">
              <w:rPr>
                <w:rFonts w:ascii="Times New Roman" w:eastAsia="Times New Roman" w:hAnsi="Times New Roman" w:cs="Times New Roman"/>
                <w:i/>
                <w:iCs/>
                <w:color w:val="000000"/>
                <w:sz w:val="24"/>
                <w:szCs w:val="24"/>
              </w:rPr>
              <w:t>Surv</w:t>
            </w:r>
            <w:proofErr w:type="spellEnd"/>
            <w:r w:rsidRPr="004B47CA">
              <w:rPr>
                <w:rFonts w:ascii="Times New Roman" w:eastAsia="Times New Roman" w:hAnsi="Times New Roman" w:cs="Times New Roman"/>
                <w:i/>
                <w:iCs/>
                <w:color w:val="000000"/>
                <w:sz w:val="24"/>
                <w:szCs w:val="24"/>
              </w:rPr>
              <w:t xml:space="preserve">. </w:t>
            </w:r>
            <w:proofErr w:type="spellStart"/>
            <w:r w:rsidRPr="004B47CA">
              <w:rPr>
                <w:rFonts w:ascii="Times New Roman" w:eastAsia="Times New Roman" w:hAnsi="Times New Roman" w:cs="Times New Roman"/>
                <w:i/>
                <w:iCs/>
                <w:color w:val="000000"/>
                <w:sz w:val="24"/>
                <w:szCs w:val="24"/>
              </w:rPr>
              <w:t>Geophys</w:t>
            </w:r>
            <w:proofErr w:type="spellEnd"/>
            <w:proofErr w:type="gramStart"/>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33</w:t>
            </w:r>
            <w:r w:rsidRPr="004B47CA">
              <w:rPr>
                <w:rFonts w:ascii="Times New Roman" w:eastAsia="Times New Roman" w:hAnsi="Times New Roman" w:cs="Times New Roman"/>
                <w:color w:val="000000"/>
                <w:sz w:val="24"/>
                <w:szCs w:val="24"/>
              </w:rPr>
              <w:t>, 387–393, doi:10.1007/s10712-011-9167-6.</w:t>
            </w:r>
          </w:p>
        </w:tc>
      </w:tr>
      <w:tr w:rsidR="00D41385" w:rsidRPr="004B47CA" w14:paraId="314ABDBD" w14:textId="77777777" w:rsidTr="00F62462">
        <w:trPr>
          <w:trHeight w:val="312"/>
        </w:trPr>
        <w:tc>
          <w:tcPr>
            <w:tcW w:w="9394" w:type="dxa"/>
            <w:tcBorders>
              <w:top w:val="nil"/>
              <w:left w:val="nil"/>
              <w:bottom w:val="nil"/>
              <w:right w:val="nil"/>
            </w:tcBorders>
            <w:shd w:val="clear" w:color="auto" w:fill="auto"/>
            <w:noWrap/>
            <w:vAlign w:val="bottom"/>
            <w:hideMark/>
          </w:tcPr>
          <w:p w14:paraId="057D419C"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5D22F57" w14:textId="77777777" w:rsidTr="00F62462">
        <w:trPr>
          <w:trHeight w:val="312"/>
        </w:trPr>
        <w:tc>
          <w:tcPr>
            <w:tcW w:w="9394" w:type="dxa"/>
            <w:tcBorders>
              <w:top w:val="nil"/>
              <w:left w:val="nil"/>
              <w:bottom w:val="nil"/>
              <w:right w:val="nil"/>
            </w:tcBorders>
            <w:shd w:val="clear" w:color="auto" w:fill="auto"/>
            <w:noWrap/>
            <w:vAlign w:val="bottom"/>
            <w:hideMark/>
          </w:tcPr>
          <w:p w14:paraId="1B5DBAC1"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Lyman, J. M., and G. C. Johnson, 2014</w:t>
            </w:r>
            <w:r w:rsidR="00C11F6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Estimating global ocean heat content changes in the upper 1800 m since 1950 and the influence of climatology choice. </w:t>
            </w:r>
            <w:r w:rsidRPr="004B47CA">
              <w:rPr>
                <w:rFonts w:ascii="Times New Roman" w:eastAsia="Times New Roman" w:hAnsi="Times New Roman" w:cs="Times New Roman"/>
                <w:i/>
                <w:iCs/>
                <w:color w:val="000000"/>
                <w:sz w:val="24"/>
                <w:szCs w:val="24"/>
              </w:rPr>
              <w:t>J. Climate</w:t>
            </w:r>
            <w:r w:rsidRPr="004B47CA">
              <w:rPr>
                <w:rFonts w:ascii="Times New Roman" w:eastAsia="Times New Roman" w:hAnsi="Times New Roman" w:cs="Times New Roman"/>
                <w:color w:val="000000"/>
                <w:sz w:val="24"/>
                <w:szCs w:val="24"/>
              </w:rPr>
              <w:t>, in press, doi</w:t>
            </w:r>
            <w:proofErr w:type="gramStart"/>
            <w:r w:rsidRPr="004B47CA">
              <w:rPr>
                <w:rFonts w:ascii="Times New Roman" w:eastAsia="Times New Roman" w:hAnsi="Times New Roman" w:cs="Times New Roman"/>
                <w:color w:val="000000"/>
                <w:sz w:val="24"/>
                <w:szCs w:val="24"/>
              </w:rPr>
              <w:t>:10.1175</w:t>
            </w:r>
            <w:proofErr w:type="gramEnd"/>
            <w:r w:rsidRPr="004B47CA">
              <w:rPr>
                <w:rFonts w:ascii="Times New Roman" w:eastAsia="Times New Roman" w:hAnsi="Times New Roman" w:cs="Times New Roman"/>
                <w:color w:val="000000"/>
                <w:sz w:val="24"/>
                <w:szCs w:val="24"/>
              </w:rPr>
              <w:t>/ JCLI-D-12-00752.1.</w:t>
            </w:r>
          </w:p>
        </w:tc>
      </w:tr>
      <w:tr w:rsidR="00D41385" w:rsidRPr="004B47CA" w14:paraId="0CE28EB7" w14:textId="77777777" w:rsidTr="00F62462">
        <w:trPr>
          <w:trHeight w:val="312"/>
        </w:trPr>
        <w:tc>
          <w:tcPr>
            <w:tcW w:w="9394" w:type="dxa"/>
            <w:tcBorders>
              <w:top w:val="nil"/>
              <w:left w:val="nil"/>
              <w:bottom w:val="nil"/>
              <w:right w:val="nil"/>
            </w:tcBorders>
            <w:shd w:val="clear" w:color="auto" w:fill="auto"/>
            <w:noWrap/>
            <w:vAlign w:val="bottom"/>
            <w:hideMark/>
          </w:tcPr>
          <w:p w14:paraId="1B6F0369"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42694EE8" w14:textId="77777777" w:rsidTr="00F62462">
        <w:trPr>
          <w:trHeight w:val="312"/>
        </w:trPr>
        <w:tc>
          <w:tcPr>
            <w:tcW w:w="9394" w:type="dxa"/>
            <w:tcBorders>
              <w:top w:val="nil"/>
              <w:left w:val="nil"/>
              <w:bottom w:val="nil"/>
              <w:right w:val="nil"/>
            </w:tcBorders>
            <w:shd w:val="clear" w:color="auto" w:fill="auto"/>
            <w:noWrap/>
            <w:vAlign w:val="bottom"/>
            <w:hideMark/>
          </w:tcPr>
          <w:p w14:paraId="6A89C577"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Lyman, J. M., S. A. Good, V. V. </w:t>
            </w:r>
            <w:proofErr w:type="spellStart"/>
            <w:r w:rsidRPr="004B47CA">
              <w:rPr>
                <w:rFonts w:ascii="Times New Roman" w:eastAsia="Times New Roman" w:hAnsi="Times New Roman" w:cs="Times New Roman"/>
                <w:color w:val="000000"/>
                <w:sz w:val="24"/>
                <w:szCs w:val="24"/>
              </w:rPr>
              <w:t>Gouretski</w:t>
            </w:r>
            <w:proofErr w:type="spellEnd"/>
            <w:r w:rsidRPr="004B47CA">
              <w:rPr>
                <w:rFonts w:ascii="Times New Roman" w:eastAsia="Times New Roman" w:hAnsi="Times New Roman" w:cs="Times New Roman"/>
                <w:color w:val="000000"/>
                <w:sz w:val="24"/>
                <w:szCs w:val="24"/>
              </w:rPr>
              <w:t xml:space="preserve">, M. Ishii, G. C. Johnson, M. D. Palmer, D. A. Smith, and J. K. Willis, 2010: Robust warming of the global upper ocean. </w:t>
            </w:r>
            <w:r w:rsidRPr="004B47CA">
              <w:rPr>
                <w:rFonts w:ascii="Times New Roman" w:eastAsia="Times New Roman" w:hAnsi="Times New Roman" w:cs="Times New Roman"/>
                <w:i/>
                <w:iCs/>
                <w:color w:val="000000"/>
                <w:sz w:val="24"/>
                <w:szCs w:val="24"/>
              </w:rPr>
              <w:t>Nature</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465</w:t>
            </w:r>
            <w:r w:rsidRPr="004B47CA">
              <w:rPr>
                <w:rFonts w:ascii="Times New Roman" w:eastAsia="Times New Roman" w:hAnsi="Times New Roman" w:cs="Times New Roman"/>
                <w:color w:val="000000"/>
                <w:sz w:val="24"/>
                <w:szCs w:val="24"/>
              </w:rPr>
              <w:t>, 334–337, doi</w:t>
            </w:r>
            <w:proofErr w:type="gramStart"/>
            <w:r w:rsidRPr="004B47CA">
              <w:rPr>
                <w:rFonts w:ascii="Times New Roman" w:eastAsia="Times New Roman" w:hAnsi="Times New Roman" w:cs="Times New Roman"/>
                <w:color w:val="000000"/>
                <w:sz w:val="24"/>
                <w:szCs w:val="24"/>
              </w:rPr>
              <w:t>:10.1038</w:t>
            </w:r>
            <w:proofErr w:type="gramEnd"/>
            <w:r w:rsidRPr="004B47CA">
              <w:rPr>
                <w:rFonts w:ascii="Times New Roman" w:eastAsia="Times New Roman" w:hAnsi="Times New Roman" w:cs="Times New Roman"/>
                <w:color w:val="000000"/>
                <w:sz w:val="24"/>
                <w:szCs w:val="24"/>
              </w:rPr>
              <w:t>/nature09043.</w:t>
            </w:r>
          </w:p>
        </w:tc>
      </w:tr>
      <w:tr w:rsidR="00D41385" w:rsidRPr="004B47CA" w14:paraId="20A90B5C" w14:textId="77777777" w:rsidTr="00F62462">
        <w:trPr>
          <w:trHeight w:val="312"/>
        </w:trPr>
        <w:tc>
          <w:tcPr>
            <w:tcW w:w="9394" w:type="dxa"/>
            <w:tcBorders>
              <w:top w:val="nil"/>
              <w:left w:val="nil"/>
              <w:bottom w:val="nil"/>
              <w:right w:val="nil"/>
            </w:tcBorders>
            <w:shd w:val="clear" w:color="auto" w:fill="auto"/>
            <w:noWrap/>
            <w:vAlign w:val="bottom"/>
            <w:hideMark/>
          </w:tcPr>
          <w:p w14:paraId="5D04EA9A"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CAF6E75" w14:textId="77777777" w:rsidTr="00F62462">
        <w:trPr>
          <w:trHeight w:val="312"/>
        </w:trPr>
        <w:tc>
          <w:tcPr>
            <w:tcW w:w="9394" w:type="dxa"/>
            <w:tcBorders>
              <w:top w:val="nil"/>
              <w:left w:val="nil"/>
              <w:bottom w:val="nil"/>
              <w:right w:val="nil"/>
            </w:tcBorders>
            <w:shd w:val="clear" w:color="auto" w:fill="auto"/>
            <w:noWrap/>
            <w:vAlign w:val="bottom"/>
            <w:hideMark/>
          </w:tcPr>
          <w:p w14:paraId="1025941A"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Lyon, B., A.G. </w:t>
            </w:r>
            <w:proofErr w:type="spellStart"/>
            <w:r w:rsidRPr="004B47CA">
              <w:rPr>
                <w:rFonts w:ascii="Times New Roman" w:eastAsia="Times New Roman" w:hAnsi="Times New Roman" w:cs="Times New Roman"/>
                <w:color w:val="000000"/>
                <w:sz w:val="24"/>
                <w:szCs w:val="24"/>
              </w:rPr>
              <w:t>Barnston</w:t>
            </w:r>
            <w:proofErr w:type="spellEnd"/>
            <w:r w:rsidRPr="004B47CA">
              <w:rPr>
                <w:rFonts w:ascii="Times New Roman" w:eastAsia="Times New Roman" w:hAnsi="Times New Roman" w:cs="Times New Roman"/>
                <w:color w:val="000000"/>
                <w:sz w:val="24"/>
                <w:szCs w:val="24"/>
              </w:rPr>
              <w:t xml:space="preserve">, and D. G. DeWitt, 2013: Tropical Pacific forcing of a 1998-1999 climate shift: observational analysis and climate model results for the boreal spring season. </w:t>
            </w:r>
            <w:r w:rsidR="00B87D1C" w:rsidRPr="007459C4">
              <w:rPr>
                <w:rFonts w:ascii="Times New Roman" w:eastAsia="Times New Roman" w:hAnsi="Times New Roman" w:cs="Times New Roman"/>
                <w:i/>
                <w:color w:val="000000"/>
                <w:sz w:val="24"/>
                <w:szCs w:val="24"/>
              </w:rPr>
              <w:t xml:space="preserve">Climate </w:t>
            </w:r>
            <w:proofErr w:type="spellStart"/>
            <w:r w:rsidR="00B87D1C" w:rsidRPr="007459C4">
              <w:rPr>
                <w:rFonts w:ascii="Times New Roman" w:eastAsia="Times New Roman" w:hAnsi="Times New Roman" w:cs="Times New Roman"/>
                <w:i/>
                <w:color w:val="000000"/>
                <w:sz w:val="24"/>
                <w:szCs w:val="24"/>
              </w:rPr>
              <w:t>Dyn</w:t>
            </w:r>
            <w:proofErr w:type="spellEnd"/>
            <w:proofErr w:type="gramStart"/>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00C11F62">
              <w:rPr>
                <w:rFonts w:ascii="Times New Roman" w:eastAsia="Times New Roman" w:hAnsi="Times New Roman" w:cs="Times New Roman"/>
                <w:color w:val="000000"/>
                <w:sz w:val="24"/>
                <w:szCs w:val="24"/>
              </w:rPr>
              <w:t>doi:</w:t>
            </w:r>
            <w:r w:rsidRPr="004B47CA">
              <w:rPr>
                <w:rFonts w:ascii="Times New Roman" w:eastAsia="Times New Roman" w:hAnsi="Times New Roman" w:cs="Times New Roman"/>
                <w:color w:val="000000"/>
                <w:sz w:val="24"/>
                <w:szCs w:val="24"/>
              </w:rPr>
              <w:t>10.1007/s00382-013-1891-9.</w:t>
            </w:r>
          </w:p>
        </w:tc>
      </w:tr>
      <w:tr w:rsidR="00D41385" w:rsidRPr="004B47CA" w14:paraId="7F8F8895" w14:textId="77777777" w:rsidTr="00F62462">
        <w:trPr>
          <w:trHeight w:val="312"/>
        </w:trPr>
        <w:tc>
          <w:tcPr>
            <w:tcW w:w="9394" w:type="dxa"/>
            <w:tcBorders>
              <w:top w:val="nil"/>
              <w:left w:val="nil"/>
              <w:bottom w:val="nil"/>
              <w:right w:val="nil"/>
            </w:tcBorders>
            <w:shd w:val="clear" w:color="auto" w:fill="auto"/>
            <w:noWrap/>
            <w:vAlign w:val="bottom"/>
            <w:hideMark/>
          </w:tcPr>
          <w:p w14:paraId="412D3D25"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4C66FBDD" w14:textId="77777777" w:rsidTr="00F62462">
        <w:trPr>
          <w:trHeight w:val="312"/>
        </w:trPr>
        <w:tc>
          <w:tcPr>
            <w:tcW w:w="9394" w:type="dxa"/>
            <w:tcBorders>
              <w:top w:val="nil"/>
              <w:left w:val="nil"/>
              <w:bottom w:val="nil"/>
              <w:right w:val="nil"/>
            </w:tcBorders>
            <w:shd w:val="clear" w:color="auto" w:fill="auto"/>
            <w:noWrap/>
            <w:vAlign w:val="bottom"/>
            <w:hideMark/>
          </w:tcPr>
          <w:p w14:paraId="4077BBA8"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Macdonald, A., and M. Baringer</w:t>
            </w:r>
            <w:r w:rsidR="00C11F6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2013</w:t>
            </w:r>
            <w:r w:rsidR="00C11F6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Observed </w:t>
            </w:r>
            <w:r w:rsidR="00C11F62">
              <w:rPr>
                <w:rFonts w:ascii="Times New Roman" w:eastAsia="Times New Roman" w:hAnsi="Times New Roman" w:cs="Times New Roman"/>
                <w:color w:val="000000"/>
                <w:sz w:val="24"/>
                <w:szCs w:val="24"/>
              </w:rPr>
              <w:t>o</w:t>
            </w:r>
            <w:r w:rsidRPr="004B47CA">
              <w:rPr>
                <w:rFonts w:ascii="Times New Roman" w:eastAsia="Times New Roman" w:hAnsi="Times New Roman" w:cs="Times New Roman"/>
                <w:color w:val="000000"/>
                <w:sz w:val="24"/>
                <w:szCs w:val="24"/>
              </w:rPr>
              <w:t xml:space="preserve">cean </w:t>
            </w:r>
            <w:r w:rsidR="00C11F62">
              <w:rPr>
                <w:rFonts w:ascii="Times New Roman" w:eastAsia="Times New Roman" w:hAnsi="Times New Roman" w:cs="Times New Roman"/>
                <w:color w:val="000000"/>
                <w:sz w:val="24"/>
                <w:szCs w:val="24"/>
              </w:rPr>
              <w:t>t</w:t>
            </w:r>
            <w:r w:rsidRPr="004B47CA">
              <w:rPr>
                <w:rFonts w:ascii="Times New Roman" w:eastAsia="Times New Roman" w:hAnsi="Times New Roman" w:cs="Times New Roman"/>
                <w:color w:val="000000"/>
                <w:sz w:val="24"/>
                <w:szCs w:val="24"/>
              </w:rPr>
              <w:t xml:space="preserve">ransport of </w:t>
            </w:r>
            <w:r w:rsidR="00C11F62">
              <w:rPr>
                <w:rFonts w:ascii="Times New Roman" w:eastAsia="Times New Roman" w:hAnsi="Times New Roman" w:cs="Times New Roman"/>
                <w:color w:val="000000"/>
                <w:sz w:val="24"/>
                <w:szCs w:val="24"/>
              </w:rPr>
              <w:t>h</w:t>
            </w:r>
            <w:r w:rsidRPr="004B47CA">
              <w:rPr>
                <w:rFonts w:ascii="Times New Roman" w:eastAsia="Times New Roman" w:hAnsi="Times New Roman" w:cs="Times New Roman"/>
                <w:color w:val="000000"/>
                <w:sz w:val="24"/>
                <w:szCs w:val="24"/>
              </w:rPr>
              <w:t xml:space="preserve">eat. Chapter 6.3 of "Ocean Circulation and Climate (Second edition)", ed. G. </w:t>
            </w:r>
            <w:proofErr w:type="spellStart"/>
            <w:r w:rsidRPr="004B47CA">
              <w:rPr>
                <w:rFonts w:ascii="Times New Roman" w:eastAsia="Times New Roman" w:hAnsi="Times New Roman" w:cs="Times New Roman"/>
                <w:color w:val="000000"/>
                <w:sz w:val="24"/>
                <w:szCs w:val="24"/>
              </w:rPr>
              <w:t>Siedler</w:t>
            </w:r>
            <w:proofErr w:type="spellEnd"/>
            <w:r w:rsidRPr="004B47CA">
              <w:rPr>
                <w:rFonts w:ascii="Times New Roman" w:eastAsia="Times New Roman" w:hAnsi="Times New Roman" w:cs="Times New Roman"/>
                <w:color w:val="000000"/>
                <w:sz w:val="24"/>
                <w:szCs w:val="24"/>
              </w:rPr>
              <w:t xml:space="preserve">, J. Church, J. Gould and S. </w:t>
            </w:r>
            <w:proofErr w:type="spellStart"/>
            <w:r w:rsidRPr="004B47CA">
              <w:rPr>
                <w:rFonts w:ascii="Times New Roman" w:eastAsia="Times New Roman" w:hAnsi="Times New Roman" w:cs="Times New Roman"/>
                <w:color w:val="000000"/>
                <w:sz w:val="24"/>
                <w:szCs w:val="24"/>
              </w:rPr>
              <w:t>Griffies</w:t>
            </w:r>
            <w:proofErr w:type="spellEnd"/>
            <w:r w:rsidRPr="004B47CA">
              <w:rPr>
                <w:rFonts w:ascii="Times New Roman" w:eastAsia="Times New Roman" w:hAnsi="Times New Roman" w:cs="Times New Roman"/>
                <w:color w:val="000000"/>
                <w:sz w:val="24"/>
                <w:szCs w:val="24"/>
              </w:rPr>
              <w:t>, Academic Press (Elsevier), in press.</w:t>
            </w:r>
          </w:p>
        </w:tc>
      </w:tr>
      <w:tr w:rsidR="00D41385" w:rsidRPr="004B47CA" w14:paraId="18935338" w14:textId="77777777" w:rsidTr="00F62462">
        <w:trPr>
          <w:trHeight w:val="312"/>
        </w:trPr>
        <w:tc>
          <w:tcPr>
            <w:tcW w:w="9394" w:type="dxa"/>
            <w:tcBorders>
              <w:top w:val="nil"/>
              <w:left w:val="nil"/>
              <w:bottom w:val="nil"/>
              <w:right w:val="nil"/>
            </w:tcBorders>
            <w:shd w:val="clear" w:color="auto" w:fill="auto"/>
            <w:noWrap/>
            <w:vAlign w:val="bottom"/>
            <w:hideMark/>
          </w:tcPr>
          <w:p w14:paraId="25D93357"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2F31047" w14:textId="77777777" w:rsidTr="00F62462">
        <w:trPr>
          <w:trHeight w:val="312"/>
        </w:trPr>
        <w:tc>
          <w:tcPr>
            <w:tcW w:w="9394" w:type="dxa"/>
            <w:tcBorders>
              <w:top w:val="nil"/>
              <w:left w:val="nil"/>
              <w:bottom w:val="nil"/>
              <w:right w:val="nil"/>
            </w:tcBorders>
            <w:shd w:val="clear" w:color="auto" w:fill="auto"/>
            <w:noWrap/>
            <w:vAlign w:val="bottom"/>
            <w:hideMark/>
          </w:tcPr>
          <w:p w14:paraId="66EC512D"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lang w:eastAsia="ja-JP"/>
              </w:rPr>
              <w:t>Manning, A. C.</w:t>
            </w:r>
            <w:r w:rsidR="00C11F62">
              <w:rPr>
                <w:rFonts w:ascii="Times New Roman" w:eastAsia="Times New Roman" w:hAnsi="Times New Roman" w:cs="Times New Roman"/>
                <w:color w:val="000000"/>
                <w:sz w:val="24"/>
                <w:szCs w:val="24"/>
                <w:lang w:eastAsia="ja-JP"/>
              </w:rPr>
              <w:t>,</w:t>
            </w:r>
            <w:r w:rsidRPr="004B47CA">
              <w:rPr>
                <w:rFonts w:ascii="Times New Roman" w:eastAsia="Times New Roman" w:hAnsi="Times New Roman" w:cs="Times New Roman"/>
                <w:color w:val="000000"/>
                <w:sz w:val="24"/>
                <w:szCs w:val="24"/>
                <w:lang w:eastAsia="ja-JP"/>
              </w:rPr>
              <w:t xml:space="preserve"> and Keeling, R. F.</w:t>
            </w:r>
            <w:r w:rsidR="00C11F62">
              <w:rPr>
                <w:rFonts w:ascii="Times New Roman" w:eastAsia="Times New Roman" w:hAnsi="Times New Roman" w:cs="Times New Roman"/>
                <w:color w:val="000000"/>
                <w:sz w:val="24"/>
                <w:szCs w:val="24"/>
                <w:lang w:eastAsia="ja-JP"/>
              </w:rPr>
              <w:t xml:space="preserve"> 2006</w:t>
            </w:r>
            <w:r w:rsidRPr="004B47CA">
              <w:rPr>
                <w:rFonts w:ascii="Times New Roman" w:eastAsia="Times New Roman" w:hAnsi="Times New Roman" w:cs="Times New Roman"/>
                <w:color w:val="000000"/>
                <w:sz w:val="24"/>
                <w:szCs w:val="24"/>
                <w:lang w:eastAsia="ja-JP"/>
              </w:rPr>
              <w:t>: Global oceanic and land biota sinks from the Scripps atmospheric oxygen flask sampling network</w:t>
            </w:r>
            <w:r w:rsidR="00C11F62">
              <w:rPr>
                <w:rFonts w:ascii="Times New Roman" w:eastAsia="Times New Roman" w:hAnsi="Times New Roman" w:cs="Times New Roman"/>
                <w:color w:val="000000"/>
                <w:sz w:val="24"/>
                <w:szCs w:val="24"/>
                <w:lang w:eastAsia="ja-JP"/>
              </w:rPr>
              <w:t>.</w:t>
            </w:r>
            <w:r w:rsidRPr="004B47CA">
              <w:rPr>
                <w:rFonts w:ascii="Times New Roman" w:eastAsia="Times New Roman" w:hAnsi="Times New Roman" w:cs="Times New Roman"/>
                <w:color w:val="000000"/>
                <w:sz w:val="24"/>
                <w:szCs w:val="24"/>
                <w:lang w:eastAsia="ja-JP"/>
              </w:rPr>
              <w:t xml:space="preserve"> </w:t>
            </w:r>
            <w:proofErr w:type="spellStart"/>
            <w:r w:rsidR="00B87D1C" w:rsidRPr="007459C4">
              <w:rPr>
                <w:rFonts w:ascii="Times New Roman" w:eastAsia="Times New Roman" w:hAnsi="Times New Roman" w:cs="Times New Roman"/>
                <w:i/>
                <w:color w:val="000000"/>
                <w:sz w:val="24"/>
                <w:szCs w:val="24"/>
                <w:lang w:eastAsia="ja-JP"/>
              </w:rPr>
              <w:t>Tellus</w:t>
            </w:r>
            <w:proofErr w:type="spellEnd"/>
            <w:r w:rsidRPr="004B47CA">
              <w:rPr>
                <w:rFonts w:ascii="Times New Roman" w:eastAsia="Times New Roman" w:hAnsi="Times New Roman" w:cs="Times New Roman"/>
                <w:color w:val="000000"/>
                <w:sz w:val="24"/>
                <w:szCs w:val="24"/>
                <w:lang w:eastAsia="ja-JP"/>
              </w:rPr>
              <w:t xml:space="preserve">, </w:t>
            </w:r>
            <w:r w:rsidR="00B87D1C" w:rsidRPr="007459C4">
              <w:rPr>
                <w:rFonts w:ascii="Times New Roman" w:eastAsia="Times New Roman" w:hAnsi="Times New Roman" w:cs="Times New Roman"/>
                <w:b/>
                <w:color w:val="000000"/>
                <w:sz w:val="24"/>
                <w:szCs w:val="24"/>
                <w:lang w:eastAsia="ja-JP"/>
              </w:rPr>
              <w:t>58B</w:t>
            </w:r>
            <w:r w:rsidRPr="004B47CA">
              <w:rPr>
                <w:rFonts w:ascii="Times New Roman" w:eastAsia="Times New Roman" w:hAnsi="Times New Roman" w:cs="Times New Roman"/>
                <w:color w:val="000000"/>
                <w:sz w:val="24"/>
                <w:szCs w:val="24"/>
                <w:lang w:eastAsia="ja-JP"/>
              </w:rPr>
              <w:t>, 95–116.</w:t>
            </w:r>
          </w:p>
        </w:tc>
      </w:tr>
      <w:tr w:rsidR="00D41385" w:rsidRPr="004B47CA" w14:paraId="30FD4761" w14:textId="77777777" w:rsidTr="00F62462">
        <w:trPr>
          <w:trHeight w:val="312"/>
        </w:trPr>
        <w:tc>
          <w:tcPr>
            <w:tcW w:w="9394" w:type="dxa"/>
            <w:tcBorders>
              <w:top w:val="nil"/>
              <w:left w:val="nil"/>
              <w:bottom w:val="nil"/>
              <w:right w:val="nil"/>
            </w:tcBorders>
            <w:shd w:val="clear" w:color="auto" w:fill="auto"/>
            <w:noWrap/>
            <w:vAlign w:val="bottom"/>
            <w:hideMark/>
          </w:tcPr>
          <w:p w14:paraId="11C440F9"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2CE5D7E" w14:textId="77777777" w:rsidTr="00F62462">
        <w:trPr>
          <w:trHeight w:val="312"/>
        </w:trPr>
        <w:tc>
          <w:tcPr>
            <w:tcW w:w="9394" w:type="dxa"/>
            <w:tcBorders>
              <w:top w:val="nil"/>
              <w:left w:val="nil"/>
              <w:bottom w:val="nil"/>
              <w:right w:val="nil"/>
            </w:tcBorders>
            <w:shd w:val="clear" w:color="auto" w:fill="auto"/>
            <w:noWrap/>
            <w:vAlign w:val="bottom"/>
            <w:hideMark/>
          </w:tcPr>
          <w:p w14:paraId="7FA8338B"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r w:rsidRPr="004B47CA">
              <w:rPr>
                <w:rFonts w:ascii="Times New Roman" w:eastAsia="Cambria" w:hAnsi="Times New Roman" w:cs="Times New Roman"/>
                <w:color w:val="000000"/>
                <w:sz w:val="24"/>
                <w:szCs w:val="24"/>
              </w:rPr>
              <w:t xml:space="preserve">Mantua, N. J., S. R. Hare, Y. Zhang, J. M. Wallace, and R. C. Francis, 1997: A Pacific </w:t>
            </w:r>
            <w:proofErr w:type="spellStart"/>
            <w:r w:rsidRPr="004B47CA">
              <w:rPr>
                <w:rFonts w:ascii="Times New Roman" w:eastAsia="Cambria" w:hAnsi="Times New Roman" w:cs="Times New Roman"/>
                <w:color w:val="000000"/>
                <w:sz w:val="24"/>
                <w:szCs w:val="24"/>
              </w:rPr>
              <w:t>interdecadal</w:t>
            </w:r>
            <w:proofErr w:type="spellEnd"/>
            <w:r w:rsidRPr="004B47CA">
              <w:rPr>
                <w:rFonts w:ascii="Times New Roman" w:eastAsia="Cambria" w:hAnsi="Times New Roman" w:cs="Times New Roman"/>
                <w:color w:val="000000"/>
                <w:sz w:val="24"/>
                <w:szCs w:val="24"/>
              </w:rPr>
              <w:t xml:space="preserve"> climate oscillation with impacts on salmon production. </w:t>
            </w:r>
            <w:r w:rsidRPr="004B47CA">
              <w:rPr>
                <w:rFonts w:ascii="Times New Roman" w:eastAsia="Cambria" w:hAnsi="Times New Roman" w:cs="Times New Roman"/>
                <w:i/>
                <w:iCs/>
                <w:color w:val="000000"/>
                <w:sz w:val="24"/>
                <w:szCs w:val="24"/>
              </w:rPr>
              <w:t>Bull. Am</w:t>
            </w:r>
            <w:r w:rsidR="00C11F62">
              <w:rPr>
                <w:rFonts w:ascii="Times New Roman" w:eastAsia="Cambria" w:hAnsi="Times New Roman" w:cs="Times New Roman"/>
                <w:i/>
                <w:iCs/>
                <w:color w:val="000000"/>
                <w:sz w:val="24"/>
                <w:szCs w:val="24"/>
              </w:rPr>
              <w:t>er</w:t>
            </w:r>
            <w:r w:rsidRPr="004B47CA">
              <w:rPr>
                <w:rFonts w:ascii="Times New Roman" w:eastAsia="Cambria" w:hAnsi="Times New Roman" w:cs="Times New Roman"/>
                <w:i/>
                <w:iCs/>
                <w:color w:val="000000"/>
                <w:sz w:val="24"/>
                <w:szCs w:val="24"/>
              </w:rPr>
              <w:t>. Meteor. Soc.</w:t>
            </w:r>
            <w:r w:rsidRPr="004B47CA">
              <w:rPr>
                <w:rFonts w:ascii="Times New Roman" w:eastAsia="Cambria" w:hAnsi="Times New Roman" w:cs="Times New Roman"/>
                <w:color w:val="000000"/>
                <w:sz w:val="24"/>
                <w:szCs w:val="24"/>
              </w:rPr>
              <w:t xml:space="preserve">, </w:t>
            </w:r>
            <w:r w:rsidRPr="004B47CA">
              <w:rPr>
                <w:rFonts w:ascii="Times New Roman" w:eastAsia="Cambria" w:hAnsi="Times New Roman" w:cs="Times New Roman"/>
                <w:b/>
                <w:bCs/>
                <w:color w:val="000000"/>
                <w:sz w:val="24"/>
                <w:szCs w:val="24"/>
              </w:rPr>
              <w:t>78</w:t>
            </w:r>
            <w:r w:rsidRPr="004B47CA">
              <w:rPr>
                <w:rFonts w:ascii="Times New Roman" w:eastAsia="Cambria" w:hAnsi="Times New Roman" w:cs="Times New Roman"/>
                <w:color w:val="000000"/>
                <w:sz w:val="24"/>
                <w:szCs w:val="24"/>
              </w:rPr>
              <w:t>, 1069–1079.</w:t>
            </w:r>
          </w:p>
        </w:tc>
      </w:tr>
      <w:tr w:rsidR="00D41385" w:rsidRPr="004B47CA" w14:paraId="13B780BE" w14:textId="77777777" w:rsidTr="00F62462">
        <w:trPr>
          <w:trHeight w:val="312"/>
        </w:trPr>
        <w:tc>
          <w:tcPr>
            <w:tcW w:w="9394" w:type="dxa"/>
            <w:tcBorders>
              <w:top w:val="nil"/>
              <w:left w:val="nil"/>
              <w:bottom w:val="nil"/>
              <w:right w:val="nil"/>
            </w:tcBorders>
            <w:shd w:val="clear" w:color="auto" w:fill="auto"/>
            <w:noWrap/>
            <w:vAlign w:val="bottom"/>
            <w:hideMark/>
          </w:tcPr>
          <w:p w14:paraId="71E5B0AB"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A3BFBA8" w14:textId="77777777" w:rsidTr="00F62462">
        <w:trPr>
          <w:trHeight w:val="312"/>
        </w:trPr>
        <w:tc>
          <w:tcPr>
            <w:tcW w:w="9394" w:type="dxa"/>
            <w:tcBorders>
              <w:top w:val="nil"/>
              <w:left w:val="nil"/>
              <w:bottom w:val="nil"/>
              <w:right w:val="nil"/>
            </w:tcBorders>
            <w:shd w:val="clear" w:color="auto" w:fill="auto"/>
            <w:noWrap/>
            <w:vAlign w:val="bottom"/>
            <w:hideMark/>
          </w:tcPr>
          <w:p w14:paraId="01D2ACCE"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McCarthy, G., </w:t>
            </w:r>
            <w:r w:rsidR="00C11F62">
              <w:rPr>
                <w:rFonts w:ascii="Times New Roman" w:eastAsia="Times New Roman" w:hAnsi="Times New Roman" w:cs="Times New Roman"/>
                <w:color w:val="000000"/>
                <w:sz w:val="24"/>
                <w:szCs w:val="24"/>
              </w:rPr>
              <w:t xml:space="preserve">and Coauthors, </w:t>
            </w:r>
            <w:r w:rsidRPr="004B47CA">
              <w:rPr>
                <w:rFonts w:ascii="Times New Roman" w:eastAsia="Times New Roman" w:hAnsi="Times New Roman" w:cs="Times New Roman"/>
                <w:color w:val="000000"/>
                <w:sz w:val="24"/>
                <w:szCs w:val="24"/>
              </w:rPr>
              <w:t>2012</w:t>
            </w:r>
            <w:r w:rsidR="00C11F6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Observed </w:t>
            </w:r>
            <w:r w:rsidR="00C11F62">
              <w:rPr>
                <w:rFonts w:ascii="Times New Roman" w:eastAsia="Times New Roman" w:hAnsi="Times New Roman" w:cs="Times New Roman"/>
                <w:color w:val="000000"/>
                <w:sz w:val="24"/>
                <w:szCs w:val="24"/>
              </w:rPr>
              <w:t>i</w:t>
            </w:r>
            <w:r w:rsidRPr="004B47CA">
              <w:rPr>
                <w:rFonts w:ascii="Times New Roman" w:eastAsia="Times New Roman" w:hAnsi="Times New Roman" w:cs="Times New Roman"/>
                <w:color w:val="000000"/>
                <w:sz w:val="24"/>
                <w:szCs w:val="24"/>
              </w:rPr>
              <w:t xml:space="preserve">nterannual </w:t>
            </w:r>
            <w:r w:rsidR="00C11F62">
              <w:rPr>
                <w:rFonts w:ascii="Times New Roman" w:eastAsia="Times New Roman" w:hAnsi="Times New Roman" w:cs="Times New Roman"/>
                <w:color w:val="000000"/>
                <w:sz w:val="24"/>
                <w:szCs w:val="24"/>
              </w:rPr>
              <w:t>v</w:t>
            </w:r>
            <w:r w:rsidRPr="004B47CA">
              <w:rPr>
                <w:rFonts w:ascii="Times New Roman" w:eastAsia="Times New Roman" w:hAnsi="Times New Roman" w:cs="Times New Roman"/>
                <w:color w:val="000000"/>
                <w:sz w:val="24"/>
                <w:szCs w:val="24"/>
              </w:rPr>
              <w:t xml:space="preserve">ariability of the Atlantic Meridional Overturning Circulation at 26.5°N. </w:t>
            </w:r>
            <w:proofErr w:type="spellStart"/>
            <w:r w:rsidR="00B87D1C" w:rsidRPr="007459C4">
              <w:rPr>
                <w:rFonts w:ascii="Times New Roman" w:eastAsia="Times New Roman" w:hAnsi="Times New Roman" w:cs="Times New Roman"/>
                <w:i/>
                <w:color w:val="000000"/>
                <w:sz w:val="24"/>
                <w:szCs w:val="24"/>
              </w:rPr>
              <w:t>Geophys</w:t>
            </w:r>
            <w:proofErr w:type="spellEnd"/>
            <w:r w:rsidR="00B87D1C" w:rsidRPr="007459C4">
              <w:rPr>
                <w:rFonts w:ascii="Times New Roman" w:eastAsia="Times New Roman" w:hAnsi="Times New Roman" w:cs="Times New Roman"/>
                <w:i/>
                <w:color w:val="000000"/>
                <w:sz w:val="24"/>
                <w:szCs w:val="24"/>
              </w:rPr>
              <w:t xml:space="preserve">. Res. </w:t>
            </w:r>
            <w:proofErr w:type="spellStart"/>
            <w:r w:rsidR="00B87D1C" w:rsidRPr="007459C4">
              <w:rPr>
                <w:rFonts w:ascii="Times New Roman" w:eastAsia="Times New Roman" w:hAnsi="Times New Roman" w:cs="Times New Roman"/>
                <w:i/>
                <w:color w:val="000000"/>
                <w:sz w:val="24"/>
                <w:szCs w:val="24"/>
              </w:rPr>
              <w:t>Lett</w:t>
            </w:r>
            <w:proofErr w:type="spellEnd"/>
            <w:proofErr w:type="gramStart"/>
            <w:r w:rsidR="00C11F6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39</w:t>
            </w:r>
            <w:r w:rsidRPr="004B47CA">
              <w:rPr>
                <w:rFonts w:ascii="Times New Roman" w:eastAsia="Times New Roman" w:hAnsi="Times New Roman" w:cs="Times New Roman"/>
                <w:color w:val="000000"/>
                <w:sz w:val="24"/>
                <w:szCs w:val="24"/>
              </w:rPr>
              <w:t>, L19609, doi:10.1029/2012GL052933.</w:t>
            </w:r>
          </w:p>
        </w:tc>
      </w:tr>
      <w:tr w:rsidR="00D41385" w:rsidRPr="004B47CA" w14:paraId="30BFF1E8" w14:textId="77777777" w:rsidTr="00F62462">
        <w:trPr>
          <w:trHeight w:val="312"/>
        </w:trPr>
        <w:tc>
          <w:tcPr>
            <w:tcW w:w="9394" w:type="dxa"/>
            <w:tcBorders>
              <w:top w:val="nil"/>
              <w:left w:val="nil"/>
              <w:bottom w:val="nil"/>
              <w:right w:val="nil"/>
            </w:tcBorders>
            <w:shd w:val="clear" w:color="auto" w:fill="auto"/>
            <w:noWrap/>
            <w:vAlign w:val="bottom"/>
            <w:hideMark/>
          </w:tcPr>
          <w:p w14:paraId="3A3224F1"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5553CE60" w14:textId="77777777" w:rsidTr="00F62462">
        <w:trPr>
          <w:trHeight w:val="312"/>
        </w:trPr>
        <w:tc>
          <w:tcPr>
            <w:tcW w:w="9394" w:type="dxa"/>
            <w:tcBorders>
              <w:top w:val="nil"/>
              <w:left w:val="nil"/>
              <w:bottom w:val="nil"/>
              <w:right w:val="nil"/>
            </w:tcBorders>
            <w:shd w:val="clear" w:color="auto" w:fill="auto"/>
            <w:noWrap/>
            <w:vAlign w:val="bottom"/>
            <w:hideMark/>
          </w:tcPr>
          <w:p w14:paraId="4EB01CF5"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McClain, C.R., 2009: A decade of satellite ocean color observations</w:t>
            </w:r>
            <w:r w:rsidR="00C11F6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i/>
                <w:iCs/>
                <w:color w:val="000000"/>
                <w:sz w:val="24"/>
                <w:szCs w:val="24"/>
              </w:rPr>
              <w:t>Ann</w:t>
            </w:r>
            <w:r w:rsidR="00C11F62">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i/>
                <w:iCs/>
                <w:color w:val="000000"/>
                <w:sz w:val="24"/>
                <w:szCs w:val="24"/>
              </w:rPr>
              <w:t xml:space="preserve"> Rev</w:t>
            </w:r>
            <w:r w:rsidR="00C11F62">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i/>
                <w:iCs/>
                <w:color w:val="000000"/>
                <w:sz w:val="24"/>
                <w:szCs w:val="24"/>
              </w:rPr>
              <w:t xml:space="preserve"> Marine Sci</w:t>
            </w:r>
            <w:r w:rsidR="00C11F62">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w:t>
            </w:r>
            <w:r w:rsidRPr="004B47CA">
              <w:rPr>
                <w:rFonts w:ascii="Times New Roman" w:eastAsia="Times New Roman" w:hAnsi="Times New Roman" w:cs="Times New Roman"/>
                <w:color w:val="000000"/>
                <w:sz w:val="24"/>
                <w:szCs w:val="24"/>
              </w:rPr>
              <w:t xml:space="preserve">, 19–42. </w:t>
            </w:r>
          </w:p>
        </w:tc>
      </w:tr>
      <w:tr w:rsidR="00D41385" w:rsidRPr="004B47CA" w14:paraId="108414E3" w14:textId="77777777" w:rsidTr="00F62462">
        <w:trPr>
          <w:trHeight w:val="312"/>
        </w:trPr>
        <w:tc>
          <w:tcPr>
            <w:tcW w:w="9394" w:type="dxa"/>
            <w:tcBorders>
              <w:top w:val="nil"/>
              <w:left w:val="nil"/>
              <w:bottom w:val="nil"/>
              <w:right w:val="nil"/>
            </w:tcBorders>
            <w:shd w:val="clear" w:color="auto" w:fill="auto"/>
            <w:noWrap/>
            <w:vAlign w:val="bottom"/>
            <w:hideMark/>
          </w:tcPr>
          <w:p w14:paraId="0B211DE2"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50B13F63" w14:textId="77777777" w:rsidTr="00F62462">
        <w:trPr>
          <w:trHeight w:val="312"/>
        </w:trPr>
        <w:tc>
          <w:tcPr>
            <w:tcW w:w="9394" w:type="dxa"/>
            <w:tcBorders>
              <w:top w:val="nil"/>
              <w:left w:val="nil"/>
              <w:bottom w:val="nil"/>
              <w:right w:val="nil"/>
            </w:tcBorders>
            <w:shd w:val="clear" w:color="auto" w:fill="auto"/>
            <w:noWrap/>
            <w:vAlign w:val="bottom"/>
            <w:hideMark/>
          </w:tcPr>
          <w:p w14:paraId="3621FB44"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McInnes</w:t>
            </w:r>
            <w:proofErr w:type="spellEnd"/>
            <w:r w:rsidRPr="004B47CA">
              <w:rPr>
                <w:rFonts w:ascii="Times New Roman" w:eastAsia="Times New Roman" w:hAnsi="Times New Roman" w:cs="Times New Roman"/>
                <w:color w:val="000000"/>
                <w:sz w:val="24"/>
                <w:szCs w:val="24"/>
              </w:rPr>
              <w:t xml:space="preserve">, K. L., K. J. E. Walsh, J. G. O’Grady, R. K. </w:t>
            </w:r>
            <w:proofErr w:type="spellStart"/>
            <w:r w:rsidRPr="004B47CA">
              <w:rPr>
                <w:rFonts w:ascii="Times New Roman" w:eastAsia="Times New Roman" w:hAnsi="Times New Roman" w:cs="Times New Roman"/>
                <w:color w:val="000000"/>
                <w:sz w:val="24"/>
                <w:szCs w:val="24"/>
              </w:rPr>
              <w:t>Hoeke</w:t>
            </w:r>
            <w:proofErr w:type="spellEnd"/>
            <w:r w:rsidRPr="004B47CA">
              <w:rPr>
                <w:rFonts w:ascii="Times New Roman" w:eastAsia="Times New Roman" w:hAnsi="Times New Roman" w:cs="Times New Roman"/>
                <w:color w:val="000000"/>
                <w:sz w:val="24"/>
                <w:szCs w:val="24"/>
              </w:rPr>
              <w:t xml:space="preserve">, F. </w:t>
            </w:r>
            <w:proofErr w:type="spellStart"/>
            <w:r w:rsidRPr="004B47CA">
              <w:rPr>
                <w:rFonts w:ascii="Times New Roman" w:eastAsia="Times New Roman" w:hAnsi="Times New Roman" w:cs="Times New Roman"/>
                <w:color w:val="000000"/>
                <w:sz w:val="24"/>
                <w:szCs w:val="24"/>
              </w:rPr>
              <w:t>Colberg</w:t>
            </w:r>
            <w:proofErr w:type="spellEnd"/>
            <w:r w:rsidRPr="004B47CA">
              <w:rPr>
                <w:rFonts w:ascii="Times New Roman" w:eastAsia="Times New Roman" w:hAnsi="Times New Roman" w:cs="Times New Roman"/>
                <w:color w:val="000000"/>
                <w:sz w:val="24"/>
                <w:szCs w:val="24"/>
              </w:rPr>
              <w:t xml:space="preserve">, and G. D. </w:t>
            </w:r>
            <w:proofErr w:type="spellStart"/>
            <w:r w:rsidRPr="004B47CA">
              <w:rPr>
                <w:rFonts w:ascii="Times New Roman" w:eastAsia="Times New Roman" w:hAnsi="Times New Roman" w:cs="Times New Roman"/>
                <w:color w:val="000000"/>
                <w:sz w:val="24"/>
                <w:szCs w:val="24"/>
              </w:rPr>
              <w:t>Hubbert</w:t>
            </w:r>
            <w:proofErr w:type="spellEnd"/>
            <w:r w:rsidRPr="004B47CA">
              <w:rPr>
                <w:rFonts w:ascii="Times New Roman" w:eastAsia="Times New Roman" w:hAnsi="Times New Roman" w:cs="Times New Roman"/>
                <w:color w:val="000000"/>
                <w:sz w:val="24"/>
                <w:szCs w:val="24"/>
              </w:rPr>
              <w:t xml:space="preserve">, 2014: Quantifying </w:t>
            </w:r>
            <w:r w:rsidR="00C11F62">
              <w:rPr>
                <w:rFonts w:ascii="Times New Roman" w:eastAsia="Times New Roman" w:hAnsi="Times New Roman" w:cs="Times New Roman"/>
                <w:color w:val="000000"/>
                <w:sz w:val="24"/>
                <w:szCs w:val="24"/>
              </w:rPr>
              <w:t>s</w:t>
            </w:r>
            <w:r w:rsidRPr="004B47CA">
              <w:rPr>
                <w:rFonts w:ascii="Times New Roman" w:eastAsia="Times New Roman" w:hAnsi="Times New Roman" w:cs="Times New Roman"/>
                <w:color w:val="000000"/>
                <w:sz w:val="24"/>
                <w:szCs w:val="24"/>
              </w:rPr>
              <w:t xml:space="preserve">torm </w:t>
            </w:r>
            <w:r w:rsidR="00C11F62">
              <w:rPr>
                <w:rFonts w:ascii="Times New Roman" w:eastAsia="Times New Roman" w:hAnsi="Times New Roman" w:cs="Times New Roman"/>
                <w:color w:val="000000"/>
                <w:sz w:val="24"/>
                <w:szCs w:val="24"/>
              </w:rPr>
              <w:t>t</w:t>
            </w:r>
            <w:r w:rsidRPr="004B47CA">
              <w:rPr>
                <w:rFonts w:ascii="Times New Roman" w:eastAsia="Times New Roman" w:hAnsi="Times New Roman" w:cs="Times New Roman"/>
                <w:color w:val="000000"/>
                <w:sz w:val="24"/>
                <w:szCs w:val="24"/>
              </w:rPr>
              <w:t xml:space="preserve">ide </w:t>
            </w:r>
            <w:r w:rsidR="00C11F62">
              <w:rPr>
                <w:rFonts w:ascii="Times New Roman" w:eastAsia="Times New Roman" w:hAnsi="Times New Roman" w:cs="Times New Roman"/>
                <w:color w:val="000000"/>
                <w:sz w:val="24"/>
                <w:szCs w:val="24"/>
              </w:rPr>
              <w:t>r</w:t>
            </w:r>
            <w:r w:rsidRPr="004B47CA">
              <w:rPr>
                <w:rFonts w:ascii="Times New Roman" w:eastAsia="Times New Roman" w:hAnsi="Times New Roman" w:cs="Times New Roman"/>
                <w:color w:val="000000"/>
                <w:sz w:val="24"/>
                <w:szCs w:val="24"/>
              </w:rPr>
              <w:t xml:space="preserve">isk in Fiji due to </w:t>
            </w:r>
            <w:r w:rsidR="00C11F62">
              <w:rPr>
                <w:rFonts w:ascii="Times New Roman" w:eastAsia="Times New Roman" w:hAnsi="Times New Roman" w:cs="Times New Roman"/>
                <w:color w:val="000000"/>
                <w:sz w:val="24"/>
                <w:szCs w:val="24"/>
              </w:rPr>
              <w:t>c</w:t>
            </w:r>
            <w:r w:rsidRPr="004B47CA">
              <w:rPr>
                <w:rFonts w:ascii="Times New Roman" w:eastAsia="Times New Roman" w:hAnsi="Times New Roman" w:cs="Times New Roman"/>
                <w:color w:val="000000"/>
                <w:sz w:val="24"/>
                <w:szCs w:val="24"/>
              </w:rPr>
              <w:t xml:space="preserve">limate </w:t>
            </w:r>
            <w:r w:rsidR="00C11F62">
              <w:rPr>
                <w:rFonts w:ascii="Times New Roman" w:eastAsia="Times New Roman" w:hAnsi="Times New Roman" w:cs="Times New Roman"/>
                <w:color w:val="000000"/>
                <w:sz w:val="24"/>
                <w:szCs w:val="24"/>
              </w:rPr>
              <w:t>v</w:t>
            </w:r>
            <w:r w:rsidRPr="004B47CA">
              <w:rPr>
                <w:rFonts w:ascii="Times New Roman" w:eastAsia="Times New Roman" w:hAnsi="Times New Roman" w:cs="Times New Roman"/>
                <w:color w:val="000000"/>
                <w:sz w:val="24"/>
                <w:szCs w:val="24"/>
              </w:rPr>
              <w:t xml:space="preserve">ariability and </w:t>
            </w:r>
            <w:r w:rsidR="00C11F62">
              <w:rPr>
                <w:rFonts w:ascii="Times New Roman" w:eastAsia="Times New Roman" w:hAnsi="Times New Roman" w:cs="Times New Roman"/>
                <w:color w:val="000000"/>
                <w:sz w:val="24"/>
                <w:szCs w:val="24"/>
              </w:rPr>
              <w:t>c</w:t>
            </w:r>
            <w:r w:rsidRPr="004B47CA">
              <w:rPr>
                <w:rFonts w:ascii="Times New Roman" w:eastAsia="Times New Roman" w:hAnsi="Times New Roman" w:cs="Times New Roman"/>
                <w:color w:val="000000"/>
                <w:sz w:val="24"/>
                <w:szCs w:val="24"/>
              </w:rPr>
              <w:t xml:space="preserve">hange. </w:t>
            </w:r>
            <w:r w:rsidRPr="004B47CA">
              <w:rPr>
                <w:rFonts w:ascii="Times New Roman" w:eastAsia="Times New Roman" w:hAnsi="Times New Roman" w:cs="Times New Roman"/>
                <w:i/>
                <w:iCs/>
                <w:color w:val="000000"/>
                <w:sz w:val="24"/>
                <w:szCs w:val="24"/>
              </w:rPr>
              <w:t>Global Planet</w:t>
            </w:r>
            <w:r w:rsidR="00C11F62">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i/>
                <w:iCs/>
                <w:color w:val="000000"/>
                <w:sz w:val="24"/>
                <w:szCs w:val="24"/>
              </w:rPr>
              <w:t xml:space="preserve"> Change</w:t>
            </w:r>
            <w:r w:rsidRPr="004B47CA">
              <w:rPr>
                <w:rFonts w:ascii="Times New Roman" w:eastAsia="Times New Roman" w:hAnsi="Times New Roman" w:cs="Times New Roman"/>
                <w:color w:val="000000"/>
                <w:sz w:val="24"/>
                <w:szCs w:val="24"/>
              </w:rPr>
              <w:t xml:space="preserve"> (in press).</w:t>
            </w:r>
          </w:p>
        </w:tc>
      </w:tr>
      <w:tr w:rsidR="00D41385" w:rsidRPr="004B47CA" w14:paraId="479F9D7B" w14:textId="77777777" w:rsidTr="00F62462">
        <w:trPr>
          <w:trHeight w:val="312"/>
        </w:trPr>
        <w:tc>
          <w:tcPr>
            <w:tcW w:w="9394" w:type="dxa"/>
            <w:tcBorders>
              <w:top w:val="nil"/>
              <w:left w:val="nil"/>
              <w:bottom w:val="nil"/>
              <w:right w:val="nil"/>
            </w:tcBorders>
            <w:shd w:val="clear" w:color="auto" w:fill="auto"/>
            <w:noWrap/>
            <w:vAlign w:val="bottom"/>
            <w:hideMark/>
          </w:tcPr>
          <w:p w14:paraId="3AD99115"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530CD4F6" w14:textId="77777777" w:rsidTr="00F62462">
        <w:trPr>
          <w:trHeight w:val="312"/>
        </w:trPr>
        <w:tc>
          <w:tcPr>
            <w:tcW w:w="9394" w:type="dxa"/>
            <w:tcBorders>
              <w:top w:val="nil"/>
              <w:left w:val="nil"/>
              <w:bottom w:val="nil"/>
              <w:right w:val="nil"/>
            </w:tcBorders>
            <w:shd w:val="clear" w:color="auto" w:fill="auto"/>
            <w:noWrap/>
            <w:vAlign w:val="bottom"/>
            <w:hideMark/>
          </w:tcPr>
          <w:p w14:paraId="51696321"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Meijers</w:t>
            </w:r>
            <w:proofErr w:type="spellEnd"/>
            <w:r w:rsidRPr="004B47CA">
              <w:rPr>
                <w:rFonts w:ascii="Times New Roman" w:eastAsia="Times New Roman" w:hAnsi="Times New Roman" w:cs="Times New Roman"/>
                <w:color w:val="000000"/>
                <w:sz w:val="24"/>
                <w:szCs w:val="24"/>
              </w:rPr>
              <w:t xml:space="preserve">, A. J. S., N. L. </w:t>
            </w:r>
            <w:proofErr w:type="spellStart"/>
            <w:r w:rsidRPr="004B47CA">
              <w:rPr>
                <w:rFonts w:ascii="Times New Roman" w:eastAsia="Times New Roman" w:hAnsi="Times New Roman" w:cs="Times New Roman"/>
                <w:color w:val="000000"/>
                <w:sz w:val="24"/>
                <w:szCs w:val="24"/>
              </w:rPr>
              <w:t>Bindoff</w:t>
            </w:r>
            <w:proofErr w:type="spellEnd"/>
            <w:r w:rsidRPr="004B47CA">
              <w:rPr>
                <w:rFonts w:ascii="Times New Roman" w:eastAsia="Times New Roman" w:hAnsi="Times New Roman" w:cs="Times New Roman"/>
                <w:color w:val="000000"/>
                <w:sz w:val="24"/>
                <w:szCs w:val="24"/>
              </w:rPr>
              <w:t>, and S. R. Rintoul, 2011: Frontal movements and property fluxes: Contributions to heat and freshwater trends in the Southern Ocean</w:t>
            </w:r>
            <w:r w:rsidR="00C11F6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i/>
                <w:iCs/>
                <w:color w:val="000000"/>
                <w:sz w:val="24"/>
                <w:szCs w:val="24"/>
              </w:rPr>
              <w:t xml:space="preserve">J.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Res.</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116</w:t>
            </w:r>
            <w:r w:rsidRPr="004B47CA">
              <w:rPr>
                <w:rFonts w:ascii="Times New Roman" w:eastAsia="Times New Roman" w:hAnsi="Times New Roman" w:cs="Times New Roman"/>
                <w:color w:val="000000"/>
                <w:sz w:val="24"/>
                <w:szCs w:val="24"/>
              </w:rPr>
              <w:t>, C08024, doi</w:t>
            </w:r>
            <w:proofErr w:type="gramStart"/>
            <w:r w:rsidRPr="004B47CA">
              <w:rPr>
                <w:rFonts w:ascii="Times New Roman" w:eastAsia="Times New Roman" w:hAnsi="Times New Roman" w:cs="Times New Roman"/>
                <w:color w:val="000000"/>
                <w:sz w:val="24"/>
                <w:szCs w:val="24"/>
              </w:rPr>
              <w:t>:10.1029</w:t>
            </w:r>
            <w:proofErr w:type="gramEnd"/>
            <w:r w:rsidRPr="004B47CA">
              <w:rPr>
                <w:rFonts w:ascii="Times New Roman" w:eastAsia="Times New Roman" w:hAnsi="Times New Roman" w:cs="Times New Roman"/>
                <w:color w:val="000000"/>
                <w:sz w:val="24"/>
                <w:szCs w:val="24"/>
              </w:rPr>
              <w:t>/2010JC006832.</w:t>
            </w:r>
          </w:p>
        </w:tc>
      </w:tr>
      <w:tr w:rsidR="00D41385" w:rsidRPr="004B47CA" w14:paraId="356C22DE" w14:textId="77777777" w:rsidTr="00F62462">
        <w:trPr>
          <w:trHeight w:val="312"/>
        </w:trPr>
        <w:tc>
          <w:tcPr>
            <w:tcW w:w="9394" w:type="dxa"/>
            <w:tcBorders>
              <w:top w:val="nil"/>
              <w:left w:val="nil"/>
              <w:bottom w:val="nil"/>
              <w:right w:val="nil"/>
            </w:tcBorders>
            <w:shd w:val="clear" w:color="auto" w:fill="auto"/>
            <w:noWrap/>
            <w:vAlign w:val="bottom"/>
            <w:hideMark/>
          </w:tcPr>
          <w:p w14:paraId="2E52B164"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8AE4112" w14:textId="77777777" w:rsidTr="00F62462">
        <w:trPr>
          <w:trHeight w:val="312"/>
        </w:trPr>
        <w:tc>
          <w:tcPr>
            <w:tcW w:w="9394" w:type="dxa"/>
            <w:tcBorders>
              <w:top w:val="nil"/>
              <w:left w:val="nil"/>
              <w:bottom w:val="nil"/>
              <w:right w:val="nil"/>
            </w:tcBorders>
            <w:shd w:val="clear" w:color="auto" w:fill="auto"/>
            <w:noWrap/>
            <w:vAlign w:val="bottom"/>
            <w:hideMark/>
          </w:tcPr>
          <w:p w14:paraId="10827AD0"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Menemenlis</w:t>
            </w:r>
            <w:proofErr w:type="spellEnd"/>
            <w:r w:rsidR="00C11F6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D</w:t>
            </w:r>
            <w:r w:rsidR="00C11F6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00C11F62">
              <w:rPr>
                <w:rFonts w:ascii="Times New Roman" w:eastAsia="Times New Roman" w:hAnsi="Times New Roman" w:cs="Times New Roman"/>
                <w:color w:val="000000"/>
                <w:sz w:val="24"/>
                <w:szCs w:val="24"/>
              </w:rPr>
              <w:t xml:space="preserve">I. </w:t>
            </w:r>
            <w:proofErr w:type="spellStart"/>
            <w:r w:rsidRPr="004B47CA">
              <w:rPr>
                <w:rFonts w:ascii="Times New Roman" w:eastAsia="Times New Roman" w:hAnsi="Times New Roman" w:cs="Times New Roman"/>
                <w:color w:val="000000"/>
                <w:sz w:val="24"/>
                <w:szCs w:val="24"/>
              </w:rPr>
              <w:t>Fukumori</w:t>
            </w:r>
            <w:proofErr w:type="spellEnd"/>
            <w:r w:rsidRPr="004B47CA">
              <w:rPr>
                <w:rFonts w:ascii="Times New Roman" w:eastAsia="Times New Roman" w:hAnsi="Times New Roman" w:cs="Times New Roman"/>
                <w:color w:val="000000"/>
                <w:sz w:val="24"/>
                <w:szCs w:val="24"/>
              </w:rPr>
              <w:t>,</w:t>
            </w:r>
            <w:r w:rsidR="00C11F62">
              <w:rPr>
                <w:rFonts w:ascii="Times New Roman" w:eastAsia="Times New Roman" w:hAnsi="Times New Roman" w:cs="Times New Roman"/>
                <w:color w:val="000000"/>
                <w:sz w:val="24"/>
                <w:szCs w:val="24"/>
              </w:rPr>
              <w:t xml:space="preserve"> and T.</w:t>
            </w:r>
            <w:r w:rsidRPr="004B47CA">
              <w:rPr>
                <w:rFonts w:ascii="Times New Roman" w:eastAsia="Times New Roman" w:hAnsi="Times New Roman" w:cs="Times New Roman"/>
                <w:color w:val="000000"/>
                <w:sz w:val="24"/>
                <w:szCs w:val="24"/>
              </w:rPr>
              <w:t xml:space="preserve"> Lee, 2005</w:t>
            </w:r>
            <w:r w:rsidR="00C11F6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Using Green’s functions to calibrate an ocean general circulation model. </w:t>
            </w:r>
            <w:r w:rsidR="00B87D1C" w:rsidRPr="007459C4">
              <w:rPr>
                <w:rFonts w:ascii="Times New Roman" w:eastAsia="Times New Roman" w:hAnsi="Times New Roman" w:cs="Times New Roman"/>
                <w:i/>
                <w:color w:val="000000"/>
                <w:sz w:val="24"/>
                <w:szCs w:val="24"/>
              </w:rPr>
              <w:t xml:space="preserve">Mon. </w:t>
            </w:r>
            <w:proofErr w:type="spellStart"/>
            <w:r w:rsidR="00B87D1C" w:rsidRPr="007459C4">
              <w:rPr>
                <w:rFonts w:ascii="Times New Roman" w:eastAsia="Times New Roman" w:hAnsi="Times New Roman" w:cs="Times New Roman"/>
                <w:i/>
                <w:color w:val="000000"/>
                <w:sz w:val="24"/>
                <w:szCs w:val="24"/>
              </w:rPr>
              <w:t>Wea</w:t>
            </w:r>
            <w:proofErr w:type="spellEnd"/>
            <w:r w:rsidR="00C11F62">
              <w:rPr>
                <w:rFonts w:ascii="Times New Roman" w:eastAsia="Times New Roman" w:hAnsi="Times New Roman" w:cs="Times New Roman"/>
                <w:i/>
                <w:color w:val="000000"/>
                <w:sz w:val="24"/>
                <w:szCs w:val="24"/>
              </w:rPr>
              <w:t>.</w:t>
            </w:r>
            <w:r w:rsidR="00B87D1C" w:rsidRPr="007459C4">
              <w:rPr>
                <w:rFonts w:ascii="Times New Roman" w:eastAsia="Times New Roman" w:hAnsi="Times New Roman" w:cs="Times New Roman"/>
                <w:i/>
                <w:color w:val="000000"/>
                <w:sz w:val="24"/>
                <w:szCs w:val="24"/>
              </w:rPr>
              <w:t xml:space="preserve"> Rev</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133</w:t>
            </w:r>
            <w:r w:rsidR="00C11F62">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1224–1240</w:t>
            </w:r>
            <w:r w:rsidR="00C11F62">
              <w:rPr>
                <w:rFonts w:ascii="Times New Roman" w:eastAsia="Times New Roman" w:hAnsi="Times New Roman" w:cs="Times New Roman"/>
                <w:color w:val="000000"/>
                <w:sz w:val="24"/>
                <w:szCs w:val="24"/>
              </w:rPr>
              <w:t>.</w:t>
            </w:r>
          </w:p>
        </w:tc>
      </w:tr>
      <w:tr w:rsidR="00D41385" w:rsidRPr="004B47CA" w14:paraId="281FF454" w14:textId="77777777" w:rsidTr="00F62462">
        <w:trPr>
          <w:trHeight w:val="312"/>
        </w:trPr>
        <w:tc>
          <w:tcPr>
            <w:tcW w:w="9394" w:type="dxa"/>
            <w:tcBorders>
              <w:top w:val="nil"/>
              <w:left w:val="nil"/>
              <w:bottom w:val="nil"/>
              <w:right w:val="nil"/>
            </w:tcBorders>
            <w:shd w:val="clear" w:color="auto" w:fill="auto"/>
            <w:noWrap/>
            <w:vAlign w:val="bottom"/>
            <w:hideMark/>
          </w:tcPr>
          <w:p w14:paraId="500342A1"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5CF966D3" w14:textId="77777777" w:rsidTr="00F62462">
        <w:trPr>
          <w:trHeight w:val="312"/>
        </w:trPr>
        <w:tc>
          <w:tcPr>
            <w:tcW w:w="9394" w:type="dxa"/>
            <w:tcBorders>
              <w:top w:val="nil"/>
              <w:left w:val="nil"/>
              <w:bottom w:val="nil"/>
              <w:right w:val="nil"/>
            </w:tcBorders>
            <w:shd w:val="clear" w:color="auto" w:fill="auto"/>
            <w:noWrap/>
            <w:vAlign w:val="bottom"/>
            <w:hideMark/>
          </w:tcPr>
          <w:p w14:paraId="6CED0C2F"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Merrifield, M. A., P. R. Thompson, and M. Lander, 2012: </w:t>
            </w:r>
            <w:proofErr w:type="spellStart"/>
            <w:r w:rsidRPr="004B47CA">
              <w:rPr>
                <w:rFonts w:ascii="Times New Roman" w:eastAsia="Times New Roman" w:hAnsi="Times New Roman" w:cs="Times New Roman"/>
                <w:color w:val="000000"/>
                <w:sz w:val="24"/>
                <w:szCs w:val="24"/>
              </w:rPr>
              <w:t>Multidecadal</w:t>
            </w:r>
            <w:proofErr w:type="spellEnd"/>
            <w:r w:rsidRPr="004B47CA">
              <w:rPr>
                <w:rFonts w:ascii="Times New Roman" w:eastAsia="Times New Roman" w:hAnsi="Times New Roman" w:cs="Times New Roman"/>
                <w:color w:val="000000"/>
                <w:sz w:val="24"/>
                <w:szCs w:val="24"/>
              </w:rPr>
              <w:t xml:space="preserve"> sea level anomalies </w:t>
            </w:r>
            <w:r w:rsidRPr="004B47CA">
              <w:rPr>
                <w:rFonts w:ascii="Times New Roman" w:eastAsia="Times New Roman" w:hAnsi="Times New Roman" w:cs="Times New Roman"/>
                <w:color w:val="000000"/>
                <w:sz w:val="24"/>
                <w:szCs w:val="24"/>
              </w:rPr>
              <w:lastRenderedPageBreak/>
              <w:t>and trends in the western tropical Pacific</w:t>
            </w:r>
            <w:r w:rsidR="00C11F6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xml:space="preserve">. Res. </w:t>
            </w:r>
            <w:proofErr w:type="spellStart"/>
            <w:r w:rsidRPr="004B47CA">
              <w:rPr>
                <w:rFonts w:ascii="Times New Roman" w:eastAsia="Times New Roman" w:hAnsi="Times New Roman" w:cs="Times New Roman"/>
                <w:i/>
                <w:iCs/>
                <w:color w:val="000000"/>
                <w:sz w:val="24"/>
                <w:szCs w:val="24"/>
              </w:rPr>
              <w:t>Lett</w:t>
            </w:r>
            <w:proofErr w:type="spellEnd"/>
            <w:proofErr w:type="gramStart"/>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39</w:t>
            </w:r>
            <w:r w:rsidRPr="004B47CA">
              <w:rPr>
                <w:rFonts w:ascii="Times New Roman" w:eastAsia="Times New Roman" w:hAnsi="Times New Roman" w:cs="Times New Roman"/>
                <w:color w:val="000000"/>
                <w:sz w:val="24"/>
                <w:szCs w:val="24"/>
              </w:rPr>
              <w:t>, L13602, doi:10.1029/2012GL052032.</w:t>
            </w:r>
          </w:p>
        </w:tc>
      </w:tr>
      <w:tr w:rsidR="00D41385" w:rsidRPr="004B47CA" w14:paraId="523B7325" w14:textId="77777777" w:rsidTr="00F62462">
        <w:trPr>
          <w:trHeight w:val="312"/>
        </w:trPr>
        <w:tc>
          <w:tcPr>
            <w:tcW w:w="9394" w:type="dxa"/>
            <w:tcBorders>
              <w:top w:val="nil"/>
              <w:left w:val="nil"/>
              <w:bottom w:val="nil"/>
              <w:right w:val="nil"/>
            </w:tcBorders>
            <w:shd w:val="clear" w:color="auto" w:fill="auto"/>
            <w:noWrap/>
            <w:vAlign w:val="bottom"/>
            <w:hideMark/>
          </w:tcPr>
          <w:p w14:paraId="66EAA150"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06674A6" w14:textId="77777777" w:rsidTr="00F62462">
        <w:trPr>
          <w:trHeight w:val="312"/>
        </w:trPr>
        <w:tc>
          <w:tcPr>
            <w:tcW w:w="9394" w:type="dxa"/>
            <w:tcBorders>
              <w:top w:val="nil"/>
              <w:left w:val="nil"/>
              <w:bottom w:val="nil"/>
              <w:right w:val="nil"/>
            </w:tcBorders>
            <w:shd w:val="clear" w:color="auto" w:fill="auto"/>
            <w:noWrap/>
            <w:vAlign w:val="bottom"/>
            <w:hideMark/>
          </w:tcPr>
          <w:p w14:paraId="4DBD40A9"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lang w:eastAsia="ja-JP"/>
              </w:rPr>
              <w:t>Midorikawa</w:t>
            </w:r>
            <w:proofErr w:type="spellEnd"/>
            <w:r w:rsidRPr="004B47CA">
              <w:rPr>
                <w:rFonts w:ascii="Times New Roman" w:eastAsia="Times New Roman" w:hAnsi="Times New Roman" w:cs="Times New Roman"/>
                <w:color w:val="000000"/>
                <w:sz w:val="24"/>
                <w:szCs w:val="24"/>
                <w:lang w:eastAsia="ja-JP"/>
              </w:rPr>
              <w:t xml:space="preserve">, T., </w:t>
            </w:r>
            <w:r w:rsidR="00C11F62">
              <w:rPr>
                <w:rFonts w:ascii="Times New Roman" w:eastAsia="Times New Roman" w:hAnsi="Times New Roman" w:cs="Times New Roman"/>
                <w:color w:val="000000"/>
                <w:sz w:val="24"/>
                <w:szCs w:val="24"/>
                <w:lang w:eastAsia="ja-JP"/>
              </w:rPr>
              <w:t xml:space="preserve">and Coauthors, </w:t>
            </w:r>
            <w:r w:rsidRPr="004B47CA">
              <w:rPr>
                <w:rFonts w:ascii="Times New Roman" w:eastAsia="Times New Roman" w:hAnsi="Times New Roman" w:cs="Times New Roman"/>
                <w:color w:val="000000"/>
                <w:sz w:val="24"/>
                <w:szCs w:val="24"/>
                <w:lang w:eastAsia="ja-JP"/>
              </w:rPr>
              <w:t>2010: Decreasing pH trend estimated from 25-yr time series of carbonate parameters in the</w:t>
            </w:r>
            <w:r w:rsidR="00C11F62">
              <w:rPr>
                <w:rFonts w:ascii="Times New Roman" w:eastAsia="Times New Roman" w:hAnsi="Times New Roman" w:cs="Times New Roman"/>
                <w:color w:val="000000"/>
                <w:sz w:val="24"/>
                <w:szCs w:val="24"/>
                <w:lang w:eastAsia="ja-JP"/>
              </w:rPr>
              <w:t xml:space="preserve"> </w:t>
            </w:r>
            <w:r w:rsidRPr="004B47CA">
              <w:rPr>
                <w:rFonts w:ascii="Times New Roman" w:eastAsia="Times New Roman" w:hAnsi="Times New Roman" w:cs="Times New Roman"/>
                <w:color w:val="000000"/>
                <w:sz w:val="24"/>
                <w:szCs w:val="24"/>
                <w:lang w:eastAsia="ja-JP"/>
              </w:rPr>
              <w:t xml:space="preserve">western North Pacific. </w:t>
            </w:r>
            <w:proofErr w:type="spellStart"/>
            <w:r w:rsidR="00B87D1C" w:rsidRPr="007459C4">
              <w:rPr>
                <w:rFonts w:ascii="Times New Roman" w:eastAsia="Times New Roman" w:hAnsi="Times New Roman" w:cs="Times New Roman"/>
                <w:i/>
                <w:color w:val="000000"/>
                <w:sz w:val="24"/>
                <w:szCs w:val="24"/>
                <w:lang w:eastAsia="ja-JP"/>
              </w:rPr>
              <w:t>Tellus</w:t>
            </w:r>
            <w:proofErr w:type="spellEnd"/>
            <w:r w:rsidR="00C11F62">
              <w:rPr>
                <w:rFonts w:ascii="Times New Roman" w:eastAsia="Times New Roman" w:hAnsi="Times New Roman" w:cs="Times New Roman"/>
                <w:color w:val="000000"/>
                <w:sz w:val="24"/>
                <w:szCs w:val="24"/>
                <w:lang w:eastAsia="ja-JP"/>
              </w:rPr>
              <w:t xml:space="preserve">, </w:t>
            </w:r>
            <w:r w:rsidR="00B87D1C" w:rsidRPr="007459C4">
              <w:rPr>
                <w:rFonts w:ascii="Times New Roman" w:eastAsia="Times New Roman" w:hAnsi="Times New Roman" w:cs="Times New Roman"/>
                <w:b/>
                <w:color w:val="000000"/>
                <w:sz w:val="24"/>
                <w:szCs w:val="24"/>
                <w:lang w:eastAsia="ja-JP"/>
              </w:rPr>
              <w:t>62B</w:t>
            </w:r>
            <w:r w:rsidRPr="004B47CA">
              <w:rPr>
                <w:rFonts w:ascii="Times New Roman" w:eastAsia="Times New Roman" w:hAnsi="Times New Roman" w:cs="Times New Roman"/>
                <w:color w:val="000000"/>
                <w:sz w:val="24"/>
                <w:szCs w:val="24"/>
                <w:lang w:eastAsia="ja-JP"/>
              </w:rPr>
              <w:t>, 649</w:t>
            </w:r>
            <w:r w:rsidR="00C11F62">
              <w:rPr>
                <w:rFonts w:ascii="Times New Roman" w:eastAsia="Times New Roman" w:hAnsi="Times New Roman" w:cs="Times New Roman"/>
                <w:color w:val="000000"/>
                <w:sz w:val="24"/>
                <w:szCs w:val="24"/>
                <w:lang w:eastAsia="ja-JP"/>
              </w:rPr>
              <w:t>–</w:t>
            </w:r>
            <w:r w:rsidRPr="004B47CA">
              <w:rPr>
                <w:rFonts w:ascii="Times New Roman" w:eastAsia="Times New Roman" w:hAnsi="Times New Roman" w:cs="Times New Roman"/>
                <w:color w:val="000000"/>
                <w:sz w:val="24"/>
                <w:szCs w:val="24"/>
                <w:lang w:eastAsia="ja-JP"/>
              </w:rPr>
              <w:t>659.</w:t>
            </w:r>
          </w:p>
        </w:tc>
      </w:tr>
      <w:tr w:rsidR="00D41385" w:rsidRPr="004B47CA" w14:paraId="05E4903D" w14:textId="77777777" w:rsidTr="00F62462">
        <w:trPr>
          <w:trHeight w:val="312"/>
        </w:trPr>
        <w:tc>
          <w:tcPr>
            <w:tcW w:w="9394" w:type="dxa"/>
            <w:tcBorders>
              <w:top w:val="nil"/>
              <w:left w:val="nil"/>
              <w:bottom w:val="nil"/>
              <w:right w:val="nil"/>
            </w:tcBorders>
            <w:shd w:val="clear" w:color="auto" w:fill="auto"/>
            <w:noWrap/>
            <w:vAlign w:val="bottom"/>
            <w:hideMark/>
          </w:tcPr>
          <w:p w14:paraId="2595FBAB"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DE0541A" w14:textId="77777777" w:rsidTr="00F62462">
        <w:trPr>
          <w:trHeight w:val="312"/>
        </w:trPr>
        <w:tc>
          <w:tcPr>
            <w:tcW w:w="9394" w:type="dxa"/>
            <w:tcBorders>
              <w:top w:val="nil"/>
              <w:left w:val="nil"/>
              <w:bottom w:val="nil"/>
              <w:right w:val="nil"/>
            </w:tcBorders>
            <w:shd w:val="clear" w:color="auto" w:fill="auto"/>
            <w:noWrap/>
            <w:vAlign w:val="bottom"/>
            <w:hideMark/>
          </w:tcPr>
          <w:p w14:paraId="2C7E21B8" w14:textId="77777777" w:rsidR="00D41385" w:rsidRPr="004B47CA" w:rsidRDefault="00D41385" w:rsidP="00C11F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Moon, J.-H., Y. T. Song, P. D. </w:t>
            </w:r>
            <w:proofErr w:type="spellStart"/>
            <w:r w:rsidRPr="004B47CA">
              <w:rPr>
                <w:rFonts w:ascii="Times New Roman" w:eastAsia="Times New Roman" w:hAnsi="Times New Roman" w:cs="Times New Roman"/>
                <w:color w:val="000000"/>
                <w:sz w:val="24"/>
                <w:szCs w:val="24"/>
              </w:rPr>
              <w:t>Bromirski</w:t>
            </w:r>
            <w:proofErr w:type="spellEnd"/>
            <w:r w:rsidRPr="004B47CA">
              <w:rPr>
                <w:rFonts w:ascii="Times New Roman" w:eastAsia="Times New Roman" w:hAnsi="Times New Roman" w:cs="Times New Roman"/>
                <w:color w:val="000000"/>
                <w:sz w:val="24"/>
                <w:szCs w:val="24"/>
              </w:rPr>
              <w:t xml:space="preserve">, and A. J. Miller, 2013: </w:t>
            </w:r>
            <w:proofErr w:type="spellStart"/>
            <w:r w:rsidRPr="004B47CA">
              <w:rPr>
                <w:rFonts w:ascii="Times New Roman" w:eastAsia="Times New Roman" w:hAnsi="Times New Roman" w:cs="Times New Roman"/>
                <w:color w:val="000000"/>
                <w:sz w:val="24"/>
                <w:szCs w:val="24"/>
              </w:rPr>
              <w:t>Multidecadal</w:t>
            </w:r>
            <w:proofErr w:type="spellEnd"/>
            <w:r w:rsidRPr="004B47CA">
              <w:rPr>
                <w:rFonts w:ascii="Times New Roman" w:eastAsia="Times New Roman" w:hAnsi="Times New Roman" w:cs="Times New Roman"/>
                <w:color w:val="000000"/>
                <w:sz w:val="24"/>
                <w:szCs w:val="24"/>
              </w:rPr>
              <w:t xml:space="preserve"> regional sea level shifts in the Pacific over 1958-2008</w:t>
            </w:r>
            <w:r w:rsidR="00C11F62">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i/>
                <w:iCs/>
                <w:color w:val="000000"/>
                <w:sz w:val="24"/>
                <w:szCs w:val="24"/>
              </w:rPr>
              <w:t xml:space="preserve">J.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Res.</w:t>
            </w:r>
            <w:r w:rsidRPr="004B47CA">
              <w:rPr>
                <w:rFonts w:ascii="Times New Roman" w:eastAsia="Times New Roman" w:hAnsi="Times New Roman" w:cs="Times New Roman"/>
                <w:color w:val="000000"/>
                <w:sz w:val="24"/>
                <w:szCs w:val="24"/>
              </w:rPr>
              <w:t>,</w:t>
            </w:r>
            <w:r w:rsidR="00C11F62">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118</w:t>
            </w:r>
            <w:r w:rsidR="00C11F62">
              <w:rPr>
                <w:rFonts w:ascii="Times New Roman" w:eastAsia="Times New Roman" w:hAnsi="Times New Roman" w:cs="Times New Roman"/>
                <w:color w:val="000000"/>
                <w:sz w:val="24"/>
                <w:szCs w:val="24"/>
              </w:rPr>
              <w:t>, 7024–7035,</w:t>
            </w:r>
            <w:r w:rsidRPr="004B47CA">
              <w:rPr>
                <w:rFonts w:ascii="Times New Roman" w:eastAsia="Times New Roman" w:hAnsi="Times New Roman" w:cs="Times New Roman"/>
                <w:color w:val="000000"/>
                <w:sz w:val="24"/>
                <w:szCs w:val="24"/>
              </w:rPr>
              <w:t xml:space="preserve"> doi</w:t>
            </w:r>
            <w:proofErr w:type="gramStart"/>
            <w:r w:rsidRPr="004B47CA">
              <w:rPr>
                <w:rFonts w:ascii="Times New Roman" w:eastAsia="Times New Roman" w:hAnsi="Times New Roman" w:cs="Times New Roman"/>
                <w:color w:val="000000"/>
                <w:sz w:val="24"/>
                <w:szCs w:val="24"/>
              </w:rPr>
              <w:t>:10.1002</w:t>
            </w:r>
            <w:proofErr w:type="gramEnd"/>
            <w:r w:rsidRPr="004B47CA">
              <w:rPr>
                <w:rFonts w:ascii="Times New Roman" w:eastAsia="Times New Roman" w:hAnsi="Times New Roman" w:cs="Times New Roman"/>
                <w:color w:val="000000"/>
                <w:sz w:val="24"/>
                <w:szCs w:val="24"/>
              </w:rPr>
              <w:t>/2013JC009297.</w:t>
            </w:r>
          </w:p>
        </w:tc>
      </w:tr>
      <w:tr w:rsidR="00D41385" w:rsidRPr="004B47CA" w14:paraId="0E6799EB" w14:textId="77777777" w:rsidTr="00F62462">
        <w:trPr>
          <w:trHeight w:val="312"/>
        </w:trPr>
        <w:tc>
          <w:tcPr>
            <w:tcW w:w="9394" w:type="dxa"/>
            <w:tcBorders>
              <w:top w:val="nil"/>
              <w:left w:val="nil"/>
              <w:bottom w:val="nil"/>
              <w:right w:val="nil"/>
            </w:tcBorders>
            <w:shd w:val="clear" w:color="auto" w:fill="auto"/>
            <w:noWrap/>
            <w:vAlign w:val="bottom"/>
            <w:hideMark/>
          </w:tcPr>
          <w:p w14:paraId="2207557E"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C0A8915" w14:textId="77777777" w:rsidTr="00F62462">
        <w:trPr>
          <w:trHeight w:val="312"/>
        </w:trPr>
        <w:tc>
          <w:tcPr>
            <w:tcW w:w="9394" w:type="dxa"/>
            <w:tcBorders>
              <w:top w:val="nil"/>
              <w:left w:val="nil"/>
              <w:bottom w:val="nil"/>
              <w:right w:val="nil"/>
            </w:tcBorders>
            <w:shd w:val="clear" w:color="auto" w:fill="auto"/>
            <w:noWrap/>
            <w:vAlign w:val="bottom"/>
            <w:hideMark/>
          </w:tcPr>
          <w:p w14:paraId="3788895D" w14:textId="77777777" w:rsidR="00D41385" w:rsidRPr="004B47CA" w:rsidRDefault="00D41385" w:rsidP="00545807">
            <w:pPr>
              <w:spacing w:after="0" w:line="240" w:lineRule="auto"/>
              <w:rPr>
                <w:rFonts w:ascii="Times New Roman" w:eastAsia="Times New Roman" w:hAnsi="Times New Roman" w:cs="Times New Roman"/>
                <w:color w:val="000000"/>
                <w:sz w:val="24"/>
                <w:szCs w:val="24"/>
              </w:rPr>
            </w:pPr>
            <w:commentRangeStart w:id="191"/>
            <w:r w:rsidRPr="004B47CA">
              <w:rPr>
                <w:rFonts w:ascii="Times New Roman" w:eastAsia="Times New Roman" w:hAnsi="Times New Roman" w:cs="Times New Roman"/>
                <w:color w:val="000000"/>
                <w:sz w:val="24"/>
                <w:szCs w:val="24"/>
              </w:rPr>
              <w:t xml:space="preserve">National Research </w:t>
            </w:r>
            <w:commentRangeEnd w:id="191"/>
            <w:r w:rsidR="00805564">
              <w:rPr>
                <w:rStyle w:val="CommentReference"/>
              </w:rPr>
              <w:commentReference w:id="191"/>
            </w:r>
            <w:r w:rsidRPr="004B47CA">
              <w:rPr>
                <w:rFonts w:ascii="Times New Roman" w:eastAsia="Times New Roman" w:hAnsi="Times New Roman" w:cs="Times New Roman"/>
                <w:color w:val="000000"/>
                <w:sz w:val="24"/>
                <w:szCs w:val="24"/>
              </w:rPr>
              <w:t xml:space="preserve">Council, 2011: </w:t>
            </w:r>
            <w:r w:rsidRPr="004B47CA">
              <w:rPr>
                <w:rFonts w:ascii="Times New Roman" w:eastAsia="Times New Roman" w:hAnsi="Times New Roman" w:cs="Times New Roman"/>
                <w:i/>
                <w:iCs/>
                <w:color w:val="000000"/>
                <w:sz w:val="24"/>
                <w:szCs w:val="24"/>
              </w:rPr>
              <w:t xml:space="preserve">Assessing the Requirements for Sustained Ocean Color Research and Operations. </w:t>
            </w:r>
            <w:r w:rsidRPr="004B47CA">
              <w:rPr>
                <w:rFonts w:ascii="Times New Roman" w:eastAsia="Times New Roman" w:hAnsi="Times New Roman" w:cs="Times New Roman"/>
                <w:color w:val="000000"/>
                <w:sz w:val="24"/>
                <w:szCs w:val="24"/>
              </w:rPr>
              <w:t>National Academy Press, 148 pp.</w:t>
            </w:r>
          </w:p>
        </w:tc>
      </w:tr>
      <w:tr w:rsidR="00D41385" w:rsidRPr="004B47CA" w14:paraId="3E700C97" w14:textId="77777777" w:rsidTr="00F62462">
        <w:trPr>
          <w:trHeight w:val="312"/>
        </w:trPr>
        <w:tc>
          <w:tcPr>
            <w:tcW w:w="9394" w:type="dxa"/>
            <w:tcBorders>
              <w:top w:val="nil"/>
              <w:left w:val="nil"/>
              <w:bottom w:val="nil"/>
              <w:right w:val="nil"/>
            </w:tcBorders>
            <w:shd w:val="clear" w:color="auto" w:fill="auto"/>
            <w:noWrap/>
            <w:vAlign w:val="bottom"/>
            <w:hideMark/>
          </w:tcPr>
          <w:p w14:paraId="0B39AB5F"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DD6DE04" w14:textId="77777777" w:rsidTr="00F62462">
        <w:trPr>
          <w:trHeight w:val="276"/>
        </w:trPr>
        <w:tc>
          <w:tcPr>
            <w:tcW w:w="9394" w:type="dxa"/>
            <w:tcBorders>
              <w:top w:val="nil"/>
              <w:left w:val="nil"/>
              <w:bottom w:val="nil"/>
              <w:right w:val="nil"/>
            </w:tcBorders>
            <w:shd w:val="clear" w:color="auto" w:fill="auto"/>
            <w:noWrap/>
            <w:vAlign w:val="bottom"/>
            <w:hideMark/>
          </w:tcPr>
          <w:p w14:paraId="6B9FD5B8" w14:textId="77777777" w:rsidR="00D41385" w:rsidRPr="004B47CA" w:rsidRDefault="00D41385" w:rsidP="00F62462">
            <w:pPr>
              <w:spacing w:after="0" w:line="240" w:lineRule="auto"/>
              <w:rPr>
                <w:rFonts w:ascii="Times New Roman" w:eastAsia="Times New Roman" w:hAnsi="Times New Roman" w:cs="Times New Roman"/>
                <w:color w:val="000000"/>
              </w:rPr>
            </w:pPr>
            <w:commentRangeStart w:id="192"/>
            <w:r w:rsidRPr="004B47CA">
              <w:rPr>
                <w:rFonts w:ascii="Times New Roman" w:eastAsia="Times New Roman" w:hAnsi="Times New Roman" w:cs="Times New Roman"/>
                <w:color w:val="000000"/>
              </w:rPr>
              <w:t>OBPG 2013</w:t>
            </w:r>
            <w:commentRangeEnd w:id="192"/>
            <w:r w:rsidR="00805564">
              <w:rPr>
                <w:rStyle w:val="CommentReference"/>
              </w:rPr>
              <w:commentReference w:id="192"/>
            </w:r>
            <w:r w:rsidRPr="004B47CA">
              <w:rPr>
                <w:rFonts w:ascii="Times New Roman" w:eastAsia="Times New Roman" w:hAnsi="Times New Roman" w:cs="Times New Roman"/>
                <w:color w:val="000000"/>
              </w:rPr>
              <w:t>:  http://oceancolor.gsfc.nasa.gov/WIKI/OCReproc.html</w:t>
            </w:r>
          </w:p>
        </w:tc>
      </w:tr>
      <w:tr w:rsidR="00D41385" w:rsidRPr="004B47CA" w14:paraId="71E04A62" w14:textId="77777777" w:rsidTr="00F62462">
        <w:trPr>
          <w:trHeight w:val="276"/>
        </w:trPr>
        <w:tc>
          <w:tcPr>
            <w:tcW w:w="9394" w:type="dxa"/>
            <w:tcBorders>
              <w:top w:val="nil"/>
              <w:left w:val="nil"/>
              <w:bottom w:val="nil"/>
              <w:right w:val="nil"/>
            </w:tcBorders>
            <w:shd w:val="clear" w:color="auto" w:fill="auto"/>
            <w:noWrap/>
            <w:vAlign w:val="bottom"/>
            <w:hideMark/>
          </w:tcPr>
          <w:p w14:paraId="67102820" w14:textId="77777777" w:rsidR="00D41385" w:rsidRPr="004B47CA" w:rsidRDefault="00D41385" w:rsidP="00F62462">
            <w:pPr>
              <w:spacing w:after="0" w:line="240" w:lineRule="auto"/>
              <w:rPr>
                <w:rFonts w:ascii="Times New Roman" w:eastAsia="Times New Roman" w:hAnsi="Times New Roman" w:cs="Times New Roman"/>
                <w:color w:val="000000"/>
              </w:rPr>
            </w:pPr>
          </w:p>
        </w:tc>
      </w:tr>
      <w:tr w:rsidR="00D41385" w:rsidRPr="004B47CA" w14:paraId="455DC41A" w14:textId="77777777" w:rsidTr="00F62462">
        <w:trPr>
          <w:trHeight w:val="312"/>
        </w:trPr>
        <w:tc>
          <w:tcPr>
            <w:tcW w:w="9394" w:type="dxa"/>
            <w:tcBorders>
              <w:top w:val="nil"/>
              <w:left w:val="nil"/>
              <w:bottom w:val="nil"/>
              <w:right w:val="nil"/>
            </w:tcBorders>
            <w:shd w:val="clear" w:color="auto" w:fill="auto"/>
            <w:noWrap/>
            <w:vAlign w:val="bottom"/>
            <w:hideMark/>
          </w:tcPr>
          <w:p w14:paraId="44928DFC" w14:textId="77777777" w:rsidR="00D41385" w:rsidRPr="004B47CA" w:rsidRDefault="00D41385" w:rsidP="00545807">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lang w:eastAsia="ja-JP"/>
              </w:rPr>
              <w:t>Olafsson</w:t>
            </w:r>
            <w:proofErr w:type="spellEnd"/>
            <w:r w:rsidRPr="004B47CA">
              <w:rPr>
                <w:rFonts w:ascii="Times New Roman" w:eastAsia="Times New Roman" w:hAnsi="Times New Roman" w:cs="Times New Roman"/>
                <w:color w:val="000000"/>
                <w:sz w:val="24"/>
                <w:szCs w:val="24"/>
                <w:lang w:eastAsia="ja-JP"/>
              </w:rPr>
              <w:t xml:space="preserve">, J., S. R. </w:t>
            </w:r>
            <w:proofErr w:type="spellStart"/>
            <w:r w:rsidRPr="004B47CA">
              <w:rPr>
                <w:rFonts w:ascii="Times New Roman" w:eastAsia="Times New Roman" w:hAnsi="Times New Roman" w:cs="Times New Roman"/>
                <w:color w:val="000000"/>
                <w:sz w:val="24"/>
                <w:szCs w:val="24"/>
                <w:lang w:eastAsia="ja-JP"/>
              </w:rPr>
              <w:t>Olafsdottir</w:t>
            </w:r>
            <w:proofErr w:type="spellEnd"/>
            <w:r w:rsidRPr="004B47CA">
              <w:rPr>
                <w:rFonts w:ascii="Times New Roman" w:eastAsia="Times New Roman" w:hAnsi="Times New Roman" w:cs="Times New Roman"/>
                <w:color w:val="000000"/>
                <w:sz w:val="24"/>
                <w:szCs w:val="24"/>
                <w:lang w:eastAsia="ja-JP"/>
              </w:rPr>
              <w:t>, A. Benoit-</w:t>
            </w:r>
            <w:proofErr w:type="spellStart"/>
            <w:r w:rsidRPr="004B47CA">
              <w:rPr>
                <w:rFonts w:ascii="Times New Roman" w:eastAsia="Times New Roman" w:hAnsi="Times New Roman" w:cs="Times New Roman"/>
                <w:color w:val="000000"/>
                <w:sz w:val="24"/>
                <w:szCs w:val="24"/>
                <w:lang w:eastAsia="ja-JP"/>
              </w:rPr>
              <w:t>Cattin</w:t>
            </w:r>
            <w:proofErr w:type="spellEnd"/>
            <w:r w:rsidRPr="004B47CA">
              <w:rPr>
                <w:rFonts w:ascii="Times New Roman" w:eastAsia="Times New Roman" w:hAnsi="Times New Roman" w:cs="Times New Roman"/>
                <w:color w:val="000000"/>
                <w:sz w:val="24"/>
                <w:szCs w:val="24"/>
                <w:lang w:eastAsia="ja-JP"/>
              </w:rPr>
              <w:t xml:space="preserve">, M. </w:t>
            </w:r>
            <w:proofErr w:type="spellStart"/>
            <w:r w:rsidRPr="004B47CA">
              <w:rPr>
                <w:rFonts w:ascii="Times New Roman" w:eastAsia="Times New Roman" w:hAnsi="Times New Roman" w:cs="Times New Roman"/>
                <w:color w:val="000000"/>
                <w:sz w:val="24"/>
                <w:szCs w:val="24"/>
                <w:lang w:eastAsia="ja-JP"/>
              </w:rPr>
              <w:t>Danielsen</w:t>
            </w:r>
            <w:proofErr w:type="spellEnd"/>
            <w:r w:rsidRPr="004B47CA">
              <w:rPr>
                <w:rFonts w:ascii="Times New Roman" w:eastAsia="Times New Roman" w:hAnsi="Times New Roman" w:cs="Times New Roman"/>
                <w:color w:val="000000"/>
                <w:sz w:val="24"/>
                <w:szCs w:val="24"/>
                <w:lang w:eastAsia="ja-JP"/>
              </w:rPr>
              <w:t xml:space="preserve">, T. S. </w:t>
            </w:r>
            <w:proofErr w:type="spellStart"/>
            <w:r w:rsidRPr="004B47CA">
              <w:rPr>
                <w:rFonts w:ascii="Times New Roman" w:eastAsia="Times New Roman" w:hAnsi="Times New Roman" w:cs="Times New Roman"/>
                <w:color w:val="000000"/>
                <w:sz w:val="24"/>
                <w:szCs w:val="24"/>
                <w:lang w:eastAsia="ja-JP"/>
              </w:rPr>
              <w:t>Arnarson</w:t>
            </w:r>
            <w:proofErr w:type="spellEnd"/>
            <w:r w:rsidRPr="004B47CA">
              <w:rPr>
                <w:rFonts w:ascii="Times New Roman" w:eastAsia="Times New Roman" w:hAnsi="Times New Roman" w:cs="Times New Roman"/>
                <w:color w:val="000000"/>
                <w:sz w:val="24"/>
                <w:szCs w:val="24"/>
                <w:lang w:eastAsia="ja-JP"/>
              </w:rPr>
              <w:t xml:space="preserve">, and T. Takahashi, 2009: Rate of Iceland Sea acidification from time series measurements. </w:t>
            </w:r>
            <w:proofErr w:type="spellStart"/>
            <w:r w:rsidR="00B87D1C" w:rsidRPr="007459C4">
              <w:rPr>
                <w:rFonts w:ascii="Times New Roman" w:eastAsia="Times New Roman" w:hAnsi="Times New Roman" w:cs="Times New Roman"/>
                <w:i/>
                <w:color w:val="000000"/>
                <w:sz w:val="24"/>
                <w:szCs w:val="24"/>
                <w:lang w:eastAsia="ja-JP"/>
              </w:rPr>
              <w:t>Biogeosciences</w:t>
            </w:r>
            <w:proofErr w:type="spellEnd"/>
            <w:r w:rsidRPr="004B47CA">
              <w:rPr>
                <w:rFonts w:ascii="Times New Roman" w:eastAsia="Times New Roman" w:hAnsi="Times New Roman" w:cs="Times New Roman"/>
                <w:color w:val="000000"/>
                <w:sz w:val="24"/>
                <w:szCs w:val="24"/>
                <w:lang w:eastAsia="ja-JP"/>
              </w:rPr>
              <w:t xml:space="preserve">, </w:t>
            </w:r>
            <w:r w:rsidR="00B87D1C" w:rsidRPr="007459C4">
              <w:rPr>
                <w:rFonts w:ascii="Times New Roman" w:eastAsia="Times New Roman" w:hAnsi="Times New Roman" w:cs="Times New Roman"/>
                <w:b/>
                <w:color w:val="000000"/>
                <w:sz w:val="24"/>
                <w:szCs w:val="24"/>
                <w:lang w:eastAsia="ja-JP"/>
              </w:rPr>
              <w:t>6</w:t>
            </w:r>
            <w:r w:rsidRPr="004B47CA">
              <w:rPr>
                <w:rFonts w:ascii="Times New Roman" w:eastAsia="Times New Roman" w:hAnsi="Times New Roman" w:cs="Times New Roman"/>
                <w:color w:val="000000"/>
                <w:sz w:val="24"/>
                <w:szCs w:val="24"/>
                <w:lang w:eastAsia="ja-JP"/>
              </w:rPr>
              <w:t>, 2661</w:t>
            </w:r>
            <w:r w:rsidR="00545807">
              <w:rPr>
                <w:rFonts w:ascii="Times New Roman" w:eastAsia="Times New Roman" w:hAnsi="Times New Roman" w:cs="Times New Roman"/>
                <w:color w:val="000000"/>
                <w:sz w:val="24"/>
                <w:szCs w:val="24"/>
                <w:lang w:eastAsia="ja-JP"/>
              </w:rPr>
              <w:t>–</w:t>
            </w:r>
            <w:r w:rsidRPr="004B47CA">
              <w:rPr>
                <w:rFonts w:ascii="Times New Roman" w:eastAsia="Times New Roman" w:hAnsi="Times New Roman" w:cs="Times New Roman"/>
                <w:color w:val="000000"/>
                <w:sz w:val="24"/>
                <w:szCs w:val="24"/>
                <w:lang w:eastAsia="ja-JP"/>
              </w:rPr>
              <w:t>2668.</w:t>
            </w:r>
          </w:p>
        </w:tc>
      </w:tr>
      <w:tr w:rsidR="00D41385" w:rsidRPr="004B47CA" w14:paraId="5B890A48" w14:textId="77777777" w:rsidTr="00F62462">
        <w:trPr>
          <w:trHeight w:val="312"/>
        </w:trPr>
        <w:tc>
          <w:tcPr>
            <w:tcW w:w="9394" w:type="dxa"/>
            <w:tcBorders>
              <w:top w:val="nil"/>
              <w:left w:val="nil"/>
              <w:bottom w:val="nil"/>
              <w:right w:val="nil"/>
            </w:tcBorders>
            <w:shd w:val="clear" w:color="auto" w:fill="auto"/>
            <w:noWrap/>
            <w:vAlign w:val="bottom"/>
            <w:hideMark/>
          </w:tcPr>
          <w:p w14:paraId="39390531"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7C4E47C" w14:textId="77777777" w:rsidTr="00F62462">
        <w:trPr>
          <w:trHeight w:val="312"/>
        </w:trPr>
        <w:tc>
          <w:tcPr>
            <w:tcW w:w="9394" w:type="dxa"/>
            <w:tcBorders>
              <w:top w:val="nil"/>
              <w:left w:val="nil"/>
              <w:bottom w:val="nil"/>
              <w:right w:val="nil"/>
            </w:tcBorders>
            <w:shd w:val="clear" w:color="auto" w:fill="auto"/>
            <w:noWrap/>
            <w:vAlign w:val="bottom"/>
            <w:hideMark/>
          </w:tcPr>
          <w:p w14:paraId="335C520F" w14:textId="77777777" w:rsidR="00D41385" w:rsidRPr="004B47CA" w:rsidRDefault="00D41385" w:rsidP="00545807">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O'Malley, R.T., M.J. </w:t>
            </w:r>
            <w:proofErr w:type="spellStart"/>
            <w:r w:rsidRPr="004B47CA">
              <w:rPr>
                <w:rFonts w:ascii="Times New Roman" w:eastAsia="Times New Roman" w:hAnsi="Times New Roman" w:cs="Times New Roman"/>
                <w:color w:val="000000"/>
                <w:sz w:val="24"/>
                <w:szCs w:val="24"/>
              </w:rPr>
              <w:t>Behrenfeld</w:t>
            </w:r>
            <w:proofErr w:type="spellEnd"/>
            <w:r w:rsidRPr="004B47CA">
              <w:rPr>
                <w:rFonts w:ascii="Times New Roman" w:eastAsia="Times New Roman" w:hAnsi="Times New Roman" w:cs="Times New Roman"/>
                <w:color w:val="000000"/>
                <w:sz w:val="24"/>
                <w:szCs w:val="24"/>
              </w:rPr>
              <w:t xml:space="preserve">, D.A. Siegel, </w:t>
            </w:r>
            <w:r w:rsidR="00545807">
              <w:rPr>
                <w:rFonts w:ascii="Times New Roman" w:eastAsia="Times New Roman" w:hAnsi="Times New Roman" w:cs="Times New Roman"/>
                <w:color w:val="000000"/>
                <w:sz w:val="24"/>
                <w:szCs w:val="24"/>
              </w:rPr>
              <w:t xml:space="preserve">and </w:t>
            </w:r>
            <w:r w:rsidRPr="004B47CA">
              <w:rPr>
                <w:rFonts w:ascii="Times New Roman" w:eastAsia="Times New Roman" w:hAnsi="Times New Roman" w:cs="Times New Roman"/>
                <w:color w:val="000000"/>
                <w:sz w:val="24"/>
                <w:szCs w:val="24"/>
              </w:rPr>
              <w:t xml:space="preserve">S. </w:t>
            </w:r>
            <w:proofErr w:type="spellStart"/>
            <w:r w:rsidRPr="004B47CA">
              <w:rPr>
                <w:rFonts w:ascii="Times New Roman" w:eastAsia="Times New Roman" w:hAnsi="Times New Roman" w:cs="Times New Roman"/>
                <w:color w:val="000000"/>
                <w:sz w:val="24"/>
                <w:szCs w:val="24"/>
              </w:rPr>
              <w:t>Maritorena</w:t>
            </w:r>
            <w:proofErr w:type="spellEnd"/>
            <w:r w:rsidRPr="004B47CA">
              <w:rPr>
                <w:rFonts w:ascii="Times New Roman" w:eastAsia="Times New Roman" w:hAnsi="Times New Roman" w:cs="Times New Roman"/>
                <w:color w:val="000000"/>
                <w:sz w:val="24"/>
                <w:szCs w:val="24"/>
              </w:rPr>
              <w:t xml:space="preserve">, 2010: </w:t>
            </w:r>
            <w:r w:rsidR="00545807">
              <w:rPr>
                <w:rFonts w:ascii="Times New Roman" w:eastAsia="Times New Roman" w:hAnsi="Times New Roman" w:cs="Times New Roman"/>
                <w:color w:val="000000"/>
                <w:sz w:val="24"/>
                <w:szCs w:val="24"/>
              </w:rPr>
              <w:t xml:space="preserve">[Global oceans] </w:t>
            </w:r>
            <w:r w:rsidRPr="004B47CA">
              <w:rPr>
                <w:rFonts w:ascii="Times New Roman" w:eastAsia="Times New Roman" w:hAnsi="Times New Roman" w:cs="Times New Roman"/>
                <w:color w:val="000000"/>
                <w:sz w:val="24"/>
                <w:szCs w:val="24"/>
              </w:rPr>
              <w:t xml:space="preserve">Global ocean phytoplankton [in "State of the Climate in 2009"]. </w:t>
            </w:r>
            <w:r w:rsidR="00B87D1C" w:rsidRPr="007459C4">
              <w:rPr>
                <w:rFonts w:ascii="Times New Roman" w:eastAsia="Times New Roman" w:hAnsi="Times New Roman" w:cs="Times New Roman"/>
                <w:i/>
                <w:color w:val="000000"/>
                <w:sz w:val="24"/>
                <w:szCs w:val="24"/>
              </w:rPr>
              <w:t>Bull. Amer. Meteor. Soc</w:t>
            </w:r>
            <w:r w:rsidR="00545807">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91</w:t>
            </w:r>
            <w:r w:rsidR="00545807">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(7), S75</w:t>
            </w:r>
            <w:r w:rsidR="00545807">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S78. </w:t>
            </w:r>
          </w:p>
        </w:tc>
      </w:tr>
      <w:tr w:rsidR="00D41385" w:rsidRPr="004B47CA" w14:paraId="25D54261" w14:textId="77777777" w:rsidTr="00F62462">
        <w:trPr>
          <w:trHeight w:val="312"/>
        </w:trPr>
        <w:tc>
          <w:tcPr>
            <w:tcW w:w="9394" w:type="dxa"/>
            <w:tcBorders>
              <w:top w:val="nil"/>
              <w:left w:val="nil"/>
              <w:bottom w:val="nil"/>
              <w:right w:val="nil"/>
            </w:tcBorders>
            <w:shd w:val="clear" w:color="auto" w:fill="auto"/>
            <w:noWrap/>
            <w:vAlign w:val="bottom"/>
            <w:hideMark/>
          </w:tcPr>
          <w:p w14:paraId="577E5D7C"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545807" w:rsidRPr="004B47CA" w14:paraId="645EEDCC" w14:textId="77777777" w:rsidTr="00C2229B">
        <w:trPr>
          <w:trHeight w:val="312"/>
        </w:trPr>
        <w:tc>
          <w:tcPr>
            <w:tcW w:w="9394" w:type="dxa"/>
            <w:tcBorders>
              <w:top w:val="nil"/>
              <w:left w:val="nil"/>
              <w:bottom w:val="nil"/>
              <w:right w:val="nil"/>
            </w:tcBorders>
            <w:shd w:val="clear" w:color="auto" w:fill="auto"/>
            <w:noWrap/>
            <w:vAlign w:val="bottom"/>
            <w:hideMark/>
          </w:tcPr>
          <w:p w14:paraId="01603F09" w14:textId="77777777" w:rsidR="00545807" w:rsidRPr="004B47CA" w:rsidRDefault="00545807" w:rsidP="00545807">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noProof/>
                <w:color w:val="000000"/>
                <w:sz w:val="24"/>
                <w:szCs w:val="24"/>
                <w:lang w:val="en-GB"/>
              </w:rPr>
              <w:t>Orr, J.</w:t>
            </w:r>
            <w:r>
              <w:rPr>
                <w:rFonts w:ascii="Times New Roman" w:eastAsia="Times New Roman" w:hAnsi="Times New Roman" w:cs="Times New Roman"/>
                <w:noProof/>
                <w:color w:val="000000"/>
                <w:sz w:val="24"/>
                <w:szCs w:val="24"/>
                <w:lang w:val="en-GB"/>
              </w:rPr>
              <w:t xml:space="preserve"> </w:t>
            </w:r>
            <w:r w:rsidRPr="004B47CA">
              <w:rPr>
                <w:rFonts w:ascii="Times New Roman" w:eastAsia="Times New Roman" w:hAnsi="Times New Roman" w:cs="Times New Roman"/>
                <w:noProof/>
                <w:color w:val="000000"/>
                <w:sz w:val="24"/>
                <w:szCs w:val="24"/>
                <w:lang w:val="en-GB"/>
              </w:rPr>
              <w:t>C., 2011</w:t>
            </w:r>
            <w:r>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 xml:space="preserve"> Recent and future changes in ocean carbonate chemistry. </w:t>
            </w:r>
            <w:r w:rsidR="00B87D1C" w:rsidRPr="007459C4">
              <w:rPr>
                <w:rFonts w:ascii="Times New Roman" w:eastAsia="Times New Roman" w:hAnsi="Times New Roman" w:cs="Times New Roman"/>
                <w:i/>
                <w:noProof/>
                <w:color w:val="000000"/>
                <w:sz w:val="24"/>
                <w:szCs w:val="24"/>
                <w:lang w:val="en-GB"/>
              </w:rPr>
              <w:t>Ocean Acidification</w:t>
            </w:r>
            <w:r>
              <w:rPr>
                <w:rFonts w:ascii="Times New Roman" w:eastAsia="Times New Roman" w:hAnsi="Times New Roman" w:cs="Times New Roman"/>
                <w:noProof/>
                <w:color w:val="000000"/>
                <w:sz w:val="24"/>
                <w:szCs w:val="24"/>
                <w:lang w:val="en-GB"/>
              </w:rPr>
              <w:t>, J.-P. Gattuso and L. Hansson, Eds.,</w:t>
            </w:r>
            <w:r w:rsidRPr="004B47CA">
              <w:rPr>
                <w:rFonts w:ascii="Times New Roman" w:eastAsia="Times New Roman" w:hAnsi="Times New Roman" w:cs="Times New Roman"/>
                <w:noProof/>
                <w:color w:val="000000"/>
                <w:sz w:val="24"/>
                <w:szCs w:val="24"/>
                <w:lang w:val="en-GB"/>
              </w:rPr>
              <w:t xml:space="preserve"> Oxford University Press, 41</w:t>
            </w:r>
            <w:r>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66.</w:t>
            </w:r>
          </w:p>
        </w:tc>
      </w:tr>
      <w:tr w:rsidR="00545807" w:rsidRPr="004B47CA" w14:paraId="22B91726" w14:textId="77777777" w:rsidTr="00C2229B">
        <w:trPr>
          <w:trHeight w:val="312"/>
        </w:trPr>
        <w:tc>
          <w:tcPr>
            <w:tcW w:w="9394" w:type="dxa"/>
            <w:tcBorders>
              <w:top w:val="nil"/>
              <w:left w:val="nil"/>
              <w:bottom w:val="nil"/>
              <w:right w:val="nil"/>
            </w:tcBorders>
            <w:shd w:val="clear" w:color="auto" w:fill="auto"/>
            <w:noWrap/>
            <w:vAlign w:val="bottom"/>
            <w:hideMark/>
          </w:tcPr>
          <w:p w14:paraId="28D5876D" w14:textId="77777777" w:rsidR="00545807" w:rsidRPr="004B47CA" w:rsidRDefault="00545807" w:rsidP="00C2229B">
            <w:pPr>
              <w:spacing w:after="0" w:line="240" w:lineRule="auto"/>
              <w:rPr>
                <w:rFonts w:ascii="Times New Roman" w:eastAsia="Times New Roman" w:hAnsi="Times New Roman" w:cs="Times New Roman"/>
                <w:color w:val="000000"/>
                <w:sz w:val="24"/>
                <w:szCs w:val="24"/>
              </w:rPr>
            </w:pPr>
          </w:p>
        </w:tc>
      </w:tr>
      <w:tr w:rsidR="00D41385" w:rsidRPr="004B47CA" w14:paraId="3F6B4C4F" w14:textId="77777777" w:rsidTr="00F62462">
        <w:trPr>
          <w:trHeight w:val="312"/>
        </w:trPr>
        <w:tc>
          <w:tcPr>
            <w:tcW w:w="9394" w:type="dxa"/>
            <w:tcBorders>
              <w:top w:val="nil"/>
              <w:left w:val="nil"/>
              <w:bottom w:val="nil"/>
              <w:right w:val="nil"/>
            </w:tcBorders>
            <w:shd w:val="clear" w:color="auto" w:fill="auto"/>
            <w:noWrap/>
            <w:vAlign w:val="bottom"/>
            <w:hideMark/>
          </w:tcPr>
          <w:p w14:paraId="31B9C946" w14:textId="77777777" w:rsidR="00D41385" w:rsidRPr="004B47CA" w:rsidRDefault="00D41385" w:rsidP="00545807">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lang w:eastAsia="ja-JP"/>
              </w:rPr>
              <w:t xml:space="preserve">Orr, J. C., </w:t>
            </w:r>
            <w:r w:rsidR="00545807">
              <w:rPr>
                <w:rFonts w:ascii="Times New Roman" w:eastAsia="Times New Roman" w:hAnsi="Times New Roman" w:cs="Times New Roman"/>
                <w:color w:val="000000"/>
                <w:sz w:val="24"/>
                <w:szCs w:val="24"/>
                <w:lang w:eastAsia="ja-JP"/>
              </w:rPr>
              <w:t xml:space="preserve">and Coauthors, 2005: </w:t>
            </w:r>
            <w:r w:rsidRPr="004B47CA">
              <w:rPr>
                <w:rFonts w:ascii="Times New Roman" w:eastAsia="Times New Roman" w:hAnsi="Times New Roman" w:cs="Times New Roman"/>
                <w:color w:val="000000"/>
                <w:sz w:val="24"/>
                <w:szCs w:val="24"/>
                <w:lang w:eastAsia="ja-JP"/>
              </w:rPr>
              <w:t>Anthropogenic ocean acidification over the twenty</w:t>
            </w:r>
            <w:r w:rsidR="00545807">
              <w:rPr>
                <w:rFonts w:ascii="Times New Roman" w:eastAsia="Times New Roman" w:hAnsi="Times New Roman" w:cs="Times New Roman"/>
                <w:color w:val="000000"/>
                <w:sz w:val="24"/>
                <w:szCs w:val="24"/>
                <w:lang w:eastAsia="ja-JP"/>
              </w:rPr>
              <w:t>-</w:t>
            </w:r>
            <w:r w:rsidRPr="004B47CA">
              <w:rPr>
                <w:rFonts w:ascii="Times New Roman" w:eastAsia="Times New Roman" w:hAnsi="Times New Roman" w:cs="Times New Roman"/>
                <w:color w:val="000000"/>
                <w:sz w:val="24"/>
                <w:szCs w:val="24"/>
                <w:lang w:eastAsia="ja-JP"/>
              </w:rPr>
              <w:t>first century and its impact on calcifying organisms</w:t>
            </w:r>
            <w:r w:rsidR="00545807">
              <w:rPr>
                <w:rFonts w:ascii="Times New Roman" w:eastAsia="Times New Roman" w:hAnsi="Times New Roman" w:cs="Times New Roman"/>
                <w:color w:val="000000"/>
                <w:sz w:val="24"/>
                <w:szCs w:val="24"/>
                <w:lang w:eastAsia="ja-JP"/>
              </w:rPr>
              <w:t>.</w:t>
            </w:r>
            <w:r w:rsidRPr="004B47CA">
              <w:rPr>
                <w:rFonts w:ascii="Times New Roman" w:eastAsia="Times New Roman" w:hAnsi="Times New Roman" w:cs="Times New Roman"/>
                <w:color w:val="000000"/>
                <w:sz w:val="24"/>
                <w:szCs w:val="24"/>
                <w:lang w:eastAsia="ja-JP"/>
              </w:rPr>
              <w:t xml:space="preserve"> </w:t>
            </w:r>
            <w:r w:rsidR="00B87D1C" w:rsidRPr="007459C4">
              <w:rPr>
                <w:rFonts w:ascii="Times New Roman" w:eastAsia="Times New Roman" w:hAnsi="Times New Roman" w:cs="Times New Roman"/>
                <w:i/>
                <w:color w:val="000000"/>
                <w:sz w:val="24"/>
                <w:szCs w:val="24"/>
                <w:lang w:eastAsia="ja-JP"/>
              </w:rPr>
              <w:t>Nature</w:t>
            </w:r>
            <w:r w:rsidRPr="004B47CA">
              <w:rPr>
                <w:rFonts w:ascii="Times New Roman" w:eastAsia="Times New Roman" w:hAnsi="Times New Roman" w:cs="Times New Roman"/>
                <w:color w:val="000000"/>
                <w:sz w:val="24"/>
                <w:szCs w:val="24"/>
                <w:lang w:eastAsia="ja-JP"/>
              </w:rPr>
              <w:t xml:space="preserve">, </w:t>
            </w:r>
            <w:r w:rsidR="00B87D1C" w:rsidRPr="007459C4">
              <w:rPr>
                <w:rFonts w:ascii="Times New Roman" w:eastAsia="Times New Roman" w:hAnsi="Times New Roman" w:cs="Times New Roman"/>
                <w:b/>
                <w:color w:val="000000"/>
                <w:sz w:val="24"/>
                <w:szCs w:val="24"/>
                <w:lang w:eastAsia="ja-JP"/>
              </w:rPr>
              <w:t>437</w:t>
            </w:r>
            <w:r w:rsidRPr="004B47CA">
              <w:rPr>
                <w:rFonts w:ascii="Times New Roman" w:eastAsia="Times New Roman" w:hAnsi="Times New Roman" w:cs="Times New Roman"/>
                <w:color w:val="000000"/>
                <w:sz w:val="24"/>
                <w:szCs w:val="24"/>
                <w:lang w:eastAsia="ja-JP"/>
              </w:rPr>
              <w:t>, 681–686, doi</w:t>
            </w:r>
            <w:proofErr w:type="gramStart"/>
            <w:r w:rsidRPr="004B47CA">
              <w:rPr>
                <w:rFonts w:ascii="Times New Roman" w:eastAsia="Times New Roman" w:hAnsi="Times New Roman" w:cs="Times New Roman"/>
                <w:color w:val="000000"/>
                <w:sz w:val="24"/>
                <w:szCs w:val="24"/>
                <w:lang w:eastAsia="ja-JP"/>
              </w:rPr>
              <w:t>:10.1038</w:t>
            </w:r>
            <w:proofErr w:type="gramEnd"/>
            <w:r w:rsidRPr="004B47CA">
              <w:rPr>
                <w:rFonts w:ascii="Times New Roman" w:eastAsia="Times New Roman" w:hAnsi="Times New Roman" w:cs="Times New Roman"/>
                <w:color w:val="000000"/>
                <w:sz w:val="24"/>
                <w:szCs w:val="24"/>
                <w:lang w:eastAsia="ja-JP"/>
              </w:rPr>
              <w:t>/nature04095.</w:t>
            </w:r>
          </w:p>
        </w:tc>
      </w:tr>
      <w:tr w:rsidR="00D41385" w:rsidRPr="004B47CA" w14:paraId="5423D556" w14:textId="77777777" w:rsidTr="00F62462">
        <w:trPr>
          <w:trHeight w:val="312"/>
        </w:trPr>
        <w:tc>
          <w:tcPr>
            <w:tcW w:w="9394" w:type="dxa"/>
            <w:tcBorders>
              <w:top w:val="nil"/>
              <w:left w:val="nil"/>
              <w:bottom w:val="nil"/>
              <w:right w:val="nil"/>
            </w:tcBorders>
            <w:shd w:val="clear" w:color="auto" w:fill="auto"/>
            <w:noWrap/>
            <w:vAlign w:val="bottom"/>
            <w:hideMark/>
          </w:tcPr>
          <w:p w14:paraId="125B504A"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3867346F" w14:textId="77777777" w:rsidTr="00F62462">
        <w:trPr>
          <w:trHeight w:val="312"/>
        </w:trPr>
        <w:tc>
          <w:tcPr>
            <w:tcW w:w="9394" w:type="dxa"/>
            <w:tcBorders>
              <w:top w:val="nil"/>
              <w:left w:val="nil"/>
              <w:bottom w:val="nil"/>
              <w:right w:val="nil"/>
            </w:tcBorders>
            <w:shd w:val="clear" w:color="auto" w:fill="auto"/>
            <w:noWrap/>
            <w:vAlign w:val="bottom"/>
            <w:hideMark/>
          </w:tcPr>
          <w:p w14:paraId="7DBC35C1" w14:textId="77777777" w:rsidR="00D41385" w:rsidRPr="004B47CA" w:rsidRDefault="00D41385" w:rsidP="00545807">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w:color w:val="000000"/>
                <w:sz w:val="24"/>
                <w:szCs w:val="24"/>
              </w:rPr>
              <w:t xml:space="preserve">Otto, A., </w:t>
            </w:r>
            <w:r w:rsidR="00545807">
              <w:rPr>
                <w:rFonts w:ascii="Times New Roman" w:eastAsia="Times New Roman" w:hAnsi="Times New Roman" w:cs="Times"/>
                <w:color w:val="000000"/>
                <w:sz w:val="24"/>
                <w:szCs w:val="24"/>
              </w:rPr>
              <w:t xml:space="preserve">and Coauthors, </w:t>
            </w:r>
            <w:r w:rsidRPr="004B47CA">
              <w:rPr>
                <w:rFonts w:ascii="Times New Roman" w:eastAsia="Times New Roman" w:hAnsi="Times New Roman" w:cs="Times"/>
                <w:color w:val="000000"/>
                <w:sz w:val="24"/>
                <w:szCs w:val="24"/>
              </w:rPr>
              <w:t xml:space="preserve">2013: Energy budget constraints on climate response. </w:t>
            </w:r>
            <w:r w:rsidRPr="004B47CA">
              <w:rPr>
                <w:rFonts w:ascii="Times New Roman" w:eastAsia="Times New Roman" w:hAnsi="Times New Roman" w:cs="Times New Roman"/>
                <w:i/>
                <w:iCs/>
                <w:color w:val="000000"/>
                <w:sz w:val="24"/>
                <w:szCs w:val="24"/>
              </w:rPr>
              <w:t xml:space="preserve">Nature </w:t>
            </w:r>
            <w:proofErr w:type="spellStart"/>
            <w:r w:rsidRPr="004B47CA">
              <w:rPr>
                <w:rFonts w:ascii="Times New Roman" w:eastAsia="Times New Roman" w:hAnsi="Times New Roman" w:cs="Times New Roman"/>
                <w:i/>
                <w:iCs/>
                <w:color w:val="000000"/>
                <w:sz w:val="24"/>
                <w:szCs w:val="24"/>
              </w:rPr>
              <w:t>Geosci</w:t>
            </w:r>
            <w:proofErr w:type="spellEnd"/>
            <w:proofErr w:type="gramStart"/>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6</w:t>
            </w:r>
            <w:r w:rsidRPr="004B47CA">
              <w:rPr>
                <w:rFonts w:ascii="Times New Roman" w:eastAsia="Times New Roman" w:hAnsi="Times New Roman" w:cs="Times New Roman"/>
                <w:color w:val="000000"/>
                <w:sz w:val="24"/>
                <w:szCs w:val="24"/>
              </w:rPr>
              <w:t>, 415–416, doi:10.1038/ngeo1836.</w:t>
            </w:r>
          </w:p>
        </w:tc>
      </w:tr>
      <w:tr w:rsidR="00D41385" w:rsidRPr="004B47CA" w14:paraId="1BE1F9D4" w14:textId="77777777" w:rsidTr="00F62462">
        <w:trPr>
          <w:trHeight w:val="312"/>
        </w:trPr>
        <w:tc>
          <w:tcPr>
            <w:tcW w:w="9394" w:type="dxa"/>
            <w:tcBorders>
              <w:top w:val="nil"/>
              <w:left w:val="nil"/>
              <w:bottom w:val="nil"/>
              <w:right w:val="nil"/>
            </w:tcBorders>
            <w:shd w:val="clear" w:color="auto" w:fill="auto"/>
            <w:noWrap/>
            <w:vAlign w:val="bottom"/>
            <w:hideMark/>
          </w:tcPr>
          <w:p w14:paraId="6A5361F6"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6B4714A" w14:textId="77777777" w:rsidTr="00F62462">
        <w:trPr>
          <w:trHeight w:val="312"/>
        </w:trPr>
        <w:tc>
          <w:tcPr>
            <w:tcW w:w="9394" w:type="dxa"/>
            <w:tcBorders>
              <w:top w:val="nil"/>
              <w:left w:val="nil"/>
              <w:bottom w:val="nil"/>
              <w:right w:val="nil"/>
            </w:tcBorders>
            <w:shd w:val="clear" w:color="auto" w:fill="auto"/>
            <w:noWrap/>
            <w:vAlign w:val="bottom"/>
            <w:hideMark/>
          </w:tcPr>
          <w:p w14:paraId="4739FD3A"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Palmer M. D., K. Haines, S. F. B. </w:t>
            </w:r>
            <w:proofErr w:type="spellStart"/>
            <w:r w:rsidRPr="004B47CA">
              <w:rPr>
                <w:rFonts w:ascii="Times New Roman" w:eastAsia="Times New Roman" w:hAnsi="Times New Roman" w:cs="Times New Roman"/>
                <w:color w:val="000000"/>
                <w:sz w:val="24"/>
                <w:szCs w:val="24"/>
              </w:rPr>
              <w:t>Tett</w:t>
            </w:r>
            <w:proofErr w:type="spellEnd"/>
            <w:r w:rsidRPr="004B47CA">
              <w:rPr>
                <w:rFonts w:ascii="Times New Roman" w:eastAsia="Times New Roman" w:hAnsi="Times New Roman" w:cs="Times New Roman"/>
                <w:color w:val="000000"/>
                <w:sz w:val="24"/>
                <w:szCs w:val="24"/>
              </w:rPr>
              <w:t xml:space="preserve">, and T. J. Ansell, 2007: Isolating the signal of ocean global warming.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xml:space="preserve">. Res. </w:t>
            </w:r>
            <w:proofErr w:type="spellStart"/>
            <w:r w:rsidRPr="004B47CA">
              <w:rPr>
                <w:rFonts w:ascii="Times New Roman" w:eastAsia="Times New Roman" w:hAnsi="Times New Roman" w:cs="Times New Roman"/>
                <w:i/>
                <w:iCs/>
                <w:color w:val="000000"/>
                <w:sz w:val="24"/>
                <w:szCs w:val="24"/>
              </w:rPr>
              <w:t>Lett</w:t>
            </w:r>
            <w:proofErr w:type="spellEnd"/>
            <w:proofErr w:type="gramStart"/>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34</w:t>
            </w:r>
            <w:r w:rsidRPr="004B47CA">
              <w:rPr>
                <w:rFonts w:ascii="Times New Roman" w:eastAsia="Times New Roman" w:hAnsi="Times New Roman" w:cs="Times New Roman"/>
                <w:color w:val="000000"/>
                <w:sz w:val="24"/>
                <w:szCs w:val="24"/>
              </w:rPr>
              <w:t>, L23610, doi:10.1029/2007GL031712.</w:t>
            </w:r>
          </w:p>
        </w:tc>
      </w:tr>
      <w:tr w:rsidR="00D41385" w:rsidRPr="004B47CA" w14:paraId="574D19A4" w14:textId="77777777" w:rsidTr="00F62462">
        <w:trPr>
          <w:trHeight w:val="312"/>
        </w:trPr>
        <w:tc>
          <w:tcPr>
            <w:tcW w:w="9394" w:type="dxa"/>
            <w:tcBorders>
              <w:top w:val="nil"/>
              <w:left w:val="nil"/>
              <w:bottom w:val="nil"/>
              <w:right w:val="nil"/>
            </w:tcBorders>
            <w:shd w:val="clear" w:color="auto" w:fill="auto"/>
            <w:noWrap/>
            <w:vAlign w:val="bottom"/>
            <w:hideMark/>
          </w:tcPr>
          <w:p w14:paraId="236AE7D8"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25EC3D02" w14:textId="77777777" w:rsidTr="00F62462">
        <w:trPr>
          <w:trHeight w:val="312"/>
        </w:trPr>
        <w:tc>
          <w:tcPr>
            <w:tcW w:w="9394" w:type="dxa"/>
            <w:tcBorders>
              <w:top w:val="nil"/>
              <w:left w:val="nil"/>
              <w:bottom w:val="nil"/>
              <w:right w:val="nil"/>
            </w:tcBorders>
            <w:shd w:val="clear" w:color="auto" w:fill="auto"/>
            <w:noWrap/>
            <w:vAlign w:val="bottom"/>
            <w:hideMark/>
          </w:tcPr>
          <w:p w14:paraId="43DD900E"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Palmer, M. D., and P. </w:t>
            </w:r>
            <w:proofErr w:type="spellStart"/>
            <w:r w:rsidRPr="004B47CA">
              <w:rPr>
                <w:rFonts w:ascii="Times New Roman" w:eastAsia="Times New Roman" w:hAnsi="Times New Roman" w:cs="Times New Roman"/>
                <w:color w:val="000000"/>
                <w:sz w:val="24"/>
                <w:szCs w:val="24"/>
              </w:rPr>
              <w:t>Brohan</w:t>
            </w:r>
            <w:proofErr w:type="spellEnd"/>
            <w:r w:rsidRPr="004B47CA">
              <w:rPr>
                <w:rFonts w:ascii="Times New Roman" w:eastAsia="Times New Roman" w:hAnsi="Times New Roman" w:cs="Times New Roman"/>
                <w:color w:val="000000"/>
                <w:sz w:val="24"/>
                <w:szCs w:val="24"/>
              </w:rPr>
              <w:t xml:space="preserve">, 2011: Estimating sampling uncertainty in fixed-depth and fixed-isotherm estimates of ocean warming. </w:t>
            </w:r>
            <w:r w:rsidRPr="004B47CA">
              <w:rPr>
                <w:rFonts w:ascii="Times New Roman" w:eastAsia="Times New Roman" w:hAnsi="Times New Roman" w:cs="Times New Roman"/>
                <w:i/>
                <w:iCs/>
                <w:color w:val="000000"/>
                <w:sz w:val="24"/>
                <w:szCs w:val="24"/>
              </w:rPr>
              <w:t xml:space="preserve">Int. J. </w:t>
            </w:r>
            <w:proofErr w:type="spellStart"/>
            <w:r w:rsidRPr="004B47CA">
              <w:rPr>
                <w:rFonts w:ascii="Times New Roman" w:eastAsia="Times New Roman" w:hAnsi="Times New Roman" w:cs="Times New Roman"/>
                <w:i/>
                <w:iCs/>
                <w:color w:val="000000"/>
                <w:sz w:val="24"/>
                <w:szCs w:val="24"/>
              </w:rPr>
              <w:t>Climatol</w:t>
            </w:r>
            <w:proofErr w:type="spellEnd"/>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31</w:t>
            </w:r>
            <w:r w:rsidRPr="004B47CA">
              <w:rPr>
                <w:rFonts w:ascii="Times New Roman" w:eastAsia="Times New Roman" w:hAnsi="Times New Roman" w:cs="Times New Roman"/>
                <w:color w:val="000000"/>
                <w:sz w:val="24"/>
                <w:szCs w:val="24"/>
              </w:rPr>
              <w:t>, 980–986, doi:10.1002/joc.2224.</w:t>
            </w:r>
          </w:p>
        </w:tc>
      </w:tr>
      <w:tr w:rsidR="00D41385" w:rsidRPr="004B47CA" w14:paraId="11D66499" w14:textId="77777777" w:rsidTr="00F62462">
        <w:trPr>
          <w:trHeight w:val="312"/>
        </w:trPr>
        <w:tc>
          <w:tcPr>
            <w:tcW w:w="9394" w:type="dxa"/>
            <w:tcBorders>
              <w:top w:val="nil"/>
              <w:left w:val="nil"/>
              <w:bottom w:val="nil"/>
              <w:right w:val="nil"/>
            </w:tcBorders>
            <w:shd w:val="clear" w:color="auto" w:fill="auto"/>
            <w:noWrap/>
            <w:vAlign w:val="bottom"/>
            <w:hideMark/>
          </w:tcPr>
          <w:p w14:paraId="72ED39FC"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25A796C7" w14:textId="77777777" w:rsidTr="00F62462">
        <w:trPr>
          <w:trHeight w:val="312"/>
        </w:trPr>
        <w:tc>
          <w:tcPr>
            <w:tcW w:w="9394" w:type="dxa"/>
            <w:tcBorders>
              <w:top w:val="nil"/>
              <w:left w:val="nil"/>
              <w:bottom w:val="nil"/>
              <w:right w:val="nil"/>
            </w:tcBorders>
            <w:shd w:val="clear" w:color="auto" w:fill="auto"/>
            <w:noWrap/>
            <w:vAlign w:val="bottom"/>
            <w:hideMark/>
          </w:tcPr>
          <w:p w14:paraId="68DDF25C" w14:textId="77777777" w:rsidR="00D41385" w:rsidRPr="004B47CA" w:rsidRDefault="00D41385" w:rsidP="00545807">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noProof/>
                <w:color w:val="000000"/>
                <w:sz w:val="24"/>
                <w:szCs w:val="24"/>
                <w:lang w:val="en-GB"/>
              </w:rPr>
              <w:t>Pardo, P.</w:t>
            </w:r>
            <w:r w:rsidR="00545807">
              <w:rPr>
                <w:rFonts w:ascii="Times New Roman" w:eastAsia="Times New Roman" w:hAnsi="Times New Roman" w:cs="Times New Roman"/>
                <w:noProof/>
                <w:color w:val="000000"/>
                <w:sz w:val="24"/>
                <w:szCs w:val="24"/>
                <w:lang w:val="en-GB"/>
              </w:rPr>
              <w:t xml:space="preserve"> </w:t>
            </w:r>
            <w:r w:rsidRPr="004B47CA">
              <w:rPr>
                <w:rFonts w:ascii="Times New Roman" w:eastAsia="Times New Roman" w:hAnsi="Times New Roman" w:cs="Times New Roman"/>
                <w:noProof/>
                <w:color w:val="000000"/>
                <w:sz w:val="24"/>
                <w:szCs w:val="24"/>
                <w:lang w:val="en-GB"/>
              </w:rPr>
              <w:t>C., F.</w:t>
            </w:r>
            <w:r w:rsidR="00545807">
              <w:rPr>
                <w:rFonts w:ascii="Times New Roman" w:eastAsia="Times New Roman" w:hAnsi="Times New Roman" w:cs="Times New Roman"/>
                <w:noProof/>
                <w:color w:val="000000"/>
                <w:sz w:val="24"/>
                <w:szCs w:val="24"/>
                <w:lang w:val="en-GB"/>
              </w:rPr>
              <w:t xml:space="preserve"> </w:t>
            </w:r>
            <w:r w:rsidRPr="004B47CA">
              <w:rPr>
                <w:rFonts w:ascii="Times New Roman" w:eastAsia="Times New Roman" w:hAnsi="Times New Roman" w:cs="Times New Roman"/>
                <w:noProof/>
                <w:color w:val="000000"/>
                <w:sz w:val="24"/>
                <w:szCs w:val="24"/>
                <w:lang w:val="en-GB"/>
              </w:rPr>
              <w:t>F. Perez, S. Khatiwala, and A.</w:t>
            </w:r>
            <w:r w:rsidR="00545807">
              <w:rPr>
                <w:rFonts w:ascii="Times New Roman" w:eastAsia="Times New Roman" w:hAnsi="Times New Roman" w:cs="Times New Roman"/>
                <w:noProof/>
                <w:color w:val="000000"/>
                <w:sz w:val="24"/>
                <w:szCs w:val="24"/>
                <w:lang w:val="en-GB"/>
              </w:rPr>
              <w:t xml:space="preserve"> </w:t>
            </w:r>
            <w:r w:rsidRPr="004B47CA">
              <w:rPr>
                <w:rFonts w:ascii="Times New Roman" w:eastAsia="Times New Roman" w:hAnsi="Times New Roman" w:cs="Times New Roman"/>
                <w:noProof/>
                <w:color w:val="000000"/>
                <w:sz w:val="24"/>
                <w:szCs w:val="24"/>
                <w:lang w:val="en-GB"/>
              </w:rPr>
              <w:t>F. Rios, 2014: Anthropogenic CO2 estimates in the Southern Ocean: Storage partitioning in the different water masses</w:t>
            </w:r>
            <w:r w:rsidR="00545807">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 xml:space="preserve"> </w:t>
            </w:r>
            <w:r w:rsidR="00B87D1C" w:rsidRPr="007459C4">
              <w:rPr>
                <w:rFonts w:ascii="Times New Roman" w:eastAsia="Times New Roman" w:hAnsi="Times New Roman" w:cs="Times New Roman"/>
                <w:i/>
                <w:noProof/>
                <w:color w:val="000000"/>
                <w:sz w:val="24"/>
                <w:szCs w:val="24"/>
                <w:lang w:val="en-GB"/>
              </w:rPr>
              <w:t>Progr. Oceanogr</w:t>
            </w:r>
            <w:r w:rsidR="00545807">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 xml:space="preserve">, </w:t>
            </w:r>
            <w:r w:rsidR="00B87D1C" w:rsidRPr="007459C4">
              <w:rPr>
                <w:rFonts w:ascii="Times New Roman" w:eastAsia="Times New Roman" w:hAnsi="Times New Roman" w:cs="Times New Roman"/>
                <w:b/>
                <w:noProof/>
                <w:color w:val="000000"/>
                <w:sz w:val="24"/>
                <w:szCs w:val="24"/>
                <w:lang w:val="en-GB"/>
              </w:rPr>
              <w:t>120</w:t>
            </w:r>
            <w:r w:rsidRPr="004B47CA">
              <w:rPr>
                <w:rFonts w:ascii="Times New Roman" w:eastAsia="Times New Roman" w:hAnsi="Times New Roman" w:cs="Times New Roman"/>
                <w:noProof/>
                <w:color w:val="000000"/>
                <w:sz w:val="24"/>
                <w:szCs w:val="24"/>
                <w:lang w:val="en-GB"/>
              </w:rPr>
              <w:t>, 230</w:t>
            </w:r>
            <w:r w:rsidR="00545807">
              <w:rPr>
                <w:rFonts w:ascii="Times New Roman" w:eastAsia="Times New Roman" w:hAnsi="Times New Roman" w:cs="Times New Roman"/>
                <w:noProof/>
                <w:color w:val="000000"/>
                <w:sz w:val="24"/>
                <w:szCs w:val="24"/>
                <w:lang w:val="en-GB"/>
              </w:rPr>
              <w:t>–</w:t>
            </w:r>
            <w:r w:rsidRPr="004B47CA">
              <w:rPr>
                <w:rFonts w:ascii="Times New Roman" w:eastAsia="Times New Roman" w:hAnsi="Times New Roman" w:cs="Times New Roman"/>
                <w:noProof/>
                <w:color w:val="000000"/>
                <w:sz w:val="24"/>
                <w:szCs w:val="24"/>
                <w:lang w:val="en-GB"/>
              </w:rPr>
              <w:t>242.</w:t>
            </w:r>
          </w:p>
        </w:tc>
      </w:tr>
      <w:tr w:rsidR="00D41385" w:rsidRPr="004B47CA" w14:paraId="02987599" w14:textId="77777777" w:rsidTr="00F62462">
        <w:trPr>
          <w:trHeight w:val="312"/>
        </w:trPr>
        <w:tc>
          <w:tcPr>
            <w:tcW w:w="9394" w:type="dxa"/>
            <w:tcBorders>
              <w:top w:val="nil"/>
              <w:left w:val="nil"/>
              <w:bottom w:val="nil"/>
              <w:right w:val="nil"/>
            </w:tcBorders>
            <w:shd w:val="clear" w:color="auto" w:fill="auto"/>
            <w:noWrap/>
            <w:vAlign w:val="bottom"/>
            <w:hideMark/>
          </w:tcPr>
          <w:p w14:paraId="29502497"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545807" w:rsidRPr="004B47CA" w14:paraId="239F6F44" w14:textId="77777777" w:rsidTr="00C2229B">
        <w:trPr>
          <w:trHeight w:val="312"/>
        </w:trPr>
        <w:tc>
          <w:tcPr>
            <w:tcW w:w="9394" w:type="dxa"/>
            <w:tcBorders>
              <w:top w:val="nil"/>
              <w:left w:val="nil"/>
              <w:bottom w:val="nil"/>
              <w:right w:val="nil"/>
            </w:tcBorders>
            <w:shd w:val="clear" w:color="auto" w:fill="auto"/>
            <w:noWrap/>
            <w:vAlign w:val="bottom"/>
            <w:hideMark/>
          </w:tcPr>
          <w:p w14:paraId="2DE41FA9" w14:textId="77777777" w:rsidR="00545807" w:rsidRPr="004B47CA" w:rsidRDefault="00545807" w:rsidP="00C2229B">
            <w:pPr>
              <w:spacing w:after="0" w:line="240" w:lineRule="auto"/>
              <w:rPr>
                <w:rFonts w:ascii="Times New Roman" w:eastAsia="Times New Roman" w:hAnsi="Times New Roman" w:cs="Times New Roman"/>
                <w:color w:val="000000"/>
                <w:sz w:val="24"/>
                <w:szCs w:val="24"/>
              </w:rPr>
            </w:pPr>
            <w:commentRangeStart w:id="193"/>
            <w:r w:rsidRPr="004B47CA">
              <w:rPr>
                <w:rFonts w:ascii="Times New Roman" w:eastAsia="Times New Roman" w:hAnsi="Times New Roman" w:cs="Times New Roman"/>
                <w:color w:val="000000"/>
                <w:sz w:val="24"/>
                <w:szCs w:val="24"/>
              </w:rPr>
              <w:t>Park, G</w:t>
            </w:r>
            <w:proofErr w:type="gramStart"/>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H</w:t>
            </w:r>
            <w:commentRangeEnd w:id="193"/>
            <w:r w:rsidR="00805564">
              <w:rPr>
                <w:rStyle w:val="CommentReference"/>
              </w:rPr>
              <w:commentReference w:id="193"/>
            </w:r>
            <w:r w:rsidRPr="004B47C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and R. </w:t>
            </w:r>
            <w:proofErr w:type="spellStart"/>
            <w:r w:rsidRPr="004B47CA">
              <w:rPr>
                <w:rFonts w:ascii="Times New Roman" w:eastAsia="Times New Roman" w:hAnsi="Times New Roman" w:cs="Times New Roman"/>
                <w:color w:val="000000"/>
                <w:sz w:val="24"/>
                <w:szCs w:val="24"/>
              </w:rPr>
              <w:t>Wanninkhof</w:t>
            </w:r>
            <w:proofErr w:type="spellEnd"/>
            <w:r w:rsidRPr="004B47CA">
              <w:rPr>
                <w:rFonts w:ascii="Times New Roman" w:eastAsia="Times New Roman" w:hAnsi="Times New Roman" w:cs="Times New Roman"/>
                <w:color w:val="000000"/>
                <w:sz w:val="24"/>
                <w:szCs w:val="24"/>
              </w:rPr>
              <w:t>, 2012</w:t>
            </w:r>
            <w:r>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A large increase of the CO</w:t>
            </w:r>
            <w:r w:rsidR="00B87D1C" w:rsidRPr="007459C4">
              <w:rPr>
                <w:rFonts w:ascii="Times New Roman" w:eastAsia="Times New Roman" w:hAnsi="Times New Roman" w:cs="Times New Roman"/>
                <w:color w:val="000000"/>
                <w:sz w:val="24"/>
                <w:szCs w:val="24"/>
                <w:vertAlign w:val="subscript"/>
              </w:rPr>
              <w:t>2</w:t>
            </w:r>
            <w:r w:rsidRPr="004B47CA">
              <w:rPr>
                <w:rFonts w:ascii="Times New Roman" w:eastAsia="Times New Roman" w:hAnsi="Times New Roman" w:cs="Times New Roman"/>
                <w:color w:val="000000"/>
                <w:sz w:val="24"/>
                <w:szCs w:val="24"/>
              </w:rPr>
              <w:t xml:space="preserve"> sink in the western tropical North Atlantic from 2002 to 2009. </w:t>
            </w:r>
            <w:r w:rsidRPr="00A35458">
              <w:rPr>
                <w:rFonts w:ascii="Times New Roman" w:eastAsia="Times New Roman" w:hAnsi="Times New Roman" w:cs="Times New Roman"/>
                <w:i/>
                <w:color w:val="000000"/>
                <w:sz w:val="24"/>
                <w:szCs w:val="24"/>
              </w:rPr>
              <w:t xml:space="preserve">J. </w:t>
            </w:r>
            <w:proofErr w:type="spellStart"/>
            <w:r w:rsidRPr="00A35458">
              <w:rPr>
                <w:rFonts w:ascii="Times New Roman" w:eastAsia="Times New Roman" w:hAnsi="Times New Roman" w:cs="Times New Roman"/>
                <w:i/>
                <w:color w:val="000000"/>
                <w:sz w:val="24"/>
                <w:szCs w:val="24"/>
              </w:rPr>
              <w:t>Geophys</w:t>
            </w:r>
            <w:proofErr w:type="spellEnd"/>
            <w:r w:rsidRPr="00A35458">
              <w:rPr>
                <w:rFonts w:ascii="Times New Roman" w:eastAsia="Times New Roman" w:hAnsi="Times New Roman" w:cs="Times New Roman"/>
                <w:i/>
                <w:color w:val="000000"/>
                <w:sz w:val="24"/>
                <w:szCs w:val="24"/>
              </w:rPr>
              <w:t>. Res</w:t>
            </w:r>
            <w:r w:rsidRPr="004B47CA">
              <w:rPr>
                <w:rFonts w:ascii="Times New Roman" w:eastAsia="Times New Roman" w:hAnsi="Times New Roman" w:cs="Times New Roman"/>
                <w:color w:val="000000"/>
                <w:sz w:val="24"/>
                <w:szCs w:val="24"/>
              </w:rPr>
              <w:t xml:space="preserve">. </w:t>
            </w:r>
            <w:r w:rsidRPr="00A35458">
              <w:rPr>
                <w:rFonts w:ascii="Times New Roman" w:eastAsia="Times New Roman" w:hAnsi="Times New Roman" w:cs="Times New Roman"/>
                <w:b/>
                <w:color w:val="000000"/>
                <w:sz w:val="24"/>
                <w:szCs w:val="24"/>
              </w:rPr>
              <w:t>117</w:t>
            </w:r>
            <w:r w:rsidRPr="004B47CA">
              <w:rPr>
                <w:rFonts w:ascii="Times New Roman" w:eastAsia="Times New Roman" w:hAnsi="Times New Roman" w:cs="Times New Roman"/>
                <w:color w:val="000000"/>
                <w:sz w:val="24"/>
                <w:szCs w:val="24"/>
              </w:rPr>
              <w:t>, C08029,</w:t>
            </w:r>
            <w:r>
              <w:rPr>
                <w:rFonts w:ascii="Times New Roman" w:eastAsia="Times New Roman" w:hAnsi="Times New Roman" w:cs="Times New Roman"/>
                <w:color w:val="000000"/>
                <w:sz w:val="24"/>
                <w:szCs w:val="24"/>
              </w:rPr>
              <w:t xml:space="preserve"> doi</w:t>
            </w:r>
            <w:proofErr w:type="gramStart"/>
            <w:r>
              <w:rPr>
                <w:rFonts w:ascii="Times New Roman" w:eastAsia="Times New Roman" w:hAnsi="Times New Roman" w:cs="Times New Roman"/>
                <w:color w:val="000000"/>
                <w:sz w:val="24"/>
                <w:szCs w:val="24"/>
              </w:rPr>
              <w:t>:</w:t>
            </w:r>
            <w:r w:rsidRPr="00545807">
              <w:rPr>
                <w:rFonts w:ascii="Times New Roman" w:eastAsia="Times New Roman" w:hAnsi="Times New Roman" w:cs="Times New Roman"/>
                <w:color w:val="000000"/>
                <w:sz w:val="24"/>
                <w:szCs w:val="24"/>
              </w:rPr>
              <w:t>10.1029</w:t>
            </w:r>
            <w:proofErr w:type="gramEnd"/>
            <w:r w:rsidRPr="00545807">
              <w:rPr>
                <w:rFonts w:ascii="Times New Roman" w:eastAsia="Times New Roman" w:hAnsi="Times New Roman" w:cs="Times New Roman"/>
                <w:color w:val="000000"/>
                <w:sz w:val="24"/>
                <w:szCs w:val="24"/>
              </w:rPr>
              <w:t>/2011JC007803</w:t>
            </w:r>
            <w:r>
              <w:rPr>
                <w:rFonts w:ascii="Times New Roman" w:eastAsia="Times New Roman" w:hAnsi="Times New Roman" w:cs="Times New Roman"/>
                <w:color w:val="000000"/>
                <w:sz w:val="24"/>
                <w:szCs w:val="24"/>
              </w:rPr>
              <w:t>.</w:t>
            </w:r>
          </w:p>
        </w:tc>
      </w:tr>
      <w:tr w:rsidR="00545807" w:rsidRPr="004B47CA" w14:paraId="56830FB3" w14:textId="77777777" w:rsidTr="00C2229B">
        <w:trPr>
          <w:trHeight w:val="312"/>
        </w:trPr>
        <w:tc>
          <w:tcPr>
            <w:tcW w:w="9394" w:type="dxa"/>
            <w:tcBorders>
              <w:top w:val="nil"/>
              <w:left w:val="nil"/>
              <w:bottom w:val="nil"/>
              <w:right w:val="nil"/>
            </w:tcBorders>
            <w:shd w:val="clear" w:color="auto" w:fill="auto"/>
            <w:noWrap/>
            <w:vAlign w:val="bottom"/>
            <w:hideMark/>
          </w:tcPr>
          <w:p w14:paraId="367C3827" w14:textId="77777777" w:rsidR="00545807" w:rsidRPr="004B47CA" w:rsidRDefault="00545807" w:rsidP="00C2229B">
            <w:pPr>
              <w:spacing w:after="0" w:line="240" w:lineRule="auto"/>
              <w:rPr>
                <w:rFonts w:ascii="Times New Roman" w:eastAsia="Times New Roman" w:hAnsi="Times New Roman" w:cs="Times New Roman"/>
                <w:color w:val="000000"/>
                <w:sz w:val="24"/>
                <w:szCs w:val="24"/>
              </w:rPr>
            </w:pPr>
          </w:p>
        </w:tc>
      </w:tr>
      <w:tr w:rsidR="00545807" w:rsidRPr="004B47CA" w14:paraId="3F805223" w14:textId="77777777" w:rsidTr="00C2229B">
        <w:trPr>
          <w:trHeight w:val="360"/>
        </w:trPr>
        <w:tc>
          <w:tcPr>
            <w:tcW w:w="9394" w:type="dxa"/>
            <w:tcBorders>
              <w:top w:val="nil"/>
              <w:left w:val="nil"/>
              <w:bottom w:val="nil"/>
              <w:right w:val="nil"/>
            </w:tcBorders>
            <w:shd w:val="clear" w:color="auto" w:fill="auto"/>
            <w:noWrap/>
            <w:vAlign w:val="bottom"/>
            <w:hideMark/>
          </w:tcPr>
          <w:p w14:paraId="7CFE3691" w14:textId="77777777" w:rsidR="00545807" w:rsidRPr="004B47CA" w:rsidRDefault="00545807" w:rsidP="00545807">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lang w:eastAsia="ko-KR"/>
              </w:rPr>
              <w:t xml:space="preserve">Park, G.-H., K. Lee, R. </w:t>
            </w:r>
            <w:proofErr w:type="spellStart"/>
            <w:r w:rsidRPr="004B47CA">
              <w:rPr>
                <w:rFonts w:ascii="Times New Roman" w:eastAsia="Times New Roman" w:hAnsi="Times New Roman" w:cs="Times New Roman"/>
                <w:color w:val="000000"/>
                <w:sz w:val="24"/>
                <w:szCs w:val="24"/>
                <w:lang w:eastAsia="ko-KR"/>
              </w:rPr>
              <w:t>Wanninkhof</w:t>
            </w:r>
            <w:proofErr w:type="spellEnd"/>
            <w:r w:rsidRPr="004B47CA">
              <w:rPr>
                <w:rFonts w:ascii="Times New Roman" w:eastAsia="Times New Roman" w:hAnsi="Times New Roman" w:cs="Times New Roman"/>
                <w:color w:val="000000"/>
                <w:sz w:val="24"/>
                <w:szCs w:val="24"/>
                <w:lang w:eastAsia="ko-KR"/>
              </w:rPr>
              <w:t>, and R. A. Feely, 2006: Empirical temperature-based estimates of variability in the oceanic uptake of CO</w:t>
            </w:r>
            <w:r w:rsidRPr="004B47CA">
              <w:rPr>
                <w:rFonts w:ascii="Times New Roman" w:eastAsia="Times New Roman" w:hAnsi="Times New Roman" w:cs="Times New Roman"/>
                <w:color w:val="000000"/>
                <w:sz w:val="24"/>
                <w:szCs w:val="24"/>
                <w:vertAlign w:val="subscript"/>
                <w:lang w:eastAsia="ko-KR"/>
              </w:rPr>
              <w:t>2</w:t>
            </w:r>
            <w:r w:rsidRPr="004B47CA">
              <w:rPr>
                <w:rFonts w:ascii="Times New Roman" w:eastAsia="Times New Roman" w:hAnsi="Times New Roman" w:cs="Times New Roman"/>
                <w:color w:val="000000"/>
                <w:sz w:val="24"/>
                <w:szCs w:val="24"/>
                <w:lang w:eastAsia="ko-KR"/>
              </w:rPr>
              <w:t xml:space="preserve"> over the past 2 decades. </w:t>
            </w:r>
            <w:r w:rsidR="00B87D1C" w:rsidRPr="007459C4">
              <w:rPr>
                <w:rFonts w:ascii="Times New Roman" w:eastAsia="Times New Roman" w:hAnsi="Times New Roman" w:cs="Times New Roman"/>
                <w:i/>
                <w:color w:val="000000"/>
                <w:sz w:val="24"/>
                <w:szCs w:val="24"/>
                <w:lang w:eastAsia="ko-KR"/>
              </w:rPr>
              <w:t xml:space="preserve">J </w:t>
            </w:r>
            <w:proofErr w:type="spellStart"/>
            <w:r w:rsidR="00B87D1C" w:rsidRPr="007459C4">
              <w:rPr>
                <w:rFonts w:ascii="Times New Roman" w:eastAsia="Times New Roman" w:hAnsi="Times New Roman" w:cs="Times New Roman"/>
                <w:i/>
                <w:color w:val="000000"/>
                <w:sz w:val="24"/>
                <w:szCs w:val="24"/>
                <w:lang w:eastAsia="ko-KR"/>
              </w:rPr>
              <w:t>Geophys</w:t>
            </w:r>
            <w:proofErr w:type="spellEnd"/>
            <w:r w:rsidR="00B87D1C" w:rsidRPr="007459C4">
              <w:rPr>
                <w:rFonts w:ascii="Times New Roman" w:eastAsia="Times New Roman" w:hAnsi="Times New Roman" w:cs="Times New Roman"/>
                <w:i/>
                <w:color w:val="000000"/>
                <w:sz w:val="24"/>
                <w:szCs w:val="24"/>
                <w:lang w:eastAsia="ko-KR"/>
              </w:rPr>
              <w:t>. Res</w:t>
            </w:r>
            <w:r w:rsidRPr="004B47CA">
              <w:rPr>
                <w:rFonts w:ascii="Times New Roman" w:eastAsia="Times New Roman" w:hAnsi="Times New Roman" w:cs="Times New Roman"/>
                <w:color w:val="000000"/>
                <w:sz w:val="24"/>
                <w:szCs w:val="24"/>
                <w:lang w:eastAsia="ko-KR"/>
              </w:rPr>
              <w:t xml:space="preserve">., </w:t>
            </w:r>
            <w:r w:rsidR="00B87D1C" w:rsidRPr="007459C4">
              <w:rPr>
                <w:rFonts w:ascii="Times New Roman" w:eastAsia="Times New Roman" w:hAnsi="Times New Roman" w:cs="Times New Roman"/>
                <w:b/>
                <w:color w:val="000000"/>
                <w:sz w:val="24"/>
                <w:szCs w:val="24"/>
                <w:lang w:eastAsia="ko-KR"/>
              </w:rPr>
              <w:t>111</w:t>
            </w:r>
            <w:r w:rsidRPr="004B47CA">
              <w:rPr>
                <w:rFonts w:ascii="Times New Roman" w:eastAsia="Times New Roman" w:hAnsi="Times New Roman" w:cs="Times New Roman"/>
                <w:color w:val="000000"/>
                <w:sz w:val="24"/>
                <w:szCs w:val="24"/>
                <w:lang w:eastAsia="ko-KR"/>
              </w:rPr>
              <w:t xml:space="preserve">, </w:t>
            </w:r>
            <w:r>
              <w:rPr>
                <w:rFonts w:ascii="Times New Roman" w:eastAsia="Times New Roman" w:hAnsi="Times New Roman" w:cs="Times New Roman"/>
                <w:color w:val="000000"/>
                <w:sz w:val="24"/>
                <w:szCs w:val="24"/>
                <w:lang w:eastAsia="ko-KR"/>
              </w:rPr>
              <w:t xml:space="preserve">C07S07, </w:t>
            </w:r>
            <w:r w:rsidRPr="004B47CA">
              <w:rPr>
                <w:rFonts w:ascii="Times New Roman" w:eastAsia="Times New Roman" w:hAnsi="Times New Roman" w:cs="Times New Roman"/>
                <w:color w:val="000000"/>
                <w:sz w:val="24"/>
                <w:szCs w:val="24"/>
                <w:lang w:eastAsia="ko-KR"/>
              </w:rPr>
              <w:t>doi</w:t>
            </w:r>
            <w:proofErr w:type="gramStart"/>
            <w:r w:rsidRPr="004B47CA">
              <w:rPr>
                <w:rFonts w:ascii="Times New Roman" w:eastAsia="Times New Roman" w:hAnsi="Times New Roman" w:cs="Times New Roman"/>
                <w:color w:val="000000"/>
                <w:sz w:val="24"/>
                <w:szCs w:val="24"/>
                <w:lang w:eastAsia="ko-KR"/>
              </w:rPr>
              <w:t>:10.1029</w:t>
            </w:r>
            <w:proofErr w:type="gramEnd"/>
            <w:r w:rsidRPr="004B47CA">
              <w:rPr>
                <w:rFonts w:ascii="Times New Roman" w:eastAsia="Times New Roman" w:hAnsi="Times New Roman" w:cs="Times New Roman"/>
                <w:color w:val="000000"/>
                <w:sz w:val="24"/>
                <w:szCs w:val="24"/>
                <w:lang w:eastAsia="ko-KR"/>
              </w:rPr>
              <w:t>/2005JC003090.</w:t>
            </w:r>
          </w:p>
        </w:tc>
      </w:tr>
      <w:tr w:rsidR="00545807" w:rsidRPr="004B47CA" w14:paraId="6359183E" w14:textId="77777777" w:rsidTr="00C2229B">
        <w:trPr>
          <w:trHeight w:val="312"/>
        </w:trPr>
        <w:tc>
          <w:tcPr>
            <w:tcW w:w="9394" w:type="dxa"/>
            <w:tcBorders>
              <w:top w:val="nil"/>
              <w:left w:val="nil"/>
              <w:bottom w:val="nil"/>
              <w:right w:val="nil"/>
            </w:tcBorders>
            <w:shd w:val="clear" w:color="auto" w:fill="auto"/>
            <w:noWrap/>
            <w:vAlign w:val="bottom"/>
            <w:hideMark/>
          </w:tcPr>
          <w:p w14:paraId="38DBCD20" w14:textId="77777777" w:rsidR="00545807" w:rsidRPr="004B47CA" w:rsidRDefault="00545807" w:rsidP="00C2229B">
            <w:pPr>
              <w:spacing w:after="0" w:line="240" w:lineRule="auto"/>
              <w:rPr>
                <w:rFonts w:ascii="Times New Roman" w:eastAsia="Times New Roman" w:hAnsi="Times New Roman" w:cs="Times New Roman"/>
                <w:color w:val="000000"/>
                <w:sz w:val="24"/>
                <w:szCs w:val="24"/>
              </w:rPr>
            </w:pPr>
          </w:p>
        </w:tc>
      </w:tr>
      <w:tr w:rsidR="00D41385" w:rsidRPr="004B47CA" w14:paraId="6F3FFE61" w14:textId="77777777" w:rsidTr="00F62462">
        <w:trPr>
          <w:trHeight w:val="360"/>
        </w:trPr>
        <w:tc>
          <w:tcPr>
            <w:tcW w:w="9394" w:type="dxa"/>
            <w:tcBorders>
              <w:top w:val="nil"/>
              <w:left w:val="nil"/>
              <w:bottom w:val="nil"/>
              <w:right w:val="nil"/>
            </w:tcBorders>
            <w:shd w:val="clear" w:color="auto" w:fill="auto"/>
            <w:noWrap/>
            <w:vAlign w:val="bottom"/>
            <w:hideMark/>
          </w:tcPr>
          <w:p w14:paraId="6C03F7A2" w14:textId="77777777" w:rsidR="00D41385" w:rsidRPr="004B47CA" w:rsidRDefault="00D41385" w:rsidP="00545807">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lang w:eastAsia="ko-KR"/>
              </w:rPr>
              <w:t>Park, G.-H., and Coauthors, 2010a: Variability of global net sea-air CO</w:t>
            </w:r>
            <w:r w:rsidRPr="004B47CA">
              <w:rPr>
                <w:rFonts w:ascii="Times New Roman" w:eastAsia="Times New Roman" w:hAnsi="Times New Roman" w:cs="Times New Roman"/>
                <w:color w:val="000000"/>
                <w:sz w:val="24"/>
                <w:szCs w:val="24"/>
                <w:vertAlign w:val="subscript"/>
                <w:lang w:eastAsia="ko-KR"/>
              </w:rPr>
              <w:t>2</w:t>
            </w:r>
            <w:r w:rsidRPr="004B47CA">
              <w:rPr>
                <w:rFonts w:ascii="Times New Roman" w:eastAsia="Times New Roman" w:hAnsi="Times New Roman" w:cs="Times New Roman"/>
                <w:color w:val="000000"/>
                <w:sz w:val="24"/>
                <w:szCs w:val="24"/>
                <w:lang w:eastAsia="ko-KR"/>
              </w:rPr>
              <w:t xml:space="preserve"> fluxes over the last three decades using empirical relationships. </w:t>
            </w:r>
            <w:proofErr w:type="spellStart"/>
            <w:r w:rsidR="00B87D1C" w:rsidRPr="007459C4">
              <w:rPr>
                <w:rFonts w:ascii="Times New Roman" w:eastAsia="Times New Roman" w:hAnsi="Times New Roman" w:cs="Times New Roman"/>
                <w:i/>
                <w:color w:val="000000"/>
                <w:sz w:val="24"/>
                <w:szCs w:val="24"/>
                <w:lang w:eastAsia="ko-KR"/>
              </w:rPr>
              <w:t>Tellus</w:t>
            </w:r>
            <w:proofErr w:type="spellEnd"/>
            <w:r w:rsidRPr="004B47CA">
              <w:rPr>
                <w:rFonts w:ascii="Times New Roman" w:eastAsia="Times New Roman" w:hAnsi="Times New Roman" w:cs="Times New Roman"/>
                <w:color w:val="000000"/>
                <w:sz w:val="24"/>
                <w:szCs w:val="24"/>
                <w:lang w:eastAsia="ko-KR"/>
              </w:rPr>
              <w:t xml:space="preserve">, </w:t>
            </w:r>
            <w:r w:rsidR="00B87D1C" w:rsidRPr="007459C4">
              <w:rPr>
                <w:rFonts w:ascii="Times New Roman" w:eastAsia="Times New Roman" w:hAnsi="Times New Roman" w:cs="Times New Roman"/>
                <w:b/>
                <w:color w:val="000000"/>
                <w:sz w:val="24"/>
                <w:szCs w:val="24"/>
                <w:lang w:eastAsia="ko-KR"/>
              </w:rPr>
              <w:t>62B</w:t>
            </w:r>
            <w:r w:rsidRPr="004B47CA">
              <w:rPr>
                <w:rFonts w:ascii="Times New Roman" w:eastAsia="Times New Roman" w:hAnsi="Times New Roman" w:cs="Times New Roman"/>
                <w:color w:val="000000"/>
                <w:sz w:val="24"/>
                <w:szCs w:val="24"/>
                <w:lang w:eastAsia="ko-KR"/>
              </w:rPr>
              <w:t>, 352</w:t>
            </w:r>
            <w:r w:rsidR="00545807">
              <w:rPr>
                <w:rFonts w:ascii="Times New Roman" w:eastAsia="Times New Roman" w:hAnsi="Times New Roman" w:cs="Times New Roman"/>
                <w:color w:val="000000"/>
                <w:sz w:val="24"/>
                <w:szCs w:val="24"/>
                <w:lang w:eastAsia="ko-KR"/>
              </w:rPr>
              <w:t>–</w:t>
            </w:r>
            <w:r w:rsidRPr="004B47CA">
              <w:rPr>
                <w:rFonts w:ascii="Times New Roman" w:eastAsia="Times New Roman" w:hAnsi="Times New Roman" w:cs="Times New Roman"/>
                <w:color w:val="000000"/>
                <w:sz w:val="24"/>
                <w:szCs w:val="24"/>
                <w:lang w:eastAsia="ko-KR"/>
              </w:rPr>
              <w:t>368.</w:t>
            </w:r>
          </w:p>
        </w:tc>
      </w:tr>
      <w:tr w:rsidR="00D41385" w:rsidRPr="004B47CA" w14:paraId="2397FB0B" w14:textId="77777777" w:rsidTr="00F62462">
        <w:trPr>
          <w:trHeight w:val="312"/>
        </w:trPr>
        <w:tc>
          <w:tcPr>
            <w:tcW w:w="9394" w:type="dxa"/>
            <w:tcBorders>
              <w:top w:val="nil"/>
              <w:left w:val="nil"/>
              <w:bottom w:val="nil"/>
              <w:right w:val="nil"/>
            </w:tcBorders>
            <w:shd w:val="clear" w:color="auto" w:fill="auto"/>
            <w:noWrap/>
            <w:vAlign w:val="bottom"/>
            <w:hideMark/>
          </w:tcPr>
          <w:p w14:paraId="050ECB40"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D3F6F57" w14:textId="77777777" w:rsidTr="00F62462">
        <w:trPr>
          <w:trHeight w:val="360"/>
        </w:trPr>
        <w:tc>
          <w:tcPr>
            <w:tcW w:w="9394" w:type="dxa"/>
            <w:tcBorders>
              <w:top w:val="nil"/>
              <w:left w:val="nil"/>
              <w:bottom w:val="nil"/>
              <w:right w:val="nil"/>
            </w:tcBorders>
            <w:shd w:val="clear" w:color="auto" w:fill="auto"/>
            <w:noWrap/>
            <w:vAlign w:val="bottom"/>
            <w:hideMark/>
          </w:tcPr>
          <w:p w14:paraId="18868F98" w14:textId="77777777" w:rsidR="00D41385" w:rsidRPr="004B47CA" w:rsidRDefault="00D41385" w:rsidP="00545807">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lang w:eastAsia="ko-KR"/>
              </w:rPr>
              <w:t xml:space="preserve">Park, G.-H., R. </w:t>
            </w:r>
            <w:proofErr w:type="spellStart"/>
            <w:r w:rsidRPr="004B47CA">
              <w:rPr>
                <w:rFonts w:ascii="Times New Roman" w:eastAsia="Times New Roman" w:hAnsi="Times New Roman" w:cs="Times New Roman"/>
                <w:color w:val="000000"/>
                <w:sz w:val="24"/>
                <w:szCs w:val="24"/>
                <w:lang w:eastAsia="ko-KR"/>
              </w:rPr>
              <w:t>Wanninkhof</w:t>
            </w:r>
            <w:proofErr w:type="spellEnd"/>
            <w:r w:rsidRPr="004B47CA">
              <w:rPr>
                <w:rFonts w:ascii="Times New Roman" w:eastAsia="Times New Roman" w:hAnsi="Times New Roman" w:cs="Times New Roman"/>
                <w:color w:val="000000"/>
                <w:sz w:val="24"/>
                <w:szCs w:val="24"/>
                <w:lang w:eastAsia="ko-KR"/>
              </w:rPr>
              <w:t xml:space="preserve">, and J. </w:t>
            </w:r>
            <w:proofErr w:type="spellStart"/>
            <w:r w:rsidRPr="004B47CA">
              <w:rPr>
                <w:rFonts w:ascii="Times New Roman" w:eastAsia="Times New Roman" w:hAnsi="Times New Roman" w:cs="Times New Roman"/>
                <w:color w:val="000000"/>
                <w:sz w:val="24"/>
                <w:szCs w:val="24"/>
                <w:lang w:eastAsia="ko-KR"/>
              </w:rPr>
              <w:t>Trinanes</w:t>
            </w:r>
            <w:proofErr w:type="spellEnd"/>
            <w:r w:rsidRPr="004B47CA">
              <w:rPr>
                <w:rFonts w:ascii="Times New Roman" w:eastAsia="Times New Roman" w:hAnsi="Times New Roman" w:cs="Times New Roman"/>
                <w:color w:val="000000"/>
                <w:sz w:val="24"/>
                <w:szCs w:val="24"/>
                <w:lang w:eastAsia="ko-KR"/>
              </w:rPr>
              <w:t>, 2010b: Procedures to create near real-time seasonal air-sea CO</w:t>
            </w:r>
            <w:r w:rsidRPr="004B47CA">
              <w:rPr>
                <w:rFonts w:ascii="Times New Roman" w:eastAsia="Times New Roman" w:hAnsi="Times New Roman" w:cs="Times New Roman"/>
                <w:color w:val="000000"/>
                <w:sz w:val="24"/>
                <w:szCs w:val="24"/>
                <w:vertAlign w:val="subscript"/>
                <w:lang w:eastAsia="ko-KR"/>
              </w:rPr>
              <w:t>2</w:t>
            </w:r>
            <w:r w:rsidRPr="004B47CA">
              <w:rPr>
                <w:rFonts w:ascii="Times New Roman" w:eastAsia="Times New Roman" w:hAnsi="Times New Roman" w:cs="Times New Roman"/>
                <w:color w:val="000000"/>
                <w:sz w:val="24"/>
                <w:szCs w:val="24"/>
                <w:lang w:eastAsia="ko-KR"/>
              </w:rPr>
              <w:t xml:space="preserve"> flux maps</w:t>
            </w:r>
            <w:r w:rsidR="00545807">
              <w:rPr>
                <w:rFonts w:ascii="Times New Roman" w:eastAsia="Times New Roman" w:hAnsi="Times New Roman" w:cs="Times New Roman"/>
                <w:color w:val="000000"/>
                <w:sz w:val="24"/>
                <w:szCs w:val="24"/>
                <w:lang w:eastAsia="ko-KR"/>
              </w:rPr>
              <w:t>.</w:t>
            </w:r>
            <w:r w:rsidRPr="004B47CA">
              <w:rPr>
                <w:rFonts w:ascii="Times New Roman" w:eastAsia="Times New Roman" w:hAnsi="Times New Roman" w:cs="Times New Roman"/>
                <w:color w:val="000000"/>
                <w:sz w:val="24"/>
                <w:szCs w:val="24"/>
                <w:lang w:eastAsia="ko-KR"/>
              </w:rPr>
              <w:t xml:space="preserve"> NOAA Tech</w:t>
            </w:r>
            <w:r w:rsidR="00545807">
              <w:rPr>
                <w:rFonts w:ascii="Times New Roman" w:eastAsia="Times New Roman" w:hAnsi="Times New Roman" w:cs="Times New Roman"/>
                <w:color w:val="000000"/>
                <w:sz w:val="24"/>
                <w:szCs w:val="24"/>
                <w:lang w:eastAsia="ko-KR"/>
              </w:rPr>
              <w:t>.</w:t>
            </w:r>
            <w:r w:rsidRPr="004B47CA">
              <w:rPr>
                <w:rFonts w:ascii="Times New Roman" w:eastAsia="Times New Roman" w:hAnsi="Times New Roman" w:cs="Times New Roman"/>
                <w:color w:val="000000"/>
                <w:sz w:val="24"/>
                <w:szCs w:val="24"/>
                <w:lang w:eastAsia="ko-KR"/>
              </w:rPr>
              <w:t xml:space="preserve"> Memo</w:t>
            </w:r>
            <w:r w:rsidR="00545807">
              <w:rPr>
                <w:rFonts w:ascii="Times New Roman" w:eastAsia="Times New Roman" w:hAnsi="Times New Roman" w:cs="Times New Roman"/>
                <w:color w:val="000000"/>
                <w:sz w:val="24"/>
                <w:szCs w:val="24"/>
                <w:lang w:eastAsia="ko-KR"/>
              </w:rPr>
              <w:t xml:space="preserve">. </w:t>
            </w:r>
            <w:r w:rsidRPr="004B47CA">
              <w:rPr>
                <w:rFonts w:ascii="Times New Roman" w:eastAsia="Times New Roman" w:hAnsi="Times New Roman" w:cs="Times New Roman"/>
                <w:color w:val="000000"/>
                <w:sz w:val="24"/>
                <w:szCs w:val="24"/>
                <w:lang w:eastAsia="ko-KR"/>
              </w:rPr>
              <w:t>98 OAR AOML, 21 pp.</w:t>
            </w:r>
          </w:p>
        </w:tc>
      </w:tr>
      <w:tr w:rsidR="00D41385" w:rsidRPr="004B47CA" w14:paraId="4C79313A" w14:textId="77777777" w:rsidTr="00F62462">
        <w:trPr>
          <w:trHeight w:val="312"/>
        </w:trPr>
        <w:tc>
          <w:tcPr>
            <w:tcW w:w="9394" w:type="dxa"/>
            <w:tcBorders>
              <w:top w:val="nil"/>
              <w:left w:val="nil"/>
              <w:bottom w:val="nil"/>
              <w:right w:val="nil"/>
            </w:tcBorders>
            <w:shd w:val="clear" w:color="auto" w:fill="auto"/>
            <w:noWrap/>
            <w:vAlign w:val="bottom"/>
            <w:hideMark/>
          </w:tcPr>
          <w:p w14:paraId="059F547F"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3751FD23" w14:textId="77777777" w:rsidTr="00F62462">
        <w:trPr>
          <w:trHeight w:val="312"/>
        </w:trPr>
        <w:tc>
          <w:tcPr>
            <w:tcW w:w="9394" w:type="dxa"/>
            <w:tcBorders>
              <w:top w:val="nil"/>
              <w:left w:val="nil"/>
              <w:bottom w:val="nil"/>
              <w:right w:val="nil"/>
            </w:tcBorders>
            <w:shd w:val="clear" w:color="auto" w:fill="auto"/>
            <w:noWrap/>
            <w:vAlign w:val="bottom"/>
            <w:hideMark/>
          </w:tcPr>
          <w:p w14:paraId="60625489" w14:textId="77777777" w:rsidR="00D41385" w:rsidRPr="004B47CA" w:rsidRDefault="00D41385" w:rsidP="00545807">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w:color w:val="000000"/>
                <w:sz w:val="24"/>
                <w:szCs w:val="24"/>
              </w:rPr>
              <w:t xml:space="preserve">Pérez-Hernández, M. D., and T. M. Joyce, 2014: Two modes of Gulf Stream variability revealed in the last two decades of satellite altimeter data. </w:t>
            </w:r>
            <w:r w:rsidRPr="004B47CA">
              <w:rPr>
                <w:rFonts w:ascii="Times New Roman" w:eastAsia="Times New Roman" w:hAnsi="Times New Roman" w:cs="Times New Roman"/>
                <w:i/>
                <w:iCs/>
                <w:color w:val="000000"/>
                <w:sz w:val="24"/>
                <w:szCs w:val="24"/>
              </w:rPr>
              <w:t xml:space="preserve">J. Phys. </w:t>
            </w:r>
            <w:proofErr w:type="spellStart"/>
            <w:r w:rsidRPr="004B47CA">
              <w:rPr>
                <w:rFonts w:ascii="Times New Roman" w:eastAsia="Times New Roman" w:hAnsi="Times New Roman" w:cs="Times New Roman"/>
                <w:i/>
                <w:iCs/>
                <w:color w:val="000000"/>
                <w:sz w:val="24"/>
                <w:szCs w:val="24"/>
              </w:rPr>
              <w:t>Oceanogr</w:t>
            </w:r>
            <w:proofErr w:type="spellEnd"/>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44</w:t>
            </w:r>
            <w:r w:rsidRPr="004B47CA">
              <w:rPr>
                <w:rFonts w:ascii="Times New Roman" w:eastAsia="Times New Roman" w:hAnsi="Times New Roman" w:cs="Times New Roman"/>
                <w:color w:val="000000"/>
                <w:sz w:val="24"/>
                <w:szCs w:val="24"/>
              </w:rPr>
              <w:t>, 149–163.</w:t>
            </w:r>
          </w:p>
        </w:tc>
      </w:tr>
      <w:tr w:rsidR="00D41385" w:rsidRPr="004B47CA" w14:paraId="5967E206" w14:textId="77777777" w:rsidTr="00F62462">
        <w:trPr>
          <w:trHeight w:val="312"/>
        </w:trPr>
        <w:tc>
          <w:tcPr>
            <w:tcW w:w="9394" w:type="dxa"/>
            <w:tcBorders>
              <w:top w:val="nil"/>
              <w:left w:val="nil"/>
              <w:bottom w:val="nil"/>
              <w:right w:val="nil"/>
            </w:tcBorders>
            <w:shd w:val="clear" w:color="auto" w:fill="auto"/>
            <w:noWrap/>
            <w:vAlign w:val="bottom"/>
            <w:hideMark/>
          </w:tcPr>
          <w:p w14:paraId="5F68FABC"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05AB0ED" w14:textId="77777777" w:rsidTr="00F62462">
        <w:trPr>
          <w:trHeight w:val="276"/>
        </w:trPr>
        <w:tc>
          <w:tcPr>
            <w:tcW w:w="9394" w:type="dxa"/>
            <w:tcBorders>
              <w:top w:val="nil"/>
              <w:left w:val="nil"/>
              <w:bottom w:val="nil"/>
              <w:right w:val="nil"/>
            </w:tcBorders>
            <w:shd w:val="clear" w:color="auto" w:fill="auto"/>
            <w:noWrap/>
            <w:vAlign w:val="bottom"/>
            <w:hideMark/>
          </w:tcPr>
          <w:p w14:paraId="0156F752" w14:textId="77777777" w:rsidR="00D41385" w:rsidRPr="004B47CA" w:rsidRDefault="00D41385" w:rsidP="00545807">
            <w:pPr>
              <w:spacing w:after="0" w:line="240" w:lineRule="auto"/>
              <w:rPr>
                <w:rFonts w:ascii="Times New Roman" w:eastAsia="Times New Roman" w:hAnsi="Times New Roman" w:cs="Times New Roman"/>
                <w:color w:val="000000"/>
              </w:rPr>
            </w:pPr>
            <w:proofErr w:type="spellStart"/>
            <w:r w:rsidRPr="004B47CA">
              <w:rPr>
                <w:rFonts w:ascii="Times New Roman" w:eastAsia="Times New Roman" w:hAnsi="Times New Roman" w:cs="Times New Roman"/>
                <w:color w:val="000000"/>
                <w:lang w:eastAsia="ja-JP"/>
              </w:rPr>
              <w:t>Pfeil</w:t>
            </w:r>
            <w:proofErr w:type="spellEnd"/>
            <w:r w:rsidRPr="004B47CA">
              <w:rPr>
                <w:rFonts w:ascii="Times New Roman" w:eastAsia="Times New Roman" w:hAnsi="Times New Roman" w:cs="Times New Roman"/>
                <w:color w:val="000000"/>
                <w:lang w:eastAsia="ja-JP"/>
              </w:rPr>
              <w:t xml:space="preserve">, B., </w:t>
            </w:r>
            <w:r w:rsidR="00545807">
              <w:rPr>
                <w:rFonts w:ascii="Times New Roman" w:eastAsia="Times New Roman" w:hAnsi="Times New Roman" w:cs="Times New Roman"/>
                <w:color w:val="000000"/>
                <w:lang w:eastAsia="ja-JP"/>
              </w:rPr>
              <w:t xml:space="preserve">and Coauthors, </w:t>
            </w:r>
            <w:r w:rsidRPr="004B47CA">
              <w:rPr>
                <w:rFonts w:ascii="Times New Roman" w:eastAsia="Times New Roman" w:hAnsi="Times New Roman" w:cs="Times New Roman"/>
                <w:color w:val="000000"/>
                <w:lang w:eastAsia="ja-JP"/>
              </w:rPr>
              <w:t xml:space="preserve">2013: A uniform, quality controlled surface ocean CO2 atlas (SOCAT). </w:t>
            </w:r>
            <w:r w:rsidR="00B87D1C" w:rsidRPr="007459C4">
              <w:rPr>
                <w:rFonts w:ascii="Times New Roman" w:eastAsia="Times New Roman" w:hAnsi="Times New Roman" w:cs="Times New Roman"/>
                <w:i/>
                <w:color w:val="000000"/>
                <w:lang w:eastAsia="ja-JP"/>
              </w:rPr>
              <w:t>Earth Syst. Sci. Data</w:t>
            </w:r>
            <w:r w:rsidRPr="004B47CA">
              <w:rPr>
                <w:rFonts w:ascii="Times New Roman" w:eastAsia="Times New Roman" w:hAnsi="Times New Roman" w:cs="Times New Roman"/>
                <w:color w:val="000000"/>
                <w:lang w:eastAsia="ja-JP"/>
              </w:rPr>
              <w:t xml:space="preserve">, </w:t>
            </w:r>
            <w:r w:rsidR="00B87D1C" w:rsidRPr="007459C4">
              <w:rPr>
                <w:rFonts w:ascii="Times New Roman" w:eastAsia="Times New Roman" w:hAnsi="Times New Roman" w:cs="Times New Roman"/>
                <w:b/>
                <w:color w:val="000000"/>
                <w:lang w:eastAsia="ja-JP"/>
              </w:rPr>
              <w:t>5</w:t>
            </w:r>
            <w:r w:rsidR="00545807" w:rsidRPr="004B47CA">
              <w:rPr>
                <w:rFonts w:ascii="Times New Roman" w:eastAsia="Times New Roman" w:hAnsi="Times New Roman" w:cs="Times New Roman"/>
                <w:color w:val="000000"/>
                <w:lang w:eastAsia="ja-JP"/>
              </w:rPr>
              <w:t>, 125–143</w:t>
            </w:r>
            <w:r w:rsidRPr="004B47CA">
              <w:rPr>
                <w:rFonts w:ascii="Times New Roman" w:eastAsia="Times New Roman" w:hAnsi="Times New Roman" w:cs="Times New Roman"/>
                <w:color w:val="000000"/>
                <w:lang w:eastAsia="ja-JP"/>
              </w:rPr>
              <w:t>, doi</w:t>
            </w:r>
            <w:proofErr w:type="gramStart"/>
            <w:r w:rsidRPr="004B47CA">
              <w:rPr>
                <w:rFonts w:ascii="Times New Roman" w:eastAsia="Times New Roman" w:hAnsi="Times New Roman" w:cs="Times New Roman"/>
                <w:color w:val="000000"/>
                <w:lang w:eastAsia="ja-JP"/>
              </w:rPr>
              <w:t>:10.5194</w:t>
            </w:r>
            <w:proofErr w:type="gramEnd"/>
            <w:r w:rsidRPr="004B47CA">
              <w:rPr>
                <w:rFonts w:ascii="Times New Roman" w:eastAsia="Times New Roman" w:hAnsi="Times New Roman" w:cs="Times New Roman"/>
                <w:color w:val="000000"/>
                <w:lang w:eastAsia="ja-JP"/>
              </w:rPr>
              <w:t>/essd-5-125-2013.</w:t>
            </w:r>
          </w:p>
        </w:tc>
      </w:tr>
      <w:tr w:rsidR="00D41385" w:rsidRPr="004B47CA" w14:paraId="2EE0F07B" w14:textId="77777777" w:rsidTr="00F62462">
        <w:trPr>
          <w:trHeight w:val="276"/>
        </w:trPr>
        <w:tc>
          <w:tcPr>
            <w:tcW w:w="9394" w:type="dxa"/>
            <w:tcBorders>
              <w:top w:val="nil"/>
              <w:left w:val="nil"/>
              <w:bottom w:val="nil"/>
              <w:right w:val="nil"/>
            </w:tcBorders>
            <w:shd w:val="clear" w:color="auto" w:fill="auto"/>
            <w:noWrap/>
            <w:vAlign w:val="bottom"/>
            <w:hideMark/>
          </w:tcPr>
          <w:p w14:paraId="3242270D" w14:textId="77777777" w:rsidR="00D41385" w:rsidRPr="004B47CA" w:rsidRDefault="00D41385" w:rsidP="00F62462">
            <w:pPr>
              <w:spacing w:after="0" w:line="240" w:lineRule="auto"/>
              <w:rPr>
                <w:rFonts w:ascii="Times New Roman" w:eastAsia="Times New Roman" w:hAnsi="Times New Roman" w:cs="Times New Roman"/>
                <w:color w:val="000000"/>
              </w:rPr>
            </w:pPr>
          </w:p>
        </w:tc>
      </w:tr>
      <w:tr w:rsidR="00D41385" w:rsidRPr="004B47CA" w14:paraId="07AA58FF" w14:textId="77777777" w:rsidTr="00F62462">
        <w:trPr>
          <w:trHeight w:val="312"/>
        </w:trPr>
        <w:tc>
          <w:tcPr>
            <w:tcW w:w="9394" w:type="dxa"/>
            <w:tcBorders>
              <w:top w:val="nil"/>
              <w:left w:val="nil"/>
              <w:bottom w:val="nil"/>
              <w:right w:val="nil"/>
            </w:tcBorders>
            <w:shd w:val="clear" w:color="auto" w:fill="auto"/>
            <w:noWrap/>
            <w:vAlign w:val="bottom"/>
            <w:hideMark/>
          </w:tcPr>
          <w:p w14:paraId="06766917" w14:textId="77777777" w:rsidR="00D41385" w:rsidRPr="004B47CA" w:rsidRDefault="00D41385" w:rsidP="00545807">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Purkey</w:t>
            </w:r>
            <w:proofErr w:type="spellEnd"/>
            <w:r w:rsidRPr="004B47CA">
              <w:rPr>
                <w:rFonts w:ascii="Times New Roman" w:eastAsia="Times New Roman" w:hAnsi="Times New Roman" w:cs="Times New Roman"/>
                <w:color w:val="000000"/>
                <w:sz w:val="24"/>
                <w:szCs w:val="24"/>
              </w:rPr>
              <w:t xml:space="preserve">, S. G., and G. C. Johnson, 2013: Antarctic Bottom Water </w:t>
            </w:r>
            <w:r w:rsidR="00545807">
              <w:rPr>
                <w:rFonts w:ascii="Times New Roman" w:eastAsia="Times New Roman" w:hAnsi="Times New Roman" w:cs="Times New Roman"/>
                <w:color w:val="000000"/>
                <w:sz w:val="24"/>
                <w:szCs w:val="24"/>
              </w:rPr>
              <w:t>w</w:t>
            </w:r>
            <w:r w:rsidRPr="004B47CA">
              <w:rPr>
                <w:rFonts w:ascii="Times New Roman" w:eastAsia="Times New Roman" w:hAnsi="Times New Roman" w:cs="Times New Roman"/>
                <w:color w:val="000000"/>
                <w:sz w:val="24"/>
                <w:szCs w:val="24"/>
              </w:rPr>
              <w:t xml:space="preserve">arming and </w:t>
            </w:r>
            <w:r w:rsidR="00545807">
              <w:rPr>
                <w:rFonts w:ascii="Times New Roman" w:eastAsia="Times New Roman" w:hAnsi="Times New Roman" w:cs="Times New Roman"/>
                <w:color w:val="000000"/>
                <w:sz w:val="24"/>
                <w:szCs w:val="24"/>
              </w:rPr>
              <w:t>f</w:t>
            </w:r>
            <w:r w:rsidRPr="004B47CA">
              <w:rPr>
                <w:rFonts w:ascii="Times New Roman" w:eastAsia="Times New Roman" w:hAnsi="Times New Roman" w:cs="Times New Roman"/>
                <w:color w:val="000000"/>
                <w:sz w:val="24"/>
                <w:szCs w:val="24"/>
              </w:rPr>
              <w:t xml:space="preserve">reshening: Contributions to </w:t>
            </w:r>
            <w:r w:rsidR="00545807">
              <w:rPr>
                <w:rFonts w:ascii="Times New Roman" w:eastAsia="Times New Roman" w:hAnsi="Times New Roman" w:cs="Times New Roman"/>
                <w:color w:val="000000"/>
                <w:sz w:val="24"/>
                <w:szCs w:val="24"/>
              </w:rPr>
              <w:t>s</w:t>
            </w:r>
            <w:r w:rsidRPr="004B47CA">
              <w:rPr>
                <w:rFonts w:ascii="Times New Roman" w:eastAsia="Times New Roman" w:hAnsi="Times New Roman" w:cs="Times New Roman"/>
                <w:color w:val="000000"/>
                <w:sz w:val="24"/>
                <w:szCs w:val="24"/>
              </w:rPr>
              <w:t xml:space="preserve">ea </w:t>
            </w:r>
            <w:r w:rsidR="00545807">
              <w:rPr>
                <w:rFonts w:ascii="Times New Roman" w:eastAsia="Times New Roman" w:hAnsi="Times New Roman" w:cs="Times New Roman"/>
                <w:color w:val="000000"/>
                <w:sz w:val="24"/>
                <w:szCs w:val="24"/>
              </w:rPr>
              <w:t>l</w:t>
            </w:r>
            <w:r w:rsidRPr="004B47CA">
              <w:rPr>
                <w:rFonts w:ascii="Times New Roman" w:eastAsia="Times New Roman" w:hAnsi="Times New Roman" w:cs="Times New Roman"/>
                <w:color w:val="000000"/>
                <w:sz w:val="24"/>
                <w:szCs w:val="24"/>
              </w:rPr>
              <w:t xml:space="preserve">evel </w:t>
            </w:r>
            <w:r w:rsidR="00545807">
              <w:rPr>
                <w:rFonts w:ascii="Times New Roman" w:eastAsia="Times New Roman" w:hAnsi="Times New Roman" w:cs="Times New Roman"/>
                <w:color w:val="000000"/>
                <w:sz w:val="24"/>
                <w:szCs w:val="24"/>
              </w:rPr>
              <w:t>r</w:t>
            </w:r>
            <w:r w:rsidRPr="004B47CA">
              <w:rPr>
                <w:rFonts w:ascii="Times New Roman" w:eastAsia="Times New Roman" w:hAnsi="Times New Roman" w:cs="Times New Roman"/>
                <w:color w:val="000000"/>
                <w:sz w:val="24"/>
                <w:szCs w:val="24"/>
              </w:rPr>
              <w:t xml:space="preserve">ise, </w:t>
            </w:r>
            <w:r w:rsidR="00545807">
              <w:rPr>
                <w:rFonts w:ascii="Times New Roman" w:eastAsia="Times New Roman" w:hAnsi="Times New Roman" w:cs="Times New Roman"/>
                <w:color w:val="000000"/>
                <w:sz w:val="24"/>
                <w:szCs w:val="24"/>
              </w:rPr>
              <w:t>o</w:t>
            </w:r>
            <w:r w:rsidRPr="004B47CA">
              <w:rPr>
                <w:rFonts w:ascii="Times New Roman" w:eastAsia="Times New Roman" w:hAnsi="Times New Roman" w:cs="Times New Roman"/>
                <w:color w:val="000000"/>
                <w:sz w:val="24"/>
                <w:szCs w:val="24"/>
              </w:rPr>
              <w:t xml:space="preserve">cean </w:t>
            </w:r>
            <w:r w:rsidR="00545807">
              <w:rPr>
                <w:rFonts w:ascii="Times New Roman" w:eastAsia="Times New Roman" w:hAnsi="Times New Roman" w:cs="Times New Roman"/>
                <w:color w:val="000000"/>
                <w:sz w:val="24"/>
                <w:szCs w:val="24"/>
              </w:rPr>
              <w:t>f</w:t>
            </w:r>
            <w:r w:rsidRPr="004B47CA">
              <w:rPr>
                <w:rFonts w:ascii="Times New Roman" w:eastAsia="Times New Roman" w:hAnsi="Times New Roman" w:cs="Times New Roman"/>
                <w:color w:val="000000"/>
                <w:sz w:val="24"/>
                <w:szCs w:val="24"/>
              </w:rPr>
              <w:t xml:space="preserve">reshwater </w:t>
            </w:r>
            <w:r w:rsidR="00545807">
              <w:rPr>
                <w:rFonts w:ascii="Times New Roman" w:eastAsia="Times New Roman" w:hAnsi="Times New Roman" w:cs="Times New Roman"/>
                <w:color w:val="000000"/>
                <w:sz w:val="24"/>
                <w:szCs w:val="24"/>
              </w:rPr>
              <w:t>b</w:t>
            </w:r>
            <w:r w:rsidRPr="004B47CA">
              <w:rPr>
                <w:rFonts w:ascii="Times New Roman" w:eastAsia="Times New Roman" w:hAnsi="Times New Roman" w:cs="Times New Roman"/>
                <w:color w:val="000000"/>
                <w:sz w:val="24"/>
                <w:szCs w:val="24"/>
              </w:rPr>
              <w:t xml:space="preserve">udgets, and </w:t>
            </w:r>
            <w:r w:rsidR="00545807">
              <w:rPr>
                <w:rFonts w:ascii="Times New Roman" w:eastAsia="Times New Roman" w:hAnsi="Times New Roman" w:cs="Times New Roman"/>
                <w:color w:val="000000"/>
                <w:sz w:val="24"/>
                <w:szCs w:val="24"/>
              </w:rPr>
              <w:t>g</w:t>
            </w:r>
            <w:r w:rsidRPr="004B47CA">
              <w:rPr>
                <w:rFonts w:ascii="Times New Roman" w:eastAsia="Times New Roman" w:hAnsi="Times New Roman" w:cs="Times New Roman"/>
                <w:color w:val="000000"/>
                <w:sz w:val="24"/>
                <w:szCs w:val="24"/>
              </w:rPr>
              <w:t xml:space="preserve">lobal </w:t>
            </w:r>
            <w:r w:rsidR="00545807">
              <w:rPr>
                <w:rFonts w:ascii="Times New Roman" w:eastAsia="Times New Roman" w:hAnsi="Times New Roman" w:cs="Times New Roman"/>
                <w:color w:val="000000"/>
                <w:sz w:val="24"/>
                <w:szCs w:val="24"/>
              </w:rPr>
              <w:t>h</w:t>
            </w:r>
            <w:r w:rsidRPr="004B47CA">
              <w:rPr>
                <w:rFonts w:ascii="Times New Roman" w:eastAsia="Times New Roman" w:hAnsi="Times New Roman" w:cs="Times New Roman"/>
                <w:color w:val="000000"/>
                <w:sz w:val="24"/>
                <w:szCs w:val="24"/>
              </w:rPr>
              <w:t xml:space="preserve">eat </w:t>
            </w:r>
            <w:r w:rsidR="00545807">
              <w:rPr>
                <w:rFonts w:ascii="Times New Roman" w:eastAsia="Times New Roman" w:hAnsi="Times New Roman" w:cs="Times New Roman"/>
                <w:color w:val="000000"/>
                <w:sz w:val="24"/>
                <w:szCs w:val="24"/>
              </w:rPr>
              <w:t>g</w:t>
            </w:r>
            <w:r w:rsidRPr="004B47CA">
              <w:rPr>
                <w:rFonts w:ascii="Times New Roman" w:eastAsia="Times New Roman" w:hAnsi="Times New Roman" w:cs="Times New Roman"/>
                <w:color w:val="000000"/>
                <w:sz w:val="24"/>
                <w:szCs w:val="24"/>
              </w:rPr>
              <w:t xml:space="preserve">ain. </w:t>
            </w:r>
            <w:r w:rsidRPr="004B47CA">
              <w:rPr>
                <w:rFonts w:ascii="Times New Roman" w:eastAsia="Times New Roman" w:hAnsi="Times New Roman" w:cs="Times New Roman"/>
                <w:i/>
                <w:iCs/>
                <w:color w:val="000000"/>
                <w:sz w:val="24"/>
                <w:szCs w:val="24"/>
              </w:rPr>
              <w:t>J. Climate</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26</w:t>
            </w:r>
            <w:r w:rsidRPr="004B47CA">
              <w:rPr>
                <w:rFonts w:ascii="Times New Roman" w:eastAsia="Times New Roman" w:hAnsi="Times New Roman" w:cs="Times New Roman"/>
                <w:color w:val="000000"/>
                <w:sz w:val="24"/>
                <w:szCs w:val="24"/>
              </w:rPr>
              <w:t>, 6105–6122.</w:t>
            </w:r>
          </w:p>
        </w:tc>
      </w:tr>
      <w:tr w:rsidR="00D41385" w:rsidRPr="004B47CA" w14:paraId="7BAFBC72" w14:textId="77777777" w:rsidTr="00F62462">
        <w:trPr>
          <w:trHeight w:val="312"/>
        </w:trPr>
        <w:tc>
          <w:tcPr>
            <w:tcW w:w="9394" w:type="dxa"/>
            <w:tcBorders>
              <w:top w:val="nil"/>
              <w:left w:val="nil"/>
              <w:bottom w:val="nil"/>
              <w:right w:val="nil"/>
            </w:tcBorders>
            <w:shd w:val="clear" w:color="auto" w:fill="auto"/>
            <w:noWrap/>
            <w:vAlign w:val="bottom"/>
            <w:hideMark/>
          </w:tcPr>
          <w:p w14:paraId="2D24E69C"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8561A69" w14:textId="77777777" w:rsidTr="00F62462">
        <w:trPr>
          <w:trHeight w:val="312"/>
        </w:trPr>
        <w:tc>
          <w:tcPr>
            <w:tcW w:w="9394" w:type="dxa"/>
            <w:tcBorders>
              <w:top w:val="nil"/>
              <w:left w:val="nil"/>
              <w:bottom w:val="nil"/>
              <w:right w:val="nil"/>
            </w:tcBorders>
            <w:shd w:val="clear" w:color="auto" w:fill="auto"/>
            <w:noWrap/>
            <w:vAlign w:val="bottom"/>
            <w:hideMark/>
          </w:tcPr>
          <w:p w14:paraId="1FDD5016" w14:textId="77777777" w:rsidR="00D41385" w:rsidRPr="004B47CA" w:rsidRDefault="00D41385" w:rsidP="006539FF">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Rayner, D., </w:t>
            </w:r>
            <w:r w:rsidR="006539FF">
              <w:rPr>
                <w:rFonts w:ascii="Times New Roman" w:eastAsia="Times New Roman" w:hAnsi="Times New Roman" w:cs="Times New Roman"/>
                <w:color w:val="000000"/>
                <w:sz w:val="24"/>
                <w:szCs w:val="24"/>
              </w:rPr>
              <w:t xml:space="preserve">and Coauthors, </w:t>
            </w:r>
            <w:r w:rsidRPr="004B47CA">
              <w:rPr>
                <w:rFonts w:ascii="Times New Roman" w:eastAsia="Times New Roman" w:hAnsi="Times New Roman" w:cs="Times New Roman"/>
                <w:color w:val="000000"/>
                <w:sz w:val="24"/>
                <w:szCs w:val="24"/>
              </w:rPr>
              <w:t>2010</w:t>
            </w:r>
            <w:r w:rsidR="006539FF">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Monitoring the Atlantic </w:t>
            </w:r>
            <w:r w:rsidR="006539FF">
              <w:rPr>
                <w:rFonts w:ascii="Times New Roman" w:eastAsia="Times New Roman" w:hAnsi="Times New Roman" w:cs="Times New Roman"/>
                <w:color w:val="000000"/>
                <w:sz w:val="24"/>
                <w:szCs w:val="24"/>
              </w:rPr>
              <w:t>m</w:t>
            </w:r>
            <w:r w:rsidRPr="004B47CA">
              <w:rPr>
                <w:rFonts w:ascii="Times New Roman" w:eastAsia="Times New Roman" w:hAnsi="Times New Roman" w:cs="Times New Roman"/>
                <w:color w:val="000000"/>
                <w:sz w:val="24"/>
                <w:szCs w:val="24"/>
              </w:rPr>
              <w:t xml:space="preserve">eridional </w:t>
            </w:r>
            <w:r w:rsidR="006539FF">
              <w:rPr>
                <w:rFonts w:ascii="Times New Roman" w:eastAsia="Times New Roman" w:hAnsi="Times New Roman" w:cs="Times New Roman"/>
                <w:color w:val="000000"/>
                <w:sz w:val="24"/>
                <w:szCs w:val="24"/>
              </w:rPr>
              <w:t>o</w:t>
            </w:r>
            <w:r w:rsidRPr="004B47CA">
              <w:rPr>
                <w:rFonts w:ascii="Times New Roman" w:eastAsia="Times New Roman" w:hAnsi="Times New Roman" w:cs="Times New Roman"/>
                <w:color w:val="000000"/>
                <w:sz w:val="24"/>
                <w:szCs w:val="24"/>
              </w:rPr>
              <w:t xml:space="preserve">verturning </w:t>
            </w:r>
            <w:r w:rsidR="006539FF">
              <w:rPr>
                <w:rFonts w:ascii="Times New Roman" w:eastAsia="Times New Roman" w:hAnsi="Times New Roman" w:cs="Times New Roman"/>
                <w:color w:val="000000"/>
                <w:sz w:val="24"/>
                <w:szCs w:val="24"/>
              </w:rPr>
              <w:t>c</w:t>
            </w:r>
            <w:r w:rsidRPr="004B47CA">
              <w:rPr>
                <w:rFonts w:ascii="Times New Roman" w:eastAsia="Times New Roman" w:hAnsi="Times New Roman" w:cs="Times New Roman"/>
                <w:color w:val="000000"/>
                <w:sz w:val="24"/>
                <w:szCs w:val="24"/>
              </w:rPr>
              <w:t>irculation</w:t>
            </w:r>
            <w:r w:rsidR="006539FF">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i/>
                <w:iCs/>
                <w:color w:val="000000"/>
                <w:sz w:val="24"/>
                <w:szCs w:val="24"/>
              </w:rPr>
              <w:t>Deep-Sea Res. II</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58</w:t>
            </w:r>
            <w:r w:rsidRPr="004B47CA">
              <w:rPr>
                <w:rFonts w:ascii="Times New Roman" w:eastAsia="Times New Roman" w:hAnsi="Times New Roman" w:cs="Times New Roman"/>
                <w:color w:val="000000"/>
                <w:sz w:val="24"/>
                <w:szCs w:val="24"/>
              </w:rPr>
              <w:t>,1744</w:t>
            </w:r>
            <w:r w:rsidR="006539FF">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1753, doi</w:t>
            </w:r>
            <w:proofErr w:type="gramStart"/>
            <w:r w:rsidRPr="004B47CA">
              <w:rPr>
                <w:rFonts w:ascii="Times New Roman" w:eastAsia="Times New Roman" w:hAnsi="Times New Roman" w:cs="Times New Roman"/>
                <w:color w:val="000000"/>
                <w:sz w:val="24"/>
                <w:szCs w:val="24"/>
              </w:rPr>
              <w:t>:10.1016</w:t>
            </w:r>
            <w:proofErr w:type="gramEnd"/>
            <w:r w:rsidRPr="004B47CA">
              <w:rPr>
                <w:rFonts w:ascii="Times New Roman" w:eastAsia="Times New Roman" w:hAnsi="Times New Roman" w:cs="Times New Roman"/>
                <w:color w:val="000000"/>
                <w:sz w:val="24"/>
                <w:szCs w:val="24"/>
              </w:rPr>
              <w:t>/j.dsr2.2010.10.056.</w:t>
            </w:r>
          </w:p>
        </w:tc>
      </w:tr>
      <w:tr w:rsidR="00D41385" w:rsidRPr="004B47CA" w14:paraId="3182AE21" w14:textId="77777777" w:rsidTr="00F62462">
        <w:trPr>
          <w:trHeight w:val="312"/>
        </w:trPr>
        <w:tc>
          <w:tcPr>
            <w:tcW w:w="9394" w:type="dxa"/>
            <w:tcBorders>
              <w:top w:val="nil"/>
              <w:left w:val="nil"/>
              <w:bottom w:val="nil"/>
              <w:right w:val="nil"/>
            </w:tcBorders>
            <w:shd w:val="clear" w:color="auto" w:fill="auto"/>
            <w:noWrap/>
            <w:vAlign w:val="bottom"/>
            <w:hideMark/>
          </w:tcPr>
          <w:p w14:paraId="6A3FED62"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418B0B8A" w14:textId="77777777" w:rsidTr="00F62462">
        <w:trPr>
          <w:trHeight w:val="312"/>
        </w:trPr>
        <w:tc>
          <w:tcPr>
            <w:tcW w:w="9394" w:type="dxa"/>
            <w:tcBorders>
              <w:top w:val="nil"/>
              <w:left w:val="nil"/>
              <w:bottom w:val="nil"/>
              <w:right w:val="nil"/>
            </w:tcBorders>
            <w:shd w:val="clear" w:color="auto" w:fill="auto"/>
            <w:noWrap/>
            <w:vAlign w:val="bottom"/>
            <w:hideMark/>
          </w:tcPr>
          <w:p w14:paraId="7D5F068B"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Rayner, N. A., D.E. Parker, E.B. Horton, C.K. </w:t>
            </w:r>
            <w:proofErr w:type="spellStart"/>
            <w:r w:rsidRPr="004B47CA">
              <w:rPr>
                <w:rFonts w:ascii="Times New Roman" w:eastAsia="Times New Roman" w:hAnsi="Times New Roman" w:cs="Times New Roman"/>
                <w:color w:val="000000"/>
                <w:sz w:val="24"/>
                <w:szCs w:val="24"/>
              </w:rPr>
              <w:t>Folland</w:t>
            </w:r>
            <w:proofErr w:type="spellEnd"/>
            <w:r w:rsidRPr="004B47CA">
              <w:rPr>
                <w:rFonts w:ascii="Times New Roman" w:eastAsia="Times New Roman" w:hAnsi="Times New Roman" w:cs="Times New Roman"/>
                <w:color w:val="000000"/>
                <w:sz w:val="24"/>
                <w:szCs w:val="24"/>
              </w:rPr>
              <w:t xml:space="preserve">, L.V. Alexander, D.P. Rowell, E.C. Kent, and A. Kaplan, 2003: Global analyses of sea surface temperature, sea ice, and night marine air temperature since the late nineteenth century. </w:t>
            </w:r>
            <w:r w:rsidRPr="004B47CA">
              <w:rPr>
                <w:rFonts w:ascii="Times New Roman" w:eastAsia="Times New Roman" w:hAnsi="Times New Roman" w:cs="Times New Roman"/>
                <w:i/>
                <w:iCs/>
                <w:color w:val="000000"/>
                <w:sz w:val="24"/>
                <w:szCs w:val="24"/>
              </w:rPr>
              <w:t xml:space="preserve">J.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Res.</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108</w:t>
            </w:r>
            <w:r w:rsidR="006539FF">
              <w:rPr>
                <w:rFonts w:ascii="Times New Roman" w:eastAsia="Times New Roman" w:hAnsi="Times New Roman" w:cs="Times New Roman"/>
                <w:b/>
                <w:bCs/>
                <w:color w:val="000000"/>
                <w:sz w:val="24"/>
                <w:szCs w:val="24"/>
              </w:rPr>
              <w:t xml:space="preserve"> </w:t>
            </w:r>
            <w:r w:rsidR="00B87D1C" w:rsidRPr="007459C4">
              <w:rPr>
                <w:rFonts w:ascii="Times New Roman" w:eastAsia="Times New Roman" w:hAnsi="Times New Roman" w:cs="Times New Roman"/>
                <w:bCs/>
                <w:color w:val="000000"/>
                <w:sz w:val="24"/>
                <w:szCs w:val="24"/>
              </w:rPr>
              <w:t>(D14</w:t>
            </w:r>
            <w:r w:rsidRPr="006539FF">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4407, doi</w:t>
            </w:r>
            <w:proofErr w:type="gramStart"/>
            <w:r w:rsidRPr="004B47CA">
              <w:rPr>
                <w:rFonts w:ascii="Times New Roman" w:eastAsia="Times New Roman" w:hAnsi="Times New Roman" w:cs="Times New Roman"/>
                <w:color w:val="000000"/>
                <w:sz w:val="24"/>
                <w:szCs w:val="24"/>
              </w:rPr>
              <w:t>:10.1029</w:t>
            </w:r>
            <w:proofErr w:type="gramEnd"/>
            <w:r w:rsidRPr="004B47CA">
              <w:rPr>
                <w:rFonts w:ascii="Times New Roman" w:eastAsia="Times New Roman" w:hAnsi="Times New Roman" w:cs="Times New Roman"/>
                <w:color w:val="000000"/>
                <w:sz w:val="24"/>
                <w:szCs w:val="24"/>
              </w:rPr>
              <w:t>/2002JD002670.</w:t>
            </w:r>
          </w:p>
        </w:tc>
      </w:tr>
      <w:tr w:rsidR="00D41385" w:rsidRPr="004B47CA" w14:paraId="43FC8163" w14:textId="77777777" w:rsidTr="00F62462">
        <w:trPr>
          <w:trHeight w:val="312"/>
        </w:trPr>
        <w:tc>
          <w:tcPr>
            <w:tcW w:w="9394" w:type="dxa"/>
            <w:tcBorders>
              <w:top w:val="nil"/>
              <w:left w:val="nil"/>
              <w:bottom w:val="nil"/>
              <w:right w:val="nil"/>
            </w:tcBorders>
            <w:shd w:val="clear" w:color="auto" w:fill="auto"/>
            <w:noWrap/>
            <w:vAlign w:val="bottom"/>
            <w:hideMark/>
          </w:tcPr>
          <w:p w14:paraId="0E468F84"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A371D95" w14:textId="77777777" w:rsidTr="00F62462">
        <w:trPr>
          <w:trHeight w:val="312"/>
        </w:trPr>
        <w:tc>
          <w:tcPr>
            <w:tcW w:w="9394" w:type="dxa"/>
            <w:tcBorders>
              <w:top w:val="nil"/>
              <w:left w:val="nil"/>
              <w:bottom w:val="nil"/>
              <w:right w:val="nil"/>
            </w:tcBorders>
            <w:shd w:val="clear" w:color="auto" w:fill="auto"/>
            <w:noWrap/>
            <w:vAlign w:val="bottom"/>
            <w:hideMark/>
          </w:tcPr>
          <w:p w14:paraId="48FC82EA" w14:textId="77777777" w:rsidR="00D41385" w:rsidRPr="004B47CA" w:rsidRDefault="00D41385" w:rsidP="006539FF">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Ren</w:t>
            </w:r>
            <w:proofErr w:type="spellEnd"/>
            <w:r w:rsidRPr="004B47CA">
              <w:rPr>
                <w:rFonts w:ascii="Times New Roman" w:eastAsia="Times New Roman" w:hAnsi="Times New Roman" w:cs="Times New Roman"/>
                <w:color w:val="000000"/>
                <w:sz w:val="24"/>
                <w:szCs w:val="24"/>
              </w:rPr>
              <w:t>, L.</w:t>
            </w:r>
            <w:r w:rsidR="006539FF">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and S. Riser, 2010: Observations of decadal-scale salinity changes in the thermocline of the North Pacific Ocean. </w:t>
            </w:r>
            <w:r w:rsidRPr="004B47CA">
              <w:rPr>
                <w:rFonts w:ascii="Times New Roman" w:eastAsia="Times New Roman" w:hAnsi="Times New Roman" w:cs="Times New Roman"/>
                <w:i/>
                <w:iCs/>
                <w:color w:val="000000"/>
                <w:sz w:val="24"/>
                <w:szCs w:val="24"/>
              </w:rPr>
              <w:t>Deep-Sea Research II</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57</w:t>
            </w:r>
            <w:r w:rsidRPr="004B47CA">
              <w:rPr>
                <w:rFonts w:ascii="Times New Roman" w:eastAsia="Times New Roman" w:hAnsi="Times New Roman" w:cs="Times New Roman"/>
                <w:color w:val="000000"/>
                <w:sz w:val="24"/>
                <w:szCs w:val="24"/>
              </w:rPr>
              <w:t>, 1161</w:t>
            </w:r>
            <w:r w:rsidR="006539FF">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1170</w:t>
            </w:r>
            <w:r w:rsidR="006539FF">
              <w:rPr>
                <w:rFonts w:ascii="Times New Roman" w:eastAsia="Times New Roman" w:hAnsi="Times New Roman" w:cs="Times New Roman"/>
                <w:color w:val="000000"/>
                <w:sz w:val="24"/>
                <w:szCs w:val="24"/>
              </w:rPr>
              <w:t>.</w:t>
            </w:r>
          </w:p>
        </w:tc>
      </w:tr>
      <w:tr w:rsidR="00D41385" w:rsidRPr="004B47CA" w14:paraId="138D90DD" w14:textId="77777777" w:rsidTr="00F62462">
        <w:trPr>
          <w:trHeight w:val="312"/>
        </w:trPr>
        <w:tc>
          <w:tcPr>
            <w:tcW w:w="9394" w:type="dxa"/>
            <w:tcBorders>
              <w:top w:val="nil"/>
              <w:left w:val="nil"/>
              <w:bottom w:val="nil"/>
              <w:right w:val="nil"/>
            </w:tcBorders>
            <w:shd w:val="clear" w:color="auto" w:fill="auto"/>
            <w:noWrap/>
            <w:vAlign w:val="bottom"/>
            <w:hideMark/>
          </w:tcPr>
          <w:p w14:paraId="4F76970C"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3DB1812" w14:textId="77777777" w:rsidTr="00F62462">
        <w:trPr>
          <w:trHeight w:val="312"/>
        </w:trPr>
        <w:tc>
          <w:tcPr>
            <w:tcW w:w="9394" w:type="dxa"/>
            <w:tcBorders>
              <w:top w:val="nil"/>
              <w:left w:val="nil"/>
              <w:bottom w:val="nil"/>
              <w:right w:val="nil"/>
            </w:tcBorders>
            <w:shd w:val="clear" w:color="auto" w:fill="auto"/>
            <w:noWrap/>
            <w:vAlign w:val="bottom"/>
            <w:hideMark/>
          </w:tcPr>
          <w:p w14:paraId="38FB182C" w14:textId="77777777" w:rsidR="00D41385" w:rsidRPr="004B47CA" w:rsidRDefault="00D41385" w:rsidP="006539FF">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Reynolds, R. W., N. A. Rayner, T. M. Smith, D. C. Stokes and W. Wang, 2002: An improved in situ and satellite SST analysis for climate. </w:t>
            </w:r>
            <w:r w:rsidRPr="004B47CA">
              <w:rPr>
                <w:rFonts w:ascii="Times New Roman" w:eastAsia="Times New Roman" w:hAnsi="Times New Roman" w:cs="Times New Roman"/>
                <w:i/>
                <w:iCs/>
                <w:color w:val="000000"/>
                <w:sz w:val="24"/>
                <w:szCs w:val="24"/>
              </w:rPr>
              <w:t>J. Climate</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15</w:t>
            </w:r>
            <w:r w:rsidRPr="004B47CA">
              <w:rPr>
                <w:rFonts w:ascii="Times New Roman" w:eastAsia="Times New Roman" w:hAnsi="Times New Roman" w:cs="Times New Roman"/>
                <w:color w:val="000000"/>
                <w:sz w:val="24"/>
                <w:szCs w:val="24"/>
              </w:rPr>
              <w:t>, 1609</w:t>
            </w:r>
            <w:r w:rsidR="006539FF">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1625.</w:t>
            </w:r>
          </w:p>
        </w:tc>
      </w:tr>
      <w:tr w:rsidR="00D41385" w:rsidRPr="004B47CA" w14:paraId="77062274" w14:textId="77777777" w:rsidTr="00F62462">
        <w:trPr>
          <w:trHeight w:val="312"/>
        </w:trPr>
        <w:tc>
          <w:tcPr>
            <w:tcW w:w="9394" w:type="dxa"/>
            <w:tcBorders>
              <w:top w:val="nil"/>
              <w:left w:val="nil"/>
              <w:bottom w:val="nil"/>
              <w:right w:val="nil"/>
            </w:tcBorders>
            <w:shd w:val="clear" w:color="auto" w:fill="auto"/>
            <w:noWrap/>
            <w:vAlign w:val="bottom"/>
            <w:hideMark/>
          </w:tcPr>
          <w:p w14:paraId="573713F9"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4D0DF695" w14:textId="77777777" w:rsidTr="00F62462">
        <w:trPr>
          <w:trHeight w:val="312"/>
        </w:trPr>
        <w:tc>
          <w:tcPr>
            <w:tcW w:w="9394" w:type="dxa"/>
            <w:tcBorders>
              <w:top w:val="nil"/>
              <w:left w:val="nil"/>
              <w:bottom w:val="nil"/>
              <w:right w:val="nil"/>
            </w:tcBorders>
            <w:shd w:val="clear" w:color="auto" w:fill="auto"/>
            <w:noWrap/>
            <w:vAlign w:val="bottom"/>
            <w:hideMark/>
          </w:tcPr>
          <w:p w14:paraId="4164A4AA" w14:textId="77777777" w:rsidR="00D41385" w:rsidRPr="004B47CA" w:rsidRDefault="00D41385" w:rsidP="006539FF">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Rhein</w:t>
            </w:r>
            <w:proofErr w:type="spellEnd"/>
            <w:r w:rsidRPr="004B47CA">
              <w:rPr>
                <w:rFonts w:ascii="Times New Roman" w:eastAsia="Times New Roman" w:hAnsi="Times New Roman" w:cs="Times New Roman"/>
                <w:color w:val="000000"/>
                <w:sz w:val="24"/>
                <w:szCs w:val="24"/>
              </w:rPr>
              <w:t xml:space="preserve">, M., </w:t>
            </w:r>
            <w:r w:rsidR="006539FF">
              <w:rPr>
                <w:rFonts w:ascii="Times New Roman" w:eastAsia="Times New Roman" w:hAnsi="Times New Roman" w:cs="Times New Roman"/>
                <w:color w:val="000000"/>
                <w:sz w:val="24"/>
                <w:szCs w:val="24"/>
              </w:rPr>
              <w:t xml:space="preserve">and Coauthors, </w:t>
            </w:r>
            <w:r w:rsidRPr="004B47CA">
              <w:rPr>
                <w:rFonts w:ascii="Times New Roman" w:eastAsia="Times New Roman" w:hAnsi="Times New Roman" w:cs="Times New Roman"/>
                <w:color w:val="000000"/>
                <w:sz w:val="24"/>
                <w:szCs w:val="24"/>
              </w:rPr>
              <w:t xml:space="preserve">2013: Observations: Ocean. In: </w:t>
            </w:r>
            <w:r w:rsidRPr="004B47CA">
              <w:rPr>
                <w:rFonts w:ascii="Times New Roman" w:eastAsia="Times New Roman" w:hAnsi="Times New Roman" w:cs="Times New Roman"/>
                <w:i/>
                <w:iCs/>
                <w:color w:val="000000"/>
                <w:sz w:val="24"/>
                <w:szCs w:val="24"/>
              </w:rPr>
              <w:t xml:space="preserve">Climate Change 2013: The Physical Science Basis. </w:t>
            </w:r>
            <w:r w:rsidRPr="004B47CA">
              <w:rPr>
                <w:rFonts w:ascii="Times New Roman" w:eastAsia="Times New Roman" w:hAnsi="Times New Roman" w:cs="Times New Roman"/>
                <w:color w:val="000000"/>
                <w:sz w:val="24"/>
                <w:szCs w:val="24"/>
              </w:rPr>
              <w:t xml:space="preserve">[Stoker, T. F., D. Qin, G.-K. </w:t>
            </w:r>
            <w:proofErr w:type="spellStart"/>
            <w:r w:rsidRPr="004B47CA">
              <w:rPr>
                <w:rFonts w:ascii="Times New Roman" w:eastAsia="Times New Roman" w:hAnsi="Times New Roman" w:cs="Times New Roman"/>
                <w:color w:val="000000"/>
                <w:sz w:val="24"/>
                <w:szCs w:val="24"/>
              </w:rPr>
              <w:t>Plattner</w:t>
            </w:r>
            <w:proofErr w:type="spellEnd"/>
            <w:r w:rsidRPr="004B47CA">
              <w:rPr>
                <w:rFonts w:ascii="Times New Roman" w:eastAsia="Times New Roman" w:hAnsi="Times New Roman" w:cs="Times New Roman"/>
                <w:color w:val="000000"/>
                <w:sz w:val="24"/>
                <w:szCs w:val="24"/>
              </w:rPr>
              <w:t xml:space="preserve">, M. </w:t>
            </w:r>
            <w:proofErr w:type="spellStart"/>
            <w:r w:rsidRPr="004B47CA">
              <w:rPr>
                <w:rFonts w:ascii="Times New Roman" w:eastAsia="Times New Roman" w:hAnsi="Times New Roman" w:cs="Times New Roman"/>
                <w:color w:val="000000"/>
                <w:sz w:val="24"/>
                <w:szCs w:val="24"/>
              </w:rPr>
              <w:t>Tignor</w:t>
            </w:r>
            <w:proofErr w:type="spellEnd"/>
            <w:r w:rsidRPr="004B47CA">
              <w:rPr>
                <w:rFonts w:ascii="Times New Roman" w:eastAsia="Times New Roman" w:hAnsi="Times New Roman" w:cs="Times New Roman"/>
                <w:color w:val="000000"/>
                <w:sz w:val="24"/>
                <w:szCs w:val="24"/>
              </w:rPr>
              <w:t xml:space="preserve">, S. K. Allen, J. </w:t>
            </w:r>
            <w:proofErr w:type="spellStart"/>
            <w:r w:rsidRPr="004B47CA">
              <w:rPr>
                <w:rFonts w:ascii="Times New Roman" w:eastAsia="Times New Roman" w:hAnsi="Times New Roman" w:cs="Times New Roman"/>
                <w:color w:val="000000"/>
                <w:sz w:val="24"/>
                <w:szCs w:val="24"/>
              </w:rPr>
              <w:t>Boschung</w:t>
            </w:r>
            <w:proofErr w:type="spellEnd"/>
            <w:r w:rsidRPr="004B47CA">
              <w:rPr>
                <w:rFonts w:ascii="Times New Roman" w:eastAsia="Times New Roman" w:hAnsi="Times New Roman" w:cs="Times New Roman"/>
                <w:color w:val="000000"/>
                <w:sz w:val="24"/>
                <w:szCs w:val="24"/>
              </w:rPr>
              <w:t xml:space="preserve">, A. </w:t>
            </w:r>
            <w:proofErr w:type="spellStart"/>
            <w:r w:rsidRPr="004B47CA">
              <w:rPr>
                <w:rFonts w:ascii="Times New Roman" w:eastAsia="Times New Roman" w:hAnsi="Times New Roman" w:cs="Times New Roman"/>
                <w:color w:val="000000"/>
                <w:sz w:val="24"/>
                <w:szCs w:val="24"/>
              </w:rPr>
              <w:t>Nauels</w:t>
            </w:r>
            <w:proofErr w:type="spellEnd"/>
            <w:r w:rsidRPr="004B47CA">
              <w:rPr>
                <w:rFonts w:ascii="Times New Roman" w:eastAsia="Times New Roman" w:hAnsi="Times New Roman" w:cs="Times New Roman"/>
                <w:color w:val="000000"/>
                <w:sz w:val="24"/>
                <w:szCs w:val="24"/>
              </w:rPr>
              <w:t xml:space="preserve">, Y. Xia, V. </w:t>
            </w:r>
            <w:proofErr w:type="spellStart"/>
            <w:r w:rsidRPr="004B47CA">
              <w:rPr>
                <w:rFonts w:ascii="Times New Roman" w:eastAsia="Times New Roman" w:hAnsi="Times New Roman" w:cs="Times New Roman"/>
                <w:color w:val="000000"/>
                <w:sz w:val="24"/>
                <w:szCs w:val="24"/>
              </w:rPr>
              <w:t>Bex</w:t>
            </w:r>
            <w:proofErr w:type="spellEnd"/>
            <w:r w:rsidRPr="004B47CA">
              <w:rPr>
                <w:rFonts w:ascii="Times New Roman" w:eastAsia="Times New Roman" w:hAnsi="Times New Roman" w:cs="Times New Roman"/>
                <w:color w:val="000000"/>
                <w:sz w:val="24"/>
                <w:szCs w:val="24"/>
              </w:rPr>
              <w:t xml:space="preserve"> and P. M. </w:t>
            </w:r>
            <w:proofErr w:type="spellStart"/>
            <w:r w:rsidRPr="004B47CA">
              <w:rPr>
                <w:rFonts w:ascii="Times New Roman" w:eastAsia="Times New Roman" w:hAnsi="Times New Roman" w:cs="Times New Roman"/>
                <w:color w:val="000000"/>
                <w:sz w:val="24"/>
                <w:szCs w:val="24"/>
              </w:rPr>
              <w:t>Midgley</w:t>
            </w:r>
            <w:proofErr w:type="spellEnd"/>
            <w:r w:rsidRPr="004B47CA">
              <w:rPr>
                <w:rFonts w:ascii="Times New Roman" w:eastAsia="Times New Roman" w:hAnsi="Times New Roman" w:cs="Times New Roman"/>
                <w:color w:val="000000"/>
                <w:sz w:val="24"/>
                <w:szCs w:val="24"/>
              </w:rPr>
              <w:t xml:space="preserve"> (eds.)]. Cambridge University Press, Cambridge, United Kingdom and New York, NY, USA.</w:t>
            </w:r>
          </w:p>
        </w:tc>
      </w:tr>
      <w:tr w:rsidR="00D41385" w:rsidRPr="004B47CA" w14:paraId="08E51324" w14:textId="77777777" w:rsidTr="00F62462">
        <w:trPr>
          <w:trHeight w:val="312"/>
        </w:trPr>
        <w:tc>
          <w:tcPr>
            <w:tcW w:w="9394" w:type="dxa"/>
            <w:tcBorders>
              <w:top w:val="nil"/>
              <w:left w:val="nil"/>
              <w:bottom w:val="nil"/>
              <w:right w:val="nil"/>
            </w:tcBorders>
            <w:shd w:val="clear" w:color="auto" w:fill="auto"/>
            <w:noWrap/>
            <w:vAlign w:val="bottom"/>
            <w:hideMark/>
          </w:tcPr>
          <w:p w14:paraId="2BB99064"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6253368" w14:textId="77777777" w:rsidTr="00F62462">
        <w:trPr>
          <w:trHeight w:val="312"/>
        </w:trPr>
        <w:tc>
          <w:tcPr>
            <w:tcW w:w="9394" w:type="dxa"/>
            <w:tcBorders>
              <w:top w:val="nil"/>
              <w:left w:val="nil"/>
              <w:bottom w:val="nil"/>
              <w:right w:val="nil"/>
            </w:tcBorders>
            <w:shd w:val="clear" w:color="auto" w:fill="auto"/>
            <w:noWrap/>
            <w:vAlign w:val="bottom"/>
            <w:hideMark/>
          </w:tcPr>
          <w:p w14:paraId="571BF224" w14:textId="77777777" w:rsidR="00D41385" w:rsidRPr="004B47CA" w:rsidRDefault="00D41385" w:rsidP="006539FF">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Rignot</w:t>
            </w:r>
            <w:proofErr w:type="spellEnd"/>
            <w:r w:rsidRPr="004B47CA">
              <w:rPr>
                <w:rFonts w:ascii="Times New Roman" w:eastAsia="Times New Roman" w:hAnsi="Times New Roman" w:cs="Times New Roman"/>
                <w:color w:val="000000"/>
                <w:sz w:val="24"/>
                <w:szCs w:val="24"/>
              </w:rPr>
              <w:t xml:space="preserve">, E., S. Jacobs, J. </w:t>
            </w:r>
            <w:proofErr w:type="spellStart"/>
            <w:r w:rsidRPr="004B47CA">
              <w:rPr>
                <w:rFonts w:ascii="Times New Roman" w:eastAsia="Times New Roman" w:hAnsi="Times New Roman" w:cs="Times New Roman"/>
                <w:color w:val="000000"/>
                <w:sz w:val="24"/>
                <w:szCs w:val="24"/>
              </w:rPr>
              <w:t>Mouginot</w:t>
            </w:r>
            <w:proofErr w:type="spellEnd"/>
            <w:r w:rsidRPr="004B47CA">
              <w:rPr>
                <w:rFonts w:ascii="Times New Roman" w:eastAsia="Times New Roman" w:hAnsi="Times New Roman" w:cs="Times New Roman"/>
                <w:color w:val="000000"/>
                <w:sz w:val="24"/>
                <w:szCs w:val="24"/>
              </w:rPr>
              <w:t xml:space="preserve">, and B. </w:t>
            </w:r>
            <w:proofErr w:type="spellStart"/>
            <w:r w:rsidRPr="004B47CA">
              <w:rPr>
                <w:rFonts w:ascii="Times New Roman" w:eastAsia="Times New Roman" w:hAnsi="Times New Roman" w:cs="Times New Roman"/>
                <w:color w:val="000000"/>
                <w:sz w:val="24"/>
                <w:szCs w:val="24"/>
              </w:rPr>
              <w:t>Scheuchl</w:t>
            </w:r>
            <w:proofErr w:type="spellEnd"/>
            <w:r w:rsidRPr="004B47CA">
              <w:rPr>
                <w:rFonts w:ascii="Times New Roman" w:eastAsia="Times New Roman" w:hAnsi="Times New Roman" w:cs="Times New Roman"/>
                <w:color w:val="000000"/>
                <w:sz w:val="24"/>
                <w:szCs w:val="24"/>
              </w:rPr>
              <w:t>, 2013: Ice-shelf melting around Antarctica</w:t>
            </w:r>
            <w:r w:rsidR="006539FF">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i/>
                <w:iCs/>
                <w:color w:val="000000"/>
                <w:sz w:val="24"/>
                <w:szCs w:val="24"/>
              </w:rPr>
              <w:t>Science</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341</w:t>
            </w:r>
            <w:r w:rsidRPr="004B47CA">
              <w:rPr>
                <w:rFonts w:ascii="Times New Roman" w:eastAsia="Times New Roman" w:hAnsi="Times New Roman" w:cs="Times New Roman"/>
                <w:color w:val="000000"/>
                <w:sz w:val="24"/>
                <w:szCs w:val="24"/>
              </w:rPr>
              <w:t>, 266–270, doi:10.1126/science.1235798.</w:t>
            </w:r>
          </w:p>
        </w:tc>
      </w:tr>
      <w:tr w:rsidR="00D41385" w:rsidRPr="004B47CA" w14:paraId="650E1514" w14:textId="77777777" w:rsidTr="00F62462">
        <w:trPr>
          <w:trHeight w:val="312"/>
        </w:trPr>
        <w:tc>
          <w:tcPr>
            <w:tcW w:w="9394" w:type="dxa"/>
            <w:tcBorders>
              <w:top w:val="nil"/>
              <w:left w:val="nil"/>
              <w:bottom w:val="nil"/>
              <w:right w:val="nil"/>
            </w:tcBorders>
            <w:shd w:val="clear" w:color="auto" w:fill="auto"/>
            <w:noWrap/>
            <w:vAlign w:val="bottom"/>
            <w:hideMark/>
          </w:tcPr>
          <w:p w14:paraId="3C31FEF0"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32F70B37" w14:textId="77777777" w:rsidTr="00F62462">
        <w:trPr>
          <w:trHeight w:val="312"/>
        </w:trPr>
        <w:tc>
          <w:tcPr>
            <w:tcW w:w="9394" w:type="dxa"/>
            <w:tcBorders>
              <w:top w:val="nil"/>
              <w:left w:val="nil"/>
              <w:bottom w:val="nil"/>
              <w:right w:val="nil"/>
            </w:tcBorders>
            <w:shd w:val="clear" w:color="auto" w:fill="auto"/>
            <w:noWrap/>
            <w:vAlign w:val="bottom"/>
            <w:hideMark/>
          </w:tcPr>
          <w:p w14:paraId="684B7C93" w14:textId="77777777" w:rsidR="00D41385" w:rsidRPr="004B47CA" w:rsidRDefault="00D41385" w:rsidP="006539FF">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Roemmich</w:t>
            </w:r>
            <w:r w:rsidR="006539FF">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D. and J. Gilson, 2009: The 2004–2008 mean and annual cycle of temperature, salinity, and steric height in the global ocean from the Argo Program. </w:t>
            </w:r>
            <w:proofErr w:type="spellStart"/>
            <w:r w:rsidRPr="004B47CA">
              <w:rPr>
                <w:rFonts w:ascii="Times New Roman" w:eastAsia="Times New Roman" w:hAnsi="Times New Roman" w:cs="Times New Roman"/>
                <w:i/>
                <w:iCs/>
                <w:color w:val="000000"/>
                <w:sz w:val="24"/>
                <w:szCs w:val="24"/>
              </w:rPr>
              <w:t>Progr</w:t>
            </w:r>
            <w:proofErr w:type="spellEnd"/>
            <w:r w:rsidR="006539FF">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i/>
                <w:iCs/>
                <w:color w:val="000000"/>
                <w:sz w:val="24"/>
                <w:szCs w:val="24"/>
              </w:rPr>
              <w:t xml:space="preserve"> </w:t>
            </w:r>
            <w:proofErr w:type="spellStart"/>
            <w:r w:rsidRPr="004B47CA">
              <w:rPr>
                <w:rFonts w:ascii="Times New Roman" w:eastAsia="Times New Roman" w:hAnsi="Times New Roman" w:cs="Times New Roman"/>
                <w:i/>
                <w:iCs/>
                <w:color w:val="000000"/>
                <w:sz w:val="24"/>
                <w:szCs w:val="24"/>
              </w:rPr>
              <w:t>Oceanogr</w:t>
            </w:r>
            <w:proofErr w:type="spellEnd"/>
            <w:proofErr w:type="gramStart"/>
            <w:r w:rsidR="006539FF">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82</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lastRenderedPageBreak/>
              <w:t>81</w:t>
            </w:r>
            <w:r w:rsidR="006539FF">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100, doi:10.1016/j.pocean.2009.03.004</w:t>
            </w:r>
            <w:r w:rsidR="006539FF">
              <w:rPr>
                <w:rFonts w:ascii="Times New Roman" w:eastAsia="Times New Roman" w:hAnsi="Times New Roman" w:cs="Times New Roman"/>
                <w:color w:val="000000"/>
                <w:sz w:val="24"/>
                <w:szCs w:val="24"/>
              </w:rPr>
              <w:t>.</w:t>
            </w:r>
          </w:p>
        </w:tc>
      </w:tr>
      <w:tr w:rsidR="00D41385" w:rsidRPr="004B47CA" w14:paraId="2C230CD2" w14:textId="77777777" w:rsidTr="00F62462">
        <w:trPr>
          <w:trHeight w:val="312"/>
        </w:trPr>
        <w:tc>
          <w:tcPr>
            <w:tcW w:w="9394" w:type="dxa"/>
            <w:tcBorders>
              <w:top w:val="nil"/>
              <w:left w:val="nil"/>
              <w:bottom w:val="nil"/>
              <w:right w:val="nil"/>
            </w:tcBorders>
            <w:shd w:val="clear" w:color="auto" w:fill="auto"/>
            <w:noWrap/>
            <w:vAlign w:val="bottom"/>
            <w:hideMark/>
          </w:tcPr>
          <w:p w14:paraId="4A760177"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77073EB" w14:textId="77777777" w:rsidTr="00F62462">
        <w:trPr>
          <w:trHeight w:val="312"/>
        </w:trPr>
        <w:tc>
          <w:tcPr>
            <w:tcW w:w="9394" w:type="dxa"/>
            <w:tcBorders>
              <w:top w:val="nil"/>
              <w:left w:val="nil"/>
              <w:bottom w:val="nil"/>
              <w:right w:val="nil"/>
            </w:tcBorders>
            <w:shd w:val="clear" w:color="auto" w:fill="auto"/>
            <w:noWrap/>
            <w:vAlign w:val="bottom"/>
            <w:hideMark/>
          </w:tcPr>
          <w:p w14:paraId="57AF9EEB"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bookmarkStart w:id="194" w:name="RANGE!A255"/>
            <w:r w:rsidRPr="004B47CA">
              <w:rPr>
                <w:rFonts w:ascii="Times New Roman" w:eastAsia="Times New Roman" w:hAnsi="Times New Roman" w:cs="Times New Roman"/>
                <w:color w:val="000000"/>
                <w:sz w:val="24"/>
                <w:szCs w:val="24"/>
              </w:rPr>
              <w:t xml:space="preserve">Roemmich, D., and J. Gilson, 2011: The global ocean imprint of ENSO.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xml:space="preserve">. Res. </w:t>
            </w:r>
            <w:proofErr w:type="spellStart"/>
            <w:r w:rsidRPr="004B47CA">
              <w:rPr>
                <w:rFonts w:ascii="Times New Roman" w:eastAsia="Times New Roman" w:hAnsi="Times New Roman" w:cs="Times New Roman"/>
                <w:i/>
                <w:iCs/>
                <w:color w:val="000000"/>
                <w:sz w:val="24"/>
                <w:szCs w:val="24"/>
              </w:rPr>
              <w:t>Lett</w:t>
            </w:r>
            <w:proofErr w:type="spellEnd"/>
            <w:proofErr w:type="gramStart"/>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38</w:t>
            </w:r>
            <w:r w:rsidRPr="004B47CA">
              <w:rPr>
                <w:rFonts w:ascii="Times New Roman" w:eastAsia="Times New Roman" w:hAnsi="Times New Roman" w:cs="Times New Roman"/>
                <w:color w:val="000000"/>
                <w:sz w:val="24"/>
                <w:szCs w:val="24"/>
              </w:rPr>
              <w:t>, L13606, doi:10.1029/2011GL047992.</w:t>
            </w:r>
            <w:bookmarkEnd w:id="194"/>
          </w:p>
        </w:tc>
      </w:tr>
      <w:tr w:rsidR="00D41385" w:rsidRPr="004B47CA" w14:paraId="4054D115" w14:textId="77777777" w:rsidTr="00F62462">
        <w:trPr>
          <w:trHeight w:val="312"/>
        </w:trPr>
        <w:tc>
          <w:tcPr>
            <w:tcW w:w="9394" w:type="dxa"/>
            <w:tcBorders>
              <w:top w:val="nil"/>
              <w:left w:val="nil"/>
              <w:bottom w:val="nil"/>
              <w:right w:val="nil"/>
            </w:tcBorders>
            <w:shd w:val="clear" w:color="auto" w:fill="auto"/>
            <w:noWrap/>
            <w:vAlign w:val="bottom"/>
            <w:hideMark/>
          </w:tcPr>
          <w:p w14:paraId="001BA9FC"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13765EF" w14:textId="77777777" w:rsidTr="00F62462">
        <w:trPr>
          <w:trHeight w:val="312"/>
        </w:trPr>
        <w:tc>
          <w:tcPr>
            <w:tcW w:w="9394" w:type="dxa"/>
            <w:tcBorders>
              <w:top w:val="nil"/>
              <w:left w:val="nil"/>
              <w:bottom w:val="nil"/>
              <w:right w:val="nil"/>
            </w:tcBorders>
            <w:shd w:val="clear" w:color="auto" w:fill="auto"/>
            <w:noWrap/>
            <w:vAlign w:val="bottom"/>
            <w:hideMark/>
          </w:tcPr>
          <w:p w14:paraId="10E5F6BD" w14:textId="77777777" w:rsidR="00D41385" w:rsidRPr="004B47CA" w:rsidRDefault="00D41385" w:rsidP="006539FF">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0"/>
              </w:rPr>
              <w:t xml:space="preserve">Roemmich, D., </w:t>
            </w:r>
            <w:r w:rsidR="006539FF">
              <w:rPr>
                <w:rFonts w:ascii="Times New Roman" w:eastAsia="Times New Roman" w:hAnsi="Times New Roman" w:cs="Times New Roman"/>
                <w:color w:val="000000"/>
                <w:sz w:val="24"/>
                <w:szCs w:val="20"/>
              </w:rPr>
              <w:t xml:space="preserve">and Coauthors, </w:t>
            </w:r>
            <w:r w:rsidRPr="004B47CA">
              <w:rPr>
                <w:rFonts w:ascii="Times New Roman" w:eastAsia="Times New Roman" w:hAnsi="Times New Roman" w:cs="Times New Roman"/>
                <w:color w:val="000000"/>
                <w:sz w:val="24"/>
                <w:szCs w:val="20"/>
              </w:rPr>
              <w:t xml:space="preserve">2009: The Argo Program: Observing the global ocean with profiling floats. </w:t>
            </w:r>
            <w:r w:rsidRPr="004B47CA">
              <w:rPr>
                <w:rFonts w:ascii="Times New Roman" w:eastAsia="Times New Roman" w:hAnsi="Times New Roman" w:cs="Times New Roman"/>
                <w:i/>
                <w:iCs/>
                <w:color w:val="000000"/>
                <w:sz w:val="24"/>
                <w:szCs w:val="24"/>
              </w:rPr>
              <w:t>Oceanogr</w:t>
            </w:r>
            <w:r w:rsidR="006539FF">
              <w:rPr>
                <w:rFonts w:ascii="Times New Roman" w:eastAsia="Times New Roman" w:hAnsi="Times New Roman" w:cs="Times New Roman"/>
                <w:i/>
                <w:iCs/>
                <w:color w:val="000000"/>
                <w:sz w:val="24"/>
                <w:szCs w:val="24"/>
              </w:rPr>
              <w:t>aphy</w:t>
            </w:r>
            <w:r w:rsidRPr="004B47CA">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22</w:t>
            </w:r>
            <w:r w:rsidR="006539FF">
              <w:rPr>
                <w:rFonts w:ascii="Times New Roman" w:eastAsia="Times New Roman" w:hAnsi="Times New Roman" w:cs="Times New Roman"/>
                <w:b/>
                <w:bCs/>
                <w:color w:val="000000"/>
                <w:sz w:val="24"/>
                <w:szCs w:val="24"/>
              </w:rPr>
              <w:t xml:space="preserve"> </w:t>
            </w:r>
            <w:r w:rsidRPr="006539FF">
              <w:rPr>
                <w:rFonts w:ascii="Times New Roman" w:eastAsia="Times New Roman" w:hAnsi="Times New Roman" w:cs="Times New Roman"/>
                <w:color w:val="000000"/>
                <w:sz w:val="24"/>
                <w:szCs w:val="24"/>
              </w:rPr>
              <w:t>(</w:t>
            </w:r>
            <w:r w:rsidR="00B87D1C" w:rsidRPr="007459C4">
              <w:rPr>
                <w:rFonts w:ascii="Times New Roman" w:eastAsia="Times New Roman" w:hAnsi="Times New Roman" w:cs="Times New Roman"/>
                <w:bCs/>
                <w:color w:val="000000"/>
                <w:sz w:val="24"/>
                <w:szCs w:val="24"/>
              </w:rPr>
              <w:t>2</w:t>
            </w:r>
            <w:r w:rsidRPr="006539FF">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34–43, doi:10.5670/oceanog.2009.36.</w:t>
            </w:r>
          </w:p>
        </w:tc>
      </w:tr>
      <w:tr w:rsidR="00D41385" w:rsidRPr="004B47CA" w14:paraId="4AF6F0BB" w14:textId="77777777" w:rsidTr="00F62462">
        <w:trPr>
          <w:trHeight w:val="312"/>
        </w:trPr>
        <w:tc>
          <w:tcPr>
            <w:tcW w:w="9394" w:type="dxa"/>
            <w:tcBorders>
              <w:top w:val="nil"/>
              <w:left w:val="nil"/>
              <w:bottom w:val="nil"/>
              <w:right w:val="nil"/>
            </w:tcBorders>
            <w:shd w:val="clear" w:color="auto" w:fill="auto"/>
            <w:noWrap/>
            <w:vAlign w:val="bottom"/>
            <w:hideMark/>
          </w:tcPr>
          <w:p w14:paraId="254E6149"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6539FF" w:rsidRPr="004B47CA" w14:paraId="44CB5521" w14:textId="77777777" w:rsidTr="00C2229B">
        <w:trPr>
          <w:trHeight w:val="276"/>
        </w:trPr>
        <w:tc>
          <w:tcPr>
            <w:tcW w:w="9394" w:type="dxa"/>
            <w:tcBorders>
              <w:top w:val="nil"/>
              <w:left w:val="nil"/>
              <w:bottom w:val="nil"/>
              <w:right w:val="nil"/>
            </w:tcBorders>
            <w:shd w:val="clear" w:color="auto" w:fill="auto"/>
            <w:noWrap/>
            <w:vAlign w:val="bottom"/>
            <w:hideMark/>
          </w:tcPr>
          <w:p w14:paraId="7E7E0D26" w14:textId="77777777" w:rsidR="006539FF" w:rsidRPr="004B47CA" w:rsidRDefault="006539FF" w:rsidP="006539FF">
            <w:pPr>
              <w:spacing w:after="0" w:line="240" w:lineRule="auto"/>
              <w:rPr>
                <w:rFonts w:ascii="Times New Roman" w:eastAsia="Times New Roman" w:hAnsi="Times New Roman" w:cs="Times New Roman"/>
                <w:color w:val="000000"/>
              </w:rPr>
            </w:pPr>
            <w:r w:rsidRPr="004B47CA">
              <w:rPr>
                <w:rFonts w:ascii="Times New Roman" w:eastAsia="Times New Roman" w:hAnsi="Times New Roman" w:cs="Times New Roman"/>
                <w:color w:val="000000"/>
                <w:lang w:eastAsia="ja-JP"/>
              </w:rPr>
              <w:t>Sabine, C.</w:t>
            </w:r>
            <w:r>
              <w:rPr>
                <w:rFonts w:ascii="Times New Roman" w:eastAsia="Times New Roman" w:hAnsi="Times New Roman" w:cs="Times New Roman"/>
                <w:color w:val="000000"/>
                <w:lang w:eastAsia="ja-JP"/>
              </w:rPr>
              <w:t xml:space="preserve"> </w:t>
            </w:r>
            <w:r w:rsidRPr="004B47CA">
              <w:rPr>
                <w:rFonts w:ascii="Times New Roman" w:eastAsia="Times New Roman" w:hAnsi="Times New Roman" w:cs="Times New Roman"/>
                <w:color w:val="000000"/>
                <w:lang w:eastAsia="ja-JP"/>
              </w:rPr>
              <w:t xml:space="preserve">L., and T. </w:t>
            </w:r>
            <w:proofErr w:type="spellStart"/>
            <w:r w:rsidRPr="004B47CA">
              <w:rPr>
                <w:rFonts w:ascii="Times New Roman" w:eastAsia="Times New Roman" w:hAnsi="Times New Roman" w:cs="Times New Roman"/>
                <w:color w:val="000000"/>
                <w:lang w:eastAsia="ja-JP"/>
              </w:rPr>
              <w:t>Tanhua</w:t>
            </w:r>
            <w:proofErr w:type="spellEnd"/>
            <w:r>
              <w:rPr>
                <w:rFonts w:ascii="Times New Roman" w:eastAsia="Times New Roman" w:hAnsi="Times New Roman" w:cs="Times New Roman"/>
                <w:color w:val="000000"/>
                <w:lang w:eastAsia="ja-JP"/>
              </w:rPr>
              <w:t>,</w:t>
            </w:r>
            <w:r w:rsidRPr="004B47CA">
              <w:rPr>
                <w:rFonts w:ascii="Times New Roman" w:eastAsia="Times New Roman" w:hAnsi="Times New Roman" w:cs="Times New Roman"/>
                <w:color w:val="000000"/>
                <w:lang w:eastAsia="ja-JP"/>
              </w:rPr>
              <w:t xml:space="preserve"> 2010: Estimation of anthropogenic CO2 inventories in the ocean. </w:t>
            </w:r>
            <w:r w:rsidR="00B87D1C" w:rsidRPr="007459C4">
              <w:rPr>
                <w:rFonts w:ascii="Times New Roman" w:eastAsia="Times New Roman" w:hAnsi="Times New Roman" w:cs="Times New Roman"/>
                <w:i/>
                <w:color w:val="000000"/>
                <w:lang w:eastAsia="ja-JP"/>
              </w:rPr>
              <w:t>Ann. Rev. Marine Sci.</w:t>
            </w:r>
            <w:r w:rsidRPr="004B47CA">
              <w:rPr>
                <w:rFonts w:ascii="Times New Roman" w:eastAsia="Times New Roman" w:hAnsi="Times New Roman" w:cs="Times New Roman"/>
                <w:color w:val="000000"/>
                <w:lang w:eastAsia="ja-JP"/>
              </w:rPr>
              <w:t xml:space="preserve">, </w:t>
            </w:r>
            <w:r w:rsidR="00B87D1C" w:rsidRPr="007459C4">
              <w:rPr>
                <w:rFonts w:ascii="Times New Roman" w:eastAsia="Times New Roman" w:hAnsi="Times New Roman" w:cs="Times New Roman"/>
                <w:b/>
                <w:color w:val="000000"/>
                <w:lang w:eastAsia="ja-JP"/>
              </w:rPr>
              <w:t>2</w:t>
            </w:r>
            <w:r w:rsidRPr="004B47CA">
              <w:rPr>
                <w:rFonts w:ascii="Times New Roman" w:eastAsia="Times New Roman" w:hAnsi="Times New Roman" w:cs="Times New Roman"/>
                <w:color w:val="000000"/>
                <w:lang w:eastAsia="ja-JP"/>
              </w:rPr>
              <w:t>, 175–198, doi</w:t>
            </w:r>
            <w:proofErr w:type="gramStart"/>
            <w:r w:rsidRPr="004B47CA">
              <w:rPr>
                <w:rFonts w:ascii="Times New Roman" w:eastAsia="Times New Roman" w:hAnsi="Times New Roman" w:cs="Times New Roman"/>
                <w:color w:val="000000"/>
                <w:lang w:eastAsia="ja-JP"/>
              </w:rPr>
              <w:t>:10.1146</w:t>
            </w:r>
            <w:proofErr w:type="gramEnd"/>
            <w:r w:rsidRPr="004B47CA">
              <w:rPr>
                <w:rFonts w:ascii="Times New Roman" w:eastAsia="Times New Roman" w:hAnsi="Times New Roman" w:cs="Times New Roman"/>
                <w:color w:val="000000"/>
                <w:lang w:eastAsia="ja-JP"/>
              </w:rPr>
              <w:t xml:space="preserve">/annurev-marine-120308-080947. </w:t>
            </w:r>
          </w:p>
        </w:tc>
      </w:tr>
      <w:tr w:rsidR="006539FF" w:rsidRPr="004B47CA" w14:paraId="1FBC233E" w14:textId="77777777" w:rsidTr="00C2229B">
        <w:trPr>
          <w:trHeight w:val="276"/>
        </w:trPr>
        <w:tc>
          <w:tcPr>
            <w:tcW w:w="9394" w:type="dxa"/>
            <w:tcBorders>
              <w:top w:val="nil"/>
              <w:left w:val="nil"/>
              <w:bottom w:val="nil"/>
              <w:right w:val="nil"/>
            </w:tcBorders>
            <w:shd w:val="clear" w:color="auto" w:fill="auto"/>
            <w:noWrap/>
            <w:vAlign w:val="bottom"/>
            <w:hideMark/>
          </w:tcPr>
          <w:p w14:paraId="478DA33D" w14:textId="77777777" w:rsidR="006539FF" w:rsidRPr="004B47CA" w:rsidRDefault="006539FF" w:rsidP="00C2229B">
            <w:pPr>
              <w:spacing w:after="0" w:line="240" w:lineRule="auto"/>
              <w:rPr>
                <w:rFonts w:ascii="Times New Roman" w:eastAsia="Times New Roman" w:hAnsi="Times New Roman" w:cs="Times New Roman"/>
                <w:color w:val="000000"/>
              </w:rPr>
            </w:pPr>
          </w:p>
        </w:tc>
      </w:tr>
      <w:tr w:rsidR="00D41385" w:rsidRPr="004B47CA" w14:paraId="278B21CA" w14:textId="77777777" w:rsidTr="00F62462">
        <w:trPr>
          <w:trHeight w:val="360"/>
        </w:trPr>
        <w:tc>
          <w:tcPr>
            <w:tcW w:w="9394" w:type="dxa"/>
            <w:tcBorders>
              <w:top w:val="nil"/>
              <w:left w:val="nil"/>
              <w:bottom w:val="nil"/>
              <w:right w:val="nil"/>
            </w:tcBorders>
            <w:shd w:val="clear" w:color="auto" w:fill="auto"/>
            <w:noWrap/>
            <w:vAlign w:val="bottom"/>
            <w:hideMark/>
          </w:tcPr>
          <w:p w14:paraId="0FA0D153" w14:textId="77777777" w:rsidR="00D41385" w:rsidRPr="004B47CA" w:rsidRDefault="00D41385" w:rsidP="006539FF">
            <w:pPr>
              <w:spacing w:after="0" w:line="240" w:lineRule="auto"/>
              <w:rPr>
                <w:rFonts w:ascii="Times New Roman" w:eastAsia="Times New Roman" w:hAnsi="Times New Roman" w:cs="Times New Roman"/>
                <w:color w:val="000000"/>
                <w:sz w:val="24"/>
                <w:szCs w:val="24"/>
              </w:rPr>
            </w:pPr>
            <w:commentRangeStart w:id="195"/>
            <w:r w:rsidRPr="004B47CA">
              <w:rPr>
                <w:rFonts w:ascii="Times New Roman" w:eastAsia="Times New Roman" w:hAnsi="Times New Roman" w:cs="Times New Roman"/>
                <w:color w:val="000000"/>
                <w:sz w:val="24"/>
                <w:szCs w:val="24"/>
              </w:rPr>
              <w:t xml:space="preserve">Sabine, C. L., </w:t>
            </w:r>
            <w:r w:rsidR="006539FF">
              <w:rPr>
                <w:rFonts w:ascii="Times New Roman" w:eastAsia="Times New Roman" w:hAnsi="Times New Roman" w:cs="Times New Roman"/>
                <w:color w:val="000000"/>
                <w:sz w:val="24"/>
                <w:szCs w:val="24"/>
              </w:rPr>
              <w:t>and Coauthors</w:t>
            </w:r>
            <w:r w:rsidR="006539FF" w:rsidRPr="00104F35">
              <w:rPr>
                <w:rFonts w:ascii="Times New Roman" w:eastAsia="Times New Roman" w:hAnsi="Times New Roman" w:cs="Times New Roman"/>
                <w:color w:val="000000"/>
                <w:sz w:val="24"/>
                <w:szCs w:val="24"/>
              </w:rPr>
              <w:t xml:space="preserve">, </w:t>
            </w:r>
            <w:r w:rsidRPr="00104F35">
              <w:rPr>
                <w:rFonts w:ascii="Times New Roman" w:eastAsia="Times New Roman" w:hAnsi="Times New Roman" w:cs="Times New Roman"/>
                <w:color w:val="000000"/>
                <w:sz w:val="24"/>
                <w:szCs w:val="24"/>
              </w:rPr>
              <w:t>201</w:t>
            </w:r>
            <w:r w:rsidR="006539FF" w:rsidRPr="00104F35">
              <w:rPr>
                <w:rFonts w:ascii="Times New Roman" w:eastAsia="Times New Roman" w:hAnsi="Times New Roman" w:cs="Times New Roman"/>
                <w:color w:val="000000"/>
                <w:sz w:val="24"/>
                <w:szCs w:val="24"/>
              </w:rPr>
              <w:t>3</w:t>
            </w:r>
            <w:commentRangeEnd w:id="195"/>
            <w:r w:rsidR="006539FF" w:rsidRPr="00104F35">
              <w:rPr>
                <w:rStyle w:val="CommentReference"/>
              </w:rPr>
              <w:commentReference w:id="195"/>
            </w:r>
            <w:r w:rsidR="006539FF">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Surface Ocean CO</w:t>
            </w:r>
            <w:r w:rsidRPr="004B47CA">
              <w:rPr>
                <w:rFonts w:ascii="Times New Roman" w:eastAsia="Times New Roman" w:hAnsi="Times New Roman" w:cs="Times New Roman"/>
                <w:color w:val="000000"/>
                <w:sz w:val="24"/>
                <w:szCs w:val="24"/>
                <w:vertAlign w:val="subscript"/>
              </w:rPr>
              <w:t>2</w:t>
            </w:r>
            <w:r w:rsidRPr="004B47CA">
              <w:rPr>
                <w:rFonts w:ascii="Times New Roman" w:eastAsia="Times New Roman" w:hAnsi="Times New Roman" w:cs="Times New Roman"/>
                <w:color w:val="000000"/>
                <w:sz w:val="24"/>
                <w:szCs w:val="24"/>
              </w:rPr>
              <w:t xml:space="preserve"> Atlas (SOCAT) gridded data products</w:t>
            </w:r>
            <w:r w:rsidR="006539FF">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i/>
                <w:color w:val="000000"/>
                <w:sz w:val="24"/>
                <w:szCs w:val="24"/>
              </w:rPr>
              <w:t>Earth Syst. Sci. Data</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5</w:t>
            </w:r>
            <w:r w:rsidRPr="004B47CA">
              <w:rPr>
                <w:rFonts w:ascii="Times New Roman" w:eastAsia="Times New Roman" w:hAnsi="Times New Roman" w:cs="Times New Roman"/>
                <w:color w:val="000000"/>
                <w:sz w:val="24"/>
                <w:szCs w:val="24"/>
              </w:rPr>
              <w:t xml:space="preserve">, </w:t>
            </w:r>
            <w:r w:rsidR="006539FF">
              <w:rPr>
                <w:rFonts w:ascii="Times New Roman" w:eastAsia="Times New Roman" w:hAnsi="Times New Roman" w:cs="Times New Roman"/>
                <w:color w:val="000000"/>
                <w:sz w:val="24"/>
                <w:szCs w:val="24"/>
              </w:rPr>
              <w:t>145–153</w:t>
            </w:r>
            <w:r w:rsidRPr="004B47CA">
              <w:rPr>
                <w:rFonts w:ascii="Times New Roman" w:eastAsia="Times New Roman" w:hAnsi="Times New Roman" w:cs="Times New Roman"/>
                <w:color w:val="000000"/>
                <w:sz w:val="24"/>
                <w:szCs w:val="24"/>
              </w:rPr>
              <w:t>, doi</w:t>
            </w:r>
            <w:proofErr w:type="gramStart"/>
            <w:r w:rsidRPr="004B47CA">
              <w:rPr>
                <w:rFonts w:ascii="Times New Roman" w:eastAsia="Times New Roman" w:hAnsi="Times New Roman" w:cs="Times New Roman"/>
                <w:color w:val="000000"/>
                <w:sz w:val="24"/>
                <w:szCs w:val="24"/>
              </w:rPr>
              <w:t>:</w:t>
            </w:r>
            <w:r w:rsidR="006539FF" w:rsidRPr="006539FF">
              <w:rPr>
                <w:rFonts w:ascii="Times New Roman" w:eastAsia="Times New Roman" w:hAnsi="Times New Roman" w:cs="Times New Roman"/>
                <w:color w:val="000000"/>
                <w:sz w:val="24"/>
                <w:szCs w:val="24"/>
              </w:rPr>
              <w:t>10.5194</w:t>
            </w:r>
            <w:proofErr w:type="gramEnd"/>
            <w:r w:rsidR="006539FF" w:rsidRPr="006539FF">
              <w:rPr>
                <w:rFonts w:ascii="Times New Roman" w:eastAsia="Times New Roman" w:hAnsi="Times New Roman" w:cs="Times New Roman"/>
                <w:color w:val="000000"/>
                <w:sz w:val="24"/>
                <w:szCs w:val="24"/>
              </w:rPr>
              <w:t>/essd-5-145-2013</w:t>
            </w:r>
            <w:r w:rsidRPr="004B47CA">
              <w:rPr>
                <w:rFonts w:ascii="Times New Roman" w:eastAsia="Times New Roman" w:hAnsi="Times New Roman" w:cs="Times New Roman"/>
                <w:color w:val="000000"/>
                <w:sz w:val="24"/>
                <w:szCs w:val="24"/>
              </w:rPr>
              <w:t>.</w:t>
            </w:r>
          </w:p>
        </w:tc>
      </w:tr>
      <w:tr w:rsidR="00D41385" w:rsidRPr="004B47CA" w14:paraId="3F67313F" w14:textId="77777777" w:rsidTr="00F62462">
        <w:trPr>
          <w:trHeight w:val="312"/>
        </w:trPr>
        <w:tc>
          <w:tcPr>
            <w:tcW w:w="9394" w:type="dxa"/>
            <w:tcBorders>
              <w:top w:val="nil"/>
              <w:left w:val="nil"/>
              <w:bottom w:val="nil"/>
              <w:right w:val="nil"/>
            </w:tcBorders>
            <w:shd w:val="clear" w:color="auto" w:fill="auto"/>
            <w:noWrap/>
            <w:vAlign w:val="bottom"/>
            <w:hideMark/>
          </w:tcPr>
          <w:p w14:paraId="1F9C048C"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470E50A4" w14:textId="77777777" w:rsidTr="00F62462">
        <w:trPr>
          <w:trHeight w:val="312"/>
        </w:trPr>
        <w:tc>
          <w:tcPr>
            <w:tcW w:w="9394" w:type="dxa"/>
            <w:tcBorders>
              <w:top w:val="nil"/>
              <w:left w:val="nil"/>
              <w:bottom w:val="nil"/>
              <w:right w:val="nil"/>
            </w:tcBorders>
            <w:shd w:val="clear" w:color="auto" w:fill="auto"/>
            <w:noWrap/>
            <w:vAlign w:val="bottom"/>
            <w:hideMark/>
          </w:tcPr>
          <w:p w14:paraId="74D9152D" w14:textId="77777777" w:rsidR="00D41385" w:rsidRPr="004B47CA" w:rsidRDefault="00D41385" w:rsidP="006539FF">
            <w:pPr>
              <w:spacing w:after="0" w:line="240" w:lineRule="auto"/>
              <w:rPr>
                <w:rFonts w:ascii="Times New Roman" w:eastAsia="Times New Roman" w:hAnsi="Times New Roman" w:cs="Times New Roman"/>
                <w:color w:val="343434"/>
                <w:sz w:val="24"/>
                <w:szCs w:val="24"/>
              </w:rPr>
            </w:pPr>
            <w:proofErr w:type="spellStart"/>
            <w:r w:rsidRPr="004B47CA">
              <w:rPr>
                <w:rFonts w:ascii="Times New Roman" w:eastAsia="Times New Roman" w:hAnsi="Times New Roman" w:cs="Times New Roman"/>
                <w:color w:val="343434"/>
                <w:sz w:val="24"/>
                <w:szCs w:val="24"/>
              </w:rPr>
              <w:t>Saha</w:t>
            </w:r>
            <w:proofErr w:type="spellEnd"/>
            <w:r w:rsidRPr="004B47CA">
              <w:rPr>
                <w:rFonts w:ascii="Times New Roman" w:eastAsia="Times New Roman" w:hAnsi="Times New Roman" w:cs="Times New Roman"/>
                <w:color w:val="343434"/>
                <w:sz w:val="24"/>
                <w:szCs w:val="24"/>
              </w:rPr>
              <w:t xml:space="preserve">, S., and Coauthors, 2010: The NCEP </w:t>
            </w:r>
            <w:r w:rsidR="006539FF">
              <w:rPr>
                <w:rFonts w:ascii="Times New Roman" w:eastAsia="Times New Roman" w:hAnsi="Times New Roman" w:cs="Times New Roman"/>
                <w:color w:val="343434"/>
                <w:sz w:val="24"/>
                <w:szCs w:val="24"/>
              </w:rPr>
              <w:t>c</w:t>
            </w:r>
            <w:r w:rsidRPr="004B47CA">
              <w:rPr>
                <w:rFonts w:ascii="Times New Roman" w:eastAsia="Times New Roman" w:hAnsi="Times New Roman" w:cs="Times New Roman"/>
                <w:color w:val="343434"/>
                <w:sz w:val="24"/>
                <w:szCs w:val="24"/>
              </w:rPr>
              <w:t xml:space="preserve">limate </w:t>
            </w:r>
            <w:r w:rsidR="006539FF">
              <w:rPr>
                <w:rFonts w:ascii="Times New Roman" w:eastAsia="Times New Roman" w:hAnsi="Times New Roman" w:cs="Times New Roman"/>
                <w:color w:val="343434"/>
                <w:sz w:val="24"/>
                <w:szCs w:val="24"/>
              </w:rPr>
              <w:t>f</w:t>
            </w:r>
            <w:r w:rsidRPr="004B47CA">
              <w:rPr>
                <w:rFonts w:ascii="Times New Roman" w:eastAsia="Times New Roman" w:hAnsi="Times New Roman" w:cs="Times New Roman"/>
                <w:color w:val="343434"/>
                <w:sz w:val="24"/>
                <w:szCs w:val="24"/>
              </w:rPr>
              <w:t xml:space="preserve">orecast </w:t>
            </w:r>
            <w:r w:rsidR="006539FF">
              <w:rPr>
                <w:rFonts w:ascii="Times New Roman" w:eastAsia="Times New Roman" w:hAnsi="Times New Roman" w:cs="Times New Roman"/>
                <w:color w:val="343434"/>
                <w:sz w:val="24"/>
                <w:szCs w:val="24"/>
              </w:rPr>
              <w:t>s</w:t>
            </w:r>
            <w:r w:rsidRPr="004B47CA">
              <w:rPr>
                <w:rFonts w:ascii="Times New Roman" w:eastAsia="Times New Roman" w:hAnsi="Times New Roman" w:cs="Times New Roman"/>
                <w:color w:val="343434"/>
                <w:sz w:val="24"/>
                <w:szCs w:val="24"/>
              </w:rPr>
              <w:t xml:space="preserve">ystem </w:t>
            </w:r>
            <w:r w:rsidR="006539FF">
              <w:rPr>
                <w:rFonts w:ascii="Times New Roman" w:eastAsia="Times New Roman" w:hAnsi="Times New Roman" w:cs="Times New Roman"/>
                <w:color w:val="343434"/>
                <w:sz w:val="24"/>
                <w:szCs w:val="24"/>
              </w:rPr>
              <w:t>r</w:t>
            </w:r>
            <w:r w:rsidRPr="004B47CA">
              <w:rPr>
                <w:rFonts w:ascii="Times New Roman" w:eastAsia="Times New Roman" w:hAnsi="Times New Roman" w:cs="Times New Roman"/>
                <w:color w:val="343434"/>
                <w:sz w:val="24"/>
                <w:szCs w:val="24"/>
              </w:rPr>
              <w:t xml:space="preserve">eanalysis. </w:t>
            </w:r>
            <w:r w:rsidRPr="004B47CA">
              <w:rPr>
                <w:rFonts w:ascii="Times New Roman" w:eastAsia="Times New Roman" w:hAnsi="Times New Roman" w:cs="Times New Roman"/>
                <w:i/>
                <w:iCs/>
                <w:color w:val="343434"/>
                <w:sz w:val="24"/>
                <w:szCs w:val="24"/>
              </w:rPr>
              <w:t>Bull. Amer. Meteor. Soc.</w:t>
            </w:r>
            <w:r w:rsidRPr="004B47CA">
              <w:rPr>
                <w:rFonts w:ascii="Times New Roman" w:eastAsia="Times New Roman" w:hAnsi="Times New Roman" w:cs="Times New Roman"/>
                <w:color w:val="343434"/>
                <w:sz w:val="24"/>
                <w:szCs w:val="24"/>
              </w:rPr>
              <w:t xml:space="preserve">, </w:t>
            </w:r>
            <w:r w:rsidRPr="004B47CA">
              <w:rPr>
                <w:rFonts w:ascii="Times New Roman" w:eastAsia="Times New Roman" w:hAnsi="Times New Roman" w:cs="Times New Roman"/>
                <w:b/>
                <w:bCs/>
                <w:color w:val="343434"/>
                <w:sz w:val="24"/>
                <w:szCs w:val="24"/>
              </w:rPr>
              <w:t>91</w:t>
            </w:r>
            <w:r w:rsidRPr="004B47CA">
              <w:rPr>
                <w:rFonts w:ascii="Times New Roman" w:eastAsia="Times New Roman" w:hAnsi="Times New Roman" w:cs="Times New Roman"/>
                <w:color w:val="343434"/>
                <w:sz w:val="24"/>
                <w:szCs w:val="24"/>
              </w:rPr>
              <w:t>, 1015–1057.</w:t>
            </w:r>
          </w:p>
        </w:tc>
      </w:tr>
      <w:tr w:rsidR="00D41385" w:rsidRPr="004B47CA" w14:paraId="0F1F5B58" w14:textId="77777777" w:rsidTr="00F62462">
        <w:trPr>
          <w:trHeight w:val="312"/>
        </w:trPr>
        <w:tc>
          <w:tcPr>
            <w:tcW w:w="9394" w:type="dxa"/>
            <w:tcBorders>
              <w:top w:val="nil"/>
              <w:left w:val="nil"/>
              <w:bottom w:val="nil"/>
              <w:right w:val="nil"/>
            </w:tcBorders>
            <w:shd w:val="clear" w:color="auto" w:fill="auto"/>
            <w:noWrap/>
            <w:vAlign w:val="bottom"/>
            <w:hideMark/>
          </w:tcPr>
          <w:p w14:paraId="0B386FA2" w14:textId="77777777" w:rsidR="00D41385" w:rsidRPr="004B47CA" w:rsidRDefault="00D41385" w:rsidP="00F62462">
            <w:pPr>
              <w:spacing w:after="0" w:line="240" w:lineRule="auto"/>
              <w:rPr>
                <w:rFonts w:ascii="Times New Roman" w:eastAsia="Times New Roman" w:hAnsi="Times New Roman" w:cs="Times New Roman"/>
                <w:color w:val="343434"/>
                <w:sz w:val="24"/>
                <w:szCs w:val="24"/>
              </w:rPr>
            </w:pPr>
          </w:p>
        </w:tc>
      </w:tr>
      <w:tr w:rsidR="00D41385" w:rsidRPr="004B47CA" w14:paraId="349AA162" w14:textId="77777777" w:rsidTr="00F62462">
        <w:trPr>
          <w:trHeight w:val="312"/>
        </w:trPr>
        <w:tc>
          <w:tcPr>
            <w:tcW w:w="9394" w:type="dxa"/>
            <w:tcBorders>
              <w:top w:val="nil"/>
              <w:left w:val="nil"/>
              <w:bottom w:val="nil"/>
              <w:right w:val="nil"/>
            </w:tcBorders>
            <w:shd w:val="clear" w:color="auto" w:fill="auto"/>
            <w:noWrap/>
            <w:vAlign w:val="bottom"/>
            <w:hideMark/>
          </w:tcPr>
          <w:p w14:paraId="40FFE901" w14:textId="77777777" w:rsidR="00D41385" w:rsidRPr="004B47CA" w:rsidRDefault="00D41385" w:rsidP="006539FF">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lang w:eastAsia="ja-JP"/>
              </w:rPr>
              <w:t>Santana-</w:t>
            </w:r>
            <w:proofErr w:type="spellStart"/>
            <w:r w:rsidRPr="004B47CA">
              <w:rPr>
                <w:rFonts w:ascii="Times New Roman" w:eastAsia="Times New Roman" w:hAnsi="Times New Roman" w:cs="Times New Roman"/>
                <w:color w:val="000000"/>
                <w:sz w:val="24"/>
                <w:szCs w:val="24"/>
                <w:lang w:eastAsia="ja-JP"/>
              </w:rPr>
              <w:t>Casiano</w:t>
            </w:r>
            <w:proofErr w:type="spellEnd"/>
            <w:r w:rsidRPr="004B47CA">
              <w:rPr>
                <w:rFonts w:ascii="Times New Roman" w:eastAsia="Times New Roman" w:hAnsi="Times New Roman" w:cs="Times New Roman"/>
                <w:color w:val="000000"/>
                <w:sz w:val="24"/>
                <w:szCs w:val="24"/>
                <w:lang w:eastAsia="ja-JP"/>
              </w:rPr>
              <w:t>, J. M., M. González-</w:t>
            </w:r>
            <w:proofErr w:type="spellStart"/>
            <w:r w:rsidRPr="004B47CA">
              <w:rPr>
                <w:rFonts w:ascii="Times New Roman" w:eastAsia="Times New Roman" w:hAnsi="Times New Roman" w:cs="Times New Roman"/>
                <w:color w:val="000000"/>
                <w:sz w:val="24"/>
                <w:szCs w:val="24"/>
                <w:lang w:eastAsia="ja-JP"/>
              </w:rPr>
              <w:t>Dávila</w:t>
            </w:r>
            <w:proofErr w:type="spellEnd"/>
            <w:r w:rsidRPr="004B47CA">
              <w:rPr>
                <w:rFonts w:ascii="Times New Roman" w:eastAsia="Times New Roman" w:hAnsi="Times New Roman" w:cs="Times New Roman"/>
                <w:color w:val="000000"/>
                <w:sz w:val="24"/>
                <w:szCs w:val="24"/>
                <w:lang w:eastAsia="ja-JP"/>
              </w:rPr>
              <w:t xml:space="preserve">, M. J. Rueda, O. </w:t>
            </w:r>
            <w:proofErr w:type="spellStart"/>
            <w:r w:rsidRPr="004B47CA">
              <w:rPr>
                <w:rFonts w:ascii="Times New Roman" w:eastAsia="Times New Roman" w:hAnsi="Times New Roman" w:cs="Times New Roman"/>
                <w:color w:val="000000"/>
                <w:sz w:val="24"/>
                <w:szCs w:val="24"/>
                <w:lang w:eastAsia="ja-JP"/>
              </w:rPr>
              <w:t>Llinas</w:t>
            </w:r>
            <w:proofErr w:type="spellEnd"/>
            <w:r w:rsidRPr="004B47CA">
              <w:rPr>
                <w:rFonts w:ascii="Times New Roman" w:eastAsia="Times New Roman" w:hAnsi="Times New Roman" w:cs="Times New Roman"/>
                <w:color w:val="000000"/>
                <w:sz w:val="24"/>
                <w:szCs w:val="24"/>
                <w:lang w:eastAsia="ja-JP"/>
              </w:rPr>
              <w:t>, and E. F. González-</w:t>
            </w:r>
            <w:proofErr w:type="spellStart"/>
            <w:r w:rsidRPr="004B47CA">
              <w:rPr>
                <w:rFonts w:ascii="Times New Roman" w:eastAsia="Times New Roman" w:hAnsi="Times New Roman" w:cs="Times New Roman"/>
                <w:color w:val="000000"/>
                <w:sz w:val="24"/>
                <w:szCs w:val="24"/>
                <w:lang w:eastAsia="ja-JP"/>
              </w:rPr>
              <w:t>Dávila</w:t>
            </w:r>
            <w:proofErr w:type="spellEnd"/>
            <w:r w:rsidRPr="004B47CA">
              <w:rPr>
                <w:rFonts w:ascii="Times New Roman" w:eastAsia="Times New Roman" w:hAnsi="Times New Roman" w:cs="Times New Roman"/>
                <w:color w:val="000000"/>
                <w:sz w:val="24"/>
                <w:szCs w:val="24"/>
                <w:lang w:eastAsia="ja-JP"/>
              </w:rPr>
              <w:t xml:space="preserve">, 2007: The interannual variability of oceanic CO2 parameters in the northeast Atlantic subtropical gyre at the ESTOC site. </w:t>
            </w:r>
            <w:r w:rsidR="00B87D1C" w:rsidRPr="007459C4">
              <w:rPr>
                <w:rFonts w:ascii="Times New Roman" w:eastAsia="Times New Roman" w:hAnsi="Times New Roman" w:cs="Times New Roman"/>
                <w:i/>
                <w:color w:val="000000"/>
                <w:sz w:val="24"/>
                <w:szCs w:val="24"/>
                <w:lang w:eastAsia="ja-JP"/>
              </w:rPr>
              <w:t xml:space="preserve">Global </w:t>
            </w:r>
            <w:proofErr w:type="spellStart"/>
            <w:r w:rsidR="00B87D1C" w:rsidRPr="007459C4">
              <w:rPr>
                <w:rFonts w:ascii="Times New Roman" w:eastAsia="Times New Roman" w:hAnsi="Times New Roman" w:cs="Times New Roman"/>
                <w:i/>
                <w:color w:val="000000"/>
                <w:sz w:val="24"/>
                <w:szCs w:val="24"/>
                <w:lang w:eastAsia="ja-JP"/>
              </w:rPr>
              <w:t>Biogeochem</w:t>
            </w:r>
            <w:proofErr w:type="spellEnd"/>
            <w:r w:rsidR="00B87D1C" w:rsidRPr="007459C4">
              <w:rPr>
                <w:rFonts w:ascii="Times New Roman" w:eastAsia="Times New Roman" w:hAnsi="Times New Roman" w:cs="Times New Roman"/>
                <w:i/>
                <w:color w:val="000000"/>
                <w:sz w:val="24"/>
                <w:szCs w:val="24"/>
                <w:lang w:eastAsia="ja-JP"/>
              </w:rPr>
              <w:t>. Cycles</w:t>
            </w:r>
            <w:r w:rsidRPr="004B47CA">
              <w:rPr>
                <w:rFonts w:ascii="Times New Roman" w:eastAsia="Times New Roman" w:hAnsi="Times New Roman" w:cs="Times New Roman"/>
                <w:color w:val="000000"/>
                <w:sz w:val="24"/>
                <w:szCs w:val="24"/>
                <w:lang w:eastAsia="ja-JP"/>
              </w:rPr>
              <w:t xml:space="preserve">, </w:t>
            </w:r>
            <w:r w:rsidR="00B87D1C" w:rsidRPr="007459C4">
              <w:rPr>
                <w:rFonts w:ascii="Times New Roman" w:eastAsia="Times New Roman" w:hAnsi="Times New Roman" w:cs="Times New Roman"/>
                <w:b/>
                <w:color w:val="000000"/>
                <w:sz w:val="24"/>
                <w:szCs w:val="24"/>
                <w:lang w:eastAsia="ja-JP"/>
              </w:rPr>
              <w:t>21</w:t>
            </w:r>
            <w:r w:rsidRPr="004B47CA">
              <w:rPr>
                <w:rFonts w:ascii="Times New Roman" w:eastAsia="Times New Roman" w:hAnsi="Times New Roman" w:cs="Times New Roman"/>
                <w:color w:val="000000"/>
                <w:sz w:val="24"/>
                <w:szCs w:val="24"/>
                <w:lang w:eastAsia="ja-JP"/>
              </w:rPr>
              <w:t>, GB1015</w:t>
            </w:r>
            <w:r w:rsidR="00DB7760">
              <w:rPr>
                <w:rFonts w:ascii="Times New Roman" w:eastAsia="Times New Roman" w:hAnsi="Times New Roman" w:cs="Times New Roman"/>
                <w:color w:val="000000"/>
                <w:sz w:val="24"/>
                <w:szCs w:val="24"/>
                <w:lang w:eastAsia="ja-JP"/>
              </w:rPr>
              <w:t>, doi</w:t>
            </w:r>
            <w:proofErr w:type="gramStart"/>
            <w:r w:rsidR="00DB7760">
              <w:rPr>
                <w:rFonts w:ascii="Times New Roman" w:eastAsia="Times New Roman" w:hAnsi="Times New Roman" w:cs="Times New Roman"/>
                <w:color w:val="000000"/>
                <w:sz w:val="24"/>
                <w:szCs w:val="24"/>
                <w:lang w:eastAsia="ja-JP"/>
              </w:rPr>
              <w:t>:</w:t>
            </w:r>
            <w:r w:rsidR="00DB7760" w:rsidRPr="00DB7760">
              <w:rPr>
                <w:rFonts w:ascii="Times New Roman" w:eastAsia="Times New Roman" w:hAnsi="Times New Roman" w:cs="Times New Roman"/>
                <w:color w:val="000000"/>
                <w:sz w:val="24"/>
                <w:szCs w:val="24"/>
                <w:lang w:eastAsia="ja-JP"/>
              </w:rPr>
              <w:t>10.1029</w:t>
            </w:r>
            <w:proofErr w:type="gramEnd"/>
            <w:r w:rsidR="00DB7760" w:rsidRPr="00DB7760">
              <w:rPr>
                <w:rFonts w:ascii="Times New Roman" w:eastAsia="Times New Roman" w:hAnsi="Times New Roman" w:cs="Times New Roman"/>
                <w:color w:val="000000"/>
                <w:sz w:val="24"/>
                <w:szCs w:val="24"/>
                <w:lang w:eastAsia="ja-JP"/>
              </w:rPr>
              <w:t>/2006GB002788</w:t>
            </w:r>
            <w:r w:rsidRPr="004B47CA">
              <w:rPr>
                <w:rFonts w:ascii="Times New Roman" w:eastAsia="Times New Roman" w:hAnsi="Times New Roman" w:cs="Times New Roman"/>
                <w:color w:val="000000"/>
                <w:sz w:val="24"/>
                <w:szCs w:val="24"/>
                <w:lang w:eastAsia="ja-JP"/>
              </w:rPr>
              <w:t>.</w:t>
            </w:r>
          </w:p>
        </w:tc>
      </w:tr>
      <w:tr w:rsidR="00D41385" w:rsidRPr="004B47CA" w14:paraId="1CFC8E48" w14:textId="77777777" w:rsidTr="00F62462">
        <w:trPr>
          <w:trHeight w:val="312"/>
        </w:trPr>
        <w:tc>
          <w:tcPr>
            <w:tcW w:w="9394" w:type="dxa"/>
            <w:tcBorders>
              <w:top w:val="nil"/>
              <w:left w:val="nil"/>
              <w:bottom w:val="nil"/>
              <w:right w:val="nil"/>
            </w:tcBorders>
            <w:shd w:val="clear" w:color="auto" w:fill="auto"/>
            <w:noWrap/>
            <w:vAlign w:val="bottom"/>
            <w:hideMark/>
          </w:tcPr>
          <w:p w14:paraId="2B2DF429"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9823256" w14:textId="77777777" w:rsidTr="00F62462">
        <w:trPr>
          <w:trHeight w:val="312"/>
        </w:trPr>
        <w:tc>
          <w:tcPr>
            <w:tcW w:w="9394" w:type="dxa"/>
            <w:tcBorders>
              <w:top w:val="nil"/>
              <w:left w:val="nil"/>
              <w:bottom w:val="nil"/>
              <w:right w:val="nil"/>
            </w:tcBorders>
            <w:shd w:val="clear" w:color="auto" w:fill="auto"/>
            <w:noWrap/>
            <w:vAlign w:val="bottom"/>
            <w:hideMark/>
          </w:tcPr>
          <w:p w14:paraId="1FEB1B47" w14:textId="77777777" w:rsidR="00D41385" w:rsidRPr="004B47CA" w:rsidRDefault="00D41385" w:rsidP="00DB7760">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Schanze</w:t>
            </w:r>
            <w:proofErr w:type="spellEnd"/>
            <w:r w:rsidRPr="004B47CA">
              <w:rPr>
                <w:rFonts w:ascii="Times New Roman" w:eastAsia="Times New Roman" w:hAnsi="Times New Roman" w:cs="Times New Roman"/>
                <w:color w:val="000000"/>
                <w:sz w:val="24"/>
                <w:szCs w:val="24"/>
              </w:rPr>
              <w:t xml:space="preserve">, J. J., R. W. Schmitt, and L. L. Yu, 2010: The global oceanic freshwater cycle:  A state-of-the-art quantification. </w:t>
            </w:r>
            <w:r w:rsidRPr="004B47CA">
              <w:rPr>
                <w:rFonts w:ascii="Times New Roman" w:eastAsia="Times New Roman" w:hAnsi="Times New Roman" w:cs="Times New Roman"/>
                <w:i/>
                <w:iCs/>
                <w:color w:val="000000"/>
                <w:sz w:val="24"/>
                <w:szCs w:val="24"/>
              </w:rPr>
              <w:t>J. Mar</w:t>
            </w:r>
            <w:r w:rsidR="00DB7760">
              <w:rPr>
                <w:rFonts w:ascii="Times New Roman" w:eastAsia="Times New Roman" w:hAnsi="Times New Roman" w:cs="Times New Roman"/>
                <w:i/>
                <w:iCs/>
                <w:color w:val="000000"/>
                <w:sz w:val="24"/>
                <w:szCs w:val="24"/>
              </w:rPr>
              <w:t>ine</w:t>
            </w:r>
            <w:r w:rsidRPr="004B47CA">
              <w:rPr>
                <w:rFonts w:ascii="Times New Roman" w:eastAsia="Times New Roman" w:hAnsi="Times New Roman" w:cs="Times New Roman"/>
                <w:i/>
                <w:iCs/>
                <w:color w:val="000000"/>
                <w:sz w:val="24"/>
                <w:szCs w:val="24"/>
              </w:rPr>
              <w:t xml:space="preserve"> Res</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68</w:t>
            </w:r>
            <w:r w:rsidRPr="004B47CA">
              <w:rPr>
                <w:rFonts w:ascii="Times New Roman" w:eastAsia="Times New Roman" w:hAnsi="Times New Roman" w:cs="Times New Roman"/>
                <w:color w:val="000000"/>
                <w:sz w:val="24"/>
                <w:szCs w:val="24"/>
              </w:rPr>
              <w:t>, 569–595.</w:t>
            </w:r>
          </w:p>
        </w:tc>
      </w:tr>
      <w:tr w:rsidR="00D41385" w:rsidRPr="004B47CA" w14:paraId="34092273" w14:textId="77777777" w:rsidTr="00F62462">
        <w:trPr>
          <w:trHeight w:val="312"/>
        </w:trPr>
        <w:tc>
          <w:tcPr>
            <w:tcW w:w="9394" w:type="dxa"/>
            <w:tcBorders>
              <w:top w:val="nil"/>
              <w:left w:val="nil"/>
              <w:bottom w:val="nil"/>
              <w:right w:val="nil"/>
            </w:tcBorders>
            <w:shd w:val="clear" w:color="auto" w:fill="auto"/>
            <w:noWrap/>
            <w:vAlign w:val="bottom"/>
            <w:hideMark/>
          </w:tcPr>
          <w:p w14:paraId="32D1C1EB"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5F42C270" w14:textId="77777777" w:rsidTr="00F62462">
        <w:trPr>
          <w:trHeight w:val="312"/>
        </w:trPr>
        <w:tc>
          <w:tcPr>
            <w:tcW w:w="9394" w:type="dxa"/>
            <w:tcBorders>
              <w:top w:val="nil"/>
              <w:left w:val="nil"/>
              <w:bottom w:val="nil"/>
              <w:right w:val="nil"/>
            </w:tcBorders>
            <w:shd w:val="clear" w:color="auto" w:fill="auto"/>
            <w:noWrap/>
            <w:vAlign w:val="bottom"/>
            <w:hideMark/>
          </w:tcPr>
          <w:p w14:paraId="5D7B5397" w14:textId="77777777" w:rsidR="00D41385" w:rsidRPr="004B47CA" w:rsidRDefault="00D41385" w:rsidP="00DB7760">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Schmidtko</w:t>
            </w:r>
            <w:proofErr w:type="spellEnd"/>
            <w:r w:rsidRPr="004B47CA">
              <w:rPr>
                <w:rFonts w:ascii="Times New Roman" w:eastAsia="Times New Roman" w:hAnsi="Times New Roman" w:cs="Times New Roman"/>
                <w:color w:val="000000"/>
                <w:sz w:val="24"/>
                <w:szCs w:val="24"/>
              </w:rPr>
              <w:t>, S., G. C. Johnson, and J. M. Lyman, 2013</w:t>
            </w:r>
            <w:r w:rsidR="00DB7760">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MIMOC: A global monthly </w:t>
            </w:r>
            <w:proofErr w:type="spellStart"/>
            <w:r w:rsidRPr="004B47CA">
              <w:rPr>
                <w:rFonts w:ascii="Times New Roman" w:eastAsia="Times New Roman" w:hAnsi="Times New Roman" w:cs="Times New Roman"/>
                <w:color w:val="000000"/>
                <w:sz w:val="24"/>
                <w:szCs w:val="24"/>
              </w:rPr>
              <w:t>isopycnal</w:t>
            </w:r>
            <w:proofErr w:type="spellEnd"/>
            <w:r w:rsidRPr="004B47CA">
              <w:rPr>
                <w:rFonts w:ascii="Times New Roman" w:eastAsia="Times New Roman" w:hAnsi="Times New Roman" w:cs="Times New Roman"/>
                <w:color w:val="000000"/>
                <w:sz w:val="24"/>
                <w:szCs w:val="24"/>
              </w:rPr>
              <w:t xml:space="preserve"> upper-ocean climatology with mixed layers. </w:t>
            </w:r>
            <w:r w:rsidRPr="004B47CA">
              <w:rPr>
                <w:rFonts w:ascii="Times New Roman" w:eastAsia="Times New Roman" w:hAnsi="Times New Roman" w:cs="Times New Roman"/>
                <w:i/>
                <w:iCs/>
                <w:color w:val="000000"/>
                <w:sz w:val="24"/>
                <w:szCs w:val="24"/>
              </w:rPr>
              <w:t xml:space="preserve">J.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xml:space="preserve">. </w:t>
            </w:r>
            <w:proofErr w:type="spellStart"/>
            <w:r w:rsidRPr="004B47CA">
              <w:rPr>
                <w:rFonts w:ascii="Times New Roman" w:eastAsia="Times New Roman" w:hAnsi="Times New Roman" w:cs="Times New Roman"/>
                <w:i/>
                <w:iCs/>
                <w:color w:val="000000"/>
                <w:sz w:val="24"/>
                <w:szCs w:val="24"/>
              </w:rPr>
              <w:t>Res.</w:t>
            </w:r>
            <w:r w:rsidR="00DB7760">
              <w:rPr>
                <w:rFonts w:ascii="Times New Roman" w:eastAsia="Times New Roman" w:hAnsi="Times New Roman" w:cs="Times New Roman"/>
                <w:i/>
                <w:iCs/>
                <w:color w:val="000000"/>
                <w:sz w:val="24"/>
                <w:szCs w:val="24"/>
              </w:rPr>
              <w:t>Oceans</w:t>
            </w:r>
            <w:proofErr w:type="spell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118</w:t>
            </w:r>
            <w:r w:rsidRPr="004B47CA">
              <w:rPr>
                <w:rFonts w:ascii="Times New Roman" w:eastAsia="Times New Roman" w:hAnsi="Times New Roman" w:cs="Times New Roman"/>
                <w:color w:val="000000"/>
                <w:sz w:val="24"/>
                <w:szCs w:val="24"/>
              </w:rPr>
              <w:t>, 1658–1672, doi:10.1002/jgrc.20122.</w:t>
            </w:r>
          </w:p>
        </w:tc>
      </w:tr>
      <w:tr w:rsidR="00D41385" w:rsidRPr="004B47CA" w14:paraId="2E86ADDA" w14:textId="77777777" w:rsidTr="00F62462">
        <w:trPr>
          <w:trHeight w:val="312"/>
        </w:trPr>
        <w:tc>
          <w:tcPr>
            <w:tcW w:w="9394" w:type="dxa"/>
            <w:tcBorders>
              <w:top w:val="nil"/>
              <w:left w:val="nil"/>
              <w:bottom w:val="nil"/>
              <w:right w:val="nil"/>
            </w:tcBorders>
            <w:shd w:val="clear" w:color="auto" w:fill="auto"/>
            <w:noWrap/>
            <w:vAlign w:val="bottom"/>
            <w:hideMark/>
          </w:tcPr>
          <w:p w14:paraId="1F2A22D3"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44989345" w14:textId="77777777" w:rsidTr="00F62462">
        <w:trPr>
          <w:trHeight w:val="312"/>
        </w:trPr>
        <w:tc>
          <w:tcPr>
            <w:tcW w:w="9394" w:type="dxa"/>
            <w:tcBorders>
              <w:top w:val="nil"/>
              <w:left w:val="nil"/>
              <w:bottom w:val="nil"/>
              <w:right w:val="nil"/>
            </w:tcBorders>
            <w:shd w:val="clear" w:color="auto" w:fill="auto"/>
            <w:noWrap/>
            <w:vAlign w:val="bottom"/>
            <w:hideMark/>
          </w:tcPr>
          <w:p w14:paraId="7FC85CAF" w14:textId="77777777" w:rsidR="00D41385" w:rsidRPr="004B47CA" w:rsidRDefault="00D41385" w:rsidP="00DB7760">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Schmitt, R., 2008:  Salinity and the </w:t>
            </w:r>
            <w:r w:rsidR="00DB7760">
              <w:rPr>
                <w:rFonts w:ascii="Times New Roman" w:eastAsia="Times New Roman" w:hAnsi="Times New Roman" w:cs="Times New Roman"/>
                <w:color w:val="000000"/>
                <w:sz w:val="24"/>
                <w:szCs w:val="24"/>
              </w:rPr>
              <w:t>g</w:t>
            </w:r>
            <w:r w:rsidRPr="004B47CA">
              <w:rPr>
                <w:rFonts w:ascii="Times New Roman" w:eastAsia="Times New Roman" w:hAnsi="Times New Roman" w:cs="Times New Roman"/>
                <w:color w:val="000000"/>
                <w:sz w:val="24"/>
                <w:szCs w:val="24"/>
              </w:rPr>
              <w:t xml:space="preserve">lobal </w:t>
            </w:r>
            <w:r w:rsidR="00DB7760">
              <w:rPr>
                <w:rFonts w:ascii="Times New Roman" w:eastAsia="Times New Roman" w:hAnsi="Times New Roman" w:cs="Times New Roman"/>
                <w:color w:val="000000"/>
                <w:sz w:val="24"/>
                <w:szCs w:val="24"/>
              </w:rPr>
              <w:t>w</w:t>
            </w:r>
            <w:r w:rsidRPr="004B47CA">
              <w:rPr>
                <w:rFonts w:ascii="Times New Roman" w:eastAsia="Times New Roman" w:hAnsi="Times New Roman" w:cs="Times New Roman"/>
                <w:color w:val="000000"/>
                <w:sz w:val="24"/>
                <w:szCs w:val="24"/>
              </w:rPr>
              <w:t xml:space="preserve">ater </w:t>
            </w:r>
            <w:r w:rsidR="00DB7760">
              <w:rPr>
                <w:rFonts w:ascii="Times New Roman" w:eastAsia="Times New Roman" w:hAnsi="Times New Roman" w:cs="Times New Roman"/>
                <w:color w:val="000000"/>
                <w:sz w:val="24"/>
                <w:szCs w:val="24"/>
              </w:rPr>
              <w:t>c</w:t>
            </w:r>
            <w:r w:rsidRPr="004B47CA">
              <w:rPr>
                <w:rFonts w:ascii="Times New Roman" w:eastAsia="Times New Roman" w:hAnsi="Times New Roman" w:cs="Times New Roman"/>
                <w:color w:val="000000"/>
                <w:sz w:val="24"/>
                <w:szCs w:val="24"/>
              </w:rPr>
              <w:t xml:space="preserve">ycle.  </w:t>
            </w:r>
            <w:r w:rsidRPr="004B47CA">
              <w:rPr>
                <w:rFonts w:ascii="Times New Roman" w:eastAsia="Times New Roman" w:hAnsi="Times New Roman" w:cs="Times New Roman"/>
                <w:i/>
                <w:iCs/>
                <w:color w:val="000000"/>
                <w:sz w:val="24"/>
                <w:szCs w:val="24"/>
              </w:rPr>
              <w:t>Oceanography</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 xml:space="preserve">21 </w:t>
            </w:r>
            <w:r w:rsidR="00B87D1C" w:rsidRPr="007459C4">
              <w:rPr>
                <w:rFonts w:ascii="Times New Roman" w:eastAsia="Times New Roman" w:hAnsi="Times New Roman" w:cs="Times New Roman"/>
                <w:bCs/>
                <w:color w:val="000000"/>
                <w:sz w:val="24"/>
                <w:szCs w:val="24"/>
              </w:rPr>
              <w:t>(1)</w:t>
            </w:r>
            <w:r w:rsidRPr="00DB7760">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12</w:t>
            </w:r>
            <w:r w:rsidR="00DB7760">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19.</w:t>
            </w:r>
          </w:p>
        </w:tc>
      </w:tr>
      <w:tr w:rsidR="00D41385" w:rsidRPr="004B47CA" w14:paraId="109B7621" w14:textId="77777777" w:rsidTr="00F62462">
        <w:trPr>
          <w:trHeight w:val="312"/>
        </w:trPr>
        <w:tc>
          <w:tcPr>
            <w:tcW w:w="9394" w:type="dxa"/>
            <w:tcBorders>
              <w:top w:val="nil"/>
              <w:left w:val="nil"/>
              <w:bottom w:val="nil"/>
              <w:right w:val="nil"/>
            </w:tcBorders>
            <w:shd w:val="clear" w:color="auto" w:fill="auto"/>
            <w:noWrap/>
            <w:vAlign w:val="bottom"/>
            <w:hideMark/>
          </w:tcPr>
          <w:p w14:paraId="2C5694E9"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AD6EB05" w14:textId="77777777" w:rsidTr="00F62462">
        <w:trPr>
          <w:trHeight w:val="312"/>
        </w:trPr>
        <w:tc>
          <w:tcPr>
            <w:tcW w:w="9394" w:type="dxa"/>
            <w:tcBorders>
              <w:top w:val="nil"/>
              <w:left w:val="nil"/>
              <w:bottom w:val="nil"/>
              <w:right w:val="nil"/>
            </w:tcBorders>
            <w:shd w:val="clear" w:color="auto" w:fill="auto"/>
            <w:noWrap/>
            <w:vAlign w:val="bottom"/>
            <w:hideMark/>
          </w:tcPr>
          <w:p w14:paraId="370F8E68" w14:textId="77777777" w:rsidR="00D41385" w:rsidRPr="004B47CA" w:rsidRDefault="00D41385" w:rsidP="00DB7760">
            <w:pPr>
              <w:spacing w:after="0" w:line="240" w:lineRule="auto"/>
              <w:rPr>
                <w:rFonts w:ascii="Times New Roman" w:eastAsia="Times New Roman" w:hAnsi="Times New Roman" w:cs="Times New Roman"/>
                <w:color w:val="000000"/>
                <w:sz w:val="24"/>
                <w:szCs w:val="24"/>
              </w:rPr>
            </w:pPr>
            <w:commentRangeStart w:id="196"/>
            <w:r w:rsidRPr="004B47CA">
              <w:rPr>
                <w:rFonts w:ascii="Times New Roman" w:eastAsia="Times New Roman" w:hAnsi="Times New Roman" w:cs="Times New Roman"/>
                <w:color w:val="000000"/>
                <w:sz w:val="24"/>
                <w:szCs w:val="24"/>
              </w:rPr>
              <w:t xml:space="preserve">Schuster, U., </w:t>
            </w:r>
            <w:r w:rsidR="00DB7760">
              <w:rPr>
                <w:rFonts w:ascii="Times New Roman" w:eastAsia="Times New Roman" w:hAnsi="Times New Roman" w:cs="Times New Roman"/>
                <w:color w:val="000000"/>
                <w:sz w:val="24"/>
                <w:szCs w:val="24"/>
              </w:rPr>
              <w:t xml:space="preserve">and Coauthors, </w:t>
            </w:r>
            <w:r w:rsidRPr="00104F35">
              <w:rPr>
                <w:rFonts w:ascii="Times New Roman" w:eastAsia="Times New Roman" w:hAnsi="Times New Roman" w:cs="Times New Roman"/>
                <w:color w:val="000000"/>
                <w:sz w:val="24"/>
                <w:szCs w:val="24"/>
              </w:rPr>
              <w:t>201</w:t>
            </w:r>
            <w:r w:rsidR="00DB7760" w:rsidRPr="00104F35">
              <w:rPr>
                <w:rFonts w:ascii="Times New Roman" w:eastAsia="Times New Roman" w:hAnsi="Times New Roman" w:cs="Times New Roman"/>
                <w:color w:val="000000"/>
                <w:sz w:val="24"/>
                <w:szCs w:val="24"/>
              </w:rPr>
              <w:t>3</w:t>
            </w:r>
            <w:commentRangeEnd w:id="196"/>
            <w:r w:rsidR="00B87D1C" w:rsidRPr="007459C4">
              <w:rPr>
                <w:rStyle w:val="CommentReference"/>
                <w:highlight w:val="yellow"/>
              </w:rPr>
              <w:commentReference w:id="196"/>
            </w:r>
            <w:r w:rsidR="00DB7760">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Atlantic and Artic </w:t>
            </w:r>
            <w:r w:rsidR="00DB7760">
              <w:rPr>
                <w:rFonts w:ascii="Times New Roman" w:eastAsia="Times New Roman" w:hAnsi="Times New Roman" w:cs="Times New Roman"/>
                <w:color w:val="000000"/>
                <w:sz w:val="24"/>
                <w:szCs w:val="24"/>
              </w:rPr>
              <w:t>s</w:t>
            </w:r>
            <w:r w:rsidRPr="004B47CA">
              <w:rPr>
                <w:rFonts w:ascii="Times New Roman" w:eastAsia="Times New Roman" w:hAnsi="Times New Roman" w:cs="Times New Roman"/>
                <w:color w:val="000000"/>
                <w:sz w:val="24"/>
                <w:szCs w:val="24"/>
              </w:rPr>
              <w:t xml:space="preserve">ea-air CO2 fluxes, 1990-2009. </w:t>
            </w:r>
            <w:proofErr w:type="spellStart"/>
            <w:r w:rsidR="00B87D1C" w:rsidRPr="007459C4">
              <w:rPr>
                <w:rFonts w:ascii="Times New Roman" w:eastAsia="Times New Roman" w:hAnsi="Times New Roman" w:cs="Times New Roman"/>
                <w:i/>
                <w:color w:val="000000"/>
                <w:sz w:val="24"/>
                <w:szCs w:val="24"/>
              </w:rPr>
              <w:t>Biogeosciences</w:t>
            </w:r>
            <w:proofErr w:type="spellEnd"/>
            <w:r w:rsidR="00DB7760">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10</w:t>
            </w:r>
            <w:r w:rsidRPr="004B47CA">
              <w:rPr>
                <w:rFonts w:ascii="Times New Roman" w:eastAsia="Times New Roman" w:hAnsi="Times New Roman" w:cs="Times New Roman"/>
                <w:color w:val="000000"/>
                <w:sz w:val="24"/>
                <w:szCs w:val="24"/>
              </w:rPr>
              <w:t xml:space="preserve">, </w:t>
            </w:r>
            <w:r w:rsidR="00DB7760">
              <w:rPr>
                <w:rFonts w:ascii="Times New Roman" w:eastAsia="Times New Roman" w:hAnsi="Times New Roman" w:cs="Times New Roman"/>
                <w:color w:val="000000"/>
                <w:sz w:val="24"/>
                <w:szCs w:val="24"/>
              </w:rPr>
              <w:t>607–627, doi</w:t>
            </w:r>
            <w:proofErr w:type="gramStart"/>
            <w:r w:rsidR="00DB7760">
              <w:rPr>
                <w:rFonts w:ascii="Times New Roman" w:eastAsia="Times New Roman" w:hAnsi="Times New Roman" w:cs="Times New Roman"/>
                <w:color w:val="000000"/>
                <w:sz w:val="24"/>
                <w:szCs w:val="24"/>
              </w:rPr>
              <w:t>:</w:t>
            </w:r>
            <w:r w:rsidR="00DB7760" w:rsidRPr="00DB7760">
              <w:rPr>
                <w:rFonts w:ascii="Times New Roman" w:eastAsia="Times New Roman" w:hAnsi="Times New Roman" w:cs="Times New Roman"/>
                <w:color w:val="000000"/>
                <w:sz w:val="24"/>
                <w:szCs w:val="24"/>
              </w:rPr>
              <w:t>10.5194</w:t>
            </w:r>
            <w:proofErr w:type="gramEnd"/>
            <w:r w:rsidR="00DB7760" w:rsidRPr="00DB7760">
              <w:rPr>
                <w:rFonts w:ascii="Times New Roman" w:eastAsia="Times New Roman" w:hAnsi="Times New Roman" w:cs="Times New Roman"/>
                <w:color w:val="000000"/>
                <w:sz w:val="24"/>
                <w:szCs w:val="24"/>
              </w:rPr>
              <w:t>/bg-10-607-2013</w:t>
            </w:r>
            <w:r w:rsidRPr="004B47CA">
              <w:rPr>
                <w:rFonts w:ascii="Times New Roman" w:eastAsia="Times New Roman" w:hAnsi="Times New Roman" w:cs="Times New Roman"/>
                <w:color w:val="000000"/>
                <w:sz w:val="24"/>
                <w:szCs w:val="24"/>
              </w:rPr>
              <w:t>.</w:t>
            </w:r>
          </w:p>
        </w:tc>
      </w:tr>
      <w:tr w:rsidR="00D41385" w:rsidRPr="004B47CA" w14:paraId="58CA829A" w14:textId="77777777" w:rsidTr="00F62462">
        <w:trPr>
          <w:trHeight w:val="312"/>
        </w:trPr>
        <w:tc>
          <w:tcPr>
            <w:tcW w:w="9394" w:type="dxa"/>
            <w:tcBorders>
              <w:top w:val="nil"/>
              <w:left w:val="nil"/>
              <w:bottom w:val="nil"/>
              <w:right w:val="nil"/>
            </w:tcBorders>
            <w:shd w:val="clear" w:color="auto" w:fill="auto"/>
            <w:noWrap/>
            <w:vAlign w:val="bottom"/>
            <w:hideMark/>
          </w:tcPr>
          <w:p w14:paraId="52030458"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5BEA068" w14:textId="77777777" w:rsidTr="00F62462">
        <w:trPr>
          <w:trHeight w:val="312"/>
        </w:trPr>
        <w:tc>
          <w:tcPr>
            <w:tcW w:w="9394" w:type="dxa"/>
            <w:tcBorders>
              <w:top w:val="nil"/>
              <w:left w:val="nil"/>
              <w:bottom w:val="nil"/>
              <w:right w:val="nil"/>
            </w:tcBorders>
            <w:shd w:val="clear" w:color="auto" w:fill="auto"/>
            <w:noWrap/>
            <w:vAlign w:val="bottom"/>
            <w:hideMark/>
          </w:tcPr>
          <w:p w14:paraId="6C013798" w14:textId="77777777" w:rsidR="00D41385" w:rsidRPr="004B47CA" w:rsidRDefault="00D41385" w:rsidP="00DB7760">
            <w:pPr>
              <w:spacing w:after="0" w:line="240" w:lineRule="auto"/>
              <w:rPr>
                <w:rFonts w:ascii="Times New Roman" w:eastAsia="Times New Roman" w:hAnsi="Times New Roman" w:cs="Times New Roman"/>
                <w:color w:val="000000"/>
                <w:sz w:val="24"/>
                <w:szCs w:val="24"/>
              </w:rPr>
            </w:pPr>
            <w:r w:rsidRPr="004B47CA">
              <w:rPr>
                <w:rFonts w:ascii="Times New Roman" w:eastAsia="MS Mincho" w:hAnsi="Times New Roman" w:cs="Times New Roman"/>
                <w:color w:val="000000"/>
                <w:sz w:val="24"/>
                <w:szCs w:val="24"/>
              </w:rPr>
              <w:t xml:space="preserve">Send, U., M. </w:t>
            </w:r>
            <w:proofErr w:type="spellStart"/>
            <w:r w:rsidRPr="004B47CA">
              <w:rPr>
                <w:rFonts w:ascii="Times New Roman" w:eastAsia="MS Mincho" w:hAnsi="Times New Roman" w:cs="Times New Roman"/>
                <w:color w:val="000000"/>
                <w:sz w:val="24"/>
                <w:szCs w:val="24"/>
              </w:rPr>
              <w:t>Lankhorst</w:t>
            </w:r>
            <w:proofErr w:type="spellEnd"/>
            <w:r w:rsidRPr="004B47CA">
              <w:rPr>
                <w:rFonts w:ascii="Times New Roman" w:eastAsia="MS Mincho" w:hAnsi="Times New Roman" w:cs="Times New Roman"/>
                <w:color w:val="000000"/>
                <w:sz w:val="24"/>
                <w:szCs w:val="24"/>
              </w:rPr>
              <w:t xml:space="preserve"> and T. Kanzow, 2011</w:t>
            </w:r>
            <w:r w:rsidR="00DB7760">
              <w:rPr>
                <w:rFonts w:ascii="Times New Roman" w:eastAsia="MS Mincho" w:hAnsi="Times New Roman" w:cs="Times New Roman"/>
                <w:color w:val="000000"/>
                <w:sz w:val="24"/>
                <w:szCs w:val="24"/>
              </w:rPr>
              <w:t>:</w:t>
            </w:r>
            <w:r w:rsidRPr="004B47CA">
              <w:rPr>
                <w:rFonts w:ascii="Times New Roman" w:eastAsia="MS Mincho" w:hAnsi="Times New Roman" w:cs="Times New Roman"/>
                <w:color w:val="000000"/>
                <w:sz w:val="24"/>
                <w:szCs w:val="24"/>
              </w:rPr>
              <w:t xml:space="preserve"> Observation of decadal change in the Atlantic meridional overturning circulation using 10 years of continuous transport data. </w:t>
            </w:r>
            <w:proofErr w:type="spellStart"/>
            <w:r w:rsidRPr="004B47CA">
              <w:rPr>
                <w:rFonts w:ascii="Times New Roman" w:eastAsia="MS Mincho" w:hAnsi="Times New Roman" w:cs="Times New Roman"/>
                <w:i/>
                <w:iCs/>
                <w:color w:val="000000"/>
                <w:sz w:val="24"/>
                <w:szCs w:val="24"/>
              </w:rPr>
              <w:t>Geophys</w:t>
            </w:r>
            <w:proofErr w:type="spellEnd"/>
            <w:r w:rsidRPr="004B47CA">
              <w:rPr>
                <w:rFonts w:ascii="Times New Roman" w:eastAsia="MS Mincho" w:hAnsi="Times New Roman" w:cs="Times New Roman"/>
                <w:i/>
                <w:iCs/>
                <w:color w:val="000000"/>
                <w:sz w:val="24"/>
                <w:szCs w:val="24"/>
              </w:rPr>
              <w:t xml:space="preserve">. Res. </w:t>
            </w:r>
            <w:proofErr w:type="spellStart"/>
            <w:r w:rsidRPr="004B47CA">
              <w:rPr>
                <w:rFonts w:ascii="Times New Roman" w:eastAsia="MS Mincho" w:hAnsi="Times New Roman" w:cs="Times New Roman"/>
                <w:i/>
                <w:iCs/>
                <w:color w:val="000000"/>
                <w:sz w:val="24"/>
                <w:szCs w:val="24"/>
              </w:rPr>
              <w:t>Lett</w:t>
            </w:r>
            <w:proofErr w:type="spellEnd"/>
            <w:proofErr w:type="gramStart"/>
            <w:r w:rsidRPr="004B47CA">
              <w:rPr>
                <w:rFonts w:ascii="Times New Roman" w:eastAsia="MS Mincho" w:hAnsi="Times New Roman" w:cs="Times New Roman"/>
                <w:color w:val="000000"/>
                <w:sz w:val="24"/>
                <w:szCs w:val="24"/>
              </w:rPr>
              <w:t>.,</w:t>
            </w:r>
            <w:proofErr w:type="gramEnd"/>
            <w:r w:rsidR="00DB7760">
              <w:rPr>
                <w:rFonts w:ascii="Times New Roman" w:eastAsia="MS Mincho" w:hAnsi="Times New Roman" w:cs="Times New Roman"/>
                <w:color w:val="000000"/>
                <w:sz w:val="24"/>
                <w:szCs w:val="24"/>
              </w:rPr>
              <w:t xml:space="preserve"> </w:t>
            </w:r>
            <w:r w:rsidRPr="004B47CA">
              <w:rPr>
                <w:rFonts w:ascii="Times New Roman" w:eastAsia="MS Mincho" w:hAnsi="Times New Roman" w:cs="Times New Roman"/>
                <w:b/>
                <w:bCs/>
                <w:color w:val="000000"/>
                <w:sz w:val="24"/>
                <w:szCs w:val="24"/>
              </w:rPr>
              <w:t>38</w:t>
            </w:r>
            <w:r w:rsidRPr="004B47CA">
              <w:rPr>
                <w:rFonts w:ascii="Times New Roman" w:eastAsia="MS Mincho" w:hAnsi="Times New Roman" w:cs="Times New Roman"/>
                <w:color w:val="000000"/>
                <w:sz w:val="24"/>
                <w:szCs w:val="24"/>
              </w:rPr>
              <w:t>, L24606, doi:10.1029/2011GL049801.</w:t>
            </w:r>
          </w:p>
        </w:tc>
      </w:tr>
      <w:tr w:rsidR="00D41385" w:rsidRPr="004B47CA" w14:paraId="47DC052E" w14:textId="77777777" w:rsidTr="00F62462">
        <w:trPr>
          <w:trHeight w:val="312"/>
        </w:trPr>
        <w:tc>
          <w:tcPr>
            <w:tcW w:w="9394" w:type="dxa"/>
            <w:tcBorders>
              <w:top w:val="nil"/>
              <w:left w:val="nil"/>
              <w:bottom w:val="nil"/>
              <w:right w:val="nil"/>
            </w:tcBorders>
            <w:shd w:val="clear" w:color="auto" w:fill="auto"/>
            <w:noWrap/>
            <w:vAlign w:val="bottom"/>
            <w:hideMark/>
          </w:tcPr>
          <w:p w14:paraId="7D1C75B1"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6D8DB8C" w14:textId="77777777" w:rsidTr="00F62462">
        <w:trPr>
          <w:trHeight w:val="312"/>
        </w:trPr>
        <w:tc>
          <w:tcPr>
            <w:tcW w:w="9394" w:type="dxa"/>
            <w:tcBorders>
              <w:top w:val="nil"/>
              <w:left w:val="nil"/>
              <w:bottom w:val="nil"/>
              <w:right w:val="nil"/>
            </w:tcBorders>
            <w:shd w:val="clear" w:color="auto" w:fill="auto"/>
            <w:noWrap/>
            <w:vAlign w:val="bottom"/>
            <w:hideMark/>
          </w:tcPr>
          <w:p w14:paraId="5EBF958B" w14:textId="77777777" w:rsidR="00D41385" w:rsidRPr="004B47CA" w:rsidRDefault="00D41385" w:rsidP="00DB7760">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Siegel, D.</w:t>
            </w:r>
            <w:r w:rsidR="00DB7760">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A., and B.</w:t>
            </w:r>
            <w:r w:rsidR="00DB7760">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 xml:space="preserve">A. Franz, 2010: Oceanography: A century of phytoplankton </w:t>
            </w:r>
            <w:r w:rsidR="00DB7760">
              <w:rPr>
                <w:rFonts w:ascii="Times New Roman" w:eastAsia="Times New Roman" w:hAnsi="Times New Roman" w:cs="Times New Roman"/>
                <w:color w:val="000000"/>
                <w:sz w:val="24"/>
                <w:szCs w:val="24"/>
              </w:rPr>
              <w:t>c</w:t>
            </w:r>
            <w:r w:rsidRPr="004B47CA">
              <w:rPr>
                <w:rFonts w:ascii="Times New Roman" w:eastAsia="Times New Roman" w:hAnsi="Times New Roman" w:cs="Times New Roman"/>
                <w:color w:val="000000"/>
                <w:sz w:val="24"/>
                <w:szCs w:val="24"/>
              </w:rPr>
              <w:t xml:space="preserve">hange. </w:t>
            </w:r>
            <w:r w:rsidRPr="004B47CA">
              <w:rPr>
                <w:rFonts w:ascii="Times New Roman" w:eastAsia="Times New Roman" w:hAnsi="Times New Roman" w:cs="Times New Roman"/>
                <w:i/>
                <w:iCs/>
                <w:color w:val="000000"/>
                <w:sz w:val="24"/>
                <w:szCs w:val="24"/>
              </w:rPr>
              <w:t>Nature</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466</w:t>
            </w:r>
            <w:r w:rsidRPr="004B47CA">
              <w:rPr>
                <w:rFonts w:ascii="Times New Roman" w:eastAsia="Times New Roman" w:hAnsi="Times New Roman" w:cs="Times New Roman"/>
                <w:color w:val="000000"/>
                <w:sz w:val="24"/>
                <w:szCs w:val="24"/>
              </w:rPr>
              <w:t>, 569</w:t>
            </w:r>
            <w:r w:rsidR="00DB7760">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570.</w:t>
            </w:r>
          </w:p>
        </w:tc>
      </w:tr>
      <w:tr w:rsidR="00D41385" w:rsidRPr="004B47CA" w14:paraId="4D2141A6" w14:textId="77777777" w:rsidTr="00F62462">
        <w:trPr>
          <w:trHeight w:val="312"/>
        </w:trPr>
        <w:tc>
          <w:tcPr>
            <w:tcW w:w="9394" w:type="dxa"/>
            <w:tcBorders>
              <w:top w:val="nil"/>
              <w:left w:val="nil"/>
              <w:bottom w:val="nil"/>
              <w:right w:val="nil"/>
            </w:tcBorders>
            <w:shd w:val="clear" w:color="auto" w:fill="auto"/>
            <w:noWrap/>
            <w:vAlign w:val="bottom"/>
            <w:hideMark/>
          </w:tcPr>
          <w:p w14:paraId="786B72D5"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2F3398D1" w14:textId="77777777" w:rsidTr="00F62462">
        <w:trPr>
          <w:trHeight w:val="312"/>
        </w:trPr>
        <w:tc>
          <w:tcPr>
            <w:tcW w:w="9394" w:type="dxa"/>
            <w:tcBorders>
              <w:top w:val="nil"/>
              <w:left w:val="nil"/>
              <w:bottom w:val="nil"/>
              <w:right w:val="nil"/>
            </w:tcBorders>
            <w:shd w:val="clear" w:color="auto" w:fill="auto"/>
            <w:noWrap/>
            <w:vAlign w:val="bottom"/>
            <w:hideMark/>
          </w:tcPr>
          <w:p w14:paraId="0FE06948" w14:textId="77777777" w:rsidR="00D41385" w:rsidRPr="004B47CA" w:rsidRDefault="00D41385" w:rsidP="00DB7760">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Siegel, D.A., </w:t>
            </w:r>
            <w:r w:rsidR="00DB7760">
              <w:rPr>
                <w:rFonts w:ascii="Times New Roman" w:eastAsia="Times New Roman" w:hAnsi="Times New Roman" w:cs="Times New Roman"/>
                <w:color w:val="000000"/>
                <w:sz w:val="24"/>
                <w:szCs w:val="24"/>
              </w:rPr>
              <w:t xml:space="preserve">and Coauthors, </w:t>
            </w:r>
            <w:r w:rsidRPr="004B47CA">
              <w:rPr>
                <w:rFonts w:ascii="Times New Roman" w:eastAsia="Times New Roman" w:hAnsi="Times New Roman" w:cs="Times New Roman"/>
                <w:color w:val="000000"/>
                <w:sz w:val="24"/>
                <w:szCs w:val="24"/>
              </w:rPr>
              <w:t xml:space="preserve">2012: </w:t>
            </w:r>
            <w:r w:rsidR="00DB7760">
              <w:rPr>
                <w:rFonts w:ascii="Times New Roman" w:eastAsia="Times New Roman" w:hAnsi="Times New Roman" w:cs="Times New Roman"/>
                <w:color w:val="000000"/>
                <w:sz w:val="24"/>
                <w:szCs w:val="24"/>
              </w:rPr>
              <w:t xml:space="preserve">[Global oceans] </w:t>
            </w:r>
            <w:r w:rsidRPr="004B47CA">
              <w:rPr>
                <w:rFonts w:ascii="Times New Roman" w:eastAsia="Times New Roman" w:hAnsi="Times New Roman" w:cs="Times New Roman"/>
                <w:color w:val="000000"/>
                <w:sz w:val="24"/>
                <w:szCs w:val="24"/>
              </w:rPr>
              <w:t xml:space="preserve">Global ocean phytoplankton [in "State of the Climate in 2011"]. </w:t>
            </w:r>
            <w:r w:rsidR="00B87D1C" w:rsidRPr="007459C4">
              <w:rPr>
                <w:rFonts w:ascii="Times New Roman" w:eastAsia="Times New Roman" w:hAnsi="Times New Roman" w:cs="Times New Roman"/>
                <w:i/>
                <w:color w:val="000000"/>
                <w:sz w:val="24"/>
                <w:szCs w:val="24"/>
              </w:rPr>
              <w:t>Bull. Amer. Meteor. Soc</w:t>
            </w:r>
            <w:r w:rsidR="00DB7760">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93</w:t>
            </w:r>
            <w:r w:rsidR="00DB7760">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(7), S107</w:t>
            </w:r>
            <w:r w:rsidR="00DB7760">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S110. </w:t>
            </w:r>
          </w:p>
        </w:tc>
      </w:tr>
      <w:tr w:rsidR="00D41385" w:rsidRPr="004B47CA" w14:paraId="1746A865" w14:textId="77777777" w:rsidTr="00F62462">
        <w:trPr>
          <w:trHeight w:val="312"/>
        </w:trPr>
        <w:tc>
          <w:tcPr>
            <w:tcW w:w="9394" w:type="dxa"/>
            <w:tcBorders>
              <w:top w:val="nil"/>
              <w:left w:val="nil"/>
              <w:bottom w:val="nil"/>
              <w:right w:val="nil"/>
            </w:tcBorders>
            <w:shd w:val="clear" w:color="auto" w:fill="auto"/>
            <w:noWrap/>
            <w:vAlign w:val="bottom"/>
            <w:hideMark/>
          </w:tcPr>
          <w:p w14:paraId="697A6376"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0DD0D9E" w14:textId="77777777" w:rsidTr="00F62462">
        <w:trPr>
          <w:trHeight w:val="312"/>
        </w:trPr>
        <w:tc>
          <w:tcPr>
            <w:tcW w:w="9394" w:type="dxa"/>
            <w:tcBorders>
              <w:top w:val="nil"/>
              <w:left w:val="nil"/>
              <w:bottom w:val="nil"/>
              <w:right w:val="nil"/>
            </w:tcBorders>
            <w:shd w:val="clear" w:color="auto" w:fill="auto"/>
            <w:noWrap/>
            <w:vAlign w:val="bottom"/>
            <w:hideMark/>
          </w:tcPr>
          <w:p w14:paraId="0CB6EE35" w14:textId="77777777" w:rsidR="00D41385" w:rsidRPr="004B47CA" w:rsidRDefault="00D41385" w:rsidP="00DB7760">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Siegel, D.</w:t>
            </w:r>
            <w:r w:rsidR="00DB7760">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 xml:space="preserve">A., </w:t>
            </w:r>
            <w:r w:rsidR="00DB7760">
              <w:rPr>
                <w:rFonts w:ascii="Times New Roman" w:eastAsia="Times New Roman" w:hAnsi="Times New Roman" w:cs="Times New Roman"/>
                <w:color w:val="000000"/>
                <w:sz w:val="24"/>
                <w:szCs w:val="24"/>
              </w:rPr>
              <w:t xml:space="preserve">and Coauthors, </w:t>
            </w:r>
            <w:r w:rsidRPr="004B47CA">
              <w:rPr>
                <w:rFonts w:ascii="Times New Roman" w:eastAsia="Times New Roman" w:hAnsi="Times New Roman" w:cs="Times New Roman"/>
                <w:color w:val="000000"/>
                <w:sz w:val="24"/>
                <w:szCs w:val="24"/>
              </w:rPr>
              <w:t xml:space="preserve">2013: Regional to </w:t>
            </w:r>
            <w:r w:rsidR="00DB7760">
              <w:rPr>
                <w:rFonts w:ascii="Times New Roman" w:eastAsia="Times New Roman" w:hAnsi="Times New Roman" w:cs="Times New Roman"/>
                <w:color w:val="000000"/>
                <w:sz w:val="24"/>
                <w:szCs w:val="24"/>
              </w:rPr>
              <w:t>g</w:t>
            </w:r>
            <w:r w:rsidRPr="004B47CA">
              <w:rPr>
                <w:rFonts w:ascii="Times New Roman" w:eastAsia="Times New Roman" w:hAnsi="Times New Roman" w:cs="Times New Roman"/>
                <w:color w:val="000000"/>
                <w:sz w:val="24"/>
                <w:szCs w:val="24"/>
              </w:rPr>
              <w:t xml:space="preserve">lobal </w:t>
            </w:r>
            <w:r w:rsidR="00DB7760">
              <w:rPr>
                <w:rFonts w:ascii="Times New Roman" w:eastAsia="Times New Roman" w:hAnsi="Times New Roman" w:cs="Times New Roman"/>
                <w:color w:val="000000"/>
                <w:sz w:val="24"/>
                <w:szCs w:val="24"/>
              </w:rPr>
              <w:t>a</w:t>
            </w:r>
            <w:r w:rsidRPr="004B47CA">
              <w:rPr>
                <w:rFonts w:ascii="Times New Roman" w:eastAsia="Times New Roman" w:hAnsi="Times New Roman" w:cs="Times New Roman"/>
                <w:color w:val="000000"/>
                <w:sz w:val="24"/>
                <w:szCs w:val="24"/>
              </w:rPr>
              <w:t xml:space="preserve">ssessments of </w:t>
            </w:r>
            <w:r w:rsidR="00DB7760">
              <w:rPr>
                <w:rFonts w:ascii="Times New Roman" w:eastAsia="Times New Roman" w:hAnsi="Times New Roman" w:cs="Times New Roman"/>
                <w:color w:val="000000"/>
                <w:sz w:val="24"/>
                <w:szCs w:val="24"/>
              </w:rPr>
              <w:t>p</w:t>
            </w:r>
            <w:r w:rsidRPr="004B47CA">
              <w:rPr>
                <w:rFonts w:ascii="Times New Roman" w:eastAsia="Times New Roman" w:hAnsi="Times New Roman" w:cs="Times New Roman"/>
                <w:color w:val="000000"/>
                <w:sz w:val="24"/>
                <w:szCs w:val="24"/>
              </w:rPr>
              <w:t xml:space="preserve">hytoplankton </w:t>
            </w:r>
            <w:r w:rsidR="00DB7760">
              <w:rPr>
                <w:rFonts w:ascii="Times New Roman" w:eastAsia="Times New Roman" w:hAnsi="Times New Roman" w:cs="Times New Roman"/>
                <w:color w:val="000000"/>
                <w:sz w:val="24"/>
                <w:szCs w:val="24"/>
              </w:rPr>
              <w:t>d</w:t>
            </w:r>
            <w:r w:rsidRPr="004B47CA">
              <w:rPr>
                <w:rFonts w:ascii="Times New Roman" w:eastAsia="Times New Roman" w:hAnsi="Times New Roman" w:cs="Times New Roman"/>
                <w:color w:val="000000"/>
                <w:sz w:val="24"/>
                <w:szCs w:val="24"/>
              </w:rPr>
              <w:t xml:space="preserve">ynamics </w:t>
            </w:r>
            <w:r w:rsidRPr="004B47CA">
              <w:rPr>
                <w:rFonts w:ascii="Times New Roman" w:eastAsia="Times New Roman" w:hAnsi="Times New Roman" w:cs="Times New Roman"/>
                <w:color w:val="000000"/>
                <w:sz w:val="24"/>
                <w:szCs w:val="24"/>
              </w:rPr>
              <w:lastRenderedPageBreak/>
              <w:t xml:space="preserve">from the </w:t>
            </w:r>
            <w:proofErr w:type="spellStart"/>
            <w:r w:rsidRPr="004B47CA">
              <w:rPr>
                <w:rFonts w:ascii="Times New Roman" w:eastAsia="Times New Roman" w:hAnsi="Times New Roman" w:cs="Times New Roman"/>
                <w:color w:val="000000"/>
                <w:sz w:val="24"/>
                <w:szCs w:val="24"/>
              </w:rPr>
              <w:t>SeaWiFS</w:t>
            </w:r>
            <w:proofErr w:type="spellEnd"/>
            <w:r w:rsidRPr="004B47CA">
              <w:rPr>
                <w:rFonts w:ascii="Times New Roman" w:eastAsia="Times New Roman" w:hAnsi="Times New Roman" w:cs="Times New Roman"/>
                <w:color w:val="000000"/>
                <w:sz w:val="24"/>
                <w:szCs w:val="24"/>
              </w:rPr>
              <w:t xml:space="preserve"> </w:t>
            </w:r>
            <w:r w:rsidR="00DB7760">
              <w:rPr>
                <w:rFonts w:ascii="Times New Roman" w:eastAsia="Times New Roman" w:hAnsi="Times New Roman" w:cs="Times New Roman"/>
                <w:color w:val="000000"/>
                <w:sz w:val="24"/>
                <w:szCs w:val="24"/>
              </w:rPr>
              <w:t>m</w:t>
            </w:r>
            <w:r w:rsidRPr="004B47CA">
              <w:rPr>
                <w:rFonts w:ascii="Times New Roman" w:eastAsia="Times New Roman" w:hAnsi="Times New Roman" w:cs="Times New Roman"/>
                <w:color w:val="000000"/>
                <w:sz w:val="24"/>
                <w:szCs w:val="24"/>
              </w:rPr>
              <w:t xml:space="preserve">ission. Accepted </w:t>
            </w:r>
            <w:r w:rsidRPr="004B47CA">
              <w:rPr>
                <w:rFonts w:ascii="Times New Roman" w:eastAsia="Times New Roman" w:hAnsi="Times New Roman" w:cs="Times New Roman"/>
                <w:i/>
                <w:iCs/>
                <w:color w:val="000000"/>
                <w:sz w:val="24"/>
                <w:szCs w:val="24"/>
              </w:rPr>
              <w:t>Remote Sens</w:t>
            </w:r>
            <w:r w:rsidR="00DB7760">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i/>
                <w:iCs/>
                <w:color w:val="000000"/>
                <w:sz w:val="24"/>
                <w:szCs w:val="24"/>
              </w:rPr>
              <w:t xml:space="preserve"> Environ</w:t>
            </w:r>
            <w:r w:rsidR="00DB7760">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 xml:space="preserve">  </w:t>
            </w:r>
          </w:p>
        </w:tc>
      </w:tr>
      <w:tr w:rsidR="00D41385" w:rsidRPr="004B47CA" w14:paraId="568D35D5" w14:textId="77777777" w:rsidTr="00F62462">
        <w:trPr>
          <w:trHeight w:val="312"/>
        </w:trPr>
        <w:tc>
          <w:tcPr>
            <w:tcW w:w="9394" w:type="dxa"/>
            <w:tcBorders>
              <w:top w:val="nil"/>
              <w:left w:val="nil"/>
              <w:bottom w:val="nil"/>
              <w:right w:val="nil"/>
            </w:tcBorders>
            <w:shd w:val="clear" w:color="auto" w:fill="auto"/>
            <w:noWrap/>
            <w:vAlign w:val="bottom"/>
            <w:hideMark/>
          </w:tcPr>
          <w:p w14:paraId="1B60403D"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5F8524CA" w14:textId="77777777" w:rsidTr="00F62462">
        <w:trPr>
          <w:trHeight w:val="312"/>
        </w:trPr>
        <w:tc>
          <w:tcPr>
            <w:tcW w:w="9394" w:type="dxa"/>
            <w:tcBorders>
              <w:top w:val="nil"/>
              <w:left w:val="nil"/>
              <w:bottom w:val="nil"/>
              <w:right w:val="nil"/>
            </w:tcBorders>
            <w:shd w:val="clear" w:color="auto" w:fill="auto"/>
            <w:noWrap/>
            <w:vAlign w:val="bottom"/>
            <w:hideMark/>
          </w:tcPr>
          <w:p w14:paraId="025705C6" w14:textId="77777777" w:rsidR="00D41385" w:rsidRPr="004B47CA" w:rsidRDefault="00D41385" w:rsidP="00DB7760">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Smeed</w:t>
            </w:r>
            <w:proofErr w:type="spellEnd"/>
            <w:r w:rsidRPr="004B47CA">
              <w:rPr>
                <w:rFonts w:ascii="Times New Roman" w:eastAsia="Times New Roman" w:hAnsi="Times New Roman" w:cs="Times New Roman"/>
                <w:color w:val="000000"/>
                <w:sz w:val="24"/>
                <w:szCs w:val="24"/>
              </w:rPr>
              <w:t xml:space="preserve">, D. A., </w:t>
            </w:r>
            <w:r w:rsidR="00DB7760">
              <w:rPr>
                <w:rFonts w:ascii="Times New Roman" w:eastAsia="Times New Roman" w:hAnsi="Times New Roman" w:cs="Times New Roman"/>
                <w:color w:val="000000"/>
                <w:sz w:val="24"/>
                <w:szCs w:val="24"/>
              </w:rPr>
              <w:t xml:space="preserve">and Coauthors, </w:t>
            </w:r>
            <w:r w:rsidRPr="004B47CA">
              <w:rPr>
                <w:rFonts w:ascii="Times New Roman" w:eastAsia="Times New Roman" w:hAnsi="Times New Roman" w:cs="Times New Roman"/>
                <w:color w:val="000000"/>
                <w:sz w:val="24"/>
                <w:szCs w:val="24"/>
              </w:rPr>
              <w:t>2014</w:t>
            </w:r>
            <w:r w:rsidR="00DB7760">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Observed decline of the Atlantic meridional overturning circulation 2004-</w:t>
            </w:r>
            <w:r w:rsidRPr="004B47CA">
              <w:rPr>
                <w:rFonts w:ascii="Times New Roman" w:eastAsia="Times New Roman" w:hAnsi="Times New Roman" w:cs="Times New Roman"/>
                <w:color w:val="000000"/>
                <w:sz w:val="24"/>
                <w:szCs w:val="24"/>
              </w:rPr>
              <w:softHyphen/>
              <w:t>2012</w:t>
            </w:r>
            <w:r w:rsidR="00DB7760">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i/>
                <w:color w:val="000000"/>
                <w:sz w:val="24"/>
                <w:szCs w:val="24"/>
              </w:rPr>
              <w:t>Ocean Sci</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10</w:t>
            </w:r>
            <w:r w:rsidRPr="004B47CA">
              <w:rPr>
                <w:rFonts w:ascii="Times New Roman" w:eastAsia="Times New Roman" w:hAnsi="Times New Roman" w:cs="Times New Roman"/>
                <w:color w:val="000000"/>
                <w:sz w:val="24"/>
                <w:szCs w:val="24"/>
              </w:rPr>
              <w:t>, 29</w:t>
            </w:r>
            <w:r w:rsidR="00DB7760">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38, doi</w:t>
            </w:r>
            <w:proofErr w:type="gramStart"/>
            <w:r w:rsidRPr="004B47CA">
              <w:rPr>
                <w:rFonts w:ascii="Times New Roman" w:eastAsia="Times New Roman" w:hAnsi="Times New Roman" w:cs="Times New Roman"/>
                <w:color w:val="000000"/>
                <w:sz w:val="24"/>
                <w:szCs w:val="24"/>
              </w:rPr>
              <w:t>:10.5194</w:t>
            </w:r>
            <w:proofErr w:type="gramEnd"/>
            <w:r w:rsidRPr="004B47CA">
              <w:rPr>
                <w:rFonts w:ascii="Times New Roman" w:eastAsia="Times New Roman" w:hAnsi="Times New Roman" w:cs="Times New Roman"/>
                <w:color w:val="000000"/>
                <w:sz w:val="24"/>
                <w:szCs w:val="24"/>
              </w:rPr>
              <w:t>/os-10-29-2014.</w:t>
            </w:r>
          </w:p>
        </w:tc>
      </w:tr>
      <w:tr w:rsidR="00D41385" w:rsidRPr="004B47CA" w14:paraId="0B1A507C" w14:textId="77777777" w:rsidTr="00F62462">
        <w:trPr>
          <w:trHeight w:val="312"/>
        </w:trPr>
        <w:tc>
          <w:tcPr>
            <w:tcW w:w="9394" w:type="dxa"/>
            <w:tcBorders>
              <w:top w:val="nil"/>
              <w:left w:val="nil"/>
              <w:bottom w:val="nil"/>
              <w:right w:val="nil"/>
            </w:tcBorders>
            <w:shd w:val="clear" w:color="auto" w:fill="auto"/>
            <w:noWrap/>
            <w:vAlign w:val="bottom"/>
            <w:hideMark/>
          </w:tcPr>
          <w:p w14:paraId="11E14B81"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6E9941D7" w14:textId="77777777" w:rsidTr="00F62462">
        <w:trPr>
          <w:trHeight w:val="312"/>
        </w:trPr>
        <w:tc>
          <w:tcPr>
            <w:tcW w:w="9394" w:type="dxa"/>
            <w:tcBorders>
              <w:top w:val="nil"/>
              <w:left w:val="nil"/>
              <w:bottom w:val="nil"/>
              <w:right w:val="nil"/>
            </w:tcBorders>
            <w:shd w:val="clear" w:color="auto" w:fill="auto"/>
            <w:noWrap/>
            <w:vAlign w:val="bottom"/>
            <w:hideMark/>
          </w:tcPr>
          <w:p w14:paraId="0B8E5681" w14:textId="77777777" w:rsidR="00D41385" w:rsidRPr="004B47CA" w:rsidRDefault="00D41385" w:rsidP="00DB7760">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Smith, T.</w:t>
            </w:r>
            <w:r w:rsidR="00DB7760">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 xml:space="preserve">M., R. W. Reynolds, T. C. Peterson, and J. </w:t>
            </w:r>
            <w:proofErr w:type="spellStart"/>
            <w:r w:rsidRPr="004B47CA">
              <w:rPr>
                <w:rFonts w:ascii="Times New Roman" w:eastAsia="Times New Roman" w:hAnsi="Times New Roman" w:cs="Times New Roman"/>
                <w:color w:val="000000"/>
                <w:sz w:val="24"/>
                <w:szCs w:val="24"/>
              </w:rPr>
              <w:t>Lawrimore</w:t>
            </w:r>
            <w:proofErr w:type="spellEnd"/>
            <w:r w:rsidRPr="004B47CA">
              <w:rPr>
                <w:rFonts w:ascii="Times New Roman" w:eastAsia="Times New Roman" w:hAnsi="Times New Roman" w:cs="Times New Roman"/>
                <w:color w:val="000000"/>
                <w:sz w:val="24"/>
                <w:szCs w:val="24"/>
              </w:rPr>
              <w:t xml:space="preserve">, 2008: Improvements to NOAA’s historical merged land-ocean surface temperature analysis (1880-2006).  </w:t>
            </w:r>
            <w:r w:rsidRPr="004B47CA">
              <w:rPr>
                <w:rFonts w:ascii="Times New Roman" w:eastAsia="Times New Roman" w:hAnsi="Times New Roman" w:cs="Times New Roman"/>
                <w:i/>
                <w:iCs/>
                <w:color w:val="000000"/>
                <w:sz w:val="24"/>
                <w:szCs w:val="24"/>
              </w:rPr>
              <w:t>J. Climate</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21</w:t>
            </w:r>
            <w:r w:rsidRPr="004B47CA">
              <w:rPr>
                <w:rFonts w:ascii="Times New Roman" w:eastAsia="Times New Roman" w:hAnsi="Times New Roman" w:cs="Times New Roman"/>
                <w:color w:val="000000"/>
                <w:sz w:val="24"/>
                <w:szCs w:val="24"/>
              </w:rPr>
              <w:t>, 2283</w:t>
            </w:r>
            <w:r w:rsidR="00DB7760">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2296.</w:t>
            </w:r>
          </w:p>
        </w:tc>
      </w:tr>
      <w:tr w:rsidR="00D41385" w:rsidRPr="004B47CA" w14:paraId="2A8330E5" w14:textId="77777777" w:rsidTr="00F62462">
        <w:trPr>
          <w:trHeight w:val="312"/>
        </w:trPr>
        <w:tc>
          <w:tcPr>
            <w:tcW w:w="9394" w:type="dxa"/>
            <w:tcBorders>
              <w:top w:val="nil"/>
              <w:left w:val="nil"/>
              <w:bottom w:val="nil"/>
              <w:right w:val="nil"/>
            </w:tcBorders>
            <w:shd w:val="clear" w:color="auto" w:fill="auto"/>
            <w:noWrap/>
            <w:vAlign w:val="bottom"/>
            <w:hideMark/>
          </w:tcPr>
          <w:p w14:paraId="087FD10A"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3FE165F" w14:textId="77777777" w:rsidTr="00F62462">
        <w:trPr>
          <w:trHeight w:val="312"/>
        </w:trPr>
        <w:tc>
          <w:tcPr>
            <w:tcW w:w="9394" w:type="dxa"/>
            <w:tcBorders>
              <w:top w:val="nil"/>
              <w:left w:val="nil"/>
              <w:bottom w:val="nil"/>
              <w:right w:val="nil"/>
            </w:tcBorders>
            <w:shd w:val="clear" w:color="auto" w:fill="auto"/>
            <w:noWrap/>
            <w:vAlign w:val="bottom"/>
            <w:hideMark/>
          </w:tcPr>
          <w:p w14:paraId="05F786E1" w14:textId="77777777" w:rsidR="00D41385" w:rsidRPr="004B47CA" w:rsidRDefault="00D41385" w:rsidP="00DB7760">
            <w:pPr>
              <w:spacing w:after="0" w:line="240" w:lineRule="auto"/>
              <w:rPr>
                <w:rFonts w:ascii="Times New Roman" w:eastAsia="Times New Roman" w:hAnsi="Times New Roman" w:cs="Times New Roman"/>
                <w:color w:val="000000"/>
                <w:sz w:val="24"/>
                <w:szCs w:val="24"/>
              </w:rPr>
            </w:pPr>
            <w:bookmarkStart w:id="197" w:name="RANGE!A287"/>
            <w:proofErr w:type="spellStart"/>
            <w:r w:rsidRPr="004B47CA">
              <w:rPr>
                <w:rFonts w:ascii="Times New Roman" w:eastAsia="Times New Roman" w:hAnsi="Times New Roman" w:cs="Times New Roman"/>
                <w:color w:val="000000"/>
                <w:sz w:val="24"/>
                <w:szCs w:val="24"/>
              </w:rPr>
              <w:t>Srokosz</w:t>
            </w:r>
            <w:proofErr w:type="spellEnd"/>
            <w:proofErr w:type="gramStart"/>
            <w:r w:rsidRPr="004B47CA">
              <w:rPr>
                <w:rFonts w:ascii="Times New Roman" w:eastAsia="Times New Roman" w:hAnsi="Times New Roman" w:cs="Times New Roman"/>
                <w:color w:val="000000"/>
                <w:sz w:val="24"/>
                <w:szCs w:val="24"/>
              </w:rPr>
              <w:t>,  M</w:t>
            </w:r>
            <w:proofErr w:type="gramEnd"/>
            <w:r w:rsidRPr="004B47CA">
              <w:rPr>
                <w:rFonts w:ascii="Times New Roman" w:eastAsia="Times New Roman" w:hAnsi="Times New Roman" w:cs="Times New Roman"/>
                <w:color w:val="000000"/>
                <w:sz w:val="24"/>
                <w:szCs w:val="24"/>
              </w:rPr>
              <w:t xml:space="preserve">., M. Baringer, H. </w:t>
            </w:r>
            <w:proofErr w:type="spellStart"/>
            <w:r w:rsidRPr="004B47CA">
              <w:rPr>
                <w:rFonts w:ascii="Times New Roman" w:eastAsia="Times New Roman" w:hAnsi="Times New Roman" w:cs="Times New Roman"/>
                <w:color w:val="000000"/>
                <w:sz w:val="24"/>
                <w:szCs w:val="24"/>
              </w:rPr>
              <w:t>Bryden</w:t>
            </w:r>
            <w:proofErr w:type="spellEnd"/>
            <w:r w:rsidRPr="004B47CA">
              <w:rPr>
                <w:rFonts w:ascii="Times New Roman" w:eastAsia="Times New Roman" w:hAnsi="Times New Roman" w:cs="Times New Roman"/>
                <w:color w:val="000000"/>
                <w:sz w:val="24"/>
                <w:szCs w:val="24"/>
              </w:rPr>
              <w:t xml:space="preserve">, S. Cunningham, T. </w:t>
            </w:r>
            <w:proofErr w:type="spellStart"/>
            <w:r w:rsidRPr="004B47CA">
              <w:rPr>
                <w:rFonts w:ascii="Times New Roman" w:eastAsia="Times New Roman" w:hAnsi="Times New Roman" w:cs="Times New Roman"/>
                <w:color w:val="000000"/>
                <w:sz w:val="24"/>
                <w:szCs w:val="24"/>
              </w:rPr>
              <w:t>Delworth</w:t>
            </w:r>
            <w:proofErr w:type="spellEnd"/>
            <w:r w:rsidRPr="004B47CA">
              <w:rPr>
                <w:rFonts w:ascii="Times New Roman" w:eastAsia="Times New Roman" w:hAnsi="Times New Roman" w:cs="Times New Roman"/>
                <w:color w:val="000000"/>
                <w:sz w:val="24"/>
                <w:szCs w:val="24"/>
              </w:rPr>
              <w:t xml:space="preserve">, S. Lozier, J. Marotzke and R. Sutton, 2012. Past, present and future change in the Atlantic meridional overturning circulation.  </w:t>
            </w:r>
            <w:r w:rsidRPr="004B47CA">
              <w:rPr>
                <w:rFonts w:ascii="Times New Roman" w:eastAsia="Times New Roman" w:hAnsi="Times New Roman" w:cs="Times New Roman"/>
                <w:i/>
                <w:iCs/>
                <w:color w:val="000000"/>
                <w:sz w:val="24"/>
                <w:szCs w:val="24"/>
              </w:rPr>
              <w:t>Bull. Am</w:t>
            </w:r>
            <w:r w:rsidR="00DB7760">
              <w:rPr>
                <w:rFonts w:ascii="Times New Roman" w:eastAsia="Times New Roman" w:hAnsi="Times New Roman" w:cs="Times New Roman"/>
                <w:i/>
                <w:iCs/>
                <w:color w:val="000000"/>
                <w:sz w:val="24"/>
                <w:szCs w:val="24"/>
              </w:rPr>
              <w:t>er</w:t>
            </w:r>
            <w:r w:rsidRPr="004B47CA">
              <w:rPr>
                <w:rFonts w:ascii="Times New Roman" w:eastAsia="Times New Roman" w:hAnsi="Times New Roman" w:cs="Times New Roman"/>
                <w:i/>
                <w:iCs/>
                <w:color w:val="000000"/>
                <w:sz w:val="24"/>
                <w:szCs w:val="24"/>
              </w:rPr>
              <w:t>. Met</w:t>
            </w:r>
            <w:r w:rsidR="00DB7760">
              <w:rPr>
                <w:rFonts w:ascii="Times New Roman" w:eastAsia="Times New Roman" w:hAnsi="Times New Roman" w:cs="Times New Roman"/>
                <w:i/>
                <w:iCs/>
                <w:color w:val="000000"/>
                <w:sz w:val="24"/>
                <w:szCs w:val="24"/>
              </w:rPr>
              <w:t>eor</w:t>
            </w:r>
            <w:r w:rsidRPr="004B47CA">
              <w:rPr>
                <w:rFonts w:ascii="Times New Roman" w:eastAsia="Times New Roman" w:hAnsi="Times New Roman" w:cs="Times New Roman"/>
                <w:i/>
                <w:iCs/>
                <w:color w:val="000000"/>
                <w:sz w:val="24"/>
                <w:szCs w:val="24"/>
              </w:rPr>
              <w:t>. Soc</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93</w:t>
            </w:r>
            <w:r w:rsidR="00DB7760">
              <w:rPr>
                <w:rFonts w:ascii="Times New Roman" w:eastAsia="Times New Roman" w:hAnsi="Times New Roman" w:cs="Times New Roman"/>
                <w:color w:val="000000"/>
                <w:sz w:val="24"/>
                <w:szCs w:val="24"/>
              </w:rPr>
              <w:t>, 1663–1676</w:t>
            </w:r>
            <w:r w:rsidRPr="004B47CA">
              <w:rPr>
                <w:rFonts w:ascii="Times New Roman" w:eastAsia="Times New Roman" w:hAnsi="Times New Roman" w:cs="Times New Roman"/>
                <w:color w:val="000000"/>
                <w:sz w:val="24"/>
                <w:szCs w:val="24"/>
              </w:rPr>
              <w:t>.</w:t>
            </w:r>
            <w:bookmarkEnd w:id="197"/>
          </w:p>
        </w:tc>
      </w:tr>
      <w:tr w:rsidR="00D41385" w:rsidRPr="004B47CA" w14:paraId="15893C37" w14:textId="77777777" w:rsidTr="00F62462">
        <w:trPr>
          <w:trHeight w:val="312"/>
        </w:trPr>
        <w:tc>
          <w:tcPr>
            <w:tcW w:w="9394" w:type="dxa"/>
            <w:tcBorders>
              <w:top w:val="nil"/>
              <w:left w:val="nil"/>
              <w:bottom w:val="nil"/>
              <w:right w:val="nil"/>
            </w:tcBorders>
            <w:shd w:val="clear" w:color="auto" w:fill="auto"/>
            <w:noWrap/>
            <w:vAlign w:val="bottom"/>
            <w:hideMark/>
          </w:tcPr>
          <w:p w14:paraId="45ACE991"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D6C0D95" w14:textId="77777777" w:rsidTr="00F62462">
        <w:trPr>
          <w:trHeight w:val="312"/>
        </w:trPr>
        <w:tc>
          <w:tcPr>
            <w:tcW w:w="9394" w:type="dxa"/>
            <w:tcBorders>
              <w:top w:val="nil"/>
              <w:left w:val="nil"/>
              <w:bottom w:val="nil"/>
              <w:right w:val="nil"/>
            </w:tcBorders>
            <w:shd w:val="clear" w:color="auto" w:fill="auto"/>
            <w:noWrap/>
            <w:vAlign w:val="bottom"/>
            <w:hideMark/>
          </w:tcPr>
          <w:p w14:paraId="4CD7C9F8" w14:textId="77777777" w:rsidR="00D41385" w:rsidRPr="004B47CA" w:rsidRDefault="00D41385" w:rsidP="00DB7760">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Stackhouse, P. W., D. P. </w:t>
            </w:r>
            <w:proofErr w:type="spellStart"/>
            <w:r w:rsidRPr="004B47CA">
              <w:rPr>
                <w:rFonts w:ascii="Times New Roman" w:eastAsia="Times New Roman" w:hAnsi="Times New Roman" w:cs="Times New Roman"/>
                <w:color w:val="000000"/>
                <w:sz w:val="24"/>
                <w:szCs w:val="24"/>
              </w:rPr>
              <w:t>Kratz</w:t>
            </w:r>
            <w:proofErr w:type="spellEnd"/>
            <w:r w:rsidRPr="004B47CA">
              <w:rPr>
                <w:rFonts w:ascii="Times New Roman" w:eastAsia="Times New Roman" w:hAnsi="Times New Roman" w:cs="Times New Roman"/>
                <w:color w:val="000000"/>
                <w:sz w:val="24"/>
                <w:szCs w:val="24"/>
              </w:rPr>
              <w:t xml:space="preserve">, G. R. </w:t>
            </w:r>
            <w:proofErr w:type="spellStart"/>
            <w:r w:rsidRPr="004B47CA">
              <w:rPr>
                <w:rFonts w:ascii="Times New Roman" w:eastAsia="Times New Roman" w:hAnsi="Times New Roman" w:cs="Times New Roman"/>
                <w:color w:val="000000"/>
                <w:sz w:val="24"/>
                <w:szCs w:val="24"/>
              </w:rPr>
              <w:t>McGarragh</w:t>
            </w:r>
            <w:proofErr w:type="spellEnd"/>
            <w:r w:rsidRPr="004B47CA">
              <w:rPr>
                <w:rFonts w:ascii="Times New Roman" w:eastAsia="Times New Roman" w:hAnsi="Times New Roman" w:cs="Times New Roman"/>
                <w:color w:val="000000"/>
                <w:sz w:val="24"/>
                <w:szCs w:val="24"/>
              </w:rPr>
              <w:t xml:space="preserve">, S. K. Gupta, and E. B. </w:t>
            </w:r>
            <w:proofErr w:type="spellStart"/>
            <w:r w:rsidRPr="004B47CA">
              <w:rPr>
                <w:rFonts w:ascii="Times New Roman" w:eastAsia="Times New Roman" w:hAnsi="Times New Roman" w:cs="Times New Roman"/>
                <w:color w:val="000000"/>
                <w:sz w:val="24"/>
                <w:szCs w:val="24"/>
              </w:rPr>
              <w:t>Geier</w:t>
            </w:r>
            <w:proofErr w:type="spellEnd"/>
            <w:r w:rsidRPr="004B47CA">
              <w:rPr>
                <w:rFonts w:ascii="Times New Roman" w:eastAsia="Times New Roman" w:hAnsi="Times New Roman" w:cs="Times New Roman"/>
                <w:color w:val="000000"/>
                <w:sz w:val="24"/>
                <w:szCs w:val="24"/>
              </w:rPr>
              <w:t xml:space="preserve">, 2006: Fast </w:t>
            </w:r>
            <w:proofErr w:type="spellStart"/>
            <w:r w:rsidRPr="004B47CA">
              <w:rPr>
                <w:rFonts w:ascii="Times New Roman" w:eastAsia="Times New Roman" w:hAnsi="Times New Roman" w:cs="Times New Roman"/>
                <w:color w:val="000000"/>
                <w:sz w:val="24"/>
                <w:szCs w:val="24"/>
              </w:rPr>
              <w:t>Longwave</w:t>
            </w:r>
            <w:proofErr w:type="spellEnd"/>
            <w:r w:rsidRPr="004B47CA">
              <w:rPr>
                <w:rFonts w:ascii="Times New Roman" w:eastAsia="Times New Roman" w:hAnsi="Times New Roman" w:cs="Times New Roman"/>
                <w:color w:val="000000"/>
                <w:sz w:val="24"/>
                <w:szCs w:val="24"/>
              </w:rPr>
              <w:t xml:space="preserve"> and Shortwave </w:t>
            </w:r>
            <w:proofErr w:type="spellStart"/>
            <w:r w:rsidRPr="004B47CA">
              <w:rPr>
                <w:rFonts w:ascii="Times New Roman" w:eastAsia="Times New Roman" w:hAnsi="Times New Roman" w:cs="Times New Roman"/>
                <w:color w:val="000000"/>
                <w:sz w:val="24"/>
                <w:szCs w:val="24"/>
              </w:rPr>
              <w:t>Radiative</w:t>
            </w:r>
            <w:proofErr w:type="spellEnd"/>
            <w:r w:rsidRPr="004B47CA">
              <w:rPr>
                <w:rFonts w:ascii="Times New Roman" w:eastAsia="Times New Roman" w:hAnsi="Times New Roman" w:cs="Times New Roman"/>
                <w:color w:val="000000"/>
                <w:sz w:val="24"/>
                <w:szCs w:val="24"/>
              </w:rPr>
              <w:t xml:space="preserve"> Flux (</w:t>
            </w:r>
            <w:proofErr w:type="spellStart"/>
            <w:r w:rsidRPr="004B47CA">
              <w:rPr>
                <w:rFonts w:ascii="Times New Roman" w:eastAsia="Times New Roman" w:hAnsi="Times New Roman" w:cs="Times New Roman"/>
                <w:color w:val="000000"/>
                <w:sz w:val="24"/>
                <w:szCs w:val="24"/>
              </w:rPr>
              <w:t>FLASHFlux</w:t>
            </w:r>
            <w:proofErr w:type="spellEnd"/>
            <w:r w:rsidRPr="004B47CA">
              <w:rPr>
                <w:rFonts w:ascii="Times New Roman" w:eastAsia="Times New Roman" w:hAnsi="Times New Roman" w:cs="Times New Roman"/>
                <w:color w:val="000000"/>
                <w:sz w:val="24"/>
                <w:szCs w:val="24"/>
              </w:rPr>
              <w:t xml:space="preserve">) </w:t>
            </w:r>
            <w:r w:rsidR="00DB7760">
              <w:rPr>
                <w:rFonts w:ascii="Times New Roman" w:eastAsia="Times New Roman" w:hAnsi="Times New Roman" w:cs="Times New Roman"/>
                <w:color w:val="000000"/>
                <w:sz w:val="24"/>
                <w:szCs w:val="24"/>
              </w:rPr>
              <w:t>p</w:t>
            </w:r>
            <w:r w:rsidRPr="004B47CA">
              <w:rPr>
                <w:rFonts w:ascii="Times New Roman" w:eastAsia="Times New Roman" w:hAnsi="Times New Roman" w:cs="Times New Roman"/>
                <w:color w:val="000000"/>
                <w:sz w:val="24"/>
                <w:szCs w:val="24"/>
              </w:rPr>
              <w:t xml:space="preserve">roducts From CERES and MODIS Measurements. </w:t>
            </w:r>
            <w:r w:rsidR="00B87D1C" w:rsidRPr="007459C4">
              <w:rPr>
                <w:rFonts w:ascii="Times New Roman" w:eastAsia="Times New Roman" w:hAnsi="Times New Roman" w:cs="Times New Roman"/>
                <w:i/>
                <w:color w:val="000000"/>
                <w:sz w:val="24"/>
                <w:szCs w:val="24"/>
              </w:rPr>
              <w:t>Proc. 12th Conf</w:t>
            </w:r>
            <w:r w:rsidR="00DB7760">
              <w:rPr>
                <w:rFonts w:ascii="Times New Roman" w:eastAsia="Times New Roman" w:hAnsi="Times New Roman" w:cs="Times New Roman"/>
                <w:i/>
                <w:color w:val="000000"/>
                <w:sz w:val="24"/>
                <w:szCs w:val="24"/>
              </w:rPr>
              <w:t>.</w:t>
            </w:r>
            <w:r w:rsidR="00B87D1C" w:rsidRPr="007459C4">
              <w:rPr>
                <w:rFonts w:ascii="Times New Roman" w:eastAsia="Times New Roman" w:hAnsi="Times New Roman" w:cs="Times New Roman"/>
                <w:i/>
                <w:color w:val="000000"/>
                <w:sz w:val="24"/>
                <w:szCs w:val="24"/>
              </w:rPr>
              <w:t xml:space="preserve"> Atmospheric Radiation</w:t>
            </w:r>
            <w:r w:rsidRPr="004B47CA">
              <w:rPr>
                <w:rFonts w:ascii="Times New Roman" w:eastAsia="Times New Roman" w:hAnsi="Times New Roman" w:cs="Times New Roman"/>
                <w:color w:val="000000"/>
                <w:sz w:val="24"/>
                <w:szCs w:val="24"/>
              </w:rPr>
              <w:t xml:space="preserve">, </w:t>
            </w:r>
            <w:r w:rsidR="00DB7760" w:rsidRPr="004B47CA">
              <w:rPr>
                <w:rFonts w:ascii="Times New Roman" w:eastAsia="Times New Roman" w:hAnsi="Times New Roman" w:cs="Times New Roman"/>
                <w:color w:val="000000"/>
                <w:sz w:val="24"/>
                <w:szCs w:val="24"/>
              </w:rPr>
              <w:t>Madison, W</w:t>
            </w:r>
            <w:r w:rsidR="00DB7760">
              <w:rPr>
                <w:rFonts w:ascii="Times New Roman" w:eastAsia="Times New Roman" w:hAnsi="Times New Roman" w:cs="Times New Roman"/>
                <w:color w:val="000000"/>
                <w:sz w:val="24"/>
                <w:szCs w:val="24"/>
              </w:rPr>
              <w:t>I</w:t>
            </w:r>
            <w:r w:rsidR="00DB7760"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Amer</w:t>
            </w:r>
            <w:r w:rsidR="00DB7760">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Meteor</w:t>
            </w:r>
            <w:r w:rsidR="00DB7760">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Soc</w:t>
            </w:r>
            <w:r w:rsidR="00DB7760">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w:t>
            </w:r>
            <w:r w:rsidR="00DB7760">
              <w:rPr>
                <w:rFonts w:ascii="Times New Roman" w:eastAsia="Times New Roman" w:hAnsi="Times New Roman" w:cs="Times New Roman"/>
                <w:color w:val="000000"/>
                <w:sz w:val="24"/>
                <w:szCs w:val="24"/>
              </w:rPr>
              <w:t xml:space="preserve"> P1.10. [Available online at http://ams.confex.com/ams/pdfpapers/113479.pdf.]</w:t>
            </w:r>
          </w:p>
        </w:tc>
      </w:tr>
      <w:tr w:rsidR="00D41385" w:rsidRPr="004B47CA" w14:paraId="2C9EA8C0" w14:textId="77777777" w:rsidTr="00F62462">
        <w:trPr>
          <w:trHeight w:val="312"/>
        </w:trPr>
        <w:tc>
          <w:tcPr>
            <w:tcW w:w="9394" w:type="dxa"/>
            <w:tcBorders>
              <w:top w:val="nil"/>
              <w:left w:val="nil"/>
              <w:bottom w:val="nil"/>
              <w:right w:val="nil"/>
            </w:tcBorders>
            <w:shd w:val="clear" w:color="auto" w:fill="auto"/>
            <w:noWrap/>
            <w:vAlign w:val="bottom"/>
            <w:hideMark/>
          </w:tcPr>
          <w:p w14:paraId="0551C27B"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2573EBB3" w14:textId="77777777" w:rsidTr="00F62462">
        <w:trPr>
          <w:trHeight w:val="312"/>
        </w:trPr>
        <w:tc>
          <w:tcPr>
            <w:tcW w:w="9394" w:type="dxa"/>
            <w:tcBorders>
              <w:top w:val="nil"/>
              <w:left w:val="nil"/>
              <w:bottom w:val="nil"/>
              <w:right w:val="nil"/>
            </w:tcBorders>
            <w:shd w:val="clear" w:color="auto" w:fill="auto"/>
            <w:noWrap/>
            <w:vAlign w:val="bottom"/>
            <w:hideMark/>
          </w:tcPr>
          <w:p w14:paraId="5DBC8CD7"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Straneo</w:t>
            </w:r>
            <w:proofErr w:type="spellEnd"/>
            <w:r w:rsidRPr="004B47CA">
              <w:rPr>
                <w:rFonts w:ascii="Times New Roman" w:eastAsia="Times New Roman" w:hAnsi="Times New Roman" w:cs="Times New Roman"/>
                <w:color w:val="000000"/>
                <w:sz w:val="24"/>
                <w:szCs w:val="24"/>
              </w:rPr>
              <w:t xml:space="preserve">, F., and P. Heimbach, 2013: North Atlantic warming and the retreat of Greenland's outlet glaciers. </w:t>
            </w:r>
            <w:r w:rsidRPr="004B47CA">
              <w:rPr>
                <w:rFonts w:ascii="Times New Roman" w:eastAsia="Times New Roman" w:hAnsi="Times New Roman" w:cs="Times New Roman"/>
                <w:i/>
                <w:iCs/>
                <w:color w:val="000000"/>
                <w:sz w:val="24"/>
                <w:szCs w:val="24"/>
              </w:rPr>
              <w:t>Nature</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504</w:t>
            </w:r>
            <w:r w:rsidRPr="004B47CA">
              <w:rPr>
                <w:rFonts w:ascii="Times New Roman" w:eastAsia="Times New Roman" w:hAnsi="Times New Roman" w:cs="Times New Roman"/>
                <w:color w:val="000000"/>
                <w:sz w:val="24"/>
                <w:szCs w:val="24"/>
              </w:rPr>
              <w:t>, 36–43, doi</w:t>
            </w:r>
            <w:proofErr w:type="gramStart"/>
            <w:r w:rsidRPr="004B47CA">
              <w:rPr>
                <w:rFonts w:ascii="Times New Roman" w:eastAsia="Times New Roman" w:hAnsi="Times New Roman" w:cs="Times New Roman"/>
                <w:color w:val="000000"/>
                <w:sz w:val="24"/>
                <w:szCs w:val="24"/>
              </w:rPr>
              <w:t>:10.1038</w:t>
            </w:r>
            <w:proofErr w:type="gramEnd"/>
            <w:r w:rsidRPr="004B47CA">
              <w:rPr>
                <w:rFonts w:ascii="Times New Roman" w:eastAsia="Times New Roman" w:hAnsi="Times New Roman" w:cs="Times New Roman"/>
                <w:color w:val="000000"/>
                <w:sz w:val="24"/>
                <w:szCs w:val="24"/>
              </w:rPr>
              <w:t>/nature12854.</w:t>
            </w:r>
          </w:p>
        </w:tc>
      </w:tr>
      <w:tr w:rsidR="00D41385" w:rsidRPr="004B47CA" w14:paraId="29D3A12A" w14:textId="77777777" w:rsidTr="00F62462">
        <w:trPr>
          <w:trHeight w:val="312"/>
        </w:trPr>
        <w:tc>
          <w:tcPr>
            <w:tcW w:w="9394" w:type="dxa"/>
            <w:tcBorders>
              <w:top w:val="nil"/>
              <w:left w:val="nil"/>
              <w:bottom w:val="nil"/>
              <w:right w:val="nil"/>
            </w:tcBorders>
            <w:shd w:val="clear" w:color="auto" w:fill="auto"/>
            <w:noWrap/>
            <w:vAlign w:val="bottom"/>
            <w:hideMark/>
          </w:tcPr>
          <w:p w14:paraId="6B25F277"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91F9211" w14:textId="77777777" w:rsidTr="00F62462">
        <w:trPr>
          <w:trHeight w:val="360"/>
        </w:trPr>
        <w:tc>
          <w:tcPr>
            <w:tcW w:w="9394" w:type="dxa"/>
            <w:tcBorders>
              <w:top w:val="nil"/>
              <w:left w:val="nil"/>
              <w:bottom w:val="nil"/>
              <w:right w:val="nil"/>
            </w:tcBorders>
            <w:shd w:val="clear" w:color="auto" w:fill="auto"/>
            <w:noWrap/>
            <w:vAlign w:val="bottom"/>
            <w:hideMark/>
          </w:tcPr>
          <w:p w14:paraId="36DA8B52" w14:textId="77777777" w:rsidR="00D41385" w:rsidRPr="004B47CA" w:rsidRDefault="00D41385" w:rsidP="00754554">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Takahashi, T., </w:t>
            </w:r>
            <w:r w:rsidR="00754554">
              <w:rPr>
                <w:rFonts w:ascii="Times New Roman" w:eastAsia="Times New Roman" w:hAnsi="Times New Roman" w:cs="Times New Roman"/>
                <w:color w:val="000000"/>
                <w:sz w:val="24"/>
                <w:szCs w:val="24"/>
              </w:rPr>
              <w:t xml:space="preserve">and Coauthors, </w:t>
            </w:r>
            <w:r w:rsidRPr="004B47CA">
              <w:rPr>
                <w:rFonts w:ascii="Times New Roman" w:eastAsia="Times New Roman" w:hAnsi="Times New Roman" w:cs="Times New Roman"/>
                <w:color w:val="000000"/>
                <w:sz w:val="24"/>
                <w:szCs w:val="24"/>
              </w:rPr>
              <w:t>2009</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Climatological mean and decadal change in surface ocean pCO</w:t>
            </w:r>
            <w:r w:rsidRPr="004B47CA">
              <w:rPr>
                <w:rFonts w:ascii="Times New Roman" w:eastAsia="Times New Roman" w:hAnsi="Times New Roman" w:cs="Times New Roman"/>
                <w:color w:val="000000"/>
                <w:sz w:val="24"/>
                <w:szCs w:val="24"/>
                <w:vertAlign w:val="subscript"/>
              </w:rPr>
              <w:t>2</w:t>
            </w:r>
            <w:r w:rsidRPr="004B47CA">
              <w:rPr>
                <w:rFonts w:ascii="Times New Roman" w:eastAsia="Times New Roman" w:hAnsi="Times New Roman" w:cs="Times New Roman"/>
                <w:color w:val="000000"/>
                <w:sz w:val="24"/>
                <w:szCs w:val="24"/>
              </w:rPr>
              <w:t>, and net sea-air CO</w:t>
            </w:r>
            <w:r w:rsidRPr="004B47CA">
              <w:rPr>
                <w:rFonts w:ascii="Times New Roman" w:eastAsia="Times New Roman" w:hAnsi="Times New Roman" w:cs="Times New Roman"/>
                <w:color w:val="000000"/>
                <w:sz w:val="24"/>
                <w:szCs w:val="24"/>
                <w:vertAlign w:val="subscript"/>
              </w:rPr>
              <w:t>2</w:t>
            </w:r>
            <w:r w:rsidRPr="004B47CA">
              <w:rPr>
                <w:rFonts w:ascii="Times New Roman" w:eastAsia="Times New Roman" w:hAnsi="Times New Roman" w:cs="Times New Roman"/>
                <w:color w:val="000000"/>
                <w:sz w:val="24"/>
                <w:szCs w:val="24"/>
              </w:rPr>
              <w:t xml:space="preserve"> flux over the global oceans. </w:t>
            </w:r>
            <w:r w:rsidR="00B87D1C" w:rsidRPr="007459C4">
              <w:rPr>
                <w:rFonts w:ascii="Times New Roman" w:eastAsia="Times New Roman" w:hAnsi="Times New Roman" w:cs="Times New Roman"/>
                <w:i/>
                <w:color w:val="000000"/>
                <w:sz w:val="24"/>
                <w:szCs w:val="24"/>
              </w:rPr>
              <w:t>Deep-Sea Res. II</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56</w:t>
            </w:r>
            <w:r w:rsidRPr="004B47CA">
              <w:rPr>
                <w:rFonts w:ascii="Times New Roman" w:eastAsia="Times New Roman" w:hAnsi="Times New Roman" w:cs="Times New Roman"/>
                <w:color w:val="000000"/>
                <w:sz w:val="24"/>
                <w:szCs w:val="24"/>
              </w:rPr>
              <w:t>, 554–577.</w:t>
            </w:r>
          </w:p>
        </w:tc>
      </w:tr>
      <w:tr w:rsidR="00D41385" w:rsidRPr="004B47CA" w14:paraId="1311B087" w14:textId="77777777" w:rsidTr="00F62462">
        <w:trPr>
          <w:trHeight w:val="312"/>
        </w:trPr>
        <w:tc>
          <w:tcPr>
            <w:tcW w:w="9394" w:type="dxa"/>
            <w:tcBorders>
              <w:top w:val="nil"/>
              <w:left w:val="nil"/>
              <w:bottom w:val="nil"/>
              <w:right w:val="nil"/>
            </w:tcBorders>
            <w:shd w:val="clear" w:color="auto" w:fill="auto"/>
            <w:noWrap/>
            <w:vAlign w:val="bottom"/>
            <w:hideMark/>
          </w:tcPr>
          <w:p w14:paraId="4B3388BE"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2FA3587C" w14:textId="77777777" w:rsidTr="00F62462">
        <w:trPr>
          <w:trHeight w:val="360"/>
        </w:trPr>
        <w:tc>
          <w:tcPr>
            <w:tcW w:w="9394" w:type="dxa"/>
            <w:tcBorders>
              <w:top w:val="nil"/>
              <w:left w:val="nil"/>
              <w:bottom w:val="nil"/>
              <w:right w:val="nil"/>
            </w:tcBorders>
            <w:shd w:val="clear" w:color="auto" w:fill="auto"/>
            <w:noWrap/>
            <w:vAlign w:val="bottom"/>
            <w:hideMark/>
          </w:tcPr>
          <w:p w14:paraId="28ADD3CE" w14:textId="77777777" w:rsidR="00D41385" w:rsidRPr="004B47CA" w:rsidRDefault="00D41385" w:rsidP="00754554">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Takahashi, T., S.</w:t>
            </w:r>
            <w:r w:rsidR="00754554">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 xml:space="preserve">C. Sutherland, and A. </w:t>
            </w:r>
            <w:proofErr w:type="spellStart"/>
            <w:r w:rsidRPr="004B47CA">
              <w:rPr>
                <w:rFonts w:ascii="Times New Roman" w:eastAsia="Times New Roman" w:hAnsi="Times New Roman" w:cs="Times New Roman"/>
                <w:color w:val="000000"/>
                <w:sz w:val="24"/>
                <w:szCs w:val="24"/>
              </w:rPr>
              <w:t>Kozyr</w:t>
            </w:r>
            <w:proofErr w:type="spellEnd"/>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2013</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Global Ocean Surface Water Partial Pressure of CO</w:t>
            </w:r>
            <w:r w:rsidRPr="004B47CA">
              <w:rPr>
                <w:rFonts w:ascii="Times New Roman" w:eastAsia="Times New Roman" w:hAnsi="Times New Roman" w:cs="Times New Roman"/>
                <w:color w:val="000000"/>
                <w:sz w:val="24"/>
                <w:szCs w:val="24"/>
                <w:vertAlign w:val="subscript"/>
              </w:rPr>
              <w:t>2</w:t>
            </w:r>
            <w:r w:rsidRPr="004B47CA">
              <w:rPr>
                <w:rFonts w:ascii="Times New Roman" w:eastAsia="Times New Roman" w:hAnsi="Times New Roman" w:cs="Times New Roman"/>
                <w:color w:val="000000"/>
                <w:sz w:val="24"/>
                <w:szCs w:val="24"/>
              </w:rPr>
              <w:t xml:space="preserve"> Database: Measurements Performed During 1957-2012 (Version 2012). ORNL/CDIAC-160, NDP-088(V2012). Carbon Dioxide Information Analysis Center, Oak Ridge National Laboratory, U.S. Department of Energy, Oak Ridge, Tennessee, </w:t>
            </w:r>
            <w:proofErr w:type="spellStart"/>
            <w:r w:rsidRPr="004B47CA">
              <w:rPr>
                <w:rFonts w:ascii="Times New Roman" w:eastAsia="Times New Roman" w:hAnsi="Times New Roman" w:cs="Times New Roman"/>
                <w:color w:val="000000"/>
                <w:sz w:val="24"/>
                <w:szCs w:val="24"/>
              </w:rPr>
              <w:t>doi</w:t>
            </w:r>
            <w:proofErr w:type="spellEnd"/>
            <w:r w:rsidRPr="004B47CA">
              <w:rPr>
                <w:rFonts w:ascii="Times New Roman" w:eastAsia="Times New Roman" w:hAnsi="Times New Roman" w:cs="Times New Roman"/>
                <w:color w:val="000000"/>
                <w:sz w:val="24"/>
                <w:szCs w:val="24"/>
              </w:rPr>
              <w:t>: 10.3334/CDIAC/OTG.NDP088(V2012).</w:t>
            </w:r>
          </w:p>
        </w:tc>
      </w:tr>
      <w:tr w:rsidR="00D41385" w:rsidRPr="004B47CA" w14:paraId="4368AF34" w14:textId="77777777" w:rsidTr="00F62462">
        <w:trPr>
          <w:trHeight w:val="312"/>
        </w:trPr>
        <w:tc>
          <w:tcPr>
            <w:tcW w:w="9394" w:type="dxa"/>
            <w:tcBorders>
              <w:top w:val="nil"/>
              <w:left w:val="nil"/>
              <w:bottom w:val="nil"/>
              <w:right w:val="nil"/>
            </w:tcBorders>
            <w:shd w:val="clear" w:color="auto" w:fill="auto"/>
            <w:noWrap/>
            <w:vAlign w:val="bottom"/>
            <w:hideMark/>
          </w:tcPr>
          <w:p w14:paraId="28864DF0"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48034283" w14:textId="77777777" w:rsidTr="00F62462">
        <w:trPr>
          <w:trHeight w:val="312"/>
        </w:trPr>
        <w:tc>
          <w:tcPr>
            <w:tcW w:w="9394" w:type="dxa"/>
            <w:tcBorders>
              <w:top w:val="nil"/>
              <w:left w:val="nil"/>
              <w:bottom w:val="nil"/>
              <w:right w:val="nil"/>
            </w:tcBorders>
            <w:shd w:val="clear" w:color="auto" w:fill="auto"/>
            <w:noWrap/>
            <w:vAlign w:val="bottom"/>
            <w:hideMark/>
          </w:tcPr>
          <w:p w14:paraId="22162E84" w14:textId="77777777" w:rsidR="00D41385" w:rsidRPr="004B47CA" w:rsidRDefault="00D41385" w:rsidP="00754554">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Trenberth</w:t>
            </w:r>
            <w:proofErr w:type="spellEnd"/>
            <w:r w:rsidRPr="004B47CA">
              <w:rPr>
                <w:rFonts w:ascii="Times New Roman" w:eastAsia="Times New Roman" w:hAnsi="Times New Roman" w:cs="Times New Roman"/>
                <w:color w:val="000000"/>
                <w:sz w:val="24"/>
                <w:szCs w:val="24"/>
              </w:rPr>
              <w:t xml:space="preserve">, K. E., and J. T. </w:t>
            </w:r>
            <w:proofErr w:type="spellStart"/>
            <w:r w:rsidRPr="004B47CA">
              <w:rPr>
                <w:rFonts w:ascii="Times New Roman" w:eastAsia="Times New Roman" w:hAnsi="Times New Roman" w:cs="Times New Roman"/>
                <w:color w:val="000000"/>
                <w:sz w:val="24"/>
                <w:szCs w:val="24"/>
              </w:rPr>
              <w:t>Fasullo</w:t>
            </w:r>
            <w:proofErr w:type="spellEnd"/>
            <w:r w:rsidRPr="004B47CA">
              <w:rPr>
                <w:rFonts w:ascii="Times New Roman" w:eastAsia="Times New Roman" w:hAnsi="Times New Roman" w:cs="Times New Roman"/>
                <w:color w:val="000000"/>
                <w:sz w:val="24"/>
                <w:szCs w:val="24"/>
              </w:rPr>
              <w:t xml:space="preserve">, 2013: An apparent hiatus in global warming? </w:t>
            </w:r>
            <w:r w:rsidRPr="004B47CA">
              <w:rPr>
                <w:rFonts w:ascii="Times New Roman" w:eastAsia="Times New Roman" w:hAnsi="Times New Roman" w:cs="Times New Roman"/>
                <w:i/>
                <w:iCs/>
                <w:color w:val="000000"/>
                <w:sz w:val="24"/>
                <w:szCs w:val="24"/>
              </w:rPr>
              <w:t>Earth's Future</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1</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19–32</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doi</w:t>
            </w:r>
            <w:proofErr w:type="gramStart"/>
            <w:r w:rsidRPr="004B47CA">
              <w:rPr>
                <w:rFonts w:ascii="Times New Roman" w:eastAsia="Times New Roman" w:hAnsi="Times New Roman" w:cs="Times New Roman"/>
                <w:color w:val="000000"/>
                <w:sz w:val="24"/>
                <w:szCs w:val="24"/>
              </w:rPr>
              <w:t>:10.1002</w:t>
            </w:r>
            <w:proofErr w:type="gramEnd"/>
            <w:r w:rsidRPr="004B47CA">
              <w:rPr>
                <w:rFonts w:ascii="Times New Roman" w:eastAsia="Times New Roman" w:hAnsi="Times New Roman" w:cs="Times New Roman"/>
                <w:color w:val="000000"/>
                <w:sz w:val="24"/>
                <w:szCs w:val="24"/>
              </w:rPr>
              <w:t>/2013EF000165.</w:t>
            </w:r>
          </w:p>
        </w:tc>
      </w:tr>
      <w:tr w:rsidR="00D41385" w:rsidRPr="004B47CA" w14:paraId="799CE14F" w14:textId="77777777" w:rsidTr="00F62462">
        <w:trPr>
          <w:trHeight w:val="312"/>
        </w:trPr>
        <w:tc>
          <w:tcPr>
            <w:tcW w:w="9394" w:type="dxa"/>
            <w:tcBorders>
              <w:top w:val="nil"/>
              <w:left w:val="nil"/>
              <w:bottom w:val="nil"/>
              <w:right w:val="nil"/>
            </w:tcBorders>
            <w:shd w:val="clear" w:color="auto" w:fill="auto"/>
            <w:noWrap/>
            <w:vAlign w:val="bottom"/>
            <w:hideMark/>
          </w:tcPr>
          <w:p w14:paraId="401B7D26"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4FD2BBA2" w14:textId="77777777" w:rsidTr="00F62462">
        <w:trPr>
          <w:trHeight w:val="312"/>
        </w:trPr>
        <w:tc>
          <w:tcPr>
            <w:tcW w:w="9394" w:type="dxa"/>
            <w:tcBorders>
              <w:top w:val="nil"/>
              <w:left w:val="nil"/>
              <w:bottom w:val="nil"/>
              <w:right w:val="nil"/>
            </w:tcBorders>
            <w:shd w:val="clear" w:color="auto" w:fill="auto"/>
            <w:noWrap/>
            <w:vAlign w:val="bottom"/>
            <w:hideMark/>
          </w:tcPr>
          <w:p w14:paraId="127C90FC" w14:textId="77777777" w:rsidR="00D41385" w:rsidRPr="004B47CA" w:rsidRDefault="00D41385" w:rsidP="00754554">
            <w:pPr>
              <w:spacing w:after="0" w:line="240" w:lineRule="auto"/>
              <w:rPr>
                <w:rFonts w:ascii="Times New Roman" w:eastAsia="Times New Roman" w:hAnsi="Times New Roman" w:cs="Times New Roman"/>
                <w:color w:val="000000"/>
                <w:sz w:val="24"/>
                <w:szCs w:val="24"/>
              </w:rPr>
            </w:pPr>
            <w:commentRangeStart w:id="198"/>
            <w:proofErr w:type="spellStart"/>
            <w:r w:rsidRPr="004B47CA">
              <w:rPr>
                <w:rFonts w:ascii="Times New Roman" w:eastAsia="Times New Roman" w:hAnsi="Times New Roman" w:cs="Times New Roman"/>
                <w:color w:val="000000"/>
                <w:sz w:val="24"/>
                <w:szCs w:val="24"/>
              </w:rPr>
              <w:t>Turpie</w:t>
            </w:r>
            <w:proofErr w:type="spellEnd"/>
            <w:r w:rsidRPr="004B47CA">
              <w:rPr>
                <w:rFonts w:ascii="Times New Roman" w:eastAsia="Times New Roman" w:hAnsi="Times New Roman" w:cs="Times New Roman"/>
                <w:color w:val="000000"/>
                <w:sz w:val="24"/>
                <w:szCs w:val="24"/>
              </w:rPr>
              <w:t>, K.</w:t>
            </w:r>
            <w:r w:rsidR="00754554">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 xml:space="preserve">R., </w:t>
            </w:r>
            <w:commentRangeEnd w:id="198"/>
            <w:r w:rsidR="00805564">
              <w:rPr>
                <w:rStyle w:val="CommentReference"/>
              </w:rPr>
              <w:commentReference w:id="198"/>
            </w:r>
            <w:r w:rsidR="00754554">
              <w:rPr>
                <w:rFonts w:ascii="Times New Roman" w:eastAsia="Times New Roman" w:hAnsi="Times New Roman" w:cs="Times New Roman"/>
                <w:color w:val="000000"/>
                <w:sz w:val="24"/>
                <w:szCs w:val="24"/>
              </w:rPr>
              <w:t xml:space="preserve">and Coauthors, </w:t>
            </w:r>
            <w:r w:rsidRPr="004B47CA">
              <w:rPr>
                <w:rFonts w:ascii="Times New Roman" w:eastAsia="Times New Roman" w:hAnsi="Times New Roman" w:cs="Times New Roman"/>
                <w:color w:val="000000"/>
                <w:sz w:val="24"/>
                <w:szCs w:val="24"/>
              </w:rPr>
              <w:t xml:space="preserve">2012: </w:t>
            </w:r>
            <w:proofErr w:type="spellStart"/>
            <w:r w:rsidRPr="004B47CA">
              <w:rPr>
                <w:rFonts w:ascii="Times New Roman" w:eastAsia="Times New Roman" w:hAnsi="Times New Roman" w:cs="Times New Roman"/>
                <w:color w:val="000000"/>
                <w:sz w:val="24"/>
                <w:szCs w:val="24"/>
              </w:rPr>
              <w:t>Suomi</w:t>
            </w:r>
            <w:proofErr w:type="spellEnd"/>
            <w:r w:rsidRPr="004B47CA">
              <w:rPr>
                <w:rFonts w:ascii="Times New Roman" w:eastAsia="Times New Roman" w:hAnsi="Times New Roman" w:cs="Times New Roman"/>
                <w:color w:val="000000"/>
                <w:sz w:val="24"/>
                <w:szCs w:val="24"/>
              </w:rPr>
              <w:t xml:space="preserve"> NPP VIIRS ocean color data product early mission assessment. </w:t>
            </w:r>
            <w:r w:rsidR="00B87D1C" w:rsidRPr="007459C4">
              <w:rPr>
                <w:rFonts w:ascii="Times New Roman" w:eastAsia="Times New Roman" w:hAnsi="Times New Roman" w:cs="Times New Roman"/>
                <w:i/>
                <w:color w:val="000000"/>
                <w:sz w:val="24"/>
                <w:szCs w:val="24"/>
              </w:rPr>
              <w:t>Earth Observing Systems XVII</w:t>
            </w:r>
            <w:r w:rsidRPr="004B47CA">
              <w:rPr>
                <w:rFonts w:ascii="Times New Roman" w:eastAsia="Times New Roman" w:hAnsi="Times New Roman" w:cs="Times New Roman"/>
                <w:color w:val="000000"/>
                <w:sz w:val="24"/>
                <w:szCs w:val="24"/>
              </w:rPr>
              <w:t xml:space="preserve">, </w:t>
            </w:r>
            <w:r w:rsidR="00754554">
              <w:rPr>
                <w:rFonts w:ascii="Times New Roman" w:eastAsia="Times New Roman" w:hAnsi="Times New Roman" w:cs="Times New Roman"/>
                <w:color w:val="000000"/>
                <w:sz w:val="24"/>
                <w:szCs w:val="24"/>
              </w:rPr>
              <w:t xml:space="preserve">J. J. Butler et al., Eds., International Society for Optical Engineering (SPIE Proceedings, Vol. 8510), </w:t>
            </w:r>
            <w:r w:rsidRPr="004B47CA">
              <w:rPr>
                <w:rFonts w:ascii="Times New Roman" w:eastAsia="Times New Roman" w:hAnsi="Times New Roman" w:cs="Times New Roman"/>
                <w:color w:val="000000"/>
                <w:sz w:val="24"/>
                <w:szCs w:val="24"/>
              </w:rPr>
              <w:t>85101H</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doi:10.1117/12.931113. </w:t>
            </w:r>
          </w:p>
        </w:tc>
      </w:tr>
      <w:tr w:rsidR="00D41385" w:rsidRPr="004B47CA" w14:paraId="40ED5F34" w14:textId="77777777" w:rsidTr="00F62462">
        <w:trPr>
          <w:trHeight w:val="312"/>
        </w:trPr>
        <w:tc>
          <w:tcPr>
            <w:tcW w:w="9394" w:type="dxa"/>
            <w:tcBorders>
              <w:top w:val="nil"/>
              <w:left w:val="nil"/>
              <w:bottom w:val="nil"/>
              <w:right w:val="nil"/>
            </w:tcBorders>
            <w:shd w:val="clear" w:color="auto" w:fill="auto"/>
            <w:noWrap/>
            <w:vAlign w:val="bottom"/>
            <w:hideMark/>
          </w:tcPr>
          <w:p w14:paraId="62751682"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1DBC5483" w14:textId="77777777" w:rsidTr="00F62462">
        <w:trPr>
          <w:trHeight w:val="312"/>
        </w:trPr>
        <w:tc>
          <w:tcPr>
            <w:tcW w:w="9394" w:type="dxa"/>
            <w:tcBorders>
              <w:top w:val="nil"/>
              <w:left w:val="nil"/>
              <w:bottom w:val="nil"/>
              <w:right w:val="nil"/>
            </w:tcBorders>
            <w:shd w:val="clear" w:color="auto" w:fill="auto"/>
            <w:noWrap/>
            <w:vAlign w:val="bottom"/>
            <w:hideMark/>
          </w:tcPr>
          <w:p w14:paraId="6D6A2FE5" w14:textId="77777777" w:rsidR="00D41385" w:rsidRPr="004B47CA" w:rsidRDefault="00D41385" w:rsidP="00754554">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Von </w:t>
            </w:r>
            <w:proofErr w:type="spellStart"/>
            <w:r w:rsidRPr="004B47CA">
              <w:rPr>
                <w:rFonts w:ascii="Times New Roman" w:eastAsia="Times New Roman" w:hAnsi="Times New Roman" w:cs="Times New Roman"/>
                <w:color w:val="000000"/>
                <w:sz w:val="24"/>
                <w:szCs w:val="24"/>
              </w:rPr>
              <w:t>Storch</w:t>
            </w:r>
            <w:proofErr w:type="spellEnd"/>
            <w:r w:rsidRPr="004B47CA">
              <w:rPr>
                <w:rFonts w:ascii="Times New Roman" w:eastAsia="Times New Roman" w:hAnsi="Times New Roman" w:cs="Times New Roman"/>
                <w:color w:val="000000"/>
                <w:sz w:val="24"/>
                <w:szCs w:val="24"/>
              </w:rPr>
              <w:t xml:space="preserve">, H., and F. W. </w:t>
            </w:r>
            <w:proofErr w:type="spellStart"/>
            <w:r w:rsidRPr="004B47CA">
              <w:rPr>
                <w:rFonts w:ascii="Times New Roman" w:eastAsia="Times New Roman" w:hAnsi="Times New Roman" w:cs="Times New Roman"/>
                <w:color w:val="000000"/>
                <w:sz w:val="24"/>
                <w:szCs w:val="24"/>
              </w:rPr>
              <w:t>Zwiers</w:t>
            </w:r>
            <w:proofErr w:type="spellEnd"/>
            <w:r w:rsidRPr="004B47CA">
              <w:rPr>
                <w:rFonts w:ascii="Times New Roman" w:eastAsia="Times New Roman" w:hAnsi="Times New Roman" w:cs="Times New Roman"/>
                <w:color w:val="000000"/>
                <w:sz w:val="24"/>
                <w:szCs w:val="24"/>
              </w:rPr>
              <w:t xml:space="preserve">, 1999: </w:t>
            </w:r>
            <w:r w:rsidRPr="004B47CA">
              <w:rPr>
                <w:rFonts w:ascii="Times New Roman" w:eastAsia="Times New Roman" w:hAnsi="Times New Roman" w:cs="Times New Roman"/>
                <w:i/>
                <w:iCs/>
                <w:color w:val="000000"/>
                <w:sz w:val="24"/>
                <w:szCs w:val="24"/>
              </w:rPr>
              <w:t>Statistical Analysis in Climate Research</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Cambridge University Press, 484 pp.</w:t>
            </w:r>
          </w:p>
        </w:tc>
      </w:tr>
      <w:tr w:rsidR="00D41385" w:rsidRPr="004B47CA" w14:paraId="52EC2039" w14:textId="77777777" w:rsidTr="00F62462">
        <w:trPr>
          <w:trHeight w:val="312"/>
        </w:trPr>
        <w:tc>
          <w:tcPr>
            <w:tcW w:w="9394" w:type="dxa"/>
            <w:tcBorders>
              <w:top w:val="nil"/>
              <w:left w:val="nil"/>
              <w:bottom w:val="nil"/>
              <w:right w:val="nil"/>
            </w:tcBorders>
            <w:shd w:val="clear" w:color="auto" w:fill="auto"/>
            <w:noWrap/>
            <w:vAlign w:val="bottom"/>
            <w:hideMark/>
          </w:tcPr>
          <w:p w14:paraId="5D02E3DB"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70C0DE21" w14:textId="77777777" w:rsidTr="00F62462">
        <w:trPr>
          <w:trHeight w:val="312"/>
        </w:trPr>
        <w:tc>
          <w:tcPr>
            <w:tcW w:w="9394" w:type="dxa"/>
            <w:tcBorders>
              <w:top w:val="nil"/>
              <w:left w:val="nil"/>
              <w:bottom w:val="nil"/>
              <w:right w:val="nil"/>
            </w:tcBorders>
            <w:shd w:val="clear" w:color="auto" w:fill="auto"/>
            <w:noWrap/>
            <w:vAlign w:val="bottom"/>
            <w:hideMark/>
          </w:tcPr>
          <w:p w14:paraId="479D187A" w14:textId="77777777" w:rsidR="00D41385" w:rsidRPr="004B47CA" w:rsidRDefault="00D41385" w:rsidP="00754554">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Wang, C., S. Dong, </w:t>
            </w:r>
            <w:r w:rsidR="00754554">
              <w:rPr>
                <w:rFonts w:ascii="Times New Roman" w:eastAsia="Times New Roman" w:hAnsi="Times New Roman" w:cs="Times New Roman"/>
                <w:color w:val="000000"/>
                <w:sz w:val="24"/>
                <w:szCs w:val="24"/>
              </w:rPr>
              <w:t xml:space="preserve">and </w:t>
            </w:r>
            <w:r w:rsidRPr="004B47CA">
              <w:rPr>
                <w:rFonts w:ascii="Times New Roman" w:eastAsia="Times New Roman" w:hAnsi="Times New Roman" w:cs="Times New Roman"/>
                <w:color w:val="000000"/>
                <w:sz w:val="24"/>
                <w:szCs w:val="24"/>
              </w:rPr>
              <w:t>E. Munoz, 2010:  Seawater density variations in the North Atlantic and the Atlantic meridional overturning circulation</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i/>
                <w:iCs/>
                <w:color w:val="000000"/>
                <w:sz w:val="24"/>
                <w:szCs w:val="24"/>
              </w:rPr>
              <w:t xml:space="preserve">Climate </w:t>
            </w:r>
            <w:proofErr w:type="spellStart"/>
            <w:r w:rsidRPr="004B47CA">
              <w:rPr>
                <w:rFonts w:ascii="Times New Roman" w:eastAsia="Times New Roman" w:hAnsi="Times New Roman" w:cs="Times New Roman"/>
                <w:i/>
                <w:iCs/>
                <w:color w:val="000000"/>
                <w:sz w:val="24"/>
                <w:szCs w:val="24"/>
              </w:rPr>
              <w:t>Dyn</w:t>
            </w:r>
            <w:proofErr w:type="spellEnd"/>
            <w:proofErr w:type="gramStart"/>
            <w:r w:rsidR="00754554">
              <w:rPr>
                <w:rFonts w:ascii="Times New Roman" w:eastAsia="Times New Roman" w:hAnsi="Times New Roman" w:cs="Times New Roman"/>
                <w:i/>
                <w:iCs/>
                <w:color w:val="000000"/>
                <w:sz w:val="24"/>
                <w:szCs w:val="24"/>
              </w:rPr>
              <w:t>.</w:t>
            </w:r>
            <w:r w:rsidRPr="004B47CA">
              <w:rPr>
                <w:rFonts w:ascii="Times New Roman" w:eastAsia="Times New Roman" w:hAnsi="Times New Roman" w:cs="Times New Roman"/>
                <w:color w:val="000000"/>
                <w:sz w:val="24"/>
                <w:szCs w:val="24"/>
              </w:rPr>
              <w:t>,</w:t>
            </w:r>
            <w:proofErr w:type="gram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34</w:t>
            </w:r>
            <w:r w:rsidR="00754554">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953</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968, </w:t>
            </w:r>
            <w:r w:rsidR="00754554">
              <w:rPr>
                <w:rFonts w:ascii="Times New Roman" w:eastAsia="Times New Roman" w:hAnsi="Times New Roman" w:cs="Times New Roman"/>
                <w:color w:val="000000"/>
                <w:sz w:val="24"/>
                <w:szCs w:val="24"/>
              </w:rPr>
              <w:t>doi</w:t>
            </w:r>
            <w:r w:rsidRPr="004B47CA">
              <w:rPr>
                <w:rFonts w:ascii="Times New Roman" w:eastAsia="Times New Roman" w:hAnsi="Times New Roman" w:cs="Times New Roman"/>
                <w:color w:val="000000"/>
                <w:sz w:val="24"/>
                <w:szCs w:val="24"/>
              </w:rPr>
              <w:t>:10.1007/s00382-009-0560-5</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p>
        </w:tc>
      </w:tr>
      <w:tr w:rsidR="00D41385" w:rsidRPr="004B47CA" w14:paraId="247B0859" w14:textId="77777777" w:rsidTr="00F62462">
        <w:trPr>
          <w:trHeight w:val="312"/>
        </w:trPr>
        <w:tc>
          <w:tcPr>
            <w:tcW w:w="9394" w:type="dxa"/>
            <w:tcBorders>
              <w:top w:val="nil"/>
              <w:left w:val="nil"/>
              <w:bottom w:val="nil"/>
              <w:right w:val="nil"/>
            </w:tcBorders>
            <w:shd w:val="clear" w:color="auto" w:fill="auto"/>
            <w:noWrap/>
            <w:vAlign w:val="bottom"/>
            <w:hideMark/>
          </w:tcPr>
          <w:p w14:paraId="321681B7"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754554" w:rsidRPr="004B47CA" w14:paraId="44BFE99E" w14:textId="77777777" w:rsidTr="00C2229B">
        <w:trPr>
          <w:trHeight w:val="312"/>
        </w:trPr>
        <w:tc>
          <w:tcPr>
            <w:tcW w:w="9394" w:type="dxa"/>
            <w:tcBorders>
              <w:top w:val="nil"/>
              <w:left w:val="nil"/>
              <w:bottom w:val="nil"/>
              <w:right w:val="nil"/>
            </w:tcBorders>
            <w:shd w:val="clear" w:color="auto" w:fill="auto"/>
            <w:noWrap/>
            <w:vAlign w:val="bottom"/>
            <w:hideMark/>
          </w:tcPr>
          <w:p w14:paraId="1EFC0105" w14:textId="77777777" w:rsidR="00754554" w:rsidRPr="004B47CA" w:rsidRDefault="00754554" w:rsidP="00C2229B">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lang w:eastAsia="ko-KR"/>
              </w:rPr>
              <w:t>Wanninkhof</w:t>
            </w:r>
            <w:proofErr w:type="spellEnd"/>
            <w:r w:rsidRPr="004B47CA">
              <w:rPr>
                <w:rFonts w:ascii="Times New Roman" w:eastAsia="Times New Roman" w:hAnsi="Times New Roman" w:cs="Times New Roman"/>
                <w:color w:val="000000"/>
                <w:sz w:val="24"/>
                <w:szCs w:val="24"/>
                <w:lang w:eastAsia="ko-KR"/>
              </w:rPr>
              <w:t xml:space="preserve">, R., W. E. Asher, D. T. Ho, C. S. Sweeney, and W. R. </w:t>
            </w:r>
            <w:proofErr w:type="spellStart"/>
            <w:r w:rsidRPr="004B47CA">
              <w:rPr>
                <w:rFonts w:ascii="Times New Roman" w:eastAsia="Times New Roman" w:hAnsi="Times New Roman" w:cs="Times New Roman"/>
                <w:color w:val="000000"/>
                <w:sz w:val="24"/>
                <w:szCs w:val="24"/>
                <w:lang w:eastAsia="ko-KR"/>
              </w:rPr>
              <w:t>McGillis</w:t>
            </w:r>
            <w:proofErr w:type="spellEnd"/>
            <w:r w:rsidRPr="004B47CA">
              <w:rPr>
                <w:rFonts w:ascii="Times New Roman" w:eastAsia="Times New Roman" w:hAnsi="Times New Roman" w:cs="Times New Roman"/>
                <w:color w:val="000000"/>
                <w:sz w:val="24"/>
                <w:szCs w:val="24"/>
                <w:lang w:eastAsia="ko-KR"/>
              </w:rPr>
              <w:t xml:space="preserve">, 2009: Advances </w:t>
            </w:r>
            <w:r w:rsidRPr="004B47CA">
              <w:rPr>
                <w:rFonts w:ascii="Times New Roman" w:eastAsia="Times New Roman" w:hAnsi="Times New Roman" w:cs="Times New Roman"/>
                <w:color w:val="000000"/>
                <w:sz w:val="24"/>
                <w:szCs w:val="24"/>
                <w:lang w:eastAsia="ko-KR"/>
              </w:rPr>
              <w:lastRenderedPageBreak/>
              <w:t xml:space="preserve">in </w:t>
            </w:r>
            <w:r>
              <w:rPr>
                <w:rFonts w:ascii="Times New Roman" w:eastAsia="Times New Roman" w:hAnsi="Times New Roman" w:cs="Times New Roman"/>
                <w:color w:val="000000"/>
                <w:sz w:val="24"/>
                <w:szCs w:val="24"/>
                <w:lang w:eastAsia="ko-KR"/>
              </w:rPr>
              <w:t>q</w:t>
            </w:r>
            <w:r w:rsidRPr="004B47CA">
              <w:rPr>
                <w:rFonts w:ascii="Times New Roman" w:eastAsia="Times New Roman" w:hAnsi="Times New Roman" w:cs="Times New Roman"/>
                <w:color w:val="000000"/>
                <w:sz w:val="24"/>
                <w:szCs w:val="24"/>
                <w:lang w:eastAsia="ko-KR"/>
              </w:rPr>
              <w:t xml:space="preserve">uantifying </w:t>
            </w:r>
            <w:r>
              <w:rPr>
                <w:rFonts w:ascii="Times New Roman" w:eastAsia="Times New Roman" w:hAnsi="Times New Roman" w:cs="Times New Roman"/>
                <w:color w:val="000000"/>
                <w:sz w:val="24"/>
                <w:szCs w:val="24"/>
                <w:lang w:eastAsia="ko-KR"/>
              </w:rPr>
              <w:t>a</w:t>
            </w:r>
            <w:r w:rsidRPr="004B47CA">
              <w:rPr>
                <w:rFonts w:ascii="Times New Roman" w:eastAsia="Times New Roman" w:hAnsi="Times New Roman" w:cs="Times New Roman"/>
                <w:color w:val="000000"/>
                <w:sz w:val="24"/>
                <w:szCs w:val="24"/>
                <w:lang w:eastAsia="ko-KR"/>
              </w:rPr>
              <w:t>ir-</w:t>
            </w:r>
            <w:r>
              <w:rPr>
                <w:rFonts w:ascii="Times New Roman" w:eastAsia="Times New Roman" w:hAnsi="Times New Roman" w:cs="Times New Roman"/>
                <w:color w:val="000000"/>
                <w:sz w:val="24"/>
                <w:szCs w:val="24"/>
                <w:lang w:eastAsia="ko-KR"/>
              </w:rPr>
              <w:t>s</w:t>
            </w:r>
            <w:r w:rsidRPr="004B47CA">
              <w:rPr>
                <w:rFonts w:ascii="Times New Roman" w:eastAsia="Times New Roman" w:hAnsi="Times New Roman" w:cs="Times New Roman"/>
                <w:color w:val="000000"/>
                <w:sz w:val="24"/>
                <w:szCs w:val="24"/>
                <w:lang w:eastAsia="ko-KR"/>
              </w:rPr>
              <w:t xml:space="preserve">ea </w:t>
            </w:r>
            <w:r>
              <w:rPr>
                <w:rFonts w:ascii="Times New Roman" w:eastAsia="Times New Roman" w:hAnsi="Times New Roman" w:cs="Times New Roman"/>
                <w:color w:val="000000"/>
                <w:sz w:val="24"/>
                <w:szCs w:val="24"/>
                <w:lang w:eastAsia="ko-KR"/>
              </w:rPr>
              <w:t>g</w:t>
            </w:r>
            <w:r w:rsidRPr="004B47CA">
              <w:rPr>
                <w:rFonts w:ascii="Times New Roman" w:eastAsia="Times New Roman" w:hAnsi="Times New Roman" w:cs="Times New Roman"/>
                <w:color w:val="000000"/>
                <w:sz w:val="24"/>
                <w:szCs w:val="24"/>
                <w:lang w:eastAsia="ko-KR"/>
              </w:rPr>
              <w:t xml:space="preserve">as </w:t>
            </w:r>
            <w:r>
              <w:rPr>
                <w:rFonts w:ascii="Times New Roman" w:eastAsia="Times New Roman" w:hAnsi="Times New Roman" w:cs="Times New Roman"/>
                <w:color w:val="000000"/>
                <w:sz w:val="24"/>
                <w:szCs w:val="24"/>
                <w:lang w:eastAsia="ko-KR"/>
              </w:rPr>
              <w:t>e</w:t>
            </w:r>
            <w:r w:rsidRPr="004B47CA">
              <w:rPr>
                <w:rFonts w:ascii="Times New Roman" w:eastAsia="Times New Roman" w:hAnsi="Times New Roman" w:cs="Times New Roman"/>
                <w:color w:val="000000"/>
                <w:sz w:val="24"/>
                <w:szCs w:val="24"/>
                <w:lang w:eastAsia="ko-KR"/>
              </w:rPr>
              <w:t xml:space="preserve">xchange and </w:t>
            </w:r>
            <w:r>
              <w:rPr>
                <w:rFonts w:ascii="Times New Roman" w:eastAsia="Times New Roman" w:hAnsi="Times New Roman" w:cs="Times New Roman"/>
                <w:color w:val="000000"/>
                <w:sz w:val="24"/>
                <w:szCs w:val="24"/>
                <w:lang w:eastAsia="ko-KR"/>
              </w:rPr>
              <w:t>e</w:t>
            </w:r>
            <w:r w:rsidRPr="004B47CA">
              <w:rPr>
                <w:rFonts w:ascii="Times New Roman" w:eastAsia="Times New Roman" w:hAnsi="Times New Roman" w:cs="Times New Roman"/>
                <w:color w:val="000000"/>
                <w:sz w:val="24"/>
                <w:szCs w:val="24"/>
                <w:lang w:eastAsia="ko-KR"/>
              </w:rPr>
              <w:t xml:space="preserve">nvironmental </w:t>
            </w:r>
            <w:r>
              <w:rPr>
                <w:rFonts w:ascii="Times New Roman" w:eastAsia="Times New Roman" w:hAnsi="Times New Roman" w:cs="Times New Roman"/>
                <w:color w:val="000000"/>
                <w:sz w:val="24"/>
                <w:szCs w:val="24"/>
                <w:lang w:eastAsia="ko-KR"/>
              </w:rPr>
              <w:t>f</w:t>
            </w:r>
            <w:r w:rsidRPr="004B47CA">
              <w:rPr>
                <w:rFonts w:ascii="Times New Roman" w:eastAsia="Times New Roman" w:hAnsi="Times New Roman" w:cs="Times New Roman"/>
                <w:color w:val="000000"/>
                <w:sz w:val="24"/>
                <w:szCs w:val="24"/>
                <w:lang w:eastAsia="ko-KR"/>
              </w:rPr>
              <w:t xml:space="preserve">orcing. </w:t>
            </w:r>
            <w:r w:rsidRPr="00BF1F9D">
              <w:rPr>
                <w:rFonts w:ascii="Times New Roman" w:eastAsia="Times New Roman" w:hAnsi="Times New Roman" w:cs="Times New Roman"/>
                <w:i/>
                <w:color w:val="000000"/>
                <w:sz w:val="24"/>
                <w:szCs w:val="24"/>
                <w:lang w:eastAsia="ko-KR"/>
              </w:rPr>
              <w:t>Ann. Rev. Marine Sci</w:t>
            </w:r>
            <w:r>
              <w:rPr>
                <w:rFonts w:ascii="Times New Roman" w:eastAsia="Times New Roman" w:hAnsi="Times New Roman" w:cs="Times New Roman"/>
                <w:color w:val="000000"/>
                <w:sz w:val="24"/>
                <w:szCs w:val="24"/>
                <w:lang w:eastAsia="ko-KR"/>
              </w:rPr>
              <w:t>.</w:t>
            </w:r>
            <w:r w:rsidRPr="004B47CA">
              <w:rPr>
                <w:rFonts w:ascii="Times New Roman" w:eastAsia="Times New Roman" w:hAnsi="Times New Roman" w:cs="Times New Roman"/>
                <w:color w:val="000000"/>
                <w:sz w:val="24"/>
                <w:szCs w:val="24"/>
                <w:lang w:eastAsia="ko-KR"/>
              </w:rPr>
              <w:t xml:space="preserve">, </w:t>
            </w:r>
            <w:r w:rsidRPr="00BF1F9D">
              <w:rPr>
                <w:rFonts w:ascii="Times New Roman" w:eastAsia="Times New Roman" w:hAnsi="Times New Roman" w:cs="Times New Roman"/>
                <w:b/>
                <w:color w:val="000000"/>
                <w:sz w:val="24"/>
                <w:szCs w:val="24"/>
                <w:lang w:eastAsia="ko-KR"/>
              </w:rPr>
              <w:t>1</w:t>
            </w:r>
            <w:r w:rsidRPr="004B47CA">
              <w:rPr>
                <w:rFonts w:ascii="Times New Roman" w:eastAsia="Times New Roman" w:hAnsi="Times New Roman" w:cs="Times New Roman"/>
                <w:color w:val="000000"/>
                <w:sz w:val="24"/>
                <w:szCs w:val="24"/>
                <w:lang w:eastAsia="ko-KR"/>
              </w:rPr>
              <w:t>, 213</w:t>
            </w:r>
            <w:r>
              <w:rPr>
                <w:rFonts w:ascii="Times New Roman" w:eastAsia="Times New Roman" w:hAnsi="Times New Roman" w:cs="Times New Roman"/>
                <w:color w:val="000000"/>
                <w:sz w:val="24"/>
                <w:szCs w:val="24"/>
                <w:lang w:eastAsia="ko-KR"/>
              </w:rPr>
              <w:t>–</w:t>
            </w:r>
            <w:r w:rsidRPr="004B47CA">
              <w:rPr>
                <w:rFonts w:ascii="Times New Roman" w:eastAsia="Times New Roman" w:hAnsi="Times New Roman" w:cs="Times New Roman"/>
                <w:color w:val="000000"/>
                <w:sz w:val="24"/>
                <w:szCs w:val="24"/>
                <w:lang w:eastAsia="ko-KR"/>
              </w:rPr>
              <w:t xml:space="preserve">244, </w:t>
            </w:r>
            <w:r>
              <w:rPr>
                <w:rFonts w:ascii="Times New Roman" w:eastAsia="Times New Roman" w:hAnsi="Times New Roman" w:cs="Times New Roman"/>
                <w:color w:val="000000"/>
                <w:sz w:val="24"/>
                <w:szCs w:val="24"/>
                <w:lang w:eastAsia="ko-KR"/>
              </w:rPr>
              <w:t>doi:</w:t>
            </w:r>
            <w:r w:rsidRPr="004B47CA">
              <w:rPr>
                <w:rFonts w:ascii="Times New Roman" w:eastAsia="Times New Roman" w:hAnsi="Times New Roman" w:cs="Times New Roman"/>
                <w:color w:val="000000"/>
                <w:sz w:val="24"/>
                <w:szCs w:val="24"/>
                <w:lang w:eastAsia="ko-KR"/>
              </w:rPr>
              <w:t>10</w:t>
            </w:r>
            <w:r>
              <w:rPr>
                <w:rFonts w:ascii="Times New Roman" w:eastAsia="Times New Roman" w:hAnsi="Times New Roman" w:cs="Times New Roman"/>
                <w:color w:val="000000"/>
                <w:sz w:val="24"/>
                <w:szCs w:val="24"/>
                <w:lang w:eastAsia="ko-KR"/>
              </w:rPr>
              <w:t>:</w:t>
            </w:r>
            <w:r w:rsidRPr="004B47CA">
              <w:rPr>
                <w:rFonts w:ascii="Times New Roman" w:eastAsia="Times New Roman" w:hAnsi="Times New Roman" w:cs="Times New Roman"/>
                <w:color w:val="000000"/>
                <w:sz w:val="24"/>
                <w:szCs w:val="24"/>
                <w:lang w:eastAsia="ko-KR"/>
              </w:rPr>
              <w:t>1146/annurev.marine.010908.163742.</w:t>
            </w:r>
          </w:p>
        </w:tc>
      </w:tr>
      <w:tr w:rsidR="00754554" w:rsidRPr="004B47CA" w14:paraId="652345CE" w14:textId="77777777" w:rsidTr="00C2229B">
        <w:trPr>
          <w:trHeight w:val="312"/>
        </w:trPr>
        <w:tc>
          <w:tcPr>
            <w:tcW w:w="9394" w:type="dxa"/>
            <w:tcBorders>
              <w:top w:val="nil"/>
              <w:left w:val="nil"/>
              <w:bottom w:val="nil"/>
              <w:right w:val="nil"/>
            </w:tcBorders>
            <w:shd w:val="clear" w:color="auto" w:fill="auto"/>
            <w:noWrap/>
            <w:vAlign w:val="bottom"/>
            <w:hideMark/>
          </w:tcPr>
          <w:p w14:paraId="11723335" w14:textId="77777777" w:rsidR="00754554" w:rsidRPr="004B47CA" w:rsidRDefault="00754554" w:rsidP="00C2229B">
            <w:pPr>
              <w:spacing w:after="0" w:line="240" w:lineRule="auto"/>
              <w:rPr>
                <w:rFonts w:ascii="Times New Roman" w:eastAsia="Times New Roman" w:hAnsi="Times New Roman" w:cs="Times New Roman"/>
                <w:color w:val="000000"/>
                <w:sz w:val="24"/>
                <w:szCs w:val="24"/>
              </w:rPr>
            </w:pPr>
          </w:p>
        </w:tc>
      </w:tr>
      <w:tr w:rsidR="00754554" w:rsidRPr="004B47CA" w14:paraId="64F7E3A6" w14:textId="77777777" w:rsidTr="00C2229B">
        <w:trPr>
          <w:trHeight w:val="276"/>
        </w:trPr>
        <w:tc>
          <w:tcPr>
            <w:tcW w:w="9394" w:type="dxa"/>
            <w:tcBorders>
              <w:top w:val="nil"/>
              <w:left w:val="nil"/>
              <w:bottom w:val="nil"/>
              <w:right w:val="nil"/>
            </w:tcBorders>
            <w:shd w:val="clear" w:color="auto" w:fill="auto"/>
            <w:noWrap/>
            <w:vAlign w:val="bottom"/>
            <w:hideMark/>
          </w:tcPr>
          <w:p w14:paraId="1539C99A" w14:textId="77777777" w:rsidR="00754554" w:rsidRPr="004B47CA" w:rsidRDefault="00754554" w:rsidP="00C2229B">
            <w:pPr>
              <w:spacing w:after="0" w:line="240" w:lineRule="auto"/>
              <w:rPr>
                <w:rFonts w:ascii="Times New Roman" w:eastAsia="Times New Roman" w:hAnsi="Times New Roman" w:cs="Times New Roman"/>
                <w:color w:val="000000"/>
              </w:rPr>
            </w:pPr>
            <w:proofErr w:type="spellStart"/>
            <w:r w:rsidRPr="004B47CA">
              <w:rPr>
                <w:rFonts w:ascii="Times New Roman" w:eastAsia="Times New Roman" w:hAnsi="Times New Roman" w:cs="Times New Roman"/>
                <w:color w:val="000000"/>
                <w:lang w:eastAsia="ja-JP"/>
              </w:rPr>
              <w:t>Wanninkhof</w:t>
            </w:r>
            <w:proofErr w:type="spellEnd"/>
            <w:r w:rsidRPr="004B47CA">
              <w:rPr>
                <w:rFonts w:ascii="Times New Roman" w:eastAsia="Times New Roman" w:hAnsi="Times New Roman" w:cs="Times New Roman"/>
                <w:color w:val="000000"/>
                <w:lang w:eastAsia="ja-JP"/>
              </w:rPr>
              <w:t>, R., S.</w:t>
            </w:r>
            <w:r>
              <w:rPr>
                <w:rFonts w:ascii="Times New Roman" w:eastAsia="Times New Roman" w:hAnsi="Times New Roman" w:cs="Times New Roman"/>
                <w:color w:val="000000"/>
                <w:lang w:eastAsia="ja-JP"/>
              </w:rPr>
              <w:t xml:space="preserve"> </w:t>
            </w:r>
            <w:r w:rsidRPr="004B47CA">
              <w:rPr>
                <w:rFonts w:ascii="Times New Roman" w:eastAsia="Times New Roman" w:hAnsi="Times New Roman" w:cs="Times New Roman"/>
                <w:color w:val="000000"/>
                <w:lang w:eastAsia="ja-JP"/>
              </w:rPr>
              <w:t>C. Doney, J.</w:t>
            </w:r>
            <w:r>
              <w:rPr>
                <w:rFonts w:ascii="Times New Roman" w:eastAsia="Times New Roman" w:hAnsi="Times New Roman" w:cs="Times New Roman"/>
                <w:color w:val="000000"/>
                <w:lang w:eastAsia="ja-JP"/>
              </w:rPr>
              <w:t xml:space="preserve"> </w:t>
            </w:r>
            <w:r w:rsidRPr="004B47CA">
              <w:rPr>
                <w:rFonts w:ascii="Times New Roman" w:eastAsia="Times New Roman" w:hAnsi="Times New Roman" w:cs="Times New Roman"/>
                <w:color w:val="000000"/>
                <w:lang w:eastAsia="ja-JP"/>
              </w:rPr>
              <w:t xml:space="preserve">L. </w:t>
            </w:r>
            <w:proofErr w:type="spellStart"/>
            <w:r w:rsidRPr="004B47CA">
              <w:rPr>
                <w:rFonts w:ascii="Times New Roman" w:eastAsia="Times New Roman" w:hAnsi="Times New Roman" w:cs="Times New Roman"/>
                <w:color w:val="000000"/>
                <w:lang w:eastAsia="ja-JP"/>
              </w:rPr>
              <w:t>Bullister</w:t>
            </w:r>
            <w:proofErr w:type="spellEnd"/>
            <w:r w:rsidRPr="004B47CA">
              <w:rPr>
                <w:rFonts w:ascii="Times New Roman" w:eastAsia="Times New Roman" w:hAnsi="Times New Roman" w:cs="Times New Roman"/>
                <w:color w:val="000000"/>
                <w:lang w:eastAsia="ja-JP"/>
              </w:rPr>
              <w:t>, N.</w:t>
            </w:r>
            <w:r>
              <w:rPr>
                <w:rFonts w:ascii="Times New Roman" w:eastAsia="Times New Roman" w:hAnsi="Times New Roman" w:cs="Times New Roman"/>
                <w:color w:val="000000"/>
                <w:lang w:eastAsia="ja-JP"/>
              </w:rPr>
              <w:t xml:space="preserve"> </w:t>
            </w:r>
            <w:r w:rsidRPr="004B47CA">
              <w:rPr>
                <w:rFonts w:ascii="Times New Roman" w:eastAsia="Times New Roman" w:hAnsi="Times New Roman" w:cs="Times New Roman"/>
                <w:color w:val="000000"/>
                <w:lang w:eastAsia="ja-JP"/>
              </w:rPr>
              <w:t>M. Levine, M. Warner, and N. Gruber</w:t>
            </w:r>
            <w:r>
              <w:rPr>
                <w:rFonts w:ascii="Times New Roman" w:eastAsia="Times New Roman" w:hAnsi="Times New Roman" w:cs="Times New Roman"/>
                <w:color w:val="000000"/>
                <w:lang w:eastAsia="ja-JP"/>
              </w:rPr>
              <w:t>,</w:t>
            </w:r>
            <w:r w:rsidRPr="004B47CA">
              <w:rPr>
                <w:rFonts w:ascii="Times New Roman" w:eastAsia="Times New Roman" w:hAnsi="Times New Roman" w:cs="Times New Roman"/>
                <w:color w:val="000000"/>
                <w:lang w:eastAsia="ja-JP"/>
              </w:rPr>
              <w:t xml:space="preserve"> 2010: Detecting anthropogenic CO2 changes in the interior Atlantic Ocean between 1989 and 2005. </w:t>
            </w:r>
            <w:r w:rsidRPr="00D06C5E">
              <w:rPr>
                <w:rFonts w:ascii="Times New Roman" w:eastAsia="Times New Roman" w:hAnsi="Times New Roman" w:cs="Times New Roman"/>
                <w:i/>
                <w:color w:val="000000"/>
                <w:lang w:eastAsia="ja-JP"/>
              </w:rPr>
              <w:t xml:space="preserve">J. </w:t>
            </w:r>
            <w:proofErr w:type="spellStart"/>
            <w:r w:rsidRPr="00D06C5E">
              <w:rPr>
                <w:rFonts w:ascii="Times New Roman" w:eastAsia="Times New Roman" w:hAnsi="Times New Roman" w:cs="Times New Roman"/>
                <w:i/>
                <w:color w:val="000000"/>
                <w:lang w:eastAsia="ja-JP"/>
              </w:rPr>
              <w:t>Geophys</w:t>
            </w:r>
            <w:proofErr w:type="spellEnd"/>
            <w:r w:rsidRPr="00D06C5E">
              <w:rPr>
                <w:rFonts w:ascii="Times New Roman" w:eastAsia="Times New Roman" w:hAnsi="Times New Roman" w:cs="Times New Roman"/>
                <w:i/>
                <w:color w:val="000000"/>
                <w:lang w:eastAsia="ja-JP"/>
              </w:rPr>
              <w:t>. Res</w:t>
            </w:r>
            <w:r w:rsidRPr="004B47CA">
              <w:rPr>
                <w:rFonts w:ascii="Times New Roman" w:eastAsia="Times New Roman" w:hAnsi="Times New Roman" w:cs="Times New Roman"/>
                <w:color w:val="000000"/>
                <w:lang w:eastAsia="ja-JP"/>
              </w:rPr>
              <w:t xml:space="preserve">., </w:t>
            </w:r>
            <w:r w:rsidRPr="00D06C5E">
              <w:rPr>
                <w:rFonts w:ascii="Times New Roman" w:eastAsia="Times New Roman" w:hAnsi="Times New Roman" w:cs="Times New Roman"/>
                <w:b/>
                <w:color w:val="000000"/>
                <w:lang w:eastAsia="ja-JP"/>
              </w:rPr>
              <w:t>115</w:t>
            </w:r>
            <w:r w:rsidRPr="004B47CA">
              <w:rPr>
                <w:rFonts w:ascii="Times New Roman" w:eastAsia="Times New Roman" w:hAnsi="Times New Roman" w:cs="Times New Roman"/>
                <w:color w:val="000000"/>
                <w:lang w:eastAsia="ja-JP"/>
              </w:rPr>
              <w:t xml:space="preserve">, C11028, </w:t>
            </w:r>
            <w:proofErr w:type="spellStart"/>
            <w:r w:rsidRPr="004B47CA">
              <w:rPr>
                <w:rFonts w:ascii="Times New Roman" w:eastAsia="Times New Roman" w:hAnsi="Times New Roman" w:cs="Times New Roman"/>
                <w:color w:val="000000"/>
                <w:lang w:eastAsia="ja-JP"/>
              </w:rPr>
              <w:t>doi</w:t>
            </w:r>
            <w:proofErr w:type="spellEnd"/>
            <w:r w:rsidRPr="004B47CA">
              <w:rPr>
                <w:rFonts w:ascii="Times New Roman" w:eastAsia="Times New Roman" w:hAnsi="Times New Roman" w:cs="Times New Roman"/>
                <w:color w:val="000000"/>
                <w:lang w:eastAsia="ja-JP"/>
              </w:rPr>
              <w:t>: 10.1029/2010JC006251.</w:t>
            </w:r>
          </w:p>
        </w:tc>
      </w:tr>
      <w:tr w:rsidR="00754554" w:rsidRPr="004B47CA" w14:paraId="382803C7" w14:textId="77777777" w:rsidTr="00C2229B">
        <w:trPr>
          <w:trHeight w:val="276"/>
        </w:trPr>
        <w:tc>
          <w:tcPr>
            <w:tcW w:w="9394" w:type="dxa"/>
            <w:tcBorders>
              <w:top w:val="nil"/>
              <w:left w:val="nil"/>
              <w:bottom w:val="nil"/>
              <w:right w:val="nil"/>
            </w:tcBorders>
            <w:shd w:val="clear" w:color="auto" w:fill="auto"/>
            <w:noWrap/>
            <w:vAlign w:val="bottom"/>
            <w:hideMark/>
          </w:tcPr>
          <w:p w14:paraId="14E534D1" w14:textId="77777777" w:rsidR="00754554" w:rsidRPr="004B47CA" w:rsidRDefault="00754554" w:rsidP="00C2229B">
            <w:pPr>
              <w:spacing w:after="0" w:line="240" w:lineRule="auto"/>
              <w:rPr>
                <w:rFonts w:ascii="Times New Roman" w:eastAsia="Times New Roman" w:hAnsi="Times New Roman" w:cs="Times New Roman"/>
                <w:color w:val="000000"/>
              </w:rPr>
            </w:pPr>
          </w:p>
        </w:tc>
      </w:tr>
      <w:tr w:rsidR="00D41385" w:rsidRPr="004B47CA" w14:paraId="2C267343" w14:textId="77777777" w:rsidTr="00F62462">
        <w:trPr>
          <w:trHeight w:val="276"/>
        </w:trPr>
        <w:tc>
          <w:tcPr>
            <w:tcW w:w="9394" w:type="dxa"/>
            <w:tcBorders>
              <w:top w:val="nil"/>
              <w:left w:val="nil"/>
              <w:bottom w:val="nil"/>
              <w:right w:val="nil"/>
            </w:tcBorders>
            <w:shd w:val="clear" w:color="auto" w:fill="auto"/>
            <w:noWrap/>
            <w:vAlign w:val="bottom"/>
            <w:hideMark/>
          </w:tcPr>
          <w:p w14:paraId="7225B890" w14:textId="77777777" w:rsidR="00D41385" w:rsidRPr="004B47CA" w:rsidRDefault="00D41385" w:rsidP="00754554">
            <w:pPr>
              <w:spacing w:after="0" w:line="240" w:lineRule="auto"/>
              <w:rPr>
                <w:rFonts w:ascii="Times New Roman" w:eastAsia="Times New Roman" w:hAnsi="Times New Roman" w:cs="Times New Roman"/>
                <w:color w:val="000000"/>
              </w:rPr>
            </w:pPr>
            <w:proofErr w:type="spellStart"/>
            <w:r w:rsidRPr="004B47CA">
              <w:rPr>
                <w:rFonts w:ascii="Times New Roman" w:eastAsia="Times New Roman" w:hAnsi="Times New Roman" w:cs="Times New Roman"/>
                <w:color w:val="000000"/>
                <w:lang w:eastAsia="ja-JP"/>
              </w:rPr>
              <w:t>Wanninkhof</w:t>
            </w:r>
            <w:proofErr w:type="spellEnd"/>
            <w:r w:rsidRPr="004B47CA">
              <w:rPr>
                <w:rFonts w:ascii="Times New Roman" w:eastAsia="Times New Roman" w:hAnsi="Times New Roman" w:cs="Times New Roman"/>
                <w:color w:val="000000"/>
                <w:lang w:eastAsia="ja-JP"/>
              </w:rPr>
              <w:t xml:space="preserve">, R., </w:t>
            </w:r>
            <w:r w:rsidR="00754554">
              <w:rPr>
                <w:rFonts w:ascii="Times New Roman" w:eastAsia="Times New Roman" w:hAnsi="Times New Roman" w:cs="Times New Roman"/>
                <w:color w:val="000000"/>
                <w:lang w:eastAsia="ja-JP"/>
              </w:rPr>
              <w:t xml:space="preserve">and Coauthors, </w:t>
            </w:r>
            <w:r w:rsidRPr="004B47CA">
              <w:rPr>
                <w:rFonts w:ascii="Times New Roman" w:eastAsia="Times New Roman" w:hAnsi="Times New Roman" w:cs="Times New Roman"/>
                <w:color w:val="000000"/>
                <w:lang w:eastAsia="ja-JP"/>
              </w:rPr>
              <w:t xml:space="preserve">2013: Global ocean carbon uptake: Magnitude, variability, and trends. </w:t>
            </w:r>
            <w:proofErr w:type="spellStart"/>
            <w:r w:rsidR="00B87D1C" w:rsidRPr="007459C4">
              <w:rPr>
                <w:rFonts w:ascii="Times New Roman" w:eastAsia="Times New Roman" w:hAnsi="Times New Roman" w:cs="Times New Roman"/>
                <w:i/>
                <w:color w:val="000000"/>
                <w:lang w:eastAsia="ja-JP"/>
              </w:rPr>
              <w:t>Biogeosciences</w:t>
            </w:r>
            <w:proofErr w:type="spellEnd"/>
            <w:r w:rsidRPr="004B47CA">
              <w:rPr>
                <w:rFonts w:ascii="Times New Roman" w:eastAsia="Times New Roman" w:hAnsi="Times New Roman" w:cs="Times New Roman"/>
                <w:color w:val="000000"/>
                <w:lang w:eastAsia="ja-JP"/>
              </w:rPr>
              <w:t xml:space="preserve">, </w:t>
            </w:r>
            <w:r w:rsidR="00B87D1C" w:rsidRPr="007459C4">
              <w:rPr>
                <w:rFonts w:ascii="Times New Roman" w:eastAsia="Times New Roman" w:hAnsi="Times New Roman" w:cs="Times New Roman"/>
                <w:b/>
                <w:color w:val="000000"/>
                <w:lang w:eastAsia="ja-JP"/>
              </w:rPr>
              <w:t>10</w:t>
            </w:r>
            <w:r w:rsidR="00754554" w:rsidRPr="004B47CA">
              <w:rPr>
                <w:rFonts w:ascii="Times New Roman" w:eastAsia="Times New Roman" w:hAnsi="Times New Roman" w:cs="Times New Roman"/>
                <w:color w:val="000000"/>
                <w:lang w:eastAsia="ja-JP"/>
              </w:rPr>
              <w:t>, 1983–2000</w:t>
            </w:r>
            <w:r w:rsidRPr="004B47CA">
              <w:rPr>
                <w:rFonts w:ascii="Times New Roman" w:eastAsia="Times New Roman" w:hAnsi="Times New Roman" w:cs="Times New Roman"/>
                <w:color w:val="000000"/>
                <w:lang w:eastAsia="ja-JP"/>
              </w:rPr>
              <w:t>, doi</w:t>
            </w:r>
            <w:proofErr w:type="gramStart"/>
            <w:r w:rsidRPr="004B47CA">
              <w:rPr>
                <w:rFonts w:ascii="Times New Roman" w:eastAsia="Times New Roman" w:hAnsi="Times New Roman" w:cs="Times New Roman"/>
                <w:color w:val="000000"/>
                <w:lang w:eastAsia="ja-JP"/>
              </w:rPr>
              <w:t>:10.5194</w:t>
            </w:r>
            <w:proofErr w:type="gramEnd"/>
            <w:r w:rsidRPr="004B47CA">
              <w:rPr>
                <w:rFonts w:ascii="Times New Roman" w:eastAsia="Times New Roman" w:hAnsi="Times New Roman" w:cs="Times New Roman"/>
                <w:color w:val="000000"/>
                <w:lang w:eastAsia="ja-JP"/>
              </w:rPr>
              <w:t>/bg-10-1983-2013.</w:t>
            </w:r>
          </w:p>
        </w:tc>
      </w:tr>
      <w:tr w:rsidR="00D41385" w:rsidRPr="004B47CA" w14:paraId="2D5D4E8C" w14:textId="77777777" w:rsidTr="00F62462">
        <w:trPr>
          <w:trHeight w:val="276"/>
        </w:trPr>
        <w:tc>
          <w:tcPr>
            <w:tcW w:w="9394" w:type="dxa"/>
            <w:tcBorders>
              <w:top w:val="nil"/>
              <w:left w:val="nil"/>
              <w:bottom w:val="nil"/>
              <w:right w:val="nil"/>
            </w:tcBorders>
            <w:shd w:val="clear" w:color="auto" w:fill="auto"/>
            <w:noWrap/>
            <w:vAlign w:val="bottom"/>
            <w:hideMark/>
          </w:tcPr>
          <w:p w14:paraId="5A208A0F" w14:textId="77777777" w:rsidR="00D41385" w:rsidRPr="004B47CA" w:rsidRDefault="00D41385" w:rsidP="00F62462">
            <w:pPr>
              <w:spacing w:after="0" w:line="240" w:lineRule="auto"/>
              <w:rPr>
                <w:rFonts w:ascii="Times New Roman" w:eastAsia="Times New Roman" w:hAnsi="Times New Roman" w:cs="Times New Roman"/>
                <w:color w:val="000000"/>
              </w:rPr>
            </w:pPr>
          </w:p>
        </w:tc>
      </w:tr>
      <w:tr w:rsidR="00D41385" w:rsidRPr="004B47CA" w14:paraId="2BB409E1" w14:textId="77777777" w:rsidTr="00F62462">
        <w:trPr>
          <w:trHeight w:val="312"/>
        </w:trPr>
        <w:tc>
          <w:tcPr>
            <w:tcW w:w="9394" w:type="dxa"/>
            <w:tcBorders>
              <w:top w:val="nil"/>
              <w:left w:val="nil"/>
              <w:bottom w:val="nil"/>
              <w:right w:val="nil"/>
            </w:tcBorders>
            <w:shd w:val="clear" w:color="auto" w:fill="auto"/>
            <w:noWrap/>
            <w:vAlign w:val="bottom"/>
            <w:hideMark/>
          </w:tcPr>
          <w:p w14:paraId="6F9B1651" w14:textId="77777777" w:rsidR="00D41385" w:rsidRPr="004B47CA" w:rsidRDefault="00D41385" w:rsidP="00754554">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White, N.</w:t>
            </w:r>
            <w:r w:rsidR="00754554">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 xml:space="preserve">J., </w:t>
            </w:r>
            <w:r w:rsidR="00754554">
              <w:rPr>
                <w:rFonts w:ascii="Times New Roman" w:eastAsia="Times New Roman" w:hAnsi="Times New Roman" w:cs="Times New Roman"/>
                <w:color w:val="000000"/>
                <w:sz w:val="24"/>
                <w:szCs w:val="24"/>
              </w:rPr>
              <w:t xml:space="preserve">and Coauthors, </w:t>
            </w:r>
            <w:r w:rsidRPr="004B47CA">
              <w:rPr>
                <w:rFonts w:ascii="Times New Roman" w:eastAsia="Times New Roman" w:hAnsi="Times New Roman" w:cs="Times New Roman"/>
                <w:color w:val="000000"/>
                <w:sz w:val="24"/>
                <w:szCs w:val="24"/>
              </w:rPr>
              <w:t xml:space="preserve">2014: Australian </w:t>
            </w:r>
            <w:r w:rsidR="00754554">
              <w:rPr>
                <w:rFonts w:ascii="Times New Roman" w:eastAsia="Times New Roman" w:hAnsi="Times New Roman" w:cs="Times New Roman"/>
                <w:color w:val="000000"/>
                <w:sz w:val="24"/>
                <w:szCs w:val="24"/>
              </w:rPr>
              <w:t>s</w:t>
            </w:r>
            <w:r w:rsidRPr="004B47CA">
              <w:rPr>
                <w:rFonts w:ascii="Times New Roman" w:eastAsia="Times New Roman" w:hAnsi="Times New Roman" w:cs="Times New Roman"/>
                <w:color w:val="000000"/>
                <w:sz w:val="24"/>
                <w:szCs w:val="24"/>
              </w:rPr>
              <w:t xml:space="preserve">ea </w:t>
            </w:r>
            <w:r w:rsidR="00754554">
              <w:rPr>
                <w:rFonts w:ascii="Times New Roman" w:eastAsia="Times New Roman" w:hAnsi="Times New Roman" w:cs="Times New Roman"/>
                <w:color w:val="000000"/>
                <w:sz w:val="24"/>
                <w:szCs w:val="24"/>
              </w:rPr>
              <w:t>l</w:t>
            </w:r>
            <w:r w:rsidRPr="004B47CA">
              <w:rPr>
                <w:rFonts w:ascii="Times New Roman" w:eastAsia="Times New Roman" w:hAnsi="Times New Roman" w:cs="Times New Roman"/>
                <w:color w:val="000000"/>
                <w:sz w:val="24"/>
                <w:szCs w:val="24"/>
              </w:rPr>
              <w:t xml:space="preserve">evels – Trends, </w:t>
            </w:r>
            <w:r w:rsidR="00754554">
              <w:rPr>
                <w:rFonts w:ascii="Times New Roman" w:eastAsia="Times New Roman" w:hAnsi="Times New Roman" w:cs="Times New Roman"/>
                <w:color w:val="000000"/>
                <w:sz w:val="24"/>
                <w:szCs w:val="24"/>
              </w:rPr>
              <w:t>r</w:t>
            </w:r>
            <w:r w:rsidRPr="004B47CA">
              <w:rPr>
                <w:rFonts w:ascii="Times New Roman" w:eastAsia="Times New Roman" w:hAnsi="Times New Roman" w:cs="Times New Roman"/>
                <w:color w:val="000000"/>
                <w:sz w:val="24"/>
                <w:szCs w:val="24"/>
              </w:rPr>
              <w:t xml:space="preserve">egional </w:t>
            </w:r>
            <w:r w:rsidR="00754554">
              <w:rPr>
                <w:rFonts w:ascii="Times New Roman" w:eastAsia="Times New Roman" w:hAnsi="Times New Roman" w:cs="Times New Roman"/>
                <w:color w:val="000000"/>
                <w:sz w:val="24"/>
                <w:szCs w:val="24"/>
              </w:rPr>
              <w:t>v</w:t>
            </w:r>
            <w:r w:rsidRPr="004B47CA">
              <w:rPr>
                <w:rFonts w:ascii="Times New Roman" w:eastAsia="Times New Roman" w:hAnsi="Times New Roman" w:cs="Times New Roman"/>
                <w:color w:val="000000"/>
                <w:sz w:val="24"/>
                <w:szCs w:val="24"/>
              </w:rPr>
              <w:t xml:space="preserve">ariability and </w:t>
            </w:r>
            <w:r w:rsidR="00754554">
              <w:rPr>
                <w:rFonts w:ascii="Times New Roman" w:eastAsia="Times New Roman" w:hAnsi="Times New Roman" w:cs="Times New Roman"/>
                <w:color w:val="000000"/>
                <w:sz w:val="24"/>
                <w:szCs w:val="24"/>
              </w:rPr>
              <w:t>i</w:t>
            </w:r>
            <w:r w:rsidRPr="004B47CA">
              <w:rPr>
                <w:rFonts w:ascii="Times New Roman" w:eastAsia="Times New Roman" w:hAnsi="Times New Roman" w:cs="Times New Roman"/>
                <w:color w:val="000000"/>
                <w:sz w:val="24"/>
                <w:szCs w:val="24"/>
              </w:rPr>
              <w:t xml:space="preserve">nfluencing </w:t>
            </w:r>
            <w:r w:rsidR="00754554">
              <w:rPr>
                <w:rFonts w:ascii="Times New Roman" w:eastAsia="Times New Roman" w:hAnsi="Times New Roman" w:cs="Times New Roman"/>
                <w:color w:val="000000"/>
                <w:sz w:val="24"/>
                <w:szCs w:val="24"/>
              </w:rPr>
              <w:t>f</w:t>
            </w:r>
            <w:r w:rsidRPr="004B47CA">
              <w:rPr>
                <w:rFonts w:ascii="Times New Roman" w:eastAsia="Times New Roman" w:hAnsi="Times New Roman" w:cs="Times New Roman"/>
                <w:color w:val="000000"/>
                <w:sz w:val="24"/>
                <w:szCs w:val="24"/>
              </w:rPr>
              <w:t>actors</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i/>
                <w:iCs/>
                <w:color w:val="000000"/>
                <w:sz w:val="24"/>
                <w:szCs w:val="24"/>
              </w:rPr>
              <w:t>Earth-Science Reviews</w:t>
            </w:r>
            <w:r w:rsidRPr="004B47CA">
              <w:rPr>
                <w:rFonts w:ascii="Times New Roman" w:eastAsia="Times New Roman" w:hAnsi="Times New Roman" w:cs="Times New Roman"/>
                <w:color w:val="000000"/>
                <w:sz w:val="24"/>
                <w:szCs w:val="24"/>
              </w:rPr>
              <w:t>, in review.</w:t>
            </w:r>
          </w:p>
        </w:tc>
      </w:tr>
      <w:tr w:rsidR="00D41385" w:rsidRPr="004B47CA" w14:paraId="520A71AF" w14:textId="77777777" w:rsidTr="00F62462">
        <w:trPr>
          <w:trHeight w:val="312"/>
        </w:trPr>
        <w:tc>
          <w:tcPr>
            <w:tcW w:w="9394" w:type="dxa"/>
            <w:tcBorders>
              <w:top w:val="nil"/>
              <w:left w:val="nil"/>
              <w:bottom w:val="nil"/>
              <w:right w:val="nil"/>
            </w:tcBorders>
            <w:shd w:val="clear" w:color="auto" w:fill="auto"/>
            <w:noWrap/>
            <w:vAlign w:val="bottom"/>
            <w:hideMark/>
          </w:tcPr>
          <w:p w14:paraId="34EBB84F"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754554" w:rsidRPr="004B47CA" w14:paraId="35F97A93" w14:textId="77777777" w:rsidTr="00C2229B">
        <w:trPr>
          <w:trHeight w:val="312"/>
        </w:trPr>
        <w:tc>
          <w:tcPr>
            <w:tcW w:w="9394" w:type="dxa"/>
            <w:tcBorders>
              <w:top w:val="nil"/>
              <w:left w:val="nil"/>
              <w:bottom w:val="nil"/>
              <w:right w:val="nil"/>
            </w:tcBorders>
            <w:shd w:val="clear" w:color="auto" w:fill="auto"/>
            <w:noWrap/>
            <w:vAlign w:val="bottom"/>
            <w:hideMark/>
          </w:tcPr>
          <w:p w14:paraId="75B82F3F" w14:textId="77777777" w:rsidR="00754554" w:rsidRPr="004B47CA" w:rsidRDefault="00754554" w:rsidP="00C2229B">
            <w:pPr>
              <w:spacing w:after="0" w:line="240" w:lineRule="auto"/>
              <w:rPr>
                <w:rFonts w:ascii="Times New Roman" w:eastAsia="Times New Roman" w:hAnsi="Times New Roman" w:cs="Times New Roman"/>
                <w:color w:val="000000"/>
                <w:sz w:val="24"/>
                <w:szCs w:val="24"/>
              </w:rPr>
            </w:pPr>
            <w:r w:rsidRPr="004B47CA">
              <w:rPr>
                <w:rFonts w:ascii="Times New Roman" w:eastAsia="MS Mincho" w:hAnsi="Times New Roman" w:cs="Times New Roman"/>
                <w:color w:val="000000"/>
                <w:sz w:val="24"/>
                <w:szCs w:val="24"/>
              </w:rPr>
              <w:t>Willis, J.</w:t>
            </w:r>
            <w:r>
              <w:rPr>
                <w:rFonts w:ascii="Times New Roman" w:eastAsia="MS Mincho" w:hAnsi="Times New Roman" w:cs="Times New Roman"/>
                <w:color w:val="000000"/>
                <w:sz w:val="24"/>
                <w:szCs w:val="24"/>
              </w:rPr>
              <w:t xml:space="preserve"> </w:t>
            </w:r>
            <w:r w:rsidRPr="004B47CA">
              <w:rPr>
                <w:rFonts w:ascii="Times New Roman" w:eastAsia="MS Mincho" w:hAnsi="Times New Roman" w:cs="Times New Roman"/>
                <w:color w:val="000000"/>
                <w:sz w:val="24"/>
                <w:szCs w:val="24"/>
              </w:rPr>
              <w:t>K., 2010</w:t>
            </w:r>
            <w:r>
              <w:rPr>
                <w:rFonts w:ascii="Times New Roman" w:eastAsia="MS Mincho" w:hAnsi="Times New Roman" w:cs="Times New Roman"/>
                <w:color w:val="000000"/>
                <w:sz w:val="24"/>
                <w:szCs w:val="24"/>
              </w:rPr>
              <w:t>:</w:t>
            </w:r>
            <w:r w:rsidRPr="004B47CA">
              <w:rPr>
                <w:rFonts w:ascii="Times New Roman" w:eastAsia="MS Mincho" w:hAnsi="Times New Roman" w:cs="Times New Roman"/>
                <w:color w:val="000000"/>
                <w:sz w:val="24"/>
                <w:szCs w:val="24"/>
              </w:rPr>
              <w:t xml:space="preserve"> Can in situ floats and satellite altimeters detect long</w:t>
            </w:r>
            <w:r w:rsidRPr="004B47CA">
              <w:rPr>
                <w:rFonts w:ascii="Cambria Math" w:eastAsia="MS Mincho" w:hAnsi="Cambria Math" w:cs="Cambria Math"/>
                <w:color w:val="000000"/>
                <w:sz w:val="24"/>
                <w:szCs w:val="24"/>
              </w:rPr>
              <w:t>‐</w:t>
            </w:r>
            <w:r w:rsidRPr="004B47CA">
              <w:rPr>
                <w:rFonts w:ascii="Times New Roman" w:eastAsia="MS Mincho" w:hAnsi="Times New Roman" w:cs="Times New Roman"/>
                <w:color w:val="000000"/>
                <w:sz w:val="24"/>
                <w:szCs w:val="24"/>
              </w:rPr>
              <w:t xml:space="preserve">term changes in Atlantic Ocean overturning? </w:t>
            </w:r>
            <w:proofErr w:type="spellStart"/>
            <w:r w:rsidRPr="004B47CA">
              <w:rPr>
                <w:rFonts w:ascii="Times New Roman" w:eastAsia="MS Mincho" w:hAnsi="Times New Roman" w:cs="Times New Roman"/>
                <w:i/>
                <w:iCs/>
                <w:color w:val="000000"/>
                <w:sz w:val="24"/>
                <w:szCs w:val="24"/>
              </w:rPr>
              <w:t>Geophys</w:t>
            </w:r>
            <w:proofErr w:type="spellEnd"/>
            <w:r w:rsidRPr="004B47CA">
              <w:rPr>
                <w:rFonts w:ascii="Times New Roman" w:eastAsia="MS Mincho" w:hAnsi="Times New Roman" w:cs="Times New Roman"/>
                <w:i/>
                <w:iCs/>
                <w:color w:val="000000"/>
                <w:sz w:val="24"/>
                <w:szCs w:val="24"/>
              </w:rPr>
              <w:t xml:space="preserve">. Res. </w:t>
            </w:r>
            <w:proofErr w:type="spellStart"/>
            <w:r w:rsidRPr="004B47CA">
              <w:rPr>
                <w:rFonts w:ascii="Times New Roman" w:eastAsia="MS Mincho" w:hAnsi="Times New Roman" w:cs="Times New Roman"/>
                <w:i/>
                <w:iCs/>
                <w:color w:val="000000"/>
                <w:sz w:val="24"/>
                <w:szCs w:val="24"/>
              </w:rPr>
              <w:t>Lett</w:t>
            </w:r>
            <w:proofErr w:type="spellEnd"/>
            <w:proofErr w:type="gramStart"/>
            <w:r w:rsidRPr="004B47CA">
              <w:rPr>
                <w:rFonts w:ascii="Times New Roman" w:eastAsia="MS Mincho" w:hAnsi="Times New Roman" w:cs="Times New Roman"/>
                <w:color w:val="000000"/>
                <w:sz w:val="24"/>
                <w:szCs w:val="24"/>
              </w:rPr>
              <w:t>.,</w:t>
            </w:r>
            <w:proofErr w:type="gramEnd"/>
            <w:r w:rsidRPr="004B47CA">
              <w:rPr>
                <w:rFonts w:ascii="Times New Roman" w:eastAsia="MS Mincho" w:hAnsi="Times New Roman" w:cs="Times New Roman"/>
                <w:color w:val="000000"/>
                <w:sz w:val="24"/>
                <w:szCs w:val="24"/>
              </w:rPr>
              <w:t xml:space="preserve"> </w:t>
            </w:r>
            <w:r w:rsidRPr="004B47CA">
              <w:rPr>
                <w:rFonts w:ascii="Times New Roman" w:eastAsia="MS Mincho" w:hAnsi="Times New Roman" w:cs="Times New Roman"/>
                <w:b/>
                <w:bCs/>
                <w:color w:val="000000"/>
                <w:sz w:val="24"/>
                <w:szCs w:val="24"/>
              </w:rPr>
              <w:t>37</w:t>
            </w:r>
            <w:r w:rsidRPr="004B47CA">
              <w:rPr>
                <w:rFonts w:ascii="Times New Roman" w:eastAsia="MS Mincho" w:hAnsi="Times New Roman" w:cs="Times New Roman"/>
                <w:color w:val="000000"/>
                <w:sz w:val="24"/>
                <w:szCs w:val="24"/>
              </w:rPr>
              <w:t xml:space="preserve">, L06602, doi:10.1029/2010GL042372. </w:t>
            </w:r>
          </w:p>
        </w:tc>
      </w:tr>
      <w:tr w:rsidR="00754554" w:rsidRPr="004B47CA" w14:paraId="387CB5D2" w14:textId="77777777" w:rsidTr="00C2229B">
        <w:trPr>
          <w:trHeight w:val="312"/>
        </w:trPr>
        <w:tc>
          <w:tcPr>
            <w:tcW w:w="9394" w:type="dxa"/>
            <w:tcBorders>
              <w:top w:val="nil"/>
              <w:left w:val="nil"/>
              <w:bottom w:val="nil"/>
              <w:right w:val="nil"/>
            </w:tcBorders>
            <w:shd w:val="clear" w:color="auto" w:fill="auto"/>
            <w:noWrap/>
            <w:vAlign w:val="bottom"/>
            <w:hideMark/>
          </w:tcPr>
          <w:p w14:paraId="3EE02874" w14:textId="77777777" w:rsidR="00754554" w:rsidRPr="004B47CA" w:rsidRDefault="00754554" w:rsidP="00C2229B">
            <w:pPr>
              <w:spacing w:after="0" w:line="240" w:lineRule="auto"/>
              <w:rPr>
                <w:rFonts w:ascii="Times New Roman" w:eastAsia="Times New Roman" w:hAnsi="Times New Roman" w:cs="Times New Roman"/>
                <w:color w:val="000000"/>
                <w:sz w:val="24"/>
                <w:szCs w:val="24"/>
              </w:rPr>
            </w:pPr>
          </w:p>
        </w:tc>
      </w:tr>
      <w:tr w:rsidR="00D41385" w:rsidRPr="004B47CA" w14:paraId="01C38E9E" w14:textId="77777777" w:rsidTr="00F62462">
        <w:trPr>
          <w:trHeight w:val="312"/>
        </w:trPr>
        <w:tc>
          <w:tcPr>
            <w:tcW w:w="9394" w:type="dxa"/>
            <w:tcBorders>
              <w:top w:val="nil"/>
              <w:left w:val="nil"/>
              <w:bottom w:val="nil"/>
              <w:right w:val="nil"/>
            </w:tcBorders>
            <w:shd w:val="clear" w:color="auto" w:fill="auto"/>
            <w:noWrap/>
            <w:vAlign w:val="bottom"/>
            <w:hideMark/>
          </w:tcPr>
          <w:p w14:paraId="2357FE4D" w14:textId="77777777" w:rsidR="00D41385" w:rsidRPr="004B47CA" w:rsidRDefault="00D41385" w:rsidP="00754554">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Willis, J. K., and L.</w:t>
            </w:r>
            <w:r w:rsidRPr="004B47CA">
              <w:rPr>
                <w:rFonts w:ascii="Cambria Math" w:eastAsia="Times New Roman" w:hAnsi="Cambria Math" w:cs="Cambria Math"/>
                <w:color w:val="000000"/>
                <w:sz w:val="24"/>
                <w:szCs w:val="24"/>
              </w:rPr>
              <w:t>‐</w:t>
            </w:r>
            <w:r w:rsidRPr="004B47CA">
              <w:rPr>
                <w:rFonts w:ascii="Times New Roman" w:eastAsia="Times New Roman" w:hAnsi="Times New Roman" w:cs="Times New Roman"/>
                <w:color w:val="000000"/>
                <w:sz w:val="24"/>
                <w:szCs w:val="24"/>
              </w:rPr>
              <w:t>L. Fu</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2008</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Combining altimeter and subsurface float data to estimate the time</w:t>
            </w:r>
            <w:r w:rsidRPr="004B47CA">
              <w:rPr>
                <w:rFonts w:ascii="Cambria Math" w:eastAsia="Times New Roman" w:hAnsi="Cambria Math" w:cs="Cambria Math"/>
                <w:color w:val="000000"/>
                <w:sz w:val="24"/>
                <w:szCs w:val="24"/>
              </w:rPr>
              <w:t>‐</w:t>
            </w:r>
            <w:r w:rsidRPr="004B47CA">
              <w:rPr>
                <w:rFonts w:ascii="Times New Roman" w:eastAsia="Times New Roman" w:hAnsi="Times New Roman" w:cs="Times New Roman"/>
                <w:color w:val="000000"/>
                <w:sz w:val="24"/>
                <w:szCs w:val="24"/>
              </w:rPr>
              <w:t>averaged circulation in the upper ocean</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i/>
                <w:iCs/>
                <w:color w:val="000000"/>
                <w:sz w:val="24"/>
                <w:szCs w:val="24"/>
              </w:rPr>
              <w:t xml:space="preserve">J.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Res.,</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113</w:t>
            </w:r>
            <w:r w:rsidRPr="004B47CA">
              <w:rPr>
                <w:rFonts w:ascii="Times New Roman" w:eastAsia="Times New Roman" w:hAnsi="Times New Roman" w:cs="Times New Roman"/>
                <w:color w:val="000000"/>
                <w:sz w:val="24"/>
                <w:szCs w:val="24"/>
              </w:rPr>
              <w:t>, C12017, doi</w:t>
            </w:r>
            <w:proofErr w:type="gramStart"/>
            <w:r w:rsidRPr="004B47CA">
              <w:rPr>
                <w:rFonts w:ascii="Times New Roman" w:eastAsia="Times New Roman" w:hAnsi="Times New Roman" w:cs="Times New Roman"/>
                <w:color w:val="000000"/>
                <w:sz w:val="24"/>
                <w:szCs w:val="24"/>
              </w:rPr>
              <w:t>:10.1029</w:t>
            </w:r>
            <w:proofErr w:type="gramEnd"/>
            <w:r w:rsidRPr="004B47CA">
              <w:rPr>
                <w:rFonts w:ascii="Times New Roman" w:eastAsia="Times New Roman" w:hAnsi="Times New Roman" w:cs="Times New Roman"/>
                <w:color w:val="000000"/>
                <w:sz w:val="24"/>
                <w:szCs w:val="24"/>
              </w:rPr>
              <w:t>/2007JC004690.</w:t>
            </w:r>
          </w:p>
        </w:tc>
      </w:tr>
      <w:tr w:rsidR="00D41385" w:rsidRPr="004B47CA" w14:paraId="112B4AE2" w14:textId="77777777" w:rsidTr="00F62462">
        <w:trPr>
          <w:trHeight w:val="312"/>
        </w:trPr>
        <w:tc>
          <w:tcPr>
            <w:tcW w:w="9394" w:type="dxa"/>
            <w:tcBorders>
              <w:top w:val="nil"/>
              <w:left w:val="nil"/>
              <w:bottom w:val="nil"/>
              <w:right w:val="nil"/>
            </w:tcBorders>
            <w:shd w:val="clear" w:color="auto" w:fill="auto"/>
            <w:noWrap/>
            <w:vAlign w:val="bottom"/>
            <w:hideMark/>
          </w:tcPr>
          <w:p w14:paraId="4642F12E"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9C5B6DE" w14:textId="77777777" w:rsidTr="00F62462">
        <w:trPr>
          <w:trHeight w:val="312"/>
        </w:trPr>
        <w:tc>
          <w:tcPr>
            <w:tcW w:w="9394" w:type="dxa"/>
            <w:tcBorders>
              <w:top w:val="nil"/>
              <w:left w:val="nil"/>
              <w:bottom w:val="nil"/>
              <w:right w:val="nil"/>
            </w:tcBorders>
            <w:shd w:val="clear" w:color="auto" w:fill="auto"/>
            <w:noWrap/>
            <w:vAlign w:val="bottom"/>
            <w:hideMark/>
          </w:tcPr>
          <w:p w14:paraId="44E46A10"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Willis, J. K., D. Roemmich, and B. </w:t>
            </w:r>
            <w:proofErr w:type="spellStart"/>
            <w:r w:rsidRPr="004B47CA">
              <w:rPr>
                <w:rFonts w:ascii="Times New Roman" w:eastAsia="Times New Roman" w:hAnsi="Times New Roman" w:cs="Times New Roman"/>
                <w:color w:val="000000"/>
                <w:sz w:val="24"/>
                <w:szCs w:val="24"/>
              </w:rPr>
              <w:t>Cornuelle</w:t>
            </w:r>
            <w:proofErr w:type="spellEnd"/>
            <w:r w:rsidRPr="004B47CA">
              <w:rPr>
                <w:rFonts w:ascii="Times New Roman" w:eastAsia="Times New Roman" w:hAnsi="Times New Roman" w:cs="Times New Roman"/>
                <w:color w:val="000000"/>
                <w:sz w:val="24"/>
                <w:szCs w:val="24"/>
              </w:rPr>
              <w:t xml:space="preserve">, 2004: Interannual variability in upper ocean heat content, temperature, and </w:t>
            </w:r>
            <w:proofErr w:type="spellStart"/>
            <w:r w:rsidRPr="004B47CA">
              <w:rPr>
                <w:rFonts w:ascii="Times New Roman" w:eastAsia="Times New Roman" w:hAnsi="Times New Roman" w:cs="Times New Roman"/>
                <w:color w:val="000000"/>
                <w:sz w:val="24"/>
                <w:szCs w:val="24"/>
              </w:rPr>
              <w:t>thermosteric</w:t>
            </w:r>
            <w:proofErr w:type="spellEnd"/>
            <w:r w:rsidRPr="004B47CA">
              <w:rPr>
                <w:rFonts w:ascii="Times New Roman" w:eastAsia="Times New Roman" w:hAnsi="Times New Roman" w:cs="Times New Roman"/>
                <w:color w:val="000000"/>
                <w:sz w:val="24"/>
                <w:szCs w:val="24"/>
              </w:rPr>
              <w:t xml:space="preserve"> expansion on global scales. </w:t>
            </w:r>
            <w:r w:rsidRPr="004B47CA">
              <w:rPr>
                <w:rFonts w:ascii="Times New Roman" w:eastAsia="Times New Roman" w:hAnsi="Times New Roman" w:cs="Times New Roman"/>
                <w:i/>
                <w:iCs/>
                <w:color w:val="000000"/>
                <w:sz w:val="24"/>
                <w:szCs w:val="24"/>
              </w:rPr>
              <w:t xml:space="preserve">J.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Res</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109</w:t>
            </w:r>
            <w:r w:rsidRPr="004B47CA">
              <w:rPr>
                <w:rFonts w:ascii="Times New Roman" w:eastAsia="Times New Roman" w:hAnsi="Times New Roman" w:cs="Times New Roman"/>
                <w:color w:val="000000"/>
                <w:sz w:val="24"/>
                <w:szCs w:val="24"/>
              </w:rPr>
              <w:t xml:space="preserve">, C12036, </w:t>
            </w:r>
            <w:proofErr w:type="spellStart"/>
            <w:r w:rsidRPr="004B47CA">
              <w:rPr>
                <w:rFonts w:ascii="Times New Roman" w:eastAsia="Times New Roman" w:hAnsi="Times New Roman" w:cs="Times New Roman"/>
                <w:color w:val="000000"/>
                <w:sz w:val="24"/>
                <w:szCs w:val="24"/>
              </w:rPr>
              <w:t>doi</w:t>
            </w:r>
            <w:proofErr w:type="spellEnd"/>
            <w:r w:rsidRPr="004B47CA">
              <w:rPr>
                <w:rFonts w:ascii="Times New Roman" w:eastAsia="Times New Roman" w:hAnsi="Times New Roman" w:cs="Times New Roman"/>
                <w:color w:val="000000"/>
                <w:sz w:val="24"/>
                <w:szCs w:val="24"/>
              </w:rPr>
              <w:t>: 10.1029/2003JC002260.</w:t>
            </w:r>
          </w:p>
        </w:tc>
      </w:tr>
      <w:tr w:rsidR="00D41385" w:rsidRPr="004B47CA" w14:paraId="390F53BD" w14:textId="77777777" w:rsidTr="00F62462">
        <w:trPr>
          <w:trHeight w:val="312"/>
        </w:trPr>
        <w:tc>
          <w:tcPr>
            <w:tcW w:w="9394" w:type="dxa"/>
            <w:tcBorders>
              <w:top w:val="nil"/>
              <w:left w:val="nil"/>
              <w:bottom w:val="nil"/>
              <w:right w:val="nil"/>
            </w:tcBorders>
            <w:shd w:val="clear" w:color="auto" w:fill="auto"/>
            <w:noWrap/>
            <w:vAlign w:val="bottom"/>
            <w:hideMark/>
          </w:tcPr>
          <w:p w14:paraId="010507F8"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21987F5E" w14:textId="77777777" w:rsidTr="00F62462">
        <w:trPr>
          <w:trHeight w:val="312"/>
        </w:trPr>
        <w:tc>
          <w:tcPr>
            <w:tcW w:w="9394" w:type="dxa"/>
            <w:tcBorders>
              <w:top w:val="nil"/>
              <w:left w:val="nil"/>
              <w:bottom w:val="nil"/>
              <w:right w:val="nil"/>
            </w:tcBorders>
            <w:shd w:val="clear" w:color="auto" w:fill="auto"/>
            <w:noWrap/>
            <w:vAlign w:val="bottom"/>
            <w:hideMark/>
          </w:tcPr>
          <w:p w14:paraId="1C0C5EAB" w14:textId="77777777" w:rsidR="00D41385" w:rsidRPr="004B47CA" w:rsidRDefault="00D41385" w:rsidP="00754554">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Wolter</w:t>
            </w:r>
            <w:proofErr w:type="spellEnd"/>
            <w:r w:rsidRPr="004B47CA">
              <w:rPr>
                <w:rFonts w:ascii="Times New Roman" w:eastAsia="Times New Roman" w:hAnsi="Times New Roman" w:cs="Times New Roman"/>
                <w:color w:val="000000"/>
                <w:sz w:val="24"/>
                <w:szCs w:val="24"/>
              </w:rPr>
              <w:t>, K., and M.</w:t>
            </w:r>
            <w:r w:rsidR="00754554">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 xml:space="preserve">S. </w:t>
            </w:r>
            <w:proofErr w:type="spellStart"/>
            <w:r w:rsidRPr="004B47CA">
              <w:rPr>
                <w:rFonts w:ascii="Times New Roman" w:eastAsia="Times New Roman" w:hAnsi="Times New Roman" w:cs="Times New Roman"/>
                <w:color w:val="000000"/>
                <w:sz w:val="24"/>
                <w:szCs w:val="24"/>
              </w:rPr>
              <w:t>Timlin</w:t>
            </w:r>
            <w:proofErr w:type="spellEnd"/>
            <w:r w:rsidRPr="004B47CA">
              <w:rPr>
                <w:rFonts w:ascii="Times New Roman" w:eastAsia="Times New Roman" w:hAnsi="Times New Roman" w:cs="Times New Roman"/>
                <w:color w:val="000000"/>
                <w:sz w:val="24"/>
                <w:szCs w:val="24"/>
              </w:rPr>
              <w:t xml:space="preserve">, 1998: Measuring the strength of ENSO - how does 1997/98 rank? </w:t>
            </w:r>
            <w:r w:rsidR="00B87D1C" w:rsidRPr="007459C4">
              <w:rPr>
                <w:rFonts w:ascii="Times New Roman" w:eastAsia="Times New Roman" w:hAnsi="Times New Roman" w:cs="Times New Roman"/>
                <w:i/>
                <w:color w:val="000000"/>
                <w:sz w:val="24"/>
                <w:szCs w:val="24"/>
              </w:rPr>
              <w:t>Weather</w:t>
            </w:r>
            <w:r w:rsidRPr="004B47CA">
              <w:rPr>
                <w:rFonts w:ascii="Times New Roman" w:eastAsia="Times New Roman" w:hAnsi="Times New Roman" w:cs="Times New Roman"/>
                <w:color w:val="000000"/>
                <w:sz w:val="24"/>
                <w:szCs w:val="24"/>
              </w:rPr>
              <w:t xml:space="preserve">, </w:t>
            </w:r>
            <w:r w:rsidR="00B87D1C" w:rsidRPr="007459C4">
              <w:rPr>
                <w:rFonts w:ascii="Times New Roman" w:eastAsia="Times New Roman" w:hAnsi="Times New Roman" w:cs="Times New Roman"/>
                <w:b/>
                <w:color w:val="000000"/>
                <w:sz w:val="24"/>
                <w:szCs w:val="24"/>
              </w:rPr>
              <w:t>53</w:t>
            </w:r>
            <w:r w:rsidRPr="004B47CA">
              <w:rPr>
                <w:rFonts w:ascii="Times New Roman" w:eastAsia="Times New Roman" w:hAnsi="Times New Roman" w:cs="Times New Roman"/>
                <w:color w:val="000000"/>
                <w:sz w:val="24"/>
                <w:szCs w:val="24"/>
              </w:rPr>
              <w:t>, 315</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324.</w:t>
            </w:r>
          </w:p>
        </w:tc>
      </w:tr>
      <w:tr w:rsidR="00D41385" w:rsidRPr="004B47CA" w14:paraId="29A6D496" w14:textId="77777777" w:rsidTr="00F62462">
        <w:trPr>
          <w:trHeight w:val="312"/>
        </w:trPr>
        <w:tc>
          <w:tcPr>
            <w:tcW w:w="9394" w:type="dxa"/>
            <w:tcBorders>
              <w:top w:val="nil"/>
              <w:left w:val="nil"/>
              <w:bottom w:val="nil"/>
              <w:right w:val="nil"/>
            </w:tcBorders>
            <w:shd w:val="clear" w:color="auto" w:fill="auto"/>
            <w:noWrap/>
            <w:vAlign w:val="bottom"/>
            <w:hideMark/>
          </w:tcPr>
          <w:p w14:paraId="725B0A4B"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3CC2AAC3" w14:textId="77777777" w:rsidTr="00F62462">
        <w:trPr>
          <w:trHeight w:val="312"/>
        </w:trPr>
        <w:tc>
          <w:tcPr>
            <w:tcW w:w="9394" w:type="dxa"/>
            <w:tcBorders>
              <w:top w:val="nil"/>
              <w:left w:val="nil"/>
              <w:bottom w:val="nil"/>
              <w:right w:val="nil"/>
            </w:tcBorders>
            <w:shd w:val="clear" w:color="auto" w:fill="auto"/>
            <w:noWrap/>
            <w:vAlign w:val="bottom"/>
            <w:hideMark/>
          </w:tcPr>
          <w:p w14:paraId="0036435B" w14:textId="77777777" w:rsidR="00D41385" w:rsidRPr="004B47CA" w:rsidRDefault="00D41385" w:rsidP="00754554">
            <w:pPr>
              <w:spacing w:after="0" w:line="240" w:lineRule="auto"/>
              <w:rPr>
                <w:rFonts w:ascii="Times New Roman" w:eastAsia="Times New Roman" w:hAnsi="Times New Roman" w:cs="Times New Roman"/>
                <w:color w:val="000000"/>
                <w:sz w:val="24"/>
                <w:szCs w:val="24"/>
              </w:rPr>
            </w:pPr>
            <w:proofErr w:type="spellStart"/>
            <w:r w:rsidRPr="004B47CA">
              <w:rPr>
                <w:rFonts w:ascii="Times New Roman" w:eastAsia="Times New Roman" w:hAnsi="Times New Roman" w:cs="Times New Roman"/>
                <w:color w:val="000000"/>
                <w:sz w:val="24"/>
                <w:szCs w:val="24"/>
              </w:rPr>
              <w:t>Wyrtki</w:t>
            </w:r>
            <w:proofErr w:type="spellEnd"/>
            <w:r w:rsidRPr="004B47CA">
              <w:rPr>
                <w:rFonts w:ascii="Times New Roman" w:eastAsia="Times New Roman" w:hAnsi="Times New Roman" w:cs="Times New Roman"/>
                <w:color w:val="000000"/>
                <w:sz w:val="24"/>
                <w:szCs w:val="24"/>
              </w:rPr>
              <w:t>, K.,</w:t>
            </w:r>
            <w:r w:rsidR="00754554">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1981: An estimate of equatorial upwelling in the Pacific. J</w:t>
            </w:r>
            <w:r w:rsidRPr="004B47CA">
              <w:rPr>
                <w:rFonts w:ascii="Times New Roman" w:eastAsia="Times New Roman" w:hAnsi="Times New Roman" w:cs="Times New Roman"/>
                <w:i/>
                <w:iCs/>
                <w:color w:val="000000"/>
                <w:sz w:val="24"/>
                <w:szCs w:val="24"/>
              </w:rPr>
              <w:t xml:space="preserve">. Phys. </w:t>
            </w:r>
            <w:proofErr w:type="spellStart"/>
            <w:r w:rsidRPr="004B47CA">
              <w:rPr>
                <w:rFonts w:ascii="Times New Roman" w:eastAsia="Times New Roman" w:hAnsi="Times New Roman" w:cs="Times New Roman"/>
                <w:i/>
                <w:iCs/>
                <w:color w:val="000000"/>
                <w:sz w:val="24"/>
                <w:szCs w:val="24"/>
              </w:rPr>
              <w:t>Oceanogr</w:t>
            </w:r>
            <w:proofErr w:type="spellEnd"/>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11</w:t>
            </w:r>
            <w:r w:rsidRPr="004B47CA">
              <w:rPr>
                <w:rFonts w:ascii="Times New Roman" w:eastAsia="Times New Roman" w:hAnsi="Times New Roman" w:cs="Times New Roman"/>
                <w:color w:val="000000"/>
                <w:sz w:val="24"/>
                <w:szCs w:val="24"/>
              </w:rPr>
              <w:t>, 1205</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1214.</w:t>
            </w:r>
          </w:p>
        </w:tc>
      </w:tr>
      <w:tr w:rsidR="00D41385" w:rsidRPr="004B47CA" w14:paraId="7AD6B2DE" w14:textId="77777777" w:rsidTr="00F62462">
        <w:trPr>
          <w:trHeight w:val="312"/>
        </w:trPr>
        <w:tc>
          <w:tcPr>
            <w:tcW w:w="9394" w:type="dxa"/>
            <w:tcBorders>
              <w:top w:val="nil"/>
              <w:left w:val="nil"/>
              <w:bottom w:val="nil"/>
              <w:right w:val="nil"/>
            </w:tcBorders>
            <w:shd w:val="clear" w:color="auto" w:fill="auto"/>
            <w:noWrap/>
            <w:vAlign w:val="bottom"/>
            <w:hideMark/>
          </w:tcPr>
          <w:p w14:paraId="131DD73B"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754554" w:rsidRPr="004B47CA" w14:paraId="1C4664FA" w14:textId="77777777" w:rsidTr="00C2229B">
        <w:trPr>
          <w:trHeight w:val="312"/>
        </w:trPr>
        <w:tc>
          <w:tcPr>
            <w:tcW w:w="9394" w:type="dxa"/>
            <w:tcBorders>
              <w:top w:val="nil"/>
              <w:left w:val="nil"/>
              <w:bottom w:val="nil"/>
              <w:right w:val="nil"/>
            </w:tcBorders>
            <w:shd w:val="clear" w:color="auto" w:fill="auto"/>
            <w:noWrap/>
            <w:vAlign w:val="bottom"/>
            <w:hideMark/>
          </w:tcPr>
          <w:p w14:paraId="1998F6F2" w14:textId="77777777" w:rsidR="00754554" w:rsidRPr="004B47CA" w:rsidRDefault="00754554" w:rsidP="00C2229B">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Yu, L., 2011:  A global relationship between the ocean water cycle and near-surface salinity</w:t>
            </w:r>
            <w:r>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i/>
                <w:iCs/>
                <w:color w:val="000000"/>
                <w:sz w:val="24"/>
                <w:szCs w:val="24"/>
              </w:rPr>
              <w:t xml:space="preserve">J.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Res.</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116</w:t>
            </w:r>
            <w:r w:rsidRPr="004B47CA">
              <w:rPr>
                <w:rFonts w:ascii="Times New Roman" w:eastAsia="Times New Roman" w:hAnsi="Times New Roman" w:cs="Times New Roman"/>
                <w:color w:val="000000"/>
                <w:sz w:val="24"/>
                <w:szCs w:val="24"/>
              </w:rPr>
              <w:t>, C10025, doi</w:t>
            </w:r>
            <w:proofErr w:type="gramStart"/>
            <w:r w:rsidRPr="004B47CA">
              <w:rPr>
                <w:rFonts w:ascii="Times New Roman" w:eastAsia="Times New Roman" w:hAnsi="Times New Roman" w:cs="Times New Roman"/>
                <w:color w:val="000000"/>
                <w:sz w:val="24"/>
                <w:szCs w:val="24"/>
              </w:rPr>
              <w:t>:10.1029</w:t>
            </w:r>
            <w:proofErr w:type="gramEnd"/>
            <w:r w:rsidRPr="004B47CA">
              <w:rPr>
                <w:rFonts w:ascii="Times New Roman" w:eastAsia="Times New Roman" w:hAnsi="Times New Roman" w:cs="Times New Roman"/>
                <w:color w:val="000000"/>
                <w:sz w:val="24"/>
                <w:szCs w:val="24"/>
              </w:rPr>
              <w:t>/2010JC006937.</w:t>
            </w:r>
          </w:p>
        </w:tc>
      </w:tr>
      <w:tr w:rsidR="00754554" w:rsidRPr="004B47CA" w14:paraId="38EA75A6" w14:textId="77777777" w:rsidTr="00C2229B">
        <w:trPr>
          <w:trHeight w:val="312"/>
        </w:trPr>
        <w:tc>
          <w:tcPr>
            <w:tcW w:w="9394" w:type="dxa"/>
            <w:tcBorders>
              <w:top w:val="nil"/>
              <w:left w:val="nil"/>
              <w:bottom w:val="nil"/>
              <w:right w:val="nil"/>
            </w:tcBorders>
            <w:shd w:val="clear" w:color="auto" w:fill="auto"/>
            <w:noWrap/>
            <w:vAlign w:val="bottom"/>
            <w:hideMark/>
          </w:tcPr>
          <w:p w14:paraId="539C9419" w14:textId="77777777" w:rsidR="00754554" w:rsidRPr="004B47CA" w:rsidRDefault="00754554" w:rsidP="00C2229B">
            <w:pPr>
              <w:spacing w:after="0" w:line="240" w:lineRule="auto"/>
              <w:rPr>
                <w:rFonts w:ascii="Times New Roman" w:eastAsia="Times New Roman" w:hAnsi="Times New Roman" w:cs="Times New Roman"/>
                <w:color w:val="000000"/>
                <w:sz w:val="24"/>
                <w:szCs w:val="24"/>
              </w:rPr>
            </w:pPr>
          </w:p>
        </w:tc>
      </w:tr>
      <w:tr w:rsidR="00754554" w:rsidRPr="004B47CA" w14:paraId="234A3E17" w14:textId="77777777" w:rsidTr="00C2229B">
        <w:trPr>
          <w:trHeight w:val="312"/>
        </w:trPr>
        <w:tc>
          <w:tcPr>
            <w:tcW w:w="9394" w:type="dxa"/>
            <w:tcBorders>
              <w:top w:val="nil"/>
              <w:left w:val="nil"/>
              <w:bottom w:val="nil"/>
              <w:right w:val="nil"/>
            </w:tcBorders>
            <w:shd w:val="clear" w:color="auto" w:fill="auto"/>
            <w:noWrap/>
            <w:vAlign w:val="bottom"/>
            <w:hideMark/>
          </w:tcPr>
          <w:p w14:paraId="15B030BB" w14:textId="77777777" w:rsidR="00754554" w:rsidRPr="004B47CA" w:rsidRDefault="00754554" w:rsidP="00C2229B">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iCs/>
                <w:color w:val="000000"/>
                <w:sz w:val="24"/>
                <w:szCs w:val="24"/>
              </w:rPr>
              <w:t xml:space="preserve">Yu, L., and X. Jin, 2012: Buoy perspective of a high-resolution global ocean vector wind analysis constructed from passive radiometers and active </w:t>
            </w:r>
            <w:proofErr w:type="spellStart"/>
            <w:r w:rsidRPr="004B47CA">
              <w:rPr>
                <w:rFonts w:ascii="Times New Roman" w:eastAsia="Times New Roman" w:hAnsi="Times New Roman" w:cs="Times New Roman"/>
                <w:iCs/>
                <w:color w:val="000000"/>
                <w:sz w:val="24"/>
                <w:szCs w:val="24"/>
              </w:rPr>
              <w:t>scatterometers</w:t>
            </w:r>
            <w:proofErr w:type="spellEnd"/>
            <w:r w:rsidRPr="004B47CA">
              <w:rPr>
                <w:rFonts w:ascii="Times New Roman" w:eastAsia="Times New Roman" w:hAnsi="Times New Roman" w:cs="Times New Roman"/>
                <w:iCs/>
                <w:color w:val="000000"/>
                <w:sz w:val="24"/>
                <w:szCs w:val="24"/>
              </w:rPr>
              <w:t xml:space="preserve"> (1987-present).  </w:t>
            </w:r>
            <w:r w:rsidRPr="004B47CA">
              <w:rPr>
                <w:rFonts w:ascii="Times New Roman" w:eastAsia="Times New Roman" w:hAnsi="Times New Roman" w:cs="Times New Roman"/>
                <w:i/>
                <w:iCs/>
                <w:color w:val="000000"/>
                <w:sz w:val="24"/>
                <w:szCs w:val="24"/>
              </w:rPr>
              <w:t xml:space="preserve">J.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Res.,</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117</w:t>
            </w:r>
            <w:r w:rsidRPr="004B47CA">
              <w:rPr>
                <w:rFonts w:ascii="Times New Roman" w:eastAsia="Times New Roman" w:hAnsi="Times New Roman" w:cs="Times New Roman"/>
                <w:color w:val="000000"/>
                <w:sz w:val="24"/>
                <w:szCs w:val="24"/>
              </w:rPr>
              <w:t>, C11013, doi</w:t>
            </w:r>
            <w:proofErr w:type="gramStart"/>
            <w:r w:rsidRPr="004B47CA">
              <w:rPr>
                <w:rFonts w:ascii="Times New Roman" w:eastAsia="Times New Roman" w:hAnsi="Times New Roman" w:cs="Times New Roman"/>
                <w:color w:val="000000"/>
                <w:sz w:val="24"/>
                <w:szCs w:val="24"/>
              </w:rPr>
              <w:t>:10.1029</w:t>
            </w:r>
            <w:proofErr w:type="gramEnd"/>
            <w:r w:rsidRPr="004B47CA">
              <w:rPr>
                <w:rFonts w:ascii="Times New Roman" w:eastAsia="Times New Roman" w:hAnsi="Times New Roman" w:cs="Times New Roman"/>
                <w:color w:val="000000"/>
                <w:sz w:val="24"/>
                <w:szCs w:val="24"/>
              </w:rPr>
              <w:t xml:space="preserve">/2012JC008069. </w:t>
            </w:r>
          </w:p>
        </w:tc>
      </w:tr>
      <w:tr w:rsidR="00754554" w:rsidRPr="004B47CA" w14:paraId="21E2BF24" w14:textId="77777777" w:rsidTr="00C2229B">
        <w:trPr>
          <w:trHeight w:val="312"/>
        </w:trPr>
        <w:tc>
          <w:tcPr>
            <w:tcW w:w="9394" w:type="dxa"/>
            <w:tcBorders>
              <w:top w:val="nil"/>
              <w:left w:val="nil"/>
              <w:bottom w:val="nil"/>
              <w:right w:val="nil"/>
            </w:tcBorders>
            <w:shd w:val="clear" w:color="auto" w:fill="auto"/>
            <w:noWrap/>
            <w:vAlign w:val="bottom"/>
            <w:hideMark/>
          </w:tcPr>
          <w:p w14:paraId="723CCF1F" w14:textId="77777777" w:rsidR="00754554" w:rsidRPr="004B47CA" w:rsidRDefault="00754554" w:rsidP="00C2229B">
            <w:pPr>
              <w:spacing w:after="0" w:line="240" w:lineRule="auto"/>
              <w:rPr>
                <w:rFonts w:ascii="Times New Roman" w:eastAsia="Times New Roman" w:hAnsi="Times New Roman" w:cs="Times New Roman"/>
                <w:color w:val="000000"/>
                <w:sz w:val="24"/>
                <w:szCs w:val="24"/>
              </w:rPr>
            </w:pPr>
          </w:p>
        </w:tc>
      </w:tr>
      <w:tr w:rsidR="00D41385" w:rsidRPr="004B47CA" w14:paraId="25946E23" w14:textId="77777777" w:rsidTr="00F62462">
        <w:trPr>
          <w:trHeight w:val="312"/>
        </w:trPr>
        <w:tc>
          <w:tcPr>
            <w:tcW w:w="9394" w:type="dxa"/>
            <w:tcBorders>
              <w:top w:val="nil"/>
              <w:left w:val="nil"/>
              <w:bottom w:val="nil"/>
              <w:right w:val="nil"/>
            </w:tcBorders>
            <w:shd w:val="clear" w:color="auto" w:fill="auto"/>
            <w:noWrap/>
            <w:vAlign w:val="bottom"/>
            <w:hideMark/>
          </w:tcPr>
          <w:p w14:paraId="12CB8AB1"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iCs/>
                <w:color w:val="000000"/>
                <w:sz w:val="24"/>
                <w:szCs w:val="24"/>
              </w:rPr>
              <w:t>Yu, L.</w:t>
            </w:r>
            <w:r w:rsidR="00754554">
              <w:rPr>
                <w:rFonts w:ascii="Times New Roman" w:eastAsia="Times New Roman" w:hAnsi="Times New Roman" w:cs="Times New Roman"/>
                <w:iCs/>
                <w:color w:val="000000"/>
                <w:sz w:val="24"/>
                <w:szCs w:val="24"/>
              </w:rPr>
              <w:t>,</w:t>
            </w:r>
            <w:r w:rsidRPr="004B47CA">
              <w:rPr>
                <w:rFonts w:ascii="Times New Roman" w:eastAsia="Times New Roman" w:hAnsi="Times New Roman" w:cs="Times New Roman"/>
                <w:iCs/>
                <w:color w:val="000000"/>
                <w:sz w:val="24"/>
                <w:szCs w:val="24"/>
              </w:rPr>
              <w:t xml:space="preserve"> and X. Jin, 2014: A satellite-derived high-resolution ocean surface vector wind analysis (1987 onward). Part I: Insights on the synergy between </w:t>
            </w:r>
            <w:proofErr w:type="spellStart"/>
            <w:r w:rsidRPr="004B47CA">
              <w:rPr>
                <w:rFonts w:ascii="Times New Roman" w:eastAsia="Times New Roman" w:hAnsi="Times New Roman" w:cs="Times New Roman"/>
                <w:iCs/>
                <w:color w:val="000000"/>
                <w:sz w:val="24"/>
                <w:szCs w:val="24"/>
              </w:rPr>
              <w:t>scatterometers</w:t>
            </w:r>
            <w:proofErr w:type="spellEnd"/>
            <w:r w:rsidRPr="004B47CA">
              <w:rPr>
                <w:rFonts w:ascii="Times New Roman" w:eastAsia="Times New Roman" w:hAnsi="Times New Roman" w:cs="Times New Roman"/>
                <w:iCs/>
                <w:color w:val="000000"/>
                <w:sz w:val="24"/>
                <w:szCs w:val="24"/>
              </w:rPr>
              <w:t xml:space="preserve"> and radiometers. </w:t>
            </w:r>
            <w:r w:rsidRPr="004B47CA">
              <w:rPr>
                <w:rFonts w:ascii="Times New Roman" w:eastAsia="Times New Roman" w:hAnsi="Times New Roman" w:cs="Times New Roman"/>
                <w:i/>
                <w:iCs/>
                <w:color w:val="000000"/>
                <w:sz w:val="24"/>
                <w:szCs w:val="24"/>
              </w:rPr>
              <w:t xml:space="preserve">J. </w:t>
            </w:r>
            <w:proofErr w:type="spellStart"/>
            <w:r w:rsidRPr="004B47CA">
              <w:rPr>
                <w:rFonts w:ascii="Times New Roman" w:eastAsia="Times New Roman" w:hAnsi="Times New Roman" w:cs="Times New Roman"/>
                <w:i/>
                <w:iCs/>
                <w:color w:val="000000"/>
                <w:sz w:val="24"/>
                <w:szCs w:val="24"/>
              </w:rPr>
              <w:t>Geophys</w:t>
            </w:r>
            <w:proofErr w:type="spellEnd"/>
            <w:r w:rsidRPr="004B47CA">
              <w:rPr>
                <w:rFonts w:ascii="Times New Roman" w:eastAsia="Times New Roman" w:hAnsi="Times New Roman" w:cs="Times New Roman"/>
                <w:i/>
                <w:iCs/>
                <w:color w:val="000000"/>
                <w:sz w:val="24"/>
                <w:szCs w:val="24"/>
              </w:rPr>
              <w:t>. Res.,</w:t>
            </w:r>
            <w:r w:rsidRPr="004B47CA">
              <w:rPr>
                <w:rFonts w:ascii="Times New Roman" w:eastAsia="Times New Roman" w:hAnsi="Times New Roman" w:cs="Times New Roman"/>
                <w:color w:val="000000"/>
                <w:sz w:val="24"/>
                <w:szCs w:val="24"/>
              </w:rPr>
              <w:t xml:space="preserve"> Revised.</w:t>
            </w:r>
          </w:p>
        </w:tc>
      </w:tr>
      <w:tr w:rsidR="00D41385" w:rsidRPr="004B47CA" w14:paraId="44EEDE55" w14:textId="77777777" w:rsidTr="00F62462">
        <w:trPr>
          <w:trHeight w:val="312"/>
        </w:trPr>
        <w:tc>
          <w:tcPr>
            <w:tcW w:w="9394" w:type="dxa"/>
            <w:tcBorders>
              <w:top w:val="nil"/>
              <w:left w:val="nil"/>
              <w:bottom w:val="nil"/>
              <w:right w:val="nil"/>
            </w:tcBorders>
            <w:shd w:val="clear" w:color="auto" w:fill="auto"/>
            <w:noWrap/>
            <w:vAlign w:val="bottom"/>
            <w:hideMark/>
          </w:tcPr>
          <w:p w14:paraId="4A51F348"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5BAE6A91" w14:textId="77777777" w:rsidTr="00F62462">
        <w:trPr>
          <w:trHeight w:val="312"/>
        </w:trPr>
        <w:tc>
          <w:tcPr>
            <w:tcW w:w="9394" w:type="dxa"/>
            <w:tcBorders>
              <w:top w:val="nil"/>
              <w:left w:val="nil"/>
              <w:bottom w:val="nil"/>
              <w:right w:val="nil"/>
            </w:tcBorders>
            <w:shd w:val="clear" w:color="auto" w:fill="auto"/>
            <w:noWrap/>
            <w:vAlign w:val="bottom"/>
            <w:hideMark/>
          </w:tcPr>
          <w:p w14:paraId="1AD4402B" w14:textId="77777777" w:rsidR="00D41385" w:rsidRPr="004B47CA" w:rsidRDefault="00D41385" w:rsidP="00754554">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Yu, L., and R. A. Weller, 2007: Objectively Analyzed air-sea heat Fluxes (</w:t>
            </w:r>
            <w:proofErr w:type="spellStart"/>
            <w:r w:rsidRPr="004B47CA">
              <w:rPr>
                <w:rFonts w:ascii="Times New Roman" w:eastAsia="Times New Roman" w:hAnsi="Times New Roman" w:cs="Times New Roman"/>
                <w:color w:val="000000"/>
                <w:sz w:val="24"/>
                <w:szCs w:val="24"/>
              </w:rPr>
              <w:t>OAFlux</w:t>
            </w:r>
            <w:proofErr w:type="spellEnd"/>
            <w:r w:rsidRPr="004B47CA">
              <w:rPr>
                <w:rFonts w:ascii="Times New Roman" w:eastAsia="Times New Roman" w:hAnsi="Times New Roman" w:cs="Times New Roman"/>
                <w:color w:val="000000"/>
                <w:sz w:val="24"/>
                <w:szCs w:val="24"/>
              </w:rPr>
              <w:t xml:space="preserve">) for the global ocean. </w:t>
            </w:r>
            <w:r w:rsidRPr="004B47CA">
              <w:rPr>
                <w:rFonts w:ascii="Times New Roman" w:eastAsia="Times New Roman" w:hAnsi="Times New Roman" w:cs="Times New Roman"/>
                <w:i/>
                <w:iCs/>
                <w:color w:val="000000"/>
                <w:sz w:val="24"/>
                <w:szCs w:val="24"/>
              </w:rPr>
              <w:t>Bull. Amer. Meteor. Soc.</w:t>
            </w:r>
            <w:r w:rsidRPr="004B47CA">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b/>
                <w:bCs/>
                <w:color w:val="000000"/>
                <w:sz w:val="24"/>
                <w:szCs w:val="24"/>
              </w:rPr>
              <w:t>88</w:t>
            </w:r>
            <w:r w:rsidRPr="004B47CA">
              <w:rPr>
                <w:rFonts w:ascii="Times New Roman" w:eastAsia="Times New Roman" w:hAnsi="Times New Roman" w:cs="Times New Roman"/>
                <w:color w:val="000000"/>
                <w:sz w:val="24"/>
                <w:szCs w:val="24"/>
              </w:rPr>
              <w:t>, 527</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539.</w:t>
            </w:r>
          </w:p>
        </w:tc>
      </w:tr>
      <w:tr w:rsidR="00D41385" w:rsidRPr="004B47CA" w14:paraId="6F209485" w14:textId="77777777" w:rsidTr="00F62462">
        <w:trPr>
          <w:trHeight w:val="312"/>
        </w:trPr>
        <w:tc>
          <w:tcPr>
            <w:tcW w:w="9394" w:type="dxa"/>
            <w:tcBorders>
              <w:top w:val="nil"/>
              <w:left w:val="nil"/>
              <w:bottom w:val="nil"/>
              <w:right w:val="nil"/>
            </w:tcBorders>
            <w:shd w:val="clear" w:color="auto" w:fill="auto"/>
            <w:noWrap/>
            <w:vAlign w:val="bottom"/>
            <w:hideMark/>
          </w:tcPr>
          <w:p w14:paraId="4D3B1850" w14:textId="77777777" w:rsidR="00D41385" w:rsidRPr="004B47CA" w:rsidRDefault="00D41385" w:rsidP="00F62462">
            <w:pPr>
              <w:spacing w:after="0" w:line="240" w:lineRule="auto"/>
              <w:rPr>
                <w:rFonts w:ascii="Times New Roman" w:eastAsia="Times New Roman" w:hAnsi="Times New Roman" w:cs="Times New Roman"/>
                <w:color w:val="000000"/>
                <w:sz w:val="24"/>
                <w:szCs w:val="24"/>
              </w:rPr>
            </w:pPr>
          </w:p>
        </w:tc>
      </w:tr>
      <w:tr w:rsidR="00D41385" w:rsidRPr="004B47CA" w14:paraId="0FDF511F" w14:textId="77777777" w:rsidTr="00F62462">
        <w:trPr>
          <w:trHeight w:val="312"/>
        </w:trPr>
        <w:tc>
          <w:tcPr>
            <w:tcW w:w="9394" w:type="dxa"/>
            <w:tcBorders>
              <w:top w:val="nil"/>
              <w:left w:val="nil"/>
              <w:bottom w:val="nil"/>
              <w:right w:val="nil"/>
            </w:tcBorders>
            <w:shd w:val="clear" w:color="auto" w:fill="auto"/>
            <w:noWrap/>
            <w:vAlign w:val="bottom"/>
            <w:hideMark/>
          </w:tcPr>
          <w:p w14:paraId="4FEE9BE4" w14:textId="77777777" w:rsidR="00D41385" w:rsidRPr="004B47CA" w:rsidRDefault="00D41385" w:rsidP="00754554">
            <w:pPr>
              <w:spacing w:after="0" w:line="240" w:lineRule="auto"/>
              <w:rPr>
                <w:rFonts w:ascii="Times New Roman" w:eastAsia="Times New Roman" w:hAnsi="Times New Roman" w:cs="Times New Roman"/>
                <w:color w:val="000000"/>
                <w:sz w:val="24"/>
                <w:szCs w:val="24"/>
              </w:rPr>
            </w:pPr>
            <w:r w:rsidRPr="004B47CA">
              <w:rPr>
                <w:rFonts w:ascii="Times New Roman" w:eastAsia="Times New Roman" w:hAnsi="Times New Roman" w:cs="Times New Roman"/>
                <w:color w:val="000000"/>
                <w:sz w:val="24"/>
                <w:szCs w:val="24"/>
              </w:rPr>
              <w:t xml:space="preserve">Yu, L., J. </w:t>
            </w:r>
            <w:proofErr w:type="spellStart"/>
            <w:r w:rsidRPr="004B47CA">
              <w:rPr>
                <w:rFonts w:ascii="Times New Roman" w:eastAsia="Times New Roman" w:hAnsi="Times New Roman" w:cs="Times New Roman"/>
                <w:color w:val="000000"/>
                <w:sz w:val="24"/>
                <w:szCs w:val="24"/>
              </w:rPr>
              <w:t>Xin</w:t>
            </w:r>
            <w:proofErr w:type="spellEnd"/>
            <w:r w:rsidRPr="004B47CA">
              <w:rPr>
                <w:rFonts w:ascii="Times New Roman" w:eastAsia="Times New Roman" w:hAnsi="Times New Roman" w:cs="Times New Roman"/>
                <w:color w:val="000000"/>
                <w:sz w:val="24"/>
                <w:szCs w:val="24"/>
              </w:rPr>
              <w:t xml:space="preserve">, and R. A. Weller, 2008: </w:t>
            </w:r>
            <w:proofErr w:type="spellStart"/>
            <w:r w:rsidRPr="004B47CA">
              <w:rPr>
                <w:rFonts w:ascii="Times New Roman" w:eastAsia="Times New Roman" w:hAnsi="Times New Roman" w:cs="Times New Roman"/>
                <w:color w:val="000000"/>
                <w:sz w:val="24"/>
                <w:szCs w:val="24"/>
              </w:rPr>
              <w:t>Multidecade</w:t>
            </w:r>
            <w:proofErr w:type="spellEnd"/>
            <w:r w:rsidRPr="004B47CA">
              <w:rPr>
                <w:rFonts w:ascii="Times New Roman" w:eastAsia="Times New Roman" w:hAnsi="Times New Roman" w:cs="Times New Roman"/>
                <w:color w:val="000000"/>
                <w:sz w:val="24"/>
                <w:szCs w:val="24"/>
              </w:rPr>
              <w:t xml:space="preserve"> </w:t>
            </w:r>
            <w:r w:rsidR="00754554">
              <w:rPr>
                <w:rFonts w:ascii="Times New Roman" w:eastAsia="Times New Roman" w:hAnsi="Times New Roman" w:cs="Times New Roman"/>
                <w:color w:val="000000"/>
                <w:sz w:val="24"/>
                <w:szCs w:val="24"/>
              </w:rPr>
              <w:t>g</w:t>
            </w:r>
            <w:r w:rsidRPr="004B47CA">
              <w:rPr>
                <w:rFonts w:ascii="Times New Roman" w:eastAsia="Times New Roman" w:hAnsi="Times New Roman" w:cs="Times New Roman"/>
                <w:color w:val="000000"/>
                <w:sz w:val="24"/>
                <w:szCs w:val="24"/>
              </w:rPr>
              <w:t xml:space="preserve">lobal </w:t>
            </w:r>
            <w:r w:rsidR="00754554">
              <w:rPr>
                <w:rFonts w:ascii="Times New Roman" w:eastAsia="Times New Roman" w:hAnsi="Times New Roman" w:cs="Times New Roman"/>
                <w:color w:val="000000"/>
                <w:sz w:val="24"/>
                <w:szCs w:val="24"/>
              </w:rPr>
              <w:t>f</w:t>
            </w:r>
            <w:r w:rsidRPr="004B47CA">
              <w:rPr>
                <w:rFonts w:ascii="Times New Roman" w:eastAsia="Times New Roman" w:hAnsi="Times New Roman" w:cs="Times New Roman"/>
                <w:color w:val="000000"/>
                <w:sz w:val="24"/>
                <w:szCs w:val="24"/>
              </w:rPr>
              <w:t xml:space="preserve">lux </w:t>
            </w:r>
            <w:r w:rsidR="00754554">
              <w:rPr>
                <w:rFonts w:ascii="Times New Roman" w:eastAsia="Times New Roman" w:hAnsi="Times New Roman" w:cs="Times New Roman"/>
                <w:color w:val="000000"/>
                <w:sz w:val="24"/>
                <w:szCs w:val="24"/>
              </w:rPr>
              <w:t>d</w:t>
            </w:r>
            <w:r w:rsidRPr="004B47CA">
              <w:rPr>
                <w:rFonts w:ascii="Times New Roman" w:eastAsia="Times New Roman" w:hAnsi="Times New Roman" w:cs="Times New Roman"/>
                <w:color w:val="000000"/>
                <w:sz w:val="24"/>
                <w:szCs w:val="24"/>
              </w:rPr>
              <w:t xml:space="preserve">atasets from the Objectively </w:t>
            </w:r>
            <w:r w:rsidRPr="004B47CA">
              <w:rPr>
                <w:rFonts w:ascii="Times New Roman" w:eastAsia="Times New Roman" w:hAnsi="Times New Roman" w:cs="Times New Roman"/>
                <w:color w:val="000000"/>
                <w:sz w:val="24"/>
                <w:szCs w:val="24"/>
              </w:rPr>
              <w:lastRenderedPageBreak/>
              <w:t>Analyzed Air-sea Fluxes (</w:t>
            </w:r>
            <w:proofErr w:type="spellStart"/>
            <w:r w:rsidRPr="004B47CA">
              <w:rPr>
                <w:rFonts w:ascii="Times New Roman" w:eastAsia="Times New Roman" w:hAnsi="Times New Roman" w:cs="Times New Roman"/>
                <w:color w:val="000000"/>
                <w:sz w:val="24"/>
                <w:szCs w:val="24"/>
              </w:rPr>
              <w:t>OAFlux</w:t>
            </w:r>
            <w:proofErr w:type="spellEnd"/>
            <w:r w:rsidRPr="004B47CA">
              <w:rPr>
                <w:rFonts w:ascii="Times New Roman" w:eastAsia="Times New Roman" w:hAnsi="Times New Roman" w:cs="Times New Roman"/>
                <w:color w:val="000000"/>
                <w:sz w:val="24"/>
                <w:szCs w:val="24"/>
              </w:rPr>
              <w:t xml:space="preserve">) Project: Latent and sensible heat fluxes, ocean evaporation, and related surface meteorological variables. </w:t>
            </w:r>
            <w:proofErr w:type="spellStart"/>
            <w:r w:rsidRPr="004B47CA">
              <w:rPr>
                <w:rFonts w:ascii="Times New Roman" w:eastAsia="Times New Roman" w:hAnsi="Times New Roman" w:cs="Times New Roman"/>
                <w:color w:val="000000"/>
                <w:sz w:val="24"/>
                <w:szCs w:val="24"/>
              </w:rPr>
              <w:t>OAFlux</w:t>
            </w:r>
            <w:proofErr w:type="spellEnd"/>
            <w:r w:rsidRPr="004B47CA">
              <w:rPr>
                <w:rFonts w:ascii="Times New Roman" w:eastAsia="Times New Roman" w:hAnsi="Times New Roman" w:cs="Times New Roman"/>
                <w:color w:val="000000"/>
                <w:sz w:val="24"/>
                <w:szCs w:val="24"/>
              </w:rPr>
              <w:t xml:space="preserve"> Project Tech</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Rep</w:t>
            </w:r>
            <w:r w:rsidR="00754554">
              <w:rPr>
                <w:rFonts w:ascii="Times New Roman" w:eastAsia="Times New Roman" w:hAnsi="Times New Roman" w:cs="Times New Roman"/>
                <w:color w:val="000000"/>
                <w:sz w:val="24"/>
                <w:szCs w:val="24"/>
              </w:rPr>
              <w:t>.</w:t>
            </w:r>
            <w:r w:rsidRPr="004B47CA">
              <w:rPr>
                <w:rFonts w:ascii="Times New Roman" w:eastAsia="Times New Roman" w:hAnsi="Times New Roman" w:cs="Times New Roman"/>
                <w:color w:val="000000"/>
                <w:sz w:val="24"/>
                <w:szCs w:val="24"/>
              </w:rPr>
              <w:t xml:space="preserve"> OA-2008-01, 64</w:t>
            </w:r>
            <w:r w:rsidR="00754554">
              <w:rPr>
                <w:rFonts w:ascii="Times New Roman" w:eastAsia="Times New Roman" w:hAnsi="Times New Roman" w:cs="Times New Roman"/>
                <w:color w:val="000000"/>
                <w:sz w:val="24"/>
                <w:szCs w:val="24"/>
              </w:rPr>
              <w:t xml:space="preserve"> </w:t>
            </w:r>
            <w:r w:rsidRPr="004B47CA">
              <w:rPr>
                <w:rFonts w:ascii="Times New Roman" w:eastAsia="Times New Roman" w:hAnsi="Times New Roman" w:cs="Times New Roman"/>
                <w:color w:val="000000"/>
                <w:sz w:val="24"/>
                <w:szCs w:val="24"/>
              </w:rPr>
              <w:t>pp.</w:t>
            </w:r>
          </w:p>
        </w:tc>
      </w:tr>
    </w:tbl>
    <w:p w14:paraId="0537DD32" w14:textId="77777777" w:rsidR="00702817" w:rsidRPr="00702817" w:rsidRDefault="00702817" w:rsidP="00702817">
      <w:pPr>
        <w:rPr>
          <w:rFonts w:ascii="Times New Roman" w:hAnsi="Times New Roman" w:cs="Times New Roman"/>
          <w:b/>
          <w:sz w:val="24"/>
          <w:szCs w:val="24"/>
        </w:rPr>
      </w:pPr>
    </w:p>
    <w:p w14:paraId="4B2D6CDA" w14:textId="77777777" w:rsidR="00BF7504" w:rsidRPr="002E4266" w:rsidRDefault="00BF7504" w:rsidP="002E4266">
      <w:pPr>
        <w:rPr>
          <w:rFonts w:ascii="Times New Roman" w:hAnsi="Times New Roman" w:cs="Times New Roman"/>
          <w:b/>
          <w:sz w:val="24"/>
          <w:szCs w:val="24"/>
        </w:rPr>
      </w:pPr>
    </w:p>
    <w:p w14:paraId="28B5CF0C" w14:textId="77777777" w:rsidR="00D11805" w:rsidRDefault="00D11805" w:rsidP="00D11805">
      <w:pPr>
        <w:rPr>
          <w:rFonts w:ascii="Times New Roman" w:hAnsi="Times New Roman" w:cs="Times New Roman"/>
          <w:sz w:val="24"/>
          <w:szCs w:val="24"/>
        </w:rPr>
      </w:pPr>
      <w:r w:rsidRPr="00901B03">
        <w:rPr>
          <w:rFonts w:ascii="Times New Roman" w:hAnsi="Times New Roman" w:cs="Times New Roman"/>
          <w:b/>
          <w:color w:val="000000"/>
          <w:sz w:val="24"/>
          <w:szCs w:val="24"/>
        </w:rPr>
        <w:t>Acknowledgments</w:t>
      </w:r>
      <w:bookmarkEnd w:id="134"/>
      <w:r w:rsidRPr="00B655DA">
        <w:rPr>
          <w:rFonts w:ascii="Times New Roman" w:hAnsi="Times New Roman" w:cs="Times New Roman"/>
          <w:sz w:val="24"/>
          <w:szCs w:val="24"/>
        </w:rPr>
        <w:t xml:space="preserve">: </w:t>
      </w:r>
      <w:commentRangeStart w:id="199"/>
      <w:r w:rsidR="006032B7" w:rsidRPr="001908A2">
        <w:rPr>
          <w:rFonts w:ascii="Times New Roman" w:hAnsi="Times New Roman" w:cs="Helvetica"/>
          <w:sz w:val="24"/>
        </w:rPr>
        <w:t>Simon Good was supported by the Joint UK DECC/</w:t>
      </w:r>
      <w:proofErr w:type="spellStart"/>
      <w:r w:rsidR="006032B7" w:rsidRPr="001908A2">
        <w:rPr>
          <w:rFonts w:ascii="Times New Roman" w:hAnsi="Times New Roman" w:cs="Helvetica"/>
          <w:sz w:val="24"/>
        </w:rPr>
        <w:t>Defra</w:t>
      </w:r>
      <w:proofErr w:type="spellEnd"/>
      <w:r w:rsidR="006032B7" w:rsidRPr="001908A2">
        <w:rPr>
          <w:rFonts w:ascii="Times New Roman" w:hAnsi="Times New Roman" w:cs="Helvetica"/>
          <w:sz w:val="24"/>
        </w:rPr>
        <w:t xml:space="preserve"> Met Office Hadley Centre Climate </w:t>
      </w:r>
      <w:proofErr w:type="spellStart"/>
      <w:r w:rsidR="006032B7" w:rsidRPr="001908A2">
        <w:rPr>
          <w:rFonts w:ascii="Times New Roman" w:hAnsi="Times New Roman" w:cs="Helvetica"/>
          <w:sz w:val="24"/>
        </w:rPr>
        <w:t>Programme</w:t>
      </w:r>
      <w:proofErr w:type="spellEnd"/>
      <w:r w:rsidR="006032B7" w:rsidRPr="001908A2">
        <w:rPr>
          <w:rFonts w:ascii="Times New Roman" w:hAnsi="Times New Roman" w:cs="Helvetica"/>
          <w:sz w:val="24"/>
        </w:rPr>
        <w:t xml:space="preserve"> (GA01101).</w:t>
      </w:r>
      <w:commentRangeEnd w:id="199"/>
      <w:r w:rsidR="006032B7" w:rsidRPr="001908A2">
        <w:rPr>
          <w:rStyle w:val="CommentReference"/>
          <w:rFonts w:ascii="Times New Roman" w:hAnsi="Times New Roman"/>
          <w:sz w:val="24"/>
        </w:rPr>
        <w:commentReference w:id="199"/>
      </w:r>
      <w:r w:rsidR="006032B7" w:rsidRPr="001908A2">
        <w:rPr>
          <w:rFonts w:ascii="Times New Roman" w:eastAsia="Cambria" w:hAnsi="Times New Roman" w:cs="Helvetica"/>
          <w:sz w:val="24"/>
        </w:rPr>
        <w:t xml:space="preserve">   Jeff Dunn provided quality controlled Argo data and Neil White processed altimeter data for the CSIRO/ACE CRC OHCA estimates.</w:t>
      </w:r>
    </w:p>
    <w:p w14:paraId="61D4CFC1" w14:textId="77777777" w:rsidR="00BC25AB" w:rsidRDefault="00BC25AB">
      <w:pPr>
        <w:rPr>
          <w:rFonts w:ascii="Times New Roman" w:hAnsi="Times New Roman" w:cs="Times New Roman"/>
          <w:b/>
          <w:sz w:val="24"/>
          <w:szCs w:val="24"/>
        </w:rPr>
      </w:pPr>
      <w:r>
        <w:rPr>
          <w:rFonts w:ascii="Times New Roman" w:hAnsi="Times New Roman" w:cs="Times New Roman"/>
          <w:b/>
          <w:sz w:val="24"/>
          <w:szCs w:val="24"/>
        </w:rPr>
        <w:br w:type="page"/>
      </w:r>
    </w:p>
    <w:p w14:paraId="3C331B7F" w14:textId="77777777" w:rsidR="00E731CB" w:rsidRDefault="00E731CB" w:rsidP="00D11805">
      <w:pPr>
        <w:rPr>
          <w:rFonts w:ascii="Times New Roman" w:hAnsi="Times New Roman" w:cs="Times New Roman"/>
          <w:b/>
          <w:sz w:val="24"/>
          <w:szCs w:val="24"/>
        </w:rPr>
      </w:pPr>
    </w:p>
    <w:p w14:paraId="0FB29EB2" w14:textId="77777777" w:rsidR="00BE4C37" w:rsidRDefault="00BE4C37" w:rsidP="00D11805">
      <w:pPr>
        <w:rPr>
          <w:rFonts w:ascii="Times New Roman" w:hAnsi="Times New Roman" w:cs="Times New Roman"/>
          <w:b/>
          <w:sz w:val="24"/>
          <w:szCs w:val="24"/>
        </w:rPr>
      </w:pPr>
      <w:bookmarkStart w:id="200" w:name="Figures"/>
      <w:r w:rsidRPr="00BE4C37">
        <w:rPr>
          <w:rFonts w:ascii="Times New Roman" w:hAnsi="Times New Roman" w:cs="Times New Roman"/>
          <w:b/>
          <w:sz w:val="24"/>
          <w:szCs w:val="24"/>
        </w:rPr>
        <w:t>Figures:</w:t>
      </w:r>
      <w:bookmarkEnd w:id="200"/>
    </w:p>
    <w:p w14:paraId="527ED80C" w14:textId="77777777" w:rsidR="003408CC" w:rsidRDefault="001D0440" w:rsidP="00D11805">
      <w:pPr>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68480" behindDoc="0" locked="0" layoutInCell="1" allowOverlap="1" wp14:anchorId="045828D1" wp14:editId="452285D5">
                <wp:simplePos x="0" y="0"/>
                <wp:positionH relativeFrom="column">
                  <wp:posOffset>30480</wp:posOffset>
                </wp:positionH>
                <wp:positionV relativeFrom="paragraph">
                  <wp:posOffset>26670</wp:posOffset>
                </wp:positionV>
                <wp:extent cx="5790565" cy="7900670"/>
                <wp:effectExtent l="0" t="0" r="19685" b="24130"/>
                <wp:wrapNone/>
                <wp:docPr id="4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0565" cy="7900670"/>
                        </a:xfrm>
                        <a:prstGeom prst="rect">
                          <a:avLst/>
                        </a:prstGeom>
                        <a:solidFill>
                          <a:srgbClr val="FFFFFF"/>
                        </a:solidFill>
                        <a:ln w="9525">
                          <a:solidFill>
                            <a:srgbClr val="000000"/>
                          </a:solidFill>
                          <a:miter lim="800000"/>
                          <a:headEnd/>
                          <a:tailEnd/>
                        </a:ln>
                      </wps:spPr>
                      <wps:txbx>
                        <w:txbxContent>
                          <w:p w14:paraId="5A6D74B4" w14:textId="77777777" w:rsidR="00516E55" w:rsidRDefault="00516E55" w:rsidP="003408CC">
                            <w:r w:rsidRPr="00CD6E6E">
                              <w:rPr>
                                <w:noProof/>
                              </w:rPr>
                              <w:drawing>
                                <wp:inline distT="0" distB="0" distL="0" distR="0" wp14:anchorId="442FE0F7" wp14:editId="7BD638FF">
                                  <wp:extent cx="5058560" cy="6531131"/>
                                  <wp:effectExtent l="19050" t="0" r="8740" b="0"/>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srcRect/>
                                          <a:stretch>
                                            <a:fillRect/>
                                          </a:stretch>
                                        </pic:blipFill>
                                        <pic:spPr bwMode="auto">
                                          <a:xfrm>
                                            <a:off x="0" y="0"/>
                                            <a:ext cx="5074983" cy="6552334"/>
                                          </a:xfrm>
                                          <a:prstGeom prst="rect">
                                            <a:avLst/>
                                          </a:prstGeom>
                                          <a:noFill/>
                                          <a:ln w="9525">
                                            <a:noFill/>
                                            <a:miter lim="800000"/>
                                            <a:headEnd/>
                                            <a:tailEnd/>
                                          </a:ln>
                                        </pic:spPr>
                                      </pic:pic>
                                    </a:graphicData>
                                  </a:graphic>
                                </wp:inline>
                              </w:drawing>
                            </w:r>
                          </w:p>
                          <w:p w14:paraId="3422F32F" w14:textId="77777777" w:rsidR="00516E55" w:rsidRPr="00CD6E6E" w:rsidRDefault="00516E55" w:rsidP="003408CC">
                            <w:pPr>
                              <w:jc w:val="both"/>
                              <w:rPr>
                                <w:rFonts w:eastAsia="SimSun" w:cs="Arial"/>
                              </w:rPr>
                            </w:pPr>
                            <w:r w:rsidRPr="00BC25AB">
                              <w:rPr>
                                <w:rFonts w:eastAsia="SimSun" w:cs="Arial"/>
                                <w:b/>
                              </w:rPr>
                              <w:t>FIG.3.1.</w:t>
                            </w:r>
                            <w:r w:rsidRPr="00CD6E6E">
                              <w:rPr>
                                <w:rFonts w:eastAsia="SimSun" w:cs="Arial"/>
                              </w:rPr>
                              <w:t xml:space="preserve"> (a) Monthly normalized average SSTA over Indo-Pacific warm pool in the box shown in Fig. 3.</w:t>
                            </w:r>
                            <w:r>
                              <w:rPr>
                                <w:rFonts w:eastAsia="SimSun" w:cs="Arial"/>
                              </w:rPr>
                              <w:t>2</w:t>
                            </w:r>
                            <w:r w:rsidRPr="00CD6E6E">
                              <w:rPr>
                                <w:rFonts w:eastAsia="SimSun" w:cs="Arial"/>
                              </w:rPr>
                              <w:t>, labeled as WSSTA (bar) and monthly normalized NINO3.4 index (average SSTA in 170</w:t>
                            </w:r>
                            <w:r>
                              <w:rPr>
                                <w:rFonts w:eastAsia="SimSun" w:cs="Arial"/>
                              </w:rPr>
                              <w:t>°</w:t>
                            </w:r>
                            <w:r w:rsidRPr="00CD6E6E">
                              <w:rPr>
                                <w:rFonts w:eastAsia="SimSun" w:cs="Arial"/>
                              </w:rPr>
                              <w:t>W</w:t>
                            </w:r>
                            <w:r>
                              <w:rPr>
                                <w:rFonts w:eastAsia="SimSun" w:cs="Arial"/>
                              </w:rPr>
                              <w:t>–</w:t>
                            </w:r>
                            <w:r w:rsidRPr="00CD6E6E">
                              <w:rPr>
                                <w:rFonts w:eastAsia="SimSun" w:cs="Arial"/>
                              </w:rPr>
                              <w:t>120</w:t>
                            </w:r>
                            <w:r>
                              <w:rPr>
                                <w:rFonts w:eastAsia="SimSun" w:cs="Arial"/>
                              </w:rPr>
                              <w:t>°</w:t>
                            </w:r>
                            <w:r w:rsidRPr="00CD6E6E">
                              <w:rPr>
                                <w:rFonts w:eastAsia="SimSun" w:cs="Arial"/>
                              </w:rPr>
                              <w:t>W, 5</w:t>
                            </w:r>
                            <w:r>
                              <w:rPr>
                                <w:rFonts w:eastAsia="SimSun" w:cs="Arial"/>
                              </w:rPr>
                              <w:t>°</w:t>
                            </w:r>
                            <w:r w:rsidRPr="00CD6E6E">
                              <w:rPr>
                                <w:rFonts w:eastAsia="SimSun" w:cs="Arial"/>
                              </w:rPr>
                              <w:t>S</w:t>
                            </w:r>
                            <w:r>
                              <w:rPr>
                                <w:rFonts w:eastAsia="SimSun" w:cs="Arial"/>
                              </w:rPr>
                              <w:t>–</w:t>
                            </w:r>
                            <w:r w:rsidRPr="00CD6E6E">
                              <w:rPr>
                                <w:rFonts w:eastAsia="SimSun" w:cs="Arial"/>
                              </w:rPr>
                              <w:t>5</w:t>
                            </w:r>
                            <w:r>
                              <w:rPr>
                                <w:rFonts w:eastAsia="SimSun" w:cs="Arial"/>
                              </w:rPr>
                              <w:t>°</w:t>
                            </w:r>
                            <w:r w:rsidRPr="00CD6E6E">
                              <w:rPr>
                                <w:rFonts w:eastAsia="SimSun" w:cs="Arial"/>
                              </w:rPr>
                              <w:t xml:space="preserve">N) (line) </w:t>
                            </w:r>
                            <w:r>
                              <w:rPr>
                                <w:rFonts w:eastAsia="SimSun" w:cs="Arial"/>
                              </w:rPr>
                              <w:t>for</w:t>
                            </w:r>
                            <w:r w:rsidRPr="00CD6E6E">
                              <w:rPr>
                                <w:rFonts w:eastAsia="SimSun" w:cs="Arial"/>
                              </w:rPr>
                              <w:t xml:space="preserve"> 2010</w:t>
                            </w:r>
                            <w:r>
                              <w:rPr>
                                <w:rFonts w:eastAsia="SimSun" w:cs="Arial"/>
                              </w:rPr>
                              <w:t>–</w:t>
                            </w:r>
                            <w:r w:rsidRPr="00CD6E6E">
                              <w:rPr>
                                <w:rFonts w:eastAsia="SimSun" w:cs="Arial"/>
                              </w:rPr>
                              <w:t xml:space="preserve">13 and; (b) 5-month running mean of SSTA indices </w:t>
                            </w:r>
                            <w:r>
                              <w:rPr>
                                <w:rFonts w:eastAsia="SimSun" w:cs="Arial"/>
                              </w:rPr>
                              <w:t>for</w:t>
                            </w:r>
                            <w:r w:rsidRPr="00CD6E6E">
                              <w:rPr>
                                <w:rFonts w:eastAsia="SimSun" w:cs="Arial"/>
                              </w:rPr>
                              <w:t xml:space="preserve"> 1982</w:t>
                            </w:r>
                            <w:r>
                              <w:rPr>
                                <w:rFonts w:eastAsia="SimSun" w:cs="Arial"/>
                              </w:rPr>
                              <w:t>–</w:t>
                            </w:r>
                            <w:r w:rsidRPr="00CD6E6E">
                              <w:rPr>
                                <w:rFonts w:eastAsia="SimSun" w:cs="Arial"/>
                              </w:rPr>
                              <w:t xml:space="preserve">2013; (c) monthly normalized PDO index (bar) and NINO3.4 index (line) </w:t>
                            </w:r>
                            <w:r>
                              <w:rPr>
                                <w:rFonts w:eastAsia="SimSun" w:cs="Arial"/>
                              </w:rPr>
                              <w:t>for</w:t>
                            </w:r>
                            <w:r w:rsidRPr="00CD6E6E">
                              <w:rPr>
                                <w:rFonts w:eastAsia="SimSun" w:cs="Arial"/>
                              </w:rPr>
                              <w:t xml:space="preserve"> 2010</w:t>
                            </w:r>
                            <w:r>
                              <w:rPr>
                                <w:rFonts w:eastAsia="SimSun" w:cs="Arial"/>
                              </w:rPr>
                              <w:t>–</w:t>
                            </w:r>
                            <w:r w:rsidRPr="00CD6E6E">
                              <w:rPr>
                                <w:rFonts w:eastAsia="SimSun" w:cs="Arial"/>
                              </w:rPr>
                              <w:t>13; (d) 5-month running mean of PDO and NINO3.4 index</w:t>
                            </w:r>
                            <w:r>
                              <w:rPr>
                                <w:rFonts w:eastAsia="SimSun" w:cs="Arial"/>
                              </w:rPr>
                              <w:t xml:space="preserve"> for </w:t>
                            </w:r>
                            <w:r w:rsidRPr="00CD6E6E">
                              <w:rPr>
                                <w:rFonts w:eastAsia="SimSun" w:cs="Arial"/>
                              </w:rPr>
                              <w:t>1982</w:t>
                            </w:r>
                            <w:r>
                              <w:rPr>
                                <w:rFonts w:eastAsia="SimSun" w:cs="Arial"/>
                              </w:rPr>
                              <w:t>–</w:t>
                            </w:r>
                            <w:r w:rsidRPr="00CD6E6E">
                              <w:rPr>
                                <w:rFonts w:eastAsia="SimSun" w:cs="Arial"/>
                              </w:rPr>
                              <w:t>13. SSTA is relative to 1981-2010 average (°C).</w:t>
                            </w:r>
                          </w:p>
                          <w:p w14:paraId="3BD82B17" w14:textId="77777777" w:rsidR="00516E55" w:rsidRDefault="00516E55" w:rsidP="003408C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 o:spid="_x0000_s1026" type="#_x0000_t202" style="position:absolute;margin-left:2.4pt;margin-top:2.1pt;width:455.95pt;height:62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">
                <v:textbox>
                  <w:txbxContent>
                    <w:p w14:paraId="5A6D74B4" w14:textId="77777777" w:rsidR="00516E55" w:rsidRDefault="00516E55" w:rsidP="003408CC">
                      <w:r w:rsidRPr="00CD6E6E">
                        <w:rPr>
                          <w:noProof/>
                        </w:rPr>
                        <w:drawing>
                          <wp:inline distT="0" distB="0" distL="0" distR="0" wp14:anchorId="442FE0F7" wp14:editId="7BD638FF">
                            <wp:extent cx="5058560" cy="6531131"/>
                            <wp:effectExtent l="19050" t="0" r="8740" b="0"/>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srcRect/>
                                    <a:stretch>
                                      <a:fillRect/>
                                    </a:stretch>
                                  </pic:blipFill>
                                  <pic:spPr bwMode="auto">
                                    <a:xfrm>
                                      <a:off x="0" y="0"/>
                                      <a:ext cx="5074983" cy="6552334"/>
                                    </a:xfrm>
                                    <a:prstGeom prst="rect">
                                      <a:avLst/>
                                    </a:prstGeom>
                                    <a:noFill/>
                                    <a:ln w="9525">
                                      <a:noFill/>
                                      <a:miter lim="800000"/>
                                      <a:headEnd/>
                                      <a:tailEnd/>
                                    </a:ln>
                                  </pic:spPr>
                                </pic:pic>
                              </a:graphicData>
                            </a:graphic>
                          </wp:inline>
                        </w:drawing>
                      </w:r>
                    </w:p>
                    <w:p w14:paraId="3422F32F" w14:textId="77777777" w:rsidR="00516E55" w:rsidRPr="00CD6E6E" w:rsidRDefault="00516E55" w:rsidP="003408CC">
                      <w:pPr>
                        <w:jc w:val="both"/>
                        <w:rPr>
                          <w:rFonts w:eastAsia="SimSun" w:cs="Arial"/>
                        </w:rPr>
                      </w:pPr>
                      <w:r w:rsidRPr="00BC25AB">
                        <w:rPr>
                          <w:rFonts w:eastAsia="SimSun" w:cs="Arial"/>
                          <w:b/>
                        </w:rPr>
                        <w:t>FIG.3.1.</w:t>
                      </w:r>
                      <w:r w:rsidRPr="00CD6E6E">
                        <w:rPr>
                          <w:rFonts w:eastAsia="SimSun" w:cs="Arial"/>
                        </w:rPr>
                        <w:t xml:space="preserve"> (a) Monthly normalized average SSTA over Indo-Pacific warm pool in the box shown in Fig. 3.</w:t>
                      </w:r>
                      <w:r>
                        <w:rPr>
                          <w:rFonts w:eastAsia="SimSun" w:cs="Arial"/>
                        </w:rPr>
                        <w:t>2</w:t>
                      </w:r>
                      <w:r w:rsidRPr="00CD6E6E">
                        <w:rPr>
                          <w:rFonts w:eastAsia="SimSun" w:cs="Arial"/>
                        </w:rPr>
                        <w:t>, labeled as WSSTA (bar) and monthly normalized NINO3.4 index (average SSTA in 170</w:t>
                      </w:r>
                      <w:r>
                        <w:rPr>
                          <w:rFonts w:eastAsia="SimSun" w:cs="Arial"/>
                        </w:rPr>
                        <w:t>°</w:t>
                      </w:r>
                      <w:r w:rsidRPr="00CD6E6E">
                        <w:rPr>
                          <w:rFonts w:eastAsia="SimSun" w:cs="Arial"/>
                        </w:rPr>
                        <w:t>W</w:t>
                      </w:r>
                      <w:r>
                        <w:rPr>
                          <w:rFonts w:eastAsia="SimSun" w:cs="Arial"/>
                        </w:rPr>
                        <w:t>–</w:t>
                      </w:r>
                      <w:r w:rsidRPr="00CD6E6E">
                        <w:rPr>
                          <w:rFonts w:eastAsia="SimSun" w:cs="Arial"/>
                        </w:rPr>
                        <w:t>120</w:t>
                      </w:r>
                      <w:r>
                        <w:rPr>
                          <w:rFonts w:eastAsia="SimSun" w:cs="Arial"/>
                        </w:rPr>
                        <w:t>°</w:t>
                      </w:r>
                      <w:r w:rsidRPr="00CD6E6E">
                        <w:rPr>
                          <w:rFonts w:eastAsia="SimSun" w:cs="Arial"/>
                        </w:rPr>
                        <w:t>W, 5</w:t>
                      </w:r>
                      <w:r>
                        <w:rPr>
                          <w:rFonts w:eastAsia="SimSun" w:cs="Arial"/>
                        </w:rPr>
                        <w:t>°</w:t>
                      </w:r>
                      <w:r w:rsidRPr="00CD6E6E">
                        <w:rPr>
                          <w:rFonts w:eastAsia="SimSun" w:cs="Arial"/>
                        </w:rPr>
                        <w:t>S</w:t>
                      </w:r>
                      <w:r>
                        <w:rPr>
                          <w:rFonts w:eastAsia="SimSun" w:cs="Arial"/>
                        </w:rPr>
                        <w:t>–</w:t>
                      </w:r>
                      <w:r w:rsidRPr="00CD6E6E">
                        <w:rPr>
                          <w:rFonts w:eastAsia="SimSun" w:cs="Arial"/>
                        </w:rPr>
                        <w:t>5</w:t>
                      </w:r>
                      <w:r>
                        <w:rPr>
                          <w:rFonts w:eastAsia="SimSun" w:cs="Arial"/>
                        </w:rPr>
                        <w:t>°</w:t>
                      </w:r>
                      <w:r w:rsidRPr="00CD6E6E">
                        <w:rPr>
                          <w:rFonts w:eastAsia="SimSun" w:cs="Arial"/>
                        </w:rPr>
                        <w:t xml:space="preserve">N) (line) </w:t>
                      </w:r>
                      <w:r>
                        <w:rPr>
                          <w:rFonts w:eastAsia="SimSun" w:cs="Arial"/>
                        </w:rPr>
                        <w:t>for</w:t>
                      </w:r>
                      <w:r w:rsidRPr="00CD6E6E">
                        <w:rPr>
                          <w:rFonts w:eastAsia="SimSun" w:cs="Arial"/>
                        </w:rPr>
                        <w:t xml:space="preserve"> 2010</w:t>
                      </w:r>
                      <w:r>
                        <w:rPr>
                          <w:rFonts w:eastAsia="SimSun" w:cs="Arial"/>
                        </w:rPr>
                        <w:t>–</w:t>
                      </w:r>
                      <w:r w:rsidRPr="00CD6E6E">
                        <w:rPr>
                          <w:rFonts w:eastAsia="SimSun" w:cs="Arial"/>
                        </w:rPr>
                        <w:t xml:space="preserve">13 and; (b) 5-month running mean of SSTA indices </w:t>
                      </w:r>
                      <w:r>
                        <w:rPr>
                          <w:rFonts w:eastAsia="SimSun" w:cs="Arial"/>
                        </w:rPr>
                        <w:t>for</w:t>
                      </w:r>
                      <w:r w:rsidRPr="00CD6E6E">
                        <w:rPr>
                          <w:rFonts w:eastAsia="SimSun" w:cs="Arial"/>
                        </w:rPr>
                        <w:t xml:space="preserve"> 1982</w:t>
                      </w:r>
                      <w:r>
                        <w:rPr>
                          <w:rFonts w:eastAsia="SimSun" w:cs="Arial"/>
                        </w:rPr>
                        <w:t>–</w:t>
                      </w:r>
                      <w:r w:rsidRPr="00CD6E6E">
                        <w:rPr>
                          <w:rFonts w:eastAsia="SimSun" w:cs="Arial"/>
                        </w:rPr>
                        <w:t xml:space="preserve">2013; (c) monthly normalized PDO index (bar) and NINO3.4 index (line) </w:t>
                      </w:r>
                      <w:r>
                        <w:rPr>
                          <w:rFonts w:eastAsia="SimSun" w:cs="Arial"/>
                        </w:rPr>
                        <w:t>for</w:t>
                      </w:r>
                      <w:r w:rsidRPr="00CD6E6E">
                        <w:rPr>
                          <w:rFonts w:eastAsia="SimSun" w:cs="Arial"/>
                        </w:rPr>
                        <w:t xml:space="preserve"> 2010</w:t>
                      </w:r>
                      <w:r>
                        <w:rPr>
                          <w:rFonts w:eastAsia="SimSun" w:cs="Arial"/>
                        </w:rPr>
                        <w:t>–</w:t>
                      </w:r>
                      <w:r w:rsidRPr="00CD6E6E">
                        <w:rPr>
                          <w:rFonts w:eastAsia="SimSun" w:cs="Arial"/>
                        </w:rPr>
                        <w:t>13; (d) 5-month running mean of PDO and NINO3.4 index</w:t>
                      </w:r>
                      <w:r>
                        <w:rPr>
                          <w:rFonts w:eastAsia="SimSun" w:cs="Arial"/>
                        </w:rPr>
                        <w:t xml:space="preserve"> for </w:t>
                      </w:r>
                      <w:r w:rsidRPr="00CD6E6E">
                        <w:rPr>
                          <w:rFonts w:eastAsia="SimSun" w:cs="Arial"/>
                        </w:rPr>
                        <w:t>1982</w:t>
                      </w:r>
                      <w:r>
                        <w:rPr>
                          <w:rFonts w:eastAsia="SimSun" w:cs="Arial"/>
                        </w:rPr>
                        <w:t>–</w:t>
                      </w:r>
                      <w:r w:rsidRPr="00CD6E6E">
                        <w:rPr>
                          <w:rFonts w:eastAsia="SimSun" w:cs="Arial"/>
                        </w:rPr>
                        <w:t>13. SSTA is relative to 1981-2010 average (°C).</w:t>
                      </w:r>
                    </w:p>
                    <w:p w14:paraId="3BD82B17" w14:textId="77777777" w:rsidR="00516E55" w:rsidRDefault="00516E55" w:rsidP="003408CC"/>
                  </w:txbxContent>
                </v:textbox>
              </v:shape>
            </w:pict>
          </mc:Fallback>
        </mc:AlternateContent>
      </w:r>
    </w:p>
    <w:p w14:paraId="673325D7" w14:textId="77777777" w:rsidR="007205C3" w:rsidRDefault="007205C3" w:rsidP="00D11805">
      <w:pPr>
        <w:rPr>
          <w:rFonts w:ascii="Times New Roman" w:hAnsi="Times New Roman" w:cs="Times New Roman"/>
          <w:b/>
          <w:sz w:val="24"/>
          <w:szCs w:val="24"/>
        </w:rPr>
      </w:pPr>
    </w:p>
    <w:p w14:paraId="303F8F02" w14:textId="77777777" w:rsidR="007205C3" w:rsidRDefault="007205C3" w:rsidP="00D11805">
      <w:pPr>
        <w:rPr>
          <w:rFonts w:ascii="Arial" w:eastAsia="SimSun" w:hAnsi="Arial" w:cs="Arial"/>
        </w:rPr>
      </w:pPr>
    </w:p>
    <w:p w14:paraId="115E1AC5" w14:textId="77777777" w:rsidR="003408CC" w:rsidRDefault="003408CC" w:rsidP="00D11805">
      <w:pPr>
        <w:rPr>
          <w:rFonts w:ascii="Arial" w:eastAsia="SimSun" w:hAnsi="Arial" w:cs="Arial"/>
        </w:rPr>
      </w:pPr>
    </w:p>
    <w:p w14:paraId="62359F47" w14:textId="77777777" w:rsidR="003408CC" w:rsidRDefault="003408CC" w:rsidP="00D11805">
      <w:pPr>
        <w:rPr>
          <w:rFonts w:ascii="Arial" w:eastAsia="SimSun" w:hAnsi="Arial" w:cs="Arial"/>
        </w:rPr>
      </w:pPr>
    </w:p>
    <w:p w14:paraId="3E2C4AF9" w14:textId="77777777" w:rsidR="003408CC" w:rsidRDefault="003408CC" w:rsidP="00D11805">
      <w:pPr>
        <w:rPr>
          <w:rFonts w:ascii="Arial" w:eastAsia="SimSun" w:hAnsi="Arial" w:cs="Arial"/>
        </w:rPr>
      </w:pPr>
    </w:p>
    <w:p w14:paraId="444506AD" w14:textId="77777777" w:rsidR="003408CC" w:rsidRDefault="003408CC" w:rsidP="00D11805">
      <w:pPr>
        <w:rPr>
          <w:rFonts w:ascii="Arial" w:eastAsia="SimSun" w:hAnsi="Arial" w:cs="Arial"/>
        </w:rPr>
      </w:pPr>
    </w:p>
    <w:p w14:paraId="271DFAFC" w14:textId="77777777" w:rsidR="003408CC" w:rsidRDefault="003408CC" w:rsidP="00D11805">
      <w:pPr>
        <w:rPr>
          <w:rFonts w:ascii="Arial" w:eastAsia="SimSun" w:hAnsi="Arial" w:cs="Arial"/>
        </w:rPr>
      </w:pPr>
    </w:p>
    <w:p w14:paraId="44324ABF" w14:textId="77777777" w:rsidR="003408CC" w:rsidRDefault="003408CC" w:rsidP="00D11805">
      <w:pPr>
        <w:rPr>
          <w:rFonts w:ascii="Arial" w:eastAsia="SimSun" w:hAnsi="Arial" w:cs="Arial"/>
        </w:rPr>
      </w:pPr>
    </w:p>
    <w:p w14:paraId="586A59E0" w14:textId="77777777" w:rsidR="003408CC" w:rsidRDefault="003408CC" w:rsidP="00D11805">
      <w:pPr>
        <w:rPr>
          <w:rFonts w:ascii="Arial" w:eastAsia="SimSun" w:hAnsi="Arial" w:cs="Arial"/>
        </w:rPr>
      </w:pPr>
    </w:p>
    <w:p w14:paraId="0306D413" w14:textId="77777777" w:rsidR="003408CC" w:rsidRDefault="003408CC" w:rsidP="00D11805">
      <w:pPr>
        <w:rPr>
          <w:rFonts w:ascii="Arial" w:eastAsia="SimSun" w:hAnsi="Arial" w:cs="Arial"/>
        </w:rPr>
      </w:pPr>
    </w:p>
    <w:p w14:paraId="38028D62" w14:textId="77777777" w:rsidR="003408CC" w:rsidRDefault="003408CC" w:rsidP="00D11805">
      <w:pPr>
        <w:rPr>
          <w:rFonts w:ascii="Arial" w:eastAsia="SimSun" w:hAnsi="Arial" w:cs="Arial"/>
        </w:rPr>
      </w:pPr>
    </w:p>
    <w:p w14:paraId="54F6B016" w14:textId="77777777" w:rsidR="003408CC" w:rsidRDefault="003408CC" w:rsidP="00D11805">
      <w:pPr>
        <w:rPr>
          <w:rFonts w:ascii="Arial" w:eastAsia="SimSun" w:hAnsi="Arial" w:cs="Arial"/>
        </w:rPr>
      </w:pPr>
    </w:p>
    <w:p w14:paraId="16CE116A" w14:textId="77777777" w:rsidR="003408CC" w:rsidRDefault="003408CC" w:rsidP="00D11805">
      <w:pPr>
        <w:rPr>
          <w:rFonts w:ascii="Arial" w:eastAsia="SimSun" w:hAnsi="Arial" w:cs="Arial"/>
        </w:rPr>
      </w:pPr>
    </w:p>
    <w:p w14:paraId="7A7EC5AD" w14:textId="77777777" w:rsidR="007205C3" w:rsidRDefault="007205C3" w:rsidP="00D11805">
      <w:pPr>
        <w:rPr>
          <w:rFonts w:ascii="Arial" w:hAnsi="Arial" w:cs="Arial"/>
          <w:b/>
        </w:rPr>
      </w:pPr>
    </w:p>
    <w:p w14:paraId="6C728A90" w14:textId="77777777" w:rsidR="003408CC" w:rsidRDefault="003408CC" w:rsidP="00D11805">
      <w:pPr>
        <w:rPr>
          <w:rFonts w:ascii="Arial" w:eastAsia="SimSun" w:hAnsi="Arial" w:cs="Arial"/>
          <w:b/>
        </w:rPr>
      </w:pPr>
    </w:p>
    <w:p w14:paraId="013A94F3" w14:textId="77777777" w:rsidR="003408CC" w:rsidRDefault="003408CC" w:rsidP="00D11805">
      <w:pPr>
        <w:rPr>
          <w:rFonts w:ascii="Arial" w:hAnsi="Arial" w:cs="Arial"/>
          <w:b/>
        </w:rPr>
      </w:pPr>
    </w:p>
    <w:p w14:paraId="3F70F1A3" w14:textId="77777777" w:rsidR="003408CC" w:rsidRDefault="003408CC" w:rsidP="00D11805">
      <w:pPr>
        <w:rPr>
          <w:rFonts w:ascii="Arial" w:hAnsi="Arial" w:cs="Arial"/>
          <w:b/>
        </w:rPr>
      </w:pPr>
    </w:p>
    <w:p w14:paraId="6AF2DF5E" w14:textId="77777777" w:rsidR="003408CC" w:rsidRDefault="003408CC" w:rsidP="00D11805">
      <w:pPr>
        <w:rPr>
          <w:rFonts w:ascii="Arial" w:hAnsi="Arial" w:cs="Arial"/>
          <w:b/>
        </w:rPr>
      </w:pPr>
    </w:p>
    <w:p w14:paraId="027006B3" w14:textId="77777777" w:rsidR="003408CC" w:rsidRDefault="003408CC" w:rsidP="00D11805">
      <w:pPr>
        <w:rPr>
          <w:rFonts w:ascii="Arial" w:hAnsi="Arial" w:cs="Arial"/>
          <w:b/>
        </w:rPr>
      </w:pPr>
    </w:p>
    <w:p w14:paraId="1EBDA3B9" w14:textId="77777777" w:rsidR="003408CC" w:rsidRDefault="003408CC" w:rsidP="00D11805">
      <w:pPr>
        <w:rPr>
          <w:rFonts w:ascii="Arial" w:hAnsi="Arial" w:cs="Arial"/>
          <w:b/>
        </w:rPr>
      </w:pPr>
    </w:p>
    <w:p w14:paraId="6C3EA781" w14:textId="77777777" w:rsidR="003408CC" w:rsidRDefault="003408CC" w:rsidP="00D11805">
      <w:pPr>
        <w:rPr>
          <w:rFonts w:ascii="Arial" w:hAnsi="Arial" w:cs="Arial"/>
          <w:b/>
        </w:rPr>
      </w:pPr>
    </w:p>
    <w:p w14:paraId="3AACF2A7" w14:textId="77777777" w:rsidR="003408CC" w:rsidRDefault="003408CC" w:rsidP="00D11805">
      <w:pPr>
        <w:rPr>
          <w:rFonts w:ascii="Arial" w:hAnsi="Arial" w:cs="Arial"/>
          <w:b/>
        </w:rPr>
      </w:pPr>
    </w:p>
    <w:p w14:paraId="17E5D500" w14:textId="77777777" w:rsidR="003408CC" w:rsidRDefault="003408CC" w:rsidP="00D11805">
      <w:pPr>
        <w:rPr>
          <w:rFonts w:ascii="Arial" w:hAnsi="Arial" w:cs="Arial"/>
          <w:b/>
        </w:rPr>
      </w:pPr>
    </w:p>
    <w:p w14:paraId="67291CCA" w14:textId="77777777" w:rsidR="003408CC" w:rsidRDefault="003408CC" w:rsidP="00D11805">
      <w:pPr>
        <w:rPr>
          <w:rFonts w:ascii="Arial" w:hAnsi="Arial" w:cs="Arial"/>
          <w:b/>
        </w:rPr>
      </w:pPr>
    </w:p>
    <w:p w14:paraId="2F426FA3" w14:textId="77777777" w:rsidR="003408CC" w:rsidRDefault="001D0440" w:rsidP="00D11805">
      <w:pPr>
        <w:rPr>
          <w:rFonts w:ascii="Arial" w:hAnsi="Arial" w:cs="Arial"/>
          <w:b/>
        </w:rPr>
      </w:pPr>
      <w:r>
        <w:rPr>
          <w:rFonts w:ascii="Arial" w:hAnsi="Arial" w:cs="Arial"/>
          <w:b/>
          <w:noProof/>
        </w:rPr>
        <mc:AlternateContent>
          <mc:Choice Requires="wps">
            <w:drawing>
              <wp:anchor distT="0" distB="0" distL="114300" distR="114300" simplePos="0" relativeHeight="251669504" behindDoc="0" locked="0" layoutInCell="1" allowOverlap="1" wp14:anchorId="58752727" wp14:editId="216BD6CA">
                <wp:simplePos x="0" y="0"/>
                <wp:positionH relativeFrom="column">
                  <wp:posOffset>19685</wp:posOffset>
                </wp:positionH>
                <wp:positionV relativeFrom="paragraph">
                  <wp:posOffset>-139700</wp:posOffset>
                </wp:positionV>
                <wp:extent cx="5671185" cy="8311515"/>
                <wp:effectExtent l="0" t="0" r="24765" b="13335"/>
                <wp:wrapNone/>
                <wp:docPr id="4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1185" cy="8311515"/>
                        </a:xfrm>
                        <a:prstGeom prst="rect">
                          <a:avLst/>
                        </a:prstGeom>
                        <a:solidFill>
                          <a:srgbClr val="FFFFFF"/>
                        </a:solidFill>
                        <a:ln w="9525">
                          <a:solidFill>
                            <a:srgbClr val="000000"/>
                          </a:solidFill>
                          <a:miter lim="800000"/>
                          <a:headEnd/>
                          <a:tailEnd/>
                        </a:ln>
                      </wps:spPr>
                      <wps:txbx>
                        <w:txbxContent>
                          <w:p w14:paraId="038A3CCF" w14:textId="77777777" w:rsidR="00516E55" w:rsidRDefault="00516E55" w:rsidP="003408CC">
                            <w:r w:rsidRPr="00CD6E6E">
                              <w:rPr>
                                <w:noProof/>
                              </w:rPr>
                              <w:drawing>
                                <wp:inline distT="0" distB="0" distL="0" distR="0" wp14:anchorId="64558399" wp14:editId="3FA67340">
                                  <wp:extent cx="5409274" cy="7003228"/>
                                  <wp:effectExtent l="19050" t="0" r="926"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email"/>
                                          <a:srcRect/>
                                          <a:stretch>
                                            <a:fillRect/>
                                          </a:stretch>
                                        </pic:blipFill>
                                        <pic:spPr bwMode="auto">
                                          <a:xfrm>
                                            <a:off x="0" y="0"/>
                                            <a:ext cx="5421997" cy="7019700"/>
                                          </a:xfrm>
                                          <a:prstGeom prst="rect">
                                            <a:avLst/>
                                          </a:prstGeom>
                                          <a:noFill/>
                                          <a:ln w="9525">
                                            <a:noFill/>
                                            <a:miter lim="800000"/>
                                            <a:headEnd/>
                                            <a:tailEnd/>
                                          </a:ln>
                                        </pic:spPr>
                                      </pic:pic>
                                    </a:graphicData>
                                  </a:graphic>
                                </wp:inline>
                              </w:drawing>
                            </w:r>
                          </w:p>
                          <w:p w14:paraId="694B7516" w14:textId="77777777" w:rsidR="00516E55" w:rsidRPr="00CD6E6E" w:rsidRDefault="00516E55" w:rsidP="003408CC">
                            <w:pPr>
                              <w:spacing w:after="0"/>
                              <w:jc w:val="both"/>
                              <w:rPr>
                                <w:rFonts w:eastAsia="SimSun" w:cs="Arial"/>
                              </w:rPr>
                            </w:pPr>
                            <w:r w:rsidRPr="00CD6E6E">
                              <w:rPr>
                                <w:rFonts w:eastAsia="SimSun" w:cs="Arial"/>
                                <w:b/>
                              </w:rPr>
                              <w:t>FIG.3.2.</w:t>
                            </w:r>
                            <w:r w:rsidRPr="00CD6E6E">
                              <w:rPr>
                                <w:rFonts w:eastAsia="SimSun" w:cs="Arial"/>
                              </w:rPr>
                              <w:t xml:space="preserve"> (a) Yearly </w:t>
                            </w:r>
                            <w:r>
                              <w:rPr>
                                <w:rFonts w:eastAsia="SimSun" w:cs="Arial"/>
                              </w:rPr>
                              <w:t>average</w:t>
                            </w:r>
                            <w:r w:rsidRPr="00CD6E6E">
                              <w:rPr>
                                <w:rFonts w:eastAsia="SimSun" w:cs="Arial"/>
                              </w:rPr>
                              <w:t xml:space="preserve"> OISST anomaly (°C, relative to 1981</w:t>
                            </w:r>
                            <w:r>
                              <w:rPr>
                                <w:rFonts w:eastAsia="SimSun" w:cs="Arial"/>
                              </w:rPr>
                              <w:t>–</w:t>
                            </w:r>
                            <w:r w:rsidRPr="00CD6E6E">
                              <w:rPr>
                                <w:rFonts w:eastAsia="SimSun" w:cs="Arial"/>
                              </w:rPr>
                              <w:t>2010 average) in 2013, (b) 2013 minus 2012 OISST anomaly. The box shows the area in which the normalized average SSTA is shown in Fig. 3.3a,b.</w:t>
                            </w:r>
                          </w:p>
                          <w:p w14:paraId="0ED7CD6C" w14:textId="77777777" w:rsidR="00516E55" w:rsidRPr="00CD6E6E" w:rsidRDefault="00516E55" w:rsidP="003408CC">
                            <w:pPr>
                              <w:jc w:val="both"/>
                              <w:rPr>
                                <w:rFonts w:cs="Arial"/>
                                <w:b/>
                              </w:rPr>
                            </w:pPr>
                          </w:p>
                          <w:p w14:paraId="07F06874" w14:textId="77777777" w:rsidR="00516E55" w:rsidRDefault="00516E55" w:rsidP="003408C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 o:spid="_x0000_s1027" type="#_x0000_t202" style="position:absolute;margin-left:1.55pt;margin-top:-10.95pt;width:446.55pt;height:654.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">
                <v:textbox>
                  <w:txbxContent>
                    <w:p w14:paraId="038A3CCF" w14:textId="77777777" w:rsidR="00516E55" w:rsidRDefault="00516E55" w:rsidP="003408CC">
                      <w:r w:rsidRPr="00CD6E6E">
                        <w:rPr>
                          <w:noProof/>
                        </w:rPr>
                        <w:drawing>
                          <wp:inline distT="0" distB="0" distL="0" distR="0" wp14:anchorId="64558399" wp14:editId="3FA67340">
                            <wp:extent cx="5409274" cy="7003228"/>
                            <wp:effectExtent l="19050" t="0" r="926"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email"/>
                                    <a:srcRect/>
                                    <a:stretch>
                                      <a:fillRect/>
                                    </a:stretch>
                                  </pic:blipFill>
                                  <pic:spPr bwMode="auto">
                                    <a:xfrm>
                                      <a:off x="0" y="0"/>
                                      <a:ext cx="5421997" cy="7019700"/>
                                    </a:xfrm>
                                    <a:prstGeom prst="rect">
                                      <a:avLst/>
                                    </a:prstGeom>
                                    <a:noFill/>
                                    <a:ln w="9525">
                                      <a:noFill/>
                                      <a:miter lim="800000"/>
                                      <a:headEnd/>
                                      <a:tailEnd/>
                                    </a:ln>
                                  </pic:spPr>
                                </pic:pic>
                              </a:graphicData>
                            </a:graphic>
                          </wp:inline>
                        </w:drawing>
                      </w:r>
                    </w:p>
                    <w:p w14:paraId="694B7516" w14:textId="77777777" w:rsidR="00516E55" w:rsidRPr="00CD6E6E" w:rsidRDefault="00516E55" w:rsidP="003408CC">
                      <w:pPr>
                        <w:spacing w:after="0"/>
                        <w:jc w:val="both"/>
                        <w:rPr>
                          <w:rFonts w:eastAsia="SimSun" w:cs="Arial"/>
                        </w:rPr>
                      </w:pPr>
                      <w:r w:rsidRPr="00CD6E6E">
                        <w:rPr>
                          <w:rFonts w:eastAsia="SimSun" w:cs="Arial"/>
                          <w:b/>
                        </w:rPr>
                        <w:t>FIG.3.2.</w:t>
                      </w:r>
                      <w:r w:rsidRPr="00CD6E6E">
                        <w:rPr>
                          <w:rFonts w:eastAsia="SimSun" w:cs="Arial"/>
                        </w:rPr>
                        <w:t xml:space="preserve"> (a) Yearly </w:t>
                      </w:r>
                      <w:r>
                        <w:rPr>
                          <w:rFonts w:eastAsia="SimSun" w:cs="Arial"/>
                        </w:rPr>
                        <w:t>average</w:t>
                      </w:r>
                      <w:r w:rsidRPr="00CD6E6E">
                        <w:rPr>
                          <w:rFonts w:eastAsia="SimSun" w:cs="Arial"/>
                        </w:rPr>
                        <w:t xml:space="preserve"> OISST anomaly (°C, relative to 1981</w:t>
                      </w:r>
                      <w:r>
                        <w:rPr>
                          <w:rFonts w:eastAsia="SimSun" w:cs="Arial"/>
                        </w:rPr>
                        <w:t>–</w:t>
                      </w:r>
                      <w:r w:rsidRPr="00CD6E6E">
                        <w:rPr>
                          <w:rFonts w:eastAsia="SimSun" w:cs="Arial"/>
                        </w:rPr>
                        <w:t>2010 average) in 2013, (b) 2013 minus 2012 OISST anomaly. The box shows the area in which the normalized average SSTA is shown in Fig. 3.3a,b.</w:t>
                      </w:r>
                    </w:p>
                    <w:p w14:paraId="0ED7CD6C" w14:textId="77777777" w:rsidR="00516E55" w:rsidRPr="00CD6E6E" w:rsidRDefault="00516E55" w:rsidP="003408CC">
                      <w:pPr>
                        <w:jc w:val="both"/>
                        <w:rPr>
                          <w:rFonts w:cs="Arial"/>
                          <w:b/>
                        </w:rPr>
                      </w:pPr>
                    </w:p>
                    <w:p w14:paraId="07F06874" w14:textId="77777777" w:rsidR="00516E55" w:rsidRDefault="00516E55" w:rsidP="003408CC"/>
                  </w:txbxContent>
                </v:textbox>
              </v:shape>
            </w:pict>
          </mc:Fallback>
        </mc:AlternateContent>
      </w:r>
    </w:p>
    <w:p w14:paraId="22C19C87" w14:textId="77777777" w:rsidR="003408CC" w:rsidRDefault="003408CC" w:rsidP="00D11805">
      <w:pPr>
        <w:rPr>
          <w:rFonts w:ascii="Arial" w:hAnsi="Arial" w:cs="Arial"/>
          <w:b/>
        </w:rPr>
      </w:pPr>
    </w:p>
    <w:p w14:paraId="789EB87D" w14:textId="77777777" w:rsidR="003408CC" w:rsidRDefault="003408CC" w:rsidP="00D11805">
      <w:pPr>
        <w:rPr>
          <w:rFonts w:ascii="Arial" w:hAnsi="Arial" w:cs="Arial"/>
          <w:b/>
        </w:rPr>
      </w:pPr>
    </w:p>
    <w:p w14:paraId="7C187E41" w14:textId="77777777" w:rsidR="003408CC" w:rsidRDefault="003408CC" w:rsidP="00D11805">
      <w:pPr>
        <w:rPr>
          <w:rFonts w:ascii="Arial" w:hAnsi="Arial" w:cs="Arial"/>
          <w:b/>
        </w:rPr>
      </w:pPr>
    </w:p>
    <w:p w14:paraId="52B084B7" w14:textId="77777777" w:rsidR="003408CC" w:rsidRDefault="003408CC" w:rsidP="00D11805">
      <w:pPr>
        <w:rPr>
          <w:rFonts w:ascii="Arial" w:hAnsi="Arial" w:cs="Arial"/>
          <w:b/>
        </w:rPr>
      </w:pPr>
    </w:p>
    <w:p w14:paraId="58E0391F" w14:textId="77777777" w:rsidR="003408CC" w:rsidRDefault="003408CC" w:rsidP="00D11805">
      <w:pPr>
        <w:rPr>
          <w:rFonts w:ascii="Arial" w:hAnsi="Arial" w:cs="Arial"/>
          <w:b/>
        </w:rPr>
      </w:pPr>
    </w:p>
    <w:p w14:paraId="2CFC2F88" w14:textId="77777777" w:rsidR="003408CC" w:rsidRDefault="003408CC" w:rsidP="00D11805">
      <w:pPr>
        <w:rPr>
          <w:rFonts w:ascii="Arial" w:hAnsi="Arial" w:cs="Arial"/>
          <w:b/>
        </w:rPr>
      </w:pPr>
    </w:p>
    <w:p w14:paraId="61B84301" w14:textId="77777777" w:rsidR="003408CC" w:rsidRDefault="003408CC" w:rsidP="00D11805">
      <w:pPr>
        <w:rPr>
          <w:rFonts w:ascii="Arial" w:hAnsi="Arial" w:cs="Arial"/>
          <w:b/>
        </w:rPr>
      </w:pPr>
    </w:p>
    <w:p w14:paraId="74EF6BF4" w14:textId="77777777" w:rsidR="003408CC" w:rsidRDefault="003408CC" w:rsidP="00D11805">
      <w:pPr>
        <w:rPr>
          <w:rFonts w:ascii="Arial" w:hAnsi="Arial" w:cs="Arial"/>
          <w:b/>
        </w:rPr>
      </w:pPr>
    </w:p>
    <w:p w14:paraId="200D73BE" w14:textId="77777777" w:rsidR="003408CC" w:rsidRDefault="003408CC" w:rsidP="00D11805">
      <w:pPr>
        <w:rPr>
          <w:rFonts w:ascii="Arial" w:hAnsi="Arial" w:cs="Arial"/>
          <w:b/>
        </w:rPr>
      </w:pPr>
    </w:p>
    <w:p w14:paraId="3F1DFC7E" w14:textId="77777777" w:rsidR="003408CC" w:rsidRDefault="003408CC" w:rsidP="00D11805">
      <w:pPr>
        <w:rPr>
          <w:rFonts w:ascii="Arial" w:hAnsi="Arial" w:cs="Arial"/>
          <w:b/>
        </w:rPr>
      </w:pPr>
    </w:p>
    <w:p w14:paraId="7C6C37A6" w14:textId="77777777" w:rsidR="003408CC" w:rsidRDefault="003408CC" w:rsidP="00D11805">
      <w:pPr>
        <w:rPr>
          <w:rFonts w:ascii="Arial" w:hAnsi="Arial" w:cs="Arial"/>
          <w:b/>
        </w:rPr>
      </w:pPr>
    </w:p>
    <w:p w14:paraId="5E9FDF40" w14:textId="77777777" w:rsidR="003408CC" w:rsidRDefault="003408CC" w:rsidP="00D11805">
      <w:pPr>
        <w:rPr>
          <w:rFonts w:ascii="Arial" w:hAnsi="Arial" w:cs="Arial"/>
          <w:b/>
        </w:rPr>
      </w:pPr>
    </w:p>
    <w:p w14:paraId="36449582" w14:textId="77777777" w:rsidR="003408CC" w:rsidRDefault="003408CC" w:rsidP="00D11805">
      <w:pPr>
        <w:rPr>
          <w:rFonts w:ascii="Arial" w:hAnsi="Arial" w:cs="Arial"/>
          <w:b/>
        </w:rPr>
      </w:pPr>
    </w:p>
    <w:p w14:paraId="00286E5A" w14:textId="77777777" w:rsidR="007205C3" w:rsidRDefault="007205C3" w:rsidP="00D11805">
      <w:pPr>
        <w:rPr>
          <w:rFonts w:ascii="Arial" w:hAnsi="Arial" w:cs="Arial"/>
          <w:b/>
        </w:rPr>
      </w:pPr>
    </w:p>
    <w:p w14:paraId="2A1E292B" w14:textId="77777777" w:rsidR="007205C3" w:rsidRDefault="007205C3" w:rsidP="00D11805">
      <w:pPr>
        <w:rPr>
          <w:rFonts w:ascii="Arial" w:hAnsi="Arial" w:cs="Arial"/>
          <w:b/>
        </w:rPr>
      </w:pPr>
    </w:p>
    <w:p w14:paraId="621E327C" w14:textId="77777777" w:rsidR="007205C3" w:rsidRDefault="007205C3" w:rsidP="00D11805">
      <w:pPr>
        <w:rPr>
          <w:rFonts w:eastAsia="SimSun"/>
        </w:rPr>
      </w:pPr>
    </w:p>
    <w:p w14:paraId="3B839B6F" w14:textId="77777777" w:rsidR="00F114DD" w:rsidRDefault="00F114DD" w:rsidP="00D11805">
      <w:pPr>
        <w:rPr>
          <w:rFonts w:eastAsia="SimSun"/>
        </w:rPr>
      </w:pPr>
    </w:p>
    <w:p w14:paraId="42EEC9BD" w14:textId="77777777" w:rsidR="00F114DD" w:rsidRDefault="00F114DD" w:rsidP="00D11805">
      <w:pPr>
        <w:rPr>
          <w:rFonts w:eastAsia="SimSun"/>
        </w:rPr>
      </w:pPr>
    </w:p>
    <w:p w14:paraId="5DBE3E63" w14:textId="77777777" w:rsidR="00F114DD" w:rsidRDefault="00F114DD" w:rsidP="00D11805">
      <w:pPr>
        <w:rPr>
          <w:rFonts w:eastAsia="SimSun"/>
        </w:rPr>
      </w:pPr>
    </w:p>
    <w:p w14:paraId="666C36ED" w14:textId="77777777" w:rsidR="00F114DD" w:rsidRDefault="00F114DD" w:rsidP="00D11805">
      <w:pPr>
        <w:rPr>
          <w:rFonts w:eastAsia="SimSun"/>
        </w:rPr>
      </w:pPr>
    </w:p>
    <w:p w14:paraId="60840F91" w14:textId="77777777" w:rsidR="00F114DD" w:rsidRDefault="00F114DD" w:rsidP="00D11805">
      <w:pPr>
        <w:rPr>
          <w:rFonts w:eastAsia="SimSun"/>
        </w:rPr>
      </w:pPr>
    </w:p>
    <w:p w14:paraId="455615FA" w14:textId="77777777" w:rsidR="00F114DD" w:rsidRDefault="00F114DD" w:rsidP="00D11805">
      <w:pPr>
        <w:rPr>
          <w:rFonts w:eastAsia="SimSun"/>
        </w:rPr>
      </w:pPr>
    </w:p>
    <w:p w14:paraId="1295EBAB" w14:textId="77777777" w:rsidR="00F114DD" w:rsidRDefault="00F114DD" w:rsidP="00D11805">
      <w:pPr>
        <w:rPr>
          <w:rFonts w:eastAsia="SimSun"/>
        </w:rPr>
      </w:pPr>
    </w:p>
    <w:p w14:paraId="1C7EBC6A" w14:textId="77777777" w:rsidR="00F114DD" w:rsidRDefault="00F114DD" w:rsidP="00D11805">
      <w:pPr>
        <w:rPr>
          <w:rFonts w:eastAsia="SimSun"/>
        </w:rPr>
      </w:pPr>
    </w:p>
    <w:p w14:paraId="450EF850" w14:textId="77777777" w:rsidR="00F114DD" w:rsidRDefault="00555C75" w:rsidP="00D11805">
      <w:pPr>
        <w:rPr>
          <w:rFonts w:eastAsia="SimSun"/>
        </w:rPr>
      </w:pPr>
      <w:r>
        <w:rPr>
          <w:rStyle w:val="CommentReference"/>
        </w:rPr>
        <w:lastRenderedPageBreak/>
        <w:commentReference w:id="201"/>
      </w:r>
    </w:p>
    <w:p w14:paraId="6A58EBAD" w14:textId="77777777" w:rsidR="00F114DD" w:rsidRDefault="001D0440" w:rsidP="00D11805">
      <w:pPr>
        <w:rPr>
          <w:rFonts w:eastAsia="SimSun"/>
        </w:rPr>
      </w:pPr>
      <w:r>
        <w:rPr>
          <w:noProof/>
        </w:rPr>
        <mc:AlternateContent>
          <mc:Choice Requires="wps">
            <w:drawing>
              <wp:anchor distT="0" distB="0" distL="114300" distR="114300" simplePos="0" relativeHeight="251670528" behindDoc="0" locked="0" layoutInCell="1" allowOverlap="1" wp14:anchorId="411BD222" wp14:editId="63593884">
                <wp:simplePos x="0" y="0"/>
                <wp:positionH relativeFrom="column">
                  <wp:posOffset>-22860</wp:posOffset>
                </wp:positionH>
                <wp:positionV relativeFrom="paragraph">
                  <wp:posOffset>75565</wp:posOffset>
                </wp:positionV>
                <wp:extent cx="5735320" cy="6228715"/>
                <wp:effectExtent l="0" t="0" r="17780" b="19685"/>
                <wp:wrapNone/>
                <wp:docPr id="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320" cy="6228715"/>
                        </a:xfrm>
                        <a:prstGeom prst="rect">
                          <a:avLst/>
                        </a:prstGeom>
                        <a:solidFill>
                          <a:srgbClr val="FFFFFF"/>
                        </a:solidFill>
                        <a:ln w="9525">
                          <a:solidFill>
                            <a:srgbClr val="000000"/>
                          </a:solidFill>
                          <a:miter lim="800000"/>
                          <a:headEnd/>
                          <a:tailEnd/>
                        </a:ln>
                      </wps:spPr>
                      <wps:txbx>
                        <w:txbxContent>
                          <w:p w14:paraId="3ACE3E30" w14:textId="77777777" w:rsidR="00516E55" w:rsidRDefault="00516E55" w:rsidP="003408CC">
                            <w:r w:rsidRPr="00CD6E6E">
                              <w:rPr>
                                <w:noProof/>
                              </w:rPr>
                              <w:drawing>
                                <wp:inline distT="0" distB="0" distL="0" distR="0" wp14:anchorId="6FA042F3" wp14:editId="72356946">
                                  <wp:extent cx="5621808" cy="4346089"/>
                                  <wp:effectExtent l="19050" t="0" r="0" b="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email"/>
                                          <a:srcRect/>
                                          <a:stretch>
                                            <a:fillRect/>
                                          </a:stretch>
                                        </pic:blipFill>
                                        <pic:spPr bwMode="auto">
                                          <a:xfrm>
                                            <a:off x="0" y="0"/>
                                            <a:ext cx="5625193" cy="4348706"/>
                                          </a:xfrm>
                                          <a:prstGeom prst="rect">
                                            <a:avLst/>
                                          </a:prstGeom>
                                          <a:noFill/>
                                          <a:ln w="9525">
                                            <a:noFill/>
                                            <a:miter lim="800000"/>
                                            <a:headEnd/>
                                            <a:tailEnd/>
                                          </a:ln>
                                        </pic:spPr>
                                      </pic:pic>
                                    </a:graphicData>
                                  </a:graphic>
                                </wp:inline>
                              </w:drawing>
                            </w:r>
                          </w:p>
                          <w:p w14:paraId="153478A1" w14:textId="77777777" w:rsidR="00516E55" w:rsidRPr="00CD6E6E" w:rsidRDefault="00516E55" w:rsidP="003408CC">
                            <w:pPr>
                              <w:jc w:val="both"/>
                              <w:rPr>
                                <w:rFonts w:cs="Arial"/>
                                <w:b/>
                              </w:rPr>
                            </w:pPr>
                          </w:p>
                          <w:p w14:paraId="19046D04" w14:textId="77777777" w:rsidR="00516E55" w:rsidRPr="00CD6E6E" w:rsidRDefault="00516E55" w:rsidP="003408CC">
                            <w:pPr>
                              <w:jc w:val="both"/>
                              <w:rPr>
                                <w:rFonts w:eastAsia="SimSun" w:cs="Arial"/>
                              </w:rPr>
                            </w:pPr>
                            <w:r w:rsidRPr="00CD6E6E">
                              <w:rPr>
                                <w:rFonts w:eastAsia="SimSun" w:cs="Arial"/>
                                <w:b/>
                              </w:rPr>
                              <w:t>FIG.3.3.</w:t>
                            </w:r>
                            <w:r w:rsidRPr="00CD6E6E">
                              <w:rPr>
                                <w:rFonts w:eastAsia="SimSun" w:cs="Arial"/>
                              </w:rPr>
                              <w:t xml:space="preserve">  Seasonal</w:t>
                            </w:r>
                            <w:r>
                              <w:rPr>
                                <w:rFonts w:eastAsia="SimSun" w:cs="Arial"/>
                              </w:rPr>
                              <w:t xml:space="preserve"> average </w:t>
                            </w:r>
                            <w:r w:rsidRPr="00CD6E6E">
                              <w:rPr>
                                <w:rFonts w:eastAsia="SimSun" w:cs="Arial"/>
                              </w:rPr>
                              <w:t xml:space="preserve">SSTA from OISST (shading, </w:t>
                            </w:r>
                            <w:r>
                              <w:rPr>
                                <w:rFonts w:eastAsia="SimSun" w:cs="Arial"/>
                              </w:rPr>
                              <w:t>°</w:t>
                            </w:r>
                            <w:r w:rsidRPr="00CD6E6E">
                              <w:rPr>
                                <w:rFonts w:eastAsia="SimSun" w:cs="Arial"/>
                              </w:rPr>
                              <w:t>C, relative to 1981</w:t>
                            </w:r>
                            <w:r>
                              <w:rPr>
                                <w:rFonts w:eastAsia="SimSun" w:cs="Arial"/>
                              </w:rPr>
                              <w:t>–</w:t>
                            </w:r>
                            <w:r w:rsidRPr="00CD6E6E">
                              <w:rPr>
                                <w:rFonts w:eastAsia="SimSun" w:cs="Arial"/>
                              </w:rPr>
                              <w:t>2010 average) for (a) Dec 2012</w:t>
                            </w:r>
                            <w:r>
                              <w:rPr>
                                <w:rFonts w:eastAsia="SimSun" w:cs="Arial"/>
                              </w:rPr>
                              <w:t>–</w:t>
                            </w:r>
                            <w:r w:rsidRPr="00CD6E6E">
                              <w:rPr>
                                <w:rFonts w:eastAsia="SimSun" w:cs="Arial"/>
                              </w:rPr>
                              <w:t>Feb 2013, (b) Mar</w:t>
                            </w:r>
                            <w:r>
                              <w:rPr>
                                <w:rFonts w:eastAsia="SimSun" w:cs="Arial"/>
                              </w:rPr>
                              <w:t>–</w:t>
                            </w:r>
                            <w:r w:rsidRPr="00CD6E6E">
                              <w:rPr>
                                <w:rFonts w:eastAsia="SimSun" w:cs="Arial"/>
                              </w:rPr>
                              <w:t>May 2013, (c) Jun</w:t>
                            </w:r>
                            <w:r>
                              <w:rPr>
                                <w:rFonts w:eastAsia="SimSun" w:cs="Arial"/>
                              </w:rPr>
                              <w:t>–</w:t>
                            </w:r>
                            <w:r w:rsidRPr="00CD6E6E">
                              <w:rPr>
                                <w:rFonts w:eastAsia="SimSun" w:cs="Arial"/>
                              </w:rPr>
                              <w:t>Aug 2013 and (d) Sep</w:t>
                            </w:r>
                            <w:r>
                              <w:rPr>
                                <w:rFonts w:eastAsia="SimSun" w:cs="Arial"/>
                              </w:rPr>
                              <w:t>–</w:t>
                            </w:r>
                            <w:r w:rsidRPr="00CD6E6E">
                              <w:rPr>
                                <w:rFonts w:eastAsia="SimSun" w:cs="Arial"/>
                              </w:rPr>
                              <w:t xml:space="preserve">Nov 2013. The contours are +1 and -1 normalized seasonal </w:t>
                            </w:r>
                            <w:r>
                              <w:rPr>
                                <w:rFonts w:eastAsia="SimSun" w:cs="Arial"/>
                              </w:rPr>
                              <w:t>average</w:t>
                            </w:r>
                            <w:r w:rsidRPr="00CD6E6E">
                              <w:rPr>
                                <w:rFonts w:eastAsia="SimSun" w:cs="Arial"/>
                              </w:rPr>
                              <w:t xml:space="preserve"> SSTA based on seasonal</w:t>
                            </w:r>
                            <w:r>
                              <w:rPr>
                                <w:rFonts w:eastAsia="SimSun" w:cs="Arial"/>
                              </w:rPr>
                              <w:t xml:space="preserve">ly-averaged </w:t>
                            </w:r>
                            <w:r w:rsidRPr="00CD6E6E">
                              <w:rPr>
                                <w:rFonts w:eastAsia="SimSun" w:cs="Arial"/>
                              </w:rPr>
                              <w:t>standard deviation over 1981</w:t>
                            </w:r>
                            <w:r>
                              <w:rPr>
                                <w:rFonts w:eastAsia="SimSun" w:cs="Arial"/>
                              </w:rPr>
                              <w:t>–</w:t>
                            </w:r>
                            <w:r w:rsidRPr="00CD6E6E">
                              <w:rPr>
                                <w:rFonts w:eastAsia="SimSun" w:cs="Arial"/>
                              </w:rPr>
                              <w:t xml:space="preserve">2010. The box shows the area in which the normalized average SSTA is shown in Fig. 3.3a,b. </w:t>
                            </w:r>
                          </w:p>
                          <w:p w14:paraId="59D6F297" w14:textId="77777777" w:rsidR="00516E55" w:rsidRDefault="00516E55" w:rsidP="003408C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 o:spid="_x0000_s1028" type="#_x0000_t202" style="position:absolute;margin-left:-1.75pt;margin-top:5.95pt;width:451.6pt;height:490.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">
                <v:textbox>
                  <w:txbxContent>
                    <w:p w14:paraId="3ACE3E30" w14:textId="77777777" w:rsidR="00516E55" w:rsidRDefault="00516E55" w:rsidP="003408CC">
                      <w:r w:rsidRPr="00CD6E6E">
                        <w:rPr>
                          <w:noProof/>
                        </w:rPr>
                        <w:drawing>
                          <wp:inline distT="0" distB="0" distL="0" distR="0" wp14:anchorId="6FA042F3" wp14:editId="72356946">
                            <wp:extent cx="5621808" cy="4346089"/>
                            <wp:effectExtent l="19050" t="0" r="0" b="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email"/>
                                    <a:srcRect/>
                                    <a:stretch>
                                      <a:fillRect/>
                                    </a:stretch>
                                  </pic:blipFill>
                                  <pic:spPr bwMode="auto">
                                    <a:xfrm>
                                      <a:off x="0" y="0"/>
                                      <a:ext cx="5625193" cy="4348706"/>
                                    </a:xfrm>
                                    <a:prstGeom prst="rect">
                                      <a:avLst/>
                                    </a:prstGeom>
                                    <a:noFill/>
                                    <a:ln w="9525">
                                      <a:noFill/>
                                      <a:miter lim="800000"/>
                                      <a:headEnd/>
                                      <a:tailEnd/>
                                    </a:ln>
                                  </pic:spPr>
                                </pic:pic>
                              </a:graphicData>
                            </a:graphic>
                          </wp:inline>
                        </w:drawing>
                      </w:r>
                    </w:p>
                    <w:p w14:paraId="153478A1" w14:textId="77777777" w:rsidR="00516E55" w:rsidRPr="00CD6E6E" w:rsidRDefault="00516E55" w:rsidP="003408CC">
                      <w:pPr>
                        <w:jc w:val="both"/>
                        <w:rPr>
                          <w:rFonts w:cs="Arial"/>
                          <w:b/>
                        </w:rPr>
                      </w:pPr>
                    </w:p>
                    <w:p w14:paraId="19046D04" w14:textId="77777777" w:rsidR="00516E55" w:rsidRPr="00CD6E6E" w:rsidRDefault="00516E55" w:rsidP="003408CC">
                      <w:pPr>
                        <w:jc w:val="both"/>
                        <w:rPr>
                          <w:rFonts w:eastAsia="SimSun" w:cs="Arial"/>
                        </w:rPr>
                      </w:pPr>
                      <w:r w:rsidRPr="00CD6E6E">
                        <w:rPr>
                          <w:rFonts w:eastAsia="SimSun" w:cs="Arial"/>
                          <w:b/>
                        </w:rPr>
                        <w:t>FIG.3.3.</w:t>
                      </w:r>
                      <w:r w:rsidRPr="00CD6E6E">
                        <w:rPr>
                          <w:rFonts w:eastAsia="SimSun" w:cs="Arial"/>
                        </w:rPr>
                        <w:t xml:space="preserve">  Seasonal</w:t>
                      </w:r>
                      <w:r>
                        <w:rPr>
                          <w:rFonts w:eastAsia="SimSun" w:cs="Arial"/>
                        </w:rPr>
                        <w:t xml:space="preserve"> average </w:t>
                      </w:r>
                      <w:r w:rsidRPr="00CD6E6E">
                        <w:rPr>
                          <w:rFonts w:eastAsia="SimSun" w:cs="Arial"/>
                        </w:rPr>
                        <w:t xml:space="preserve">SSTA from OISST (shading, </w:t>
                      </w:r>
                      <w:r>
                        <w:rPr>
                          <w:rFonts w:eastAsia="SimSun" w:cs="Arial"/>
                        </w:rPr>
                        <w:t>°</w:t>
                      </w:r>
                      <w:r w:rsidRPr="00CD6E6E">
                        <w:rPr>
                          <w:rFonts w:eastAsia="SimSun" w:cs="Arial"/>
                        </w:rPr>
                        <w:t>C, relative to 1981</w:t>
                      </w:r>
                      <w:r>
                        <w:rPr>
                          <w:rFonts w:eastAsia="SimSun" w:cs="Arial"/>
                        </w:rPr>
                        <w:t>–</w:t>
                      </w:r>
                      <w:r w:rsidRPr="00CD6E6E">
                        <w:rPr>
                          <w:rFonts w:eastAsia="SimSun" w:cs="Arial"/>
                        </w:rPr>
                        <w:t>2010 average) for (a) Dec 2012</w:t>
                      </w:r>
                      <w:r>
                        <w:rPr>
                          <w:rFonts w:eastAsia="SimSun" w:cs="Arial"/>
                        </w:rPr>
                        <w:t>–</w:t>
                      </w:r>
                      <w:r w:rsidRPr="00CD6E6E">
                        <w:rPr>
                          <w:rFonts w:eastAsia="SimSun" w:cs="Arial"/>
                        </w:rPr>
                        <w:t>Feb 2013, (b) Mar</w:t>
                      </w:r>
                      <w:r>
                        <w:rPr>
                          <w:rFonts w:eastAsia="SimSun" w:cs="Arial"/>
                        </w:rPr>
                        <w:t>–</w:t>
                      </w:r>
                      <w:r w:rsidRPr="00CD6E6E">
                        <w:rPr>
                          <w:rFonts w:eastAsia="SimSun" w:cs="Arial"/>
                        </w:rPr>
                        <w:t>May 2013, (c) Jun</w:t>
                      </w:r>
                      <w:r>
                        <w:rPr>
                          <w:rFonts w:eastAsia="SimSun" w:cs="Arial"/>
                        </w:rPr>
                        <w:t>–</w:t>
                      </w:r>
                      <w:r w:rsidRPr="00CD6E6E">
                        <w:rPr>
                          <w:rFonts w:eastAsia="SimSun" w:cs="Arial"/>
                        </w:rPr>
                        <w:t>Aug 2013 and (d) Sep</w:t>
                      </w:r>
                      <w:r>
                        <w:rPr>
                          <w:rFonts w:eastAsia="SimSun" w:cs="Arial"/>
                        </w:rPr>
                        <w:t>–</w:t>
                      </w:r>
                      <w:r w:rsidRPr="00CD6E6E">
                        <w:rPr>
                          <w:rFonts w:eastAsia="SimSun" w:cs="Arial"/>
                        </w:rPr>
                        <w:t xml:space="preserve">Nov 2013. The contours are +1 and -1 normalized seasonal </w:t>
                      </w:r>
                      <w:r>
                        <w:rPr>
                          <w:rFonts w:eastAsia="SimSun" w:cs="Arial"/>
                        </w:rPr>
                        <w:t>average</w:t>
                      </w:r>
                      <w:r w:rsidRPr="00CD6E6E">
                        <w:rPr>
                          <w:rFonts w:eastAsia="SimSun" w:cs="Arial"/>
                        </w:rPr>
                        <w:t xml:space="preserve"> SSTA based on seasonal</w:t>
                      </w:r>
                      <w:r>
                        <w:rPr>
                          <w:rFonts w:eastAsia="SimSun" w:cs="Arial"/>
                        </w:rPr>
                        <w:t xml:space="preserve">ly-averaged </w:t>
                      </w:r>
                      <w:r w:rsidRPr="00CD6E6E">
                        <w:rPr>
                          <w:rFonts w:eastAsia="SimSun" w:cs="Arial"/>
                        </w:rPr>
                        <w:t>standard deviation over 1981</w:t>
                      </w:r>
                      <w:r>
                        <w:rPr>
                          <w:rFonts w:eastAsia="SimSun" w:cs="Arial"/>
                        </w:rPr>
                        <w:t>–</w:t>
                      </w:r>
                      <w:r w:rsidRPr="00CD6E6E">
                        <w:rPr>
                          <w:rFonts w:eastAsia="SimSun" w:cs="Arial"/>
                        </w:rPr>
                        <w:t xml:space="preserve">2010. The box shows the area in which the normalized average SSTA is shown in Fig. 3.3a,b. </w:t>
                      </w:r>
                    </w:p>
                    <w:p w14:paraId="59D6F297" w14:textId="77777777" w:rsidR="00516E55" w:rsidRDefault="00516E55" w:rsidP="003408CC"/>
                  </w:txbxContent>
                </v:textbox>
              </v:shape>
            </w:pict>
          </mc:Fallback>
        </mc:AlternateContent>
      </w:r>
    </w:p>
    <w:p w14:paraId="70564B26" w14:textId="77777777" w:rsidR="00F114DD" w:rsidRDefault="00F114DD" w:rsidP="00D11805">
      <w:pPr>
        <w:rPr>
          <w:rFonts w:eastAsia="SimSun"/>
        </w:rPr>
      </w:pPr>
    </w:p>
    <w:p w14:paraId="398DE1F2" w14:textId="77777777" w:rsidR="00F114DD" w:rsidRDefault="00F114DD" w:rsidP="00D11805">
      <w:pPr>
        <w:rPr>
          <w:rFonts w:eastAsia="SimSun"/>
        </w:rPr>
      </w:pPr>
    </w:p>
    <w:p w14:paraId="1321E58C" w14:textId="77777777" w:rsidR="00F114DD" w:rsidRDefault="00F114DD" w:rsidP="00D11805">
      <w:pPr>
        <w:rPr>
          <w:rFonts w:eastAsia="SimSun"/>
        </w:rPr>
      </w:pPr>
    </w:p>
    <w:p w14:paraId="166FDD2A" w14:textId="77777777" w:rsidR="00F114DD" w:rsidRDefault="00F114DD" w:rsidP="00D11805">
      <w:pPr>
        <w:rPr>
          <w:rFonts w:eastAsia="SimSun"/>
        </w:rPr>
      </w:pPr>
    </w:p>
    <w:p w14:paraId="5C845BAA" w14:textId="77777777" w:rsidR="00F114DD" w:rsidRDefault="00F114DD" w:rsidP="00D11805">
      <w:pPr>
        <w:rPr>
          <w:rFonts w:eastAsia="SimSun"/>
        </w:rPr>
      </w:pPr>
    </w:p>
    <w:p w14:paraId="5CBD6691" w14:textId="77777777" w:rsidR="00F114DD" w:rsidRDefault="00F114DD" w:rsidP="00D11805">
      <w:pPr>
        <w:rPr>
          <w:rFonts w:eastAsia="SimSun"/>
        </w:rPr>
      </w:pPr>
    </w:p>
    <w:p w14:paraId="6914B266" w14:textId="77777777" w:rsidR="00F114DD" w:rsidRDefault="00F114DD" w:rsidP="00D11805">
      <w:pPr>
        <w:rPr>
          <w:rFonts w:eastAsia="SimSun"/>
        </w:rPr>
      </w:pPr>
    </w:p>
    <w:p w14:paraId="5A0CD835" w14:textId="77777777" w:rsidR="00F114DD" w:rsidRDefault="00F114DD" w:rsidP="00D11805">
      <w:pPr>
        <w:rPr>
          <w:rFonts w:eastAsia="SimSun"/>
        </w:rPr>
      </w:pPr>
    </w:p>
    <w:p w14:paraId="39CF4B56" w14:textId="77777777" w:rsidR="00F114DD" w:rsidRDefault="00F114DD" w:rsidP="00D11805">
      <w:pPr>
        <w:rPr>
          <w:rFonts w:eastAsia="SimSun"/>
        </w:rPr>
      </w:pPr>
    </w:p>
    <w:p w14:paraId="6089F32A" w14:textId="77777777" w:rsidR="00F114DD" w:rsidRDefault="00F114DD" w:rsidP="00D11805">
      <w:pPr>
        <w:rPr>
          <w:rFonts w:eastAsia="SimSun"/>
        </w:rPr>
      </w:pPr>
    </w:p>
    <w:p w14:paraId="274272B1" w14:textId="77777777" w:rsidR="00F114DD" w:rsidRDefault="00F114DD" w:rsidP="00D11805">
      <w:pPr>
        <w:rPr>
          <w:rFonts w:eastAsia="SimSun"/>
        </w:rPr>
      </w:pPr>
    </w:p>
    <w:p w14:paraId="3B36C160" w14:textId="77777777" w:rsidR="00F114DD" w:rsidRDefault="00F114DD" w:rsidP="00D11805">
      <w:pPr>
        <w:rPr>
          <w:rFonts w:eastAsia="SimSun"/>
        </w:rPr>
      </w:pPr>
    </w:p>
    <w:p w14:paraId="3EA547E2" w14:textId="77777777" w:rsidR="00F114DD" w:rsidRDefault="00F114DD" w:rsidP="00D11805">
      <w:pPr>
        <w:rPr>
          <w:rFonts w:eastAsia="SimSun"/>
        </w:rPr>
      </w:pPr>
    </w:p>
    <w:p w14:paraId="65C371EE" w14:textId="77777777" w:rsidR="00F114DD" w:rsidRDefault="00F114DD" w:rsidP="00D11805">
      <w:pPr>
        <w:rPr>
          <w:rFonts w:eastAsia="SimSun"/>
        </w:rPr>
      </w:pPr>
    </w:p>
    <w:p w14:paraId="15F6A695" w14:textId="77777777" w:rsidR="00F114DD" w:rsidRDefault="00F114DD" w:rsidP="00D11805">
      <w:pPr>
        <w:rPr>
          <w:rFonts w:eastAsia="SimSun"/>
        </w:rPr>
      </w:pPr>
    </w:p>
    <w:p w14:paraId="326163EB" w14:textId="77777777" w:rsidR="00F114DD" w:rsidRDefault="00F114DD" w:rsidP="00D11805">
      <w:pPr>
        <w:rPr>
          <w:rFonts w:eastAsia="SimSun"/>
        </w:rPr>
      </w:pPr>
    </w:p>
    <w:p w14:paraId="5D42F447" w14:textId="77777777" w:rsidR="00F114DD" w:rsidRDefault="00F114DD" w:rsidP="00D11805">
      <w:pPr>
        <w:rPr>
          <w:rFonts w:eastAsia="SimSun"/>
        </w:rPr>
      </w:pPr>
    </w:p>
    <w:p w14:paraId="6CA233B0" w14:textId="77777777" w:rsidR="00F114DD" w:rsidRDefault="00F114DD" w:rsidP="00D11805">
      <w:pPr>
        <w:rPr>
          <w:rFonts w:eastAsia="SimSun"/>
        </w:rPr>
      </w:pPr>
    </w:p>
    <w:p w14:paraId="25A5D65C" w14:textId="77777777" w:rsidR="00F114DD" w:rsidRDefault="00F114DD" w:rsidP="00D11805">
      <w:pPr>
        <w:rPr>
          <w:rFonts w:eastAsia="SimSun"/>
        </w:rPr>
      </w:pPr>
    </w:p>
    <w:p w14:paraId="661D3ECB" w14:textId="77777777" w:rsidR="00F114DD" w:rsidRDefault="004B2963" w:rsidP="00D11805">
      <w:pPr>
        <w:rPr>
          <w:rFonts w:eastAsia="SimSun"/>
        </w:rPr>
      </w:pPr>
      <w:r>
        <w:rPr>
          <w:rStyle w:val="CommentReference"/>
        </w:rPr>
        <w:commentReference w:id="202"/>
      </w:r>
    </w:p>
    <w:p w14:paraId="0AFED481" w14:textId="77777777" w:rsidR="00F114DD" w:rsidRDefault="00F114DD" w:rsidP="00D11805">
      <w:pPr>
        <w:rPr>
          <w:rFonts w:eastAsia="SimSun"/>
        </w:rPr>
      </w:pPr>
    </w:p>
    <w:p w14:paraId="6D2B1BC6" w14:textId="77777777" w:rsidR="00F114DD" w:rsidRDefault="00F114DD" w:rsidP="00D11805">
      <w:pPr>
        <w:rPr>
          <w:rFonts w:eastAsia="SimSun"/>
        </w:rPr>
      </w:pPr>
    </w:p>
    <w:p w14:paraId="29D55CA3" w14:textId="77777777" w:rsidR="00F114DD" w:rsidRDefault="00F114DD" w:rsidP="00D11805">
      <w:pPr>
        <w:rPr>
          <w:rFonts w:eastAsia="SimSun"/>
        </w:rPr>
      </w:pPr>
    </w:p>
    <w:p w14:paraId="794FADA8" w14:textId="77777777" w:rsidR="00F114DD" w:rsidRDefault="00F114DD" w:rsidP="00D11805">
      <w:pPr>
        <w:rPr>
          <w:rFonts w:eastAsia="SimSun"/>
        </w:rPr>
      </w:pPr>
    </w:p>
    <w:p w14:paraId="00C5FB13" w14:textId="77777777" w:rsidR="00F114DD" w:rsidRDefault="001D0440" w:rsidP="00D11805">
      <w:pPr>
        <w:rPr>
          <w:rFonts w:eastAsia="SimSun"/>
        </w:rPr>
      </w:pPr>
      <w:r>
        <w:rPr>
          <w:rFonts w:eastAsia="SimSun"/>
          <w:noProof/>
        </w:rPr>
        <mc:AlternateContent>
          <mc:Choice Requires="wps">
            <w:drawing>
              <wp:anchor distT="0" distB="0" distL="114300" distR="114300" simplePos="0" relativeHeight="251671552" behindDoc="0" locked="0" layoutInCell="1" allowOverlap="1" wp14:anchorId="70DA1BCF" wp14:editId="7A69B7B3">
                <wp:simplePos x="0" y="0"/>
                <wp:positionH relativeFrom="column">
                  <wp:posOffset>19685</wp:posOffset>
                </wp:positionH>
                <wp:positionV relativeFrom="paragraph">
                  <wp:posOffset>-182880</wp:posOffset>
                </wp:positionV>
                <wp:extent cx="5725160" cy="8272780"/>
                <wp:effectExtent l="0" t="0" r="27940" b="13970"/>
                <wp:wrapNone/>
                <wp:docPr id="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160" cy="8272780"/>
                        </a:xfrm>
                        <a:prstGeom prst="rect">
                          <a:avLst/>
                        </a:prstGeom>
                        <a:solidFill>
                          <a:srgbClr val="FFFFFF"/>
                        </a:solidFill>
                        <a:ln w="9525">
                          <a:solidFill>
                            <a:srgbClr val="000000"/>
                          </a:solidFill>
                          <a:miter lim="800000"/>
                          <a:headEnd/>
                          <a:tailEnd/>
                        </a:ln>
                      </wps:spPr>
                      <wps:txbx>
                        <w:txbxContent>
                          <w:p w14:paraId="065DB244" w14:textId="77777777" w:rsidR="00516E55" w:rsidRDefault="00516E55" w:rsidP="00F114DD"/>
                          <w:p w14:paraId="538C9B84" w14:textId="77777777" w:rsidR="00516E55" w:rsidRDefault="00516E55" w:rsidP="00F114DD">
                            <w:pPr>
                              <w:jc w:val="both"/>
                              <w:rPr>
                                <w:rFonts w:cs="Arial"/>
                                <w:b/>
                              </w:rPr>
                            </w:pPr>
                            <w:r w:rsidRPr="00CD6E6E">
                              <w:rPr>
                                <w:rFonts w:cs="Arial"/>
                                <w:b/>
                                <w:noProof/>
                              </w:rPr>
                              <w:drawing>
                                <wp:inline distT="0" distB="0" distL="0" distR="0" wp14:anchorId="06148C28" wp14:editId="5D519965">
                                  <wp:extent cx="5216978" cy="6744601"/>
                                  <wp:effectExtent l="19050" t="0" r="2722"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email"/>
                                          <a:srcRect/>
                                          <a:stretch>
                                            <a:fillRect/>
                                          </a:stretch>
                                        </pic:blipFill>
                                        <pic:spPr bwMode="auto">
                                          <a:xfrm>
                                            <a:off x="0" y="0"/>
                                            <a:ext cx="5214591" cy="6741514"/>
                                          </a:xfrm>
                                          <a:prstGeom prst="rect">
                                            <a:avLst/>
                                          </a:prstGeom>
                                          <a:noFill/>
                                          <a:ln w="9525">
                                            <a:noFill/>
                                            <a:miter lim="800000"/>
                                            <a:headEnd/>
                                            <a:tailEnd/>
                                          </a:ln>
                                        </pic:spPr>
                                      </pic:pic>
                                    </a:graphicData>
                                  </a:graphic>
                                </wp:inline>
                              </w:drawing>
                            </w:r>
                          </w:p>
                          <w:p w14:paraId="5436F55D" w14:textId="77777777" w:rsidR="00516E55" w:rsidRPr="00CD6E6E" w:rsidRDefault="00516E55" w:rsidP="00F114DD">
                            <w:pPr>
                              <w:spacing w:after="0"/>
                              <w:jc w:val="both"/>
                              <w:rPr>
                                <w:rFonts w:eastAsia="SimSun" w:cs="Arial"/>
                              </w:rPr>
                            </w:pPr>
                            <w:r w:rsidRPr="00CD6E6E">
                              <w:rPr>
                                <w:rFonts w:eastAsia="SimSun" w:cs="Arial"/>
                                <w:b/>
                              </w:rPr>
                              <w:t>FIG.3.4.</w:t>
                            </w:r>
                            <w:r w:rsidRPr="00CD6E6E">
                              <w:rPr>
                                <w:rFonts w:eastAsia="SimSun" w:cs="Arial"/>
                              </w:rPr>
                              <w:t xml:space="preserve"> Yearly mean SSTA (</w:t>
                            </w:r>
                            <w:r>
                              <w:rPr>
                                <w:rFonts w:eastAsia="SimSun" w:cs="Arial"/>
                              </w:rPr>
                              <w:t>°</w:t>
                            </w:r>
                            <w:r w:rsidRPr="00CD6E6E">
                              <w:rPr>
                                <w:rFonts w:eastAsia="SimSun" w:cs="Arial"/>
                              </w:rPr>
                              <w:t>C, relative to 1981</w:t>
                            </w:r>
                            <w:r>
                              <w:rPr>
                                <w:rFonts w:eastAsia="SimSun" w:cs="Arial"/>
                              </w:rPr>
                              <w:t>–</w:t>
                            </w:r>
                            <w:r w:rsidRPr="00CD6E6E">
                              <w:rPr>
                                <w:rFonts w:eastAsia="SimSun" w:cs="Arial"/>
                              </w:rPr>
                              <w:t>2010 average) from ERSST (bar)</w:t>
                            </w:r>
                            <w:r>
                              <w:rPr>
                                <w:rFonts w:eastAsia="SimSun" w:cs="Arial"/>
                              </w:rPr>
                              <w:t>, OISST (black line),</w:t>
                            </w:r>
                            <w:r w:rsidRPr="00CD6E6E">
                              <w:rPr>
                                <w:rFonts w:eastAsia="SimSun" w:cs="Arial"/>
                              </w:rPr>
                              <w:t xml:space="preserve"> and </w:t>
                            </w:r>
                            <w:proofErr w:type="spellStart"/>
                            <w:r w:rsidRPr="00CD6E6E">
                              <w:rPr>
                                <w:rFonts w:eastAsia="SimSun" w:cs="Arial"/>
                              </w:rPr>
                              <w:t>HadISST</w:t>
                            </w:r>
                            <w:proofErr w:type="spellEnd"/>
                            <w:r w:rsidRPr="00CD6E6E">
                              <w:rPr>
                                <w:rFonts w:eastAsia="SimSun" w:cs="Arial"/>
                              </w:rPr>
                              <w:t xml:space="preserve"> (blue line) for 1950</w:t>
                            </w:r>
                            <w:r>
                              <w:rPr>
                                <w:rFonts w:eastAsia="SimSun" w:cs="Arial"/>
                              </w:rPr>
                              <w:t>–</w:t>
                            </w:r>
                            <w:r w:rsidRPr="00CD6E6E">
                              <w:rPr>
                                <w:rFonts w:eastAsia="SimSun" w:cs="Arial"/>
                              </w:rPr>
                              <w:t>2013 (bar) and OISST for 1982</w:t>
                            </w:r>
                            <w:r>
                              <w:rPr>
                                <w:rFonts w:eastAsia="SimSun" w:cs="Arial"/>
                              </w:rPr>
                              <w:t>–</w:t>
                            </w:r>
                            <w:r w:rsidRPr="00CD6E6E">
                              <w:rPr>
                                <w:rFonts w:eastAsia="SimSun" w:cs="Arial"/>
                              </w:rPr>
                              <w:t>2013 (black line) averaged over the (a) tropical Pacific, (b) tropical Indian Ocean, (c) tropical Atlantic, (d) North Pacific, (e) North Atlantic, and (f) global ocean.</w:t>
                            </w:r>
                          </w:p>
                          <w:p w14:paraId="5B6FC587" w14:textId="77777777" w:rsidR="00516E55" w:rsidRPr="00CD6E6E" w:rsidRDefault="00516E55" w:rsidP="00F114DD">
                            <w:pPr>
                              <w:spacing w:after="0"/>
                              <w:jc w:val="both"/>
                              <w:rPr>
                                <w:rFonts w:eastAsia="SimSun" w:cs="Arial"/>
                              </w:rPr>
                            </w:pPr>
                          </w:p>
                          <w:p w14:paraId="69F9B697" w14:textId="77777777" w:rsidR="00516E55" w:rsidRPr="00CD6E6E" w:rsidRDefault="00516E55" w:rsidP="00F114DD">
                            <w:pPr>
                              <w:jc w:val="both"/>
                              <w:rPr>
                                <w:rFonts w:cs="Arial"/>
                                <w:b/>
                              </w:rPr>
                            </w:pPr>
                          </w:p>
                          <w:p w14:paraId="2BDEA3EF" w14:textId="77777777" w:rsidR="00516E55" w:rsidRPr="00CD6E6E" w:rsidRDefault="00516E55" w:rsidP="00F114DD">
                            <w:pPr>
                              <w:jc w:val="both"/>
                              <w:rPr>
                                <w:rFonts w:cs="Arial"/>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 o:spid="_x0000_s1029" type="#_x0000_t202" style="position:absolute;margin-left:1.55pt;margin-top:-14.35pt;width:450.8pt;height:651.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">
                <v:textbox>
                  <w:txbxContent>
                    <w:p w14:paraId="065DB244" w14:textId="77777777" w:rsidR="00516E55" w:rsidRDefault="00516E55" w:rsidP="00F114DD"/>
                    <w:p w14:paraId="538C9B84" w14:textId="77777777" w:rsidR="00516E55" w:rsidRDefault="00516E55" w:rsidP="00F114DD">
                      <w:pPr>
                        <w:jc w:val="both"/>
                        <w:rPr>
                          <w:rFonts w:cs="Arial"/>
                          <w:b/>
                        </w:rPr>
                      </w:pPr>
                      <w:r w:rsidRPr="00CD6E6E">
                        <w:rPr>
                          <w:rFonts w:cs="Arial"/>
                          <w:b/>
                          <w:noProof/>
                        </w:rPr>
                        <w:drawing>
                          <wp:inline distT="0" distB="0" distL="0" distR="0" wp14:anchorId="06148C28" wp14:editId="5D519965">
                            <wp:extent cx="5216978" cy="6744601"/>
                            <wp:effectExtent l="19050" t="0" r="2722"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email"/>
                                    <a:srcRect/>
                                    <a:stretch>
                                      <a:fillRect/>
                                    </a:stretch>
                                  </pic:blipFill>
                                  <pic:spPr bwMode="auto">
                                    <a:xfrm>
                                      <a:off x="0" y="0"/>
                                      <a:ext cx="5214591" cy="6741514"/>
                                    </a:xfrm>
                                    <a:prstGeom prst="rect">
                                      <a:avLst/>
                                    </a:prstGeom>
                                    <a:noFill/>
                                    <a:ln w="9525">
                                      <a:noFill/>
                                      <a:miter lim="800000"/>
                                      <a:headEnd/>
                                      <a:tailEnd/>
                                    </a:ln>
                                  </pic:spPr>
                                </pic:pic>
                              </a:graphicData>
                            </a:graphic>
                          </wp:inline>
                        </w:drawing>
                      </w:r>
                    </w:p>
                    <w:p w14:paraId="5436F55D" w14:textId="77777777" w:rsidR="00516E55" w:rsidRPr="00CD6E6E" w:rsidRDefault="00516E55" w:rsidP="00F114DD">
                      <w:pPr>
                        <w:spacing w:after="0"/>
                        <w:jc w:val="both"/>
                        <w:rPr>
                          <w:rFonts w:eastAsia="SimSun" w:cs="Arial"/>
                        </w:rPr>
                      </w:pPr>
                      <w:r w:rsidRPr="00CD6E6E">
                        <w:rPr>
                          <w:rFonts w:eastAsia="SimSun" w:cs="Arial"/>
                          <w:b/>
                        </w:rPr>
                        <w:t>FIG.3.4.</w:t>
                      </w:r>
                      <w:r w:rsidRPr="00CD6E6E">
                        <w:rPr>
                          <w:rFonts w:eastAsia="SimSun" w:cs="Arial"/>
                        </w:rPr>
                        <w:t xml:space="preserve"> Yearly mean SSTA (</w:t>
                      </w:r>
                      <w:r>
                        <w:rPr>
                          <w:rFonts w:eastAsia="SimSun" w:cs="Arial"/>
                        </w:rPr>
                        <w:t>°</w:t>
                      </w:r>
                      <w:r w:rsidRPr="00CD6E6E">
                        <w:rPr>
                          <w:rFonts w:eastAsia="SimSun" w:cs="Arial"/>
                        </w:rPr>
                        <w:t>C, relative to 1981</w:t>
                      </w:r>
                      <w:r>
                        <w:rPr>
                          <w:rFonts w:eastAsia="SimSun" w:cs="Arial"/>
                        </w:rPr>
                        <w:t>–</w:t>
                      </w:r>
                      <w:r w:rsidRPr="00CD6E6E">
                        <w:rPr>
                          <w:rFonts w:eastAsia="SimSun" w:cs="Arial"/>
                        </w:rPr>
                        <w:t>2010 average) from ERSST (bar)</w:t>
                      </w:r>
                      <w:r>
                        <w:rPr>
                          <w:rFonts w:eastAsia="SimSun" w:cs="Arial"/>
                        </w:rPr>
                        <w:t>, OISST (black line),</w:t>
                      </w:r>
                      <w:r w:rsidRPr="00CD6E6E">
                        <w:rPr>
                          <w:rFonts w:eastAsia="SimSun" w:cs="Arial"/>
                        </w:rPr>
                        <w:t xml:space="preserve"> and </w:t>
                      </w:r>
                      <w:proofErr w:type="spellStart"/>
                      <w:r w:rsidRPr="00CD6E6E">
                        <w:rPr>
                          <w:rFonts w:eastAsia="SimSun" w:cs="Arial"/>
                        </w:rPr>
                        <w:t>HadISST</w:t>
                      </w:r>
                      <w:proofErr w:type="spellEnd"/>
                      <w:r w:rsidRPr="00CD6E6E">
                        <w:rPr>
                          <w:rFonts w:eastAsia="SimSun" w:cs="Arial"/>
                        </w:rPr>
                        <w:t xml:space="preserve"> (blue line) for 1950</w:t>
                      </w:r>
                      <w:r>
                        <w:rPr>
                          <w:rFonts w:eastAsia="SimSun" w:cs="Arial"/>
                        </w:rPr>
                        <w:t>–</w:t>
                      </w:r>
                      <w:r w:rsidRPr="00CD6E6E">
                        <w:rPr>
                          <w:rFonts w:eastAsia="SimSun" w:cs="Arial"/>
                        </w:rPr>
                        <w:t>2013 (bar) and OISST for 1982</w:t>
                      </w:r>
                      <w:r>
                        <w:rPr>
                          <w:rFonts w:eastAsia="SimSun" w:cs="Arial"/>
                        </w:rPr>
                        <w:t>–</w:t>
                      </w:r>
                      <w:r w:rsidRPr="00CD6E6E">
                        <w:rPr>
                          <w:rFonts w:eastAsia="SimSun" w:cs="Arial"/>
                        </w:rPr>
                        <w:t>2013 (black line) averaged over the (a) tropical Pacific, (b) tropical Indian Ocean, (c) tropical Atlantic, (d) North Pacific, (e) North Atlantic, and (f) global ocean.</w:t>
                      </w:r>
                    </w:p>
                    <w:p w14:paraId="5B6FC587" w14:textId="77777777" w:rsidR="00516E55" w:rsidRPr="00CD6E6E" w:rsidRDefault="00516E55" w:rsidP="00F114DD">
                      <w:pPr>
                        <w:spacing w:after="0"/>
                        <w:jc w:val="both"/>
                        <w:rPr>
                          <w:rFonts w:eastAsia="SimSun" w:cs="Arial"/>
                        </w:rPr>
                      </w:pPr>
                    </w:p>
                    <w:p w14:paraId="69F9B697" w14:textId="77777777" w:rsidR="00516E55" w:rsidRPr="00CD6E6E" w:rsidRDefault="00516E55" w:rsidP="00F114DD">
                      <w:pPr>
                        <w:jc w:val="both"/>
                        <w:rPr>
                          <w:rFonts w:cs="Arial"/>
                          <w:b/>
                        </w:rPr>
                      </w:pPr>
                    </w:p>
                    <w:p w14:paraId="2BDEA3EF" w14:textId="77777777" w:rsidR="00516E55" w:rsidRPr="00CD6E6E" w:rsidRDefault="00516E55" w:rsidP="00F114DD">
                      <w:pPr>
                        <w:jc w:val="both"/>
                        <w:rPr>
                          <w:rFonts w:cs="Arial"/>
                          <w:b/>
                        </w:rPr>
                      </w:pPr>
                    </w:p>
                  </w:txbxContent>
                </v:textbox>
              </v:shape>
            </w:pict>
          </mc:Fallback>
        </mc:AlternateContent>
      </w:r>
    </w:p>
    <w:p w14:paraId="463DB0E3" w14:textId="77777777" w:rsidR="00F114DD" w:rsidRDefault="00F114DD" w:rsidP="00D11805">
      <w:pPr>
        <w:rPr>
          <w:rFonts w:eastAsia="SimSun"/>
        </w:rPr>
      </w:pPr>
    </w:p>
    <w:p w14:paraId="47B7DC04" w14:textId="77777777" w:rsidR="00F114DD" w:rsidRDefault="00F114DD" w:rsidP="00D11805">
      <w:pPr>
        <w:rPr>
          <w:rFonts w:eastAsia="SimSun"/>
        </w:rPr>
      </w:pPr>
    </w:p>
    <w:p w14:paraId="73806BCD" w14:textId="77777777" w:rsidR="00F114DD" w:rsidRDefault="00F114DD" w:rsidP="00D11805">
      <w:pPr>
        <w:rPr>
          <w:rFonts w:eastAsia="SimSun"/>
        </w:rPr>
      </w:pPr>
    </w:p>
    <w:p w14:paraId="20B49C53" w14:textId="77777777" w:rsidR="00F114DD" w:rsidRDefault="00F114DD" w:rsidP="00D11805">
      <w:pPr>
        <w:rPr>
          <w:rFonts w:eastAsia="SimSun"/>
        </w:rPr>
      </w:pPr>
    </w:p>
    <w:p w14:paraId="4BDDD193" w14:textId="77777777" w:rsidR="00F114DD" w:rsidRDefault="00F114DD" w:rsidP="00D11805">
      <w:pPr>
        <w:rPr>
          <w:rFonts w:eastAsia="SimSun"/>
        </w:rPr>
      </w:pPr>
    </w:p>
    <w:p w14:paraId="17BDE1CD" w14:textId="77777777" w:rsidR="00F114DD" w:rsidRDefault="00F114DD" w:rsidP="00D11805">
      <w:pPr>
        <w:rPr>
          <w:rFonts w:eastAsia="SimSun"/>
        </w:rPr>
      </w:pPr>
    </w:p>
    <w:p w14:paraId="6A8C3070" w14:textId="77777777" w:rsidR="00F114DD" w:rsidRDefault="00F114DD" w:rsidP="00D11805">
      <w:pPr>
        <w:rPr>
          <w:rFonts w:eastAsia="SimSun"/>
        </w:rPr>
      </w:pPr>
    </w:p>
    <w:p w14:paraId="1F2B3705" w14:textId="77777777" w:rsidR="00F114DD" w:rsidRDefault="00F114DD" w:rsidP="00D11805">
      <w:pPr>
        <w:rPr>
          <w:rFonts w:eastAsia="SimSun"/>
        </w:rPr>
      </w:pPr>
    </w:p>
    <w:p w14:paraId="57EA77BB" w14:textId="77777777" w:rsidR="00F114DD" w:rsidRDefault="00F114DD" w:rsidP="00D11805">
      <w:pPr>
        <w:rPr>
          <w:rFonts w:eastAsia="SimSun"/>
        </w:rPr>
      </w:pPr>
    </w:p>
    <w:p w14:paraId="5900349F" w14:textId="77777777" w:rsidR="00F114DD" w:rsidRDefault="00F114DD" w:rsidP="00D11805">
      <w:pPr>
        <w:rPr>
          <w:rFonts w:eastAsia="SimSun"/>
        </w:rPr>
      </w:pPr>
    </w:p>
    <w:p w14:paraId="77EFA2FB" w14:textId="77777777" w:rsidR="00F114DD" w:rsidRDefault="00F114DD" w:rsidP="00D11805">
      <w:pPr>
        <w:rPr>
          <w:rFonts w:eastAsia="SimSun"/>
        </w:rPr>
      </w:pPr>
    </w:p>
    <w:p w14:paraId="3F4C749D" w14:textId="77777777" w:rsidR="00F114DD" w:rsidRDefault="00F114DD" w:rsidP="00D11805">
      <w:pPr>
        <w:rPr>
          <w:rFonts w:eastAsia="SimSun"/>
        </w:rPr>
      </w:pPr>
    </w:p>
    <w:p w14:paraId="73228792" w14:textId="77777777" w:rsidR="00F114DD" w:rsidRDefault="00F114DD" w:rsidP="00D11805">
      <w:pPr>
        <w:rPr>
          <w:rFonts w:eastAsia="SimSun"/>
        </w:rPr>
      </w:pPr>
    </w:p>
    <w:p w14:paraId="0EB7D265" w14:textId="77777777" w:rsidR="00F114DD" w:rsidRDefault="00F114DD" w:rsidP="00D11805">
      <w:pPr>
        <w:rPr>
          <w:rFonts w:eastAsia="SimSun"/>
        </w:rPr>
      </w:pPr>
    </w:p>
    <w:p w14:paraId="3D0F24F7" w14:textId="77777777" w:rsidR="00F114DD" w:rsidRDefault="00F114DD" w:rsidP="00D11805">
      <w:pPr>
        <w:rPr>
          <w:rFonts w:eastAsia="SimSun"/>
        </w:rPr>
      </w:pPr>
    </w:p>
    <w:p w14:paraId="0909DB05" w14:textId="77777777" w:rsidR="00F114DD" w:rsidRDefault="00F114DD" w:rsidP="00D11805">
      <w:pPr>
        <w:rPr>
          <w:rFonts w:eastAsia="SimSun"/>
        </w:rPr>
      </w:pPr>
    </w:p>
    <w:p w14:paraId="5A2406A3" w14:textId="77777777" w:rsidR="00F114DD" w:rsidRDefault="00F114DD" w:rsidP="00D11805">
      <w:pPr>
        <w:rPr>
          <w:rFonts w:eastAsia="SimSun"/>
        </w:rPr>
      </w:pPr>
    </w:p>
    <w:p w14:paraId="331F816B" w14:textId="77777777" w:rsidR="00F114DD" w:rsidRDefault="00F114DD" w:rsidP="00D11805">
      <w:pPr>
        <w:rPr>
          <w:rFonts w:eastAsia="SimSun"/>
        </w:rPr>
      </w:pPr>
    </w:p>
    <w:p w14:paraId="5AB4B66B" w14:textId="77777777" w:rsidR="00F114DD" w:rsidRDefault="00F114DD" w:rsidP="00D11805">
      <w:pPr>
        <w:rPr>
          <w:rFonts w:eastAsia="SimSun"/>
        </w:rPr>
      </w:pPr>
    </w:p>
    <w:p w14:paraId="61C70AD3" w14:textId="77777777" w:rsidR="00F114DD" w:rsidRDefault="00F114DD" w:rsidP="00D11805">
      <w:pPr>
        <w:rPr>
          <w:rFonts w:eastAsia="SimSun"/>
        </w:rPr>
      </w:pPr>
    </w:p>
    <w:p w14:paraId="2BF72655" w14:textId="77777777" w:rsidR="00F114DD" w:rsidRDefault="00F114DD" w:rsidP="00D11805">
      <w:pPr>
        <w:rPr>
          <w:rFonts w:eastAsia="SimSun"/>
        </w:rPr>
      </w:pPr>
    </w:p>
    <w:p w14:paraId="43865103" w14:textId="77777777" w:rsidR="00F114DD" w:rsidRDefault="00F114DD" w:rsidP="00D11805">
      <w:pPr>
        <w:rPr>
          <w:rFonts w:eastAsia="SimSun"/>
        </w:rPr>
      </w:pPr>
    </w:p>
    <w:p w14:paraId="12DEBA88" w14:textId="77777777" w:rsidR="00F114DD" w:rsidRDefault="00F114DD" w:rsidP="00D11805">
      <w:pPr>
        <w:rPr>
          <w:rFonts w:eastAsia="SimSun"/>
        </w:rPr>
      </w:pPr>
    </w:p>
    <w:p w14:paraId="05A6B01A" w14:textId="77777777" w:rsidR="00F114DD" w:rsidRDefault="00F114DD" w:rsidP="00D11805">
      <w:pPr>
        <w:rPr>
          <w:rFonts w:eastAsia="SimSun"/>
        </w:rPr>
      </w:pPr>
    </w:p>
    <w:p w14:paraId="66BE8DDD" w14:textId="77777777" w:rsidR="00F114DD" w:rsidRDefault="001D0440" w:rsidP="00D11805">
      <w:pPr>
        <w:rPr>
          <w:rFonts w:eastAsia="SimSun"/>
        </w:rPr>
      </w:pPr>
      <w:r>
        <w:rPr>
          <w:noProof/>
        </w:rPr>
        <mc:AlternateContent>
          <mc:Choice Requires="wps">
            <w:drawing>
              <wp:anchor distT="0" distB="0" distL="114300" distR="114300" simplePos="0" relativeHeight="251672576" behindDoc="0" locked="0" layoutInCell="1" allowOverlap="1" wp14:anchorId="44B9569F" wp14:editId="153CF0B3">
                <wp:simplePos x="0" y="0"/>
                <wp:positionH relativeFrom="column">
                  <wp:posOffset>-66675</wp:posOffset>
                </wp:positionH>
                <wp:positionV relativeFrom="paragraph">
                  <wp:posOffset>-161290</wp:posOffset>
                </wp:positionV>
                <wp:extent cx="5681980" cy="8003540"/>
                <wp:effectExtent l="0" t="0" r="13970" b="16510"/>
                <wp:wrapNone/>
                <wp:docPr id="4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1980" cy="8003540"/>
                        </a:xfrm>
                        <a:prstGeom prst="rect">
                          <a:avLst/>
                        </a:prstGeom>
                        <a:solidFill>
                          <a:srgbClr val="FFFFFF"/>
                        </a:solidFill>
                        <a:ln w="9525">
                          <a:solidFill>
                            <a:srgbClr val="000000"/>
                          </a:solidFill>
                          <a:miter lim="800000"/>
                          <a:headEnd/>
                          <a:tailEnd/>
                        </a:ln>
                      </wps:spPr>
                      <wps:txbx>
                        <w:txbxContent>
                          <w:p w14:paraId="2265E63C" w14:textId="77777777" w:rsidR="00516E55" w:rsidRDefault="00516E55" w:rsidP="00F114DD">
                            <w:pPr>
                              <w:rPr>
                                <w:rFonts w:cs="Arial"/>
                                <w:b/>
                              </w:rPr>
                            </w:pPr>
                            <w:r w:rsidRPr="00CD6E6E">
                              <w:rPr>
                                <w:noProof/>
                              </w:rPr>
                              <w:drawing>
                                <wp:inline distT="0" distB="0" distL="0" distR="0" wp14:anchorId="1E76A0BE" wp14:editId="480165D3">
                                  <wp:extent cx="5602514" cy="6013525"/>
                                  <wp:effectExtent l="19050" t="0" r="0" b="0"/>
                                  <wp:docPr id="60" name="Picture 1" descr=":SoC_2013_OHC_Fi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C_2013_OHC_Fig1.png"/>
                                          <pic:cNvPicPr>
                                            <a:picLocks noChangeAspect="1" noChangeArrowheads="1"/>
                                          </pic:cNvPicPr>
                                        </pic:nvPicPr>
                                        <pic:blipFill>
                                          <a:blip r:embed="rId17" cstate="email"/>
                                          <a:srcRect/>
                                          <a:stretch>
                                            <a:fillRect/>
                                          </a:stretch>
                                        </pic:blipFill>
                                        <pic:spPr bwMode="auto">
                                          <a:xfrm>
                                            <a:off x="0" y="0"/>
                                            <a:ext cx="5605262" cy="6016475"/>
                                          </a:xfrm>
                                          <a:prstGeom prst="rect">
                                            <a:avLst/>
                                          </a:prstGeom>
                                          <a:noFill/>
                                          <a:ln w="9525">
                                            <a:noFill/>
                                            <a:miter lim="800000"/>
                                            <a:headEnd/>
                                            <a:tailEnd/>
                                          </a:ln>
                                        </pic:spPr>
                                      </pic:pic>
                                    </a:graphicData>
                                  </a:graphic>
                                </wp:inline>
                              </w:drawing>
                            </w:r>
                          </w:p>
                          <w:p w14:paraId="3A3E457E" w14:textId="77777777" w:rsidR="00516E55" w:rsidRDefault="00516E55" w:rsidP="00F114DD">
                            <w:pPr>
                              <w:rPr>
                                <w:rFonts w:cs="Arial"/>
                                <w:b/>
                              </w:rPr>
                            </w:pPr>
                          </w:p>
                          <w:p w14:paraId="01FCC75F" w14:textId="77777777" w:rsidR="00516E55" w:rsidRPr="00CD6E6E" w:rsidRDefault="00516E55" w:rsidP="00F114DD">
                            <w:pPr>
                              <w:jc w:val="both"/>
                              <w:rPr>
                                <w:rFonts w:cs="Arial"/>
                                <w:b/>
                              </w:rPr>
                            </w:pPr>
                            <w:r w:rsidRPr="00CD6E6E">
                              <w:rPr>
                                <w:rFonts w:cs="Arial"/>
                                <w:b/>
                              </w:rPr>
                              <w:t>FIG.3.5.</w:t>
                            </w:r>
                            <w:r w:rsidRPr="00CD6E6E">
                              <w:rPr>
                                <w:rFonts w:cs="Arial"/>
                              </w:rPr>
                              <w:t xml:space="preserve"> </w:t>
                            </w:r>
                            <w:r>
                              <w:rPr>
                                <w:rFonts w:cs="Arial"/>
                              </w:rPr>
                              <w:t>(</w:t>
                            </w:r>
                            <w:r w:rsidRPr="00CD6E6E">
                              <w:rPr>
                                <w:rFonts w:cs="Arial"/>
                              </w:rPr>
                              <w:t>a</w:t>
                            </w:r>
                            <w:r>
                              <w:rPr>
                                <w:rFonts w:cs="Arial"/>
                              </w:rPr>
                              <w:t>)</w:t>
                            </w:r>
                            <w:r w:rsidRPr="00CD6E6E">
                              <w:rPr>
                                <w:rFonts w:cs="Arial"/>
                              </w:rPr>
                              <w:t xml:space="preserve"> Combined satellite altimeter and in situ ocean temperature data estimate of upper (0–700 m) ocean heat content anomaly OHCA (10</w:t>
                            </w:r>
                            <w:r w:rsidRPr="00CD6E6E">
                              <w:rPr>
                                <w:rFonts w:cs="Arial"/>
                                <w:vertAlign w:val="superscript"/>
                              </w:rPr>
                              <w:t>9</w:t>
                            </w:r>
                            <w:r w:rsidRPr="00CD6E6E">
                              <w:rPr>
                                <w:rFonts w:cs="Arial"/>
                              </w:rPr>
                              <w:t xml:space="preserve"> J m</w:t>
                            </w:r>
                            <w:r w:rsidRPr="00CD6E6E">
                              <w:rPr>
                                <w:rFonts w:cs="Arial"/>
                                <w:vertAlign w:val="superscript"/>
                              </w:rPr>
                              <w:t>-2</w:t>
                            </w:r>
                            <w:r w:rsidRPr="00CD6E6E">
                              <w:rPr>
                                <w:rFonts w:cs="Arial"/>
                              </w:rPr>
                              <w:t xml:space="preserve">) for 2013 analyzed following Willis et al. (2004), but using an Argo monthly climatology and displayed relative to a 1993–2013 </w:t>
                            </w:r>
                            <w:r>
                              <w:rPr>
                                <w:rFonts w:cs="Arial"/>
                              </w:rPr>
                              <w:t>average</w:t>
                            </w:r>
                            <w:r w:rsidRPr="00CD6E6E">
                              <w:rPr>
                                <w:rFonts w:cs="Arial"/>
                              </w:rPr>
                              <w:t xml:space="preserve">. </w:t>
                            </w:r>
                            <w:r>
                              <w:rPr>
                                <w:rFonts w:cs="Arial"/>
                              </w:rPr>
                              <w:t>(</w:t>
                            </w:r>
                            <w:r w:rsidRPr="00CD6E6E">
                              <w:rPr>
                                <w:rFonts w:cs="Arial"/>
                              </w:rPr>
                              <w:t>b</w:t>
                            </w:r>
                            <w:r>
                              <w:rPr>
                                <w:rFonts w:cs="Arial"/>
                              </w:rPr>
                              <w:t>)</w:t>
                            </w:r>
                            <w:r w:rsidRPr="00CD6E6E">
                              <w:rPr>
                                <w:rFonts w:cs="Arial"/>
                              </w:rPr>
                              <w:t xml:space="preserve"> The difference of 2013 and 2012 combined estimates of OHCA expressed as a local surface heat flux equivalent (W m</w:t>
                            </w:r>
                            <w:r w:rsidRPr="00CD6E6E">
                              <w:rPr>
                                <w:rFonts w:cs="Arial"/>
                                <w:vertAlign w:val="superscript"/>
                              </w:rPr>
                              <w:t>-2</w:t>
                            </w:r>
                            <w:r w:rsidRPr="00CD6E6E">
                              <w:rPr>
                                <w:rFonts w:cs="Arial"/>
                              </w:rPr>
                              <w:t>). For panel comparisons, note that 95 W m</w:t>
                            </w:r>
                            <w:r w:rsidRPr="00CD6E6E">
                              <w:rPr>
                                <w:rFonts w:cs="Arial"/>
                                <w:vertAlign w:val="superscript"/>
                              </w:rPr>
                              <w:t>-2</w:t>
                            </w:r>
                            <w:r w:rsidRPr="00CD6E6E">
                              <w:rPr>
                                <w:rFonts w:cs="Arial"/>
                              </w:rPr>
                              <w:t xml:space="preserve"> applied over one year results in a 3 </w:t>
                            </w:r>
                            <w:r w:rsidRPr="00CD6E6E">
                              <w:rPr>
                                <w:rFonts w:cs="Arial"/>
                              </w:rPr>
                              <w:sym w:font="Symbol" w:char="F0B4"/>
                            </w:r>
                            <w:r w:rsidRPr="00CD6E6E">
                              <w:rPr>
                                <w:rFonts w:cs="Arial"/>
                              </w:rPr>
                              <w:t xml:space="preserve"> 10</w:t>
                            </w:r>
                            <w:r w:rsidRPr="00CD6E6E">
                              <w:rPr>
                                <w:rFonts w:cs="Arial"/>
                                <w:vertAlign w:val="superscript"/>
                              </w:rPr>
                              <w:t>9</w:t>
                            </w:r>
                            <w:r w:rsidRPr="00CD6E6E">
                              <w:rPr>
                                <w:rFonts w:cs="Arial"/>
                              </w:rPr>
                              <w:t xml:space="preserve"> J m</w:t>
                            </w:r>
                            <w:r w:rsidRPr="00CD6E6E">
                              <w:rPr>
                                <w:rFonts w:cs="Arial"/>
                                <w:vertAlign w:val="superscript"/>
                              </w:rPr>
                              <w:t>-2</w:t>
                            </w:r>
                            <w:r w:rsidRPr="00CD6E6E">
                              <w:rPr>
                                <w:rFonts w:cs="Arial"/>
                              </w:rPr>
                              <w:t xml:space="preserve"> change of OHCA.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 o:spid="_x0000_s1030" type="#_x0000_t202" style="position:absolute;margin-left:-5.2pt;margin-top:-12.65pt;width:447.4pt;height:630.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">
                <v:textbox>
                  <w:txbxContent>
                    <w:p w14:paraId="2265E63C" w14:textId="77777777" w:rsidR="00516E55" w:rsidRDefault="00516E55" w:rsidP="00F114DD">
                      <w:pPr>
                        <w:rPr>
                          <w:rFonts w:cs="Arial"/>
                          <w:b/>
                        </w:rPr>
                      </w:pPr>
                      <w:r w:rsidRPr="00CD6E6E">
                        <w:rPr>
                          <w:noProof/>
                        </w:rPr>
                        <w:drawing>
                          <wp:inline distT="0" distB="0" distL="0" distR="0" wp14:anchorId="1E76A0BE" wp14:editId="480165D3">
                            <wp:extent cx="5602514" cy="6013525"/>
                            <wp:effectExtent l="19050" t="0" r="0" b="0"/>
                            <wp:docPr id="60" name="Picture 1" descr=":SoC_2013_OHC_Fi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C_2013_OHC_Fig1.png"/>
                                    <pic:cNvPicPr>
                                      <a:picLocks noChangeAspect="1" noChangeArrowheads="1"/>
                                    </pic:cNvPicPr>
                                  </pic:nvPicPr>
                                  <pic:blipFill>
                                    <a:blip r:embed="rId17" cstate="email"/>
                                    <a:srcRect/>
                                    <a:stretch>
                                      <a:fillRect/>
                                    </a:stretch>
                                  </pic:blipFill>
                                  <pic:spPr bwMode="auto">
                                    <a:xfrm>
                                      <a:off x="0" y="0"/>
                                      <a:ext cx="5605262" cy="6016475"/>
                                    </a:xfrm>
                                    <a:prstGeom prst="rect">
                                      <a:avLst/>
                                    </a:prstGeom>
                                    <a:noFill/>
                                    <a:ln w="9525">
                                      <a:noFill/>
                                      <a:miter lim="800000"/>
                                      <a:headEnd/>
                                      <a:tailEnd/>
                                    </a:ln>
                                  </pic:spPr>
                                </pic:pic>
                              </a:graphicData>
                            </a:graphic>
                          </wp:inline>
                        </w:drawing>
                      </w:r>
                    </w:p>
                    <w:p w14:paraId="3A3E457E" w14:textId="77777777" w:rsidR="00516E55" w:rsidRDefault="00516E55" w:rsidP="00F114DD">
                      <w:pPr>
                        <w:rPr>
                          <w:rFonts w:cs="Arial"/>
                          <w:b/>
                        </w:rPr>
                      </w:pPr>
                    </w:p>
                    <w:p w14:paraId="01FCC75F" w14:textId="77777777" w:rsidR="00516E55" w:rsidRPr="00CD6E6E" w:rsidRDefault="00516E55" w:rsidP="00F114DD">
                      <w:pPr>
                        <w:jc w:val="both"/>
                        <w:rPr>
                          <w:rFonts w:cs="Arial"/>
                          <w:b/>
                        </w:rPr>
                      </w:pPr>
                      <w:r w:rsidRPr="00CD6E6E">
                        <w:rPr>
                          <w:rFonts w:cs="Arial"/>
                          <w:b/>
                        </w:rPr>
                        <w:t>FIG.3.5.</w:t>
                      </w:r>
                      <w:r w:rsidRPr="00CD6E6E">
                        <w:rPr>
                          <w:rFonts w:cs="Arial"/>
                        </w:rPr>
                        <w:t xml:space="preserve"> </w:t>
                      </w:r>
                      <w:r>
                        <w:rPr>
                          <w:rFonts w:cs="Arial"/>
                        </w:rPr>
                        <w:t>(</w:t>
                      </w:r>
                      <w:r w:rsidRPr="00CD6E6E">
                        <w:rPr>
                          <w:rFonts w:cs="Arial"/>
                        </w:rPr>
                        <w:t>a</w:t>
                      </w:r>
                      <w:r>
                        <w:rPr>
                          <w:rFonts w:cs="Arial"/>
                        </w:rPr>
                        <w:t>)</w:t>
                      </w:r>
                      <w:r w:rsidRPr="00CD6E6E">
                        <w:rPr>
                          <w:rFonts w:cs="Arial"/>
                        </w:rPr>
                        <w:t xml:space="preserve"> Combined satellite altimeter and in situ ocean temperature data estimate of upper (0–700 m) ocean heat content anomaly OHCA (10</w:t>
                      </w:r>
                      <w:r w:rsidRPr="00CD6E6E">
                        <w:rPr>
                          <w:rFonts w:cs="Arial"/>
                          <w:vertAlign w:val="superscript"/>
                        </w:rPr>
                        <w:t>9</w:t>
                      </w:r>
                      <w:r w:rsidRPr="00CD6E6E">
                        <w:rPr>
                          <w:rFonts w:cs="Arial"/>
                        </w:rPr>
                        <w:t xml:space="preserve"> J m</w:t>
                      </w:r>
                      <w:r w:rsidRPr="00CD6E6E">
                        <w:rPr>
                          <w:rFonts w:cs="Arial"/>
                          <w:vertAlign w:val="superscript"/>
                        </w:rPr>
                        <w:t>-2</w:t>
                      </w:r>
                      <w:r w:rsidRPr="00CD6E6E">
                        <w:rPr>
                          <w:rFonts w:cs="Arial"/>
                        </w:rPr>
                        <w:t xml:space="preserve">) for 2013 analyzed following Willis et al. (2004), but using an Argo monthly climatology and displayed relative to a 1993–2013 </w:t>
                      </w:r>
                      <w:r>
                        <w:rPr>
                          <w:rFonts w:cs="Arial"/>
                        </w:rPr>
                        <w:t>average</w:t>
                      </w:r>
                      <w:r w:rsidRPr="00CD6E6E">
                        <w:rPr>
                          <w:rFonts w:cs="Arial"/>
                        </w:rPr>
                        <w:t xml:space="preserve">. </w:t>
                      </w:r>
                      <w:r>
                        <w:rPr>
                          <w:rFonts w:cs="Arial"/>
                        </w:rPr>
                        <w:t>(</w:t>
                      </w:r>
                      <w:r w:rsidRPr="00CD6E6E">
                        <w:rPr>
                          <w:rFonts w:cs="Arial"/>
                        </w:rPr>
                        <w:t>b</w:t>
                      </w:r>
                      <w:r>
                        <w:rPr>
                          <w:rFonts w:cs="Arial"/>
                        </w:rPr>
                        <w:t>)</w:t>
                      </w:r>
                      <w:r w:rsidRPr="00CD6E6E">
                        <w:rPr>
                          <w:rFonts w:cs="Arial"/>
                        </w:rPr>
                        <w:t xml:space="preserve"> The difference of 2013 and 2012 combined estimates of OHCA expressed as a local surface heat flux equivalent (W m</w:t>
                      </w:r>
                      <w:r w:rsidRPr="00CD6E6E">
                        <w:rPr>
                          <w:rFonts w:cs="Arial"/>
                          <w:vertAlign w:val="superscript"/>
                        </w:rPr>
                        <w:t>-2</w:t>
                      </w:r>
                      <w:r w:rsidRPr="00CD6E6E">
                        <w:rPr>
                          <w:rFonts w:cs="Arial"/>
                        </w:rPr>
                        <w:t>). For panel comparisons, note that 95 W m</w:t>
                      </w:r>
                      <w:r w:rsidRPr="00CD6E6E">
                        <w:rPr>
                          <w:rFonts w:cs="Arial"/>
                          <w:vertAlign w:val="superscript"/>
                        </w:rPr>
                        <w:t>-2</w:t>
                      </w:r>
                      <w:r w:rsidRPr="00CD6E6E">
                        <w:rPr>
                          <w:rFonts w:cs="Arial"/>
                        </w:rPr>
                        <w:t xml:space="preserve"> applied over one year results in a 3 </w:t>
                      </w:r>
                      <w:r w:rsidRPr="00CD6E6E">
                        <w:rPr>
                          <w:rFonts w:cs="Arial"/>
                        </w:rPr>
                        <w:sym w:font="Symbol" w:char="F0B4"/>
                      </w:r>
                      <w:r w:rsidRPr="00CD6E6E">
                        <w:rPr>
                          <w:rFonts w:cs="Arial"/>
                        </w:rPr>
                        <w:t xml:space="preserve"> 10</w:t>
                      </w:r>
                      <w:r w:rsidRPr="00CD6E6E">
                        <w:rPr>
                          <w:rFonts w:cs="Arial"/>
                          <w:vertAlign w:val="superscript"/>
                        </w:rPr>
                        <w:t>9</w:t>
                      </w:r>
                      <w:r w:rsidRPr="00CD6E6E">
                        <w:rPr>
                          <w:rFonts w:cs="Arial"/>
                        </w:rPr>
                        <w:t xml:space="preserve"> J m</w:t>
                      </w:r>
                      <w:r w:rsidRPr="00CD6E6E">
                        <w:rPr>
                          <w:rFonts w:cs="Arial"/>
                          <w:vertAlign w:val="superscript"/>
                        </w:rPr>
                        <w:t>-2</w:t>
                      </w:r>
                      <w:r w:rsidRPr="00CD6E6E">
                        <w:rPr>
                          <w:rFonts w:cs="Arial"/>
                        </w:rPr>
                        <w:t xml:space="preserve"> change of OHCA.</w:t>
                      </w:r>
                    </w:p>
                  </w:txbxContent>
                </v:textbox>
              </v:shape>
            </w:pict>
          </mc:Fallback>
        </mc:AlternateContent>
      </w:r>
    </w:p>
    <w:p w14:paraId="37554EDF" w14:textId="77777777" w:rsidR="007205C3" w:rsidRDefault="007205C3" w:rsidP="00D11805">
      <w:pPr>
        <w:rPr>
          <w:noProof/>
        </w:rPr>
      </w:pPr>
    </w:p>
    <w:p w14:paraId="5EBF96F4" w14:textId="77777777" w:rsidR="00F114DD" w:rsidRDefault="00F114DD" w:rsidP="00D11805">
      <w:pPr>
        <w:rPr>
          <w:noProof/>
        </w:rPr>
      </w:pPr>
    </w:p>
    <w:p w14:paraId="770EF597" w14:textId="77777777" w:rsidR="00F114DD" w:rsidRDefault="00F114DD" w:rsidP="00D11805">
      <w:pPr>
        <w:rPr>
          <w:noProof/>
        </w:rPr>
      </w:pPr>
    </w:p>
    <w:p w14:paraId="13F091BA" w14:textId="77777777" w:rsidR="00F114DD" w:rsidRDefault="00F114DD" w:rsidP="00D11805">
      <w:pPr>
        <w:rPr>
          <w:noProof/>
        </w:rPr>
      </w:pPr>
    </w:p>
    <w:p w14:paraId="0F134764" w14:textId="77777777" w:rsidR="00F114DD" w:rsidRDefault="00F114DD" w:rsidP="00D11805">
      <w:pPr>
        <w:rPr>
          <w:noProof/>
        </w:rPr>
      </w:pPr>
    </w:p>
    <w:p w14:paraId="71A6915B" w14:textId="77777777" w:rsidR="00F114DD" w:rsidRDefault="00F114DD" w:rsidP="00D11805">
      <w:pPr>
        <w:rPr>
          <w:noProof/>
        </w:rPr>
      </w:pPr>
    </w:p>
    <w:p w14:paraId="1E233B95" w14:textId="77777777" w:rsidR="00F114DD" w:rsidRDefault="00F114DD" w:rsidP="00D11805">
      <w:pPr>
        <w:rPr>
          <w:noProof/>
        </w:rPr>
      </w:pPr>
    </w:p>
    <w:p w14:paraId="48B18FC8" w14:textId="77777777" w:rsidR="00F114DD" w:rsidRDefault="00F114DD" w:rsidP="00D11805">
      <w:pPr>
        <w:rPr>
          <w:noProof/>
        </w:rPr>
      </w:pPr>
    </w:p>
    <w:p w14:paraId="5EE5BE86" w14:textId="77777777" w:rsidR="00F114DD" w:rsidRDefault="00F114DD" w:rsidP="00D11805">
      <w:pPr>
        <w:rPr>
          <w:noProof/>
        </w:rPr>
      </w:pPr>
    </w:p>
    <w:p w14:paraId="2ECB16D6" w14:textId="77777777" w:rsidR="00F114DD" w:rsidRDefault="00F114DD" w:rsidP="00D11805">
      <w:pPr>
        <w:rPr>
          <w:noProof/>
        </w:rPr>
      </w:pPr>
    </w:p>
    <w:p w14:paraId="4037E8C2" w14:textId="77777777" w:rsidR="00F114DD" w:rsidRDefault="00F114DD" w:rsidP="00D11805">
      <w:pPr>
        <w:rPr>
          <w:noProof/>
        </w:rPr>
      </w:pPr>
    </w:p>
    <w:p w14:paraId="3BE92C39" w14:textId="77777777" w:rsidR="00F114DD" w:rsidRDefault="00F114DD" w:rsidP="00D11805">
      <w:pPr>
        <w:rPr>
          <w:noProof/>
        </w:rPr>
      </w:pPr>
    </w:p>
    <w:p w14:paraId="7B526710" w14:textId="77777777" w:rsidR="00F114DD" w:rsidRDefault="00F114DD" w:rsidP="00D11805">
      <w:pPr>
        <w:rPr>
          <w:noProof/>
        </w:rPr>
      </w:pPr>
    </w:p>
    <w:p w14:paraId="2348C148" w14:textId="77777777" w:rsidR="00F114DD" w:rsidRDefault="00F114DD" w:rsidP="00D11805">
      <w:pPr>
        <w:rPr>
          <w:noProof/>
        </w:rPr>
      </w:pPr>
    </w:p>
    <w:p w14:paraId="392BB35C" w14:textId="77777777" w:rsidR="00F114DD" w:rsidRDefault="00F114DD" w:rsidP="00D11805">
      <w:pPr>
        <w:rPr>
          <w:noProof/>
        </w:rPr>
      </w:pPr>
    </w:p>
    <w:p w14:paraId="5C8C9FD8" w14:textId="77777777" w:rsidR="00F114DD" w:rsidRDefault="00F114DD" w:rsidP="00D11805">
      <w:pPr>
        <w:rPr>
          <w:noProof/>
        </w:rPr>
      </w:pPr>
    </w:p>
    <w:p w14:paraId="19DD0FFE" w14:textId="77777777" w:rsidR="00F114DD" w:rsidRDefault="00F114DD" w:rsidP="00D11805">
      <w:pPr>
        <w:rPr>
          <w:noProof/>
        </w:rPr>
      </w:pPr>
    </w:p>
    <w:p w14:paraId="50BB33AD" w14:textId="77777777" w:rsidR="00F114DD" w:rsidRDefault="00F114DD" w:rsidP="00D11805">
      <w:pPr>
        <w:rPr>
          <w:noProof/>
        </w:rPr>
      </w:pPr>
    </w:p>
    <w:p w14:paraId="38BA5ABA" w14:textId="77777777" w:rsidR="00F114DD" w:rsidRDefault="00F114DD" w:rsidP="00D11805">
      <w:pPr>
        <w:rPr>
          <w:noProof/>
        </w:rPr>
      </w:pPr>
    </w:p>
    <w:p w14:paraId="6037541B" w14:textId="77777777" w:rsidR="00F114DD" w:rsidRDefault="00F114DD" w:rsidP="00D11805">
      <w:pPr>
        <w:rPr>
          <w:noProof/>
        </w:rPr>
      </w:pPr>
    </w:p>
    <w:p w14:paraId="45A27509" w14:textId="77777777" w:rsidR="00F114DD" w:rsidRDefault="00F114DD" w:rsidP="00D11805">
      <w:pPr>
        <w:rPr>
          <w:noProof/>
        </w:rPr>
      </w:pPr>
    </w:p>
    <w:p w14:paraId="0470C353" w14:textId="77777777" w:rsidR="00F114DD" w:rsidRDefault="00F114DD" w:rsidP="00D11805">
      <w:pPr>
        <w:rPr>
          <w:noProof/>
        </w:rPr>
      </w:pPr>
    </w:p>
    <w:p w14:paraId="7501ED96" w14:textId="77777777" w:rsidR="00F114DD" w:rsidRDefault="00F114DD" w:rsidP="00D11805">
      <w:pPr>
        <w:rPr>
          <w:rFonts w:eastAsia="SimSun"/>
        </w:rPr>
      </w:pPr>
    </w:p>
    <w:p w14:paraId="66049AA9" w14:textId="77777777" w:rsidR="007205C3" w:rsidRDefault="007205C3" w:rsidP="00D11805">
      <w:pPr>
        <w:rPr>
          <w:rFonts w:eastAsia="SimSun"/>
        </w:rPr>
      </w:pPr>
    </w:p>
    <w:p w14:paraId="59AE394F" w14:textId="77777777" w:rsidR="007B0DD4" w:rsidRDefault="001D0440" w:rsidP="00F114DD">
      <w:pPr>
        <w:spacing w:after="0" w:line="480" w:lineRule="auto"/>
        <w:rPr>
          <w:rFonts w:eastAsia="SimSun"/>
        </w:rPr>
      </w:pPr>
      <w:r>
        <w:rPr>
          <w:rFonts w:ascii="Arial" w:hAnsi="Arial" w:cs="Arial"/>
          <w:noProof/>
        </w:rPr>
        <mc:AlternateContent>
          <mc:Choice Requires="wps">
            <w:drawing>
              <wp:anchor distT="0" distB="0" distL="114300" distR="114300" simplePos="0" relativeHeight="251673600" behindDoc="0" locked="0" layoutInCell="1" allowOverlap="1" wp14:anchorId="5DEABBD2" wp14:editId="11345B5B">
                <wp:simplePos x="0" y="0"/>
                <wp:positionH relativeFrom="column">
                  <wp:posOffset>-34290</wp:posOffset>
                </wp:positionH>
                <wp:positionV relativeFrom="paragraph">
                  <wp:posOffset>-107315</wp:posOffset>
                </wp:positionV>
                <wp:extent cx="5789930" cy="7659370"/>
                <wp:effectExtent l="0" t="0" r="20320" b="17780"/>
                <wp:wrapNone/>
                <wp:docPr id="3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9930" cy="7659370"/>
                        </a:xfrm>
                        <a:prstGeom prst="rect">
                          <a:avLst/>
                        </a:prstGeom>
                        <a:solidFill>
                          <a:srgbClr val="FFFFFF"/>
                        </a:solidFill>
                        <a:ln w="9525">
                          <a:solidFill>
                            <a:srgbClr val="000000"/>
                          </a:solidFill>
                          <a:miter lim="800000"/>
                          <a:headEnd/>
                          <a:tailEnd/>
                        </a:ln>
                      </wps:spPr>
                      <wps:txbx>
                        <w:txbxContent>
                          <w:p w14:paraId="1B4328CD" w14:textId="77777777" w:rsidR="00516E55" w:rsidRDefault="00516E55" w:rsidP="00F114DD">
                            <w:pPr>
                              <w:rPr>
                                <w:rFonts w:cs="Arial"/>
                                <w:b/>
                              </w:rPr>
                            </w:pPr>
                            <w:r w:rsidRPr="00CD6E6E">
                              <w:rPr>
                                <w:rFonts w:cs="Arial"/>
                                <w:b/>
                                <w:noProof/>
                              </w:rPr>
                              <w:drawing>
                                <wp:inline distT="0" distB="0" distL="0" distR="0" wp14:anchorId="78AC3075" wp14:editId="00CBEC6C">
                                  <wp:extent cx="5564168" cy="5976327"/>
                                  <wp:effectExtent l="19050" t="0" r="0" b="0"/>
                                  <wp:docPr id="67" name="Picture 2" descr=":SoC_2013_OHC_Fi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C_2013_OHC_Fig2.png"/>
                                          <pic:cNvPicPr>
                                            <a:picLocks noChangeAspect="1" noChangeArrowheads="1"/>
                                          </pic:cNvPicPr>
                                        </pic:nvPicPr>
                                        <pic:blipFill>
                                          <a:blip r:embed="rId18" cstate="email"/>
                                          <a:srcRect t="8108" b="10760"/>
                                          <a:stretch>
                                            <a:fillRect/>
                                          </a:stretch>
                                        </pic:blipFill>
                                        <pic:spPr bwMode="auto">
                                          <a:xfrm>
                                            <a:off x="0" y="0"/>
                                            <a:ext cx="5567468" cy="5979871"/>
                                          </a:xfrm>
                                          <a:prstGeom prst="rect">
                                            <a:avLst/>
                                          </a:prstGeom>
                                          <a:noFill/>
                                          <a:ln w="9525">
                                            <a:noFill/>
                                            <a:miter lim="800000"/>
                                            <a:headEnd/>
                                            <a:tailEnd/>
                                          </a:ln>
                                        </pic:spPr>
                                      </pic:pic>
                                    </a:graphicData>
                                  </a:graphic>
                                </wp:inline>
                              </w:drawing>
                            </w:r>
                          </w:p>
                          <w:p w14:paraId="7A810B79" w14:textId="77777777" w:rsidR="00516E55" w:rsidRPr="00CD6E6E" w:rsidRDefault="00516E55" w:rsidP="00F114DD">
                            <w:pPr>
                              <w:jc w:val="both"/>
                              <w:rPr>
                                <w:rFonts w:cs="Arial"/>
                              </w:rPr>
                            </w:pPr>
                            <w:r w:rsidRPr="00CD6E6E">
                              <w:rPr>
                                <w:rFonts w:cs="Arial"/>
                                <w:b/>
                              </w:rPr>
                              <w:t>FIG.3.6.</w:t>
                            </w:r>
                            <w:r w:rsidRPr="00CD6E6E">
                              <w:rPr>
                                <w:rFonts w:cs="Arial"/>
                              </w:rPr>
                              <w:t xml:space="preserve"> </w:t>
                            </w:r>
                            <w:r>
                              <w:rPr>
                                <w:rFonts w:cs="Arial"/>
                              </w:rPr>
                              <w:t>(</w:t>
                            </w:r>
                            <w:r w:rsidRPr="00CD6E6E">
                              <w:rPr>
                                <w:rFonts w:cs="Arial"/>
                              </w:rPr>
                              <w:t>a</w:t>
                            </w:r>
                            <w:r>
                              <w:rPr>
                                <w:rFonts w:cs="Arial"/>
                              </w:rPr>
                              <w:t>)</w:t>
                            </w:r>
                            <w:r w:rsidRPr="00CD6E6E">
                              <w:rPr>
                                <w:rFonts w:cs="Arial"/>
                              </w:rPr>
                              <w:t xml:space="preserve"> Linear trend from 1993–2013 of the combined satellite altimeter and in situ ocean temperature data estimate of upper (0–700 m) ocean heat content anomaly OHCA (W m</w:t>
                            </w:r>
                            <w:r w:rsidRPr="00CD6E6E">
                              <w:rPr>
                                <w:rFonts w:cs="Arial"/>
                                <w:vertAlign w:val="superscript"/>
                              </w:rPr>
                              <w:t>-2</w:t>
                            </w:r>
                            <w:r w:rsidRPr="00CD6E6E">
                              <w:rPr>
                                <w:rFonts w:cs="Arial"/>
                              </w:rPr>
                              <w:t xml:space="preserve">) analyzed following Willis et al. (2004) but relative to a monthly Argo climatology. Areas with statistically significant trends are outlined in black. </w:t>
                            </w:r>
                            <w:r>
                              <w:rPr>
                                <w:rFonts w:cs="Arial"/>
                              </w:rPr>
                              <w:t>(</w:t>
                            </w:r>
                            <w:r w:rsidRPr="00CD6E6E">
                              <w:rPr>
                                <w:rFonts w:cs="Arial"/>
                              </w:rPr>
                              <w:t>b</w:t>
                            </w:r>
                            <w:r>
                              <w:rPr>
                                <w:rFonts w:cs="Arial"/>
                              </w:rPr>
                              <w:t>)</w:t>
                            </w:r>
                            <w:r w:rsidRPr="00CD6E6E">
                              <w:rPr>
                                <w:rFonts w:cs="Arial"/>
                              </w:rPr>
                              <w:t xml:space="preserve"> Signed ratio of the linear trend to its 95% uncertainty estimate, with increasing color intensity showing regions with increasingly statistically significant trends.</w:t>
                            </w:r>
                          </w:p>
                          <w:p w14:paraId="43A21A57" w14:textId="77777777" w:rsidR="00516E55" w:rsidRDefault="00516E55" w:rsidP="00F114DD">
                            <w:pPr>
                              <w:rPr>
                                <w:rFonts w:cs="Arial"/>
                                <w:b/>
                              </w:rPr>
                            </w:pPr>
                          </w:p>
                          <w:p w14:paraId="3CD95F56" w14:textId="77777777" w:rsidR="00516E55" w:rsidRDefault="00516E55" w:rsidP="00F114DD">
                            <w:pPr>
                              <w:rPr>
                                <w:rFonts w:cs="Arial"/>
                                <w:b/>
                              </w:rPr>
                            </w:pPr>
                          </w:p>
                          <w:p w14:paraId="7A2B3703" w14:textId="77777777" w:rsidR="00516E55" w:rsidRDefault="00516E55" w:rsidP="00F114DD">
                            <w:pPr>
                              <w:rPr>
                                <w:rFonts w:cs="Arial"/>
                                <w:b/>
                              </w:rPr>
                            </w:pPr>
                          </w:p>
                          <w:p w14:paraId="66EA66F2" w14:textId="77777777" w:rsidR="00516E55" w:rsidRPr="00CD6E6E" w:rsidRDefault="00516E55" w:rsidP="00F114DD">
                            <w:pPr>
                              <w:jc w:val="both"/>
                              <w:rPr>
                                <w:rFonts w:cs="Arial"/>
                                <w:b/>
                              </w:rPr>
                            </w:pPr>
                            <w:r w:rsidRPr="00CD6E6E">
                              <w:rPr>
                                <w:rFonts w:cs="Arial"/>
                              </w:rPr>
                              <w:t>.</w:t>
                            </w:r>
                            <w:r w:rsidRPr="00CD6E6E">
                              <w:rPr>
                                <w:rFonts w:ascii="Arial" w:hAnsi="Arial" w:cs="Arial"/>
                                <w:b/>
                                <w:noProof/>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 o:spid="_x0000_s1031" type="#_x0000_t202" style="position:absolute;margin-left:-2.65pt;margin-top:-8.4pt;width:455.9pt;height:603.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">
                <v:textbox>
                  <w:txbxContent>
                    <w:p w14:paraId="1B4328CD" w14:textId="77777777" w:rsidR="00516E55" w:rsidRDefault="00516E55" w:rsidP="00F114DD">
                      <w:pPr>
                        <w:rPr>
                          <w:rFonts w:cs="Arial"/>
                          <w:b/>
                        </w:rPr>
                      </w:pPr>
                      <w:r w:rsidRPr="00CD6E6E">
                        <w:rPr>
                          <w:rFonts w:cs="Arial"/>
                          <w:b/>
                          <w:noProof/>
                        </w:rPr>
                        <w:drawing>
                          <wp:inline distT="0" distB="0" distL="0" distR="0" wp14:anchorId="78AC3075" wp14:editId="00CBEC6C">
                            <wp:extent cx="5564168" cy="5976327"/>
                            <wp:effectExtent l="19050" t="0" r="0" b="0"/>
                            <wp:docPr id="67" name="Picture 2" descr=":SoC_2013_OHC_Fi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C_2013_OHC_Fig2.png"/>
                                    <pic:cNvPicPr>
                                      <a:picLocks noChangeAspect="1" noChangeArrowheads="1"/>
                                    </pic:cNvPicPr>
                                  </pic:nvPicPr>
                                  <pic:blipFill>
                                    <a:blip r:embed="rId18" cstate="email"/>
                                    <a:srcRect t="8108" b="10760"/>
                                    <a:stretch>
                                      <a:fillRect/>
                                    </a:stretch>
                                  </pic:blipFill>
                                  <pic:spPr bwMode="auto">
                                    <a:xfrm>
                                      <a:off x="0" y="0"/>
                                      <a:ext cx="5567468" cy="5979871"/>
                                    </a:xfrm>
                                    <a:prstGeom prst="rect">
                                      <a:avLst/>
                                    </a:prstGeom>
                                    <a:noFill/>
                                    <a:ln w="9525">
                                      <a:noFill/>
                                      <a:miter lim="800000"/>
                                      <a:headEnd/>
                                      <a:tailEnd/>
                                    </a:ln>
                                  </pic:spPr>
                                </pic:pic>
                              </a:graphicData>
                            </a:graphic>
                          </wp:inline>
                        </w:drawing>
                      </w:r>
                    </w:p>
                    <w:p w14:paraId="7A810B79" w14:textId="77777777" w:rsidR="00516E55" w:rsidRPr="00CD6E6E" w:rsidRDefault="00516E55" w:rsidP="00F114DD">
                      <w:pPr>
                        <w:jc w:val="both"/>
                        <w:rPr>
                          <w:rFonts w:cs="Arial"/>
                        </w:rPr>
                      </w:pPr>
                      <w:r w:rsidRPr="00CD6E6E">
                        <w:rPr>
                          <w:rFonts w:cs="Arial"/>
                          <w:b/>
                        </w:rPr>
                        <w:t>FIG.3.6.</w:t>
                      </w:r>
                      <w:r w:rsidRPr="00CD6E6E">
                        <w:rPr>
                          <w:rFonts w:cs="Arial"/>
                        </w:rPr>
                        <w:t xml:space="preserve"> </w:t>
                      </w:r>
                      <w:r>
                        <w:rPr>
                          <w:rFonts w:cs="Arial"/>
                        </w:rPr>
                        <w:t>(</w:t>
                      </w:r>
                      <w:r w:rsidRPr="00CD6E6E">
                        <w:rPr>
                          <w:rFonts w:cs="Arial"/>
                        </w:rPr>
                        <w:t>a</w:t>
                      </w:r>
                      <w:r>
                        <w:rPr>
                          <w:rFonts w:cs="Arial"/>
                        </w:rPr>
                        <w:t>)</w:t>
                      </w:r>
                      <w:r w:rsidRPr="00CD6E6E">
                        <w:rPr>
                          <w:rFonts w:cs="Arial"/>
                        </w:rPr>
                        <w:t xml:space="preserve"> Linear trend from 1993–2013 of the combined satellite altimeter and in situ ocean temperature data estimate of upper (0–700 m) ocean heat content anomaly OHCA (W m</w:t>
                      </w:r>
                      <w:r w:rsidRPr="00CD6E6E">
                        <w:rPr>
                          <w:rFonts w:cs="Arial"/>
                          <w:vertAlign w:val="superscript"/>
                        </w:rPr>
                        <w:t>-2</w:t>
                      </w:r>
                      <w:r w:rsidRPr="00CD6E6E">
                        <w:rPr>
                          <w:rFonts w:cs="Arial"/>
                        </w:rPr>
                        <w:t xml:space="preserve">) analyzed following Willis et al. (2004) but relative to a monthly Argo climatology. Areas with statistically significant trends are outlined in black. </w:t>
                      </w:r>
                      <w:r>
                        <w:rPr>
                          <w:rFonts w:cs="Arial"/>
                        </w:rPr>
                        <w:t>(</w:t>
                      </w:r>
                      <w:r w:rsidRPr="00CD6E6E">
                        <w:rPr>
                          <w:rFonts w:cs="Arial"/>
                        </w:rPr>
                        <w:t>b</w:t>
                      </w:r>
                      <w:r>
                        <w:rPr>
                          <w:rFonts w:cs="Arial"/>
                        </w:rPr>
                        <w:t>)</w:t>
                      </w:r>
                      <w:r w:rsidRPr="00CD6E6E">
                        <w:rPr>
                          <w:rFonts w:cs="Arial"/>
                        </w:rPr>
                        <w:t xml:space="preserve"> Signed ratio of the linear trend to its 95% uncertainty estimate, with increasing color intensity showing regions with increasingly statistically significant trends.</w:t>
                      </w:r>
                    </w:p>
                    <w:p w14:paraId="43A21A57" w14:textId="77777777" w:rsidR="00516E55" w:rsidRDefault="00516E55" w:rsidP="00F114DD">
                      <w:pPr>
                        <w:rPr>
                          <w:rFonts w:cs="Arial"/>
                          <w:b/>
                        </w:rPr>
                      </w:pPr>
                    </w:p>
                    <w:p w14:paraId="3CD95F56" w14:textId="77777777" w:rsidR="00516E55" w:rsidRDefault="00516E55" w:rsidP="00F114DD">
                      <w:pPr>
                        <w:rPr>
                          <w:rFonts w:cs="Arial"/>
                          <w:b/>
                        </w:rPr>
                      </w:pPr>
                    </w:p>
                    <w:p w14:paraId="7A2B3703" w14:textId="77777777" w:rsidR="00516E55" w:rsidRDefault="00516E55" w:rsidP="00F114DD">
                      <w:pPr>
                        <w:rPr>
                          <w:rFonts w:cs="Arial"/>
                          <w:b/>
                        </w:rPr>
                      </w:pPr>
                    </w:p>
                    <w:p w14:paraId="66EA66F2" w14:textId="77777777" w:rsidR="00516E55" w:rsidRPr="00CD6E6E" w:rsidRDefault="00516E55" w:rsidP="00F114DD">
                      <w:pPr>
                        <w:jc w:val="both"/>
                        <w:rPr>
                          <w:rFonts w:cs="Arial"/>
                          <w:b/>
                        </w:rPr>
                      </w:pPr>
                      <w:r w:rsidRPr="00CD6E6E">
                        <w:rPr>
                          <w:rFonts w:cs="Arial"/>
                        </w:rPr>
                        <w:t>.</w:t>
                      </w:r>
                      <w:r w:rsidRPr="00CD6E6E">
                        <w:rPr>
                          <w:rFonts w:ascii="Arial" w:hAnsi="Arial" w:cs="Arial"/>
                          <w:b/>
                          <w:noProof/>
                        </w:rPr>
                        <w:t xml:space="preserve"> </w:t>
                      </w:r>
                    </w:p>
                  </w:txbxContent>
                </v:textbox>
              </v:shape>
            </w:pict>
          </mc:Fallback>
        </mc:AlternateContent>
      </w:r>
    </w:p>
    <w:p w14:paraId="0BD96578" w14:textId="77777777" w:rsidR="007B0DD4" w:rsidRPr="00A54D6B" w:rsidRDefault="007B0DD4" w:rsidP="00F114DD">
      <w:pPr>
        <w:spacing w:after="0" w:line="480" w:lineRule="auto"/>
        <w:rPr>
          <w:rFonts w:eastAsia="SimSun"/>
        </w:rPr>
      </w:pPr>
    </w:p>
    <w:p w14:paraId="2E1650EF" w14:textId="77777777" w:rsidR="007205C3" w:rsidRDefault="007205C3" w:rsidP="00F114DD">
      <w:pPr>
        <w:spacing w:line="480" w:lineRule="auto"/>
        <w:rPr>
          <w:rFonts w:ascii="Arial" w:hAnsi="Arial" w:cs="Arial"/>
          <w:b/>
        </w:rPr>
      </w:pPr>
    </w:p>
    <w:p w14:paraId="292BBE56" w14:textId="77777777" w:rsidR="007B0DD4" w:rsidRDefault="007B0DD4" w:rsidP="00F114DD">
      <w:pPr>
        <w:spacing w:after="0" w:line="480" w:lineRule="auto"/>
        <w:rPr>
          <w:rFonts w:ascii="Arial" w:hAnsi="Arial" w:cs="Arial"/>
        </w:rPr>
      </w:pPr>
    </w:p>
    <w:p w14:paraId="0E31B719" w14:textId="77777777" w:rsidR="00F114DD" w:rsidRDefault="00F114DD" w:rsidP="00F114DD">
      <w:pPr>
        <w:spacing w:after="0" w:line="480" w:lineRule="auto"/>
        <w:rPr>
          <w:rFonts w:ascii="Arial" w:hAnsi="Arial" w:cs="Arial"/>
        </w:rPr>
      </w:pPr>
    </w:p>
    <w:p w14:paraId="2449E2FF" w14:textId="77777777" w:rsidR="00F114DD" w:rsidRDefault="00F114DD" w:rsidP="00F114DD">
      <w:pPr>
        <w:spacing w:after="0" w:line="480" w:lineRule="auto"/>
        <w:rPr>
          <w:rFonts w:ascii="Arial" w:hAnsi="Arial" w:cs="Arial"/>
        </w:rPr>
      </w:pPr>
    </w:p>
    <w:p w14:paraId="41960ADB" w14:textId="77777777" w:rsidR="00F114DD" w:rsidRDefault="00F114DD" w:rsidP="00F114DD">
      <w:pPr>
        <w:spacing w:after="0" w:line="480" w:lineRule="auto"/>
        <w:rPr>
          <w:rFonts w:ascii="Arial" w:hAnsi="Arial" w:cs="Arial"/>
        </w:rPr>
      </w:pPr>
    </w:p>
    <w:p w14:paraId="342B5292" w14:textId="77777777" w:rsidR="00F114DD" w:rsidRDefault="00F114DD" w:rsidP="00F114DD">
      <w:pPr>
        <w:spacing w:after="0" w:line="480" w:lineRule="auto"/>
        <w:rPr>
          <w:rFonts w:ascii="Arial" w:hAnsi="Arial" w:cs="Arial"/>
        </w:rPr>
      </w:pPr>
    </w:p>
    <w:p w14:paraId="7D0B6ACD" w14:textId="77777777" w:rsidR="00F114DD" w:rsidRDefault="00F114DD" w:rsidP="00F114DD">
      <w:pPr>
        <w:spacing w:after="0" w:line="480" w:lineRule="auto"/>
        <w:rPr>
          <w:rFonts w:ascii="Arial" w:hAnsi="Arial" w:cs="Arial"/>
        </w:rPr>
      </w:pPr>
    </w:p>
    <w:p w14:paraId="3A0D2A6B" w14:textId="77777777" w:rsidR="00F114DD" w:rsidRDefault="00F114DD" w:rsidP="00F114DD">
      <w:pPr>
        <w:spacing w:after="0" w:line="480" w:lineRule="auto"/>
        <w:rPr>
          <w:rFonts w:ascii="Arial" w:hAnsi="Arial" w:cs="Arial"/>
        </w:rPr>
      </w:pPr>
    </w:p>
    <w:p w14:paraId="26210CBC" w14:textId="77777777" w:rsidR="00F114DD" w:rsidRDefault="00F114DD" w:rsidP="00F114DD">
      <w:pPr>
        <w:spacing w:after="0" w:line="480" w:lineRule="auto"/>
        <w:rPr>
          <w:rFonts w:ascii="Arial" w:hAnsi="Arial" w:cs="Arial"/>
        </w:rPr>
      </w:pPr>
    </w:p>
    <w:p w14:paraId="5CF2552C" w14:textId="77777777" w:rsidR="00F114DD" w:rsidRDefault="00F114DD" w:rsidP="00F114DD">
      <w:pPr>
        <w:spacing w:after="0" w:line="480" w:lineRule="auto"/>
        <w:rPr>
          <w:rFonts w:ascii="Arial" w:hAnsi="Arial" w:cs="Arial"/>
        </w:rPr>
      </w:pPr>
    </w:p>
    <w:p w14:paraId="57BA60C2" w14:textId="77777777" w:rsidR="00F114DD" w:rsidRDefault="00F114DD" w:rsidP="00F114DD">
      <w:pPr>
        <w:spacing w:after="0" w:line="480" w:lineRule="auto"/>
        <w:rPr>
          <w:rFonts w:ascii="Arial" w:hAnsi="Arial" w:cs="Arial"/>
        </w:rPr>
      </w:pPr>
    </w:p>
    <w:p w14:paraId="241EE246" w14:textId="77777777" w:rsidR="00F114DD" w:rsidRDefault="00F114DD" w:rsidP="00F114DD">
      <w:pPr>
        <w:spacing w:after="0" w:line="480" w:lineRule="auto"/>
        <w:rPr>
          <w:rFonts w:ascii="Arial" w:hAnsi="Arial" w:cs="Arial"/>
        </w:rPr>
      </w:pPr>
    </w:p>
    <w:p w14:paraId="4FDB4B34" w14:textId="77777777" w:rsidR="00F114DD" w:rsidRDefault="00F114DD" w:rsidP="00F114DD">
      <w:pPr>
        <w:spacing w:after="0" w:line="480" w:lineRule="auto"/>
        <w:rPr>
          <w:rFonts w:ascii="Arial" w:hAnsi="Arial" w:cs="Arial"/>
        </w:rPr>
      </w:pPr>
    </w:p>
    <w:p w14:paraId="2AE0F770" w14:textId="77777777" w:rsidR="00F114DD" w:rsidRDefault="00F114DD" w:rsidP="00F114DD">
      <w:pPr>
        <w:spacing w:after="0" w:line="480" w:lineRule="auto"/>
        <w:rPr>
          <w:rFonts w:ascii="Arial" w:hAnsi="Arial" w:cs="Arial"/>
        </w:rPr>
      </w:pPr>
    </w:p>
    <w:p w14:paraId="13814C99" w14:textId="77777777" w:rsidR="00F114DD" w:rsidRDefault="00F114DD" w:rsidP="00F114DD">
      <w:pPr>
        <w:spacing w:after="0" w:line="480" w:lineRule="auto"/>
        <w:rPr>
          <w:rFonts w:ascii="Arial" w:hAnsi="Arial" w:cs="Arial"/>
        </w:rPr>
      </w:pPr>
    </w:p>
    <w:p w14:paraId="626432F1" w14:textId="77777777" w:rsidR="00F114DD" w:rsidRDefault="00F114DD" w:rsidP="00F114DD">
      <w:pPr>
        <w:spacing w:after="0" w:line="480" w:lineRule="auto"/>
        <w:rPr>
          <w:rFonts w:ascii="Arial" w:hAnsi="Arial" w:cs="Arial"/>
        </w:rPr>
      </w:pPr>
    </w:p>
    <w:p w14:paraId="39032B95" w14:textId="77777777" w:rsidR="00F114DD" w:rsidRDefault="00F114DD" w:rsidP="00F114DD">
      <w:pPr>
        <w:spacing w:after="0" w:line="480" w:lineRule="auto"/>
        <w:rPr>
          <w:rFonts w:ascii="Arial" w:hAnsi="Arial" w:cs="Arial"/>
        </w:rPr>
      </w:pPr>
    </w:p>
    <w:p w14:paraId="49ABB969" w14:textId="77777777" w:rsidR="00F114DD" w:rsidRDefault="00F114DD" w:rsidP="00F114DD">
      <w:pPr>
        <w:spacing w:after="0" w:line="480" w:lineRule="auto"/>
        <w:rPr>
          <w:rFonts w:ascii="Arial" w:hAnsi="Arial" w:cs="Arial"/>
        </w:rPr>
      </w:pPr>
    </w:p>
    <w:p w14:paraId="5BF4D985" w14:textId="77777777" w:rsidR="00F114DD" w:rsidRDefault="00F114DD" w:rsidP="00F114DD">
      <w:pPr>
        <w:spacing w:after="0" w:line="480" w:lineRule="auto"/>
        <w:rPr>
          <w:rFonts w:ascii="Arial" w:hAnsi="Arial" w:cs="Arial"/>
        </w:rPr>
      </w:pPr>
    </w:p>
    <w:p w14:paraId="5B499E21" w14:textId="77777777" w:rsidR="00F114DD" w:rsidRDefault="00F114DD" w:rsidP="00F114DD">
      <w:pPr>
        <w:spacing w:after="0" w:line="480" w:lineRule="auto"/>
        <w:rPr>
          <w:rFonts w:ascii="Arial" w:hAnsi="Arial" w:cs="Arial"/>
        </w:rPr>
      </w:pPr>
    </w:p>
    <w:p w14:paraId="32443786" w14:textId="77777777" w:rsidR="00F114DD" w:rsidRDefault="00F114DD" w:rsidP="00F114DD">
      <w:pPr>
        <w:spacing w:after="0" w:line="480" w:lineRule="auto"/>
        <w:rPr>
          <w:rFonts w:ascii="Arial" w:hAnsi="Arial" w:cs="Arial"/>
        </w:rPr>
      </w:pPr>
    </w:p>
    <w:p w14:paraId="7E12D9DB" w14:textId="77777777" w:rsidR="00F114DD" w:rsidRDefault="00F114DD" w:rsidP="00F114DD">
      <w:pPr>
        <w:spacing w:after="0" w:line="480" w:lineRule="auto"/>
        <w:rPr>
          <w:rFonts w:ascii="Arial" w:hAnsi="Arial" w:cs="Arial"/>
        </w:rPr>
      </w:pPr>
    </w:p>
    <w:p w14:paraId="343CA005" w14:textId="77777777" w:rsidR="00F114DD" w:rsidRDefault="00F114DD" w:rsidP="00F114DD">
      <w:pPr>
        <w:spacing w:after="0" w:line="480" w:lineRule="auto"/>
        <w:rPr>
          <w:rFonts w:ascii="Arial" w:hAnsi="Arial" w:cs="Arial"/>
        </w:rPr>
      </w:pPr>
    </w:p>
    <w:p w14:paraId="14D3A43B" w14:textId="77777777" w:rsidR="007B0DD4" w:rsidRDefault="001D0440" w:rsidP="00D11805">
      <w:pPr>
        <w:rPr>
          <w:rFonts w:ascii="Arial" w:hAnsi="Arial" w:cs="Arial"/>
          <w:b/>
          <w:noProof/>
        </w:rPr>
      </w:pPr>
      <w:r>
        <w:rPr>
          <w:rFonts w:ascii="Arial" w:hAnsi="Arial" w:cs="Arial"/>
          <w:b/>
          <w:noProof/>
        </w:rPr>
        <mc:AlternateContent>
          <mc:Choice Requires="wps">
            <w:drawing>
              <wp:anchor distT="0" distB="0" distL="114300" distR="114300" simplePos="0" relativeHeight="251674624" behindDoc="0" locked="0" layoutInCell="1" allowOverlap="1" wp14:anchorId="20A17366" wp14:editId="6CD4D284">
                <wp:simplePos x="0" y="0"/>
                <wp:positionH relativeFrom="column">
                  <wp:posOffset>-43180</wp:posOffset>
                </wp:positionH>
                <wp:positionV relativeFrom="paragraph">
                  <wp:posOffset>38735</wp:posOffset>
                </wp:positionV>
                <wp:extent cx="5991860" cy="8203565"/>
                <wp:effectExtent l="0" t="0" r="27940" b="26035"/>
                <wp:wrapNone/>
                <wp:docPr id="3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860" cy="8203565"/>
                        </a:xfrm>
                        <a:prstGeom prst="rect">
                          <a:avLst/>
                        </a:prstGeom>
                        <a:solidFill>
                          <a:srgbClr val="FFFFFF"/>
                        </a:solidFill>
                        <a:ln w="9525">
                          <a:solidFill>
                            <a:srgbClr val="000000"/>
                          </a:solidFill>
                          <a:miter lim="800000"/>
                          <a:headEnd/>
                          <a:tailEnd/>
                        </a:ln>
                      </wps:spPr>
                      <wps:txbx>
                        <w:txbxContent>
                          <w:p w14:paraId="4155DB59" w14:textId="77777777" w:rsidR="00516E55" w:rsidRPr="00CD6E6E" w:rsidRDefault="00516E55" w:rsidP="00F114DD">
                            <w:pPr>
                              <w:jc w:val="both"/>
                              <w:rPr>
                                <w:rFonts w:cs="Arial"/>
                                <w:b/>
                                <w:noProof/>
                              </w:rPr>
                            </w:pPr>
                            <w:r w:rsidRPr="00CD6E6E">
                              <w:rPr>
                                <w:rFonts w:ascii="Arial" w:hAnsi="Arial" w:cs="Arial"/>
                                <w:b/>
                                <w:noProof/>
                              </w:rPr>
                              <w:drawing>
                                <wp:inline distT="0" distB="0" distL="0" distR="0" wp14:anchorId="2A399EB6" wp14:editId="7F8A7DC9">
                                  <wp:extent cx="4088677" cy="5363825"/>
                                  <wp:effectExtent l="647700" t="0" r="635723" b="0"/>
                                  <wp:docPr id="1018" name="Picture 1018" descr=":SoC_2013_OHC_Fi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oC_2013_OHC_Fig3.png"/>
                                          <pic:cNvPicPr>
                                            <a:picLocks noChangeAspect="1" noChangeArrowheads="1"/>
                                          </pic:cNvPicPr>
                                        </pic:nvPicPr>
                                        <pic:blipFill>
                                          <a:blip r:embed="rId19" cstate="email"/>
                                          <a:srcRect/>
                                          <a:stretch>
                                            <a:fillRect/>
                                          </a:stretch>
                                        </pic:blipFill>
                                        <pic:spPr bwMode="auto">
                                          <a:xfrm rot="5400000">
                                            <a:off x="0" y="0"/>
                                            <a:ext cx="4088315" cy="5363350"/>
                                          </a:xfrm>
                                          <a:prstGeom prst="rect">
                                            <a:avLst/>
                                          </a:prstGeom>
                                          <a:noFill/>
                                          <a:ln w="9525">
                                            <a:noFill/>
                                            <a:miter lim="800000"/>
                                            <a:headEnd/>
                                            <a:tailEnd/>
                                          </a:ln>
                                        </pic:spPr>
                                      </pic:pic>
                                    </a:graphicData>
                                  </a:graphic>
                                </wp:inline>
                              </w:drawing>
                            </w:r>
                            <w:r w:rsidRPr="00CD6E6E">
                              <w:rPr>
                                <w:rFonts w:cs="Arial"/>
                                <w:b/>
                              </w:rPr>
                              <w:t>FIG.3.7.</w:t>
                            </w:r>
                            <w:r w:rsidRPr="00CD6E6E">
                              <w:rPr>
                                <w:rFonts w:cs="Arial"/>
                              </w:rPr>
                              <w:t xml:space="preserve"> Time series of annual average global integrals of in situ estimates of upper (0–700 m) OHCA (10</w:t>
                            </w:r>
                            <w:r w:rsidRPr="00CD6E6E">
                              <w:rPr>
                                <w:rFonts w:cs="Arial"/>
                                <w:vertAlign w:val="superscript"/>
                              </w:rPr>
                              <w:t>21</w:t>
                            </w:r>
                            <w:r w:rsidRPr="00CD6E6E">
                              <w:rPr>
                                <w:rFonts w:cs="Arial"/>
                              </w:rPr>
                              <w:t xml:space="preserve"> J, or ZJ) for 1993–2013 with standard errors of the mean. The CSIRO/ACE CRC estimate (http://www.cmar.csiro.au/sealevel/thermal_expansion_ocean_heat_timeseries.html) and its uncertainties are updated following </w:t>
                            </w:r>
                            <w:proofErr w:type="spellStart"/>
                            <w:r w:rsidRPr="00CD6E6E">
                              <w:rPr>
                                <w:rFonts w:cs="Arial"/>
                              </w:rPr>
                              <w:t>Domingues</w:t>
                            </w:r>
                            <w:proofErr w:type="spellEnd"/>
                            <w:r w:rsidRPr="00CD6E6E">
                              <w:rPr>
                                <w:rFonts w:cs="Arial"/>
                              </w:rPr>
                              <w:t xml:space="preserve"> et al. (2008), except without a 3-year running filter applied. The PMEL/JPL/JIMAR estimate assumes a representative average (Lyman and Johnson 2014) using data and instrument bias corrections described in the text with uncertainty estimate methodology following Lyman et al. (2010). The NODC estimate (</w:t>
                            </w:r>
                            <w:r w:rsidRPr="00CD6E6E">
                              <w:rPr>
                                <w:rFonts w:eastAsia="Cambria" w:cs="Arial"/>
                                <w:u w:color="003C9D"/>
                              </w:rPr>
                              <w:t>http://www.nodc.noaa.gov/OC5/indprod.html</w:t>
                            </w:r>
                            <w:r w:rsidRPr="00CD6E6E">
                              <w:rPr>
                                <w:rFonts w:cs="Arial"/>
                              </w:rPr>
                              <w:t xml:space="preserve">) follows </w:t>
                            </w:r>
                            <w:proofErr w:type="spellStart"/>
                            <w:r w:rsidRPr="00CD6E6E">
                              <w:rPr>
                                <w:rFonts w:cs="Arial"/>
                              </w:rPr>
                              <w:t>Levitus</w:t>
                            </w:r>
                            <w:proofErr w:type="spellEnd"/>
                            <w:r w:rsidRPr="00CD6E6E">
                              <w:rPr>
                                <w:rFonts w:cs="Arial"/>
                              </w:rPr>
                              <w:t xml:space="preserve"> et al. (2012). Uncertainties are estimated solely from the variance of quarterly estimates of OHCA. </w:t>
                            </w:r>
                            <w:r w:rsidRPr="00CD6E6E">
                              <w:rPr>
                                <w:rFonts w:eastAsia="Cambria" w:cs="Arial"/>
                              </w:rPr>
                              <w:t>The Met Office estimate is computed from</w:t>
                            </w:r>
                            <w:r>
                              <w:rPr>
                                <w:rFonts w:eastAsia="Cambria" w:cs="Arial"/>
                              </w:rPr>
                              <w:t xml:space="preserve"> </w:t>
                            </w:r>
                            <w:r w:rsidRPr="00CD6E6E">
                              <w:rPr>
                                <w:rFonts w:eastAsia="Cambria" w:cs="Arial"/>
                              </w:rPr>
                              <w:t>gridded monthly</w:t>
                            </w:r>
                            <w:r>
                              <w:rPr>
                                <w:rFonts w:eastAsia="Cambria" w:cs="Arial"/>
                              </w:rPr>
                              <w:t xml:space="preserve"> </w:t>
                            </w:r>
                            <w:r w:rsidRPr="00CD6E6E">
                              <w:rPr>
                                <w:rFonts w:eastAsia="Cambria" w:cs="Arial"/>
                              </w:rPr>
                              <w:t>temperature anomalies (relative to 1950–2013) calculated from EN4.0.2 (Good et al. 2013) data following Palmer et al. (2007). An updated</w:t>
                            </w:r>
                            <w:r>
                              <w:rPr>
                                <w:rFonts w:eastAsia="Cambria" w:cs="Arial"/>
                              </w:rPr>
                              <w:t xml:space="preserve"> </w:t>
                            </w:r>
                            <w:r w:rsidRPr="00CD6E6E">
                              <w:rPr>
                                <w:rFonts w:eastAsia="Cambria" w:cs="Arial"/>
                              </w:rPr>
                              <w:t>version of the</w:t>
                            </w:r>
                            <w:r>
                              <w:rPr>
                                <w:rFonts w:eastAsia="Cambria" w:cs="Arial"/>
                              </w:rPr>
                              <w:t xml:space="preserve"> </w:t>
                            </w:r>
                            <w:r w:rsidRPr="00CD6E6E">
                              <w:rPr>
                                <w:rFonts w:eastAsia="Cambria" w:cs="Arial"/>
                              </w:rPr>
                              <w:t xml:space="preserve">instrument bias corrections of </w:t>
                            </w:r>
                            <w:proofErr w:type="spellStart"/>
                            <w:r w:rsidRPr="00CD6E6E">
                              <w:rPr>
                                <w:rFonts w:eastAsia="Cambria" w:cs="Arial"/>
                              </w:rPr>
                              <w:t>Gouretski</w:t>
                            </w:r>
                            <w:proofErr w:type="spellEnd"/>
                            <w:r w:rsidRPr="00CD6E6E">
                              <w:rPr>
                                <w:rFonts w:eastAsia="Cambria" w:cs="Arial"/>
                              </w:rPr>
                              <w:t xml:space="preserve"> and </w:t>
                            </w:r>
                            <w:proofErr w:type="spellStart"/>
                            <w:r w:rsidRPr="00CD6E6E">
                              <w:rPr>
                                <w:rFonts w:eastAsia="Cambria" w:cs="Arial"/>
                              </w:rPr>
                              <w:t>Reseghetti</w:t>
                            </w:r>
                            <w:proofErr w:type="spellEnd"/>
                            <w:r w:rsidRPr="00CD6E6E">
                              <w:rPr>
                                <w:rFonts w:eastAsia="Cambria" w:cs="Arial"/>
                              </w:rPr>
                              <w:t xml:space="preserve"> (2010) was applied. Uncertainty estimates follow Palmer and </w:t>
                            </w:r>
                            <w:proofErr w:type="spellStart"/>
                            <w:r w:rsidRPr="00CD6E6E">
                              <w:rPr>
                                <w:rFonts w:eastAsia="Cambria" w:cs="Arial"/>
                              </w:rPr>
                              <w:t>Brohan</w:t>
                            </w:r>
                            <w:proofErr w:type="spellEnd"/>
                            <w:r w:rsidRPr="00CD6E6E">
                              <w:rPr>
                                <w:rFonts w:eastAsia="Cambria" w:cs="Arial"/>
                              </w:rPr>
                              <w:t xml:space="preserve"> (2011)</w:t>
                            </w:r>
                            <w:r w:rsidRPr="00CD6E6E">
                              <w:rPr>
                                <w:rFonts w:cs="Arial"/>
                              </w:rPr>
                              <w:t>. For comparison,</w:t>
                            </w:r>
                            <w:r w:rsidRPr="00CD6E6E" w:rsidDel="00825796">
                              <w:rPr>
                                <w:rFonts w:cs="Arial"/>
                              </w:rPr>
                              <w:t xml:space="preserve"> </w:t>
                            </w:r>
                            <w:r w:rsidRPr="00CD6E6E">
                              <w:rPr>
                                <w:rFonts w:cs="Arial"/>
                              </w:rPr>
                              <w:t xml:space="preserve">all estimates have been individually offset (vertically on the plot), first to their individual 2004–2013 </w:t>
                            </w:r>
                            <w:r>
                              <w:rPr>
                                <w:rFonts w:cs="Arial"/>
                              </w:rPr>
                              <w:t>average</w:t>
                            </w:r>
                            <w:r w:rsidRPr="00CD6E6E">
                              <w:rPr>
                                <w:rFonts w:cs="Arial"/>
                              </w:rPr>
                              <w:t xml:space="preserve">s (the best sampled time period), and then to their collective 1993–2013 </w:t>
                            </w:r>
                            <w:r>
                              <w:rPr>
                                <w:rFonts w:cs="Arial"/>
                              </w:rPr>
                              <w:t>average</w:t>
                            </w:r>
                            <w:r w:rsidRPr="00CD6E6E">
                              <w:rPr>
                                <w:rFonts w:cs="Arial"/>
                              </w:rPr>
                              <w:t xml:space="preserve"> (the record length).</w:t>
                            </w:r>
                            <w:r w:rsidRPr="00CD6E6E">
                              <w:rPr>
                                <w:rFonts w:cs="Arial"/>
                                <w:i/>
                              </w:rPr>
                              <w:t xml:space="preserve"> </w:t>
                            </w:r>
                          </w:p>
                          <w:p w14:paraId="15CCB116" w14:textId="77777777" w:rsidR="00516E55" w:rsidRDefault="00516E55" w:rsidP="00F114DD">
                            <w:pPr>
                              <w:rPr>
                                <w:rFonts w:ascii="Arial" w:hAnsi="Arial" w:cs="Arial"/>
                                <w:b/>
                              </w:rPr>
                            </w:pPr>
                          </w:p>
                          <w:p w14:paraId="68B264F8" w14:textId="77777777" w:rsidR="00516E55" w:rsidRPr="00CD6E6E" w:rsidRDefault="00516E55" w:rsidP="00F114DD">
                            <w:pPr>
                              <w:jc w:val="both"/>
                              <w:rPr>
                                <w:rFonts w:cs="Arial"/>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 o:spid="_x0000_s1032" type="#_x0000_t202" style="position:absolute;margin-left:-3.35pt;margin-top:3.05pt;width:471.8pt;height:645.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">
                <v:textbox>
                  <w:txbxContent>
                    <w:p w14:paraId="4155DB59" w14:textId="77777777" w:rsidR="00516E55" w:rsidRPr="00CD6E6E" w:rsidRDefault="00516E55" w:rsidP="00F114DD">
                      <w:pPr>
                        <w:jc w:val="both"/>
                        <w:rPr>
                          <w:rFonts w:cs="Arial"/>
                          <w:b/>
                          <w:noProof/>
                        </w:rPr>
                      </w:pPr>
                      <w:r w:rsidRPr="00CD6E6E">
                        <w:rPr>
                          <w:rFonts w:ascii="Arial" w:hAnsi="Arial" w:cs="Arial"/>
                          <w:b/>
                          <w:noProof/>
                        </w:rPr>
                        <w:drawing>
                          <wp:inline distT="0" distB="0" distL="0" distR="0" wp14:anchorId="2A399EB6" wp14:editId="7F8A7DC9">
                            <wp:extent cx="4088677" cy="5363825"/>
                            <wp:effectExtent l="647700" t="0" r="635723" b="0"/>
                            <wp:docPr id="1018" name="Picture 1018" descr=":SoC_2013_OHC_Fi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oC_2013_OHC_Fig3.png"/>
                                    <pic:cNvPicPr>
                                      <a:picLocks noChangeAspect="1" noChangeArrowheads="1"/>
                                    </pic:cNvPicPr>
                                  </pic:nvPicPr>
                                  <pic:blipFill>
                                    <a:blip r:embed="rId19" cstate="email"/>
                                    <a:srcRect/>
                                    <a:stretch>
                                      <a:fillRect/>
                                    </a:stretch>
                                  </pic:blipFill>
                                  <pic:spPr bwMode="auto">
                                    <a:xfrm rot="5400000">
                                      <a:off x="0" y="0"/>
                                      <a:ext cx="4088315" cy="5363350"/>
                                    </a:xfrm>
                                    <a:prstGeom prst="rect">
                                      <a:avLst/>
                                    </a:prstGeom>
                                    <a:noFill/>
                                    <a:ln w="9525">
                                      <a:noFill/>
                                      <a:miter lim="800000"/>
                                      <a:headEnd/>
                                      <a:tailEnd/>
                                    </a:ln>
                                  </pic:spPr>
                                </pic:pic>
                              </a:graphicData>
                            </a:graphic>
                          </wp:inline>
                        </w:drawing>
                      </w:r>
                      <w:r w:rsidRPr="00CD6E6E">
                        <w:rPr>
                          <w:rFonts w:cs="Arial"/>
                          <w:b/>
                        </w:rPr>
                        <w:t>FIG.3.7.</w:t>
                      </w:r>
                      <w:r w:rsidRPr="00CD6E6E">
                        <w:rPr>
                          <w:rFonts w:cs="Arial"/>
                        </w:rPr>
                        <w:t xml:space="preserve"> Time series of annual average global integrals of in situ estimates of upper (0–700 m) OHCA (10</w:t>
                      </w:r>
                      <w:r w:rsidRPr="00CD6E6E">
                        <w:rPr>
                          <w:rFonts w:cs="Arial"/>
                          <w:vertAlign w:val="superscript"/>
                        </w:rPr>
                        <w:t>21</w:t>
                      </w:r>
                      <w:r w:rsidRPr="00CD6E6E">
                        <w:rPr>
                          <w:rFonts w:cs="Arial"/>
                        </w:rPr>
                        <w:t xml:space="preserve"> J, or ZJ) for 1993–2013 with standard errors of the mean. The CSIRO/ACE CRC estimate (http://www.cmar.csiro.au/sealevel/thermal_expansion_ocean_heat_timeseries.html) and its uncertainties are updated following </w:t>
                      </w:r>
                      <w:proofErr w:type="spellStart"/>
                      <w:r w:rsidRPr="00CD6E6E">
                        <w:rPr>
                          <w:rFonts w:cs="Arial"/>
                        </w:rPr>
                        <w:t>Domingues</w:t>
                      </w:r>
                      <w:proofErr w:type="spellEnd"/>
                      <w:r w:rsidRPr="00CD6E6E">
                        <w:rPr>
                          <w:rFonts w:cs="Arial"/>
                        </w:rPr>
                        <w:t xml:space="preserve"> et al. (2008), except without a 3-year running filter applied. The PMEL/JPL/JIMAR estimate assumes a representative average (Lyman and Johnson 2014) using data and instrument bias corrections described in the text with uncertainty estimate methodology following Lyman et al. (2010). The NODC estimate (</w:t>
                      </w:r>
                      <w:r w:rsidRPr="00CD6E6E">
                        <w:rPr>
                          <w:rFonts w:eastAsia="Cambria" w:cs="Arial"/>
                          <w:u w:color="003C9D"/>
                        </w:rPr>
                        <w:t>http://www.nodc.noaa.gov/OC5/indprod.html</w:t>
                      </w:r>
                      <w:r w:rsidRPr="00CD6E6E">
                        <w:rPr>
                          <w:rFonts w:cs="Arial"/>
                        </w:rPr>
                        <w:t xml:space="preserve">) follows </w:t>
                      </w:r>
                      <w:proofErr w:type="spellStart"/>
                      <w:r w:rsidRPr="00CD6E6E">
                        <w:rPr>
                          <w:rFonts w:cs="Arial"/>
                        </w:rPr>
                        <w:t>Levitus</w:t>
                      </w:r>
                      <w:proofErr w:type="spellEnd"/>
                      <w:r w:rsidRPr="00CD6E6E">
                        <w:rPr>
                          <w:rFonts w:cs="Arial"/>
                        </w:rPr>
                        <w:t xml:space="preserve"> et al. (2012). Uncertainties are estimated solely from the variance of quarterly estimates of OHCA. </w:t>
                      </w:r>
                      <w:r w:rsidRPr="00CD6E6E">
                        <w:rPr>
                          <w:rFonts w:eastAsia="Cambria" w:cs="Arial"/>
                        </w:rPr>
                        <w:t>The Met Office estimate is computed from</w:t>
                      </w:r>
                      <w:r>
                        <w:rPr>
                          <w:rFonts w:eastAsia="Cambria" w:cs="Arial"/>
                        </w:rPr>
                        <w:t xml:space="preserve"> </w:t>
                      </w:r>
                      <w:r w:rsidRPr="00CD6E6E">
                        <w:rPr>
                          <w:rFonts w:eastAsia="Cambria" w:cs="Arial"/>
                        </w:rPr>
                        <w:t>gridded monthly</w:t>
                      </w:r>
                      <w:r>
                        <w:rPr>
                          <w:rFonts w:eastAsia="Cambria" w:cs="Arial"/>
                        </w:rPr>
                        <w:t xml:space="preserve"> </w:t>
                      </w:r>
                      <w:r w:rsidRPr="00CD6E6E">
                        <w:rPr>
                          <w:rFonts w:eastAsia="Cambria" w:cs="Arial"/>
                        </w:rPr>
                        <w:t>temperature anomalies (relative to 1950–2013) calculated from EN4.0.2 (Good et al. 2013) data following Palmer et al. (2007). An updated</w:t>
                      </w:r>
                      <w:r>
                        <w:rPr>
                          <w:rFonts w:eastAsia="Cambria" w:cs="Arial"/>
                        </w:rPr>
                        <w:t xml:space="preserve"> </w:t>
                      </w:r>
                      <w:r w:rsidRPr="00CD6E6E">
                        <w:rPr>
                          <w:rFonts w:eastAsia="Cambria" w:cs="Arial"/>
                        </w:rPr>
                        <w:t>version of the</w:t>
                      </w:r>
                      <w:r>
                        <w:rPr>
                          <w:rFonts w:eastAsia="Cambria" w:cs="Arial"/>
                        </w:rPr>
                        <w:t xml:space="preserve"> </w:t>
                      </w:r>
                      <w:r w:rsidRPr="00CD6E6E">
                        <w:rPr>
                          <w:rFonts w:eastAsia="Cambria" w:cs="Arial"/>
                        </w:rPr>
                        <w:t xml:space="preserve">instrument bias corrections of </w:t>
                      </w:r>
                      <w:proofErr w:type="spellStart"/>
                      <w:r w:rsidRPr="00CD6E6E">
                        <w:rPr>
                          <w:rFonts w:eastAsia="Cambria" w:cs="Arial"/>
                        </w:rPr>
                        <w:t>Gouretski</w:t>
                      </w:r>
                      <w:proofErr w:type="spellEnd"/>
                      <w:r w:rsidRPr="00CD6E6E">
                        <w:rPr>
                          <w:rFonts w:eastAsia="Cambria" w:cs="Arial"/>
                        </w:rPr>
                        <w:t xml:space="preserve"> and </w:t>
                      </w:r>
                      <w:proofErr w:type="spellStart"/>
                      <w:r w:rsidRPr="00CD6E6E">
                        <w:rPr>
                          <w:rFonts w:eastAsia="Cambria" w:cs="Arial"/>
                        </w:rPr>
                        <w:t>Reseghetti</w:t>
                      </w:r>
                      <w:proofErr w:type="spellEnd"/>
                      <w:r w:rsidRPr="00CD6E6E">
                        <w:rPr>
                          <w:rFonts w:eastAsia="Cambria" w:cs="Arial"/>
                        </w:rPr>
                        <w:t xml:space="preserve"> (2010) was applied. Uncertainty estimates follow Palmer and </w:t>
                      </w:r>
                      <w:proofErr w:type="spellStart"/>
                      <w:r w:rsidRPr="00CD6E6E">
                        <w:rPr>
                          <w:rFonts w:eastAsia="Cambria" w:cs="Arial"/>
                        </w:rPr>
                        <w:t>Brohan</w:t>
                      </w:r>
                      <w:proofErr w:type="spellEnd"/>
                      <w:r w:rsidRPr="00CD6E6E">
                        <w:rPr>
                          <w:rFonts w:eastAsia="Cambria" w:cs="Arial"/>
                        </w:rPr>
                        <w:t xml:space="preserve"> (2011)</w:t>
                      </w:r>
                      <w:r w:rsidRPr="00CD6E6E">
                        <w:rPr>
                          <w:rFonts w:cs="Arial"/>
                        </w:rPr>
                        <w:t>. For comparison,</w:t>
                      </w:r>
                      <w:r w:rsidRPr="00CD6E6E" w:rsidDel="00825796">
                        <w:rPr>
                          <w:rFonts w:cs="Arial"/>
                        </w:rPr>
                        <w:t xml:space="preserve"> </w:t>
                      </w:r>
                      <w:r w:rsidRPr="00CD6E6E">
                        <w:rPr>
                          <w:rFonts w:cs="Arial"/>
                        </w:rPr>
                        <w:t xml:space="preserve">all estimates have been individually offset (vertically on the plot), first to their individual 2004–2013 </w:t>
                      </w:r>
                      <w:r>
                        <w:rPr>
                          <w:rFonts w:cs="Arial"/>
                        </w:rPr>
                        <w:t>average</w:t>
                      </w:r>
                      <w:r w:rsidRPr="00CD6E6E">
                        <w:rPr>
                          <w:rFonts w:cs="Arial"/>
                        </w:rPr>
                        <w:t xml:space="preserve">s (the best sampled time period), and then to their collective 1993–2013 </w:t>
                      </w:r>
                      <w:r>
                        <w:rPr>
                          <w:rFonts w:cs="Arial"/>
                        </w:rPr>
                        <w:t>average</w:t>
                      </w:r>
                      <w:r w:rsidRPr="00CD6E6E">
                        <w:rPr>
                          <w:rFonts w:cs="Arial"/>
                        </w:rPr>
                        <w:t xml:space="preserve"> (the record length).</w:t>
                      </w:r>
                      <w:r w:rsidRPr="00CD6E6E">
                        <w:rPr>
                          <w:rFonts w:cs="Arial"/>
                          <w:i/>
                        </w:rPr>
                        <w:t xml:space="preserve"> </w:t>
                      </w:r>
                    </w:p>
                    <w:p w14:paraId="15CCB116" w14:textId="77777777" w:rsidR="00516E55" w:rsidRDefault="00516E55" w:rsidP="00F114DD">
                      <w:pPr>
                        <w:rPr>
                          <w:rFonts w:ascii="Arial" w:hAnsi="Arial" w:cs="Arial"/>
                          <w:b/>
                        </w:rPr>
                      </w:pPr>
                    </w:p>
                    <w:p w14:paraId="68B264F8" w14:textId="77777777" w:rsidR="00516E55" w:rsidRPr="00CD6E6E" w:rsidRDefault="00516E55" w:rsidP="00F114DD">
                      <w:pPr>
                        <w:jc w:val="both"/>
                        <w:rPr>
                          <w:rFonts w:cs="Arial"/>
                          <w:b/>
                        </w:rPr>
                      </w:pPr>
                    </w:p>
                  </w:txbxContent>
                </v:textbox>
              </v:shape>
            </w:pict>
          </mc:Fallback>
        </mc:AlternateContent>
      </w:r>
    </w:p>
    <w:p w14:paraId="165018B1" w14:textId="77777777" w:rsidR="00F114DD" w:rsidRDefault="00F114DD" w:rsidP="00D11805">
      <w:pPr>
        <w:rPr>
          <w:rFonts w:ascii="Arial" w:hAnsi="Arial" w:cs="Arial"/>
          <w:b/>
          <w:noProof/>
        </w:rPr>
      </w:pPr>
    </w:p>
    <w:p w14:paraId="19D00D0E" w14:textId="77777777" w:rsidR="00F114DD" w:rsidRDefault="00F114DD" w:rsidP="00D11805">
      <w:pPr>
        <w:rPr>
          <w:rFonts w:ascii="Arial" w:hAnsi="Arial" w:cs="Arial"/>
          <w:b/>
          <w:noProof/>
        </w:rPr>
      </w:pPr>
    </w:p>
    <w:p w14:paraId="5D9181E4" w14:textId="77777777" w:rsidR="00F114DD" w:rsidRDefault="00F114DD" w:rsidP="00D11805">
      <w:pPr>
        <w:rPr>
          <w:rFonts w:ascii="Arial" w:hAnsi="Arial" w:cs="Arial"/>
          <w:b/>
          <w:noProof/>
        </w:rPr>
      </w:pPr>
    </w:p>
    <w:p w14:paraId="3230DD53" w14:textId="77777777" w:rsidR="00F114DD" w:rsidRDefault="00F114DD" w:rsidP="00D11805">
      <w:pPr>
        <w:rPr>
          <w:rFonts w:ascii="Arial" w:hAnsi="Arial" w:cs="Arial"/>
          <w:b/>
          <w:noProof/>
        </w:rPr>
      </w:pPr>
    </w:p>
    <w:p w14:paraId="17A7764C" w14:textId="77777777" w:rsidR="00F114DD" w:rsidRDefault="00F114DD" w:rsidP="00D11805">
      <w:pPr>
        <w:rPr>
          <w:rFonts w:ascii="Arial" w:hAnsi="Arial" w:cs="Arial"/>
          <w:b/>
          <w:noProof/>
        </w:rPr>
      </w:pPr>
    </w:p>
    <w:p w14:paraId="0E71FD7B" w14:textId="77777777" w:rsidR="00F114DD" w:rsidRDefault="00F114DD" w:rsidP="00D11805">
      <w:pPr>
        <w:rPr>
          <w:rFonts w:ascii="Arial" w:hAnsi="Arial" w:cs="Arial"/>
          <w:b/>
          <w:noProof/>
        </w:rPr>
      </w:pPr>
    </w:p>
    <w:p w14:paraId="4616102E" w14:textId="77777777" w:rsidR="00F114DD" w:rsidRDefault="00F114DD" w:rsidP="00D11805">
      <w:pPr>
        <w:rPr>
          <w:rFonts w:ascii="Arial" w:hAnsi="Arial" w:cs="Arial"/>
          <w:b/>
          <w:noProof/>
        </w:rPr>
      </w:pPr>
    </w:p>
    <w:p w14:paraId="57778CE7" w14:textId="77777777" w:rsidR="00F114DD" w:rsidRDefault="00F114DD" w:rsidP="00D11805">
      <w:pPr>
        <w:rPr>
          <w:rFonts w:ascii="Arial" w:hAnsi="Arial" w:cs="Arial"/>
          <w:b/>
          <w:noProof/>
        </w:rPr>
      </w:pPr>
    </w:p>
    <w:p w14:paraId="20654BBE" w14:textId="77777777" w:rsidR="00F114DD" w:rsidRDefault="00F114DD" w:rsidP="00D11805">
      <w:pPr>
        <w:rPr>
          <w:rFonts w:ascii="Arial" w:hAnsi="Arial" w:cs="Arial"/>
          <w:b/>
          <w:noProof/>
        </w:rPr>
      </w:pPr>
    </w:p>
    <w:p w14:paraId="691778FC" w14:textId="77777777" w:rsidR="00F114DD" w:rsidRDefault="00F114DD" w:rsidP="00D11805">
      <w:pPr>
        <w:rPr>
          <w:rFonts w:ascii="Arial" w:hAnsi="Arial" w:cs="Arial"/>
          <w:b/>
          <w:noProof/>
        </w:rPr>
      </w:pPr>
    </w:p>
    <w:p w14:paraId="448947E5" w14:textId="77777777" w:rsidR="00F114DD" w:rsidRDefault="00F114DD" w:rsidP="00D11805">
      <w:pPr>
        <w:rPr>
          <w:rFonts w:ascii="Arial" w:hAnsi="Arial" w:cs="Arial"/>
          <w:b/>
          <w:noProof/>
        </w:rPr>
      </w:pPr>
    </w:p>
    <w:p w14:paraId="6197E8B1" w14:textId="77777777" w:rsidR="00F114DD" w:rsidRDefault="00F114DD" w:rsidP="00D11805">
      <w:pPr>
        <w:rPr>
          <w:rFonts w:ascii="Arial" w:hAnsi="Arial" w:cs="Arial"/>
          <w:b/>
          <w:noProof/>
        </w:rPr>
      </w:pPr>
    </w:p>
    <w:p w14:paraId="1BC6B99A" w14:textId="77777777" w:rsidR="00F114DD" w:rsidRDefault="00F114DD" w:rsidP="00D11805">
      <w:pPr>
        <w:rPr>
          <w:rFonts w:ascii="Arial" w:hAnsi="Arial" w:cs="Arial"/>
          <w:b/>
          <w:noProof/>
        </w:rPr>
      </w:pPr>
    </w:p>
    <w:p w14:paraId="31CB009E" w14:textId="77777777" w:rsidR="00F114DD" w:rsidRDefault="00F114DD" w:rsidP="00D11805">
      <w:pPr>
        <w:rPr>
          <w:rFonts w:ascii="Arial" w:hAnsi="Arial" w:cs="Arial"/>
          <w:b/>
          <w:noProof/>
        </w:rPr>
      </w:pPr>
    </w:p>
    <w:p w14:paraId="53E385AA" w14:textId="77777777" w:rsidR="00F114DD" w:rsidRDefault="00F114DD" w:rsidP="00D11805">
      <w:pPr>
        <w:rPr>
          <w:rFonts w:ascii="Arial" w:hAnsi="Arial" w:cs="Arial"/>
          <w:b/>
          <w:noProof/>
        </w:rPr>
      </w:pPr>
    </w:p>
    <w:p w14:paraId="5A8BA38C" w14:textId="77777777" w:rsidR="00F114DD" w:rsidRDefault="00F114DD" w:rsidP="00D11805">
      <w:pPr>
        <w:rPr>
          <w:rFonts w:ascii="Arial" w:hAnsi="Arial" w:cs="Arial"/>
          <w:b/>
          <w:noProof/>
        </w:rPr>
      </w:pPr>
    </w:p>
    <w:p w14:paraId="3A0E1511" w14:textId="77777777" w:rsidR="00F114DD" w:rsidRDefault="00F114DD" w:rsidP="00D11805">
      <w:pPr>
        <w:rPr>
          <w:rFonts w:ascii="Arial" w:hAnsi="Arial" w:cs="Arial"/>
          <w:b/>
          <w:noProof/>
        </w:rPr>
      </w:pPr>
    </w:p>
    <w:p w14:paraId="494AF389" w14:textId="77777777" w:rsidR="00F114DD" w:rsidRDefault="00F114DD" w:rsidP="00D11805">
      <w:pPr>
        <w:rPr>
          <w:rFonts w:ascii="Arial" w:hAnsi="Arial" w:cs="Arial"/>
          <w:b/>
          <w:noProof/>
        </w:rPr>
      </w:pPr>
    </w:p>
    <w:p w14:paraId="5B6D97C0" w14:textId="77777777" w:rsidR="00F114DD" w:rsidRDefault="00F114DD" w:rsidP="00D11805">
      <w:pPr>
        <w:rPr>
          <w:rFonts w:ascii="Arial" w:hAnsi="Arial" w:cs="Arial"/>
          <w:b/>
          <w:noProof/>
        </w:rPr>
      </w:pPr>
    </w:p>
    <w:p w14:paraId="16637772" w14:textId="77777777" w:rsidR="00F114DD" w:rsidRDefault="00F114DD" w:rsidP="00D11805">
      <w:pPr>
        <w:rPr>
          <w:rFonts w:ascii="Arial" w:hAnsi="Arial" w:cs="Arial"/>
          <w:b/>
          <w:noProof/>
        </w:rPr>
      </w:pPr>
    </w:p>
    <w:p w14:paraId="00EA09F7" w14:textId="77777777" w:rsidR="00F114DD" w:rsidRDefault="00F114DD" w:rsidP="00D11805">
      <w:pPr>
        <w:rPr>
          <w:rFonts w:ascii="Arial" w:hAnsi="Arial" w:cs="Arial"/>
          <w:b/>
          <w:noProof/>
        </w:rPr>
      </w:pPr>
    </w:p>
    <w:p w14:paraId="2D8CE907" w14:textId="77777777" w:rsidR="00F114DD" w:rsidRDefault="00F114DD" w:rsidP="00D11805">
      <w:pPr>
        <w:rPr>
          <w:rFonts w:ascii="Arial" w:hAnsi="Arial" w:cs="Arial"/>
          <w:b/>
          <w:noProof/>
        </w:rPr>
      </w:pPr>
    </w:p>
    <w:p w14:paraId="11D4700A" w14:textId="77777777" w:rsidR="00F114DD" w:rsidRDefault="00F114DD" w:rsidP="00D11805">
      <w:pPr>
        <w:rPr>
          <w:rFonts w:ascii="Arial" w:hAnsi="Arial" w:cs="Arial"/>
          <w:b/>
          <w:noProof/>
        </w:rPr>
      </w:pPr>
    </w:p>
    <w:p w14:paraId="1DDADAFB" w14:textId="77777777" w:rsidR="00F114DD" w:rsidRDefault="00F114DD" w:rsidP="00D11805">
      <w:pPr>
        <w:rPr>
          <w:rFonts w:ascii="Arial" w:hAnsi="Arial" w:cs="Arial"/>
          <w:b/>
        </w:rPr>
      </w:pPr>
    </w:p>
    <w:p w14:paraId="700F98DF" w14:textId="77777777" w:rsidR="007B0DD4" w:rsidRDefault="007B0DD4" w:rsidP="00D11805">
      <w:pPr>
        <w:rPr>
          <w:rFonts w:ascii="Arial" w:hAnsi="Arial" w:cs="Arial"/>
        </w:rPr>
      </w:pPr>
    </w:p>
    <w:p w14:paraId="2168A8B9" w14:textId="77777777" w:rsidR="007B0DD4" w:rsidRDefault="001D0440" w:rsidP="00D11805">
      <w:pPr>
        <w:rPr>
          <w:rFonts w:ascii="Arial" w:hAnsi="Arial" w:cs="Arial"/>
          <w:noProof/>
        </w:rPr>
      </w:pPr>
      <w:r>
        <w:rPr>
          <w:rFonts w:ascii="Arial" w:hAnsi="Arial" w:cs="Arial"/>
          <w:noProof/>
        </w:rPr>
        <mc:AlternateContent>
          <mc:Choice Requires="wps">
            <w:drawing>
              <wp:anchor distT="0" distB="0" distL="114300" distR="114300" simplePos="0" relativeHeight="251675648" behindDoc="0" locked="0" layoutInCell="1" allowOverlap="1" wp14:anchorId="3B9CF037" wp14:editId="0EB834F1">
                <wp:simplePos x="0" y="0"/>
                <wp:positionH relativeFrom="column">
                  <wp:posOffset>73025</wp:posOffset>
                </wp:positionH>
                <wp:positionV relativeFrom="paragraph">
                  <wp:posOffset>32385</wp:posOffset>
                </wp:positionV>
                <wp:extent cx="5725160" cy="6826885"/>
                <wp:effectExtent l="0" t="0" r="27940" b="12065"/>
                <wp:wrapNone/>
                <wp:docPr id="3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160" cy="6826885"/>
                        </a:xfrm>
                        <a:prstGeom prst="rect">
                          <a:avLst/>
                        </a:prstGeom>
                        <a:solidFill>
                          <a:srgbClr val="FFFFFF"/>
                        </a:solidFill>
                        <a:ln w="9525">
                          <a:solidFill>
                            <a:srgbClr val="000000"/>
                          </a:solidFill>
                          <a:miter lim="800000"/>
                          <a:headEnd/>
                          <a:tailEnd/>
                        </a:ln>
                      </wps:spPr>
                      <wps:txbx>
                        <w:txbxContent>
                          <w:p w14:paraId="6DC07156" w14:textId="77777777" w:rsidR="00516E55" w:rsidRDefault="00516E55" w:rsidP="00943E9B">
                            <w:pPr>
                              <w:rPr>
                                <w:rFonts w:ascii="Arial" w:hAnsi="Arial" w:cs="Arial"/>
                                <w:b/>
                              </w:rPr>
                            </w:pPr>
                          </w:p>
                          <w:p w14:paraId="0AC8EC41" w14:textId="77777777" w:rsidR="00516E55" w:rsidRDefault="00516E55" w:rsidP="00943E9B">
                            <w:pPr>
                              <w:jc w:val="both"/>
                              <w:rPr>
                                <w:rFonts w:cs="Arial"/>
                                <w:b/>
                              </w:rPr>
                            </w:pPr>
                            <w:r w:rsidRPr="00CD6E6E">
                              <w:rPr>
                                <w:rFonts w:cs="Arial"/>
                                <w:b/>
                                <w:noProof/>
                              </w:rPr>
                              <w:drawing>
                                <wp:inline distT="0" distB="0" distL="0" distR="0" wp14:anchorId="7F089345" wp14:editId="0706C16B">
                                  <wp:extent cx="5490947" cy="4055633"/>
                                  <wp:effectExtent l="19050" t="0" r="0" b="0"/>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0" y="0"/>
                                            <a:ext cx="5493640" cy="4057622"/>
                                          </a:xfrm>
                                          <a:prstGeom prst="rect">
                                            <a:avLst/>
                                          </a:prstGeom>
                                          <a:noFill/>
                                          <a:ln>
                                            <a:noFill/>
                                          </a:ln>
                                        </pic:spPr>
                                      </pic:pic>
                                    </a:graphicData>
                                  </a:graphic>
                                </wp:inline>
                              </w:drawing>
                            </w:r>
                          </w:p>
                          <w:p w14:paraId="591C1E67" w14:textId="77777777" w:rsidR="00516E55" w:rsidRDefault="00516E55" w:rsidP="00943E9B">
                            <w:pPr>
                              <w:jc w:val="both"/>
                              <w:rPr>
                                <w:rFonts w:cs="Arial"/>
                                <w:b/>
                              </w:rPr>
                            </w:pPr>
                          </w:p>
                          <w:p w14:paraId="26C73661" w14:textId="77777777" w:rsidR="00516E55" w:rsidRPr="00CD6E6E" w:rsidRDefault="00516E55" w:rsidP="00943E9B">
                            <w:pPr>
                              <w:jc w:val="both"/>
                              <w:rPr>
                                <w:rFonts w:cs="Arial"/>
                              </w:rPr>
                            </w:pPr>
                            <w:r w:rsidRPr="00CD6E6E">
                              <w:rPr>
                                <w:rFonts w:cs="Arial"/>
                                <w:b/>
                              </w:rPr>
                              <w:t>FIG.3.8.</w:t>
                            </w:r>
                            <w:r w:rsidRPr="00CD6E6E">
                              <w:rPr>
                                <w:rFonts w:cs="Arial"/>
                              </w:rPr>
                              <w:t xml:space="preserve"> (</w:t>
                            </w:r>
                            <w:proofErr w:type="gramStart"/>
                            <w:r w:rsidRPr="00CD6E6E">
                              <w:rPr>
                                <w:rFonts w:cs="Arial"/>
                              </w:rPr>
                              <w:t>a</w:t>
                            </w:r>
                            <w:proofErr w:type="gramEnd"/>
                            <w:r w:rsidRPr="00CD6E6E">
                              <w:rPr>
                                <w:rFonts w:cs="Arial"/>
                              </w:rPr>
                              <w:t xml:space="preserve">) Annual </w:t>
                            </w:r>
                            <w:r>
                              <w:rPr>
                                <w:rFonts w:cs="Arial"/>
                              </w:rPr>
                              <w:t>average</w:t>
                            </w:r>
                            <w:r w:rsidRPr="00CD6E6E">
                              <w:rPr>
                                <w:rFonts w:cs="Arial"/>
                              </w:rPr>
                              <w:t xml:space="preserve"> net heat flux into the ocean (</w:t>
                            </w:r>
                            <w:proofErr w:type="spellStart"/>
                            <w:r w:rsidRPr="00CD6E6E">
                              <w:rPr>
                                <w:rFonts w:cs="Arial"/>
                              </w:rPr>
                              <w:t>Qnet</w:t>
                            </w:r>
                            <w:proofErr w:type="spellEnd"/>
                            <w:r w:rsidRPr="00CD6E6E">
                              <w:rPr>
                                <w:rFonts w:cs="Arial"/>
                              </w:rPr>
                              <w:t xml:space="preserve">) in 2013. Positive (negative) values denote ocean heat gain (loss). (b) Annual </w:t>
                            </w:r>
                            <w:r>
                              <w:rPr>
                                <w:rFonts w:cs="Arial"/>
                              </w:rPr>
                              <w:t>average</w:t>
                            </w:r>
                            <w:r w:rsidRPr="00CD6E6E">
                              <w:rPr>
                                <w:rFonts w:cs="Arial"/>
                              </w:rPr>
                              <w:t xml:space="preserve"> difference in </w:t>
                            </w:r>
                            <w:proofErr w:type="spellStart"/>
                            <w:r w:rsidRPr="00CD6E6E">
                              <w:rPr>
                                <w:rFonts w:cs="Arial"/>
                              </w:rPr>
                              <w:t>Qnet</w:t>
                            </w:r>
                            <w:proofErr w:type="spellEnd"/>
                            <w:r w:rsidRPr="00CD6E6E">
                              <w:rPr>
                                <w:rFonts w:cs="Arial"/>
                              </w:rPr>
                              <w:t xml:space="preserve"> between 2013 and 2012. (c) </w:t>
                            </w:r>
                            <w:proofErr w:type="gramStart"/>
                            <w:r w:rsidRPr="00CD6E6E">
                              <w:rPr>
                                <w:rFonts w:cs="Arial"/>
                              </w:rPr>
                              <w:t>and</w:t>
                            </w:r>
                            <w:proofErr w:type="gramEnd"/>
                            <w:r w:rsidRPr="00CD6E6E">
                              <w:rPr>
                                <w:rFonts w:cs="Arial"/>
                              </w:rPr>
                              <w:t xml:space="preserve"> (d) are the 2013-2012 difference anomalies in surface radiation (SW+LW) and turbulent heat fluxes (LH+SH), respectively. In (b)–(d), positive (negative) anomalies denote ocean gains (los</w:t>
                            </w:r>
                            <w:r>
                              <w:rPr>
                                <w:rFonts w:cs="Arial"/>
                              </w:rPr>
                              <w:t>s</w:t>
                            </w:r>
                            <w:r w:rsidRPr="00CD6E6E">
                              <w:rPr>
                                <w:rFonts w:cs="Arial"/>
                              </w:rPr>
                              <w:t xml:space="preserve">es) </w:t>
                            </w:r>
                            <w:r>
                              <w:rPr>
                                <w:rFonts w:cs="Arial"/>
                              </w:rPr>
                              <w:t>of</w:t>
                            </w:r>
                            <w:r w:rsidRPr="00CD6E6E">
                              <w:rPr>
                                <w:rFonts w:cs="Arial"/>
                              </w:rPr>
                              <w:t xml:space="preserve"> heat in 2013 compared to 2012. SW/LW produced by </w:t>
                            </w:r>
                            <w:proofErr w:type="spellStart"/>
                            <w:r w:rsidRPr="00CD6E6E">
                              <w:rPr>
                                <w:rFonts w:cs="Arial"/>
                              </w:rPr>
                              <w:t>FLASHFlux</w:t>
                            </w:r>
                            <w:proofErr w:type="spellEnd"/>
                            <w:r w:rsidRPr="00CD6E6E">
                              <w:rPr>
                                <w:rFonts w:cs="Arial"/>
                              </w:rPr>
                              <w:t xml:space="preserve"> and LH/SH by </w:t>
                            </w:r>
                            <w:proofErr w:type="spellStart"/>
                            <w:r w:rsidRPr="00CD6E6E">
                              <w:rPr>
                                <w:rFonts w:cs="Arial"/>
                              </w:rPr>
                              <w:t>OAFlux</w:t>
                            </w:r>
                            <w:proofErr w:type="spellEnd"/>
                            <w:r w:rsidRPr="00CD6E6E">
                              <w:rPr>
                                <w:rFonts w:cs="Arial"/>
                              </w:rPr>
                              <w:t>.</w:t>
                            </w:r>
                          </w:p>
                          <w:p w14:paraId="437DDC5D" w14:textId="77777777" w:rsidR="00516E55" w:rsidRDefault="00516E55" w:rsidP="00943E9B">
                            <w:pPr>
                              <w:rPr>
                                <w:rFonts w:ascii="Arial" w:hAnsi="Arial" w:cs="Arial"/>
                                <w:b/>
                              </w:rPr>
                            </w:pPr>
                          </w:p>
                          <w:p w14:paraId="4E7BAD4E" w14:textId="77777777" w:rsidR="00516E55" w:rsidRDefault="00516E55" w:rsidP="00943E9B">
                            <w:pPr>
                              <w:rPr>
                                <w:rFonts w:ascii="Arial" w:hAnsi="Arial" w:cs="Arial"/>
                                <w:b/>
                              </w:rPr>
                            </w:pPr>
                          </w:p>
                          <w:p w14:paraId="79B47B26" w14:textId="77777777" w:rsidR="00516E55" w:rsidRPr="00CD6E6E" w:rsidRDefault="00516E55" w:rsidP="00943E9B">
                            <w:pPr>
                              <w:jc w:val="both"/>
                              <w:rPr>
                                <w:rFonts w:cs="Arial"/>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 o:spid="_x0000_s1033" type="#_x0000_t202" style="position:absolute;margin-left:5.75pt;margin-top:2.55pt;width:450.8pt;height:537.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">
                <v:textbox>
                  <w:txbxContent>
                    <w:p w14:paraId="6DC07156" w14:textId="77777777" w:rsidR="00516E55" w:rsidRDefault="00516E55" w:rsidP="00943E9B">
                      <w:pPr>
                        <w:rPr>
                          <w:rFonts w:ascii="Arial" w:hAnsi="Arial" w:cs="Arial"/>
                          <w:b/>
                        </w:rPr>
                      </w:pPr>
                    </w:p>
                    <w:p w14:paraId="0AC8EC41" w14:textId="77777777" w:rsidR="00516E55" w:rsidRDefault="00516E55" w:rsidP="00943E9B">
                      <w:pPr>
                        <w:jc w:val="both"/>
                        <w:rPr>
                          <w:rFonts w:cs="Arial"/>
                          <w:b/>
                        </w:rPr>
                      </w:pPr>
                      <w:r w:rsidRPr="00CD6E6E">
                        <w:rPr>
                          <w:rFonts w:cs="Arial"/>
                          <w:b/>
                          <w:noProof/>
                        </w:rPr>
                        <w:drawing>
                          <wp:inline distT="0" distB="0" distL="0" distR="0" wp14:anchorId="7F089345" wp14:editId="0706C16B">
                            <wp:extent cx="5490947" cy="4055633"/>
                            <wp:effectExtent l="19050" t="0" r="0" b="0"/>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0" y="0"/>
                                      <a:ext cx="5493640" cy="4057622"/>
                                    </a:xfrm>
                                    <a:prstGeom prst="rect">
                                      <a:avLst/>
                                    </a:prstGeom>
                                    <a:noFill/>
                                    <a:ln>
                                      <a:noFill/>
                                    </a:ln>
                                  </pic:spPr>
                                </pic:pic>
                              </a:graphicData>
                            </a:graphic>
                          </wp:inline>
                        </w:drawing>
                      </w:r>
                    </w:p>
                    <w:p w14:paraId="591C1E67" w14:textId="77777777" w:rsidR="00516E55" w:rsidRDefault="00516E55" w:rsidP="00943E9B">
                      <w:pPr>
                        <w:jc w:val="both"/>
                        <w:rPr>
                          <w:rFonts w:cs="Arial"/>
                          <w:b/>
                        </w:rPr>
                      </w:pPr>
                    </w:p>
                    <w:p w14:paraId="26C73661" w14:textId="77777777" w:rsidR="00516E55" w:rsidRPr="00CD6E6E" w:rsidRDefault="00516E55" w:rsidP="00943E9B">
                      <w:pPr>
                        <w:jc w:val="both"/>
                        <w:rPr>
                          <w:rFonts w:cs="Arial"/>
                        </w:rPr>
                      </w:pPr>
                      <w:r w:rsidRPr="00CD6E6E">
                        <w:rPr>
                          <w:rFonts w:cs="Arial"/>
                          <w:b/>
                        </w:rPr>
                        <w:t>FIG.3.8.</w:t>
                      </w:r>
                      <w:r w:rsidRPr="00CD6E6E">
                        <w:rPr>
                          <w:rFonts w:cs="Arial"/>
                        </w:rPr>
                        <w:t xml:space="preserve"> (</w:t>
                      </w:r>
                      <w:proofErr w:type="gramStart"/>
                      <w:r w:rsidRPr="00CD6E6E">
                        <w:rPr>
                          <w:rFonts w:cs="Arial"/>
                        </w:rPr>
                        <w:t>a</w:t>
                      </w:r>
                      <w:proofErr w:type="gramEnd"/>
                      <w:r w:rsidRPr="00CD6E6E">
                        <w:rPr>
                          <w:rFonts w:cs="Arial"/>
                        </w:rPr>
                        <w:t xml:space="preserve">) Annual </w:t>
                      </w:r>
                      <w:r>
                        <w:rPr>
                          <w:rFonts w:cs="Arial"/>
                        </w:rPr>
                        <w:t>average</w:t>
                      </w:r>
                      <w:r w:rsidRPr="00CD6E6E">
                        <w:rPr>
                          <w:rFonts w:cs="Arial"/>
                        </w:rPr>
                        <w:t xml:space="preserve"> net heat flux into the ocean (</w:t>
                      </w:r>
                      <w:proofErr w:type="spellStart"/>
                      <w:r w:rsidRPr="00CD6E6E">
                        <w:rPr>
                          <w:rFonts w:cs="Arial"/>
                        </w:rPr>
                        <w:t>Qnet</w:t>
                      </w:r>
                      <w:proofErr w:type="spellEnd"/>
                      <w:r w:rsidRPr="00CD6E6E">
                        <w:rPr>
                          <w:rFonts w:cs="Arial"/>
                        </w:rPr>
                        <w:t xml:space="preserve">) in 2013. Positive (negative) values denote ocean heat gain (loss). (b) Annual </w:t>
                      </w:r>
                      <w:r>
                        <w:rPr>
                          <w:rFonts w:cs="Arial"/>
                        </w:rPr>
                        <w:t>average</w:t>
                      </w:r>
                      <w:r w:rsidRPr="00CD6E6E">
                        <w:rPr>
                          <w:rFonts w:cs="Arial"/>
                        </w:rPr>
                        <w:t xml:space="preserve"> difference in </w:t>
                      </w:r>
                      <w:proofErr w:type="spellStart"/>
                      <w:r w:rsidRPr="00CD6E6E">
                        <w:rPr>
                          <w:rFonts w:cs="Arial"/>
                        </w:rPr>
                        <w:t>Qnet</w:t>
                      </w:r>
                      <w:proofErr w:type="spellEnd"/>
                      <w:r w:rsidRPr="00CD6E6E">
                        <w:rPr>
                          <w:rFonts w:cs="Arial"/>
                        </w:rPr>
                        <w:t xml:space="preserve"> between 2013 and 2012. (c) </w:t>
                      </w:r>
                      <w:proofErr w:type="gramStart"/>
                      <w:r w:rsidRPr="00CD6E6E">
                        <w:rPr>
                          <w:rFonts w:cs="Arial"/>
                        </w:rPr>
                        <w:t>and</w:t>
                      </w:r>
                      <w:proofErr w:type="gramEnd"/>
                      <w:r w:rsidRPr="00CD6E6E">
                        <w:rPr>
                          <w:rFonts w:cs="Arial"/>
                        </w:rPr>
                        <w:t xml:space="preserve"> (d) are the 2013-2012 difference anomalies in surface radiation (SW+LW) and turbulent heat fluxes (LH+SH), respectively. In (b)–(d), positive (negative) anomalies denote ocean gains (los</w:t>
                      </w:r>
                      <w:r>
                        <w:rPr>
                          <w:rFonts w:cs="Arial"/>
                        </w:rPr>
                        <w:t>s</w:t>
                      </w:r>
                      <w:r w:rsidRPr="00CD6E6E">
                        <w:rPr>
                          <w:rFonts w:cs="Arial"/>
                        </w:rPr>
                        <w:t xml:space="preserve">es) </w:t>
                      </w:r>
                      <w:r>
                        <w:rPr>
                          <w:rFonts w:cs="Arial"/>
                        </w:rPr>
                        <w:t>of</w:t>
                      </w:r>
                      <w:r w:rsidRPr="00CD6E6E">
                        <w:rPr>
                          <w:rFonts w:cs="Arial"/>
                        </w:rPr>
                        <w:t xml:space="preserve"> heat in 2013 compared to 2012. SW/LW produced by </w:t>
                      </w:r>
                      <w:proofErr w:type="spellStart"/>
                      <w:r w:rsidRPr="00CD6E6E">
                        <w:rPr>
                          <w:rFonts w:cs="Arial"/>
                        </w:rPr>
                        <w:t>FLASHFlux</w:t>
                      </w:r>
                      <w:proofErr w:type="spellEnd"/>
                      <w:r w:rsidRPr="00CD6E6E">
                        <w:rPr>
                          <w:rFonts w:cs="Arial"/>
                        </w:rPr>
                        <w:t xml:space="preserve"> and LH/SH by </w:t>
                      </w:r>
                      <w:proofErr w:type="spellStart"/>
                      <w:r w:rsidRPr="00CD6E6E">
                        <w:rPr>
                          <w:rFonts w:cs="Arial"/>
                        </w:rPr>
                        <w:t>OAFlux</w:t>
                      </w:r>
                      <w:proofErr w:type="spellEnd"/>
                      <w:r w:rsidRPr="00CD6E6E">
                        <w:rPr>
                          <w:rFonts w:cs="Arial"/>
                        </w:rPr>
                        <w:t>.</w:t>
                      </w:r>
                    </w:p>
                    <w:p w14:paraId="437DDC5D" w14:textId="77777777" w:rsidR="00516E55" w:rsidRDefault="00516E55" w:rsidP="00943E9B">
                      <w:pPr>
                        <w:rPr>
                          <w:rFonts w:ascii="Arial" w:hAnsi="Arial" w:cs="Arial"/>
                          <w:b/>
                        </w:rPr>
                      </w:pPr>
                    </w:p>
                    <w:p w14:paraId="4E7BAD4E" w14:textId="77777777" w:rsidR="00516E55" w:rsidRDefault="00516E55" w:rsidP="00943E9B">
                      <w:pPr>
                        <w:rPr>
                          <w:rFonts w:ascii="Arial" w:hAnsi="Arial" w:cs="Arial"/>
                          <w:b/>
                        </w:rPr>
                      </w:pPr>
                    </w:p>
                    <w:p w14:paraId="79B47B26" w14:textId="77777777" w:rsidR="00516E55" w:rsidRPr="00CD6E6E" w:rsidRDefault="00516E55" w:rsidP="00943E9B">
                      <w:pPr>
                        <w:jc w:val="both"/>
                        <w:rPr>
                          <w:rFonts w:cs="Arial"/>
                          <w:b/>
                        </w:rPr>
                      </w:pPr>
                    </w:p>
                  </w:txbxContent>
                </v:textbox>
              </v:shape>
            </w:pict>
          </mc:Fallback>
        </mc:AlternateContent>
      </w:r>
    </w:p>
    <w:p w14:paraId="471D8D42" w14:textId="77777777" w:rsidR="00943E9B" w:rsidRDefault="00943E9B" w:rsidP="00D11805">
      <w:pPr>
        <w:rPr>
          <w:rFonts w:ascii="Arial" w:hAnsi="Arial" w:cs="Arial"/>
          <w:noProof/>
        </w:rPr>
      </w:pPr>
    </w:p>
    <w:p w14:paraId="53C104D4" w14:textId="77777777" w:rsidR="00943E9B" w:rsidRDefault="00943E9B" w:rsidP="00D11805">
      <w:pPr>
        <w:rPr>
          <w:rFonts w:ascii="Arial" w:hAnsi="Arial" w:cs="Arial"/>
          <w:noProof/>
        </w:rPr>
      </w:pPr>
    </w:p>
    <w:p w14:paraId="2EE3096A" w14:textId="77777777" w:rsidR="00943E9B" w:rsidRDefault="00943E9B" w:rsidP="00D11805">
      <w:pPr>
        <w:rPr>
          <w:rFonts w:ascii="Arial" w:hAnsi="Arial" w:cs="Arial"/>
          <w:noProof/>
        </w:rPr>
      </w:pPr>
    </w:p>
    <w:p w14:paraId="56ECFD86" w14:textId="77777777" w:rsidR="00943E9B" w:rsidRDefault="00943E9B" w:rsidP="00D11805">
      <w:pPr>
        <w:rPr>
          <w:rFonts w:ascii="Arial" w:hAnsi="Arial" w:cs="Arial"/>
          <w:noProof/>
        </w:rPr>
      </w:pPr>
    </w:p>
    <w:p w14:paraId="5CC6EB99" w14:textId="77777777" w:rsidR="00943E9B" w:rsidRDefault="00943E9B" w:rsidP="00D11805">
      <w:pPr>
        <w:rPr>
          <w:rFonts w:ascii="Arial" w:hAnsi="Arial" w:cs="Arial"/>
          <w:noProof/>
        </w:rPr>
      </w:pPr>
    </w:p>
    <w:p w14:paraId="56493854" w14:textId="77777777" w:rsidR="00943E9B" w:rsidRDefault="00943E9B" w:rsidP="00D11805">
      <w:pPr>
        <w:rPr>
          <w:rFonts w:ascii="Arial" w:hAnsi="Arial" w:cs="Arial"/>
          <w:noProof/>
        </w:rPr>
      </w:pPr>
    </w:p>
    <w:p w14:paraId="5202CFFF" w14:textId="77777777" w:rsidR="00943E9B" w:rsidRDefault="00943E9B" w:rsidP="00D11805">
      <w:pPr>
        <w:rPr>
          <w:rFonts w:ascii="Arial" w:hAnsi="Arial" w:cs="Arial"/>
          <w:noProof/>
        </w:rPr>
      </w:pPr>
    </w:p>
    <w:p w14:paraId="50F24F8A" w14:textId="77777777" w:rsidR="00943E9B" w:rsidRDefault="00943E9B" w:rsidP="00D11805">
      <w:pPr>
        <w:rPr>
          <w:rFonts w:ascii="Arial" w:hAnsi="Arial" w:cs="Arial"/>
          <w:noProof/>
        </w:rPr>
      </w:pPr>
    </w:p>
    <w:p w14:paraId="7AE23C2B" w14:textId="77777777" w:rsidR="00943E9B" w:rsidRDefault="00943E9B" w:rsidP="00D11805">
      <w:pPr>
        <w:rPr>
          <w:rFonts w:ascii="Arial" w:hAnsi="Arial" w:cs="Arial"/>
          <w:noProof/>
        </w:rPr>
      </w:pPr>
    </w:p>
    <w:p w14:paraId="542B320F" w14:textId="77777777" w:rsidR="00943E9B" w:rsidRDefault="00943E9B" w:rsidP="00D11805">
      <w:pPr>
        <w:rPr>
          <w:rFonts w:ascii="Arial" w:hAnsi="Arial" w:cs="Arial"/>
          <w:noProof/>
        </w:rPr>
      </w:pPr>
    </w:p>
    <w:p w14:paraId="182C4DC8" w14:textId="77777777" w:rsidR="00943E9B" w:rsidRDefault="00943E9B" w:rsidP="00D11805">
      <w:pPr>
        <w:rPr>
          <w:rFonts w:ascii="Arial" w:hAnsi="Arial" w:cs="Arial"/>
          <w:noProof/>
        </w:rPr>
      </w:pPr>
    </w:p>
    <w:p w14:paraId="76B0AD72" w14:textId="77777777" w:rsidR="00943E9B" w:rsidRDefault="00943E9B" w:rsidP="00D11805">
      <w:pPr>
        <w:rPr>
          <w:rFonts w:ascii="Arial" w:hAnsi="Arial" w:cs="Arial"/>
          <w:noProof/>
        </w:rPr>
      </w:pPr>
    </w:p>
    <w:p w14:paraId="72FAECAA" w14:textId="77777777" w:rsidR="00943E9B" w:rsidRDefault="00943E9B" w:rsidP="00D11805">
      <w:pPr>
        <w:rPr>
          <w:rFonts w:ascii="Arial" w:hAnsi="Arial" w:cs="Arial"/>
          <w:noProof/>
        </w:rPr>
      </w:pPr>
    </w:p>
    <w:p w14:paraId="1F563883" w14:textId="77777777" w:rsidR="00943E9B" w:rsidRDefault="00943E9B" w:rsidP="00D11805">
      <w:pPr>
        <w:rPr>
          <w:rFonts w:ascii="Arial" w:hAnsi="Arial" w:cs="Arial"/>
          <w:noProof/>
        </w:rPr>
      </w:pPr>
    </w:p>
    <w:p w14:paraId="49C2ABB7" w14:textId="77777777" w:rsidR="00943E9B" w:rsidRDefault="00943E9B" w:rsidP="00D11805">
      <w:pPr>
        <w:rPr>
          <w:rFonts w:ascii="Arial" w:hAnsi="Arial" w:cs="Arial"/>
          <w:noProof/>
        </w:rPr>
      </w:pPr>
    </w:p>
    <w:p w14:paraId="4C42792D" w14:textId="77777777" w:rsidR="00943E9B" w:rsidRDefault="00943E9B" w:rsidP="00D11805">
      <w:pPr>
        <w:rPr>
          <w:rFonts w:ascii="Arial" w:hAnsi="Arial" w:cs="Arial"/>
          <w:noProof/>
        </w:rPr>
      </w:pPr>
    </w:p>
    <w:p w14:paraId="2D2F8A31" w14:textId="77777777" w:rsidR="00943E9B" w:rsidRDefault="00943E9B" w:rsidP="00D11805">
      <w:pPr>
        <w:rPr>
          <w:rFonts w:ascii="Arial" w:hAnsi="Arial" w:cs="Arial"/>
          <w:noProof/>
        </w:rPr>
      </w:pPr>
    </w:p>
    <w:p w14:paraId="13D54149" w14:textId="77777777" w:rsidR="00943E9B" w:rsidRDefault="00943E9B" w:rsidP="00D11805">
      <w:pPr>
        <w:rPr>
          <w:rFonts w:ascii="Arial" w:hAnsi="Arial" w:cs="Arial"/>
          <w:noProof/>
        </w:rPr>
      </w:pPr>
    </w:p>
    <w:p w14:paraId="77364BEF" w14:textId="77777777" w:rsidR="00943E9B" w:rsidRDefault="00943E9B" w:rsidP="00D11805">
      <w:pPr>
        <w:rPr>
          <w:rFonts w:ascii="Arial" w:hAnsi="Arial" w:cs="Arial"/>
          <w:noProof/>
        </w:rPr>
      </w:pPr>
    </w:p>
    <w:p w14:paraId="790BF56C" w14:textId="77777777" w:rsidR="00943E9B" w:rsidRDefault="00943E9B" w:rsidP="00D11805">
      <w:pPr>
        <w:rPr>
          <w:rFonts w:ascii="Arial" w:hAnsi="Arial" w:cs="Arial"/>
          <w:noProof/>
        </w:rPr>
      </w:pPr>
    </w:p>
    <w:p w14:paraId="5AD33C20" w14:textId="77777777" w:rsidR="00943E9B" w:rsidRDefault="00943E9B" w:rsidP="00D11805">
      <w:pPr>
        <w:rPr>
          <w:rFonts w:ascii="Arial" w:hAnsi="Arial" w:cs="Arial"/>
          <w:noProof/>
        </w:rPr>
      </w:pPr>
    </w:p>
    <w:p w14:paraId="74B67642" w14:textId="77777777" w:rsidR="00943E9B" w:rsidRDefault="00943E9B" w:rsidP="00D11805">
      <w:pPr>
        <w:rPr>
          <w:rFonts w:ascii="Arial" w:hAnsi="Arial" w:cs="Arial"/>
          <w:noProof/>
        </w:rPr>
      </w:pPr>
    </w:p>
    <w:p w14:paraId="16E3ABA1" w14:textId="77777777" w:rsidR="00943E9B" w:rsidRDefault="00943E9B" w:rsidP="00D11805">
      <w:pPr>
        <w:rPr>
          <w:rFonts w:ascii="Arial" w:hAnsi="Arial" w:cs="Arial"/>
          <w:noProof/>
        </w:rPr>
      </w:pPr>
    </w:p>
    <w:p w14:paraId="373BF776" w14:textId="77777777" w:rsidR="00943E9B" w:rsidRDefault="00943E9B" w:rsidP="00D11805">
      <w:pPr>
        <w:rPr>
          <w:rFonts w:ascii="Arial" w:hAnsi="Arial" w:cs="Arial"/>
          <w:b/>
        </w:rPr>
      </w:pPr>
    </w:p>
    <w:p w14:paraId="129137A5" w14:textId="77777777" w:rsidR="0085218F" w:rsidRDefault="0085218F" w:rsidP="00D11805">
      <w:pPr>
        <w:rPr>
          <w:rFonts w:ascii="Arial" w:hAnsi="Arial" w:cs="Arial"/>
          <w:b/>
        </w:rPr>
      </w:pPr>
    </w:p>
    <w:p w14:paraId="68107D3F" w14:textId="77777777" w:rsidR="0085218F" w:rsidRDefault="001D0440" w:rsidP="00D11805">
      <w:pPr>
        <w:rPr>
          <w:rFonts w:ascii="Arial" w:hAnsi="Arial" w:cs="Arial"/>
          <w:b/>
          <w:noProof/>
        </w:rPr>
      </w:pPr>
      <w:r>
        <w:rPr>
          <w:rFonts w:ascii="Arial" w:hAnsi="Arial" w:cs="Arial"/>
          <w:b/>
          <w:noProof/>
        </w:rPr>
        <mc:AlternateContent>
          <mc:Choice Requires="wps">
            <w:drawing>
              <wp:anchor distT="0" distB="0" distL="114300" distR="114300" simplePos="0" relativeHeight="251676672" behindDoc="0" locked="0" layoutInCell="1" allowOverlap="1" wp14:anchorId="4BD3B58D" wp14:editId="13E8BE50">
                <wp:simplePos x="0" y="0"/>
                <wp:positionH relativeFrom="column">
                  <wp:posOffset>229870</wp:posOffset>
                </wp:positionH>
                <wp:positionV relativeFrom="paragraph">
                  <wp:posOffset>-32385</wp:posOffset>
                </wp:positionV>
                <wp:extent cx="5557520" cy="8261985"/>
                <wp:effectExtent l="0" t="0" r="24130" b="24765"/>
                <wp:wrapNone/>
                <wp:docPr id="3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7520" cy="8261985"/>
                        </a:xfrm>
                        <a:prstGeom prst="rect">
                          <a:avLst/>
                        </a:prstGeom>
                        <a:solidFill>
                          <a:srgbClr val="FFFFFF"/>
                        </a:solidFill>
                        <a:ln w="9525">
                          <a:solidFill>
                            <a:srgbClr val="000000"/>
                          </a:solidFill>
                          <a:miter lim="800000"/>
                          <a:headEnd/>
                          <a:tailEnd/>
                        </a:ln>
                      </wps:spPr>
                      <wps:txbx>
                        <w:txbxContent>
                          <w:p w14:paraId="4946015E" w14:textId="77777777" w:rsidR="00516E55" w:rsidRDefault="00516E55" w:rsidP="00943E9B">
                            <w:pPr>
                              <w:rPr>
                                <w:rFonts w:ascii="Arial" w:hAnsi="Arial" w:cs="Arial"/>
                                <w:b/>
                              </w:rPr>
                            </w:pPr>
                          </w:p>
                          <w:p w14:paraId="1DAF541C" w14:textId="77777777" w:rsidR="00516E55" w:rsidRDefault="00516E55" w:rsidP="00943E9B">
                            <w:pPr>
                              <w:tabs>
                                <w:tab w:val="left" w:pos="7200"/>
                              </w:tabs>
                              <w:rPr>
                                <w:rFonts w:cs="Arial"/>
                                <w:b/>
                              </w:rPr>
                            </w:pPr>
                            <w:r w:rsidRPr="00CD6E6E">
                              <w:rPr>
                                <w:rFonts w:cs="Arial"/>
                                <w:b/>
                                <w:noProof/>
                              </w:rPr>
                              <w:drawing>
                                <wp:inline distT="0" distB="0" distL="0" distR="0" wp14:anchorId="2936E962" wp14:editId="3AA42154">
                                  <wp:extent cx="4488405" cy="2961393"/>
                                  <wp:effectExtent l="19050" t="0" r="7395" b="0"/>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email">
                                            <a:extLst>
                                              <a:ext uri="{28A0092B-C50C-407E-A947-70E740481C1C}">
                                                <a14:useLocalDpi xmlns:a14="http://schemas.microsoft.com/office/drawing/2010/main" val="0"/>
                                              </a:ext>
                                            </a:extLst>
                                          </a:blip>
                                          <a:srcRect/>
                                          <a:stretch>
                                            <a:fillRect/>
                                          </a:stretch>
                                        </pic:blipFill>
                                        <pic:spPr bwMode="auto">
                                          <a:xfrm>
                                            <a:off x="0" y="0"/>
                                            <a:ext cx="4492570" cy="2964141"/>
                                          </a:xfrm>
                                          <a:prstGeom prst="rect">
                                            <a:avLst/>
                                          </a:prstGeom>
                                          <a:noFill/>
                                          <a:ln>
                                            <a:noFill/>
                                          </a:ln>
                                        </pic:spPr>
                                      </pic:pic>
                                    </a:graphicData>
                                  </a:graphic>
                                </wp:inline>
                              </w:drawing>
                            </w:r>
                          </w:p>
                          <w:p w14:paraId="6A3A6B4B" w14:textId="77777777" w:rsidR="00516E55" w:rsidRDefault="00516E55" w:rsidP="00943E9B">
                            <w:pPr>
                              <w:rPr>
                                <w:rFonts w:cs="Arial"/>
                                <w:b/>
                              </w:rPr>
                            </w:pPr>
                          </w:p>
                          <w:p w14:paraId="5E331421" w14:textId="77777777" w:rsidR="00516E55" w:rsidRDefault="00516E55" w:rsidP="00943E9B">
                            <w:pPr>
                              <w:rPr>
                                <w:rFonts w:cs="Arial"/>
                                <w:b/>
                              </w:rPr>
                            </w:pPr>
                            <w:r w:rsidRPr="00CD6E6E">
                              <w:rPr>
                                <w:rFonts w:cs="Arial"/>
                                <w:b/>
                                <w:noProof/>
                              </w:rPr>
                              <w:drawing>
                                <wp:inline distT="0" distB="0" distL="0" distR="0" wp14:anchorId="459F6D5B" wp14:editId="10330DBC">
                                  <wp:extent cx="4492177" cy="2821880"/>
                                  <wp:effectExtent l="19050" t="0" r="3623"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a:off x="0" y="0"/>
                                            <a:ext cx="4506877" cy="2831114"/>
                                          </a:xfrm>
                                          <a:prstGeom prst="rect">
                                            <a:avLst/>
                                          </a:prstGeom>
                                          <a:noFill/>
                                          <a:ln>
                                            <a:noFill/>
                                          </a:ln>
                                        </pic:spPr>
                                      </pic:pic>
                                    </a:graphicData>
                                  </a:graphic>
                                </wp:inline>
                              </w:drawing>
                            </w:r>
                          </w:p>
                          <w:p w14:paraId="689827CD" w14:textId="77777777" w:rsidR="00516E55" w:rsidRDefault="00516E55" w:rsidP="00943E9B">
                            <w:pPr>
                              <w:rPr>
                                <w:rFonts w:cs="Arial"/>
                                <w:b/>
                              </w:rPr>
                            </w:pPr>
                          </w:p>
                          <w:p w14:paraId="303BE04E" w14:textId="77777777" w:rsidR="00516E55" w:rsidRPr="00CD6E6E" w:rsidRDefault="00516E55" w:rsidP="00943E9B">
                            <w:pPr>
                              <w:jc w:val="both"/>
                              <w:rPr>
                                <w:rFonts w:cs="Arial"/>
                                <w:b/>
                              </w:rPr>
                            </w:pPr>
                            <w:r w:rsidRPr="00CD6E6E">
                              <w:rPr>
                                <w:rFonts w:cs="Arial"/>
                                <w:b/>
                              </w:rPr>
                              <w:t>FIG.3.9.</w:t>
                            </w:r>
                            <w:r w:rsidRPr="00CD6E6E">
                              <w:rPr>
                                <w:rFonts w:cs="Arial"/>
                              </w:rPr>
                              <w:t xml:space="preserve"> (a) The 2013 wind stress magnitude anomalies (colored background) superimposed with vector anomalies from </w:t>
                            </w:r>
                            <w:proofErr w:type="spellStart"/>
                            <w:r w:rsidRPr="00CD6E6E">
                              <w:rPr>
                                <w:rFonts w:cs="Arial"/>
                              </w:rPr>
                              <w:t>OAFlux</w:t>
                            </w:r>
                            <w:proofErr w:type="spellEnd"/>
                            <w:r w:rsidRPr="00CD6E6E">
                              <w:rPr>
                                <w:rFonts w:cs="Arial"/>
                              </w:rPr>
                              <w:t>. The 25-year (1988</w:t>
                            </w:r>
                            <w:r>
                              <w:rPr>
                                <w:rFonts w:cs="Arial"/>
                              </w:rPr>
                              <w:t>–</w:t>
                            </w:r>
                            <w:r w:rsidRPr="00CD6E6E">
                              <w:rPr>
                                <w:rFonts w:cs="Arial"/>
                              </w:rPr>
                              <w:t xml:space="preserve">2012) </w:t>
                            </w:r>
                            <w:r>
                              <w:rPr>
                                <w:rFonts w:cs="Arial"/>
                              </w:rPr>
                              <w:t>average</w:t>
                            </w:r>
                            <w:r w:rsidRPr="00CD6E6E">
                              <w:rPr>
                                <w:rFonts w:cs="Arial"/>
                              </w:rPr>
                              <w:t xml:space="preserve"> was used to compute the anomalies. (b) The 2013-2012 difference anomalies in Ekman vertical velocity (</w:t>
                            </w:r>
                            <w:proofErr w:type="spellStart"/>
                            <w:r w:rsidRPr="00CD6E6E">
                              <w:rPr>
                                <w:rFonts w:cs="Arial"/>
                                <w:i/>
                              </w:rPr>
                              <w:t>w</w:t>
                            </w:r>
                            <w:r w:rsidRPr="00CD6E6E">
                              <w:rPr>
                                <w:rFonts w:cs="Arial"/>
                                <w:i/>
                                <w:vertAlign w:val="subscript"/>
                              </w:rPr>
                              <w:t>EK</w:t>
                            </w:r>
                            <w:proofErr w:type="spellEnd"/>
                            <w:r w:rsidRPr="00CD6E6E">
                              <w:rPr>
                                <w:rFonts w:cs="Arial"/>
                              </w:rPr>
                              <w:t>, unit: cm</w:t>
                            </w:r>
                            <w:r>
                              <w:rPr>
                                <w:rFonts w:cs="Arial"/>
                              </w:rPr>
                              <w:t xml:space="preserve"> </w:t>
                            </w:r>
                            <w:r w:rsidRPr="00CD6E6E">
                              <w:rPr>
                                <w:rFonts w:cs="Arial"/>
                              </w:rPr>
                              <w:t>day</w:t>
                            </w:r>
                            <w:r>
                              <w:rPr>
                                <w:rFonts w:cs="Arial"/>
                                <w:vertAlign w:val="superscript"/>
                              </w:rPr>
                              <w:t>-1</w:t>
                            </w:r>
                            <w:r w:rsidRPr="00CD6E6E">
                              <w:rPr>
                                <w:rFonts w:cs="Arial"/>
                              </w:rPr>
                              <w:t>; colored background) and wind stress (vectors). Positive (negative) values denote upwelling (</w:t>
                            </w:r>
                            <w:proofErr w:type="spellStart"/>
                            <w:r w:rsidRPr="00CD6E6E">
                              <w:rPr>
                                <w:rFonts w:cs="Arial"/>
                              </w:rPr>
                              <w:t>downwelling</w:t>
                            </w:r>
                            <w:proofErr w:type="spellEnd"/>
                            <w:r w:rsidRPr="00CD6E6E">
                              <w:rPr>
                                <w:rFonts w:cs="Arial"/>
                              </w:rPr>
                              <w:t xml:space="preserve">) anomalies.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 o:spid="_x0000_s1034" type="#_x0000_t202" style="position:absolute;margin-left:18.1pt;margin-top:-2.5pt;width:437.6pt;height:650.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">
                <v:textbox>
                  <w:txbxContent>
                    <w:p w14:paraId="4946015E" w14:textId="77777777" w:rsidR="00516E55" w:rsidRDefault="00516E55" w:rsidP="00943E9B">
                      <w:pPr>
                        <w:rPr>
                          <w:rFonts w:ascii="Arial" w:hAnsi="Arial" w:cs="Arial"/>
                          <w:b/>
                        </w:rPr>
                      </w:pPr>
                    </w:p>
                    <w:p w14:paraId="1DAF541C" w14:textId="77777777" w:rsidR="00516E55" w:rsidRDefault="00516E55" w:rsidP="00943E9B">
                      <w:pPr>
                        <w:tabs>
                          <w:tab w:val="left" w:pos="7200"/>
                        </w:tabs>
                        <w:rPr>
                          <w:rFonts w:cs="Arial"/>
                          <w:b/>
                        </w:rPr>
                      </w:pPr>
                      <w:r w:rsidRPr="00CD6E6E">
                        <w:rPr>
                          <w:rFonts w:cs="Arial"/>
                          <w:b/>
                          <w:noProof/>
                        </w:rPr>
                        <w:drawing>
                          <wp:inline distT="0" distB="0" distL="0" distR="0" wp14:anchorId="2936E962" wp14:editId="3AA42154">
                            <wp:extent cx="4488405" cy="2961393"/>
                            <wp:effectExtent l="19050" t="0" r="7395" b="0"/>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email">
                                      <a:extLst>
                                        <a:ext uri="{28A0092B-C50C-407E-A947-70E740481C1C}">
                                          <a14:useLocalDpi xmlns:a14="http://schemas.microsoft.com/office/drawing/2010/main" val="0"/>
                                        </a:ext>
                                      </a:extLst>
                                    </a:blip>
                                    <a:srcRect/>
                                    <a:stretch>
                                      <a:fillRect/>
                                    </a:stretch>
                                  </pic:blipFill>
                                  <pic:spPr bwMode="auto">
                                    <a:xfrm>
                                      <a:off x="0" y="0"/>
                                      <a:ext cx="4492570" cy="2964141"/>
                                    </a:xfrm>
                                    <a:prstGeom prst="rect">
                                      <a:avLst/>
                                    </a:prstGeom>
                                    <a:noFill/>
                                    <a:ln>
                                      <a:noFill/>
                                    </a:ln>
                                  </pic:spPr>
                                </pic:pic>
                              </a:graphicData>
                            </a:graphic>
                          </wp:inline>
                        </w:drawing>
                      </w:r>
                    </w:p>
                    <w:p w14:paraId="6A3A6B4B" w14:textId="77777777" w:rsidR="00516E55" w:rsidRDefault="00516E55" w:rsidP="00943E9B">
                      <w:pPr>
                        <w:rPr>
                          <w:rFonts w:cs="Arial"/>
                          <w:b/>
                        </w:rPr>
                      </w:pPr>
                    </w:p>
                    <w:p w14:paraId="5E331421" w14:textId="77777777" w:rsidR="00516E55" w:rsidRDefault="00516E55" w:rsidP="00943E9B">
                      <w:pPr>
                        <w:rPr>
                          <w:rFonts w:cs="Arial"/>
                          <w:b/>
                        </w:rPr>
                      </w:pPr>
                      <w:r w:rsidRPr="00CD6E6E">
                        <w:rPr>
                          <w:rFonts w:cs="Arial"/>
                          <w:b/>
                          <w:noProof/>
                        </w:rPr>
                        <w:drawing>
                          <wp:inline distT="0" distB="0" distL="0" distR="0" wp14:anchorId="459F6D5B" wp14:editId="10330DBC">
                            <wp:extent cx="4492177" cy="2821880"/>
                            <wp:effectExtent l="19050" t="0" r="3623"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a:off x="0" y="0"/>
                                      <a:ext cx="4506877" cy="2831114"/>
                                    </a:xfrm>
                                    <a:prstGeom prst="rect">
                                      <a:avLst/>
                                    </a:prstGeom>
                                    <a:noFill/>
                                    <a:ln>
                                      <a:noFill/>
                                    </a:ln>
                                  </pic:spPr>
                                </pic:pic>
                              </a:graphicData>
                            </a:graphic>
                          </wp:inline>
                        </w:drawing>
                      </w:r>
                    </w:p>
                    <w:p w14:paraId="689827CD" w14:textId="77777777" w:rsidR="00516E55" w:rsidRDefault="00516E55" w:rsidP="00943E9B">
                      <w:pPr>
                        <w:rPr>
                          <w:rFonts w:cs="Arial"/>
                          <w:b/>
                        </w:rPr>
                      </w:pPr>
                    </w:p>
                    <w:p w14:paraId="303BE04E" w14:textId="77777777" w:rsidR="00516E55" w:rsidRPr="00CD6E6E" w:rsidRDefault="00516E55" w:rsidP="00943E9B">
                      <w:pPr>
                        <w:jc w:val="both"/>
                        <w:rPr>
                          <w:rFonts w:cs="Arial"/>
                          <w:b/>
                        </w:rPr>
                      </w:pPr>
                      <w:r w:rsidRPr="00CD6E6E">
                        <w:rPr>
                          <w:rFonts w:cs="Arial"/>
                          <w:b/>
                        </w:rPr>
                        <w:t>FIG.3.9.</w:t>
                      </w:r>
                      <w:r w:rsidRPr="00CD6E6E">
                        <w:rPr>
                          <w:rFonts w:cs="Arial"/>
                        </w:rPr>
                        <w:t xml:space="preserve"> (a) The 2013 wind stress magnitude anomalies (colored background) superimposed with vector anomalies from </w:t>
                      </w:r>
                      <w:proofErr w:type="spellStart"/>
                      <w:r w:rsidRPr="00CD6E6E">
                        <w:rPr>
                          <w:rFonts w:cs="Arial"/>
                        </w:rPr>
                        <w:t>OAFlux</w:t>
                      </w:r>
                      <w:proofErr w:type="spellEnd"/>
                      <w:r w:rsidRPr="00CD6E6E">
                        <w:rPr>
                          <w:rFonts w:cs="Arial"/>
                        </w:rPr>
                        <w:t>. The 25-year (1988</w:t>
                      </w:r>
                      <w:r>
                        <w:rPr>
                          <w:rFonts w:cs="Arial"/>
                        </w:rPr>
                        <w:t>–</w:t>
                      </w:r>
                      <w:r w:rsidRPr="00CD6E6E">
                        <w:rPr>
                          <w:rFonts w:cs="Arial"/>
                        </w:rPr>
                        <w:t xml:space="preserve">2012) </w:t>
                      </w:r>
                      <w:r>
                        <w:rPr>
                          <w:rFonts w:cs="Arial"/>
                        </w:rPr>
                        <w:t>average</w:t>
                      </w:r>
                      <w:r w:rsidRPr="00CD6E6E">
                        <w:rPr>
                          <w:rFonts w:cs="Arial"/>
                        </w:rPr>
                        <w:t xml:space="preserve"> was used to compute the anomalies. (b) The 2013-2012 difference anomalies in Ekman vertical velocity (</w:t>
                      </w:r>
                      <w:proofErr w:type="spellStart"/>
                      <w:r w:rsidRPr="00CD6E6E">
                        <w:rPr>
                          <w:rFonts w:cs="Arial"/>
                          <w:i/>
                        </w:rPr>
                        <w:t>w</w:t>
                      </w:r>
                      <w:r w:rsidRPr="00CD6E6E">
                        <w:rPr>
                          <w:rFonts w:cs="Arial"/>
                          <w:i/>
                          <w:vertAlign w:val="subscript"/>
                        </w:rPr>
                        <w:t>EK</w:t>
                      </w:r>
                      <w:proofErr w:type="spellEnd"/>
                      <w:r w:rsidRPr="00CD6E6E">
                        <w:rPr>
                          <w:rFonts w:cs="Arial"/>
                        </w:rPr>
                        <w:t>, unit: cm</w:t>
                      </w:r>
                      <w:r>
                        <w:rPr>
                          <w:rFonts w:cs="Arial"/>
                        </w:rPr>
                        <w:t xml:space="preserve"> </w:t>
                      </w:r>
                      <w:r w:rsidRPr="00CD6E6E">
                        <w:rPr>
                          <w:rFonts w:cs="Arial"/>
                        </w:rPr>
                        <w:t>day</w:t>
                      </w:r>
                      <w:r>
                        <w:rPr>
                          <w:rFonts w:cs="Arial"/>
                          <w:vertAlign w:val="superscript"/>
                        </w:rPr>
                        <w:t>-1</w:t>
                      </w:r>
                      <w:r w:rsidRPr="00CD6E6E">
                        <w:rPr>
                          <w:rFonts w:cs="Arial"/>
                        </w:rPr>
                        <w:t>; colored background) and wind stress (vectors). Positive (negative) values denote upwelling (</w:t>
                      </w:r>
                      <w:proofErr w:type="spellStart"/>
                      <w:r w:rsidRPr="00CD6E6E">
                        <w:rPr>
                          <w:rFonts w:cs="Arial"/>
                        </w:rPr>
                        <w:t>downwelling</w:t>
                      </w:r>
                      <w:proofErr w:type="spellEnd"/>
                      <w:r w:rsidRPr="00CD6E6E">
                        <w:rPr>
                          <w:rFonts w:cs="Arial"/>
                        </w:rPr>
                        <w:t xml:space="preserve">) anomalies. </w:t>
                      </w:r>
                    </w:p>
                  </w:txbxContent>
                </v:textbox>
              </v:shape>
            </w:pict>
          </mc:Fallback>
        </mc:AlternateContent>
      </w:r>
    </w:p>
    <w:p w14:paraId="5BA1BE97" w14:textId="77777777" w:rsidR="00943E9B" w:rsidRDefault="00943E9B" w:rsidP="00D11805">
      <w:pPr>
        <w:rPr>
          <w:rFonts w:ascii="Arial" w:hAnsi="Arial" w:cs="Arial"/>
          <w:b/>
          <w:noProof/>
        </w:rPr>
      </w:pPr>
    </w:p>
    <w:p w14:paraId="6719857D" w14:textId="77777777" w:rsidR="00943E9B" w:rsidRDefault="00943E9B" w:rsidP="00D11805">
      <w:pPr>
        <w:rPr>
          <w:rFonts w:ascii="Arial" w:hAnsi="Arial" w:cs="Arial"/>
          <w:b/>
          <w:noProof/>
        </w:rPr>
      </w:pPr>
    </w:p>
    <w:p w14:paraId="5922F60F" w14:textId="77777777" w:rsidR="00943E9B" w:rsidRDefault="00943E9B" w:rsidP="00D11805">
      <w:pPr>
        <w:rPr>
          <w:rFonts w:ascii="Arial" w:hAnsi="Arial" w:cs="Arial"/>
          <w:b/>
          <w:noProof/>
        </w:rPr>
      </w:pPr>
    </w:p>
    <w:p w14:paraId="2D467BA3" w14:textId="77777777" w:rsidR="00943E9B" w:rsidRDefault="00943E9B" w:rsidP="00D11805">
      <w:pPr>
        <w:rPr>
          <w:rFonts w:ascii="Arial" w:hAnsi="Arial" w:cs="Arial"/>
          <w:b/>
          <w:noProof/>
        </w:rPr>
      </w:pPr>
    </w:p>
    <w:p w14:paraId="0401DC0F" w14:textId="77777777" w:rsidR="00943E9B" w:rsidRDefault="00943E9B" w:rsidP="00D11805">
      <w:pPr>
        <w:rPr>
          <w:rFonts w:ascii="Arial" w:hAnsi="Arial" w:cs="Arial"/>
          <w:b/>
          <w:noProof/>
        </w:rPr>
      </w:pPr>
    </w:p>
    <w:p w14:paraId="5663D5A2" w14:textId="77777777" w:rsidR="00943E9B" w:rsidRDefault="00943E9B" w:rsidP="00D11805">
      <w:pPr>
        <w:rPr>
          <w:rFonts w:ascii="Arial" w:hAnsi="Arial" w:cs="Arial"/>
          <w:b/>
          <w:noProof/>
        </w:rPr>
      </w:pPr>
    </w:p>
    <w:p w14:paraId="4F078BCE" w14:textId="77777777" w:rsidR="00943E9B" w:rsidRDefault="00943E9B" w:rsidP="00D11805">
      <w:pPr>
        <w:rPr>
          <w:rFonts w:ascii="Arial" w:hAnsi="Arial" w:cs="Arial"/>
          <w:b/>
          <w:noProof/>
        </w:rPr>
      </w:pPr>
    </w:p>
    <w:p w14:paraId="6F8B4383" w14:textId="77777777" w:rsidR="00943E9B" w:rsidRDefault="00943E9B" w:rsidP="00D11805">
      <w:pPr>
        <w:rPr>
          <w:rFonts w:ascii="Arial" w:hAnsi="Arial" w:cs="Arial"/>
          <w:b/>
          <w:noProof/>
        </w:rPr>
      </w:pPr>
    </w:p>
    <w:p w14:paraId="4CA9E516" w14:textId="77777777" w:rsidR="00943E9B" w:rsidRDefault="00943E9B" w:rsidP="00D11805">
      <w:pPr>
        <w:rPr>
          <w:rFonts w:ascii="Arial" w:hAnsi="Arial" w:cs="Arial"/>
          <w:b/>
          <w:noProof/>
        </w:rPr>
      </w:pPr>
    </w:p>
    <w:p w14:paraId="2CC6576F" w14:textId="77777777" w:rsidR="00943E9B" w:rsidRDefault="00943E9B" w:rsidP="00D11805">
      <w:pPr>
        <w:rPr>
          <w:rFonts w:ascii="Arial" w:hAnsi="Arial" w:cs="Arial"/>
          <w:b/>
          <w:noProof/>
        </w:rPr>
      </w:pPr>
    </w:p>
    <w:p w14:paraId="5014FA04" w14:textId="77777777" w:rsidR="00943E9B" w:rsidRDefault="00943E9B" w:rsidP="00D11805">
      <w:pPr>
        <w:rPr>
          <w:rFonts w:ascii="Arial" w:hAnsi="Arial" w:cs="Arial"/>
          <w:b/>
          <w:noProof/>
        </w:rPr>
      </w:pPr>
    </w:p>
    <w:p w14:paraId="4FC84A3D" w14:textId="77777777" w:rsidR="00943E9B" w:rsidRDefault="00943E9B" w:rsidP="00D11805">
      <w:pPr>
        <w:rPr>
          <w:rFonts w:ascii="Arial" w:hAnsi="Arial" w:cs="Arial"/>
          <w:b/>
          <w:noProof/>
        </w:rPr>
      </w:pPr>
    </w:p>
    <w:p w14:paraId="51D4D762" w14:textId="77777777" w:rsidR="00943E9B" w:rsidRDefault="00943E9B" w:rsidP="00D11805">
      <w:pPr>
        <w:rPr>
          <w:rFonts w:ascii="Arial" w:hAnsi="Arial" w:cs="Arial"/>
          <w:b/>
          <w:noProof/>
        </w:rPr>
      </w:pPr>
    </w:p>
    <w:p w14:paraId="6D57A08B" w14:textId="77777777" w:rsidR="00943E9B" w:rsidRDefault="00943E9B" w:rsidP="00D11805">
      <w:pPr>
        <w:rPr>
          <w:rFonts w:ascii="Arial" w:hAnsi="Arial" w:cs="Arial"/>
          <w:b/>
          <w:noProof/>
        </w:rPr>
      </w:pPr>
    </w:p>
    <w:p w14:paraId="55B6DB72" w14:textId="77777777" w:rsidR="00943E9B" w:rsidRDefault="00943E9B" w:rsidP="00D11805">
      <w:pPr>
        <w:rPr>
          <w:rFonts w:ascii="Arial" w:hAnsi="Arial" w:cs="Arial"/>
          <w:b/>
          <w:noProof/>
        </w:rPr>
      </w:pPr>
    </w:p>
    <w:p w14:paraId="630D946E" w14:textId="77777777" w:rsidR="00943E9B" w:rsidRDefault="00943E9B" w:rsidP="00D11805">
      <w:pPr>
        <w:rPr>
          <w:rFonts w:ascii="Arial" w:hAnsi="Arial" w:cs="Arial"/>
          <w:b/>
          <w:noProof/>
        </w:rPr>
      </w:pPr>
    </w:p>
    <w:p w14:paraId="1B042F02" w14:textId="77777777" w:rsidR="00943E9B" w:rsidRDefault="00943E9B" w:rsidP="00D11805">
      <w:pPr>
        <w:rPr>
          <w:rFonts w:ascii="Arial" w:hAnsi="Arial" w:cs="Arial"/>
          <w:b/>
          <w:noProof/>
        </w:rPr>
      </w:pPr>
    </w:p>
    <w:p w14:paraId="0A8C1A8D" w14:textId="77777777" w:rsidR="00943E9B" w:rsidRDefault="00943E9B" w:rsidP="00D11805">
      <w:pPr>
        <w:rPr>
          <w:rFonts w:ascii="Arial" w:hAnsi="Arial" w:cs="Arial"/>
          <w:b/>
          <w:noProof/>
        </w:rPr>
      </w:pPr>
    </w:p>
    <w:p w14:paraId="3BE336E4" w14:textId="77777777" w:rsidR="00943E9B" w:rsidRDefault="00943E9B" w:rsidP="00D11805">
      <w:pPr>
        <w:rPr>
          <w:rFonts w:ascii="Arial" w:hAnsi="Arial" w:cs="Arial"/>
          <w:b/>
          <w:noProof/>
        </w:rPr>
      </w:pPr>
    </w:p>
    <w:p w14:paraId="16BD8DFD" w14:textId="77777777" w:rsidR="00943E9B" w:rsidRDefault="00943E9B" w:rsidP="00D11805">
      <w:pPr>
        <w:rPr>
          <w:rFonts w:ascii="Arial" w:hAnsi="Arial" w:cs="Arial"/>
          <w:b/>
          <w:noProof/>
        </w:rPr>
      </w:pPr>
    </w:p>
    <w:p w14:paraId="00FCEF7E" w14:textId="77777777" w:rsidR="00943E9B" w:rsidRPr="007B0DD4" w:rsidRDefault="00943E9B" w:rsidP="00D11805">
      <w:pPr>
        <w:rPr>
          <w:rFonts w:ascii="Arial" w:hAnsi="Arial" w:cs="Arial"/>
          <w:b/>
        </w:rPr>
      </w:pPr>
    </w:p>
    <w:p w14:paraId="027C5A51" w14:textId="77777777" w:rsidR="002E3B89" w:rsidRDefault="002E3B89" w:rsidP="0085218F">
      <w:pPr>
        <w:rPr>
          <w:rFonts w:ascii="Arial" w:hAnsi="Arial" w:cs="Arial"/>
          <w:b/>
        </w:rPr>
      </w:pPr>
    </w:p>
    <w:p w14:paraId="77A188F9" w14:textId="77777777" w:rsidR="002E3B89" w:rsidRDefault="002E3B89" w:rsidP="0085218F">
      <w:pPr>
        <w:rPr>
          <w:rFonts w:ascii="Arial" w:hAnsi="Arial" w:cs="Arial"/>
          <w:b/>
        </w:rPr>
      </w:pPr>
    </w:p>
    <w:p w14:paraId="0B10C2F7" w14:textId="77777777" w:rsidR="002E3B89" w:rsidRDefault="002E3B89" w:rsidP="0085218F">
      <w:pPr>
        <w:rPr>
          <w:rFonts w:ascii="Arial" w:hAnsi="Arial" w:cs="Arial"/>
          <w:b/>
        </w:rPr>
      </w:pPr>
    </w:p>
    <w:p w14:paraId="1D142452" w14:textId="77777777" w:rsidR="002E3B89" w:rsidRDefault="002E3B89" w:rsidP="0085218F">
      <w:pPr>
        <w:rPr>
          <w:rFonts w:ascii="Arial" w:hAnsi="Arial" w:cs="Arial"/>
          <w:b/>
        </w:rPr>
      </w:pPr>
    </w:p>
    <w:p w14:paraId="28C2262C" w14:textId="77777777" w:rsidR="002E3B89" w:rsidRDefault="001D0440" w:rsidP="0085218F">
      <w:pPr>
        <w:rPr>
          <w:rFonts w:ascii="Arial" w:hAnsi="Arial" w:cs="Arial"/>
          <w:b/>
        </w:rPr>
      </w:pPr>
      <w:r>
        <w:rPr>
          <w:rFonts w:ascii="Arial" w:hAnsi="Arial" w:cs="Arial"/>
          <w:b/>
          <w:noProof/>
        </w:rPr>
        <mc:AlternateContent>
          <mc:Choice Requires="wps">
            <w:drawing>
              <wp:anchor distT="0" distB="0" distL="114300" distR="114300" simplePos="0" relativeHeight="251677696" behindDoc="0" locked="0" layoutInCell="1" allowOverlap="1" wp14:anchorId="62D9BF9A" wp14:editId="56986E28">
                <wp:simplePos x="0" y="0"/>
                <wp:positionH relativeFrom="column">
                  <wp:posOffset>172720</wp:posOffset>
                </wp:positionH>
                <wp:positionV relativeFrom="paragraph">
                  <wp:posOffset>-43180</wp:posOffset>
                </wp:positionV>
                <wp:extent cx="5657850" cy="6831330"/>
                <wp:effectExtent l="0" t="0" r="19050" b="26670"/>
                <wp:wrapNone/>
                <wp:docPr id="3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0" cy="6831330"/>
                        </a:xfrm>
                        <a:prstGeom prst="rect">
                          <a:avLst/>
                        </a:prstGeom>
                        <a:solidFill>
                          <a:srgbClr val="FFFFFF"/>
                        </a:solidFill>
                        <a:ln w="9525">
                          <a:solidFill>
                            <a:srgbClr val="000000"/>
                          </a:solidFill>
                          <a:miter lim="800000"/>
                          <a:headEnd/>
                          <a:tailEnd/>
                        </a:ln>
                      </wps:spPr>
                      <wps:txbx>
                        <w:txbxContent>
                          <w:p w14:paraId="48A36BA0" w14:textId="77777777" w:rsidR="00516E55" w:rsidRDefault="00516E55" w:rsidP="00943E9B">
                            <w:pPr>
                              <w:rPr>
                                <w:rFonts w:ascii="Arial" w:hAnsi="Arial" w:cs="Arial"/>
                                <w:b/>
                              </w:rPr>
                            </w:pPr>
                            <w:r w:rsidRPr="00CD6E6E">
                              <w:rPr>
                                <w:rFonts w:ascii="Arial" w:hAnsi="Arial" w:cs="Arial"/>
                                <w:b/>
                                <w:noProof/>
                              </w:rPr>
                              <w:drawing>
                                <wp:inline distT="0" distB="0" distL="0" distR="0" wp14:anchorId="11A29854" wp14:editId="25BA7661">
                                  <wp:extent cx="5314278" cy="5138981"/>
                                  <wp:effectExtent l="19050" t="0" r="672" b="0"/>
                                  <wp:docPr id="1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5318493" cy="5143057"/>
                                          </a:xfrm>
                                          <a:prstGeom prst="rect">
                                            <a:avLst/>
                                          </a:prstGeom>
                                          <a:noFill/>
                                          <a:ln>
                                            <a:noFill/>
                                          </a:ln>
                                        </pic:spPr>
                                      </pic:pic>
                                    </a:graphicData>
                                  </a:graphic>
                                </wp:inline>
                              </w:drawing>
                            </w:r>
                          </w:p>
                          <w:p w14:paraId="4064BCDB" w14:textId="77777777" w:rsidR="00516E55" w:rsidRDefault="00516E55" w:rsidP="00943E9B">
                            <w:pPr>
                              <w:rPr>
                                <w:rFonts w:ascii="Arial" w:hAnsi="Arial" w:cs="Arial"/>
                                <w:b/>
                              </w:rPr>
                            </w:pPr>
                          </w:p>
                          <w:p w14:paraId="73ADEE54" w14:textId="77777777" w:rsidR="00516E55" w:rsidRPr="00CD6E6E" w:rsidRDefault="00516E55" w:rsidP="00943E9B">
                            <w:pPr>
                              <w:jc w:val="both"/>
                              <w:rPr>
                                <w:rFonts w:cs="Arial"/>
                              </w:rPr>
                            </w:pPr>
                            <w:r w:rsidRPr="00CD6E6E">
                              <w:rPr>
                                <w:rFonts w:cs="Arial"/>
                                <w:b/>
                              </w:rPr>
                              <w:t>FIG.3.10.</w:t>
                            </w:r>
                            <w:r w:rsidRPr="00CD6E6E">
                              <w:rPr>
                                <w:rFonts w:eastAsia="Times New Roman" w:cs="Arial"/>
                                <w:szCs w:val="24"/>
                              </w:rPr>
                              <w:t xml:space="preserve"> (a) </w:t>
                            </w:r>
                            <w:r w:rsidRPr="00CD6E6E">
                              <w:rPr>
                                <w:rFonts w:cs="Arial"/>
                              </w:rPr>
                              <w:t>Year-to-year variations of global averaged annual mean latent plus sensible heat flux (LHF+SHF</w:t>
                            </w:r>
                            <w:r>
                              <w:rPr>
                                <w:rFonts w:cs="Arial"/>
                              </w:rPr>
                              <w:t>;</w:t>
                            </w:r>
                            <w:r w:rsidRPr="00CD6E6E">
                              <w:rPr>
                                <w:rFonts w:cs="Arial"/>
                              </w:rPr>
                              <w:t xml:space="preserve"> black curve), latent heat flux (LHF</w:t>
                            </w:r>
                            <w:r>
                              <w:rPr>
                                <w:rFonts w:cs="Arial"/>
                              </w:rPr>
                              <w:t>;</w:t>
                            </w:r>
                            <w:r w:rsidRPr="00CD6E6E">
                              <w:rPr>
                                <w:rFonts w:cs="Arial"/>
                              </w:rPr>
                              <w:t xml:space="preserve"> red curve), and sensible heat flux (SHF</w:t>
                            </w:r>
                            <w:r>
                              <w:rPr>
                                <w:rFonts w:cs="Arial"/>
                              </w:rPr>
                              <w:t>;</w:t>
                            </w:r>
                            <w:r w:rsidRPr="00CD6E6E">
                              <w:rPr>
                                <w:rFonts w:cs="Arial"/>
                              </w:rPr>
                              <w:t xml:space="preserve"> blue curve) from </w:t>
                            </w:r>
                            <w:proofErr w:type="spellStart"/>
                            <w:r w:rsidRPr="00CD6E6E">
                              <w:rPr>
                                <w:rFonts w:cs="Arial"/>
                              </w:rPr>
                              <w:t>OAFlux</w:t>
                            </w:r>
                            <w:proofErr w:type="spellEnd"/>
                            <w:r w:rsidRPr="00CD6E6E">
                              <w:rPr>
                                <w:rFonts w:cs="Arial"/>
                              </w:rPr>
                              <w:t xml:space="preserve">. (b) Year-to-year variations of global averaged annual mean wind speed from </w:t>
                            </w:r>
                            <w:proofErr w:type="spellStart"/>
                            <w:r w:rsidRPr="00CD6E6E">
                              <w:rPr>
                                <w:rFonts w:cs="Arial"/>
                              </w:rPr>
                              <w:t>OAFlux</w:t>
                            </w:r>
                            <w:proofErr w:type="spellEnd"/>
                            <w:r w:rsidRPr="00CD6E6E">
                              <w:rPr>
                                <w:rFonts w:cs="Arial"/>
                              </w:rPr>
                              <w:t xml:space="preserve">. The shaded areas indicate the error bars of the fluxes and wind speed estimates at the 95% confidence level. </w:t>
                            </w:r>
                          </w:p>
                          <w:p w14:paraId="729D055F" w14:textId="77777777" w:rsidR="00516E55" w:rsidRDefault="00516E55" w:rsidP="00943E9B">
                            <w:pPr>
                              <w:rPr>
                                <w:rFonts w:ascii="Arial" w:hAnsi="Arial" w:cs="Arial"/>
                                <w:b/>
                              </w:rPr>
                            </w:pPr>
                          </w:p>
                          <w:p w14:paraId="0CE40D45" w14:textId="77777777" w:rsidR="00516E55" w:rsidRDefault="00516E55" w:rsidP="00943E9B">
                            <w:pPr>
                              <w:rPr>
                                <w:rFonts w:cs="Arial"/>
                                <w:b/>
                              </w:rPr>
                            </w:pPr>
                          </w:p>
                          <w:p w14:paraId="23DDB801" w14:textId="77777777" w:rsidR="00516E55" w:rsidRDefault="00516E55" w:rsidP="00943E9B">
                            <w:pPr>
                              <w:rPr>
                                <w:rFonts w:cs="Arial"/>
                                <w:b/>
                              </w:rPr>
                            </w:pPr>
                          </w:p>
                          <w:p w14:paraId="0BE8D116" w14:textId="77777777" w:rsidR="00516E55" w:rsidRDefault="00516E55" w:rsidP="00943E9B">
                            <w:pPr>
                              <w:rPr>
                                <w:rFonts w:cs="Arial"/>
                                <w:b/>
                              </w:rPr>
                            </w:pPr>
                          </w:p>
                          <w:p w14:paraId="7DAA00D8" w14:textId="77777777" w:rsidR="00516E55" w:rsidRDefault="00516E55" w:rsidP="00943E9B">
                            <w:pPr>
                              <w:rPr>
                                <w:rFonts w:cs="Arial"/>
                                <w:b/>
                              </w:rPr>
                            </w:pPr>
                          </w:p>
                          <w:p w14:paraId="7DEF6616" w14:textId="77777777" w:rsidR="00516E55" w:rsidRDefault="00516E55" w:rsidP="00943E9B">
                            <w:pPr>
                              <w:rPr>
                                <w:rFonts w:cs="Arial"/>
                                <w:b/>
                              </w:rPr>
                            </w:pPr>
                          </w:p>
                          <w:p w14:paraId="642C5180" w14:textId="77777777" w:rsidR="00516E55" w:rsidRDefault="00516E55" w:rsidP="00943E9B">
                            <w:pPr>
                              <w:jc w:val="both"/>
                              <w:rPr>
                                <w:rFonts w:cs="Arial"/>
                                <w:b/>
                              </w:rPr>
                            </w:pPr>
                          </w:p>
                          <w:p w14:paraId="133F90EA" w14:textId="77777777" w:rsidR="00516E55" w:rsidRDefault="00516E55" w:rsidP="00943E9B">
                            <w:pPr>
                              <w:jc w:val="both"/>
                              <w:rPr>
                                <w:rFonts w:cs="Arial"/>
                                <w:b/>
                              </w:rPr>
                            </w:pPr>
                          </w:p>
                          <w:p w14:paraId="08A72CB0" w14:textId="77777777" w:rsidR="00516E55" w:rsidRDefault="00516E55" w:rsidP="00943E9B">
                            <w:pPr>
                              <w:jc w:val="both"/>
                              <w:rPr>
                                <w:rFonts w:cs="Arial"/>
                                <w:b/>
                              </w:rPr>
                            </w:pPr>
                          </w:p>
                          <w:p w14:paraId="106A20F3" w14:textId="77777777" w:rsidR="00516E55" w:rsidRDefault="00516E55" w:rsidP="00943E9B">
                            <w:pPr>
                              <w:rPr>
                                <w:rFonts w:ascii="Arial" w:hAnsi="Arial" w:cs="Arial"/>
                                <w:b/>
                              </w:rPr>
                            </w:pPr>
                          </w:p>
                          <w:p w14:paraId="527EC8EB" w14:textId="77777777" w:rsidR="00516E55" w:rsidRDefault="00516E55" w:rsidP="00943E9B">
                            <w:pPr>
                              <w:rPr>
                                <w:rFonts w:ascii="Arial" w:hAnsi="Arial" w:cs="Arial"/>
                                <w:b/>
                              </w:rPr>
                            </w:pPr>
                          </w:p>
                          <w:p w14:paraId="64EEB383" w14:textId="77777777" w:rsidR="00516E55" w:rsidRPr="00CD6E6E" w:rsidRDefault="00516E55" w:rsidP="00943E9B">
                            <w:pPr>
                              <w:jc w:val="both"/>
                              <w:rPr>
                                <w:rFonts w:cs="Arial"/>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 o:spid="_x0000_s1035" type="#_x0000_t202" style="position:absolute;margin-left:13.6pt;margin-top:-3.35pt;width:445.5pt;height:537.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">
                <v:textbox>
                  <w:txbxContent>
                    <w:p w14:paraId="48A36BA0" w14:textId="77777777" w:rsidR="00516E55" w:rsidRDefault="00516E55" w:rsidP="00943E9B">
                      <w:pPr>
                        <w:rPr>
                          <w:rFonts w:ascii="Arial" w:hAnsi="Arial" w:cs="Arial"/>
                          <w:b/>
                        </w:rPr>
                      </w:pPr>
                      <w:r w:rsidRPr="00CD6E6E">
                        <w:rPr>
                          <w:rFonts w:ascii="Arial" w:hAnsi="Arial" w:cs="Arial"/>
                          <w:b/>
                          <w:noProof/>
                        </w:rPr>
                        <w:drawing>
                          <wp:inline distT="0" distB="0" distL="0" distR="0" wp14:anchorId="11A29854" wp14:editId="25BA7661">
                            <wp:extent cx="5314278" cy="5138981"/>
                            <wp:effectExtent l="19050" t="0" r="672" b="0"/>
                            <wp:docPr id="1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5318493" cy="5143057"/>
                                    </a:xfrm>
                                    <a:prstGeom prst="rect">
                                      <a:avLst/>
                                    </a:prstGeom>
                                    <a:noFill/>
                                    <a:ln>
                                      <a:noFill/>
                                    </a:ln>
                                  </pic:spPr>
                                </pic:pic>
                              </a:graphicData>
                            </a:graphic>
                          </wp:inline>
                        </w:drawing>
                      </w:r>
                    </w:p>
                    <w:p w14:paraId="4064BCDB" w14:textId="77777777" w:rsidR="00516E55" w:rsidRDefault="00516E55" w:rsidP="00943E9B">
                      <w:pPr>
                        <w:rPr>
                          <w:rFonts w:ascii="Arial" w:hAnsi="Arial" w:cs="Arial"/>
                          <w:b/>
                        </w:rPr>
                      </w:pPr>
                    </w:p>
                    <w:p w14:paraId="73ADEE54" w14:textId="77777777" w:rsidR="00516E55" w:rsidRPr="00CD6E6E" w:rsidRDefault="00516E55" w:rsidP="00943E9B">
                      <w:pPr>
                        <w:jc w:val="both"/>
                        <w:rPr>
                          <w:rFonts w:cs="Arial"/>
                        </w:rPr>
                      </w:pPr>
                      <w:r w:rsidRPr="00CD6E6E">
                        <w:rPr>
                          <w:rFonts w:cs="Arial"/>
                          <w:b/>
                        </w:rPr>
                        <w:t>FIG.3.10.</w:t>
                      </w:r>
                      <w:r w:rsidRPr="00CD6E6E">
                        <w:rPr>
                          <w:rFonts w:eastAsia="Times New Roman" w:cs="Arial"/>
                          <w:szCs w:val="24"/>
                        </w:rPr>
                        <w:t xml:space="preserve"> (a) </w:t>
                      </w:r>
                      <w:r w:rsidRPr="00CD6E6E">
                        <w:rPr>
                          <w:rFonts w:cs="Arial"/>
                        </w:rPr>
                        <w:t>Year-to-year variations of global averaged annual mean latent plus sensible heat flux (LHF+SHF</w:t>
                      </w:r>
                      <w:r>
                        <w:rPr>
                          <w:rFonts w:cs="Arial"/>
                        </w:rPr>
                        <w:t>;</w:t>
                      </w:r>
                      <w:r w:rsidRPr="00CD6E6E">
                        <w:rPr>
                          <w:rFonts w:cs="Arial"/>
                        </w:rPr>
                        <w:t xml:space="preserve"> black curve), latent heat flux (LHF</w:t>
                      </w:r>
                      <w:r>
                        <w:rPr>
                          <w:rFonts w:cs="Arial"/>
                        </w:rPr>
                        <w:t>;</w:t>
                      </w:r>
                      <w:r w:rsidRPr="00CD6E6E">
                        <w:rPr>
                          <w:rFonts w:cs="Arial"/>
                        </w:rPr>
                        <w:t xml:space="preserve"> red curve), and sensible heat flux (SHF</w:t>
                      </w:r>
                      <w:r>
                        <w:rPr>
                          <w:rFonts w:cs="Arial"/>
                        </w:rPr>
                        <w:t>;</w:t>
                      </w:r>
                      <w:r w:rsidRPr="00CD6E6E">
                        <w:rPr>
                          <w:rFonts w:cs="Arial"/>
                        </w:rPr>
                        <w:t xml:space="preserve"> blue curve) from </w:t>
                      </w:r>
                      <w:proofErr w:type="spellStart"/>
                      <w:r w:rsidRPr="00CD6E6E">
                        <w:rPr>
                          <w:rFonts w:cs="Arial"/>
                        </w:rPr>
                        <w:t>OAFlux</w:t>
                      </w:r>
                      <w:proofErr w:type="spellEnd"/>
                      <w:r w:rsidRPr="00CD6E6E">
                        <w:rPr>
                          <w:rFonts w:cs="Arial"/>
                        </w:rPr>
                        <w:t xml:space="preserve">. (b) Year-to-year variations of global averaged annual mean wind speed from </w:t>
                      </w:r>
                      <w:proofErr w:type="spellStart"/>
                      <w:r w:rsidRPr="00CD6E6E">
                        <w:rPr>
                          <w:rFonts w:cs="Arial"/>
                        </w:rPr>
                        <w:t>OAFlux</w:t>
                      </w:r>
                      <w:proofErr w:type="spellEnd"/>
                      <w:r w:rsidRPr="00CD6E6E">
                        <w:rPr>
                          <w:rFonts w:cs="Arial"/>
                        </w:rPr>
                        <w:t xml:space="preserve">. The shaded areas indicate the error bars of the fluxes and wind speed estimates at the 95% confidence level. </w:t>
                      </w:r>
                    </w:p>
                    <w:p w14:paraId="729D055F" w14:textId="77777777" w:rsidR="00516E55" w:rsidRDefault="00516E55" w:rsidP="00943E9B">
                      <w:pPr>
                        <w:rPr>
                          <w:rFonts w:ascii="Arial" w:hAnsi="Arial" w:cs="Arial"/>
                          <w:b/>
                        </w:rPr>
                      </w:pPr>
                    </w:p>
                    <w:p w14:paraId="0CE40D45" w14:textId="77777777" w:rsidR="00516E55" w:rsidRDefault="00516E55" w:rsidP="00943E9B">
                      <w:pPr>
                        <w:rPr>
                          <w:rFonts w:cs="Arial"/>
                          <w:b/>
                        </w:rPr>
                      </w:pPr>
                    </w:p>
                    <w:p w14:paraId="23DDB801" w14:textId="77777777" w:rsidR="00516E55" w:rsidRDefault="00516E55" w:rsidP="00943E9B">
                      <w:pPr>
                        <w:rPr>
                          <w:rFonts w:cs="Arial"/>
                          <w:b/>
                        </w:rPr>
                      </w:pPr>
                    </w:p>
                    <w:p w14:paraId="0BE8D116" w14:textId="77777777" w:rsidR="00516E55" w:rsidRDefault="00516E55" w:rsidP="00943E9B">
                      <w:pPr>
                        <w:rPr>
                          <w:rFonts w:cs="Arial"/>
                          <w:b/>
                        </w:rPr>
                      </w:pPr>
                    </w:p>
                    <w:p w14:paraId="7DAA00D8" w14:textId="77777777" w:rsidR="00516E55" w:rsidRDefault="00516E55" w:rsidP="00943E9B">
                      <w:pPr>
                        <w:rPr>
                          <w:rFonts w:cs="Arial"/>
                          <w:b/>
                        </w:rPr>
                      </w:pPr>
                    </w:p>
                    <w:p w14:paraId="7DEF6616" w14:textId="77777777" w:rsidR="00516E55" w:rsidRDefault="00516E55" w:rsidP="00943E9B">
                      <w:pPr>
                        <w:rPr>
                          <w:rFonts w:cs="Arial"/>
                          <w:b/>
                        </w:rPr>
                      </w:pPr>
                    </w:p>
                    <w:p w14:paraId="642C5180" w14:textId="77777777" w:rsidR="00516E55" w:rsidRDefault="00516E55" w:rsidP="00943E9B">
                      <w:pPr>
                        <w:jc w:val="both"/>
                        <w:rPr>
                          <w:rFonts w:cs="Arial"/>
                          <w:b/>
                        </w:rPr>
                      </w:pPr>
                    </w:p>
                    <w:p w14:paraId="133F90EA" w14:textId="77777777" w:rsidR="00516E55" w:rsidRDefault="00516E55" w:rsidP="00943E9B">
                      <w:pPr>
                        <w:jc w:val="both"/>
                        <w:rPr>
                          <w:rFonts w:cs="Arial"/>
                          <w:b/>
                        </w:rPr>
                      </w:pPr>
                    </w:p>
                    <w:p w14:paraId="08A72CB0" w14:textId="77777777" w:rsidR="00516E55" w:rsidRDefault="00516E55" w:rsidP="00943E9B">
                      <w:pPr>
                        <w:jc w:val="both"/>
                        <w:rPr>
                          <w:rFonts w:cs="Arial"/>
                          <w:b/>
                        </w:rPr>
                      </w:pPr>
                    </w:p>
                    <w:p w14:paraId="106A20F3" w14:textId="77777777" w:rsidR="00516E55" w:rsidRDefault="00516E55" w:rsidP="00943E9B">
                      <w:pPr>
                        <w:rPr>
                          <w:rFonts w:ascii="Arial" w:hAnsi="Arial" w:cs="Arial"/>
                          <w:b/>
                        </w:rPr>
                      </w:pPr>
                    </w:p>
                    <w:p w14:paraId="527EC8EB" w14:textId="77777777" w:rsidR="00516E55" w:rsidRDefault="00516E55" w:rsidP="00943E9B">
                      <w:pPr>
                        <w:rPr>
                          <w:rFonts w:ascii="Arial" w:hAnsi="Arial" w:cs="Arial"/>
                          <w:b/>
                        </w:rPr>
                      </w:pPr>
                    </w:p>
                    <w:p w14:paraId="64EEB383" w14:textId="77777777" w:rsidR="00516E55" w:rsidRPr="00CD6E6E" w:rsidRDefault="00516E55" w:rsidP="00943E9B">
                      <w:pPr>
                        <w:jc w:val="both"/>
                        <w:rPr>
                          <w:rFonts w:cs="Arial"/>
                          <w:b/>
                        </w:rPr>
                      </w:pPr>
                    </w:p>
                  </w:txbxContent>
                </v:textbox>
              </v:shape>
            </w:pict>
          </mc:Fallback>
        </mc:AlternateContent>
      </w:r>
    </w:p>
    <w:p w14:paraId="3B3F2B4B" w14:textId="77777777" w:rsidR="002E3B89" w:rsidRDefault="002E3B89" w:rsidP="0085218F">
      <w:pPr>
        <w:rPr>
          <w:rFonts w:ascii="Arial" w:hAnsi="Arial" w:cs="Arial"/>
          <w:b/>
        </w:rPr>
      </w:pPr>
    </w:p>
    <w:p w14:paraId="016CB6C3" w14:textId="77777777" w:rsidR="002E3B89" w:rsidRDefault="002E3B89" w:rsidP="0085218F">
      <w:pPr>
        <w:rPr>
          <w:rFonts w:ascii="Arial" w:hAnsi="Arial" w:cs="Arial"/>
          <w:b/>
        </w:rPr>
      </w:pPr>
    </w:p>
    <w:p w14:paraId="42AC1A80" w14:textId="77777777" w:rsidR="00943E9B" w:rsidRDefault="00943E9B" w:rsidP="0085218F">
      <w:pPr>
        <w:rPr>
          <w:rFonts w:ascii="Arial" w:hAnsi="Arial" w:cs="Arial"/>
          <w:b/>
        </w:rPr>
      </w:pPr>
    </w:p>
    <w:p w14:paraId="5F817B2A" w14:textId="77777777" w:rsidR="00943E9B" w:rsidRDefault="00943E9B" w:rsidP="0085218F">
      <w:pPr>
        <w:rPr>
          <w:rFonts w:ascii="Arial" w:hAnsi="Arial" w:cs="Arial"/>
          <w:b/>
        </w:rPr>
      </w:pPr>
    </w:p>
    <w:p w14:paraId="055ED753" w14:textId="77777777" w:rsidR="00943E9B" w:rsidRDefault="00943E9B" w:rsidP="0085218F">
      <w:pPr>
        <w:rPr>
          <w:rFonts w:ascii="Arial" w:hAnsi="Arial" w:cs="Arial"/>
          <w:b/>
        </w:rPr>
      </w:pPr>
    </w:p>
    <w:p w14:paraId="22772F32" w14:textId="77777777" w:rsidR="00943E9B" w:rsidRDefault="00943E9B" w:rsidP="0085218F">
      <w:pPr>
        <w:rPr>
          <w:rFonts w:ascii="Arial" w:hAnsi="Arial" w:cs="Arial"/>
          <w:b/>
        </w:rPr>
      </w:pPr>
    </w:p>
    <w:p w14:paraId="515A52CD" w14:textId="77777777" w:rsidR="00943E9B" w:rsidRDefault="00943E9B" w:rsidP="0085218F">
      <w:pPr>
        <w:rPr>
          <w:rFonts w:ascii="Arial" w:hAnsi="Arial" w:cs="Arial"/>
          <w:b/>
        </w:rPr>
      </w:pPr>
    </w:p>
    <w:p w14:paraId="112760D0" w14:textId="77777777" w:rsidR="00943E9B" w:rsidRDefault="00943E9B" w:rsidP="0085218F">
      <w:pPr>
        <w:rPr>
          <w:rFonts w:ascii="Arial" w:hAnsi="Arial" w:cs="Arial"/>
          <w:b/>
        </w:rPr>
      </w:pPr>
    </w:p>
    <w:p w14:paraId="2EB9B2FA" w14:textId="77777777" w:rsidR="00943E9B" w:rsidRDefault="00943E9B" w:rsidP="0085218F">
      <w:pPr>
        <w:rPr>
          <w:rFonts w:ascii="Arial" w:hAnsi="Arial" w:cs="Arial"/>
          <w:b/>
        </w:rPr>
      </w:pPr>
    </w:p>
    <w:p w14:paraId="2513E921" w14:textId="77777777" w:rsidR="00943E9B" w:rsidRDefault="00943E9B" w:rsidP="0085218F">
      <w:pPr>
        <w:rPr>
          <w:rFonts w:ascii="Arial" w:hAnsi="Arial" w:cs="Arial"/>
          <w:b/>
        </w:rPr>
      </w:pPr>
    </w:p>
    <w:p w14:paraId="07E35555" w14:textId="77777777" w:rsidR="00943E9B" w:rsidRDefault="00943E9B" w:rsidP="0085218F">
      <w:pPr>
        <w:rPr>
          <w:rFonts w:ascii="Arial" w:hAnsi="Arial" w:cs="Arial"/>
          <w:b/>
        </w:rPr>
      </w:pPr>
    </w:p>
    <w:p w14:paraId="374D5627" w14:textId="77777777" w:rsidR="00943E9B" w:rsidRDefault="00943E9B" w:rsidP="0085218F">
      <w:pPr>
        <w:rPr>
          <w:rFonts w:ascii="Arial" w:hAnsi="Arial" w:cs="Arial"/>
          <w:b/>
        </w:rPr>
      </w:pPr>
    </w:p>
    <w:p w14:paraId="2CEED974" w14:textId="77777777" w:rsidR="00943E9B" w:rsidRDefault="00943E9B" w:rsidP="0085218F">
      <w:pPr>
        <w:rPr>
          <w:rFonts w:ascii="Arial" w:hAnsi="Arial" w:cs="Arial"/>
          <w:b/>
        </w:rPr>
      </w:pPr>
    </w:p>
    <w:p w14:paraId="62191553" w14:textId="77777777" w:rsidR="00943E9B" w:rsidRDefault="00943E9B" w:rsidP="0085218F">
      <w:pPr>
        <w:rPr>
          <w:rFonts w:ascii="Arial" w:hAnsi="Arial" w:cs="Arial"/>
          <w:b/>
        </w:rPr>
      </w:pPr>
    </w:p>
    <w:p w14:paraId="7753F75A" w14:textId="77777777" w:rsidR="00943E9B" w:rsidRDefault="00943E9B" w:rsidP="0085218F">
      <w:pPr>
        <w:rPr>
          <w:rFonts w:ascii="Arial" w:hAnsi="Arial" w:cs="Arial"/>
          <w:b/>
        </w:rPr>
      </w:pPr>
    </w:p>
    <w:p w14:paraId="6B452E9B" w14:textId="77777777" w:rsidR="00943E9B" w:rsidRDefault="00943E9B" w:rsidP="0085218F">
      <w:pPr>
        <w:rPr>
          <w:rFonts w:ascii="Arial" w:hAnsi="Arial" w:cs="Arial"/>
          <w:b/>
        </w:rPr>
      </w:pPr>
    </w:p>
    <w:p w14:paraId="5819D456" w14:textId="77777777" w:rsidR="00943E9B" w:rsidRDefault="00943E9B" w:rsidP="0085218F">
      <w:pPr>
        <w:rPr>
          <w:rFonts w:ascii="Arial" w:hAnsi="Arial" w:cs="Arial"/>
          <w:b/>
        </w:rPr>
      </w:pPr>
    </w:p>
    <w:p w14:paraId="71F3D3F6" w14:textId="77777777" w:rsidR="00943E9B" w:rsidRDefault="00943E9B" w:rsidP="0085218F">
      <w:pPr>
        <w:rPr>
          <w:rFonts w:ascii="Arial" w:hAnsi="Arial" w:cs="Arial"/>
          <w:b/>
        </w:rPr>
      </w:pPr>
    </w:p>
    <w:p w14:paraId="321773B6" w14:textId="77777777" w:rsidR="00943E9B" w:rsidRDefault="00943E9B" w:rsidP="0085218F">
      <w:pPr>
        <w:rPr>
          <w:rFonts w:ascii="Arial" w:hAnsi="Arial" w:cs="Arial"/>
          <w:b/>
        </w:rPr>
      </w:pPr>
    </w:p>
    <w:p w14:paraId="48BEE3F5" w14:textId="77777777" w:rsidR="00943E9B" w:rsidRDefault="00943E9B" w:rsidP="0085218F">
      <w:pPr>
        <w:rPr>
          <w:rFonts w:ascii="Arial" w:hAnsi="Arial" w:cs="Arial"/>
          <w:b/>
        </w:rPr>
      </w:pPr>
    </w:p>
    <w:p w14:paraId="5E3C1BD9" w14:textId="77777777" w:rsidR="00943E9B" w:rsidRDefault="00943E9B" w:rsidP="0085218F">
      <w:pPr>
        <w:rPr>
          <w:rFonts w:ascii="Arial" w:hAnsi="Arial" w:cs="Arial"/>
          <w:b/>
        </w:rPr>
      </w:pPr>
    </w:p>
    <w:p w14:paraId="4305389C" w14:textId="77777777" w:rsidR="00943E9B" w:rsidRDefault="00943E9B" w:rsidP="0085218F">
      <w:pPr>
        <w:rPr>
          <w:rFonts w:ascii="Arial" w:hAnsi="Arial" w:cs="Arial"/>
          <w:b/>
        </w:rPr>
      </w:pPr>
    </w:p>
    <w:p w14:paraId="3A599E46" w14:textId="77777777" w:rsidR="00943E9B" w:rsidRDefault="00943E9B" w:rsidP="0085218F">
      <w:pPr>
        <w:rPr>
          <w:rFonts w:ascii="Arial" w:hAnsi="Arial" w:cs="Arial"/>
          <w:b/>
        </w:rPr>
      </w:pPr>
    </w:p>
    <w:p w14:paraId="1B19C8F6" w14:textId="77777777" w:rsidR="00943E9B" w:rsidRDefault="00943E9B" w:rsidP="0085218F">
      <w:pPr>
        <w:rPr>
          <w:rFonts w:ascii="Arial" w:hAnsi="Arial" w:cs="Arial"/>
          <w:b/>
        </w:rPr>
      </w:pPr>
    </w:p>
    <w:p w14:paraId="473F3D90" w14:textId="77777777" w:rsidR="002E3B89" w:rsidRDefault="002E3B89" w:rsidP="0085218F">
      <w:pPr>
        <w:rPr>
          <w:rFonts w:ascii="Arial" w:hAnsi="Arial" w:cs="Arial"/>
          <w:b/>
        </w:rPr>
      </w:pPr>
    </w:p>
    <w:p w14:paraId="60299FFE" w14:textId="77777777" w:rsidR="002E3B89" w:rsidRDefault="001D0440" w:rsidP="0085218F">
      <w:pPr>
        <w:rPr>
          <w:rFonts w:ascii="Arial" w:hAnsi="Arial" w:cs="Arial"/>
          <w:b/>
        </w:rPr>
      </w:pPr>
      <w:r>
        <w:rPr>
          <w:rFonts w:ascii="Arial" w:hAnsi="Arial" w:cs="Arial"/>
          <w:b/>
          <w:noProof/>
        </w:rPr>
        <mc:AlternateContent>
          <mc:Choice Requires="wps">
            <w:drawing>
              <wp:anchor distT="0" distB="0" distL="114300" distR="114300" simplePos="0" relativeHeight="251678720" behindDoc="0" locked="0" layoutInCell="1" allowOverlap="1" wp14:anchorId="30C6CDFF" wp14:editId="55D984D4">
                <wp:simplePos x="0" y="0"/>
                <wp:positionH relativeFrom="column">
                  <wp:posOffset>8255</wp:posOffset>
                </wp:positionH>
                <wp:positionV relativeFrom="paragraph">
                  <wp:posOffset>-161290</wp:posOffset>
                </wp:positionV>
                <wp:extent cx="5810250" cy="8261985"/>
                <wp:effectExtent l="0" t="0" r="19050" b="24765"/>
                <wp:wrapNone/>
                <wp:docPr id="3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8261985"/>
                        </a:xfrm>
                        <a:prstGeom prst="rect">
                          <a:avLst/>
                        </a:prstGeom>
                        <a:solidFill>
                          <a:srgbClr val="FFFFFF"/>
                        </a:solidFill>
                        <a:ln w="9525">
                          <a:solidFill>
                            <a:srgbClr val="000000"/>
                          </a:solidFill>
                          <a:miter lim="800000"/>
                          <a:headEnd/>
                          <a:tailEnd/>
                        </a:ln>
                      </wps:spPr>
                      <wps:txbx>
                        <w:txbxContent>
                          <w:p w14:paraId="54636695" w14:textId="77777777" w:rsidR="00516E55" w:rsidRDefault="00516E55" w:rsidP="008E6B0D">
                            <w:pPr>
                              <w:rPr>
                                <w:rFonts w:ascii="Arial" w:hAnsi="Arial" w:cs="Arial"/>
                                <w:b/>
                              </w:rPr>
                            </w:pPr>
                            <w:r w:rsidRPr="0090302B">
                              <w:rPr>
                                <w:rFonts w:ascii="Arial" w:hAnsi="Arial" w:cs="Arial"/>
                                <w:b/>
                                <w:noProof/>
                              </w:rPr>
                              <w:drawing>
                                <wp:inline distT="0" distB="0" distL="0" distR="0" wp14:anchorId="7D5C32FD" wp14:editId="551D0640">
                                  <wp:extent cx="5376910" cy="5629671"/>
                                  <wp:effectExtent l="19050" t="0" r="0" b="0"/>
                                  <wp:docPr id="115" name="Picture 1" descr=":oco_2013_jan_surface_sal_6deg_change_201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o_2013_jan_surface_sal_6deg_change_2014_2.png"/>
                                          <pic:cNvPicPr>
                                            <a:picLocks noChangeAspect="1" noChangeArrowheads="1"/>
                                          </pic:cNvPicPr>
                                        </pic:nvPicPr>
                                        <pic:blipFill>
                                          <a:blip r:embed="rId24" cstate="email"/>
                                          <a:srcRect t="9446" b="10749"/>
                                          <a:stretch>
                                            <a:fillRect/>
                                          </a:stretch>
                                        </pic:blipFill>
                                        <pic:spPr bwMode="auto">
                                          <a:xfrm>
                                            <a:off x="0" y="0"/>
                                            <a:ext cx="5375245" cy="5627928"/>
                                          </a:xfrm>
                                          <a:prstGeom prst="rect">
                                            <a:avLst/>
                                          </a:prstGeom>
                                          <a:noFill/>
                                          <a:ln w="9525">
                                            <a:noFill/>
                                            <a:miter lim="800000"/>
                                            <a:headEnd/>
                                            <a:tailEnd/>
                                          </a:ln>
                                        </pic:spPr>
                                      </pic:pic>
                                    </a:graphicData>
                                  </a:graphic>
                                </wp:inline>
                              </w:drawing>
                            </w:r>
                          </w:p>
                          <w:p w14:paraId="04633A40" w14:textId="77777777" w:rsidR="00516E55" w:rsidRDefault="00516E55" w:rsidP="008E6B0D">
                            <w:pPr>
                              <w:rPr>
                                <w:rFonts w:ascii="Arial" w:hAnsi="Arial" w:cs="Arial"/>
                                <w:b/>
                              </w:rPr>
                            </w:pPr>
                          </w:p>
                          <w:p w14:paraId="6DBE4DBD" w14:textId="77777777" w:rsidR="00516E55" w:rsidRPr="0090302B" w:rsidRDefault="00516E55" w:rsidP="008E6B0D">
                            <w:pPr>
                              <w:jc w:val="both"/>
                              <w:rPr>
                                <w:rFonts w:cs="Arial"/>
                                <w:b/>
                              </w:rPr>
                            </w:pPr>
                            <w:r w:rsidRPr="0090302B">
                              <w:rPr>
                                <w:rFonts w:cs="Arial"/>
                                <w:b/>
                              </w:rPr>
                              <w:t>FIG.3.11</w:t>
                            </w:r>
                            <w:r w:rsidRPr="0090302B">
                              <w:rPr>
                                <w:rFonts w:cs="Arial"/>
                              </w:rPr>
                              <w:t xml:space="preserve">. </w:t>
                            </w:r>
                            <w:r>
                              <w:rPr>
                                <w:rFonts w:cs="Arial"/>
                              </w:rPr>
                              <w:t>(</w:t>
                            </w:r>
                            <w:r w:rsidRPr="0090302B">
                              <w:rPr>
                                <w:rFonts w:cs="Arial"/>
                              </w:rPr>
                              <w:t xml:space="preserve">a) Map of the 2013 annual surface salinity anomaly estimated from Argo data </w:t>
                            </w:r>
                            <w:r>
                              <w:rPr>
                                <w:rFonts w:cs="Arial"/>
                              </w:rPr>
                              <w:t>(</w:t>
                            </w:r>
                            <w:r w:rsidRPr="0090302B">
                              <w:rPr>
                                <w:rFonts w:cs="Arial"/>
                              </w:rPr>
                              <w:t>colors in PSS-78</w:t>
                            </w:r>
                            <w:r>
                              <w:rPr>
                                <w:rFonts w:cs="Arial"/>
                              </w:rPr>
                              <w:t>)</w:t>
                            </w:r>
                            <w:r w:rsidRPr="0090302B">
                              <w:rPr>
                                <w:rFonts w:cs="Arial"/>
                              </w:rPr>
                              <w:t xml:space="preserve"> with respect to monthly climatological salinity fields from WOA 2009 </w:t>
                            </w:r>
                            <w:r>
                              <w:rPr>
                                <w:rFonts w:cs="Arial"/>
                              </w:rPr>
                              <w:t>(</w:t>
                            </w:r>
                            <w:r w:rsidRPr="0090302B">
                              <w:rPr>
                                <w:rFonts w:cs="Arial"/>
                              </w:rPr>
                              <w:t>yearly average</w:t>
                            </w:r>
                            <w:r>
                              <w:rPr>
                                <w:rFonts w:cs="Arial"/>
                              </w:rPr>
                              <w:t>,</w:t>
                            </w:r>
                            <w:r w:rsidRPr="0090302B">
                              <w:rPr>
                                <w:rFonts w:cs="Arial"/>
                              </w:rPr>
                              <w:t xml:space="preserve"> gray contours at 0.5 PSS-78 intervals</w:t>
                            </w:r>
                            <w:r>
                              <w:rPr>
                                <w:rFonts w:cs="Arial"/>
                              </w:rPr>
                              <w:t>)</w:t>
                            </w:r>
                            <w:r w:rsidRPr="0090302B">
                              <w:rPr>
                                <w:rFonts w:cs="Arial"/>
                              </w:rPr>
                              <w:t xml:space="preserve">. </w:t>
                            </w:r>
                            <w:r>
                              <w:rPr>
                                <w:rFonts w:cs="Arial"/>
                              </w:rPr>
                              <w:t>(</w:t>
                            </w:r>
                            <w:r w:rsidRPr="0090302B">
                              <w:rPr>
                                <w:rFonts w:cs="Arial"/>
                              </w:rPr>
                              <w:t>b) The difference of 2013 and 2012 surface salinity maps estimated from Argo data [colors in PSS-78 yr</w:t>
                            </w:r>
                            <w:r w:rsidRPr="0090302B">
                              <w:rPr>
                                <w:rFonts w:cs="Arial"/>
                                <w:vertAlign w:val="superscript"/>
                              </w:rPr>
                              <w:t>-1</w:t>
                            </w:r>
                            <w:r w:rsidRPr="0090302B">
                              <w:rPr>
                                <w:rFonts w:cs="Arial"/>
                              </w:rPr>
                              <w:t xml:space="preserve"> to allow direct comparison with </w:t>
                            </w:r>
                            <w:r>
                              <w:rPr>
                                <w:rFonts w:cs="Arial"/>
                              </w:rPr>
                              <w:t>(</w:t>
                            </w:r>
                            <w:r w:rsidRPr="0090302B">
                              <w:rPr>
                                <w:rFonts w:cs="Arial"/>
                              </w:rPr>
                              <w:t>a)].  White ocean areas are too data-poor to map. While salinity is often reported in practical salinity units, or PSU, it is actually a dimensionless quantity reported on the 1978 Practical Salinity Scale</w:t>
                            </w:r>
                            <w:r>
                              <w:rPr>
                                <w:rFonts w:cs="Arial"/>
                              </w:rPr>
                              <w:t xml:space="preserve"> (</w:t>
                            </w:r>
                            <w:r w:rsidRPr="0090302B">
                              <w:rPr>
                                <w:rFonts w:cs="Arial"/>
                              </w:rPr>
                              <w:t>PSS-78</w:t>
                            </w:r>
                            <w:r>
                              <w:rPr>
                                <w:rFonts w:cs="Arial"/>
                              </w:rPr>
                              <w:t xml:space="preserve">; </w:t>
                            </w:r>
                            <w:proofErr w:type="spellStart"/>
                            <w:r w:rsidRPr="0090302B">
                              <w:rPr>
                                <w:rFonts w:cs="Arial"/>
                              </w:rPr>
                              <w:t>Fofonoff</w:t>
                            </w:r>
                            <w:proofErr w:type="spellEnd"/>
                            <w:r w:rsidRPr="0090302B">
                              <w:rPr>
                                <w:rFonts w:cs="Arial"/>
                              </w:rPr>
                              <w:t xml:space="preserve"> and Lewis 1979).</w:t>
                            </w:r>
                          </w:p>
                          <w:p w14:paraId="38B9371C" w14:textId="77777777" w:rsidR="00516E55" w:rsidRDefault="00516E55" w:rsidP="008E6B0D">
                            <w:pPr>
                              <w:rPr>
                                <w:rFonts w:ascii="Arial" w:hAnsi="Arial" w:cs="Arial"/>
                                <w:b/>
                              </w:rPr>
                            </w:pPr>
                          </w:p>
                          <w:p w14:paraId="3483F2EE" w14:textId="77777777" w:rsidR="00516E55" w:rsidRDefault="00516E55" w:rsidP="008E6B0D">
                            <w:pPr>
                              <w:rPr>
                                <w:rFonts w:ascii="Arial" w:hAnsi="Arial" w:cs="Arial"/>
                                <w:b/>
                              </w:rPr>
                            </w:pPr>
                          </w:p>
                          <w:p w14:paraId="450B726C" w14:textId="77777777" w:rsidR="00516E55" w:rsidRDefault="00516E55" w:rsidP="008E6B0D">
                            <w:pPr>
                              <w:rPr>
                                <w:rFonts w:cs="Arial"/>
                                <w:b/>
                              </w:rPr>
                            </w:pPr>
                          </w:p>
                          <w:p w14:paraId="63316A88" w14:textId="77777777" w:rsidR="00516E55" w:rsidRDefault="00516E55" w:rsidP="008E6B0D">
                            <w:pPr>
                              <w:rPr>
                                <w:rFonts w:cs="Arial"/>
                                <w:b/>
                              </w:rPr>
                            </w:pPr>
                          </w:p>
                          <w:p w14:paraId="79D0C050" w14:textId="77777777" w:rsidR="00516E55" w:rsidRDefault="00516E55" w:rsidP="008E6B0D">
                            <w:pPr>
                              <w:rPr>
                                <w:rFonts w:cs="Arial"/>
                                <w:b/>
                              </w:rPr>
                            </w:pPr>
                          </w:p>
                          <w:p w14:paraId="586EC641" w14:textId="77777777" w:rsidR="00516E55" w:rsidRDefault="00516E55" w:rsidP="008E6B0D">
                            <w:pPr>
                              <w:rPr>
                                <w:rFonts w:cs="Arial"/>
                                <w:b/>
                              </w:rPr>
                            </w:pPr>
                          </w:p>
                          <w:p w14:paraId="2CB89BEF" w14:textId="77777777" w:rsidR="00516E55" w:rsidRDefault="00516E55" w:rsidP="008E6B0D">
                            <w:pPr>
                              <w:rPr>
                                <w:rFonts w:cs="Arial"/>
                                <w:b/>
                              </w:rPr>
                            </w:pPr>
                          </w:p>
                          <w:p w14:paraId="4142DE04" w14:textId="77777777" w:rsidR="00516E55" w:rsidRDefault="00516E55" w:rsidP="008E6B0D">
                            <w:pPr>
                              <w:jc w:val="both"/>
                              <w:rPr>
                                <w:rFonts w:cs="Arial"/>
                                <w:b/>
                              </w:rPr>
                            </w:pPr>
                          </w:p>
                          <w:p w14:paraId="3D4C1027" w14:textId="77777777" w:rsidR="00516E55" w:rsidRDefault="00516E55" w:rsidP="008E6B0D">
                            <w:pPr>
                              <w:jc w:val="both"/>
                              <w:rPr>
                                <w:rFonts w:cs="Arial"/>
                                <w:b/>
                              </w:rPr>
                            </w:pPr>
                          </w:p>
                          <w:p w14:paraId="2A1473B3" w14:textId="77777777" w:rsidR="00516E55" w:rsidRDefault="00516E55" w:rsidP="008E6B0D">
                            <w:pPr>
                              <w:jc w:val="both"/>
                              <w:rPr>
                                <w:rFonts w:cs="Arial"/>
                                <w:b/>
                              </w:rPr>
                            </w:pPr>
                          </w:p>
                          <w:p w14:paraId="6DA75119" w14:textId="77777777" w:rsidR="00516E55" w:rsidRDefault="00516E55" w:rsidP="008E6B0D">
                            <w:pPr>
                              <w:rPr>
                                <w:rFonts w:ascii="Arial" w:hAnsi="Arial" w:cs="Arial"/>
                                <w:b/>
                              </w:rPr>
                            </w:pPr>
                          </w:p>
                          <w:p w14:paraId="46DF1954" w14:textId="77777777" w:rsidR="00516E55" w:rsidRDefault="00516E55" w:rsidP="008E6B0D">
                            <w:pPr>
                              <w:rPr>
                                <w:rFonts w:ascii="Arial" w:hAnsi="Arial" w:cs="Arial"/>
                                <w:b/>
                              </w:rPr>
                            </w:pPr>
                          </w:p>
                          <w:p w14:paraId="77DB7F0F" w14:textId="77777777" w:rsidR="00516E55" w:rsidRPr="00CD6E6E" w:rsidRDefault="00516E55" w:rsidP="008E6B0D">
                            <w:pPr>
                              <w:jc w:val="both"/>
                              <w:rPr>
                                <w:rFonts w:cs="Arial"/>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 o:spid="_x0000_s1036" type="#_x0000_t202" style="position:absolute;margin-left:.65pt;margin-top:-12.65pt;width:457.5pt;height:650.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">
                <v:textbox>
                  <w:txbxContent>
                    <w:p w14:paraId="54636695" w14:textId="77777777" w:rsidR="00516E55" w:rsidRDefault="00516E55" w:rsidP="008E6B0D">
                      <w:pPr>
                        <w:rPr>
                          <w:rFonts w:ascii="Arial" w:hAnsi="Arial" w:cs="Arial"/>
                          <w:b/>
                        </w:rPr>
                      </w:pPr>
                      <w:r w:rsidRPr="0090302B">
                        <w:rPr>
                          <w:rFonts w:ascii="Arial" w:hAnsi="Arial" w:cs="Arial"/>
                          <w:b/>
                          <w:noProof/>
                        </w:rPr>
                        <w:drawing>
                          <wp:inline distT="0" distB="0" distL="0" distR="0" wp14:anchorId="7D5C32FD" wp14:editId="551D0640">
                            <wp:extent cx="5376910" cy="5629671"/>
                            <wp:effectExtent l="19050" t="0" r="0" b="0"/>
                            <wp:docPr id="115" name="Picture 1" descr=":oco_2013_jan_surface_sal_6deg_change_201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o_2013_jan_surface_sal_6deg_change_2014_2.png"/>
                                    <pic:cNvPicPr>
                                      <a:picLocks noChangeAspect="1" noChangeArrowheads="1"/>
                                    </pic:cNvPicPr>
                                  </pic:nvPicPr>
                                  <pic:blipFill>
                                    <a:blip r:embed="rId24" cstate="email"/>
                                    <a:srcRect t="9446" b="10749"/>
                                    <a:stretch>
                                      <a:fillRect/>
                                    </a:stretch>
                                  </pic:blipFill>
                                  <pic:spPr bwMode="auto">
                                    <a:xfrm>
                                      <a:off x="0" y="0"/>
                                      <a:ext cx="5375245" cy="5627928"/>
                                    </a:xfrm>
                                    <a:prstGeom prst="rect">
                                      <a:avLst/>
                                    </a:prstGeom>
                                    <a:noFill/>
                                    <a:ln w="9525">
                                      <a:noFill/>
                                      <a:miter lim="800000"/>
                                      <a:headEnd/>
                                      <a:tailEnd/>
                                    </a:ln>
                                  </pic:spPr>
                                </pic:pic>
                              </a:graphicData>
                            </a:graphic>
                          </wp:inline>
                        </w:drawing>
                      </w:r>
                    </w:p>
                    <w:p w14:paraId="04633A40" w14:textId="77777777" w:rsidR="00516E55" w:rsidRDefault="00516E55" w:rsidP="008E6B0D">
                      <w:pPr>
                        <w:rPr>
                          <w:rFonts w:ascii="Arial" w:hAnsi="Arial" w:cs="Arial"/>
                          <w:b/>
                        </w:rPr>
                      </w:pPr>
                    </w:p>
                    <w:p w14:paraId="6DBE4DBD" w14:textId="77777777" w:rsidR="00516E55" w:rsidRPr="0090302B" w:rsidRDefault="00516E55" w:rsidP="008E6B0D">
                      <w:pPr>
                        <w:jc w:val="both"/>
                        <w:rPr>
                          <w:rFonts w:cs="Arial"/>
                          <w:b/>
                        </w:rPr>
                      </w:pPr>
                      <w:r w:rsidRPr="0090302B">
                        <w:rPr>
                          <w:rFonts w:cs="Arial"/>
                          <w:b/>
                        </w:rPr>
                        <w:t>FIG.3.11</w:t>
                      </w:r>
                      <w:r w:rsidRPr="0090302B">
                        <w:rPr>
                          <w:rFonts w:cs="Arial"/>
                        </w:rPr>
                        <w:t xml:space="preserve">. </w:t>
                      </w:r>
                      <w:r>
                        <w:rPr>
                          <w:rFonts w:cs="Arial"/>
                        </w:rPr>
                        <w:t>(</w:t>
                      </w:r>
                      <w:r w:rsidRPr="0090302B">
                        <w:rPr>
                          <w:rFonts w:cs="Arial"/>
                        </w:rPr>
                        <w:t xml:space="preserve">a) Map of the 2013 annual surface salinity anomaly estimated from Argo data </w:t>
                      </w:r>
                      <w:r>
                        <w:rPr>
                          <w:rFonts w:cs="Arial"/>
                        </w:rPr>
                        <w:t>(</w:t>
                      </w:r>
                      <w:r w:rsidRPr="0090302B">
                        <w:rPr>
                          <w:rFonts w:cs="Arial"/>
                        </w:rPr>
                        <w:t>colors in PSS-78</w:t>
                      </w:r>
                      <w:r>
                        <w:rPr>
                          <w:rFonts w:cs="Arial"/>
                        </w:rPr>
                        <w:t>)</w:t>
                      </w:r>
                      <w:r w:rsidRPr="0090302B">
                        <w:rPr>
                          <w:rFonts w:cs="Arial"/>
                        </w:rPr>
                        <w:t xml:space="preserve"> with respect to monthly climatological salinity fields from WOA 2009 </w:t>
                      </w:r>
                      <w:r>
                        <w:rPr>
                          <w:rFonts w:cs="Arial"/>
                        </w:rPr>
                        <w:t>(</w:t>
                      </w:r>
                      <w:r w:rsidRPr="0090302B">
                        <w:rPr>
                          <w:rFonts w:cs="Arial"/>
                        </w:rPr>
                        <w:t>yearly average</w:t>
                      </w:r>
                      <w:r>
                        <w:rPr>
                          <w:rFonts w:cs="Arial"/>
                        </w:rPr>
                        <w:t>,</w:t>
                      </w:r>
                      <w:r w:rsidRPr="0090302B">
                        <w:rPr>
                          <w:rFonts w:cs="Arial"/>
                        </w:rPr>
                        <w:t xml:space="preserve"> gray contours at 0.5 PSS-78 intervals</w:t>
                      </w:r>
                      <w:r>
                        <w:rPr>
                          <w:rFonts w:cs="Arial"/>
                        </w:rPr>
                        <w:t>)</w:t>
                      </w:r>
                      <w:r w:rsidRPr="0090302B">
                        <w:rPr>
                          <w:rFonts w:cs="Arial"/>
                        </w:rPr>
                        <w:t xml:space="preserve">. </w:t>
                      </w:r>
                      <w:r>
                        <w:rPr>
                          <w:rFonts w:cs="Arial"/>
                        </w:rPr>
                        <w:t>(</w:t>
                      </w:r>
                      <w:r w:rsidRPr="0090302B">
                        <w:rPr>
                          <w:rFonts w:cs="Arial"/>
                        </w:rPr>
                        <w:t>b) The difference of 2013 and 2012 surface salinity maps estimated from Argo data [colors in PSS-78 yr</w:t>
                      </w:r>
                      <w:r w:rsidRPr="0090302B">
                        <w:rPr>
                          <w:rFonts w:cs="Arial"/>
                          <w:vertAlign w:val="superscript"/>
                        </w:rPr>
                        <w:t>-1</w:t>
                      </w:r>
                      <w:r w:rsidRPr="0090302B">
                        <w:rPr>
                          <w:rFonts w:cs="Arial"/>
                        </w:rPr>
                        <w:t xml:space="preserve"> to allow direct comparison with </w:t>
                      </w:r>
                      <w:r>
                        <w:rPr>
                          <w:rFonts w:cs="Arial"/>
                        </w:rPr>
                        <w:t>(</w:t>
                      </w:r>
                      <w:r w:rsidRPr="0090302B">
                        <w:rPr>
                          <w:rFonts w:cs="Arial"/>
                        </w:rPr>
                        <w:t>a)].  White ocean areas are too data-poor to map. While salinity is often reported in practical salinity units, or PSU, it is actually a dimensionless quantity reported on the 1978 Practical Salinity Scale</w:t>
                      </w:r>
                      <w:r>
                        <w:rPr>
                          <w:rFonts w:cs="Arial"/>
                        </w:rPr>
                        <w:t xml:space="preserve"> (</w:t>
                      </w:r>
                      <w:r w:rsidRPr="0090302B">
                        <w:rPr>
                          <w:rFonts w:cs="Arial"/>
                        </w:rPr>
                        <w:t>PSS-78</w:t>
                      </w:r>
                      <w:r>
                        <w:rPr>
                          <w:rFonts w:cs="Arial"/>
                        </w:rPr>
                        <w:t xml:space="preserve">; </w:t>
                      </w:r>
                      <w:proofErr w:type="spellStart"/>
                      <w:r w:rsidRPr="0090302B">
                        <w:rPr>
                          <w:rFonts w:cs="Arial"/>
                        </w:rPr>
                        <w:t>Fofonoff</w:t>
                      </w:r>
                      <w:proofErr w:type="spellEnd"/>
                      <w:r w:rsidRPr="0090302B">
                        <w:rPr>
                          <w:rFonts w:cs="Arial"/>
                        </w:rPr>
                        <w:t xml:space="preserve"> and Lewis 1979).</w:t>
                      </w:r>
                    </w:p>
                    <w:p w14:paraId="38B9371C" w14:textId="77777777" w:rsidR="00516E55" w:rsidRDefault="00516E55" w:rsidP="008E6B0D">
                      <w:pPr>
                        <w:rPr>
                          <w:rFonts w:ascii="Arial" w:hAnsi="Arial" w:cs="Arial"/>
                          <w:b/>
                        </w:rPr>
                      </w:pPr>
                    </w:p>
                    <w:p w14:paraId="3483F2EE" w14:textId="77777777" w:rsidR="00516E55" w:rsidRDefault="00516E55" w:rsidP="008E6B0D">
                      <w:pPr>
                        <w:rPr>
                          <w:rFonts w:ascii="Arial" w:hAnsi="Arial" w:cs="Arial"/>
                          <w:b/>
                        </w:rPr>
                      </w:pPr>
                    </w:p>
                    <w:p w14:paraId="450B726C" w14:textId="77777777" w:rsidR="00516E55" w:rsidRDefault="00516E55" w:rsidP="008E6B0D">
                      <w:pPr>
                        <w:rPr>
                          <w:rFonts w:cs="Arial"/>
                          <w:b/>
                        </w:rPr>
                      </w:pPr>
                    </w:p>
                    <w:p w14:paraId="63316A88" w14:textId="77777777" w:rsidR="00516E55" w:rsidRDefault="00516E55" w:rsidP="008E6B0D">
                      <w:pPr>
                        <w:rPr>
                          <w:rFonts w:cs="Arial"/>
                          <w:b/>
                        </w:rPr>
                      </w:pPr>
                    </w:p>
                    <w:p w14:paraId="79D0C050" w14:textId="77777777" w:rsidR="00516E55" w:rsidRDefault="00516E55" w:rsidP="008E6B0D">
                      <w:pPr>
                        <w:rPr>
                          <w:rFonts w:cs="Arial"/>
                          <w:b/>
                        </w:rPr>
                      </w:pPr>
                    </w:p>
                    <w:p w14:paraId="586EC641" w14:textId="77777777" w:rsidR="00516E55" w:rsidRDefault="00516E55" w:rsidP="008E6B0D">
                      <w:pPr>
                        <w:rPr>
                          <w:rFonts w:cs="Arial"/>
                          <w:b/>
                        </w:rPr>
                      </w:pPr>
                    </w:p>
                    <w:p w14:paraId="2CB89BEF" w14:textId="77777777" w:rsidR="00516E55" w:rsidRDefault="00516E55" w:rsidP="008E6B0D">
                      <w:pPr>
                        <w:rPr>
                          <w:rFonts w:cs="Arial"/>
                          <w:b/>
                        </w:rPr>
                      </w:pPr>
                    </w:p>
                    <w:p w14:paraId="4142DE04" w14:textId="77777777" w:rsidR="00516E55" w:rsidRDefault="00516E55" w:rsidP="008E6B0D">
                      <w:pPr>
                        <w:jc w:val="both"/>
                        <w:rPr>
                          <w:rFonts w:cs="Arial"/>
                          <w:b/>
                        </w:rPr>
                      </w:pPr>
                    </w:p>
                    <w:p w14:paraId="3D4C1027" w14:textId="77777777" w:rsidR="00516E55" w:rsidRDefault="00516E55" w:rsidP="008E6B0D">
                      <w:pPr>
                        <w:jc w:val="both"/>
                        <w:rPr>
                          <w:rFonts w:cs="Arial"/>
                          <w:b/>
                        </w:rPr>
                      </w:pPr>
                    </w:p>
                    <w:p w14:paraId="2A1473B3" w14:textId="77777777" w:rsidR="00516E55" w:rsidRDefault="00516E55" w:rsidP="008E6B0D">
                      <w:pPr>
                        <w:jc w:val="both"/>
                        <w:rPr>
                          <w:rFonts w:cs="Arial"/>
                          <w:b/>
                        </w:rPr>
                      </w:pPr>
                    </w:p>
                    <w:p w14:paraId="6DA75119" w14:textId="77777777" w:rsidR="00516E55" w:rsidRDefault="00516E55" w:rsidP="008E6B0D">
                      <w:pPr>
                        <w:rPr>
                          <w:rFonts w:ascii="Arial" w:hAnsi="Arial" w:cs="Arial"/>
                          <w:b/>
                        </w:rPr>
                      </w:pPr>
                    </w:p>
                    <w:p w14:paraId="46DF1954" w14:textId="77777777" w:rsidR="00516E55" w:rsidRDefault="00516E55" w:rsidP="008E6B0D">
                      <w:pPr>
                        <w:rPr>
                          <w:rFonts w:ascii="Arial" w:hAnsi="Arial" w:cs="Arial"/>
                          <w:b/>
                        </w:rPr>
                      </w:pPr>
                    </w:p>
                    <w:p w14:paraId="77DB7F0F" w14:textId="77777777" w:rsidR="00516E55" w:rsidRPr="00CD6E6E" w:rsidRDefault="00516E55" w:rsidP="008E6B0D">
                      <w:pPr>
                        <w:jc w:val="both"/>
                        <w:rPr>
                          <w:rFonts w:cs="Arial"/>
                          <w:b/>
                        </w:rPr>
                      </w:pPr>
                    </w:p>
                  </w:txbxContent>
                </v:textbox>
              </v:shape>
            </w:pict>
          </mc:Fallback>
        </mc:AlternateContent>
      </w:r>
    </w:p>
    <w:p w14:paraId="37EBB595" w14:textId="77777777" w:rsidR="002E3B89" w:rsidRDefault="002E3B89" w:rsidP="0085218F">
      <w:pPr>
        <w:rPr>
          <w:rFonts w:ascii="Arial" w:hAnsi="Arial" w:cs="Arial"/>
          <w:b/>
          <w:noProof/>
        </w:rPr>
      </w:pPr>
    </w:p>
    <w:p w14:paraId="68A1D497" w14:textId="77777777" w:rsidR="00943E9B" w:rsidRDefault="00943E9B" w:rsidP="0085218F">
      <w:pPr>
        <w:rPr>
          <w:rFonts w:ascii="Arial" w:hAnsi="Arial" w:cs="Arial"/>
          <w:b/>
          <w:noProof/>
        </w:rPr>
      </w:pPr>
    </w:p>
    <w:p w14:paraId="23659F4A" w14:textId="77777777" w:rsidR="00943E9B" w:rsidRDefault="00943E9B" w:rsidP="0085218F">
      <w:pPr>
        <w:rPr>
          <w:rFonts w:ascii="Arial" w:hAnsi="Arial" w:cs="Arial"/>
          <w:b/>
          <w:noProof/>
        </w:rPr>
      </w:pPr>
    </w:p>
    <w:p w14:paraId="0C9CAC15" w14:textId="77777777" w:rsidR="00943E9B" w:rsidRDefault="00943E9B" w:rsidP="0085218F">
      <w:pPr>
        <w:rPr>
          <w:rFonts w:ascii="Arial" w:hAnsi="Arial" w:cs="Arial"/>
          <w:b/>
          <w:noProof/>
        </w:rPr>
      </w:pPr>
    </w:p>
    <w:p w14:paraId="71825F11" w14:textId="77777777" w:rsidR="00943E9B" w:rsidRDefault="00943E9B" w:rsidP="0085218F">
      <w:pPr>
        <w:rPr>
          <w:rFonts w:ascii="Arial" w:hAnsi="Arial" w:cs="Arial"/>
          <w:b/>
          <w:noProof/>
        </w:rPr>
      </w:pPr>
    </w:p>
    <w:p w14:paraId="31860D48" w14:textId="77777777" w:rsidR="00943E9B" w:rsidRDefault="00943E9B" w:rsidP="0085218F">
      <w:pPr>
        <w:rPr>
          <w:rFonts w:ascii="Arial" w:hAnsi="Arial" w:cs="Arial"/>
          <w:b/>
          <w:noProof/>
        </w:rPr>
      </w:pPr>
    </w:p>
    <w:p w14:paraId="7EB8519A" w14:textId="77777777" w:rsidR="00943E9B" w:rsidRDefault="00943E9B" w:rsidP="0085218F">
      <w:pPr>
        <w:rPr>
          <w:rFonts w:ascii="Arial" w:hAnsi="Arial" w:cs="Arial"/>
          <w:b/>
          <w:noProof/>
        </w:rPr>
      </w:pPr>
    </w:p>
    <w:p w14:paraId="001F87F8" w14:textId="77777777" w:rsidR="00943E9B" w:rsidRDefault="00943E9B" w:rsidP="0085218F">
      <w:pPr>
        <w:rPr>
          <w:rFonts w:ascii="Arial" w:hAnsi="Arial" w:cs="Arial"/>
          <w:b/>
          <w:noProof/>
        </w:rPr>
      </w:pPr>
    </w:p>
    <w:p w14:paraId="54AFF4DB" w14:textId="77777777" w:rsidR="00943E9B" w:rsidRDefault="00943E9B" w:rsidP="0085218F">
      <w:pPr>
        <w:rPr>
          <w:rFonts w:ascii="Arial" w:hAnsi="Arial" w:cs="Arial"/>
          <w:b/>
          <w:noProof/>
        </w:rPr>
      </w:pPr>
    </w:p>
    <w:p w14:paraId="7D516580" w14:textId="77777777" w:rsidR="00943E9B" w:rsidRDefault="00943E9B" w:rsidP="0085218F">
      <w:pPr>
        <w:rPr>
          <w:rFonts w:ascii="Arial" w:hAnsi="Arial" w:cs="Arial"/>
          <w:b/>
          <w:noProof/>
        </w:rPr>
      </w:pPr>
    </w:p>
    <w:p w14:paraId="36AFD5F6" w14:textId="77777777" w:rsidR="00943E9B" w:rsidRDefault="00943E9B" w:rsidP="0085218F">
      <w:pPr>
        <w:rPr>
          <w:rFonts w:ascii="Arial" w:hAnsi="Arial" w:cs="Arial"/>
          <w:b/>
          <w:noProof/>
        </w:rPr>
      </w:pPr>
    </w:p>
    <w:p w14:paraId="12B01EF4" w14:textId="77777777" w:rsidR="00943E9B" w:rsidRDefault="00943E9B" w:rsidP="0085218F">
      <w:pPr>
        <w:rPr>
          <w:rFonts w:ascii="Arial" w:hAnsi="Arial" w:cs="Arial"/>
          <w:b/>
          <w:noProof/>
        </w:rPr>
      </w:pPr>
    </w:p>
    <w:p w14:paraId="09A02F4A" w14:textId="77777777" w:rsidR="00943E9B" w:rsidRDefault="00943E9B" w:rsidP="0085218F">
      <w:pPr>
        <w:rPr>
          <w:rFonts w:ascii="Arial" w:hAnsi="Arial" w:cs="Arial"/>
          <w:b/>
          <w:noProof/>
        </w:rPr>
      </w:pPr>
    </w:p>
    <w:p w14:paraId="6142E9A5" w14:textId="77777777" w:rsidR="00943E9B" w:rsidRDefault="00943E9B" w:rsidP="0085218F">
      <w:pPr>
        <w:rPr>
          <w:rFonts w:ascii="Arial" w:hAnsi="Arial" w:cs="Arial"/>
          <w:b/>
          <w:noProof/>
        </w:rPr>
      </w:pPr>
    </w:p>
    <w:p w14:paraId="5F0A4EE2" w14:textId="77777777" w:rsidR="00943E9B" w:rsidRDefault="00943E9B" w:rsidP="0085218F">
      <w:pPr>
        <w:rPr>
          <w:rFonts w:ascii="Arial" w:hAnsi="Arial" w:cs="Arial"/>
          <w:b/>
          <w:noProof/>
        </w:rPr>
      </w:pPr>
    </w:p>
    <w:p w14:paraId="29811C2E" w14:textId="77777777" w:rsidR="00943E9B" w:rsidRDefault="00943E9B" w:rsidP="0085218F">
      <w:pPr>
        <w:rPr>
          <w:rFonts w:ascii="Arial" w:hAnsi="Arial" w:cs="Arial"/>
          <w:b/>
          <w:noProof/>
        </w:rPr>
      </w:pPr>
    </w:p>
    <w:p w14:paraId="5922CFA6" w14:textId="77777777" w:rsidR="00943E9B" w:rsidRDefault="00943E9B" w:rsidP="0085218F">
      <w:pPr>
        <w:rPr>
          <w:rFonts w:ascii="Arial" w:hAnsi="Arial" w:cs="Arial"/>
          <w:b/>
          <w:noProof/>
        </w:rPr>
      </w:pPr>
    </w:p>
    <w:p w14:paraId="27850353" w14:textId="77777777" w:rsidR="00943E9B" w:rsidRDefault="00943E9B" w:rsidP="0085218F">
      <w:pPr>
        <w:rPr>
          <w:rFonts w:ascii="Arial" w:hAnsi="Arial" w:cs="Arial"/>
          <w:b/>
          <w:noProof/>
        </w:rPr>
      </w:pPr>
    </w:p>
    <w:p w14:paraId="34DD4FD5" w14:textId="77777777" w:rsidR="00943E9B" w:rsidRDefault="00943E9B" w:rsidP="0085218F">
      <w:pPr>
        <w:rPr>
          <w:rFonts w:ascii="Arial" w:hAnsi="Arial" w:cs="Arial"/>
          <w:b/>
          <w:noProof/>
        </w:rPr>
      </w:pPr>
    </w:p>
    <w:p w14:paraId="294C7F90" w14:textId="77777777" w:rsidR="00943E9B" w:rsidRDefault="00943E9B" w:rsidP="0085218F">
      <w:pPr>
        <w:rPr>
          <w:rFonts w:ascii="Arial" w:hAnsi="Arial" w:cs="Arial"/>
          <w:b/>
          <w:noProof/>
        </w:rPr>
      </w:pPr>
    </w:p>
    <w:p w14:paraId="76C68157" w14:textId="77777777" w:rsidR="00943E9B" w:rsidRDefault="00943E9B" w:rsidP="0085218F">
      <w:pPr>
        <w:rPr>
          <w:rFonts w:ascii="Arial" w:hAnsi="Arial" w:cs="Arial"/>
          <w:b/>
          <w:noProof/>
        </w:rPr>
      </w:pPr>
    </w:p>
    <w:p w14:paraId="385CD221" w14:textId="77777777" w:rsidR="00943E9B" w:rsidRDefault="00943E9B" w:rsidP="0085218F">
      <w:pPr>
        <w:rPr>
          <w:rFonts w:ascii="Arial" w:hAnsi="Arial" w:cs="Arial"/>
          <w:b/>
        </w:rPr>
      </w:pPr>
    </w:p>
    <w:p w14:paraId="5BF608A3" w14:textId="77777777" w:rsidR="002E3B89" w:rsidRDefault="002E3B89" w:rsidP="0085218F">
      <w:pPr>
        <w:rPr>
          <w:rFonts w:ascii="Arial" w:hAnsi="Arial" w:cs="Arial"/>
          <w:b/>
        </w:rPr>
      </w:pPr>
    </w:p>
    <w:p w14:paraId="08B64E74" w14:textId="77777777" w:rsidR="002E3B89" w:rsidRDefault="002E3B89" w:rsidP="0085218F">
      <w:pPr>
        <w:rPr>
          <w:rFonts w:ascii="Arial" w:hAnsi="Arial" w:cs="Arial"/>
          <w:b/>
        </w:rPr>
      </w:pPr>
    </w:p>
    <w:p w14:paraId="54EC6792" w14:textId="77777777" w:rsidR="003B2D0E" w:rsidRDefault="003B2D0E" w:rsidP="0085218F">
      <w:pPr>
        <w:rPr>
          <w:rFonts w:ascii="Arial" w:hAnsi="Arial" w:cs="Arial"/>
          <w:b/>
        </w:rPr>
      </w:pPr>
    </w:p>
    <w:p w14:paraId="0C4E250F" w14:textId="77777777" w:rsidR="003B2D0E" w:rsidRDefault="001D0440" w:rsidP="0085218F">
      <w:pPr>
        <w:rPr>
          <w:rFonts w:ascii="Arial" w:hAnsi="Arial" w:cs="Arial"/>
          <w:b/>
        </w:rPr>
      </w:pPr>
      <w:r>
        <w:rPr>
          <w:rFonts w:ascii="Arial" w:hAnsi="Arial" w:cs="Arial"/>
          <w:b/>
          <w:noProof/>
        </w:rPr>
        <w:lastRenderedPageBreak/>
        <mc:AlternateContent>
          <mc:Choice Requires="wps">
            <w:drawing>
              <wp:anchor distT="0" distB="0" distL="114300" distR="114300" simplePos="0" relativeHeight="251679744" behindDoc="0" locked="0" layoutInCell="1" allowOverlap="1" wp14:anchorId="14C9A703" wp14:editId="1718EA72">
                <wp:simplePos x="0" y="0"/>
                <wp:positionH relativeFrom="margin">
                  <wp:posOffset>-32385</wp:posOffset>
                </wp:positionH>
                <wp:positionV relativeFrom="margin">
                  <wp:posOffset>-258445</wp:posOffset>
                </wp:positionV>
                <wp:extent cx="5852160" cy="8074660"/>
                <wp:effectExtent l="0" t="0" r="15240" b="21590"/>
                <wp:wrapSquare wrapText="bothSides"/>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8074660"/>
                        </a:xfrm>
                        <a:prstGeom prst="rect">
                          <a:avLst/>
                        </a:prstGeom>
                        <a:solidFill>
                          <a:srgbClr val="FFFFFF"/>
                        </a:solidFill>
                        <a:ln w="9525">
                          <a:solidFill>
                            <a:srgbClr val="000000"/>
                          </a:solidFill>
                          <a:miter lim="800000"/>
                          <a:headEnd/>
                          <a:tailEnd/>
                        </a:ln>
                      </wps:spPr>
                      <wps:txbx>
                        <w:txbxContent>
                          <w:p w14:paraId="196EB1A9" w14:textId="77777777" w:rsidR="00516E55" w:rsidRDefault="00516E55" w:rsidP="00B74735">
                            <w:r w:rsidRPr="00A723BC">
                              <w:rPr>
                                <w:noProof/>
                              </w:rPr>
                              <w:drawing>
                                <wp:inline distT="0" distB="0" distL="0" distR="0" wp14:anchorId="5585A648" wp14:editId="0348FA9E">
                                  <wp:extent cx="5739019" cy="6164131"/>
                                  <wp:effectExtent l="19050" t="0" r="0" b="0"/>
                                  <wp:docPr id="128" name="Picture 2" descr=":sal_8_year_change2_2013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l_8_year_change2_2013_m.png"/>
                                          <pic:cNvPicPr>
                                            <a:picLocks noChangeAspect="1" noChangeArrowheads="1"/>
                                          </pic:cNvPicPr>
                                        </pic:nvPicPr>
                                        <pic:blipFill>
                                          <a:blip r:embed="rId25" cstate="email"/>
                                          <a:srcRect t="8108" b="10760"/>
                                          <a:stretch>
                                            <a:fillRect/>
                                          </a:stretch>
                                        </pic:blipFill>
                                        <pic:spPr bwMode="auto">
                                          <a:xfrm>
                                            <a:off x="0" y="0"/>
                                            <a:ext cx="5747935" cy="6173708"/>
                                          </a:xfrm>
                                          <a:prstGeom prst="rect">
                                            <a:avLst/>
                                          </a:prstGeom>
                                          <a:noFill/>
                                          <a:ln w="9525">
                                            <a:noFill/>
                                            <a:miter lim="800000"/>
                                            <a:headEnd/>
                                            <a:tailEnd/>
                                          </a:ln>
                                        </pic:spPr>
                                      </pic:pic>
                                    </a:graphicData>
                                  </a:graphic>
                                </wp:inline>
                              </w:drawing>
                            </w:r>
                          </w:p>
                          <w:p w14:paraId="46A25D16" w14:textId="77777777" w:rsidR="00516E55" w:rsidRDefault="00516E55" w:rsidP="00B74735"/>
                          <w:p w14:paraId="5DD9F3C6" w14:textId="77777777" w:rsidR="00516E55" w:rsidRPr="00A723BC" w:rsidRDefault="00516E55" w:rsidP="00B74735">
                            <w:pPr>
                              <w:jc w:val="both"/>
                            </w:pPr>
                            <w:r w:rsidRPr="00A723BC">
                              <w:rPr>
                                <w:rFonts w:cs="Arial"/>
                                <w:b/>
                              </w:rPr>
                              <w:t>FIG.3.12.</w:t>
                            </w:r>
                            <w:r w:rsidRPr="00A723BC">
                              <w:rPr>
                                <w:rFonts w:cs="Arial"/>
                              </w:rPr>
                              <w:t xml:space="preserve"> </w:t>
                            </w:r>
                            <w:r>
                              <w:rPr>
                                <w:rFonts w:cs="Arial"/>
                              </w:rPr>
                              <w:t>(</w:t>
                            </w:r>
                            <w:r w:rsidRPr="00A723BC">
                              <w:rPr>
                                <w:rFonts w:cs="Arial"/>
                              </w:rPr>
                              <w:t>a) Map of local</w:t>
                            </w:r>
                            <w:r w:rsidRPr="00A723BC">
                              <w:rPr>
                                <w:rFonts w:cs="Arial"/>
                                <w:bCs/>
                              </w:rPr>
                              <w:t xml:space="preserve"> linear trends estimated from annual surface salinity anomalies for 2004</w:t>
                            </w:r>
                            <w:r>
                              <w:rPr>
                                <w:rFonts w:cs="Arial"/>
                              </w:rPr>
                              <w:t>–</w:t>
                            </w:r>
                            <w:r w:rsidRPr="00A723BC">
                              <w:rPr>
                                <w:rFonts w:cs="Arial"/>
                              </w:rPr>
                              <w:t xml:space="preserve">13 from Argo data </w:t>
                            </w:r>
                            <w:r>
                              <w:rPr>
                                <w:rFonts w:cs="Arial"/>
                              </w:rPr>
                              <w:t>(</w:t>
                            </w:r>
                            <w:r w:rsidRPr="00A723BC">
                              <w:rPr>
                                <w:rFonts w:cs="Arial"/>
                              </w:rPr>
                              <w:t>colors in PSS-78 yr</w:t>
                            </w:r>
                            <w:r w:rsidRPr="00A723BC">
                              <w:rPr>
                                <w:rFonts w:cs="Arial"/>
                                <w:vertAlign w:val="superscript"/>
                              </w:rPr>
                              <w:t>-1</w:t>
                            </w:r>
                            <w:r>
                              <w:rPr>
                                <w:rFonts w:cs="Arial"/>
                              </w:rPr>
                              <w:t>)</w:t>
                            </w:r>
                            <w:r w:rsidRPr="00A723BC">
                              <w:rPr>
                                <w:rFonts w:cs="Arial"/>
                              </w:rPr>
                              <w:t xml:space="preserve">.  </w:t>
                            </w:r>
                            <w:r>
                              <w:rPr>
                                <w:rFonts w:cs="Arial"/>
                              </w:rPr>
                              <w:t>(</w:t>
                            </w:r>
                            <w:r w:rsidRPr="00A723BC">
                              <w:rPr>
                                <w:rFonts w:cs="Arial"/>
                              </w:rPr>
                              <w:t>b) Signed ratio of the linear trend to its 95% uncertainty estimate, with increasing color intensity showing regions with increasingly statistically significant trends.  White ocean areas are too data-poor to map.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 o:spid="_x0000_s1037" type="#_x0000_t202" style="position:absolute;margin-left:-2.5pt;margin-top:-20.3pt;width:460.8pt;height:635.8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">
                <v:textbox>
                  <w:txbxContent>
                    <w:p w14:paraId="196EB1A9" w14:textId="77777777" w:rsidR="00516E55" w:rsidRDefault="00516E55" w:rsidP="00B74735">
                      <w:r w:rsidRPr="00A723BC">
                        <w:rPr>
                          <w:noProof/>
                        </w:rPr>
                        <w:drawing>
                          <wp:inline distT="0" distB="0" distL="0" distR="0" wp14:anchorId="5585A648" wp14:editId="0348FA9E">
                            <wp:extent cx="5739019" cy="6164131"/>
                            <wp:effectExtent l="19050" t="0" r="0" b="0"/>
                            <wp:docPr id="128" name="Picture 2" descr=":sal_8_year_change2_2013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l_8_year_change2_2013_m.png"/>
                                    <pic:cNvPicPr>
                                      <a:picLocks noChangeAspect="1" noChangeArrowheads="1"/>
                                    </pic:cNvPicPr>
                                  </pic:nvPicPr>
                                  <pic:blipFill>
                                    <a:blip r:embed="rId25" cstate="email"/>
                                    <a:srcRect t="8108" b="10760"/>
                                    <a:stretch>
                                      <a:fillRect/>
                                    </a:stretch>
                                  </pic:blipFill>
                                  <pic:spPr bwMode="auto">
                                    <a:xfrm>
                                      <a:off x="0" y="0"/>
                                      <a:ext cx="5747935" cy="6173708"/>
                                    </a:xfrm>
                                    <a:prstGeom prst="rect">
                                      <a:avLst/>
                                    </a:prstGeom>
                                    <a:noFill/>
                                    <a:ln w="9525">
                                      <a:noFill/>
                                      <a:miter lim="800000"/>
                                      <a:headEnd/>
                                      <a:tailEnd/>
                                    </a:ln>
                                  </pic:spPr>
                                </pic:pic>
                              </a:graphicData>
                            </a:graphic>
                          </wp:inline>
                        </w:drawing>
                      </w:r>
                    </w:p>
                    <w:p w14:paraId="46A25D16" w14:textId="77777777" w:rsidR="00516E55" w:rsidRDefault="00516E55" w:rsidP="00B74735"/>
                    <w:p w14:paraId="5DD9F3C6" w14:textId="77777777" w:rsidR="00516E55" w:rsidRPr="00A723BC" w:rsidRDefault="00516E55" w:rsidP="00B74735">
                      <w:pPr>
                        <w:jc w:val="both"/>
                      </w:pPr>
                      <w:r w:rsidRPr="00A723BC">
                        <w:rPr>
                          <w:rFonts w:cs="Arial"/>
                          <w:b/>
                        </w:rPr>
                        <w:t>FIG.3.12.</w:t>
                      </w:r>
                      <w:r w:rsidRPr="00A723BC">
                        <w:rPr>
                          <w:rFonts w:cs="Arial"/>
                        </w:rPr>
                        <w:t xml:space="preserve"> </w:t>
                      </w:r>
                      <w:r>
                        <w:rPr>
                          <w:rFonts w:cs="Arial"/>
                        </w:rPr>
                        <w:t>(</w:t>
                      </w:r>
                      <w:r w:rsidRPr="00A723BC">
                        <w:rPr>
                          <w:rFonts w:cs="Arial"/>
                        </w:rPr>
                        <w:t>a) Map of local</w:t>
                      </w:r>
                      <w:r w:rsidRPr="00A723BC">
                        <w:rPr>
                          <w:rFonts w:cs="Arial"/>
                          <w:bCs/>
                        </w:rPr>
                        <w:t xml:space="preserve"> linear trends estimated from annual surface salinity anomalies for 2004</w:t>
                      </w:r>
                      <w:r>
                        <w:rPr>
                          <w:rFonts w:cs="Arial"/>
                        </w:rPr>
                        <w:t>–</w:t>
                      </w:r>
                      <w:r w:rsidRPr="00A723BC">
                        <w:rPr>
                          <w:rFonts w:cs="Arial"/>
                        </w:rPr>
                        <w:t xml:space="preserve">13 from Argo data </w:t>
                      </w:r>
                      <w:r>
                        <w:rPr>
                          <w:rFonts w:cs="Arial"/>
                        </w:rPr>
                        <w:t>(</w:t>
                      </w:r>
                      <w:r w:rsidRPr="00A723BC">
                        <w:rPr>
                          <w:rFonts w:cs="Arial"/>
                        </w:rPr>
                        <w:t>colors in PSS-78 yr</w:t>
                      </w:r>
                      <w:r w:rsidRPr="00A723BC">
                        <w:rPr>
                          <w:rFonts w:cs="Arial"/>
                          <w:vertAlign w:val="superscript"/>
                        </w:rPr>
                        <w:t>-1</w:t>
                      </w:r>
                      <w:r>
                        <w:rPr>
                          <w:rFonts w:cs="Arial"/>
                        </w:rPr>
                        <w:t>)</w:t>
                      </w:r>
                      <w:r w:rsidRPr="00A723BC">
                        <w:rPr>
                          <w:rFonts w:cs="Arial"/>
                        </w:rPr>
                        <w:t xml:space="preserve">.  </w:t>
                      </w:r>
                      <w:r>
                        <w:rPr>
                          <w:rFonts w:cs="Arial"/>
                        </w:rPr>
                        <w:t>(</w:t>
                      </w:r>
                      <w:r w:rsidRPr="00A723BC">
                        <w:rPr>
                          <w:rFonts w:cs="Arial"/>
                        </w:rPr>
                        <w:t>b) Signed ratio of the linear trend to its 95% uncertainty estimate, with increasing color intensity showing regions with increasingly statistically significant trends.  White ocean areas are too data-poor to map.</w:t>
                      </w:r>
                    </w:p>
                  </w:txbxContent>
                </v:textbox>
                <w10:wrap type="square" anchorx="margin" anchory="margin"/>
              </v:shape>
            </w:pict>
          </mc:Fallback>
        </mc:AlternateContent>
      </w:r>
    </w:p>
    <w:p w14:paraId="2CF05BD6" w14:textId="77777777" w:rsidR="003B2D0E" w:rsidRDefault="003B2D0E" w:rsidP="0085218F">
      <w:pPr>
        <w:rPr>
          <w:rFonts w:ascii="Arial" w:hAnsi="Arial" w:cs="Arial"/>
          <w:b/>
        </w:rPr>
      </w:pPr>
    </w:p>
    <w:p w14:paraId="1BFFDABD" w14:textId="77777777" w:rsidR="003B2D0E" w:rsidRDefault="001D0440" w:rsidP="0085218F">
      <w:pPr>
        <w:rPr>
          <w:rFonts w:ascii="Arial" w:hAnsi="Arial" w:cs="Arial"/>
          <w:b/>
        </w:rPr>
      </w:pPr>
      <w:r>
        <w:rPr>
          <w:rFonts w:ascii="Arial" w:hAnsi="Arial" w:cs="Arial"/>
          <w:b/>
          <w:noProof/>
        </w:rPr>
        <mc:AlternateContent>
          <mc:Choice Requires="wps">
            <w:drawing>
              <wp:anchor distT="0" distB="0" distL="114300" distR="114300" simplePos="0" relativeHeight="251680768" behindDoc="0" locked="0" layoutInCell="1" allowOverlap="1" wp14:anchorId="31E6CE6A" wp14:editId="7E89786B">
                <wp:simplePos x="0" y="0"/>
                <wp:positionH relativeFrom="margin">
                  <wp:posOffset>247015</wp:posOffset>
                </wp:positionH>
                <wp:positionV relativeFrom="margin">
                  <wp:posOffset>-75565</wp:posOffset>
                </wp:positionV>
                <wp:extent cx="5529580" cy="7606030"/>
                <wp:effectExtent l="0" t="0" r="13970" b="13970"/>
                <wp:wrapSquare wrapText="bothSides"/>
                <wp:docPr id="3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9580" cy="7606030"/>
                        </a:xfrm>
                        <a:prstGeom prst="rect">
                          <a:avLst/>
                        </a:prstGeom>
                        <a:solidFill>
                          <a:srgbClr val="FFFFFF"/>
                        </a:solidFill>
                        <a:ln w="9525">
                          <a:solidFill>
                            <a:srgbClr val="000000"/>
                          </a:solidFill>
                          <a:miter lim="800000"/>
                          <a:headEnd/>
                          <a:tailEnd/>
                        </a:ln>
                      </wps:spPr>
                      <wps:txbx>
                        <w:txbxContent>
                          <w:p w14:paraId="33569FE6" w14:textId="77777777" w:rsidR="00516E55" w:rsidRDefault="00516E55" w:rsidP="0076324F">
                            <w:r w:rsidRPr="00A723BC">
                              <w:rPr>
                                <w:noProof/>
                              </w:rPr>
                              <w:drawing>
                                <wp:inline distT="0" distB="0" distL="0" distR="0" wp14:anchorId="21C32670" wp14:editId="56A66284">
                                  <wp:extent cx="5376930" cy="5744583"/>
                                  <wp:effectExtent l="19050" t="0" r="0" b="0"/>
                                  <wp:docPr id="142" name="Picture 2" descr=":oco_04_10_aquaris_mat_argo_2014_sonmam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co_04_10_aquaris_mat_argo_2014_sonmam_2.png"/>
                                          <pic:cNvPicPr>
                                            <a:picLocks noChangeAspect="1" noChangeArrowheads="1"/>
                                          </pic:cNvPicPr>
                                        </pic:nvPicPr>
                                        <pic:blipFill>
                                          <a:blip r:embed="rId26" cstate="email"/>
                                          <a:srcRect t="8143" b="10423"/>
                                          <a:stretch>
                                            <a:fillRect/>
                                          </a:stretch>
                                        </pic:blipFill>
                                        <pic:spPr bwMode="auto">
                                          <a:xfrm>
                                            <a:off x="0" y="0"/>
                                            <a:ext cx="5379567" cy="5747400"/>
                                          </a:xfrm>
                                          <a:prstGeom prst="rect">
                                            <a:avLst/>
                                          </a:prstGeom>
                                          <a:noFill/>
                                          <a:ln w="9525">
                                            <a:noFill/>
                                            <a:miter lim="800000"/>
                                            <a:headEnd/>
                                            <a:tailEnd/>
                                          </a:ln>
                                        </pic:spPr>
                                      </pic:pic>
                                    </a:graphicData>
                                  </a:graphic>
                                </wp:inline>
                              </w:drawing>
                            </w:r>
                          </w:p>
                          <w:p w14:paraId="1D40FB25" w14:textId="77777777" w:rsidR="00516E55" w:rsidRDefault="00516E55" w:rsidP="0076324F"/>
                          <w:p w14:paraId="60EF83F2" w14:textId="77777777" w:rsidR="00516E55" w:rsidRPr="00A723BC" w:rsidRDefault="00516E55" w:rsidP="0076324F">
                            <w:pPr>
                              <w:spacing w:after="0"/>
                              <w:jc w:val="both"/>
                              <w:rPr>
                                <w:rFonts w:cs="Arial"/>
                                <w:i/>
                              </w:rPr>
                            </w:pPr>
                            <w:r w:rsidRPr="00A723BC">
                              <w:rPr>
                                <w:rFonts w:cs="Arial"/>
                                <w:b/>
                              </w:rPr>
                              <w:t>FIG.3.13.</w:t>
                            </w:r>
                            <w:r w:rsidRPr="00A723BC">
                              <w:rPr>
                                <w:rFonts w:cs="Arial"/>
                              </w:rPr>
                              <w:t xml:space="preserve"> Aquarius V2.5.1 SSS differences </w:t>
                            </w:r>
                            <w:r>
                              <w:rPr>
                                <w:rFonts w:cs="Arial"/>
                              </w:rPr>
                              <w:t>between</w:t>
                            </w:r>
                            <w:r w:rsidRPr="00A723BC">
                              <w:rPr>
                                <w:rFonts w:cs="Arial"/>
                              </w:rPr>
                              <w:t xml:space="preserve"> </w:t>
                            </w:r>
                            <w:r>
                              <w:rPr>
                                <w:rFonts w:cs="Arial"/>
                              </w:rPr>
                              <w:t>(</w:t>
                            </w:r>
                            <w:r w:rsidRPr="00A723BC">
                              <w:rPr>
                                <w:rFonts w:cs="Arial"/>
                              </w:rPr>
                              <w:t xml:space="preserve">a) Sep–Oct and Mar–May 2013 monthly maps </w:t>
                            </w:r>
                            <w:r>
                              <w:rPr>
                                <w:rFonts w:cs="Arial"/>
                              </w:rPr>
                              <w:t>(</w:t>
                            </w:r>
                            <w:r w:rsidRPr="00A723BC">
                              <w:rPr>
                                <w:rFonts w:cs="Arial"/>
                              </w:rPr>
                              <w:t>colors in PSS-78</w:t>
                            </w:r>
                            <w:r>
                              <w:rPr>
                                <w:rFonts w:cs="Arial"/>
                              </w:rPr>
                              <w:t>)</w:t>
                            </w:r>
                            <w:r w:rsidRPr="00A723BC">
                              <w:rPr>
                                <w:rFonts w:cs="Arial"/>
                              </w:rPr>
                              <w:t xml:space="preserve">, and </w:t>
                            </w:r>
                            <w:r>
                              <w:rPr>
                                <w:rFonts w:cs="Arial"/>
                              </w:rPr>
                              <w:t>(</w:t>
                            </w:r>
                            <w:r w:rsidRPr="00A723BC">
                              <w:rPr>
                                <w:rFonts w:cs="Arial"/>
                              </w:rPr>
                              <w:t xml:space="preserve">b) SSS differences of 2013 and 2012 from the means of differences of monthly maps </w:t>
                            </w:r>
                            <w:r>
                              <w:rPr>
                                <w:rFonts w:cs="Arial"/>
                              </w:rPr>
                              <w:t>(</w:t>
                            </w:r>
                            <w:r w:rsidRPr="00A723BC">
                              <w:rPr>
                                <w:rFonts w:cs="Arial"/>
                              </w:rPr>
                              <w:t>colors in PSS-78</w:t>
                            </w:r>
                            <w:r>
                              <w:rPr>
                                <w:rFonts w:cs="Arial"/>
                              </w:rPr>
                              <w:t>)</w:t>
                            </w:r>
                            <w:r w:rsidRPr="00A723BC">
                              <w:rPr>
                                <w:rFonts w:cs="Arial"/>
                              </w:rPr>
                              <w:t xml:space="preserve"> with WOA 2009 values </w:t>
                            </w:r>
                            <w:r>
                              <w:rPr>
                                <w:rFonts w:cs="Arial"/>
                              </w:rPr>
                              <w:t>(</w:t>
                            </w:r>
                            <w:r w:rsidRPr="00A723BC">
                              <w:rPr>
                                <w:rFonts w:cs="Arial"/>
                              </w:rPr>
                              <w:t>yearly average of monthly maps</w:t>
                            </w:r>
                            <w:r>
                              <w:rPr>
                                <w:rFonts w:cs="Arial"/>
                              </w:rPr>
                              <w:t>,</w:t>
                            </w:r>
                            <w:r w:rsidRPr="00A723BC">
                              <w:rPr>
                                <w:rFonts w:cs="Arial"/>
                              </w:rPr>
                              <w:t xml:space="preserve"> gray contours at 0.5 PSS-78 intervals</w:t>
                            </w:r>
                            <w:r>
                              <w:rPr>
                                <w:rFonts w:cs="Arial"/>
                              </w:rPr>
                              <w:t>)</w:t>
                            </w:r>
                            <w:r w:rsidRPr="00A723BC">
                              <w:rPr>
                                <w:rFonts w:cs="Arial"/>
                              </w:rPr>
                              <w:t xml:space="preserve"> overlaid. White ocean areas have excessive land or ice contamination in the Aquarius field of view.</w:t>
                            </w:r>
                          </w:p>
                          <w:p w14:paraId="5FA5BC05" w14:textId="77777777" w:rsidR="00516E55" w:rsidRDefault="00516E55" w:rsidP="0076324F">
                            <w:pPr>
                              <w:rPr>
                                <w:rFonts w:ascii="Arial" w:hAnsi="Arial" w:cs="Arial"/>
                                <w:b/>
                              </w:rPr>
                            </w:pPr>
                          </w:p>
                          <w:p w14:paraId="742AF53D" w14:textId="77777777" w:rsidR="00516E55" w:rsidRDefault="00516E55" w:rsidP="0076324F"/>
                          <w:p w14:paraId="2F0F14CE" w14:textId="77777777" w:rsidR="00516E55" w:rsidRDefault="00516E55" w:rsidP="0076324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 o:spid="_x0000_s1038" type="#_x0000_t202" style="position:absolute;margin-left:19.45pt;margin-top:-5.9pt;width:435.4pt;height:598.9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">
                <v:textbox>
                  <w:txbxContent>
                    <w:p w14:paraId="33569FE6" w14:textId="77777777" w:rsidR="00516E55" w:rsidRDefault="00516E55" w:rsidP="0076324F">
                      <w:r w:rsidRPr="00A723BC">
                        <w:rPr>
                          <w:noProof/>
                        </w:rPr>
                        <w:drawing>
                          <wp:inline distT="0" distB="0" distL="0" distR="0" wp14:anchorId="21C32670" wp14:editId="56A66284">
                            <wp:extent cx="5376930" cy="5744583"/>
                            <wp:effectExtent l="19050" t="0" r="0" b="0"/>
                            <wp:docPr id="142" name="Picture 2" descr=":oco_04_10_aquaris_mat_argo_2014_sonmam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co_04_10_aquaris_mat_argo_2014_sonmam_2.png"/>
                                    <pic:cNvPicPr>
                                      <a:picLocks noChangeAspect="1" noChangeArrowheads="1"/>
                                    </pic:cNvPicPr>
                                  </pic:nvPicPr>
                                  <pic:blipFill>
                                    <a:blip r:embed="rId26" cstate="email"/>
                                    <a:srcRect t="8143" b="10423"/>
                                    <a:stretch>
                                      <a:fillRect/>
                                    </a:stretch>
                                  </pic:blipFill>
                                  <pic:spPr bwMode="auto">
                                    <a:xfrm>
                                      <a:off x="0" y="0"/>
                                      <a:ext cx="5379567" cy="5747400"/>
                                    </a:xfrm>
                                    <a:prstGeom prst="rect">
                                      <a:avLst/>
                                    </a:prstGeom>
                                    <a:noFill/>
                                    <a:ln w="9525">
                                      <a:noFill/>
                                      <a:miter lim="800000"/>
                                      <a:headEnd/>
                                      <a:tailEnd/>
                                    </a:ln>
                                  </pic:spPr>
                                </pic:pic>
                              </a:graphicData>
                            </a:graphic>
                          </wp:inline>
                        </w:drawing>
                      </w:r>
                    </w:p>
                    <w:p w14:paraId="1D40FB25" w14:textId="77777777" w:rsidR="00516E55" w:rsidRDefault="00516E55" w:rsidP="0076324F"/>
                    <w:p w14:paraId="60EF83F2" w14:textId="77777777" w:rsidR="00516E55" w:rsidRPr="00A723BC" w:rsidRDefault="00516E55" w:rsidP="0076324F">
                      <w:pPr>
                        <w:spacing w:after="0"/>
                        <w:jc w:val="both"/>
                        <w:rPr>
                          <w:rFonts w:cs="Arial"/>
                          <w:i/>
                        </w:rPr>
                      </w:pPr>
                      <w:r w:rsidRPr="00A723BC">
                        <w:rPr>
                          <w:rFonts w:cs="Arial"/>
                          <w:b/>
                        </w:rPr>
                        <w:t>FIG.3.13.</w:t>
                      </w:r>
                      <w:r w:rsidRPr="00A723BC">
                        <w:rPr>
                          <w:rFonts w:cs="Arial"/>
                        </w:rPr>
                        <w:t xml:space="preserve"> Aquarius V2.5.1 SSS differences </w:t>
                      </w:r>
                      <w:r>
                        <w:rPr>
                          <w:rFonts w:cs="Arial"/>
                        </w:rPr>
                        <w:t>between</w:t>
                      </w:r>
                      <w:r w:rsidRPr="00A723BC">
                        <w:rPr>
                          <w:rFonts w:cs="Arial"/>
                        </w:rPr>
                        <w:t xml:space="preserve"> </w:t>
                      </w:r>
                      <w:r>
                        <w:rPr>
                          <w:rFonts w:cs="Arial"/>
                        </w:rPr>
                        <w:t>(</w:t>
                      </w:r>
                      <w:r w:rsidRPr="00A723BC">
                        <w:rPr>
                          <w:rFonts w:cs="Arial"/>
                        </w:rPr>
                        <w:t xml:space="preserve">a) Sep–Oct and Mar–May 2013 monthly maps </w:t>
                      </w:r>
                      <w:r>
                        <w:rPr>
                          <w:rFonts w:cs="Arial"/>
                        </w:rPr>
                        <w:t>(</w:t>
                      </w:r>
                      <w:r w:rsidRPr="00A723BC">
                        <w:rPr>
                          <w:rFonts w:cs="Arial"/>
                        </w:rPr>
                        <w:t>colors in PSS-78</w:t>
                      </w:r>
                      <w:r>
                        <w:rPr>
                          <w:rFonts w:cs="Arial"/>
                        </w:rPr>
                        <w:t>)</w:t>
                      </w:r>
                      <w:r w:rsidRPr="00A723BC">
                        <w:rPr>
                          <w:rFonts w:cs="Arial"/>
                        </w:rPr>
                        <w:t xml:space="preserve">, and </w:t>
                      </w:r>
                      <w:r>
                        <w:rPr>
                          <w:rFonts w:cs="Arial"/>
                        </w:rPr>
                        <w:t>(</w:t>
                      </w:r>
                      <w:r w:rsidRPr="00A723BC">
                        <w:rPr>
                          <w:rFonts w:cs="Arial"/>
                        </w:rPr>
                        <w:t xml:space="preserve">b) SSS differences of 2013 and 2012 from the means of differences of monthly maps </w:t>
                      </w:r>
                      <w:r>
                        <w:rPr>
                          <w:rFonts w:cs="Arial"/>
                        </w:rPr>
                        <w:t>(</w:t>
                      </w:r>
                      <w:r w:rsidRPr="00A723BC">
                        <w:rPr>
                          <w:rFonts w:cs="Arial"/>
                        </w:rPr>
                        <w:t>colors in PSS-78</w:t>
                      </w:r>
                      <w:r>
                        <w:rPr>
                          <w:rFonts w:cs="Arial"/>
                        </w:rPr>
                        <w:t>)</w:t>
                      </w:r>
                      <w:r w:rsidRPr="00A723BC">
                        <w:rPr>
                          <w:rFonts w:cs="Arial"/>
                        </w:rPr>
                        <w:t xml:space="preserve"> with WOA 2009 values </w:t>
                      </w:r>
                      <w:r>
                        <w:rPr>
                          <w:rFonts w:cs="Arial"/>
                        </w:rPr>
                        <w:t>(</w:t>
                      </w:r>
                      <w:r w:rsidRPr="00A723BC">
                        <w:rPr>
                          <w:rFonts w:cs="Arial"/>
                        </w:rPr>
                        <w:t>yearly average of monthly maps</w:t>
                      </w:r>
                      <w:r>
                        <w:rPr>
                          <w:rFonts w:cs="Arial"/>
                        </w:rPr>
                        <w:t>,</w:t>
                      </w:r>
                      <w:r w:rsidRPr="00A723BC">
                        <w:rPr>
                          <w:rFonts w:cs="Arial"/>
                        </w:rPr>
                        <w:t xml:space="preserve"> gray contours at 0.5 PSS-78 intervals</w:t>
                      </w:r>
                      <w:r>
                        <w:rPr>
                          <w:rFonts w:cs="Arial"/>
                        </w:rPr>
                        <w:t>)</w:t>
                      </w:r>
                      <w:r w:rsidRPr="00A723BC">
                        <w:rPr>
                          <w:rFonts w:cs="Arial"/>
                        </w:rPr>
                        <w:t xml:space="preserve"> overlaid. White ocean areas have excessive land or ice contamination in the Aquarius field of view.</w:t>
                      </w:r>
                    </w:p>
                    <w:p w14:paraId="5FA5BC05" w14:textId="77777777" w:rsidR="00516E55" w:rsidRDefault="00516E55" w:rsidP="0076324F">
                      <w:pPr>
                        <w:rPr>
                          <w:rFonts w:ascii="Arial" w:hAnsi="Arial" w:cs="Arial"/>
                          <w:b/>
                        </w:rPr>
                      </w:pPr>
                    </w:p>
                    <w:p w14:paraId="742AF53D" w14:textId="77777777" w:rsidR="00516E55" w:rsidRDefault="00516E55" w:rsidP="0076324F"/>
                    <w:p w14:paraId="2F0F14CE" w14:textId="77777777" w:rsidR="00516E55" w:rsidRDefault="00516E55" w:rsidP="0076324F"/>
                  </w:txbxContent>
                </v:textbox>
                <w10:wrap type="square" anchorx="margin" anchory="margin"/>
              </v:shape>
            </w:pict>
          </mc:Fallback>
        </mc:AlternateContent>
      </w:r>
    </w:p>
    <w:p w14:paraId="41774EC4" w14:textId="77777777" w:rsidR="003B2D0E" w:rsidRDefault="003B2D0E" w:rsidP="0085218F">
      <w:pPr>
        <w:rPr>
          <w:rFonts w:ascii="Arial" w:hAnsi="Arial" w:cs="Arial"/>
          <w:b/>
        </w:rPr>
      </w:pPr>
    </w:p>
    <w:p w14:paraId="19158155" w14:textId="77777777" w:rsidR="008E6B0D" w:rsidRDefault="001D0440" w:rsidP="0085218F">
      <w:pPr>
        <w:rPr>
          <w:rFonts w:ascii="Arial" w:hAnsi="Arial" w:cs="Arial"/>
          <w:b/>
        </w:rPr>
      </w:pPr>
      <w:r>
        <w:rPr>
          <w:rFonts w:ascii="Arial" w:hAnsi="Arial" w:cs="Arial"/>
          <w:b/>
          <w:noProof/>
        </w:rPr>
        <mc:AlternateContent>
          <mc:Choice Requires="wps">
            <w:drawing>
              <wp:anchor distT="0" distB="0" distL="114300" distR="114300" simplePos="0" relativeHeight="251681792" behindDoc="0" locked="0" layoutInCell="1" allowOverlap="1" wp14:anchorId="7ADD9EBF" wp14:editId="23200B96">
                <wp:simplePos x="0" y="0"/>
                <wp:positionH relativeFrom="margin">
                  <wp:posOffset>-125730</wp:posOffset>
                </wp:positionH>
                <wp:positionV relativeFrom="margin">
                  <wp:posOffset>0</wp:posOffset>
                </wp:positionV>
                <wp:extent cx="5921375" cy="6350635"/>
                <wp:effectExtent l="0" t="0" r="22225" b="12065"/>
                <wp:wrapSquare wrapText="bothSides"/>
                <wp:docPr id="3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1375" cy="6350635"/>
                        </a:xfrm>
                        <a:prstGeom prst="rect">
                          <a:avLst/>
                        </a:prstGeom>
                        <a:solidFill>
                          <a:srgbClr val="FFFFFF"/>
                        </a:solidFill>
                        <a:ln w="9525">
                          <a:solidFill>
                            <a:srgbClr val="000000"/>
                          </a:solidFill>
                          <a:miter lim="800000"/>
                          <a:headEnd/>
                          <a:tailEnd/>
                        </a:ln>
                      </wps:spPr>
                      <wps:txbx>
                        <w:txbxContent>
                          <w:p w14:paraId="75EDE1CC" w14:textId="77777777" w:rsidR="00516E55" w:rsidRDefault="00516E55" w:rsidP="0076324F"/>
                          <w:p w14:paraId="41FC3589" w14:textId="77777777" w:rsidR="00516E55" w:rsidRPr="00903C64" w:rsidRDefault="00516E55" w:rsidP="0076324F">
                            <w:pPr>
                              <w:pageBreakBefore/>
                              <w:rPr>
                                <w:b/>
                              </w:rPr>
                            </w:pPr>
                            <w:r w:rsidRPr="00903C64">
                              <w:rPr>
                                <w:b/>
                              </w:rPr>
                              <w:t xml:space="preserve">                   </w:t>
                            </w:r>
                            <w:proofErr w:type="gramStart"/>
                            <w:r w:rsidRPr="00903C64">
                              <w:rPr>
                                <w:b/>
                              </w:rPr>
                              <w:t>a)                                                                                   b</w:t>
                            </w:r>
                            <w:proofErr w:type="gramEnd"/>
                            <w:r w:rsidRPr="00903C64">
                              <w:rPr>
                                <w:b/>
                              </w:rPr>
                              <w:t>)</w:t>
                            </w:r>
                          </w:p>
                          <w:p w14:paraId="039EAE4D" w14:textId="77777777" w:rsidR="00516E55" w:rsidRDefault="00516E55" w:rsidP="0076324F">
                            <w:r w:rsidRPr="00A723BC">
                              <w:rPr>
                                <w:noProof/>
                              </w:rPr>
                              <w:drawing>
                                <wp:inline distT="0" distB="0" distL="0" distR="0" wp14:anchorId="481E4BE7" wp14:editId="4D52B09D">
                                  <wp:extent cx="5730666" cy="3284113"/>
                                  <wp:effectExtent l="19050" t="0" r="3384" b="0"/>
                                  <wp:docPr id="157" name="Picture 4" descr="pacific-salt-2013_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cific-salt-2013_not"/>
                                          <pic:cNvPicPr>
                                            <a:picLocks noChangeAspect="1" noChangeArrowheads="1"/>
                                          </pic:cNvPicPr>
                                        </pic:nvPicPr>
                                        <pic:blipFill>
                                          <a:blip r:embed="rId27" cstate="email"/>
                                          <a:srcRect/>
                                          <a:stretch>
                                            <a:fillRect/>
                                          </a:stretch>
                                        </pic:blipFill>
                                        <pic:spPr bwMode="auto">
                                          <a:xfrm>
                                            <a:off x="0" y="0"/>
                                            <a:ext cx="5749378" cy="3294836"/>
                                          </a:xfrm>
                                          <a:prstGeom prst="rect">
                                            <a:avLst/>
                                          </a:prstGeom>
                                          <a:noFill/>
                                          <a:ln w="9525">
                                            <a:noFill/>
                                            <a:miter lim="800000"/>
                                            <a:headEnd/>
                                            <a:tailEnd/>
                                          </a:ln>
                                        </pic:spPr>
                                      </pic:pic>
                                    </a:graphicData>
                                  </a:graphic>
                                </wp:inline>
                              </w:drawing>
                            </w:r>
                          </w:p>
                          <w:p w14:paraId="7991782A" w14:textId="77777777" w:rsidR="00516E55" w:rsidRPr="00A723BC" w:rsidRDefault="00516E55" w:rsidP="0076324F">
                            <w:pPr>
                              <w:spacing w:after="0"/>
                              <w:jc w:val="both"/>
                              <w:rPr>
                                <w:rFonts w:cs="Arial"/>
                                <w:i/>
                              </w:rPr>
                            </w:pPr>
                          </w:p>
                          <w:p w14:paraId="5CBBEC4D" w14:textId="77777777" w:rsidR="00516E55" w:rsidRDefault="00516E55" w:rsidP="0076324F">
                            <w:pPr>
                              <w:rPr>
                                <w:rFonts w:ascii="Arial" w:hAnsi="Arial" w:cs="Arial"/>
                                <w:b/>
                              </w:rPr>
                            </w:pPr>
                          </w:p>
                          <w:p w14:paraId="3065285B" w14:textId="77777777" w:rsidR="00516E55" w:rsidRPr="00A723BC" w:rsidRDefault="00516E55" w:rsidP="0076324F">
                            <w:pPr>
                              <w:jc w:val="both"/>
                              <w:rPr>
                                <w:rFonts w:cs="Arial"/>
                              </w:rPr>
                            </w:pPr>
                            <w:r w:rsidRPr="00A723BC">
                              <w:rPr>
                                <w:rFonts w:cs="Arial"/>
                                <w:b/>
                              </w:rPr>
                              <w:t xml:space="preserve">FIG.3.14. </w:t>
                            </w:r>
                            <w:r w:rsidRPr="00A723BC">
                              <w:rPr>
                                <w:rFonts w:cs="Arial"/>
                              </w:rPr>
                              <w:t xml:space="preserve">Zonally averaged </w:t>
                            </w:r>
                            <w:r w:rsidRPr="00A723BC">
                              <w:rPr>
                                <w:rFonts w:cs="Arial"/>
                                <w:b/>
                              </w:rPr>
                              <w:t>(a)</w:t>
                            </w:r>
                            <w:r w:rsidRPr="00A723BC">
                              <w:rPr>
                                <w:rFonts w:cs="Arial"/>
                              </w:rPr>
                              <w:t xml:space="preserve"> 2013 salinity anomaly and </w:t>
                            </w:r>
                            <w:r w:rsidRPr="00A723BC">
                              <w:rPr>
                                <w:rFonts w:cs="Arial"/>
                                <w:b/>
                              </w:rPr>
                              <w:t>(b)</w:t>
                            </w:r>
                            <w:r w:rsidRPr="00A723BC">
                              <w:rPr>
                                <w:rFonts w:cs="Arial"/>
                              </w:rPr>
                              <w:t xml:space="preserve"> 2013 minus 2012 salinity field for the Pacific Ocean. For all figures, blue shading represents negative (fresh) anomalies &lt; -0.01, red shading represents positive (salty) anomalies &gt; 0.01.  The contour interval for the anomalies is 0.02.  In the background of each figure (thick blue contours) is the zonally averaged </w:t>
                            </w:r>
                            <w:proofErr w:type="spellStart"/>
                            <w:r w:rsidRPr="00A723BC">
                              <w:rPr>
                                <w:rFonts w:cs="Arial"/>
                              </w:rPr>
                              <w:t>climatogical</w:t>
                            </w:r>
                            <w:proofErr w:type="spellEnd"/>
                            <w:r w:rsidRPr="00A723BC">
                              <w:rPr>
                                <w:rFonts w:cs="Arial"/>
                              </w:rPr>
                              <w:t xml:space="preserve"> mean salinity (WOA09).  Contour intervals for the background are 0.4.  All values are on the Practical Salinity Scale (PSS).</w:t>
                            </w:r>
                          </w:p>
                          <w:p w14:paraId="33C9F17E" w14:textId="77777777" w:rsidR="00516E55" w:rsidRPr="00A723BC" w:rsidRDefault="00516E55" w:rsidP="0076324F">
                            <w:pPr>
                              <w:jc w:val="both"/>
                            </w:pPr>
                          </w:p>
                          <w:p w14:paraId="65423EB8" w14:textId="77777777" w:rsidR="00516E55" w:rsidRDefault="00516E55" w:rsidP="0076324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 o:spid="_x0000_s1039" type="#_x0000_t202" style="position:absolute;margin-left:-9.85pt;margin-top:0;width:466.25pt;height:500.0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">
                <v:textbox>
                  <w:txbxContent>
                    <w:p w14:paraId="75EDE1CC" w14:textId="77777777" w:rsidR="00516E55" w:rsidRDefault="00516E55" w:rsidP="0076324F"/>
                    <w:p w14:paraId="41FC3589" w14:textId="77777777" w:rsidR="00516E55" w:rsidRPr="00903C64" w:rsidRDefault="00516E55" w:rsidP="0076324F">
                      <w:pPr>
                        <w:pageBreakBefore/>
                        <w:rPr>
                          <w:b/>
                        </w:rPr>
                      </w:pPr>
                      <w:r w:rsidRPr="00903C64">
                        <w:rPr>
                          <w:b/>
                        </w:rPr>
                        <w:t xml:space="preserve">                   </w:t>
                      </w:r>
                      <w:proofErr w:type="gramStart"/>
                      <w:r w:rsidRPr="00903C64">
                        <w:rPr>
                          <w:b/>
                        </w:rPr>
                        <w:t>a)                                                                                   b</w:t>
                      </w:r>
                      <w:proofErr w:type="gramEnd"/>
                      <w:r w:rsidRPr="00903C64">
                        <w:rPr>
                          <w:b/>
                        </w:rPr>
                        <w:t>)</w:t>
                      </w:r>
                    </w:p>
                    <w:p w14:paraId="039EAE4D" w14:textId="77777777" w:rsidR="00516E55" w:rsidRDefault="00516E55" w:rsidP="0076324F">
                      <w:r w:rsidRPr="00A723BC">
                        <w:rPr>
                          <w:noProof/>
                        </w:rPr>
                        <w:drawing>
                          <wp:inline distT="0" distB="0" distL="0" distR="0" wp14:anchorId="481E4BE7" wp14:editId="4D52B09D">
                            <wp:extent cx="5730666" cy="3284113"/>
                            <wp:effectExtent l="19050" t="0" r="3384" b="0"/>
                            <wp:docPr id="157" name="Picture 4" descr="pacific-salt-2013_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cific-salt-2013_not"/>
                                    <pic:cNvPicPr>
                                      <a:picLocks noChangeAspect="1" noChangeArrowheads="1"/>
                                    </pic:cNvPicPr>
                                  </pic:nvPicPr>
                                  <pic:blipFill>
                                    <a:blip r:embed="rId27" cstate="email"/>
                                    <a:srcRect/>
                                    <a:stretch>
                                      <a:fillRect/>
                                    </a:stretch>
                                  </pic:blipFill>
                                  <pic:spPr bwMode="auto">
                                    <a:xfrm>
                                      <a:off x="0" y="0"/>
                                      <a:ext cx="5749378" cy="3294836"/>
                                    </a:xfrm>
                                    <a:prstGeom prst="rect">
                                      <a:avLst/>
                                    </a:prstGeom>
                                    <a:noFill/>
                                    <a:ln w="9525">
                                      <a:noFill/>
                                      <a:miter lim="800000"/>
                                      <a:headEnd/>
                                      <a:tailEnd/>
                                    </a:ln>
                                  </pic:spPr>
                                </pic:pic>
                              </a:graphicData>
                            </a:graphic>
                          </wp:inline>
                        </w:drawing>
                      </w:r>
                    </w:p>
                    <w:p w14:paraId="7991782A" w14:textId="77777777" w:rsidR="00516E55" w:rsidRPr="00A723BC" w:rsidRDefault="00516E55" w:rsidP="0076324F">
                      <w:pPr>
                        <w:spacing w:after="0"/>
                        <w:jc w:val="both"/>
                        <w:rPr>
                          <w:rFonts w:cs="Arial"/>
                          <w:i/>
                        </w:rPr>
                      </w:pPr>
                    </w:p>
                    <w:p w14:paraId="5CBBEC4D" w14:textId="77777777" w:rsidR="00516E55" w:rsidRDefault="00516E55" w:rsidP="0076324F">
                      <w:pPr>
                        <w:rPr>
                          <w:rFonts w:ascii="Arial" w:hAnsi="Arial" w:cs="Arial"/>
                          <w:b/>
                        </w:rPr>
                      </w:pPr>
                    </w:p>
                    <w:p w14:paraId="3065285B" w14:textId="77777777" w:rsidR="00516E55" w:rsidRPr="00A723BC" w:rsidRDefault="00516E55" w:rsidP="0076324F">
                      <w:pPr>
                        <w:jc w:val="both"/>
                        <w:rPr>
                          <w:rFonts w:cs="Arial"/>
                        </w:rPr>
                      </w:pPr>
                      <w:r w:rsidRPr="00A723BC">
                        <w:rPr>
                          <w:rFonts w:cs="Arial"/>
                          <w:b/>
                        </w:rPr>
                        <w:t xml:space="preserve">FIG.3.14. </w:t>
                      </w:r>
                      <w:r w:rsidRPr="00A723BC">
                        <w:rPr>
                          <w:rFonts w:cs="Arial"/>
                        </w:rPr>
                        <w:t xml:space="preserve">Zonally averaged </w:t>
                      </w:r>
                      <w:r w:rsidRPr="00A723BC">
                        <w:rPr>
                          <w:rFonts w:cs="Arial"/>
                          <w:b/>
                        </w:rPr>
                        <w:t>(a)</w:t>
                      </w:r>
                      <w:r w:rsidRPr="00A723BC">
                        <w:rPr>
                          <w:rFonts w:cs="Arial"/>
                        </w:rPr>
                        <w:t xml:space="preserve"> 2013 salinity anomaly and </w:t>
                      </w:r>
                      <w:r w:rsidRPr="00A723BC">
                        <w:rPr>
                          <w:rFonts w:cs="Arial"/>
                          <w:b/>
                        </w:rPr>
                        <w:t>(b)</w:t>
                      </w:r>
                      <w:r w:rsidRPr="00A723BC">
                        <w:rPr>
                          <w:rFonts w:cs="Arial"/>
                        </w:rPr>
                        <w:t xml:space="preserve"> 2013 minus 2012 salinity field for the Pacific Ocean. For all figures, blue shading represents negative (fresh) anomalies &lt; -0.01, red shading represents positive (salty) anomalies &gt; 0.01.  The contour interval for the anomalies is 0.02.  In the background of each figure (thick blue contours) is the zonally averaged </w:t>
                      </w:r>
                      <w:proofErr w:type="spellStart"/>
                      <w:r w:rsidRPr="00A723BC">
                        <w:rPr>
                          <w:rFonts w:cs="Arial"/>
                        </w:rPr>
                        <w:t>climatogical</w:t>
                      </w:r>
                      <w:proofErr w:type="spellEnd"/>
                      <w:r w:rsidRPr="00A723BC">
                        <w:rPr>
                          <w:rFonts w:cs="Arial"/>
                        </w:rPr>
                        <w:t xml:space="preserve"> mean salinity (WOA09).  Contour intervals for the background are 0.4.  All values are on the Practical Salinity Scale (PSS).</w:t>
                      </w:r>
                    </w:p>
                    <w:p w14:paraId="33C9F17E" w14:textId="77777777" w:rsidR="00516E55" w:rsidRPr="00A723BC" w:rsidRDefault="00516E55" w:rsidP="0076324F">
                      <w:pPr>
                        <w:jc w:val="both"/>
                      </w:pPr>
                    </w:p>
                    <w:p w14:paraId="65423EB8" w14:textId="77777777" w:rsidR="00516E55" w:rsidRDefault="00516E55" w:rsidP="0076324F"/>
                  </w:txbxContent>
                </v:textbox>
                <w10:wrap type="square" anchorx="margin" anchory="margin"/>
              </v:shape>
            </w:pict>
          </mc:Fallback>
        </mc:AlternateContent>
      </w:r>
    </w:p>
    <w:p w14:paraId="690F6255" w14:textId="77777777" w:rsidR="008E6B0D" w:rsidRDefault="008E6B0D" w:rsidP="0085218F">
      <w:pPr>
        <w:rPr>
          <w:rFonts w:ascii="Arial" w:hAnsi="Arial" w:cs="Arial"/>
          <w:b/>
        </w:rPr>
      </w:pPr>
    </w:p>
    <w:p w14:paraId="0E3C4986" w14:textId="77777777" w:rsidR="008E6B0D" w:rsidRDefault="008E6B0D" w:rsidP="0085218F">
      <w:pPr>
        <w:rPr>
          <w:rFonts w:ascii="Arial" w:hAnsi="Arial" w:cs="Arial"/>
          <w:b/>
        </w:rPr>
      </w:pPr>
    </w:p>
    <w:p w14:paraId="39DD49B6" w14:textId="77777777" w:rsidR="008E6B0D" w:rsidRDefault="008E6B0D" w:rsidP="0085218F">
      <w:pPr>
        <w:rPr>
          <w:rFonts w:ascii="Arial" w:hAnsi="Arial" w:cs="Arial"/>
          <w:b/>
        </w:rPr>
      </w:pPr>
    </w:p>
    <w:p w14:paraId="79618F26" w14:textId="77777777" w:rsidR="00B74735" w:rsidRDefault="00B74735" w:rsidP="0085218F">
      <w:pPr>
        <w:rPr>
          <w:rFonts w:ascii="Arial" w:hAnsi="Arial" w:cs="Arial"/>
          <w:b/>
        </w:rPr>
      </w:pPr>
    </w:p>
    <w:p w14:paraId="2EBDA250" w14:textId="77777777" w:rsidR="00B74735" w:rsidRDefault="00B74735" w:rsidP="0085218F">
      <w:pPr>
        <w:rPr>
          <w:rFonts w:ascii="Arial" w:hAnsi="Arial" w:cs="Arial"/>
          <w:b/>
        </w:rPr>
      </w:pPr>
    </w:p>
    <w:p w14:paraId="3C089421" w14:textId="77777777" w:rsidR="00B74735" w:rsidRDefault="001D0440" w:rsidP="0085218F">
      <w:pPr>
        <w:rPr>
          <w:rFonts w:ascii="Arial" w:hAnsi="Arial" w:cs="Arial"/>
          <w:b/>
        </w:rPr>
      </w:pPr>
      <w:r>
        <w:rPr>
          <w:rFonts w:ascii="Arial" w:hAnsi="Arial" w:cs="Arial"/>
          <w:b/>
          <w:noProof/>
        </w:rPr>
        <mc:AlternateContent>
          <mc:Choice Requires="wps">
            <w:drawing>
              <wp:anchor distT="0" distB="0" distL="114300" distR="114300" simplePos="0" relativeHeight="251682816" behindDoc="0" locked="0" layoutInCell="1" allowOverlap="1" wp14:anchorId="1F693942" wp14:editId="22C6628F">
                <wp:simplePos x="0" y="0"/>
                <wp:positionH relativeFrom="margin">
                  <wp:posOffset>-74930</wp:posOffset>
                </wp:positionH>
                <wp:positionV relativeFrom="margin">
                  <wp:posOffset>-51435</wp:posOffset>
                </wp:positionV>
                <wp:extent cx="5921375" cy="6311900"/>
                <wp:effectExtent l="0" t="0" r="22225" b="12700"/>
                <wp:wrapSquare wrapText="bothSides"/>
                <wp:docPr id="2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1375" cy="6311900"/>
                        </a:xfrm>
                        <a:prstGeom prst="rect">
                          <a:avLst/>
                        </a:prstGeom>
                        <a:solidFill>
                          <a:srgbClr val="FFFFFF"/>
                        </a:solidFill>
                        <a:ln w="9525">
                          <a:solidFill>
                            <a:srgbClr val="000000"/>
                          </a:solidFill>
                          <a:miter lim="800000"/>
                          <a:headEnd/>
                          <a:tailEnd/>
                        </a:ln>
                      </wps:spPr>
                      <wps:txbx>
                        <w:txbxContent>
                          <w:p w14:paraId="284FDF94" w14:textId="77777777" w:rsidR="00516E55" w:rsidRDefault="00516E55" w:rsidP="0076324F"/>
                          <w:p w14:paraId="1B40F3E7" w14:textId="77777777" w:rsidR="00516E55" w:rsidRPr="00903C64" w:rsidRDefault="00516E55" w:rsidP="0076324F">
                            <w:pPr>
                              <w:pageBreakBefore/>
                              <w:rPr>
                                <w:b/>
                              </w:rPr>
                            </w:pPr>
                            <w:r w:rsidRPr="00903C64">
                              <w:rPr>
                                <w:b/>
                              </w:rPr>
                              <w:t xml:space="preserve">                   </w:t>
                            </w:r>
                            <w:proofErr w:type="gramStart"/>
                            <w:r w:rsidRPr="00903C64">
                              <w:rPr>
                                <w:b/>
                              </w:rPr>
                              <w:t>a)                                                                                   b</w:t>
                            </w:r>
                            <w:proofErr w:type="gramEnd"/>
                            <w:r w:rsidRPr="00903C64">
                              <w:rPr>
                                <w:b/>
                              </w:rPr>
                              <w:t>)</w:t>
                            </w:r>
                          </w:p>
                          <w:p w14:paraId="25D9B52B" w14:textId="77777777" w:rsidR="00516E55" w:rsidRDefault="00516E55" w:rsidP="0076324F">
                            <w:r w:rsidRPr="00A723BC">
                              <w:rPr>
                                <w:noProof/>
                              </w:rPr>
                              <w:drawing>
                                <wp:inline distT="0" distB="0" distL="0" distR="0" wp14:anchorId="784E4CC0" wp14:editId="6EE35A28">
                                  <wp:extent cx="5708189" cy="3271233"/>
                                  <wp:effectExtent l="19050" t="0" r="6811" b="0"/>
                                  <wp:docPr id="173" name="Picture 9" descr="atlantic-salt-2013_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tlantic-salt-2013_not"/>
                                          <pic:cNvPicPr>
                                            <a:picLocks noChangeAspect="1" noChangeArrowheads="1"/>
                                          </pic:cNvPicPr>
                                        </pic:nvPicPr>
                                        <pic:blipFill>
                                          <a:blip r:embed="rId28" cstate="email"/>
                                          <a:srcRect/>
                                          <a:stretch>
                                            <a:fillRect/>
                                          </a:stretch>
                                        </pic:blipFill>
                                        <pic:spPr bwMode="auto">
                                          <a:xfrm>
                                            <a:off x="0" y="0"/>
                                            <a:ext cx="5719577" cy="3277759"/>
                                          </a:xfrm>
                                          <a:prstGeom prst="rect">
                                            <a:avLst/>
                                          </a:prstGeom>
                                          <a:noFill/>
                                          <a:ln w="9525">
                                            <a:noFill/>
                                            <a:miter lim="800000"/>
                                            <a:headEnd/>
                                            <a:tailEnd/>
                                          </a:ln>
                                        </pic:spPr>
                                      </pic:pic>
                                    </a:graphicData>
                                  </a:graphic>
                                </wp:inline>
                              </w:drawing>
                            </w:r>
                          </w:p>
                          <w:p w14:paraId="2C07FAB4" w14:textId="77777777" w:rsidR="00516E55" w:rsidRPr="00A723BC" w:rsidRDefault="00516E55" w:rsidP="0076324F">
                            <w:pPr>
                              <w:spacing w:after="0"/>
                              <w:jc w:val="both"/>
                              <w:rPr>
                                <w:rFonts w:cs="Arial"/>
                                <w:i/>
                              </w:rPr>
                            </w:pPr>
                          </w:p>
                          <w:p w14:paraId="49299B30" w14:textId="77777777" w:rsidR="00516E55" w:rsidRDefault="00516E55" w:rsidP="0076324F">
                            <w:pPr>
                              <w:rPr>
                                <w:rFonts w:ascii="Arial" w:hAnsi="Arial" w:cs="Arial"/>
                                <w:b/>
                              </w:rPr>
                            </w:pPr>
                          </w:p>
                          <w:p w14:paraId="5C336B6F" w14:textId="77777777" w:rsidR="00516E55" w:rsidRPr="00A723BC" w:rsidRDefault="00516E55" w:rsidP="0076324F">
                            <w:pPr>
                              <w:jc w:val="both"/>
                              <w:rPr>
                                <w:rFonts w:ascii="Calibri" w:hAnsi="Calibri" w:cs="Arial"/>
                              </w:rPr>
                            </w:pPr>
                            <w:r w:rsidRPr="00A723BC">
                              <w:rPr>
                                <w:rFonts w:ascii="Calibri" w:hAnsi="Calibri" w:cs="Arial"/>
                                <w:b/>
                              </w:rPr>
                              <w:t>FIG.3.15.</w:t>
                            </w:r>
                            <w:r w:rsidRPr="00A723BC">
                              <w:rPr>
                                <w:rFonts w:ascii="Calibri" w:hAnsi="Calibri" w:cs="Arial"/>
                              </w:rPr>
                              <w:t xml:space="preserve"> </w:t>
                            </w:r>
                            <w:r w:rsidRPr="00617E1D">
                              <w:rPr>
                                <w:rFonts w:ascii="Calibri" w:hAnsi="Calibri" w:cs="Arial"/>
                              </w:rPr>
                              <w:t xml:space="preserve">Zonally averaged </w:t>
                            </w:r>
                            <w:r w:rsidRPr="007459C4">
                              <w:rPr>
                                <w:rFonts w:ascii="Calibri" w:hAnsi="Calibri" w:cs="Arial"/>
                              </w:rPr>
                              <w:t>(a)</w:t>
                            </w:r>
                            <w:r w:rsidRPr="00617E1D">
                              <w:rPr>
                                <w:rFonts w:ascii="Calibri" w:hAnsi="Calibri" w:cs="Arial"/>
                              </w:rPr>
                              <w:t xml:space="preserve"> 2013 salinity anomaly and </w:t>
                            </w:r>
                            <w:r w:rsidRPr="007459C4">
                              <w:rPr>
                                <w:rFonts w:ascii="Calibri" w:hAnsi="Calibri" w:cs="Arial"/>
                              </w:rPr>
                              <w:t>(b)</w:t>
                            </w:r>
                            <w:r w:rsidRPr="00617E1D">
                              <w:rPr>
                                <w:rFonts w:ascii="Calibri" w:hAnsi="Calibri" w:cs="Arial"/>
                              </w:rPr>
                              <w:t xml:space="preserve"> 2013</w:t>
                            </w:r>
                            <w:r w:rsidRPr="00A723BC">
                              <w:rPr>
                                <w:rFonts w:ascii="Calibri" w:hAnsi="Calibri" w:cs="Arial"/>
                              </w:rPr>
                              <w:t xml:space="preserve"> minus 2012 salinity field for the Atlantic Ocean.</w:t>
                            </w:r>
                          </w:p>
                          <w:p w14:paraId="3BAD69DA" w14:textId="77777777" w:rsidR="00516E55" w:rsidRDefault="00516E55" w:rsidP="0076324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 o:spid="_x0000_s1040" type="#_x0000_t202" style="position:absolute;margin-left:-5.85pt;margin-top:-4pt;width:466.25pt;height:497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">
                <v:textbox>
                  <w:txbxContent>
                    <w:p w14:paraId="284FDF94" w14:textId="77777777" w:rsidR="00516E55" w:rsidRDefault="00516E55" w:rsidP="0076324F"/>
                    <w:p w14:paraId="1B40F3E7" w14:textId="77777777" w:rsidR="00516E55" w:rsidRPr="00903C64" w:rsidRDefault="00516E55" w:rsidP="0076324F">
                      <w:pPr>
                        <w:pageBreakBefore/>
                        <w:rPr>
                          <w:b/>
                        </w:rPr>
                      </w:pPr>
                      <w:r w:rsidRPr="00903C64">
                        <w:rPr>
                          <w:b/>
                        </w:rPr>
                        <w:t xml:space="preserve">                   </w:t>
                      </w:r>
                      <w:proofErr w:type="gramStart"/>
                      <w:r w:rsidRPr="00903C64">
                        <w:rPr>
                          <w:b/>
                        </w:rPr>
                        <w:t>a)                                                                                   b</w:t>
                      </w:r>
                      <w:proofErr w:type="gramEnd"/>
                      <w:r w:rsidRPr="00903C64">
                        <w:rPr>
                          <w:b/>
                        </w:rPr>
                        <w:t>)</w:t>
                      </w:r>
                    </w:p>
                    <w:p w14:paraId="25D9B52B" w14:textId="77777777" w:rsidR="00516E55" w:rsidRDefault="00516E55" w:rsidP="0076324F">
                      <w:r w:rsidRPr="00A723BC">
                        <w:rPr>
                          <w:noProof/>
                        </w:rPr>
                        <w:drawing>
                          <wp:inline distT="0" distB="0" distL="0" distR="0" wp14:anchorId="784E4CC0" wp14:editId="6EE35A28">
                            <wp:extent cx="5708189" cy="3271233"/>
                            <wp:effectExtent l="19050" t="0" r="6811" b="0"/>
                            <wp:docPr id="173" name="Picture 9" descr="atlantic-salt-2013_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tlantic-salt-2013_not"/>
                                    <pic:cNvPicPr>
                                      <a:picLocks noChangeAspect="1" noChangeArrowheads="1"/>
                                    </pic:cNvPicPr>
                                  </pic:nvPicPr>
                                  <pic:blipFill>
                                    <a:blip r:embed="rId28" cstate="email"/>
                                    <a:srcRect/>
                                    <a:stretch>
                                      <a:fillRect/>
                                    </a:stretch>
                                  </pic:blipFill>
                                  <pic:spPr bwMode="auto">
                                    <a:xfrm>
                                      <a:off x="0" y="0"/>
                                      <a:ext cx="5719577" cy="3277759"/>
                                    </a:xfrm>
                                    <a:prstGeom prst="rect">
                                      <a:avLst/>
                                    </a:prstGeom>
                                    <a:noFill/>
                                    <a:ln w="9525">
                                      <a:noFill/>
                                      <a:miter lim="800000"/>
                                      <a:headEnd/>
                                      <a:tailEnd/>
                                    </a:ln>
                                  </pic:spPr>
                                </pic:pic>
                              </a:graphicData>
                            </a:graphic>
                          </wp:inline>
                        </w:drawing>
                      </w:r>
                    </w:p>
                    <w:p w14:paraId="2C07FAB4" w14:textId="77777777" w:rsidR="00516E55" w:rsidRPr="00A723BC" w:rsidRDefault="00516E55" w:rsidP="0076324F">
                      <w:pPr>
                        <w:spacing w:after="0"/>
                        <w:jc w:val="both"/>
                        <w:rPr>
                          <w:rFonts w:cs="Arial"/>
                          <w:i/>
                        </w:rPr>
                      </w:pPr>
                    </w:p>
                    <w:p w14:paraId="49299B30" w14:textId="77777777" w:rsidR="00516E55" w:rsidRDefault="00516E55" w:rsidP="0076324F">
                      <w:pPr>
                        <w:rPr>
                          <w:rFonts w:ascii="Arial" w:hAnsi="Arial" w:cs="Arial"/>
                          <w:b/>
                        </w:rPr>
                      </w:pPr>
                    </w:p>
                    <w:p w14:paraId="5C336B6F" w14:textId="77777777" w:rsidR="00516E55" w:rsidRPr="00A723BC" w:rsidRDefault="00516E55" w:rsidP="0076324F">
                      <w:pPr>
                        <w:jc w:val="both"/>
                        <w:rPr>
                          <w:rFonts w:ascii="Calibri" w:hAnsi="Calibri" w:cs="Arial"/>
                        </w:rPr>
                      </w:pPr>
                      <w:r w:rsidRPr="00A723BC">
                        <w:rPr>
                          <w:rFonts w:ascii="Calibri" w:hAnsi="Calibri" w:cs="Arial"/>
                          <w:b/>
                        </w:rPr>
                        <w:t>FIG.3.15.</w:t>
                      </w:r>
                      <w:r w:rsidRPr="00A723BC">
                        <w:rPr>
                          <w:rFonts w:ascii="Calibri" w:hAnsi="Calibri" w:cs="Arial"/>
                        </w:rPr>
                        <w:t xml:space="preserve"> </w:t>
                      </w:r>
                      <w:r w:rsidRPr="00617E1D">
                        <w:rPr>
                          <w:rFonts w:ascii="Calibri" w:hAnsi="Calibri" w:cs="Arial"/>
                        </w:rPr>
                        <w:t xml:space="preserve">Zonally averaged </w:t>
                      </w:r>
                      <w:r w:rsidRPr="007459C4">
                        <w:rPr>
                          <w:rFonts w:ascii="Calibri" w:hAnsi="Calibri" w:cs="Arial"/>
                        </w:rPr>
                        <w:t>(a)</w:t>
                      </w:r>
                      <w:r w:rsidRPr="00617E1D">
                        <w:rPr>
                          <w:rFonts w:ascii="Calibri" w:hAnsi="Calibri" w:cs="Arial"/>
                        </w:rPr>
                        <w:t xml:space="preserve"> 2013 salinity anomaly and </w:t>
                      </w:r>
                      <w:r w:rsidRPr="007459C4">
                        <w:rPr>
                          <w:rFonts w:ascii="Calibri" w:hAnsi="Calibri" w:cs="Arial"/>
                        </w:rPr>
                        <w:t>(b)</w:t>
                      </w:r>
                      <w:r w:rsidRPr="00617E1D">
                        <w:rPr>
                          <w:rFonts w:ascii="Calibri" w:hAnsi="Calibri" w:cs="Arial"/>
                        </w:rPr>
                        <w:t xml:space="preserve"> 2013</w:t>
                      </w:r>
                      <w:r w:rsidRPr="00A723BC">
                        <w:rPr>
                          <w:rFonts w:ascii="Calibri" w:hAnsi="Calibri" w:cs="Arial"/>
                        </w:rPr>
                        <w:t xml:space="preserve"> minus 2012 salinity field for the Atlantic Ocean.</w:t>
                      </w:r>
                    </w:p>
                    <w:p w14:paraId="3BAD69DA" w14:textId="77777777" w:rsidR="00516E55" w:rsidRDefault="00516E55" w:rsidP="0076324F"/>
                  </w:txbxContent>
                </v:textbox>
                <w10:wrap type="square" anchorx="margin" anchory="margin"/>
              </v:shape>
            </w:pict>
          </mc:Fallback>
        </mc:AlternateContent>
      </w:r>
    </w:p>
    <w:p w14:paraId="30279141" w14:textId="77777777" w:rsidR="00B74735" w:rsidRDefault="00B74735" w:rsidP="0085218F">
      <w:pPr>
        <w:rPr>
          <w:rFonts w:ascii="Arial" w:hAnsi="Arial" w:cs="Arial"/>
          <w:b/>
        </w:rPr>
      </w:pPr>
    </w:p>
    <w:p w14:paraId="78FC273A" w14:textId="77777777" w:rsidR="00B74735" w:rsidRDefault="00B74735" w:rsidP="0085218F">
      <w:pPr>
        <w:rPr>
          <w:rFonts w:ascii="Arial" w:hAnsi="Arial" w:cs="Arial"/>
          <w:b/>
        </w:rPr>
      </w:pPr>
    </w:p>
    <w:p w14:paraId="7C79DA3F" w14:textId="77777777" w:rsidR="00B74735" w:rsidRDefault="00B74735" w:rsidP="0085218F">
      <w:pPr>
        <w:rPr>
          <w:rFonts w:ascii="Arial" w:hAnsi="Arial" w:cs="Arial"/>
          <w:b/>
        </w:rPr>
      </w:pPr>
    </w:p>
    <w:p w14:paraId="69B69E97" w14:textId="77777777" w:rsidR="00B74735" w:rsidRDefault="00B74735" w:rsidP="0085218F">
      <w:pPr>
        <w:rPr>
          <w:rFonts w:ascii="Arial" w:hAnsi="Arial" w:cs="Arial"/>
          <w:b/>
        </w:rPr>
      </w:pPr>
    </w:p>
    <w:p w14:paraId="1DEF02DD" w14:textId="77777777" w:rsidR="00B74735" w:rsidRDefault="00B74735" w:rsidP="0085218F">
      <w:pPr>
        <w:rPr>
          <w:rFonts w:ascii="Arial" w:hAnsi="Arial" w:cs="Arial"/>
          <w:b/>
        </w:rPr>
      </w:pPr>
    </w:p>
    <w:p w14:paraId="754DA35C" w14:textId="77777777" w:rsidR="00B74735" w:rsidRDefault="001D0440" w:rsidP="0085218F">
      <w:pPr>
        <w:rPr>
          <w:rFonts w:ascii="Arial" w:hAnsi="Arial" w:cs="Arial"/>
          <w:b/>
        </w:rPr>
      </w:pPr>
      <w:r>
        <w:rPr>
          <w:rFonts w:ascii="Arial" w:hAnsi="Arial" w:cs="Arial"/>
          <w:b/>
          <w:noProof/>
        </w:rPr>
        <mc:AlternateContent>
          <mc:Choice Requires="wps">
            <w:drawing>
              <wp:anchor distT="0" distB="0" distL="114300" distR="114300" simplePos="0" relativeHeight="251683840" behindDoc="0" locked="0" layoutInCell="1" allowOverlap="1" wp14:anchorId="2FBFC9AA" wp14:editId="6BA83DB2">
                <wp:simplePos x="0" y="0"/>
                <wp:positionH relativeFrom="margin">
                  <wp:posOffset>-74930</wp:posOffset>
                </wp:positionH>
                <wp:positionV relativeFrom="margin">
                  <wp:posOffset>-38735</wp:posOffset>
                </wp:positionV>
                <wp:extent cx="5844540" cy="6078855"/>
                <wp:effectExtent l="0" t="0" r="22860" b="17145"/>
                <wp:wrapSquare wrapText="bothSides"/>
                <wp:docPr id="2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4540" cy="6078855"/>
                        </a:xfrm>
                        <a:prstGeom prst="rect">
                          <a:avLst/>
                        </a:prstGeom>
                        <a:solidFill>
                          <a:srgbClr val="FFFFFF"/>
                        </a:solidFill>
                        <a:ln w="9525">
                          <a:solidFill>
                            <a:srgbClr val="000000"/>
                          </a:solidFill>
                          <a:miter lim="800000"/>
                          <a:headEnd/>
                          <a:tailEnd/>
                        </a:ln>
                      </wps:spPr>
                      <wps:txbx>
                        <w:txbxContent>
                          <w:p w14:paraId="717E356B" w14:textId="77777777" w:rsidR="00516E55" w:rsidRDefault="00516E55" w:rsidP="0076324F"/>
                          <w:p w14:paraId="11D43B2A" w14:textId="77777777" w:rsidR="00516E55" w:rsidRPr="00903C64" w:rsidRDefault="00516E55" w:rsidP="0076324F">
                            <w:pPr>
                              <w:pageBreakBefore/>
                              <w:rPr>
                                <w:b/>
                              </w:rPr>
                            </w:pPr>
                            <w:r w:rsidRPr="00903C64">
                              <w:rPr>
                                <w:b/>
                              </w:rPr>
                              <w:t xml:space="preserve">                   </w:t>
                            </w:r>
                            <w:proofErr w:type="gramStart"/>
                            <w:r w:rsidRPr="00903C64">
                              <w:rPr>
                                <w:b/>
                              </w:rPr>
                              <w:t>a)                                                                                   b</w:t>
                            </w:r>
                            <w:proofErr w:type="gramEnd"/>
                            <w:r w:rsidRPr="00903C64">
                              <w:rPr>
                                <w:b/>
                              </w:rPr>
                              <w:t>)</w:t>
                            </w:r>
                          </w:p>
                          <w:p w14:paraId="15EE8650" w14:textId="77777777" w:rsidR="00516E55" w:rsidRDefault="00516E55" w:rsidP="0076324F">
                            <w:r w:rsidRPr="00A723BC">
                              <w:rPr>
                                <w:noProof/>
                              </w:rPr>
                              <w:drawing>
                                <wp:inline distT="0" distB="0" distL="0" distR="0" wp14:anchorId="2306ACD7" wp14:editId="522174C5">
                                  <wp:extent cx="5573353" cy="3193960"/>
                                  <wp:effectExtent l="19050" t="0" r="8297" b="0"/>
                                  <wp:docPr id="190" name="Picture 14" descr="indian-salt-2013_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ndian-salt-2013_not"/>
                                          <pic:cNvPicPr>
                                            <a:picLocks noChangeAspect="1" noChangeArrowheads="1"/>
                                          </pic:cNvPicPr>
                                        </pic:nvPicPr>
                                        <pic:blipFill>
                                          <a:blip r:embed="rId29" cstate="email"/>
                                          <a:srcRect/>
                                          <a:stretch>
                                            <a:fillRect/>
                                          </a:stretch>
                                        </pic:blipFill>
                                        <pic:spPr bwMode="auto">
                                          <a:xfrm>
                                            <a:off x="0" y="0"/>
                                            <a:ext cx="5583381" cy="3199707"/>
                                          </a:xfrm>
                                          <a:prstGeom prst="rect">
                                            <a:avLst/>
                                          </a:prstGeom>
                                          <a:noFill/>
                                          <a:ln w="9525">
                                            <a:noFill/>
                                            <a:miter lim="800000"/>
                                            <a:headEnd/>
                                            <a:tailEnd/>
                                          </a:ln>
                                        </pic:spPr>
                                      </pic:pic>
                                    </a:graphicData>
                                  </a:graphic>
                                </wp:inline>
                              </w:drawing>
                            </w:r>
                          </w:p>
                          <w:p w14:paraId="7AA36C8C" w14:textId="77777777" w:rsidR="00516E55" w:rsidRDefault="00516E55" w:rsidP="0076324F"/>
                          <w:p w14:paraId="6A882D9E" w14:textId="77777777" w:rsidR="00516E55" w:rsidRPr="00A723BC" w:rsidRDefault="00516E55" w:rsidP="0076324F">
                            <w:pPr>
                              <w:jc w:val="both"/>
                              <w:rPr>
                                <w:rFonts w:cs="Arial"/>
                              </w:rPr>
                            </w:pPr>
                            <w:r w:rsidRPr="00A723BC">
                              <w:rPr>
                                <w:rFonts w:cs="Arial"/>
                                <w:b/>
                              </w:rPr>
                              <w:t>FIG.3.16.</w:t>
                            </w:r>
                            <w:r w:rsidRPr="00A723BC">
                              <w:rPr>
                                <w:rFonts w:cs="Arial"/>
                              </w:rPr>
                              <w:t xml:space="preserve"> </w:t>
                            </w:r>
                            <w:r w:rsidRPr="00617E1D">
                              <w:rPr>
                                <w:rFonts w:cs="Arial"/>
                              </w:rPr>
                              <w:t xml:space="preserve">Zonally averaged </w:t>
                            </w:r>
                            <w:r w:rsidRPr="007459C4">
                              <w:rPr>
                                <w:rFonts w:cs="Arial"/>
                              </w:rPr>
                              <w:t>(a)</w:t>
                            </w:r>
                            <w:r w:rsidRPr="00617E1D">
                              <w:rPr>
                                <w:rFonts w:cs="Arial"/>
                              </w:rPr>
                              <w:t xml:space="preserve"> 2013 salinity anomaly and </w:t>
                            </w:r>
                            <w:r w:rsidRPr="007459C4">
                              <w:rPr>
                                <w:rFonts w:cs="Arial"/>
                              </w:rPr>
                              <w:t>(b)</w:t>
                            </w:r>
                            <w:r w:rsidRPr="00617E1D">
                              <w:rPr>
                                <w:rFonts w:cs="Arial"/>
                              </w:rPr>
                              <w:t xml:space="preserve"> 2013 minus</w:t>
                            </w:r>
                            <w:r w:rsidRPr="00A723BC">
                              <w:rPr>
                                <w:rFonts w:cs="Arial"/>
                              </w:rPr>
                              <w:t xml:space="preserve"> 2012 salinity field for the Indian Ocean.</w:t>
                            </w:r>
                          </w:p>
                          <w:p w14:paraId="054B02DC" w14:textId="77777777" w:rsidR="00516E55" w:rsidRPr="00A723BC" w:rsidRDefault="00516E55" w:rsidP="0076324F">
                            <w:pPr>
                              <w:jc w:val="both"/>
                            </w:pPr>
                          </w:p>
                          <w:p w14:paraId="29B95A16" w14:textId="77777777" w:rsidR="00516E55" w:rsidRDefault="00516E55" w:rsidP="0076324F"/>
                          <w:p w14:paraId="46C1BF41" w14:textId="77777777" w:rsidR="00516E55" w:rsidRPr="00A723BC" w:rsidRDefault="00516E55" w:rsidP="0076324F">
                            <w:pPr>
                              <w:spacing w:after="0"/>
                              <w:jc w:val="both"/>
                              <w:rPr>
                                <w:rFonts w:cs="Arial"/>
                                <w:i/>
                              </w:rPr>
                            </w:pPr>
                          </w:p>
                          <w:p w14:paraId="11D30279" w14:textId="77777777" w:rsidR="00516E55" w:rsidRDefault="00516E55" w:rsidP="0076324F">
                            <w:pPr>
                              <w:rPr>
                                <w:rFonts w:ascii="Arial" w:hAnsi="Arial" w:cs="Arial"/>
                                <w:b/>
                              </w:rPr>
                            </w:pPr>
                          </w:p>
                          <w:p w14:paraId="671297F9" w14:textId="77777777" w:rsidR="00516E55" w:rsidRDefault="00516E55" w:rsidP="0076324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5.85pt;margin-top:-3pt;width:460.2pt;height:478.6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">
                <v:textbox>
                  <w:txbxContent>
                    <w:p w14:paraId="717E356B" w14:textId="77777777" w:rsidR="00516E55" w:rsidRDefault="00516E55" w:rsidP="0076324F"/>
                    <w:p w14:paraId="11D43B2A" w14:textId="77777777" w:rsidR="00516E55" w:rsidRPr="00903C64" w:rsidRDefault="00516E55" w:rsidP="0076324F">
                      <w:pPr>
                        <w:pageBreakBefore/>
                        <w:rPr>
                          <w:b/>
                        </w:rPr>
                      </w:pPr>
                      <w:r w:rsidRPr="00903C64">
                        <w:rPr>
                          <w:b/>
                        </w:rPr>
                        <w:t xml:space="preserve">                   </w:t>
                      </w:r>
                      <w:proofErr w:type="gramStart"/>
                      <w:r w:rsidRPr="00903C64">
                        <w:rPr>
                          <w:b/>
                        </w:rPr>
                        <w:t>a)                                                                                   b</w:t>
                      </w:r>
                      <w:proofErr w:type="gramEnd"/>
                      <w:r w:rsidRPr="00903C64">
                        <w:rPr>
                          <w:b/>
                        </w:rPr>
                        <w:t>)</w:t>
                      </w:r>
                    </w:p>
                    <w:p w14:paraId="15EE8650" w14:textId="77777777" w:rsidR="00516E55" w:rsidRDefault="00516E55" w:rsidP="0076324F">
                      <w:r w:rsidRPr="00A723BC">
                        <w:rPr>
                          <w:noProof/>
                        </w:rPr>
                        <w:drawing>
                          <wp:inline distT="0" distB="0" distL="0" distR="0" wp14:anchorId="2306ACD7" wp14:editId="522174C5">
                            <wp:extent cx="5573353" cy="3193960"/>
                            <wp:effectExtent l="19050" t="0" r="8297" b="0"/>
                            <wp:docPr id="190" name="Picture 14" descr="indian-salt-2013_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ndian-salt-2013_not"/>
                                    <pic:cNvPicPr>
                                      <a:picLocks noChangeAspect="1" noChangeArrowheads="1"/>
                                    </pic:cNvPicPr>
                                  </pic:nvPicPr>
                                  <pic:blipFill>
                                    <a:blip r:embed="rId29" cstate="email"/>
                                    <a:srcRect/>
                                    <a:stretch>
                                      <a:fillRect/>
                                    </a:stretch>
                                  </pic:blipFill>
                                  <pic:spPr bwMode="auto">
                                    <a:xfrm>
                                      <a:off x="0" y="0"/>
                                      <a:ext cx="5583381" cy="3199707"/>
                                    </a:xfrm>
                                    <a:prstGeom prst="rect">
                                      <a:avLst/>
                                    </a:prstGeom>
                                    <a:noFill/>
                                    <a:ln w="9525">
                                      <a:noFill/>
                                      <a:miter lim="800000"/>
                                      <a:headEnd/>
                                      <a:tailEnd/>
                                    </a:ln>
                                  </pic:spPr>
                                </pic:pic>
                              </a:graphicData>
                            </a:graphic>
                          </wp:inline>
                        </w:drawing>
                      </w:r>
                    </w:p>
                    <w:p w14:paraId="7AA36C8C" w14:textId="77777777" w:rsidR="00516E55" w:rsidRDefault="00516E55" w:rsidP="0076324F"/>
                    <w:p w14:paraId="6A882D9E" w14:textId="77777777" w:rsidR="00516E55" w:rsidRPr="00A723BC" w:rsidRDefault="00516E55" w:rsidP="0076324F">
                      <w:pPr>
                        <w:jc w:val="both"/>
                        <w:rPr>
                          <w:rFonts w:cs="Arial"/>
                        </w:rPr>
                      </w:pPr>
                      <w:r w:rsidRPr="00A723BC">
                        <w:rPr>
                          <w:rFonts w:cs="Arial"/>
                          <w:b/>
                        </w:rPr>
                        <w:t>FIG.3.16.</w:t>
                      </w:r>
                      <w:r w:rsidRPr="00A723BC">
                        <w:rPr>
                          <w:rFonts w:cs="Arial"/>
                        </w:rPr>
                        <w:t xml:space="preserve"> </w:t>
                      </w:r>
                      <w:r w:rsidRPr="00617E1D">
                        <w:rPr>
                          <w:rFonts w:cs="Arial"/>
                        </w:rPr>
                        <w:t xml:space="preserve">Zonally averaged </w:t>
                      </w:r>
                      <w:r w:rsidRPr="007459C4">
                        <w:rPr>
                          <w:rFonts w:cs="Arial"/>
                        </w:rPr>
                        <w:t>(a)</w:t>
                      </w:r>
                      <w:r w:rsidRPr="00617E1D">
                        <w:rPr>
                          <w:rFonts w:cs="Arial"/>
                        </w:rPr>
                        <w:t xml:space="preserve"> 2013 salinity anomaly and </w:t>
                      </w:r>
                      <w:r w:rsidRPr="007459C4">
                        <w:rPr>
                          <w:rFonts w:cs="Arial"/>
                        </w:rPr>
                        <w:t>(b)</w:t>
                      </w:r>
                      <w:r w:rsidRPr="00617E1D">
                        <w:rPr>
                          <w:rFonts w:cs="Arial"/>
                        </w:rPr>
                        <w:t xml:space="preserve"> 2013 minus</w:t>
                      </w:r>
                      <w:r w:rsidRPr="00A723BC">
                        <w:rPr>
                          <w:rFonts w:cs="Arial"/>
                        </w:rPr>
                        <w:t xml:space="preserve"> 2012 salinity field for the Indian Ocean.</w:t>
                      </w:r>
                    </w:p>
                    <w:p w14:paraId="054B02DC" w14:textId="77777777" w:rsidR="00516E55" w:rsidRPr="00A723BC" w:rsidRDefault="00516E55" w:rsidP="0076324F">
                      <w:pPr>
                        <w:jc w:val="both"/>
                      </w:pPr>
                    </w:p>
                    <w:p w14:paraId="29B95A16" w14:textId="77777777" w:rsidR="00516E55" w:rsidRDefault="00516E55" w:rsidP="0076324F"/>
                    <w:p w14:paraId="46C1BF41" w14:textId="77777777" w:rsidR="00516E55" w:rsidRPr="00A723BC" w:rsidRDefault="00516E55" w:rsidP="0076324F">
                      <w:pPr>
                        <w:spacing w:after="0"/>
                        <w:jc w:val="both"/>
                        <w:rPr>
                          <w:rFonts w:cs="Arial"/>
                          <w:i/>
                        </w:rPr>
                      </w:pPr>
                    </w:p>
                    <w:p w14:paraId="11D30279" w14:textId="77777777" w:rsidR="00516E55" w:rsidRDefault="00516E55" w:rsidP="0076324F">
                      <w:pPr>
                        <w:rPr>
                          <w:rFonts w:ascii="Arial" w:hAnsi="Arial" w:cs="Arial"/>
                          <w:b/>
                        </w:rPr>
                      </w:pPr>
                    </w:p>
                    <w:p w14:paraId="671297F9" w14:textId="77777777" w:rsidR="00516E55" w:rsidRDefault="00516E55" w:rsidP="0076324F"/>
                  </w:txbxContent>
                </v:textbox>
                <w10:wrap type="square" anchorx="margin" anchory="margin"/>
              </v:shape>
            </w:pict>
          </mc:Fallback>
        </mc:AlternateContent>
      </w:r>
    </w:p>
    <w:p w14:paraId="3E8100C6" w14:textId="77777777" w:rsidR="00B74735" w:rsidRDefault="00B74735" w:rsidP="0085218F">
      <w:pPr>
        <w:rPr>
          <w:rFonts w:ascii="Arial" w:hAnsi="Arial" w:cs="Arial"/>
          <w:b/>
        </w:rPr>
      </w:pPr>
    </w:p>
    <w:p w14:paraId="76078B9C" w14:textId="77777777" w:rsidR="0076324F" w:rsidRDefault="0076324F" w:rsidP="0085218F">
      <w:pPr>
        <w:rPr>
          <w:rFonts w:ascii="Arial" w:hAnsi="Arial" w:cs="Arial"/>
          <w:b/>
        </w:rPr>
      </w:pPr>
    </w:p>
    <w:p w14:paraId="1A83DE27" w14:textId="77777777" w:rsidR="0076324F" w:rsidRDefault="0076324F" w:rsidP="0085218F">
      <w:pPr>
        <w:rPr>
          <w:rFonts w:ascii="Arial" w:hAnsi="Arial" w:cs="Arial"/>
          <w:b/>
        </w:rPr>
      </w:pPr>
    </w:p>
    <w:p w14:paraId="4FEE4905" w14:textId="77777777" w:rsidR="0076324F" w:rsidRDefault="0076324F" w:rsidP="0085218F">
      <w:pPr>
        <w:rPr>
          <w:rFonts w:ascii="Arial" w:hAnsi="Arial" w:cs="Arial"/>
          <w:b/>
        </w:rPr>
      </w:pPr>
    </w:p>
    <w:p w14:paraId="03743045" w14:textId="77777777" w:rsidR="0076324F" w:rsidRDefault="0076324F" w:rsidP="0085218F">
      <w:pPr>
        <w:rPr>
          <w:rFonts w:ascii="Arial" w:hAnsi="Arial" w:cs="Arial"/>
          <w:b/>
        </w:rPr>
      </w:pPr>
    </w:p>
    <w:p w14:paraId="1B6C6650" w14:textId="77777777" w:rsidR="0076324F" w:rsidRDefault="0076324F" w:rsidP="0085218F">
      <w:pPr>
        <w:rPr>
          <w:rFonts w:ascii="Arial" w:hAnsi="Arial" w:cs="Arial"/>
          <w:b/>
        </w:rPr>
      </w:pPr>
    </w:p>
    <w:p w14:paraId="289DDB16" w14:textId="77777777" w:rsidR="0076324F" w:rsidRDefault="001D0440" w:rsidP="0085218F">
      <w:pPr>
        <w:rPr>
          <w:rFonts w:ascii="Arial" w:hAnsi="Arial" w:cs="Arial"/>
          <w:b/>
        </w:rPr>
      </w:pPr>
      <w:r>
        <w:rPr>
          <w:rFonts w:ascii="Arial" w:hAnsi="Arial" w:cs="Arial"/>
          <w:b/>
          <w:noProof/>
        </w:rPr>
        <mc:AlternateContent>
          <mc:Choice Requires="wps">
            <w:drawing>
              <wp:anchor distT="0" distB="0" distL="114300" distR="114300" simplePos="0" relativeHeight="251684864" behindDoc="0" locked="0" layoutInCell="1" allowOverlap="1" wp14:anchorId="3053C5AF" wp14:editId="18D39355">
                <wp:simplePos x="0" y="0"/>
                <wp:positionH relativeFrom="margin">
                  <wp:posOffset>-128905</wp:posOffset>
                </wp:positionH>
                <wp:positionV relativeFrom="margin">
                  <wp:posOffset>-90170</wp:posOffset>
                </wp:positionV>
                <wp:extent cx="5949950" cy="6581140"/>
                <wp:effectExtent l="0" t="0" r="12700" b="10160"/>
                <wp:wrapSquare wrapText="bothSides"/>
                <wp:docPr id="2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950" cy="6581140"/>
                        </a:xfrm>
                        <a:prstGeom prst="rect">
                          <a:avLst/>
                        </a:prstGeom>
                        <a:solidFill>
                          <a:srgbClr val="FFFFFF"/>
                        </a:solidFill>
                        <a:ln w="9525">
                          <a:solidFill>
                            <a:srgbClr val="000000"/>
                          </a:solidFill>
                          <a:miter lim="800000"/>
                          <a:headEnd/>
                          <a:tailEnd/>
                        </a:ln>
                      </wps:spPr>
                      <wps:txbx>
                        <w:txbxContent>
                          <w:p w14:paraId="41784590" w14:textId="77777777" w:rsidR="00516E55" w:rsidRDefault="00516E55" w:rsidP="00300D4D">
                            <w:r w:rsidRPr="00A723BC">
                              <w:rPr>
                                <w:noProof/>
                              </w:rPr>
                              <w:drawing>
                                <wp:inline distT="0" distB="0" distL="0" distR="0" wp14:anchorId="68897A0A" wp14:editId="7D1BAE9E">
                                  <wp:extent cx="5747658" cy="5268686"/>
                                  <wp:effectExtent l="19050" t="0" r="5442" b="0"/>
                                  <wp:docPr id="208" name="Picture 19" descr="global_anomaly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lobal_anomaly_map"/>
                                          <pic:cNvPicPr>
                                            <a:picLocks noChangeAspect="1" noChangeArrowheads="1"/>
                                          </pic:cNvPicPr>
                                        </pic:nvPicPr>
                                        <pic:blipFill>
                                          <a:blip r:embed="rId30" cstate="email"/>
                                          <a:srcRect/>
                                          <a:stretch>
                                            <a:fillRect/>
                                          </a:stretch>
                                        </pic:blipFill>
                                        <pic:spPr bwMode="auto">
                                          <a:xfrm>
                                            <a:off x="0" y="0"/>
                                            <a:ext cx="5749393" cy="5270276"/>
                                          </a:xfrm>
                                          <a:prstGeom prst="rect">
                                            <a:avLst/>
                                          </a:prstGeom>
                                          <a:noFill/>
                                          <a:ln w="9525">
                                            <a:noFill/>
                                            <a:miter lim="800000"/>
                                            <a:headEnd/>
                                            <a:tailEnd/>
                                          </a:ln>
                                        </pic:spPr>
                                      </pic:pic>
                                    </a:graphicData>
                                  </a:graphic>
                                </wp:inline>
                              </w:drawing>
                            </w:r>
                          </w:p>
                          <w:p w14:paraId="3E1177E2" w14:textId="77777777" w:rsidR="00516E55" w:rsidRDefault="00516E55" w:rsidP="00300D4D"/>
                          <w:p w14:paraId="3F30F963" w14:textId="77777777" w:rsidR="00516E55" w:rsidRPr="00A723BC" w:rsidRDefault="00516E55" w:rsidP="00300D4D">
                            <w:pPr>
                              <w:pStyle w:val="BlockText"/>
                              <w:spacing w:line="276" w:lineRule="auto"/>
                              <w:ind w:left="0" w:right="0"/>
                              <w:jc w:val="both"/>
                              <w:rPr>
                                <w:rFonts w:asciiTheme="minorHAnsi" w:hAnsiTheme="minorHAnsi" w:cs="Arial"/>
                                <w:sz w:val="22"/>
                                <w:szCs w:val="22"/>
                              </w:rPr>
                            </w:pPr>
                            <w:r w:rsidRPr="00A723BC">
                              <w:rPr>
                                <w:rFonts w:asciiTheme="minorHAnsi" w:hAnsiTheme="minorHAnsi" w:cs="Arial"/>
                                <w:b/>
                                <w:sz w:val="22"/>
                                <w:szCs w:val="22"/>
                              </w:rPr>
                              <w:t>FIG.3.17.</w:t>
                            </w:r>
                            <w:r w:rsidRPr="00A723BC">
                              <w:rPr>
                                <w:rFonts w:asciiTheme="minorHAnsi" w:hAnsiTheme="minorHAnsi" w:cs="Arial"/>
                                <w:sz w:val="22"/>
                                <w:szCs w:val="22"/>
                              </w:rPr>
                              <w:t xml:space="preserve"> Global zonal geostrophic anomalies for (a) 2013 and (b) 2013</w:t>
                            </w:r>
                            <w:r>
                              <w:rPr>
                                <w:rFonts w:asciiTheme="minorHAnsi" w:hAnsiTheme="minorHAnsi" w:cs="Arial"/>
                                <w:sz w:val="22"/>
                                <w:szCs w:val="22"/>
                              </w:rPr>
                              <w:t xml:space="preserve"> minus </w:t>
                            </w:r>
                            <w:r w:rsidRPr="00A723BC">
                              <w:rPr>
                                <w:rFonts w:asciiTheme="minorHAnsi" w:hAnsiTheme="minorHAnsi" w:cs="Arial"/>
                                <w:sz w:val="22"/>
                                <w:szCs w:val="22"/>
                              </w:rPr>
                              <w:t>2012, in cm</w:t>
                            </w:r>
                            <w:r>
                              <w:rPr>
                                <w:rFonts w:asciiTheme="minorHAnsi" w:hAnsiTheme="minorHAnsi" w:cs="Arial"/>
                                <w:sz w:val="22"/>
                                <w:szCs w:val="22"/>
                              </w:rPr>
                              <w:t xml:space="preserve"> </w:t>
                            </w:r>
                            <w:r w:rsidRPr="00A723BC">
                              <w:rPr>
                                <w:rFonts w:asciiTheme="minorHAnsi" w:hAnsiTheme="minorHAnsi" w:cs="Arial"/>
                                <w:sz w:val="22"/>
                                <w:szCs w:val="22"/>
                              </w:rPr>
                              <w:t>s</w:t>
                            </w:r>
                            <w:r>
                              <w:rPr>
                                <w:rFonts w:asciiTheme="minorHAnsi" w:hAnsiTheme="minorHAnsi" w:cs="Arial"/>
                                <w:sz w:val="22"/>
                                <w:szCs w:val="22"/>
                                <w:vertAlign w:val="superscript"/>
                              </w:rPr>
                              <w:t>-1</w:t>
                            </w:r>
                            <w:r w:rsidRPr="00A723BC">
                              <w:rPr>
                                <w:rFonts w:asciiTheme="minorHAnsi" w:hAnsiTheme="minorHAnsi" w:cs="Arial"/>
                                <w:sz w:val="22"/>
                                <w:szCs w:val="22"/>
                              </w:rPr>
                              <w:t>, derived from a synthesis of drifters, altimetry</w:t>
                            </w:r>
                            <w:r>
                              <w:rPr>
                                <w:rFonts w:asciiTheme="minorHAnsi" w:hAnsiTheme="minorHAnsi" w:cs="Arial"/>
                                <w:sz w:val="22"/>
                                <w:szCs w:val="22"/>
                              </w:rPr>
                              <w:t>,</w:t>
                            </w:r>
                            <w:r w:rsidRPr="00A723BC">
                              <w:rPr>
                                <w:rFonts w:asciiTheme="minorHAnsi" w:hAnsiTheme="minorHAnsi" w:cs="Arial"/>
                                <w:sz w:val="22"/>
                                <w:szCs w:val="22"/>
                              </w:rPr>
                              <w:t xml:space="preserve"> and winds.</w:t>
                            </w:r>
                          </w:p>
                          <w:p w14:paraId="54DC0E1A" w14:textId="77777777" w:rsidR="00516E55" w:rsidRDefault="00516E55" w:rsidP="00300D4D">
                            <w:pPr>
                              <w:pStyle w:val="BlockText"/>
                              <w:spacing w:line="276" w:lineRule="auto"/>
                              <w:ind w:left="0" w:right="0"/>
                              <w:rPr>
                                <w:rFonts w:ascii="Arial" w:hAnsi="Arial" w:cs="Arial"/>
                                <w:sz w:val="22"/>
                                <w:szCs w:val="22"/>
                              </w:rPr>
                            </w:pPr>
                          </w:p>
                          <w:p w14:paraId="1915CBB2" w14:textId="77777777" w:rsidR="00516E55" w:rsidRDefault="00516E55" w:rsidP="00300D4D"/>
                          <w:p w14:paraId="743433BE" w14:textId="77777777" w:rsidR="00516E55" w:rsidRPr="00903C64" w:rsidRDefault="00516E55" w:rsidP="00300D4D">
                            <w:pPr>
                              <w:pageBreakBefore/>
                              <w:rPr>
                                <w:b/>
                              </w:rPr>
                            </w:pPr>
                            <w:r w:rsidRPr="00903C64">
                              <w:rPr>
                                <w:b/>
                              </w:rPr>
                              <w:t xml:space="preserve">                 </w:t>
                            </w:r>
                          </w:p>
                          <w:p w14:paraId="11B1F630" w14:textId="77777777" w:rsidR="00516E55" w:rsidRDefault="00516E55" w:rsidP="00300D4D"/>
                          <w:p w14:paraId="733E5425" w14:textId="77777777" w:rsidR="00516E55" w:rsidRPr="00A723BC" w:rsidRDefault="00516E55" w:rsidP="00300D4D">
                            <w:pPr>
                              <w:jc w:val="both"/>
                            </w:pPr>
                          </w:p>
                          <w:p w14:paraId="392EFEEF" w14:textId="77777777" w:rsidR="00516E55" w:rsidRDefault="00516E55" w:rsidP="00300D4D"/>
                          <w:p w14:paraId="5AF6FB74" w14:textId="77777777" w:rsidR="00516E55" w:rsidRPr="00A723BC" w:rsidRDefault="00516E55" w:rsidP="00300D4D">
                            <w:pPr>
                              <w:spacing w:after="0"/>
                              <w:jc w:val="both"/>
                              <w:rPr>
                                <w:rFonts w:cs="Arial"/>
                                <w:i/>
                              </w:rPr>
                            </w:pPr>
                          </w:p>
                          <w:p w14:paraId="501968CE" w14:textId="77777777" w:rsidR="00516E55" w:rsidRDefault="00516E55" w:rsidP="00300D4D">
                            <w:pPr>
                              <w:rPr>
                                <w:rFonts w:ascii="Arial" w:hAnsi="Arial" w:cs="Arial"/>
                                <w:b/>
                              </w:rPr>
                            </w:pPr>
                          </w:p>
                          <w:p w14:paraId="79D6949A" w14:textId="77777777" w:rsidR="00516E55" w:rsidRDefault="00516E55" w:rsidP="00300D4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 o:spid="_x0000_s1042" type="#_x0000_t202" style="position:absolute;margin-left:-10.1pt;margin-top:-7.05pt;width:468.5pt;height:518.2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">
                <v:textbox>
                  <w:txbxContent>
                    <w:p w14:paraId="41784590" w14:textId="77777777" w:rsidR="00516E55" w:rsidRDefault="00516E55" w:rsidP="00300D4D">
                      <w:r w:rsidRPr="00A723BC">
                        <w:rPr>
                          <w:noProof/>
                        </w:rPr>
                        <w:drawing>
                          <wp:inline distT="0" distB="0" distL="0" distR="0" wp14:anchorId="68897A0A" wp14:editId="7D1BAE9E">
                            <wp:extent cx="5747658" cy="5268686"/>
                            <wp:effectExtent l="19050" t="0" r="5442" b="0"/>
                            <wp:docPr id="208" name="Picture 19" descr="global_anomaly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lobal_anomaly_map"/>
                                    <pic:cNvPicPr>
                                      <a:picLocks noChangeAspect="1" noChangeArrowheads="1"/>
                                    </pic:cNvPicPr>
                                  </pic:nvPicPr>
                                  <pic:blipFill>
                                    <a:blip r:embed="rId30" cstate="email"/>
                                    <a:srcRect/>
                                    <a:stretch>
                                      <a:fillRect/>
                                    </a:stretch>
                                  </pic:blipFill>
                                  <pic:spPr bwMode="auto">
                                    <a:xfrm>
                                      <a:off x="0" y="0"/>
                                      <a:ext cx="5749393" cy="5270276"/>
                                    </a:xfrm>
                                    <a:prstGeom prst="rect">
                                      <a:avLst/>
                                    </a:prstGeom>
                                    <a:noFill/>
                                    <a:ln w="9525">
                                      <a:noFill/>
                                      <a:miter lim="800000"/>
                                      <a:headEnd/>
                                      <a:tailEnd/>
                                    </a:ln>
                                  </pic:spPr>
                                </pic:pic>
                              </a:graphicData>
                            </a:graphic>
                          </wp:inline>
                        </w:drawing>
                      </w:r>
                    </w:p>
                    <w:p w14:paraId="3E1177E2" w14:textId="77777777" w:rsidR="00516E55" w:rsidRDefault="00516E55" w:rsidP="00300D4D"/>
                    <w:p w14:paraId="3F30F963" w14:textId="77777777" w:rsidR="00516E55" w:rsidRPr="00A723BC" w:rsidRDefault="00516E55" w:rsidP="00300D4D">
                      <w:pPr>
                        <w:pStyle w:val="BlockText"/>
                        <w:spacing w:line="276" w:lineRule="auto"/>
                        <w:ind w:left="0" w:right="0"/>
                        <w:jc w:val="both"/>
                        <w:rPr>
                          <w:rFonts w:asciiTheme="minorHAnsi" w:hAnsiTheme="minorHAnsi" w:cs="Arial"/>
                          <w:sz w:val="22"/>
                          <w:szCs w:val="22"/>
                        </w:rPr>
                      </w:pPr>
                      <w:r w:rsidRPr="00A723BC">
                        <w:rPr>
                          <w:rFonts w:asciiTheme="minorHAnsi" w:hAnsiTheme="minorHAnsi" w:cs="Arial"/>
                          <w:b/>
                          <w:sz w:val="22"/>
                          <w:szCs w:val="22"/>
                        </w:rPr>
                        <w:t>FIG.3.17.</w:t>
                      </w:r>
                      <w:r w:rsidRPr="00A723BC">
                        <w:rPr>
                          <w:rFonts w:asciiTheme="minorHAnsi" w:hAnsiTheme="minorHAnsi" w:cs="Arial"/>
                          <w:sz w:val="22"/>
                          <w:szCs w:val="22"/>
                        </w:rPr>
                        <w:t xml:space="preserve"> Global zonal geostrophic anomalies for (a) 2013 and (b) 2013</w:t>
                      </w:r>
                      <w:r>
                        <w:rPr>
                          <w:rFonts w:asciiTheme="minorHAnsi" w:hAnsiTheme="minorHAnsi" w:cs="Arial"/>
                          <w:sz w:val="22"/>
                          <w:szCs w:val="22"/>
                        </w:rPr>
                        <w:t xml:space="preserve"> minus </w:t>
                      </w:r>
                      <w:r w:rsidRPr="00A723BC">
                        <w:rPr>
                          <w:rFonts w:asciiTheme="minorHAnsi" w:hAnsiTheme="minorHAnsi" w:cs="Arial"/>
                          <w:sz w:val="22"/>
                          <w:szCs w:val="22"/>
                        </w:rPr>
                        <w:t>2012, in cm</w:t>
                      </w:r>
                      <w:r>
                        <w:rPr>
                          <w:rFonts w:asciiTheme="minorHAnsi" w:hAnsiTheme="minorHAnsi" w:cs="Arial"/>
                          <w:sz w:val="22"/>
                          <w:szCs w:val="22"/>
                        </w:rPr>
                        <w:t xml:space="preserve"> </w:t>
                      </w:r>
                      <w:r w:rsidRPr="00A723BC">
                        <w:rPr>
                          <w:rFonts w:asciiTheme="minorHAnsi" w:hAnsiTheme="minorHAnsi" w:cs="Arial"/>
                          <w:sz w:val="22"/>
                          <w:szCs w:val="22"/>
                        </w:rPr>
                        <w:t>s</w:t>
                      </w:r>
                      <w:r>
                        <w:rPr>
                          <w:rFonts w:asciiTheme="minorHAnsi" w:hAnsiTheme="minorHAnsi" w:cs="Arial"/>
                          <w:sz w:val="22"/>
                          <w:szCs w:val="22"/>
                          <w:vertAlign w:val="superscript"/>
                        </w:rPr>
                        <w:t>-1</w:t>
                      </w:r>
                      <w:r w:rsidRPr="00A723BC">
                        <w:rPr>
                          <w:rFonts w:asciiTheme="minorHAnsi" w:hAnsiTheme="minorHAnsi" w:cs="Arial"/>
                          <w:sz w:val="22"/>
                          <w:szCs w:val="22"/>
                        </w:rPr>
                        <w:t>, derived from a synthesis of drifters, altimetry</w:t>
                      </w:r>
                      <w:r>
                        <w:rPr>
                          <w:rFonts w:asciiTheme="minorHAnsi" w:hAnsiTheme="minorHAnsi" w:cs="Arial"/>
                          <w:sz w:val="22"/>
                          <w:szCs w:val="22"/>
                        </w:rPr>
                        <w:t>,</w:t>
                      </w:r>
                      <w:r w:rsidRPr="00A723BC">
                        <w:rPr>
                          <w:rFonts w:asciiTheme="minorHAnsi" w:hAnsiTheme="minorHAnsi" w:cs="Arial"/>
                          <w:sz w:val="22"/>
                          <w:szCs w:val="22"/>
                        </w:rPr>
                        <w:t xml:space="preserve"> and winds.</w:t>
                      </w:r>
                    </w:p>
                    <w:p w14:paraId="54DC0E1A" w14:textId="77777777" w:rsidR="00516E55" w:rsidRDefault="00516E55" w:rsidP="00300D4D">
                      <w:pPr>
                        <w:pStyle w:val="BlockText"/>
                        <w:spacing w:line="276" w:lineRule="auto"/>
                        <w:ind w:left="0" w:right="0"/>
                        <w:rPr>
                          <w:rFonts w:ascii="Arial" w:hAnsi="Arial" w:cs="Arial"/>
                          <w:sz w:val="22"/>
                          <w:szCs w:val="22"/>
                        </w:rPr>
                      </w:pPr>
                    </w:p>
                    <w:p w14:paraId="1915CBB2" w14:textId="77777777" w:rsidR="00516E55" w:rsidRDefault="00516E55" w:rsidP="00300D4D"/>
                    <w:p w14:paraId="743433BE" w14:textId="77777777" w:rsidR="00516E55" w:rsidRPr="00903C64" w:rsidRDefault="00516E55" w:rsidP="00300D4D">
                      <w:pPr>
                        <w:pageBreakBefore/>
                        <w:rPr>
                          <w:b/>
                        </w:rPr>
                      </w:pPr>
                      <w:r w:rsidRPr="00903C64">
                        <w:rPr>
                          <w:b/>
                        </w:rPr>
                        <w:t xml:space="preserve">                 </w:t>
                      </w:r>
                    </w:p>
                    <w:p w14:paraId="11B1F630" w14:textId="77777777" w:rsidR="00516E55" w:rsidRDefault="00516E55" w:rsidP="00300D4D"/>
                    <w:p w14:paraId="733E5425" w14:textId="77777777" w:rsidR="00516E55" w:rsidRPr="00A723BC" w:rsidRDefault="00516E55" w:rsidP="00300D4D">
                      <w:pPr>
                        <w:jc w:val="both"/>
                      </w:pPr>
                    </w:p>
                    <w:p w14:paraId="392EFEEF" w14:textId="77777777" w:rsidR="00516E55" w:rsidRDefault="00516E55" w:rsidP="00300D4D"/>
                    <w:p w14:paraId="5AF6FB74" w14:textId="77777777" w:rsidR="00516E55" w:rsidRPr="00A723BC" w:rsidRDefault="00516E55" w:rsidP="00300D4D">
                      <w:pPr>
                        <w:spacing w:after="0"/>
                        <w:jc w:val="both"/>
                        <w:rPr>
                          <w:rFonts w:cs="Arial"/>
                          <w:i/>
                        </w:rPr>
                      </w:pPr>
                    </w:p>
                    <w:p w14:paraId="501968CE" w14:textId="77777777" w:rsidR="00516E55" w:rsidRDefault="00516E55" w:rsidP="00300D4D">
                      <w:pPr>
                        <w:rPr>
                          <w:rFonts w:ascii="Arial" w:hAnsi="Arial" w:cs="Arial"/>
                          <w:b/>
                        </w:rPr>
                      </w:pPr>
                    </w:p>
                    <w:p w14:paraId="79D6949A" w14:textId="77777777" w:rsidR="00516E55" w:rsidRDefault="00516E55" w:rsidP="00300D4D"/>
                  </w:txbxContent>
                </v:textbox>
                <w10:wrap type="square" anchorx="margin" anchory="margin"/>
              </v:shape>
            </w:pict>
          </mc:Fallback>
        </mc:AlternateContent>
      </w:r>
    </w:p>
    <w:p w14:paraId="4AEAB488" w14:textId="77777777" w:rsidR="0076324F" w:rsidRDefault="0076324F" w:rsidP="0085218F">
      <w:pPr>
        <w:rPr>
          <w:rFonts w:ascii="Arial" w:hAnsi="Arial" w:cs="Arial"/>
          <w:b/>
        </w:rPr>
      </w:pPr>
    </w:p>
    <w:p w14:paraId="291CA192" w14:textId="77777777" w:rsidR="0076324F" w:rsidRDefault="0076324F" w:rsidP="0085218F">
      <w:pPr>
        <w:rPr>
          <w:rFonts w:ascii="Arial" w:hAnsi="Arial" w:cs="Arial"/>
          <w:b/>
        </w:rPr>
      </w:pPr>
    </w:p>
    <w:p w14:paraId="4A6F218D" w14:textId="77777777" w:rsidR="0076324F" w:rsidRDefault="0076324F" w:rsidP="0085218F">
      <w:pPr>
        <w:rPr>
          <w:rFonts w:ascii="Arial" w:hAnsi="Arial" w:cs="Arial"/>
          <w:b/>
        </w:rPr>
      </w:pPr>
    </w:p>
    <w:p w14:paraId="2466EAF4" w14:textId="77777777" w:rsidR="00B74735" w:rsidRDefault="00B74735" w:rsidP="0085218F">
      <w:pPr>
        <w:rPr>
          <w:rFonts w:ascii="Arial" w:hAnsi="Arial" w:cs="Arial"/>
          <w:b/>
        </w:rPr>
      </w:pPr>
    </w:p>
    <w:p w14:paraId="1B50461E" w14:textId="77777777" w:rsidR="00B74735" w:rsidRDefault="00B74735" w:rsidP="0085218F">
      <w:pPr>
        <w:rPr>
          <w:rFonts w:ascii="Arial" w:hAnsi="Arial" w:cs="Arial"/>
          <w:b/>
        </w:rPr>
      </w:pPr>
    </w:p>
    <w:p w14:paraId="719EBE91" w14:textId="77777777" w:rsidR="00B74735" w:rsidRDefault="001D0440" w:rsidP="0085218F">
      <w:pPr>
        <w:rPr>
          <w:rFonts w:ascii="Arial" w:hAnsi="Arial" w:cs="Arial"/>
          <w:b/>
        </w:rPr>
      </w:pPr>
      <w:r>
        <w:rPr>
          <w:rFonts w:ascii="Arial" w:hAnsi="Arial" w:cs="Arial"/>
          <w:b/>
          <w:noProof/>
        </w:rPr>
        <mc:AlternateContent>
          <mc:Choice Requires="wps">
            <w:drawing>
              <wp:anchor distT="0" distB="0" distL="114300" distR="114300" simplePos="0" relativeHeight="251685888" behindDoc="0" locked="0" layoutInCell="1" allowOverlap="1" wp14:anchorId="07C7E5AB" wp14:editId="1AC29708">
                <wp:simplePos x="0" y="0"/>
                <wp:positionH relativeFrom="margin">
                  <wp:posOffset>-61595</wp:posOffset>
                </wp:positionH>
                <wp:positionV relativeFrom="margin">
                  <wp:posOffset>-102870</wp:posOffset>
                </wp:positionV>
                <wp:extent cx="5869940" cy="6464935"/>
                <wp:effectExtent l="0" t="0" r="16510" b="12065"/>
                <wp:wrapSquare wrapText="bothSides"/>
                <wp:docPr id="2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9940" cy="6464935"/>
                        </a:xfrm>
                        <a:prstGeom prst="rect">
                          <a:avLst/>
                        </a:prstGeom>
                        <a:solidFill>
                          <a:srgbClr val="FFFFFF"/>
                        </a:solidFill>
                        <a:ln w="9525">
                          <a:solidFill>
                            <a:srgbClr val="000000"/>
                          </a:solidFill>
                          <a:miter lim="800000"/>
                          <a:headEnd/>
                          <a:tailEnd/>
                        </a:ln>
                      </wps:spPr>
                      <wps:txbx>
                        <w:txbxContent>
                          <w:p w14:paraId="537C549F" w14:textId="77777777" w:rsidR="00516E55" w:rsidRDefault="00516E55" w:rsidP="00300D4D">
                            <w:r w:rsidRPr="00A723BC">
                              <w:rPr>
                                <w:noProof/>
                              </w:rPr>
                              <w:drawing>
                                <wp:inline distT="0" distB="0" distL="0" distR="0" wp14:anchorId="2A06CD33" wp14:editId="61FAE349">
                                  <wp:extent cx="5510317" cy="4314422"/>
                                  <wp:effectExtent l="19050" t="0" r="0" b="0"/>
                                  <wp:docPr id="228" name="Picture 22" descr="OSCAR_E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SCAR_EOF"/>
                                          <pic:cNvPicPr>
                                            <a:picLocks noChangeAspect="1" noChangeArrowheads="1"/>
                                          </pic:cNvPicPr>
                                        </pic:nvPicPr>
                                        <pic:blipFill>
                                          <a:blip r:embed="rId31" cstate="email"/>
                                          <a:srcRect/>
                                          <a:stretch>
                                            <a:fillRect/>
                                          </a:stretch>
                                        </pic:blipFill>
                                        <pic:spPr bwMode="auto">
                                          <a:xfrm>
                                            <a:off x="0" y="0"/>
                                            <a:ext cx="5514921" cy="4318027"/>
                                          </a:xfrm>
                                          <a:prstGeom prst="rect">
                                            <a:avLst/>
                                          </a:prstGeom>
                                          <a:noFill/>
                                          <a:ln w="9525">
                                            <a:noFill/>
                                            <a:miter lim="800000"/>
                                            <a:headEnd/>
                                            <a:tailEnd/>
                                          </a:ln>
                                        </pic:spPr>
                                      </pic:pic>
                                    </a:graphicData>
                                  </a:graphic>
                                </wp:inline>
                              </w:drawing>
                            </w:r>
                          </w:p>
                          <w:p w14:paraId="63C73CEA" w14:textId="77777777" w:rsidR="00516E55" w:rsidRDefault="00516E55" w:rsidP="00300D4D"/>
                          <w:p w14:paraId="6D78BF16" w14:textId="77777777" w:rsidR="00516E55" w:rsidRPr="00A723BC" w:rsidRDefault="00516E55" w:rsidP="00300D4D">
                            <w:pPr>
                              <w:pStyle w:val="BlockText"/>
                              <w:spacing w:line="276" w:lineRule="auto"/>
                              <w:ind w:left="0" w:right="0"/>
                              <w:jc w:val="both"/>
                              <w:rPr>
                                <w:rFonts w:asciiTheme="minorHAnsi" w:hAnsiTheme="minorHAnsi" w:cs="Arial"/>
                                <w:sz w:val="22"/>
                                <w:szCs w:val="22"/>
                              </w:rPr>
                            </w:pPr>
                            <w:r w:rsidRPr="00A723BC">
                              <w:rPr>
                                <w:rFonts w:asciiTheme="minorHAnsi" w:hAnsiTheme="minorHAnsi" w:cs="Arial"/>
                                <w:b/>
                                <w:sz w:val="22"/>
                                <w:szCs w:val="22"/>
                              </w:rPr>
                              <w:t xml:space="preserve">FIG.3.18. </w:t>
                            </w:r>
                            <w:r w:rsidRPr="00A723BC">
                              <w:rPr>
                                <w:rFonts w:asciiTheme="minorHAnsi" w:hAnsiTheme="minorHAnsi" w:cs="Arial"/>
                                <w:sz w:val="22"/>
                                <w:szCs w:val="22"/>
                              </w:rPr>
                              <w:t xml:space="preserve">Principal EOF of surface current (SC) and of SST anomaly variations in the </w:t>
                            </w:r>
                            <w:r>
                              <w:rPr>
                                <w:rFonts w:asciiTheme="minorHAnsi" w:hAnsiTheme="minorHAnsi" w:cs="Arial"/>
                                <w:sz w:val="22"/>
                                <w:szCs w:val="22"/>
                              </w:rPr>
                              <w:t>t</w:t>
                            </w:r>
                            <w:r w:rsidRPr="00A723BC">
                              <w:rPr>
                                <w:rFonts w:asciiTheme="minorHAnsi" w:hAnsiTheme="minorHAnsi" w:cs="Arial"/>
                                <w:sz w:val="22"/>
                                <w:szCs w:val="22"/>
                              </w:rPr>
                              <w:t>ropical Pacific from the OSCAR model (</w:t>
                            </w:r>
                            <w:proofErr w:type="spellStart"/>
                            <w:r w:rsidRPr="00A723BC">
                              <w:rPr>
                                <w:rFonts w:asciiTheme="minorHAnsi" w:hAnsiTheme="minorHAnsi" w:cs="Arial"/>
                                <w:sz w:val="22"/>
                                <w:szCs w:val="22"/>
                              </w:rPr>
                              <w:t>Bonjean</w:t>
                            </w:r>
                            <w:proofErr w:type="spellEnd"/>
                            <w:r w:rsidRPr="00A723BC">
                              <w:rPr>
                                <w:rFonts w:asciiTheme="minorHAnsi" w:hAnsiTheme="minorHAnsi" w:cs="Arial"/>
                                <w:sz w:val="22"/>
                                <w:szCs w:val="22"/>
                              </w:rPr>
                              <w:t xml:space="preserve"> and </w:t>
                            </w:r>
                            <w:proofErr w:type="spellStart"/>
                            <w:r w:rsidRPr="00A723BC">
                              <w:rPr>
                                <w:rFonts w:asciiTheme="minorHAnsi" w:hAnsiTheme="minorHAnsi" w:cs="Arial"/>
                                <w:sz w:val="22"/>
                                <w:szCs w:val="22"/>
                              </w:rPr>
                              <w:t>Lagerloef</w:t>
                            </w:r>
                            <w:proofErr w:type="spellEnd"/>
                            <w:r w:rsidRPr="00A723BC">
                              <w:rPr>
                                <w:rFonts w:asciiTheme="minorHAnsi" w:hAnsiTheme="minorHAnsi" w:cs="Arial"/>
                                <w:sz w:val="22"/>
                                <w:szCs w:val="22"/>
                              </w:rPr>
                              <w:t xml:space="preserve"> 2002). </w:t>
                            </w:r>
                            <w:r>
                              <w:rPr>
                                <w:rFonts w:asciiTheme="minorHAnsi" w:hAnsiTheme="minorHAnsi" w:cs="Arial"/>
                                <w:sz w:val="22"/>
                                <w:szCs w:val="22"/>
                              </w:rPr>
                              <w:t>(a)</w:t>
                            </w:r>
                            <w:r w:rsidRPr="00A723BC">
                              <w:rPr>
                                <w:rFonts w:asciiTheme="minorHAnsi" w:hAnsiTheme="minorHAnsi" w:cs="Arial"/>
                                <w:sz w:val="22"/>
                                <w:szCs w:val="22"/>
                              </w:rPr>
                              <w:t xml:space="preserve"> </w:t>
                            </w:r>
                            <w:r>
                              <w:rPr>
                                <w:rFonts w:asciiTheme="minorHAnsi" w:hAnsiTheme="minorHAnsi" w:cs="Arial"/>
                                <w:sz w:val="22"/>
                                <w:szCs w:val="22"/>
                              </w:rPr>
                              <w:t>A</w:t>
                            </w:r>
                            <w:r w:rsidRPr="00A723BC">
                              <w:rPr>
                                <w:rFonts w:asciiTheme="minorHAnsi" w:hAnsiTheme="minorHAnsi" w:cs="Arial"/>
                                <w:sz w:val="22"/>
                                <w:szCs w:val="22"/>
                              </w:rPr>
                              <w:t xml:space="preserve">mplitude time series of the EOFs normalized by their respective standard deviations. </w:t>
                            </w:r>
                            <w:r>
                              <w:rPr>
                                <w:rFonts w:asciiTheme="minorHAnsi" w:hAnsiTheme="minorHAnsi" w:cs="Arial"/>
                                <w:sz w:val="22"/>
                                <w:szCs w:val="22"/>
                              </w:rPr>
                              <w:t>(b)</w:t>
                            </w:r>
                            <w:r w:rsidRPr="00A723BC">
                              <w:rPr>
                                <w:rFonts w:asciiTheme="minorHAnsi" w:hAnsiTheme="minorHAnsi" w:cs="Arial"/>
                                <w:sz w:val="22"/>
                                <w:szCs w:val="22"/>
                              </w:rPr>
                              <w:t xml:space="preserve"> </w:t>
                            </w:r>
                            <w:r>
                              <w:rPr>
                                <w:rFonts w:asciiTheme="minorHAnsi" w:hAnsiTheme="minorHAnsi" w:cs="Arial"/>
                                <w:sz w:val="22"/>
                                <w:szCs w:val="22"/>
                              </w:rPr>
                              <w:t>S</w:t>
                            </w:r>
                            <w:r w:rsidRPr="00A723BC">
                              <w:rPr>
                                <w:rFonts w:asciiTheme="minorHAnsi" w:hAnsiTheme="minorHAnsi" w:cs="Arial"/>
                                <w:sz w:val="22"/>
                                <w:szCs w:val="22"/>
                              </w:rPr>
                              <w:t>patial structures of the EOFs.</w:t>
                            </w:r>
                          </w:p>
                          <w:p w14:paraId="4C47A647" w14:textId="77777777" w:rsidR="00516E55" w:rsidRPr="00A723BC" w:rsidRDefault="00516E55" w:rsidP="00300D4D">
                            <w:pPr>
                              <w:jc w:val="both"/>
                            </w:pPr>
                          </w:p>
                          <w:p w14:paraId="73C2D239" w14:textId="77777777" w:rsidR="00516E55" w:rsidRDefault="00516E55" w:rsidP="00300D4D"/>
                          <w:p w14:paraId="1407CC25" w14:textId="77777777" w:rsidR="00516E55" w:rsidRDefault="00516E55" w:rsidP="00300D4D">
                            <w:pPr>
                              <w:pStyle w:val="BlockText"/>
                              <w:spacing w:line="276" w:lineRule="auto"/>
                              <w:ind w:left="0" w:right="0"/>
                              <w:rPr>
                                <w:rFonts w:ascii="Arial" w:hAnsi="Arial" w:cs="Arial"/>
                                <w:sz w:val="22"/>
                                <w:szCs w:val="22"/>
                              </w:rPr>
                            </w:pPr>
                          </w:p>
                          <w:p w14:paraId="0A2F6F9A" w14:textId="77777777" w:rsidR="00516E55" w:rsidRDefault="00516E55" w:rsidP="00300D4D"/>
                          <w:p w14:paraId="58D91759" w14:textId="77777777" w:rsidR="00516E55" w:rsidRPr="00903C64" w:rsidRDefault="00516E55" w:rsidP="00300D4D">
                            <w:pPr>
                              <w:pageBreakBefore/>
                              <w:rPr>
                                <w:b/>
                              </w:rPr>
                            </w:pPr>
                            <w:r w:rsidRPr="00903C64">
                              <w:rPr>
                                <w:b/>
                              </w:rPr>
                              <w:t xml:space="preserve">                 </w:t>
                            </w:r>
                          </w:p>
                          <w:p w14:paraId="1B619836" w14:textId="77777777" w:rsidR="00516E55" w:rsidRDefault="00516E55" w:rsidP="00300D4D"/>
                          <w:p w14:paraId="0A191228" w14:textId="77777777" w:rsidR="00516E55" w:rsidRPr="00A723BC" w:rsidRDefault="00516E55" w:rsidP="00300D4D">
                            <w:pPr>
                              <w:jc w:val="both"/>
                            </w:pPr>
                          </w:p>
                          <w:p w14:paraId="7EDA4765" w14:textId="77777777" w:rsidR="00516E55" w:rsidRDefault="00516E55" w:rsidP="00300D4D"/>
                          <w:p w14:paraId="16F1D6BE" w14:textId="77777777" w:rsidR="00516E55" w:rsidRPr="00A723BC" w:rsidRDefault="00516E55" w:rsidP="00300D4D">
                            <w:pPr>
                              <w:spacing w:after="0"/>
                              <w:jc w:val="both"/>
                              <w:rPr>
                                <w:rFonts w:cs="Arial"/>
                                <w:i/>
                              </w:rPr>
                            </w:pPr>
                          </w:p>
                          <w:p w14:paraId="56C803F9" w14:textId="77777777" w:rsidR="00516E55" w:rsidRDefault="00516E55" w:rsidP="00300D4D">
                            <w:pPr>
                              <w:rPr>
                                <w:rFonts w:ascii="Arial" w:hAnsi="Arial" w:cs="Arial"/>
                                <w:b/>
                              </w:rPr>
                            </w:pPr>
                          </w:p>
                          <w:p w14:paraId="524D5633" w14:textId="77777777" w:rsidR="00516E55" w:rsidRDefault="00516E55" w:rsidP="00300D4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 o:spid="_x0000_s1043" type="#_x0000_t202" style="position:absolute;margin-left:-4.8pt;margin-top:-8.05pt;width:462.2pt;height:509.0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">
                <v:textbox>
                  <w:txbxContent>
                    <w:p w14:paraId="537C549F" w14:textId="77777777" w:rsidR="00516E55" w:rsidRDefault="00516E55" w:rsidP="00300D4D">
                      <w:r w:rsidRPr="00A723BC">
                        <w:rPr>
                          <w:noProof/>
                        </w:rPr>
                        <w:drawing>
                          <wp:inline distT="0" distB="0" distL="0" distR="0" wp14:anchorId="2A06CD33" wp14:editId="61FAE349">
                            <wp:extent cx="5510317" cy="4314422"/>
                            <wp:effectExtent l="19050" t="0" r="0" b="0"/>
                            <wp:docPr id="228" name="Picture 22" descr="OSCAR_E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SCAR_EOF"/>
                                    <pic:cNvPicPr>
                                      <a:picLocks noChangeAspect="1" noChangeArrowheads="1"/>
                                    </pic:cNvPicPr>
                                  </pic:nvPicPr>
                                  <pic:blipFill>
                                    <a:blip r:embed="rId31" cstate="email"/>
                                    <a:srcRect/>
                                    <a:stretch>
                                      <a:fillRect/>
                                    </a:stretch>
                                  </pic:blipFill>
                                  <pic:spPr bwMode="auto">
                                    <a:xfrm>
                                      <a:off x="0" y="0"/>
                                      <a:ext cx="5514921" cy="4318027"/>
                                    </a:xfrm>
                                    <a:prstGeom prst="rect">
                                      <a:avLst/>
                                    </a:prstGeom>
                                    <a:noFill/>
                                    <a:ln w="9525">
                                      <a:noFill/>
                                      <a:miter lim="800000"/>
                                      <a:headEnd/>
                                      <a:tailEnd/>
                                    </a:ln>
                                  </pic:spPr>
                                </pic:pic>
                              </a:graphicData>
                            </a:graphic>
                          </wp:inline>
                        </w:drawing>
                      </w:r>
                    </w:p>
                    <w:p w14:paraId="63C73CEA" w14:textId="77777777" w:rsidR="00516E55" w:rsidRDefault="00516E55" w:rsidP="00300D4D"/>
                    <w:p w14:paraId="6D78BF16" w14:textId="77777777" w:rsidR="00516E55" w:rsidRPr="00A723BC" w:rsidRDefault="00516E55" w:rsidP="00300D4D">
                      <w:pPr>
                        <w:pStyle w:val="BlockText"/>
                        <w:spacing w:line="276" w:lineRule="auto"/>
                        <w:ind w:left="0" w:right="0"/>
                        <w:jc w:val="both"/>
                        <w:rPr>
                          <w:rFonts w:asciiTheme="minorHAnsi" w:hAnsiTheme="minorHAnsi" w:cs="Arial"/>
                          <w:sz w:val="22"/>
                          <w:szCs w:val="22"/>
                        </w:rPr>
                      </w:pPr>
                      <w:r w:rsidRPr="00A723BC">
                        <w:rPr>
                          <w:rFonts w:asciiTheme="minorHAnsi" w:hAnsiTheme="minorHAnsi" w:cs="Arial"/>
                          <w:b/>
                          <w:sz w:val="22"/>
                          <w:szCs w:val="22"/>
                        </w:rPr>
                        <w:t xml:space="preserve">FIG.3.18. </w:t>
                      </w:r>
                      <w:r w:rsidRPr="00A723BC">
                        <w:rPr>
                          <w:rFonts w:asciiTheme="minorHAnsi" w:hAnsiTheme="minorHAnsi" w:cs="Arial"/>
                          <w:sz w:val="22"/>
                          <w:szCs w:val="22"/>
                        </w:rPr>
                        <w:t xml:space="preserve">Principal EOF of surface current (SC) and of SST anomaly variations in the </w:t>
                      </w:r>
                      <w:r>
                        <w:rPr>
                          <w:rFonts w:asciiTheme="minorHAnsi" w:hAnsiTheme="minorHAnsi" w:cs="Arial"/>
                          <w:sz w:val="22"/>
                          <w:szCs w:val="22"/>
                        </w:rPr>
                        <w:t>t</w:t>
                      </w:r>
                      <w:r w:rsidRPr="00A723BC">
                        <w:rPr>
                          <w:rFonts w:asciiTheme="minorHAnsi" w:hAnsiTheme="minorHAnsi" w:cs="Arial"/>
                          <w:sz w:val="22"/>
                          <w:szCs w:val="22"/>
                        </w:rPr>
                        <w:t>ropical Pacific from the OSCAR model (</w:t>
                      </w:r>
                      <w:proofErr w:type="spellStart"/>
                      <w:r w:rsidRPr="00A723BC">
                        <w:rPr>
                          <w:rFonts w:asciiTheme="minorHAnsi" w:hAnsiTheme="minorHAnsi" w:cs="Arial"/>
                          <w:sz w:val="22"/>
                          <w:szCs w:val="22"/>
                        </w:rPr>
                        <w:t>Bonjean</w:t>
                      </w:r>
                      <w:proofErr w:type="spellEnd"/>
                      <w:r w:rsidRPr="00A723BC">
                        <w:rPr>
                          <w:rFonts w:asciiTheme="minorHAnsi" w:hAnsiTheme="minorHAnsi" w:cs="Arial"/>
                          <w:sz w:val="22"/>
                          <w:szCs w:val="22"/>
                        </w:rPr>
                        <w:t xml:space="preserve"> and </w:t>
                      </w:r>
                      <w:proofErr w:type="spellStart"/>
                      <w:r w:rsidRPr="00A723BC">
                        <w:rPr>
                          <w:rFonts w:asciiTheme="minorHAnsi" w:hAnsiTheme="minorHAnsi" w:cs="Arial"/>
                          <w:sz w:val="22"/>
                          <w:szCs w:val="22"/>
                        </w:rPr>
                        <w:t>Lagerloef</w:t>
                      </w:r>
                      <w:proofErr w:type="spellEnd"/>
                      <w:r w:rsidRPr="00A723BC">
                        <w:rPr>
                          <w:rFonts w:asciiTheme="minorHAnsi" w:hAnsiTheme="minorHAnsi" w:cs="Arial"/>
                          <w:sz w:val="22"/>
                          <w:szCs w:val="22"/>
                        </w:rPr>
                        <w:t xml:space="preserve"> 2002). </w:t>
                      </w:r>
                      <w:r>
                        <w:rPr>
                          <w:rFonts w:asciiTheme="minorHAnsi" w:hAnsiTheme="minorHAnsi" w:cs="Arial"/>
                          <w:sz w:val="22"/>
                          <w:szCs w:val="22"/>
                        </w:rPr>
                        <w:t>(a)</w:t>
                      </w:r>
                      <w:r w:rsidRPr="00A723BC">
                        <w:rPr>
                          <w:rFonts w:asciiTheme="minorHAnsi" w:hAnsiTheme="minorHAnsi" w:cs="Arial"/>
                          <w:sz w:val="22"/>
                          <w:szCs w:val="22"/>
                        </w:rPr>
                        <w:t xml:space="preserve"> </w:t>
                      </w:r>
                      <w:r>
                        <w:rPr>
                          <w:rFonts w:asciiTheme="minorHAnsi" w:hAnsiTheme="minorHAnsi" w:cs="Arial"/>
                          <w:sz w:val="22"/>
                          <w:szCs w:val="22"/>
                        </w:rPr>
                        <w:t>A</w:t>
                      </w:r>
                      <w:r w:rsidRPr="00A723BC">
                        <w:rPr>
                          <w:rFonts w:asciiTheme="minorHAnsi" w:hAnsiTheme="minorHAnsi" w:cs="Arial"/>
                          <w:sz w:val="22"/>
                          <w:szCs w:val="22"/>
                        </w:rPr>
                        <w:t xml:space="preserve">mplitude time series of the EOFs normalized by their respective standard deviations. </w:t>
                      </w:r>
                      <w:r>
                        <w:rPr>
                          <w:rFonts w:asciiTheme="minorHAnsi" w:hAnsiTheme="minorHAnsi" w:cs="Arial"/>
                          <w:sz w:val="22"/>
                          <w:szCs w:val="22"/>
                        </w:rPr>
                        <w:t>(b)</w:t>
                      </w:r>
                      <w:r w:rsidRPr="00A723BC">
                        <w:rPr>
                          <w:rFonts w:asciiTheme="minorHAnsi" w:hAnsiTheme="minorHAnsi" w:cs="Arial"/>
                          <w:sz w:val="22"/>
                          <w:szCs w:val="22"/>
                        </w:rPr>
                        <w:t xml:space="preserve"> </w:t>
                      </w:r>
                      <w:r>
                        <w:rPr>
                          <w:rFonts w:asciiTheme="minorHAnsi" w:hAnsiTheme="minorHAnsi" w:cs="Arial"/>
                          <w:sz w:val="22"/>
                          <w:szCs w:val="22"/>
                        </w:rPr>
                        <w:t>S</w:t>
                      </w:r>
                      <w:r w:rsidRPr="00A723BC">
                        <w:rPr>
                          <w:rFonts w:asciiTheme="minorHAnsi" w:hAnsiTheme="minorHAnsi" w:cs="Arial"/>
                          <w:sz w:val="22"/>
                          <w:szCs w:val="22"/>
                        </w:rPr>
                        <w:t>patial structures of the EOFs.</w:t>
                      </w:r>
                    </w:p>
                    <w:p w14:paraId="4C47A647" w14:textId="77777777" w:rsidR="00516E55" w:rsidRPr="00A723BC" w:rsidRDefault="00516E55" w:rsidP="00300D4D">
                      <w:pPr>
                        <w:jc w:val="both"/>
                      </w:pPr>
                    </w:p>
                    <w:p w14:paraId="73C2D239" w14:textId="77777777" w:rsidR="00516E55" w:rsidRDefault="00516E55" w:rsidP="00300D4D"/>
                    <w:p w14:paraId="1407CC25" w14:textId="77777777" w:rsidR="00516E55" w:rsidRDefault="00516E55" w:rsidP="00300D4D">
                      <w:pPr>
                        <w:pStyle w:val="BlockText"/>
                        <w:spacing w:line="276" w:lineRule="auto"/>
                        <w:ind w:left="0" w:right="0"/>
                        <w:rPr>
                          <w:rFonts w:ascii="Arial" w:hAnsi="Arial" w:cs="Arial"/>
                          <w:sz w:val="22"/>
                          <w:szCs w:val="22"/>
                        </w:rPr>
                      </w:pPr>
                    </w:p>
                    <w:p w14:paraId="0A2F6F9A" w14:textId="77777777" w:rsidR="00516E55" w:rsidRDefault="00516E55" w:rsidP="00300D4D"/>
                    <w:p w14:paraId="58D91759" w14:textId="77777777" w:rsidR="00516E55" w:rsidRPr="00903C64" w:rsidRDefault="00516E55" w:rsidP="00300D4D">
                      <w:pPr>
                        <w:pageBreakBefore/>
                        <w:rPr>
                          <w:b/>
                        </w:rPr>
                      </w:pPr>
                      <w:r w:rsidRPr="00903C64">
                        <w:rPr>
                          <w:b/>
                        </w:rPr>
                        <w:t xml:space="preserve">                 </w:t>
                      </w:r>
                    </w:p>
                    <w:p w14:paraId="1B619836" w14:textId="77777777" w:rsidR="00516E55" w:rsidRDefault="00516E55" w:rsidP="00300D4D"/>
                    <w:p w14:paraId="0A191228" w14:textId="77777777" w:rsidR="00516E55" w:rsidRPr="00A723BC" w:rsidRDefault="00516E55" w:rsidP="00300D4D">
                      <w:pPr>
                        <w:jc w:val="both"/>
                      </w:pPr>
                    </w:p>
                    <w:p w14:paraId="7EDA4765" w14:textId="77777777" w:rsidR="00516E55" w:rsidRDefault="00516E55" w:rsidP="00300D4D"/>
                    <w:p w14:paraId="16F1D6BE" w14:textId="77777777" w:rsidR="00516E55" w:rsidRPr="00A723BC" w:rsidRDefault="00516E55" w:rsidP="00300D4D">
                      <w:pPr>
                        <w:spacing w:after="0"/>
                        <w:jc w:val="both"/>
                        <w:rPr>
                          <w:rFonts w:cs="Arial"/>
                          <w:i/>
                        </w:rPr>
                      </w:pPr>
                    </w:p>
                    <w:p w14:paraId="56C803F9" w14:textId="77777777" w:rsidR="00516E55" w:rsidRDefault="00516E55" w:rsidP="00300D4D">
                      <w:pPr>
                        <w:rPr>
                          <w:rFonts w:ascii="Arial" w:hAnsi="Arial" w:cs="Arial"/>
                          <w:b/>
                        </w:rPr>
                      </w:pPr>
                    </w:p>
                    <w:p w14:paraId="524D5633" w14:textId="77777777" w:rsidR="00516E55" w:rsidRDefault="00516E55" w:rsidP="00300D4D"/>
                  </w:txbxContent>
                </v:textbox>
                <w10:wrap type="square" anchorx="margin" anchory="margin"/>
              </v:shape>
            </w:pict>
          </mc:Fallback>
        </mc:AlternateContent>
      </w:r>
    </w:p>
    <w:p w14:paraId="7201C06D" w14:textId="77777777" w:rsidR="00B74735" w:rsidRDefault="00B74735" w:rsidP="0085218F">
      <w:pPr>
        <w:rPr>
          <w:rFonts w:ascii="Arial" w:hAnsi="Arial" w:cs="Arial"/>
          <w:b/>
        </w:rPr>
      </w:pPr>
    </w:p>
    <w:p w14:paraId="48400A43" w14:textId="77777777" w:rsidR="003B2D0E" w:rsidRDefault="003B2D0E" w:rsidP="0076324F">
      <w:pPr>
        <w:spacing w:after="0" w:line="480" w:lineRule="auto"/>
        <w:rPr>
          <w:rFonts w:ascii="Arial" w:hAnsi="Arial" w:cs="Arial"/>
          <w:b/>
        </w:rPr>
      </w:pPr>
    </w:p>
    <w:p w14:paraId="5BD67F22" w14:textId="77777777" w:rsidR="0076324F" w:rsidRDefault="0076324F" w:rsidP="0076324F">
      <w:pPr>
        <w:spacing w:after="0" w:line="480" w:lineRule="auto"/>
        <w:rPr>
          <w:rFonts w:ascii="Arial" w:hAnsi="Arial" w:cs="Arial"/>
          <w:b/>
        </w:rPr>
      </w:pPr>
    </w:p>
    <w:p w14:paraId="4ED8308A" w14:textId="77777777" w:rsidR="0076324F" w:rsidRDefault="0076324F" w:rsidP="0076324F">
      <w:pPr>
        <w:spacing w:after="0" w:line="480" w:lineRule="auto"/>
        <w:rPr>
          <w:rFonts w:ascii="Arial" w:hAnsi="Arial" w:cs="Arial"/>
          <w:b/>
        </w:rPr>
      </w:pPr>
    </w:p>
    <w:p w14:paraId="56CAFB45" w14:textId="77777777" w:rsidR="0076324F" w:rsidRDefault="0076324F" w:rsidP="0076324F">
      <w:pPr>
        <w:spacing w:after="0" w:line="480" w:lineRule="auto"/>
        <w:rPr>
          <w:rFonts w:ascii="Arial" w:hAnsi="Arial" w:cs="Arial"/>
          <w:b/>
        </w:rPr>
      </w:pPr>
    </w:p>
    <w:p w14:paraId="44165770" w14:textId="77777777" w:rsidR="0076324F" w:rsidRDefault="001D0440" w:rsidP="0076324F">
      <w:pPr>
        <w:spacing w:after="0" w:line="480" w:lineRule="auto"/>
        <w:rPr>
          <w:rFonts w:ascii="Arial" w:hAnsi="Arial" w:cs="Arial"/>
          <w:b/>
        </w:rPr>
      </w:pPr>
      <w:r>
        <w:rPr>
          <w:rFonts w:ascii="Arial" w:hAnsi="Arial" w:cs="Arial"/>
          <w:b/>
          <w:noProof/>
        </w:rPr>
        <mc:AlternateContent>
          <mc:Choice Requires="wps">
            <w:drawing>
              <wp:anchor distT="0" distB="0" distL="114300" distR="114300" simplePos="0" relativeHeight="251686912" behindDoc="0" locked="0" layoutInCell="1" allowOverlap="1" wp14:anchorId="3628D371" wp14:editId="57445F1B">
                <wp:simplePos x="0" y="0"/>
                <wp:positionH relativeFrom="margin">
                  <wp:posOffset>-61595</wp:posOffset>
                </wp:positionH>
                <wp:positionV relativeFrom="margin">
                  <wp:posOffset>-12700</wp:posOffset>
                </wp:positionV>
                <wp:extent cx="5792470" cy="4996815"/>
                <wp:effectExtent l="0" t="0" r="17780" b="13335"/>
                <wp:wrapSquare wrapText="bothSides"/>
                <wp:docPr id="2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2470" cy="4996815"/>
                        </a:xfrm>
                        <a:prstGeom prst="rect">
                          <a:avLst/>
                        </a:prstGeom>
                        <a:solidFill>
                          <a:srgbClr val="FFFFFF"/>
                        </a:solidFill>
                        <a:ln w="9525">
                          <a:solidFill>
                            <a:srgbClr val="000000"/>
                          </a:solidFill>
                          <a:miter lim="800000"/>
                          <a:headEnd/>
                          <a:tailEnd/>
                        </a:ln>
                      </wps:spPr>
                      <wps:txbx>
                        <w:txbxContent>
                          <w:p w14:paraId="6023550A" w14:textId="77777777" w:rsidR="00516E55" w:rsidRDefault="00516E55" w:rsidP="00300D4D"/>
                          <w:p w14:paraId="46824AA8" w14:textId="77777777" w:rsidR="00516E55" w:rsidRDefault="00516E55" w:rsidP="00300D4D">
                            <w:r w:rsidRPr="00A723BC">
                              <w:rPr>
                                <w:noProof/>
                              </w:rPr>
                              <w:drawing>
                                <wp:inline distT="0" distB="0" distL="0" distR="0" wp14:anchorId="70EE457A" wp14:editId="7FEC50FA">
                                  <wp:extent cx="5505986" cy="2400866"/>
                                  <wp:effectExtent l="19050" t="0" r="0" b="0"/>
                                  <wp:docPr id="248" name="Picture 25" descr="agulh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gulhas"/>
                                          <pic:cNvPicPr>
                                            <a:picLocks noChangeAspect="1" noChangeArrowheads="1"/>
                                          </pic:cNvPicPr>
                                        </pic:nvPicPr>
                                        <pic:blipFill>
                                          <a:blip r:embed="rId32" cstate="email"/>
                                          <a:srcRect/>
                                          <a:stretch>
                                            <a:fillRect/>
                                          </a:stretch>
                                        </pic:blipFill>
                                        <pic:spPr bwMode="auto">
                                          <a:xfrm>
                                            <a:off x="0" y="0"/>
                                            <a:ext cx="5506663" cy="2401161"/>
                                          </a:xfrm>
                                          <a:prstGeom prst="rect">
                                            <a:avLst/>
                                          </a:prstGeom>
                                          <a:noFill/>
                                          <a:ln w="9525">
                                            <a:noFill/>
                                            <a:miter lim="800000"/>
                                            <a:headEnd/>
                                            <a:tailEnd/>
                                          </a:ln>
                                        </pic:spPr>
                                      </pic:pic>
                                    </a:graphicData>
                                  </a:graphic>
                                </wp:inline>
                              </w:drawing>
                            </w:r>
                          </w:p>
                          <w:p w14:paraId="0F76E9B3" w14:textId="77777777" w:rsidR="00516E55" w:rsidRPr="00A723BC" w:rsidRDefault="00516E55" w:rsidP="00300D4D">
                            <w:pPr>
                              <w:jc w:val="both"/>
                            </w:pPr>
                          </w:p>
                          <w:p w14:paraId="5FF02342" w14:textId="77777777" w:rsidR="00516E55" w:rsidRDefault="00516E55" w:rsidP="00300D4D">
                            <w:pPr>
                              <w:jc w:val="both"/>
                            </w:pPr>
                          </w:p>
                          <w:p w14:paraId="1A8593C3" w14:textId="77777777" w:rsidR="00516E55" w:rsidRPr="00A723BC" w:rsidRDefault="00516E55" w:rsidP="00300D4D">
                            <w:pPr>
                              <w:rPr>
                                <w:rFonts w:cs="Arial"/>
                              </w:rPr>
                            </w:pPr>
                            <w:r w:rsidRPr="00A723BC">
                              <w:rPr>
                                <w:rFonts w:cs="Arial"/>
                                <w:b/>
                              </w:rPr>
                              <w:t>FIG.3.19.</w:t>
                            </w:r>
                            <w:r w:rsidRPr="00A723BC">
                              <w:rPr>
                                <w:rFonts w:cs="Arial"/>
                              </w:rPr>
                              <w:t xml:space="preserve"> Altimetry-derived transport of the Agulhas Current from a combination of sea height anomaly and climatological hydrography. </w:t>
                            </w:r>
                            <w:r>
                              <w:rPr>
                                <w:rFonts w:cs="Arial"/>
                              </w:rPr>
                              <w:t xml:space="preserve">(Source: </w:t>
                            </w:r>
                            <w:r w:rsidRPr="007459C4">
                              <w:t>http://www.aoml.noaa.gov/phod/altimetry/cvar/agu/index.php</w:t>
                            </w:r>
                            <w:r w:rsidRPr="00A723BC">
                              <w:rPr>
                                <w:rFonts w:cs="Arial"/>
                              </w:rPr>
                              <w:t>.</w:t>
                            </w:r>
                            <w:r>
                              <w:rPr>
                                <w:rFonts w:cs="Arial"/>
                              </w:rPr>
                              <w:t>)</w:t>
                            </w:r>
                          </w:p>
                          <w:p w14:paraId="11827230" w14:textId="77777777" w:rsidR="00516E55" w:rsidRDefault="00516E55" w:rsidP="00300D4D">
                            <w:pPr>
                              <w:rPr>
                                <w:rFonts w:ascii="Arial" w:hAnsi="Arial" w:cs="Arial"/>
                              </w:rPr>
                            </w:pPr>
                          </w:p>
                          <w:p w14:paraId="546366D0" w14:textId="77777777" w:rsidR="00516E55" w:rsidRDefault="00516E55" w:rsidP="00300D4D">
                            <w:pPr>
                              <w:rPr>
                                <w:rFonts w:ascii="Arial" w:hAnsi="Arial" w:cs="Arial"/>
                              </w:rPr>
                            </w:pPr>
                          </w:p>
                          <w:p w14:paraId="046C2F6E" w14:textId="77777777" w:rsidR="00516E55" w:rsidRDefault="00516E55" w:rsidP="00300D4D"/>
                          <w:p w14:paraId="456437B9" w14:textId="77777777" w:rsidR="00516E55" w:rsidRDefault="00516E55" w:rsidP="00300D4D">
                            <w:pPr>
                              <w:pStyle w:val="BlockText"/>
                              <w:spacing w:line="276" w:lineRule="auto"/>
                              <w:ind w:left="0" w:right="0"/>
                              <w:rPr>
                                <w:rFonts w:ascii="Arial" w:hAnsi="Arial" w:cs="Arial"/>
                                <w:sz w:val="22"/>
                                <w:szCs w:val="22"/>
                              </w:rPr>
                            </w:pPr>
                          </w:p>
                          <w:p w14:paraId="30BA86DB" w14:textId="77777777" w:rsidR="00516E55" w:rsidRDefault="00516E55" w:rsidP="00300D4D"/>
                          <w:p w14:paraId="7ED44071" w14:textId="77777777" w:rsidR="00516E55" w:rsidRPr="00903C64" w:rsidRDefault="00516E55" w:rsidP="00300D4D">
                            <w:pPr>
                              <w:pageBreakBefore/>
                              <w:rPr>
                                <w:b/>
                              </w:rPr>
                            </w:pPr>
                            <w:r w:rsidRPr="00903C64">
                              <w:rPr>
                                <w:b/>
                              </w:rPr>
                              <w:t xml:space="preserve">                 </w:t>
                            </w:r>
                          </w:p>
                          <w:p w14:paraId="2FB93ACB" w14:textId="77777777" w:rsidR="00516E55" w:rsidRDefault="00516E55" w:rsidP="00300D4D"/>
                          <w:p w14:paraId="70114E71" w14:textId="77777777" w:rsidR="00516E55" w:rsidRPr="00A723BC" w:rsidRDefault="00516E55" w:rsidP="00300D4D">
                            <w:pPr>
                              <w:jc w:val="both"/>
                            </w:pPr>
                          </w:p>
                          <w:p w14:paraId="62FB36F1" w14:textId="77777777" w:rsidR="00516E55" w:rsidRDefault="00516E55" w:rsidP="00300D4D"/>
                          <w:p w14:paraId="5A7798FC" w14:textId="77777777" w:rsidR="00516E55" w:rsidRPr="00A723BC" w:rsidRDefault="00516E55" w:rsidP="00300D4D">
                            <w:pPr>
                              <w:spacing w:after="0"/>
                              <w:jc w:val="both"/>
                              <w:rPr>
                                <w:rFonts w:cs="Arial"/>
                                <w:i/>
                              </w:rPr>
                            </w:pPr>
                          </w:p>
                          <w:p w14:paraId="3934E8CB" w14:textId="77777777" w:rsidR="00516E55" w:rsidRDefault="00516E55" w:rsidP="00300D4D">
                            <w:pPr>
                              <w:rPr>
                                <w:rFonts w:ascii="Arial" w:hAnsi="Arial" w:cs="Arial"/>
                                <w:b/>
                              </w:rPr>
                            </w:pPr>
                          </w:p>
                          <w:p w14:paraId="3DD38724" w14:textId="77777777" w:rsidR="00516E55" w:rsidRDefault="00516E55" w:rsidP="00300D4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 o:spid="_x0000_s1044" type="#_x0000_t202" style="position:absolute;margin-left:-4.8pt;margin-top:-.95pt;width:456.1pt;height:393.4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">
                <v:textbox>
                  <w:txbxContent>
                    <w:p w14:paraId="6023550A" w14:textId="77777777" w:rsidR="00516E55" w:rsidRDefault="00516E55" w:rsidP="00300D4D"/>
                    <w:p w14:paraId="46824AA8" w14:textId="77777777" w:rsidR="00516E55" w:rsidRDefault="00516E55" w:rsidP="00300D4D">
                      <w:r w:rsidRPr="00A723BC">
                        <w:rPr>
                          <w:noProof/>
                        </w:rPr>
                        <w:drawing>
                          <wp:inline distT="0" distB="0" distL="0" distR="0" wp14:anchorId="70EE457A" wp14:editId="7FEC50FA">
                            <wp:extent cx="5505986" cy="2400866"/>
                            <wp:effectExtent l="19050" t="0" r="0" b="0"/>
                            <wp:docPr id="248" name="Picture 25" descr="agulh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gulhas"/>
                                    <pic:cNvPicPr>
                                      <a:picLocks noChangeAspect="1" noChangeArrowheads="1"/>
                                    </pic:cNvPicPr>
                                  </pic:nvPicPr>
                                  <pic:blipFill>
                                    <a:blip r:embed="rId32" cstate="email"/>
                                    <a:srcRect/>
                                    <a:stretch>
                                      <a:fillRect/>
                                    </a:stretch>
                                  </pic:blipFill>
                                  <pic:spPr bwMode="auto">
                                    <a:xfrm>
                                      <a:off x="0" y="0"/>
                                      <a:ext cx="5506663" cy="2401161"/>
                                    </a:xfrm>
                                    <a:prstGeom prst="rect">
                                      <a:avLst/>
                                    </a:prstGeom>
                                    <a:noFill/>
                                    <a:ln w="9525">
                                      <a:noFill/>
                                      <a:miter lim="800000"/>
                                      <a:headEnd/>
                                      <a:tailEnd/>
                                    </a:ln>
                                  </pic:spPr>
                                </pic:pic>
                              </a:graphicData>
                            </a:graphic>
                          </wp:inline>
                        </w:drawing>
                      </w:r>
                    </w:p>
                    <w:p w14:paraId="0F76E9B3" w14:textId="77777777" w:rsidR="00516E55" w:rsidRPr="00A723BC" w:rsidRDefault="00516E55" w:rsidP="00300D4D">
                      <w:pPr>
                        <w:jc w:val="both"/>
                      </w:pPr>
                    </w:p>
                    <w:p w14:paraId="5FF02342" w14:textId="77777777" w:rsidR="00516E55" w:rsidRDefault="00516E55" w:rsidP="00300D4D">
                      <w:pPr>
                        <w:jc w:val="both"/>
                      </w:pPr>
                    </w:p>
                    <w:p w14:paraId="1A8593C3" w14:textId="77777777" w:rsidR="00516E55" w:rsidRPr="00A723BC" w:rsidRDefault="00516E55" w:rsidP="00300D4D">
                      <w:pPr>
                        <w:rPr>
                          <w:rFonts w:cs="Arial"/>
                        </w:rPr>
                      </w:pPr>
                      <w:r w:rsidRPr="00A723BC">
                        <w:rPr>
                          <w:rFonts w:cs="Arial"/>
                          <w:b/>
                        </w:rPr>
                        <w:t>FIG.3.19.</w:t>
                      </w:r>
                      <w:r w:rsidRPr="00A723BC">
                        <w:rPr>
                          <w:rFonts w:cs="Arial"/>
                        </w:rPr>
                        <w:t xml:space="preserve"> Altimetry-derived transport of the Agulhas Current from a combination of sea height anomaly and climatological hydrography. </w:t>
                      </w:r>
                      <w:r>
                        <w:rPr>
                          <w:rFonts w:cs="Arial"/>
                        </w:rPr>
                        <w:t xml:space="preserve">(Source: </w:t>
                      </w:r>
                      <w:r w:rsidRPr="007459C4">
                        <w:t>http://www.aoml.noaa.gov/phod/altimetry/cvar/agu/index.php</w:t>
                      </w:r>
                      <w:r w:rsidRPr="00A723BC">
                        <w:rPr>
                          <w:rFonts w:cs="Arial"/>
                        </w:rPr>
                        <w:t>.</w:t>
                      </w:r>
                      <w:r>
                        <w:rPr>
                          <w:rFonts w:cs="Arial"/>
                        </w:rPr>
                        <w:t>)</w:t>
                      </w:r>
                    </w:p>
                    <w:p w14:paraId="11827230" w14:textId="77777777" w:rsidR="00516E55" w:rsidRDefault="00516E55" w:rsidP="00300D4D">
                      <w:pPr>
                        <w:rPr>
                          <w:rFonts w:ascii="Arial" w:hAnsi="Arial" w:cs="Arial"/>
                        </w:rPr>
                      </w:pPr>
                    </w:p>
                    <w:p w14:paraId="546366D0" w14:textId="77777777" w:rsidR="00516E55" w:rsidRDefault="00516E55" w:rsidP="00300D4D">
                      <w:pPr>
                        <w:rPr>
                          <w:rFonts w:ascii="Arial" w:hAnsi="Arial" w:cs="Arial"/>
                        </w:rPr>
                      </w:pPr>
                    </w:p>
                    <w:p w14:paraId="046C2F6E" w14:textId="77777777" w:rsidR="00516E55" w:rsidRDefault="00516E55" w:rsidP="00300D4D"/>
                    <w:p w14:paraId="456437B9" w14:textId="77777777" w:rsidR="00516E55" w:rsidRDefault="00516E55" w:rsidP="00300D4D">
                      <w:pPr>
                        <w:pStyle w:val="BlockText"/>
                        <w:spacing w:line="276" w:lineRule="auto"/>
                        <w:ind w:left="0" w:right="0"/>
                        <w:rPr>
                          <w:rFonts w:ascii="Arial" w:hAnsi="Arial" w:cs="Arial"/>
                          <w:sz w:val="22"/>
                          <w:szCs w:val="22"/>
                        </w:rPr>
                      </w:pPr>
                    </w:p>
                    <w:p w14:paraId="30BA86DB" w14:textId="77777777" w:rsidR="00516E55" w:rsidRDefault="00516E55" w:rsidP="00300D4D"/>
                    <w:p w14:paraId="7ED44071" w14:textId="77777777" w:rsidR="00516E55" w:rsidRPr="00903C64" w:rsidRDefault="00516E55" w:rsidP="00300D4D">
                      <w:pPr>
                        <w:pageBreakBefore/>
                        <w:rPr>
                          <w:b/>
                        </w:rPr>
                      </w:pPr>
                      <w:r w:rsidRPr="00903C64">
                        <w:rPr>
                          <w:b/>
                        </w:rPr>
                        <w:t xml:space="preserve">                 </w:t>
                      </w:r>
                    </w:p>
                    <w:p w14:paraId="2FB93ACB" w14:textId="77777777" w:rsidR="00516E55" w:rsidRDefault="00516E55" w:rsidP="00300D4D"/>
                    <w:p w14:paraId="70114E71" w14:textId="77777777" w:rsidR="00516E55" w:rsidRPr="00A723BC" w:rsidRDefault="00516E55" w:rsidP="00300D4D">
                      <w:pPr>
                        <w:jc w:val="both"/>
                      </w:pPr>
                    </w:p>
                    <w:p w14:paraId="62FB36F1" w14:textId="77777777" w:rsidR="00516E55" w:rsidRDefault="00516E55" w:rsidP="00300D4D"/>
                    <w:p w14:paraId="5A7798FC" w14:textId="77777777" w:rsidR="00516E55" w:rsidRPr="00A723BC" w:rsidRDefault="00516E55" w:rsidP="00300D4D">
                      <w:pPr>
                        <w:spacing w:after="0"/>
                        <w:jc w:val="both"/>
                        <w:rPr>
                          <w:rFonts w:cs="Arial"/>
                          <w:i/>
                        </w:rPr>
                      </w:pPr>
                    </w:p>
                    <w:p w14:paraId="3934E8CB" w14:textId="77777777" w:rsidR="00516E55" w:rsidRDefault="00516E55" w:rsidP="00300D4D">
                      <w:pPr>
                        <w:rPr>
                          <w:rFonts w:ascii="Arial" w:hAnsi="Arial" w:cs="Arial"/>
                          <w:b/>
                        </w:rPr>
                      </w:pPr>
                    </w:p>
                    <w:p w14:paraId="3DD38724" w14:textId="77777777" w:rsidR="00516E55" w:rsidRDefault="00516E55" w:rsidP="00300D4D"/>
                  </w:txbxContent>
                </v:textbox>
                <w10:wrap type="square" anchorx="margin" anchory="margin"/>
              </v:shape>
            </w:pict>
          </mc:Fallback>
        </mc:AlternateContent>
      </w:r>
    </w:p>
    <w:p w14:paraId="28254792" w14:textId="77777777" w:rsidR="0076324F" w:rsidRDefault="0076324F" w:rsidP="0076324F">
      <w:pPr>
        <w:spacing w:after="0" w:line="480" w:lineRule="auto"/>
        <w:rPr>
          <w:rFonts w:ascii="Arial" w:hAnsi="Arial" w:cs="Arial"/>
          <w:b/>
        </w:rPr>
      </w:pPr>
    </w:p>
    <w:p w14:paraId="39376463" w14:textId="77777777" w:rsidR="0076324F" w:rsidRDefault="0076324F" w:rsidP="00300D4D">
      <w:pPr>
        <w:spacing w:after="0" w:line="480" w:lineRule="auto"/>
        <w:rPr>
          <w:rFonts w:ascii="Arial" w:hAnsi="Arial" w:cs="Arial"/>
          <w:b/>
        </w:rPr>
      </w:pPr>
    </w:p>
    <w:p w14:paraId="1D12F439" w14:textId="77777777" w:rsidR="00300D4D" w:rsidRDefault="00300D4D" w:rsidP="00300D4D">
      <w:pPr>
        <w:spacing w:after="0" w:line="480" w:lineRule="auto"/>
        <w:rPr>
          <w:rFonts w:ascii="Arial" w:hAnsi="Arial" w:cs="Arial"/>
          <w:b/>
        </w:rPr>
      </w:pPr>
    </w:p>
    <w:p w14:paraId="7B2FE267" w14:textId="77777777" w:rsidR="00300D4D" w:rsidRDefault="00300D4D" w:rsidP="00300D4D">
      <w:pPr>
        <w:spacing w:after="0" w:line="480" w:lineRule="auto"/>
        <w:rPr>
          <w:rFonts w:ascii="Arial" w:hAnsi="Arial" w:cs="Arial"/>
          <w:b/>
        </w:rPr>
      </w:pPr>
    </w:p>
    <w:p w14:paraId="770D965B" w14:textId="77777777" w:rsidR="00300D4D" w:rsidRDefault="00300D4D" w:rsidP="00300D4D">
      <w:pPr>
        <w:spacing w:after="0" w:line="480" w:lineRule="auto"/>
        <w:rPr>
          <w:rFonts w:ascii="Arial" w:hAnsi="Arial" w:cs="Arial"/>
          <w:b/>
        </w:rPr>
      </w:pPr>
    </w:p>
    <w:p w14:paraId="5F4E1486" w14:textId="77777777" w:rsidR="00300D4D" w:rsidRDefault="00300D4D" w:rsidP="00300D4D">
      <w:pPr>
        <w:spacing w:after="0" w:line="480" w:lineRule="auto"/>
        <w:rPr>
          <w:rFonts w:ascii="Arial" w:hAnsi="Arial" w:cs="Arial"/>
          <w:b/>
        </w:rPr>
      </w:pPr>
    </w:p>
    <w:p w14:paraId="51762F12" w14:textId="77777777" w:rsidR="00300D4D" w:rsidRDefault="00300D4D" w:rsidP="00300D4D">
      <w:pPr>
        <w:spacing w:after="0" w:line="480" w:lineRule="auto"/>
        <w:rPr>
          <w:rFonts w:ascii="Arial" w:hAnsi="Arial" w:cs="Arial"/>
          <w:b/>
        </w:rPr>
      </w:pPr>
    </w:p>
    <w:p w14:paraId="3DF8AFF0" w14:textId="77777777" w:rsidR="00300D4D" w:rsidRDefault="00300D4D" w:rsidP="00300D4D">
      <w:pPr>
        <w:spacing w:after="0" w:line="480" w:lineRule="auto"/>
        <w:rPr>
          <w:rFonts w:ascii="Arial" w:hAnsi="Arial" w:cs="Arial"/>
          <w:b/>
        </w:rPr>
      </w:pPr>
    </w:p>
    <w:p w14:paraId="08826155" w14:textId="77777777" w:rsidR="00300D4D" w:rsidRDefault="00300D4D" w:rsidP="00300D4D">
      <w:pPr>
        <w:spacing w:after="0" w:line="480" w:lineRule="auto"/>
        <w:rPr>
          <w:rFonts w:ascii="Arial" w:hAnsi="Arial" w:cs="Arial"/>
          <w:b/>
        </w:rPr>
      </w:pPr>
    </w:p>
    <w:p w14:paraId="0CDCB6E0" w14:textId="77777777" w:rsidR="00300D4D" w:rsidRDefault="001D0440" w:rsidP="00300D4D">
      <w:pPr>
        <w:spacing w:after="0" w:line="480" w:lineRule="auto"/>
        <w:rPr>
          <w:rFonts w:ascii="Arial" w:hAnsi="Arial" w:cs="Arial"/>
          <w:b/>
        </w:rPr>
      </w:pPr>
      <w:r>
        <w:rPr>
          <w:rFonts w:ascii="Arial" w:hAnsi="Arial" w:cs="Arial"/>
          <w:b/>
          <w:noProof/>
        </w:rPr>
        <mc:AlternateContent>
          <mc:Choice Requires="wps">
            <w:drawing>
              <wp:anchor distT="0" distB="0" distL="114300" distR="114300" simplePos="0" relativeHeight="251687936" behindDoc="0" locked="0" layoutInCell="1" allowOverlap="1" wp14:anchorId="75016C77" wp14:editId="52AB1361">
                <wp:simplePos x="0" y="0"/>
                <wp:positionH relativeFrom="margin">
                  <wp:posOffset>-193675</wp:posOffset>
                </wp:positionH>
                <wp:positionV relativeFrom="margin">
                  <wp:posOffset>-90170</wp:posOffset>
                </wp:positionV>
                <wp:extent cx="5989320" cy="6632575"/>
                <wp:effectExtent l="0" t="0" r="11430" b="15875"/>
                <wp:wrapSquare wrapText="bothSides"/>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9320" cy="6632575"/>
                        </a:xfrm>
                        <a:prstGeom prst="rect">
                          <a:avLst/>
                        </a:prstGeom>
                        <a:solidFill>
                          <a:srgbClr val="FFFFFF"/>
                        </a:solidFill>
                        <a:ln w="9525">
                          <a:solidFill>
                            <a:srgbClr val="000000"/>
                          </a:solidFill>
                          <a:miter lim="800000"/>
                          <a:headEnd/>
                          <a:tailEnd/>
                        </a:ln>
                      </wps:spPr>
                      <wps:txbx>
                        <w:txbxContent>
                          <w:p w14:paraId="15B8E30E" w14:textId="77777777" w:rsidR="00516E55" w:rsidRDefault="00516E55" w:rsidP="00300D4D"/>
                          <w:p w14:paraId="70EB3E2A" w14:textId="77777777" w:rsidR="00516E55" w:rsidRDefault="00516E55" w:rsidP="00300D4D">
                            <w:r w:rsidRPr="00A723BC">
                              <w:rPr>
                                <w:noProof/>
                              </w:rPr>
                              <w:drawing>
                                <wp:inline distT="0" distB="0" distL="0" distR="0" wp14:anchorId="27EB8A2C" wp14:editId="12207D7F">
                                  <wp:extent cx="5717221" cy="4803820"/>
                                  <wp:effectExtent l="19050" t="0" r="0" b="0"/>
                                  <wp:docPr id="269" name="Picture 28" descr="shr_xt_2011_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hr_xt_2011_2014"/>
                                          <pic:cNvPicPr>
                                            <a:picLocks noChangeAspect="1" noChangeArrowheads="1"/>
                                          </pic:cNvPicPr>
                                        </pic:nvPicPr>
                                        <pic:blipFill>
                                          <a:blip r:embed="rId33" cstate="email"/>
                                          <a:srcRect/>
                                          <a:stretch>
                                            <a:fillRect/>
                                          </a:stretch>
                                        </pic:blipFill>
                                        <pic:spPr bwMode="auto">
                                          <a:xfrm>
                                            <a:off x="0" y="0"/>
                                            <a:ext cx="5731671" cy="4815962"/>
                                          </a:xfrm>
                                          <a:prstGeom prst="rect">
                                            <a:avLst/>
                                          </a:prstGeom>
                                          <a:noFill/>
                                          <a:ln w="9525">
                                            <a:noFill/>
                                            <a:miter lim="800000"/>
                                            <a:headEnd/>
                                            <a:tailEnd/>
                                          </a:ln>
                                        </pic:spPr>
                                      </pic:pic>
                                    </a:graphicData>
                                  </a:graphic>
                                </wp:inline>
                              </w:drawing>
                            </w:r>
                          </w:p>
                          <w:p w14:paraId="0BBCC64D" w14:textId="77777777" w:rsidR="00516E55" w:rsidRDefault="00516E55" w:rsidP="00300D4D">
                            <w:pPr>
                              <w:spacing w:line="240" w:lineRule="auto"/>
                              <w:rPr>
                                <w:rFonts w:ascii="Arial" w:hAnsi="Arial" w:cs="Arial"/>
                                <w:b/>
                              </w:rPr>
                            </w:pPr>
                          </w:p>
                          <w:p w14:paraId="641020F5" w14:textId="77777777" w:rsidR="00516E55" w:rsidRPr="00A723BC" w:rsidRDefault="00516E55" w:rsidP="00300D4D">
                            <w:pPr>
                              <w:rPr>
                                <w:rFonts w:cs="Arial"/>
                              </w:rPr>
                            </w:pPr>
                            <w:r w:rsidRPr="00A723BC">
                              <w:rPr>
                                <w:rFonts w:cs="Arial"/>
                                <w:b/>
                              </w:rPr>
                              <w:t>FIG.3.20.</w:t>
                            </w:r>
                            <w:r w:rsidRPr="00A723BC">
                              <w:rPr>
                                <w:rFonts w:cs="Arial"/>
                              </w:rPr>
                              <w:t xml:space="preserve"> Space-time diagram of de-seasoned sea height residual (SHR) values along the NBC ring corridor during 2011</w:t>
                            </w:r>
                            <w:r>
                              <w:rPr>
                                <w:rFonts w:cs="Arial"/>
                              </w:rPr>
                              <w:t>–</w:t>
                            </w:r>
                            <w:r w:rsidRPr="00A723BC">
                              <w:rPr>
                                <w:rFonts w:cs="Arial"/>
                              </w:rPr>
                              <w:t xml:space="preserve">14.  </w:t>
                            </w:r>
                            <w:r>
                              <w:rPr>
                                <w:rFonts w:cs="Arial"/>
                              </w:rPr>
                              <w:t xml:space="preserve">(Source: </w:t>
                            </w:r>
                            <w:r w:rsidRPr="00A723BC">
                              <w:rPr>
                                <w:rFonts w:cs="Arial"/>
                              </w:rPr>
                              <w:t>http://www.aoml.noaa.gov/phod/altimetry/cvar/nbc.</w:t>
                            </w:r>
                            <w:r>
                              <w:rPr>
                                <w:rFonts w:cs="Arial"/>
                              </w:rPr>
                              <w:t>)</w:t>
                            </w:r>
                          </w:p>
                          <w:p w14:paraId="59CD3E8E" w14:textId="77777777" w:rsidR="00516E55" w:rsidRPr="00A723BC" w:rsidRDefault="00516E55" w:rsidP="00300D4D">
                            <w:pPr>
                              <w:jc w:val="both"/>
                            </w:pPr>
                          </w:p>
                          <w:p w14:paraId="31E5A87A" w14:textId="77777777" w:rsidR="00516E55" w:rsidRDefault="00516E55" w:rsidP="00300D4D">
                            <w:pPr>
                              <w:jc w:val="both"/>
                            </w:pPr>
                          </w:p>
                          <w:p w14:paraId="527D1075" w14:textId="77777777" w:rsidR="00516E55" w:rsidRDefault="00516E55" w:rsidP="00300D4D">
                            <w:pPr>
                              <w:rPr>
                                <w:rFonts w:ascii="Arial" w:hAnsi="Arial" w:cs="Arial"/>
                              </w:rPr>
                            </w:pPr>
                          </w:p>
                          <w:p w14:paraId="22ED44ED" w14:textId="77777777" w:rsidR="00516E55" w:rsidRDefault="00516E55" w:rsidP="00300D4D">
                            <w:pPr>
                              <w:rPr>
                                <w:rFonts w:ascii="Arial" w:hAnsi="Arial" w:cs="Arial"/>
                              </w:rPr>
                            </w:pPr>
                          </w:p>
                          <w:p w14:paraId="037A0B92" w14:textId="77777777" w:rsidR="00516E55" w:rsidRDefault="00516E55" w:rsidP="00300D4D"/>
                          <w:p w14:paraId="7C1AA0D9" w14:textId="77777777" w:rsidR="00516E55" w:rsidRDefault="00516E55" w:rsidP="00300D4D">
                            <w:pPr>
                              <w:pStyle w:val="BlockText"/>
                              <w:spacing w:line="276" w:lineRule="auto"/>
                              <w:ind w:left="0" w:right="0"/>
                              <w:rPr>
                                <w:rFonts w:ascii="Arial" w:hAnsi="Arial" w:cs="Arial"/>
                                <w:sz w:val="22"/>
                                <w:szCs w:val="22"/>
                              </w:rPr>
                            </w:pPr>
                          </w:p>
                          <w:p w14:paraId="2499A99B" w14:textId="77777777" w:rsidR="00516E55" w:rsidRDefault="00516E55" w:rsidP="00300D4D"/>
                          <w:p w14:paraId="360C740E" w14:textId="77777777" w:rsidR="00516E55" w:rsidRPr="00903C64" w:rsidRDefault="00516E55" w:rsidP="00300D4D">
                            <w:pPr>
                              <w:pageBreakBefore/>
                              <w:rPr>
                                <w:b/>
                              </w:rPr>
                            </w:pPr>
                            <w:r w:rsidRPr="00903C64">
                              <w:rPr>
                                <w:b/>
                              </w:rPr>
                              <w:t xml:space="preserve">                 </w:t>
                            </w:r>
                          </w:p>
                          <w:p w14:paraId="16CD0146" w14:textId="77777777" w:rsidR="00516E55" w:rsidRDefault="00516E55" w:rsidP="00300D4D"/>
                          <w:p w14:paraId="51B69925" w14:textId="77777777" w:rsidR="00516E55" w:rsidRPr="00A723BC" w:rsidRDefault="00516E55" w:rsidP="00300D4D">
                            <w:pPr>
                              <w:jc w:val="both"/>
                            </w:pPr>
                          </w:p>
                          <w:p w14:paraId="651DFB8D" w14:textId="77777777" w:rsidR="00516E55" w:rsidRDefault="00516E55" w:rsidP="00300D4D"/>
                          <w:p w14:paraId="4A484BA1" w14:textId="77777777" w:rsidR="00516E55" w:rsidRPr="00A723BC" w:rsidRDefault="00516E55" w:rsidP="00300D4D">
                            <w:pPr>
                              <w:spacing w:after="0"/>
                              <w:jc w:val="both"/>
                              <w:rPr>
                                <w:rFonts w:cs="Arial"/>
                                <w:i/>
                              </w:rPr>
                            </w:pPr>
                          </w:p>
                          <w:p w14:paraId="528A3F8C" w14:textId="77777777" w:rsidR="00516E55" w:rsidRDefault="00516E55" w:rsidP="00300D4D">
                            <w:pPr>
                              <w:rPr>
                                <w:rFonts w:ascii="Arial" w:hAnsi="Arial" w:cs="Arial"/>
                                <w:b/>
                              </w:rPr>
                            </w:pPr>
                          </w:p>
                          <w:p w14:paraId="1CB4B275" w14:textId="77777777" w:rsidR="00516E55" w:rsidRDefault="00516E55" w:rsidP="00300D4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 o:spid="_x0000_s1045" type="#_x0000_t202" style="position:absolute;margin-left:-15.2pt;margin-top:-7.05pt;width:471.6pt;height:522.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">
                <v:textbox>
                  <w:txbxContent>
                    <w:p w14:paraId="15B8E30E" w14:textId="77777777" w:rsidR="00516E55" w:rsidRDefault="00516E55" w:rsidP="00300D4D"/>
                    <w:p w14:paraId="70EB3E2A" w14:textId="77777777" w:rsidR="00516E55" w:rsidRDefault="00516E55" w:rsidP="00300D4D">
                      <w:r w:rsidRPr="00A723BC">
                        <w:rPr>
                          <w:noProof/>
                        </w:rPr>
                        <w:drawing>
                          <wp:inline distT="0" distB="0" distL="0" distR="0" wp14:anchorId="27EB8A2C" wp14:editId="12207D7F">
                            <wp:extent cx="5717221" cy="4803820"/>
                            <wp:effectExtent l="19050" t="0" r="0" b="0"/>
                            <wp:docPr id="269" name="Picture 28" descr="shr_xt_2011_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hr_xt_2011_2014"/>
                                    <pic:cNvPicPr>
                                      <a:picLocks noChangeAspect="1" noChangeArrowheads="1"/>
                                    </pic:cNvPicPr>
                                  </pic:nvPicPr>
                                  <pic:blipFill>
                                    <a:blip r:embed="rId33" cstate="email"/>
                                    <a:srcRect/>
                                    <a:stretch>
                                      <a:fillRect/>
                                    </a:stretch>
                                  </pic:blipFill>
                                  <pic:spPr bwMode="auto">
                                    <a:xfrm>
                                      <a:off x="0" y="0"/>
                                      <a:ext cx="5731671" cy="4815962"/>
                                    </a:xfrm>
                                    <a:prstGeom prst="rect">
                                      <a:avLst/>
                                    </a:prstGeom>
                                    <a:noFill/>
                                    <a:ln w="9525">
                                      <a:noFill/>
                                      <a:miter lim="800000"/>
                                      <a:headEnd/>
                                      <a:tailEnd/>
                                    </a:ln>
                                  </pic:spPr>
                                </pic:pic>
                              </a:graphicData>
                            </a:graphic>
                          </wp:inline>
                        </w:drawing>
                      </w:r>
                    </w:p>
                    <w:p w14:paraId="0BBCC64D" w14:textId="77777777" w:rsidR="00516E55" w:rsidRDefault="00516E55" w:rsidP="00300D4D">
                      <w:pPr>
                        <w:spacing w:line="240" w:lineRule="auto"/>
                        <w:rPr>
                          <w:rFonts w:ascii="Arial" w:hAnsi="Arial" w:cs="Arial"/>
                          <w:b/>
                        </w:rPr>
                      </w:pPr>
                    </w:p>
                    <w:p w14:paraId="641020F5" w14:textId="77777777" w:rsidR="00516E55" w:rsidRPr="00A723BC" w:rsidRDefault="00516E55" w:rsidP="00300D4D">
                      <w:pPr>
                        <w:rPr>
                          <w:rFonts w:cs="Arial"/>
                        </w:rPr>
                      </w:pPr>
                      <w:r w:rsidRPr="00A723BC">
                        <w:rPr>
                          <w:rFonts w:cs="Arial"/>
                          <w:b/>
                        </w:rPr>
                        <w:t>FIG.3.20.</w:t>
                      </w:r>
                      <w:r w:rsidRPr="00A723BC">
                        <w:rPr>
                          <w:rFonts w:cs="Arial"/>
                        </w:rPr>
                        <w:t xml:space="preserve"> Space-time diagram of de-seasoned sea height residual (SHR) values along the NBC ring corridor during 2011</w:t>
                      </w:r>
                      <w:r>
                        <w:rPr>
                          <w:rFonts w:cs="Arial"/>
                        </w:rPr>
                        <w:t>–</w:t>
                      </w:r>
                      <w:r w:rsidRPr="00A723BC">
                        <w:rPr>
                          <w:rFonts w:cs="Arial"/>
                        </w:rPr>
                        <w:t xml:space="preserve">14.  </w:t>
                      </w:r>
                      <w:r>
                        <w:rPr>
                          <w:rFonts w:cs="Arial"/>
                        </w:rPr>
                        <w:t xml:space="preserve">(Source: </w:t>
                      </w:r>
                      <w:r w:rsidRPr="00A723BC">
                        <w:rPr>
                          <w:rFonts w:cs="Arial"/>
                        </w:rPr>
                        <w:t>http://www.aoml.noaa.gov/phod/altimetry/cvar/nbc.</w:t>
                      </w:r>
                      <w:r>
                        <w:rPr>
                          <w:rFonts w:cs="Arial"/>
                        </w:rPr>
                        <w:t>)</w:t>
                      </w:r>
                    </w:p>
                    <w:p w14:paraId="59CD3E8E" w14:textId="77777777" w:rsidR="00516E55" w:rsidRPr="00A723BC" w:rsidRDefault="00516E55" w:rsidP="00300D4D">
                      <w:pPr>
                        <w:jc w:val="both"/>
                      </w:pPr>
                    </w:p>
                    <w:p w14:paraId="31E5A87A" w14:textId="77777777" w:rsidR="00516E55" w:rsidRDefault="00516E55" w:rsidP="00300D4D">
                      <w:pPr>
                        <w:jc w:val="both"/>
                      </w:pPr>
                    </w:p>
                    <w:p w14:paraId="527D1075" w14:textId="77777777" w:rsidR="00516E55" w:rsidRDefault="00516E55" w:rsidP="00300D4D">
                      <w:pPr>
                        <w:rPr>
                          <w:rFonts w:ascii="Arial" w:hAnsi="Arial" w:cs="Arial"/>
                        </w:rPr>
                      </w:pPr>
                    </w:p>
                    <w:p w14:paraId="22ED44ED" w14:textId="77777777" w:rsidR="00516E55" w:rsidRDefault="00516E55" w:rsidP="00300D4D">
                      <w:pPr>
                        <w:rPr>
                          <w:rFonts w:ascii="Arial" w:hAnsi="Arial" w:cs="Arial"/>
                        </w:rPr>
                      </w:pPr>
                    </w:p>
                    <w:p w14:paraId="037A0B92" w14:textId="77777777" w:rsidR="00516E55" w:rsidRDefault="00516E55" w:rsidP="00300D4D"/>
                    <w:p w14:paraId="7C1AA0D9" w14:textId="77777777" w:rsidR="00516E55" w:rsidRDefault="00516E55" w:rsidP="00300D4D">
                      <w:pPr>
                        <w:pStyle w:val="BlockText"/>
                        <w:spacing w:line="276" w:lineRule="auto"/>
                        <w:ind w:left="0" w:right="0"/>
                        <w:rPr>
                          <w:rFonts w:ascii="Arial" w:hAnsi="Arial" w:cs="Arial"/>
                          <w:sz w:val="22"/>
                          <w:szCs w:val="22"/>
                        </w:rPr>
                      </w:pPr>
                    </w:p>
                    <w:p w14:paraId="2499A99B" w14:textId="77777777" w:rsidR="00516E55" w:rsidRDefault="00516E55" w:rsidP="00300D4D"/>
                    <w:p w14:paraId="360C740E" w14:textId="77777777" w:rsidR="00516E55" w:rsidRPr="00903C64" w:rsidRDefault="00516E55" w:rsidP="00300D4D">
                      <w:pPr>
                        <w:pageBreakBefore/>
                        <w:rPr>
                          <w:b/>
                        </w:rPr>
                      </w:pPr>
                      <w:r w:rsidRPr="00903C64">
                        <w:rPr>
                          <w:b/>
                        </w:rPr>
                        <w:t xml:space="preserve">                 </w:t>
                      </w:r>
                    </w:p>
                    <w:p w14:paraId="16CD0146" w14:textId="77777777" w:rsidR="00516E55" w:rsidRDefault="00516E55" w:rsidP="00300D4D"/>
                    <w:p w14:paraId="51B69925" w14:textId="77777777" w:rsidR="00516E55" w:rsidRPr="00A723BC" w:rsidRDefault="00516E55" w:rsidP="00300D4D">
                      <w:pPr>
                        <w:jc w:val="both"/>
                      </w:pPr>
                    </w:p>
                    <w:p w14:paraId="651DFB8D" w14:textId="77777777" w:rsidR="00516E55" w:rsidRDefault="00516E55" w:rsidP="00300D4D"/>
                    <w:p w14:paraId="4A484BA1" w14:textId="77777777" w:rsidR="00516E55" w:rsidRPr="00A723BC" w:rsidRDefault="00516E55" w:rsidP="00300D4D">
                      <w:pPr>
                        <w:spacing w:after="0"/>
                        <w:jc w:val="both"/>
                        <w:rPr>
                          <w:rFonts w:cs="Arial"/>
                          <w:i/>
                        </w:rPr>
                      </w:pPr>
                    </w:p>
                    <w:p w14:paraId="528A3F8C" w14:textId="77777777" w:rsidR="00516E55" w:rsidRDefault="00516E55" w:rsidP="00300D4D">
                      <w:pPr>
                        <w:rPr>
                          <w:rFonts w:ascii="Arial" w:hAnsi="Arial" w:cs="Arial"/>
                          <w:b/>
                        </w:rPr>
                      </w:pPr>
                    </w:p>
                    <w:p w14:paraId="1CB4B275" w14:textId="77777777" w:rsidR="00516E55" w:rsidRDefault="00516E55" w:rsidP="00300D4D"/>
                  </w:txbxContent>
                </v:textbox>
                <w10:wrap type="square" anchorx="margin" anchory="margin"/>
              </v:shape>
            </w:pict>
          </mc:Fallback>
        </mc:AlternateContent>
      </w:r>
    </w:p>
    <w:p w14:paraId="0A605D4F" w14:textId="77777777" w:rsidR="00300D4D" w:rsidRDefault="00300D4D" w:rsidP="00300D4D">
      <w:pPr>
        <w:spacing w:after="0" w:line="480" w:lineRule="auto"/>
        <w:rPr>
          <w:rFonts w:ascii="Arial" w:hAnsi="Arial" w:cs="Arial"/>
          <w:b/>
        </w:rPr>
      </w:pPr>
    </w:p>
    <w:p w14:paraId="2DE86070" w14:textId="77777777" w:rsidR="00300D4D" w:rsidRDefault="00300D4D" w:rsidP="00300D4D">
      <w:pPr>
        <w:spacing w:after="0" w:line="480" w:lineRule="auto"/>
        <w:rPr>
          <w:rFonts w:ascii="Arial" w:hAnsi="Arial" w:cs="Arial"/>
          <w:b/>
        </w:rPr>
      </w:pPr>
    </w:p>
    <w:p w14:paraId="46C88021" w14:textId="77777777" w:rsidR="00300D4D" w:rsidRDefault="00300D4D" w:rsidP="00300D4D">
      <w:pPr>
        <w:spacing w:after="0" w:line="480" w:lineRule="auto"/>
        <w:rPr>
          <w:rFonts w:ascii="Arial" w:hAnsi="Arial" w:cs="Arial"/>
          <w:b/>
        </w:rPr>
      </w:pPr>
    </w:p>
    <w:p w14:paraId="14E84ADB" w14:textId="77777777" w:rsidR="00903C64" w:rsidRDefault="001D0440" w:rsidP="00903C64">
      <w:r>
        <w:rPr>
          <w:rFonts w:ascii="Arial" w:hAnsi="Arial" w:cs="Arial"/>
          <w:noProof/>
        </w:rPr>
        <w:lastRenderedPageBreak/>
        <mc:AlternateContent>
          <mc:Choice Requires="wps">
            <w:drawing>
              <wp:anchor distT="0" distB="0" distL="114300" distR="114300" simplePos="0" relativeHeight="251688960" behindDoc="0" locked="0" layoutInCell="1" allowOverlap="1" wp14:anchorId="08135DB6" wp14:editId="69FED10D">
                <wp:simplePos x="0" y="0"/>
                <wp:positionH relativeFrom="margin">
                  <wp:posOffset>-164465</wp:posOffset>
                </wp:positionH>
                <wp:positionV relativeFrom="margin">
                  <wp:posOffset>-102870</wp:posOffset>
                </wp:positionV>
                <wp:extent cx="6025515" cy="8242300"/>
                <wp:effectExtent l="0" t="0" r="13335" b="25400"/>
                <wp:wrapSquare wrapText="bothSides"/>
                <wp:docPr id="2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5515" cy="8242300"/>
                        </a:xfrm>
                        <a:prstGeom prst="rect">
                          <a:avLst/>
                        </a:prstGeom>
                        <a:solidFill>
                          <a:srgbClr val="FFFFFF"/>
                        </a:solidFill>
                        <a:ln w="9525">
                          <a:solidFill>
                            <a:srgbClr val="000000"/>
                          </a:solidFill>
                          <a:miter lim="800000"/>
                          <a:headEnd/>
                          <a:tailEnd/>
                        </a:ln>
                      </wps:spPr>
                      <wps:txbx>
                        <w:txbxContent>
                          <w:p w14:paraId="31A3FB12" w14:textId="77777777" w:rsidR="00516E55" w:rsidRDefault="00516E55" w:rsidP="00300D4D">
                            <w:r w:rsidRPr="00A723BC">
                              <w:rPr>
                                <w:noProof/>
                              </w:rPr>
                              <w:drawing>
                                <wp:inline distT="0" distB="0" distL="0" distR="0" wp14:anchorId="037B3DDE" wp14:editId="2A012120">
                                  <wp:extent cx="5565321" cy="6244809"/>
                                  <wp:effectExtent l="19050" t="0" r="0" b="0"/>
                                  <wp:docPr id="2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fc3_withDaily95StdDev_withFCTrend.eps"/>
                                          <pic:cNvPicPr/>
                                        </pic:nvPicPr>
                                        <pic:blipFill rotWithShape="1">
                                          <a:blip r:embed="rId34" cstate="email">
                                            <a:extLst>
                                              <a:ext uri="{28A0092B-C50C-407E-A947-70E740481C1C}">
                                                <a14:useLocalDpi xmlns:a14="http://schemas.microsoft.com/office/drawing/2010/main" val="0"/>
                                              </a:ext>
                                            </a:extLst>
                                          </a:blip>
                                          <a:srcRect t="1165" r="190" b="2475"/>
                                          <a:stretch/>
                                        </pic:blipFill>
                                        <pic:spPr bwMode="auto">
                                          <a:xfrm>
                                            <a:off x="0" y="0"/>
                                            <a:ext cx="5569403" cy="6249390"/>
                                          </a:xfrm>
                                          <a:prstGeom prst="rect">
                                            <a:avLst/>
                                          </a:prstGeom>
                                          <a:ln>
                                            <a:noFill/>
                                          </a:ln>
                                          <a:extLst>
                                            <a:ext uri="{53640926-AAD7-44d8-BBD7-CCE9431645EC}">
                                              <a14:shadowObscured xmlns:a14="http://schemas.microsoft.com/office/drawing/2010/main"/>
                                            </a:ext>
                                          </a:extLst>
                                        </pic:spPr>
                                      </pic:pic>
                                    </a:graphicData>
                                  </a:graphic>
                                </wp:inline>
                              </w:drawing>
                            </w:r>
                          </w:p>
                          <w:p w14:paraId="7AE3BBE6" w14:textId="77777777" w:rsidR="00516E55" w:rsidRDefault="00516E55" w:rsidP="00300D4D">
                            <w:pPr>
                              <w:spacing w:line="240" w:lineRule="auto"/>
                              <w:rPr>
                                <w:rFonts w:ascii="Arial" w:hAnsi="Arial" w:cs="Arial"/>
                                <w:b/>
                              </w:rPr>
                            </w:pPr>
                          </w:p>
                          <w:p w14:paraId="0DAC6902" w14:textId="77777777" w:rsidR="00516E55" w:rsidRPr="00A723BC" w:rsidRDefault="00516E55" w:rsidP="00300D4D">
                            <w:pPr>
                              <w:pStyle w:val="BodyText"/>
                              <w:jc w:val="both"/>
                              <w:rPr>
                                <w:rFonts w:cs="Arial"/>
                                <w:color w:val="000000"/>
                              </w:rPr>
                            </w:pPr>
                            <w:r w:rsidRPr="00A723BC">
                              <w:rPr>
                                <w:rFonts w:cs="Arial"/>
                                <w:b/>
                                <w:color w:val="000000"/>
                              </w:rPr>
                              <w:t>FIG.3.21.</w:t>
                            </w:r>
                            <w:r w:rsidRPr="00A723BC">
                              <w:rPr>
                                <w:rFonts w:cs="Arial"/>
                                <w:color w:val="000000"/>
                              </w:rPr>
                              <w:t xml:space="preserve"> (</w:t>
                            </w:r>
                            <w:r>
                              <w:rPr>
                                <w:rFonts w:cs="Arial"/>
                                <w:color w:val="000000"/>
                              </w:rPr>
                              <w:t>a</w:t>
                            </w:r>
                            <w:r w:rsidRPr="00A723BC">
                              <w:rPr>
                                <w:rFonts w:cs="Arial"/>
                                <w:color w:val="000000"/>
                              </w:rPr>
                              <w:t>) Daily estimates of the transport of the Florida Current during 2013 (red solid line) compared to 2012 (dashed blue line).  The daily values of the Florida Current transport for other years since 1982 are shown in light gr</w:t>
                            </w:r>
                            <w:r>
                              <w:rPr>
                                <w:rFonts w:cs="Arial"/>
                                <w:color w:val="000000"/>
                              </w:rPr>
                              <w:t>a</w:t>
                            </w:r>
                            <w:r w:rsidRPr="00A723BC">
                              <w:rPr>
                                <w:rFonts w:cs="Arial"/>
                                <w:color w:val="000000"/>
                              </w:rPr>
                              <w:t>y and the 95% confidence interval of daily transport values computed from all years is shown in black (solid line); the long-term annual mean is dashed black. (b) Daily estimates of the Florida Current transport for the full time series record (light gr</w:t>
                            </w:r>
                            <w:r>
                              <w:rPr>
                                <w:rFonts w:cs="Arial"/>
                                <w:color w:val="000000"/>
                              </w:rPr>
                              <w:t>a</w:t>
                            </w:r>
                            <w:r w:rsidRPr="00A723BC">
                              <w:rPr>
                                <w:rFonts w:cs="Arial"/>
                                <w:color w:val="000000"/>
                              </w:rPr>
                              <w:t xml:space="preserve">y), a smoothed version of transport (heavy black line; using a 12 month second-order </w:t>
                            </w:r>
                            <w:proofErr w:type="spellStart"/>
                            <w:r w:rsidRPr="00A723BC">
                              <w:rPr>
                                <w:rFonts w:cs="Arial"/>
                                <w:color w:val="000000"/>
                              </w:rPr>
                              <w:t>butterworth</w:t>
                            </w:r>
                            <w:proofErr w:type="spellEnd"/>
                            <w:r w:rsidRPr="00A723BC">
                              <w:rPr>
                                <w:rFonts w:cs="Arial"/>
                                <w:color w:val="000000"/>
                              </w:rPr>
                              <w:t xml:space="preserve"> filter)</w:t>
                            </w:r>
                            <w:r>
                              <w:rPr>
                                <w:rFonts w:cs="Arial"/>
                                <w:color w:val="000000"/>
                              </w:rPr>
                              <w:t>,</w:t>
                            </w:r>
                            <w:r w:rsidRPr="00A723BC">
                              <w:rPr>
                                <w:rFonts w:cs="Arial"/>
                                <w:color w:val="000000"/>
                              </w:rPr>
                              <w:t xml:space="preserve"> the mean transport for the full record (dashed black) and the linear trend from 1982 to present (dashed blue).</w:t>
                            </w:r>
                          </w:p>
                          <w:p w14:paraId="2A452E58" w14:textId="77777777" w:rsidR="00516E55" w:rsidRDefault="00516E55" w:rsidP="00300D4D">
                            <w:pPr>
                              <w:jc w:val="both"/>
                            </w:pPr>
                          </w:p>
                          <w:p w14:paraId="3B0FBDC9" w14:textId="77777777" w:rsidR="00516E55" w:rsidRDefault="00516E55" w:rsidP="00300D4D">
                            <w:pPr>
                              <w:rPr>
                                <w:rFonts w:ascii="Arial" w:hAnsi="Arial" w:cs="Arial"/>
                              </w:rPr>
                            </w:pPr>
                          </w:p>
                          <w:p w14:paraId="65F09D5C" w14:textId="77777777" w:rsidR="00516E55" w:rsidRDefault="00516E55" w:rsidP="00300D4D">
                            <w:pPr>
                              <w:rPr>
                                <w:rFonts w:ascii="Arial" w:hAnsi="Arial" w:cs="Arial"/>
                              </w:rPr>
                            </w:pPr>
                          </w:p>
                          <w:p w14:paraId="5AD1CE5A" w14:textId="77777777" w:rsidR="00516E55" w:rsidRDefault="00516E55" w:rsidP="00300D4D"/>
                          <w:p w14:paraId="3DE63D2B" w14:textId="77777777" w:rsidR="00516E55" w:rsidRDefault="00516E55" w:rsidP="00300D4D">
                            <w:pPr>
                              <w:pStyle w:val="BlockText"/>
                              <w:spacing w:line="276" w:lineRule="auto"/>
                              <w:ind w:left="0" w:right="0"/>
                              <w:rPr>
                                <w:rFonts w:ascii="Arial" w:hAnsi="Arial" w:cs="Arial"/>
                                <w:sz w:val="22"/>
                                <w:szCs w:val="22"/>
                              </w:rPr>
                            </w:pPr>
                          </w:p>
                          <w:p w14:paraId="44C578BB" w14:textId="77777777" w:rsidR="00516E55" w:rsidRDefault="00516E55" w:rsidP="00300D4D"/>
                          <w:p w14:paraId="66B57D2A" w14:textId="77777777" w:rsidR="00516E55" w:rsidRPr="00903C64" w:rsidRDefault="00516E55" w:rsidP="00300D4D">
                            <w:pPr>
                              <w:pageBreakBefore/>
                              <w:rPr>
                                <w:b/>
                              </w:rPr>
                            </w:pPr>
                            <w:r w:rsidRPr="00903C64">
                              <w:rPr>
                                <w:b/>
                              </w:rPr>
                              <w:t xml:space="preserve">                 </w:t>
                            </w:r>
                          </w:p>
                          <w:p w14:paraId="5B8FAF4A" w14:textId="77777777" w:rsidR="00516E55" w:rsidRDefault="00516E55" w:rsidP="00300D4D"/>
                          <w:p w14:paraId="32448D77" w14:textId="77777777" w:rsidR="00516E55" w:rsidRPr="00A723BC" w:rsidRDefault="00516E55" w:rsidP="00300D4D">
                            <w:pPr>
                              <w:jc w:val="both"/>
                            </w:pPr>
                          </w:p>
                          <w:p w14:paraId="0AF3D112" w14:textId="77777777" w:rsidR="00516E55" w:rsidRDefault="00516E55" w:rsidP="00300D4D"/>
                          <w:p w14:paraId="46A853EA" w14:textId="77777777" w:rsidR="00516E55" w:rsidRPr="00A723BC" w:rsidRDefault="00516E55" w:rsidP="00300D4D">
                            <w:pPr>
                              <w:spacing w:after="0"/>
                              <w:jc w:val="both"/>
                              <w:rPr>
                                <w:rFonts w:cs="Arial"/>
                                <w:i/>
                              </w:rPr>
                            </w:pPr>
                          </w:p>
                          <w:p w14:paraId="42A81093" w14:textId="77777777" w:rsidR="00516E55" w:rsidRDefault="00516E55" w:rsidP="00300D4D">
                            <w:pPr>
                              <w:rPr>
                                <w:rFonts w:ascii="Arial" w:hAnsi="Arial" w:cs="Arial"/>
                                <w:b/>
                              </w:rPr>
                            </w:pPr>
                          </w:p>
                          <w:p w14:paraId="4490A5B4" w14:textId="77777777" w:rsidR="00516E55" w:rsidRDefault="00516E55" w:rsidP="00300D4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 o:spid="_x0000_s1046" type="#_x0000_t202" style="position:absolute;margin-left:-12.9pt;margin-top:-8.05pt;width:474.45pt;height:649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">
                <v:textbox>
                  <w:txbxContent>
                    <w:p w14:paraId="31A3FB12" w14:textId="77777777" w:rsidR="00516E55" w:rsidRDefault="00516E55" w:rsidP="00300D4D">
                      <w:r w:rsidRPr="00A723BC">
                        <w:rPr>
                          <w:noProof/>
                        </w:rPr>
                        <w:drawing>
                          <wp:inline distT="0" distB="0" distL="0" distR="0" wp14:anchorId="037B3DDE" wp14:editId="2A012120">
                            <wp:extent cx="5565321" cy="6244809"/>
                            <wp:effectExtent l="19050" t="0" r="0" b="0"/>
                            <wp:docPr id="2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fc3_withDaily95StdDev_withFCTrend.eps"/>
                                    <pic:cNvPicPr/>
                                  </pic:nvPicPr>
                                  <pic:blipFill rotWithShape="1">
                                    <a:blip r:embed="rId34" cstate="email">
                                      <a:extLst>
                                        <a:ext uri="{28A0092B-C50C-407E-A947-70E740481C1C}">
                                          <a14:useLocalDpi xmlns:a14="http://schemas.microsoft.com/office/drawing/2010/main" val="0"/>
                                        </a:ext>
                                      </a:extLst>
                                    </a:blip>
                                    <a:srcRect t="1165" r="190" b="2475"/>
                                    <a:stretch/>
                                  </pic:blipFill>
                                  <pic:spPr bwMode="auto">
                                    <a:xfrm>
                                      <a:off x="0" y="0"/>
                                      <a:ext cx="5569403" cy="6249390"/>
                                    </a:xfrm>
                                    <a:prstGeom prst="rect">
                                      <a:avLst/>
                                    </a:prstGeom>
                                    <a:ln>
                                      <a:noFill/>
                                    </a:ln>
                                    <a:extLst>
                                      <a:ext uri="{53640926-AAD7-44d8-BBD7-CCE9431645EC}">
                                        <a14:shadowObscured xmlns:a14="http://schemas.microsoft.com/office/drawing/2010/main"/>
                                      </a:ext>
                                    </a:extLst>
                                  </pic:spPr>
                                </pic:pic>
                              </a:graphicData>
                            </a:graphic>
                          </wp:inline>
                        </w:drawing>
                      </w:r>
                    </w:p>
                    <w:p w14:paraId="7AE3BBE6" w14:textId="77777777" w:rsidR="00516E55" w:rsidRDefault="00516E55" w:rsidP="00300D4D">
                      <w:pPr>
                        <w:spacing w:line="240" w:lineRule="auto"/>
                        <w:rPr>
                          <w:rFonts w:ascii="Arial" w:hAnsi="Arial" w:cs="Arial"/>
                          <w:b/>
                        </w:rPr>
                      </w:pPr>
                    </w:p>
                    <w:p w14:paraId="0DAC6902" w14:textId="77777777" w:rsidR="00516E55" w:rsidRPr="00A723BC" w:rsidRDefault="00516E55" w:rsidP="00300D4D">
                      <w:pPr>
                        <w:pStyle w:val="BodyText"/>
                        <w:jc w:val="both"/>
                        <w:rPr>
                          <w:rFonts w:cs="Arial"/>
                          <w:color w:val="000000"/>
                        </w:rPr>
                      </w:pPr>
                      <w:r w:rsidRPr="00A723BC">
                        <w:rPr>
                          <w:rFonts w:cs="Arial"/>
                          <w:b/>
                          <w:color w:val="000000"/>
                        </w:rPr>
                        <w:t>FIG.3.21.</w:t>
                      </w:r>
                      <w:r w:rsidRPr="00A723BC">
                        <w:rPr>
                          <w:rFonts w:cs="Arial"/>
                          <w:color w:val="000000"/>
                        </w:rPr>
                        <w:t xml:space="preserve"> (</w:t>
                      </w:r>
                      <w:r>
                        <w:rPr>
                          <w:rFonts w:cs="Arial"/>
                          <w:color w:val="000000"/>
                        </w:rPr>
                        <w:t>a</w:t>
                      </w:r>
                      <w:r w:rsidRPr="00A723BC">
                        <w:rPr>
                          <w:rFonts w:cs="Arial"/>
                          <w:color w:val="000000"/>
                        </w:rPr>
                        <w:t>) Daily estimates of the transport of the Florida Current during 2013 (red solid line) compared to 2012 (dashed blue line).  The daily values of the Florida Current transport for other years since 1982 are shown in light gr</w:t>
                      </w:r>
                      <w:r>
                        <w:rPr>
                          <w:rFonts w:cs="Arial"/>
                          <w:color w:val="000000"/>
                        </w:rPr>
                        <w:t>a</w:t>
                      </w:r>
                      <w:r w:rsidRPr="00A723BC">
                        <w:rPr>
                          <w:rFonts w:cs="Arial"/>
                          <w:color w:val="000000"/>
                        </w:rPr>
                        <w:t>y and the 95% confidence interval of daily transport values computed from all years is shown in black (solid line); the long-term annual mean is dashed black. (b) Daily estimates of the Florida Current transport for the full time series record (light gr</w:t>
                      </w:r>
                      <w:r>
                        <w:rPr>
                          <w:rFonts w:cs="Arial"/>
                          <w:color w:val="000000"/>
                        </w:rPr>
                        <w:t>a</w:t>
                      </w:r>
                      <w:r w:rsidRPr="00A723BC">
                        <w:rPr>
                          <w:rFonts w:cs="Arial"/>
                          <w:color w:val="000000"/>
                        </w:rPr>
                        <w:t xml:space="preserve">y), a smoothed version of transport (heavy black line; using a 12 month second-order </w:t>
                      </w:r>
                      <w:proofErr w:type="spellStart"/>
                      <w:r w:rsidRPr="00A723BC">
                        <w:rPr>
                          <w:rFonts w:cs="Arial"/>
                          <w:color w:val="000000"/>
                        </w:rPr>
                        <w:t>butterworth</w:t>
                      </w:r>
                      <w:proofErr w:type="spellEnd"/>
                      <w:r w:rsidRPr="00A723BC">
                        <w:rPr>
                          <w:rFonts w:cs="Arial"/>
                          <w:color w:val="000000"/>
                        </w:rPr>
                        <w:t xml:space="preserve"> filter)</w:t>
                      </w:r>
                      <w:r>
                        <w:rPr>
                          <w:rFonts w:cs="Arial"/>
                          <w:color w:val="000000"/>
                        </w:rPr>
                        <w:t>,</w:t>
                      </w:r>
                      <w:r w:rsidRPr="00A723BC">
                        <w:rPr>
                          <w:rFonts w:cs="Arial"/>
                          <w:color w:val="000000"/>
                        </w:rPr>
                        <w:t xml:space="preserve"> the mean transport for the full record (dashed black) and the linear trend from 1982 to present (dashed blue).</w:t>
                      </w:r>
                    </w:p>
                    <w:p w14:paraId="2A452E58" w14:textId="77777777" w:rsidR="00516E55" w:rsidRDefault="00516E55" w:rsidP="00300D4D">
                      <w:pPr>
                        <w:jc w:val="both"/>
                      </w:pPr>
                    </w:p>
                    <w:p w14:paraId="3B0FBDC9" w14:textId="77777777" w:rsidR="00516E55" w:rsidRDefault="00516E55" w:rsidP="00300D4D">
                      <w:pPr>
                        <w:rPr>
                          <w:rFonts w:ascii="Arial" w:hAnsi="Arial" w:cs="Arial"/>
                        </w:rPr>
                      </w:pPr>
                    </w:p>
                    <w:p w14:paraId="65F09D5C" w14:textId="77777777" w:rsidR="00516E55" w:rsidRDefault="00516E55" w:rsidP="00300D4D">
                      <w:pPr>
                        <w:rPr>
                          <w:rFonts w:ascii="Arial" w:hAnsi="Arial" w:cs="Arial"/>
                        </w:rPr>
                      </w:pPr>
                    </w:p>
                    <w:p w14:paraId="5AD1CE5A" w14:textId="77777777" w:rsidR="00516E55" w:rsidRDefault="00516E55" w:rsidP="00300D4D"/>
                    <w:p w14:paraId="3DE63D2B" w14:textId="77777777" w:rsidR="00516E55" w:rsidRDefault="00516E55" w:rsidP="00300D4D">
                      <w:pPr>
                        <w:pStyle w:val="BlockText"/>
                        <w:spacing w:line="276" w:lineRule="auto"/>
                        <w:ind w:left="0" w:right="0"/>
                        <w:rPr>
                          <w:rFonts w:ascii="Arial" w:hAnsi="Arial" w:cs="Arial"/>
                          <w:sz w:val="22"/>
                          <w:szCs w:val="22"/>
                        </w:rPr>
                      </w:pPr>
                    </w:p>
                    <w:p w14:paraId="44C578BB" w14:textId="77777777" w:rsidR="00516E55" w:rsidRDefault="00516E55" w:rsidP="00300D4D"/>
                    <w:p w14:paraId="66B57D2A" w14:textId="77777777" w:rsidR="00516E55" w:rsidRPr="00903C64" w:rsidRDefault="00516E55" w:rsidP="00300D4D">
                      <w:pPr>
                        <w:pageBreakBefore/>
                        <w:rPr>
                          <w:b/>
                        </w:rPr>
                      </w:pPr>
                      <w:r w:rsidRPr="00903C64">
                        <w:rPr>
                          <w:b/>
                        </w:rPr>
                        <w:t xml:space="preserve">                 </w:t>
                      </w:r>
                    </w:p>
                    <w:p w14:paraId="5B8FAF4A" w14:textId="77777777" w:rsidR="00516E55" w:rsidRDefault="00516E55" w:rsidP="00300D4D"/>
                    <w:p w14:paraId="32448D77" w14:textId="77777777" w:rsidR="00516E55" w:rsidRPr="00A723BC" w:rsidRDefault="00516E55" w:rsidP="00300D4D">
                      <w:pPr>
                        <w:jc w:val="both"/>
                      </w:pPr>
                    </w:p>
                    <w:p w14:paraId="0AF3D112" w14:textId="77777777" w:rsidR="00516E55" w:rsidRDefault="00516E55" w:rsidP="00300D4D"/>
                    <w:p w14:paraId="46A853EA" w14:textId="77777777" w:rsidR="00516E55" w:rsidRPr="00A723BC" w:rsidRDefault="00516E55" w:rsidP="00300D4D">
                      <w:pPr>
                        <w:spacing w:after="0"/>
                        <w:jc w:val="both"/>
                        <w:rPr>
                          <w:rFonts w:cs="Arial"/>
                          <w:i/>
                        </w:rPr>
                      </w:pPr>
                    </w:p>
                    <w:p w14:paraId="42A81093" w14:textId="77777777" w:rsidR="00516E55" w:rsidRDefault="00516E55" w:rsidP="00300D4D">
                      <w:pPr>
                        <w:rPr>
                          <w:rFonts w:ascii="Arial" w:hAnsi="Arial" w:cs="Arial"/>
                          <w:b/>
                        </w:rPr>
                      </w:pPr>
                    </w:p>
                    <w:p w14:paraId="4490A5B4" w14:textId="77777777" w:rsidR="00516E55" w:rsidRDefault="00516E55" w:rsidP="00300D4D"/>
                  </w:txbxContent>
                </v:textbox>
                <w10:wrap type="square" anchorx="margin" anchory="margin"/>
              </v:shape>
            </w:pict>
          </mc:Fallback>
        </mc:AlternateContent>
      </w:r>
    </w:p>
    <w:p w14:paraId="2E8C775F" w14:textId="77777777" w:rsidR="00903C64" w:rsidRDefault="001D0440" w:rsidP="00903C64">
      <w:r>
        <w:rPr>
          <w:rFonts w:ascii="Arial" w:hAnsi="Arial" w:cs="Arial"/>
          <w:noProof/>
        </w:rPr>
        <w:lastRenderedPageBreak/>
        <mc:AlternateContent>
          <mc:Choice Requires="wps">
            <w:drawing>
              <wp:anchor distT="0" distB="0" distL="114300" distR="114300" simplePos="0" relativeHeight="251689984" behindDoc="0" locked="0" layoutInCell="1" allowOverlap="1" wp14:anchorId="6FA6D9EE" wp14:editId="464076F7">
                <wp:simplePos x="0" y="0"/>
                <wp:positionH relativeFrom="margin">
                  <wp:posOffset>-48895</wp:posOffset>
                </wp:positionH>
                <wp:positionV relativeFrom="margin">
                  <wp:posOffset>-102870</wp:posOffset>
                </wp:positionV>
                <wp:extent cx="5857240" cy="7189470"/>
                <wp:effectExtent l="0" t="0" r="35560" b="24130"/>
                <wp:wrapSquare wrapText="bothSides"/>
                <wp:docPr id="2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240" cy="7189470"/>
                        </a:xfrm>
                        <a:prstGeom prst="rect">
                          <a:avLst/>
                        </a:prstGeom>
                        <a:solidFill>
                          <a:srgbClr val="FFFFFF"/>
                        </a:solidFill>
                        <a:ln w="9525">
                          <a:solidFill>
                            <a:srgbClr val="000000"/>
                          </a:solidFill>
                          <a:miter lim="800000"/>
                          <a:headEnd/>
                          <a:tailEnd/>
                        </a:ln>
                      </wps:spPr>
                      <wps:txbx>
                        <w:txbxContent>
                          <w:p w14:paraId="1B30C965" w14:textId="191DD230" w:rsidR="00516E55" w:rsidDel="003231AD" w:rsidRDefault="00516E55" w:rsidP="00300D4D">
                            <w:pPr>
                              <w:rPr>
                                <w:del w:id="203" w:author="Molly Baringer" w:date="2014-03-22T12:41:00Z"/>
                              </w:rPr>
                            </w:pPr>
                            <w:del w:id="204" w:author="Molly Baringer" w:date="2014-03-22T12:40:00Z">
                              <w:r w:rsidRPr="00A723BC" w:rsidDel="002D12F8">
                                <w:rPr>
                                  <w:noProof/>
                                </w:rPr>
                                <w:drawing>
                                  <wp:inline distT="0" distB="0" distL="0" distR="0" wp14:anchorId="08609A4D" wp14:editId="2815435F">
                                    <wp:extent cx="5610323" cy="4234543"/>
                                    <wp:effectExtent l="19050" t="0" r="9427" b="0"/>
                                    <wp:docPr id="3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_with_annual_means_tiff_preview.eps"/>
                                            <pic:cNvPicPr/>
                                          </pic:nvPicPr>
                                          <pic:blipFill rotWithShape="1">
                                            <a:blip r:embed="rId35" cstate="email">
                                              <a:extLst>
                                                <a:ext uri="{28A0092B-C50C-407E-A947-70E740481C1C}">
                                                  <a14:useLocalDpi xmlns:a14="http://schemas.microsoft.com/office/drawing/2010/main" val="0"/>
                                                </a:ext>
                                              </a:extLst>
                                            </a:blip>
                                            <a:srcRect l="5000" t="6172" r="7778" b="6172"/>
                                            <a:stretch/>
                                          </pic:blipFill>
                                          <pic:spPr bwMode="auto">
                                            <a:xfrm>
                                              <a:off x="0" y="0"/>
                                              <a:ext cx="5623882" cy="4244777"/>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del>
                          </w:p>
                          <w:p w14:paraId="39AAE2A9" w14:textId="7331F8E2" w:rsidR="00516E55" w:rsidRDefault="00516E55" w:rsidP="003231AD">
                            <w:pPr>
                              <w:pPrChange w:id="205" w:author="Molly Baringer" w:date="2014-03-22T12:41:00Z">
                                <w:pPr>
                                  <w:pStyle w:val="BodyText"/>
                                  <w:jc w:val="both"/>
                                </w:pPr>
                              </w:pPrChange>
                            </w:pPr>
                            <w:ins w:id="206" w:author="Molly Baringer" w:date="2014-03-22T12:41:00Z">
                              <w:r>
                                <w:rPr>
                                  <w:noProof/>
                                </w:rPr>
                                <w:drawing>
                                  <wp:inline distT="0" distB="0" distL="0" distR="0" wp14:anchorId="5F25EEF6" wp14:editId="7389564C">
                                    <wp:extent cx="4711700" cy="4965700"/>
                                    <wp:effectExtent l="0" t="0" r="12700" b="127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_with_annual_means_and_nadw_tiff_preview.eps"/>
                                            <pic:cNvPicPr/>
                                          </pic:nvPicPr>
                                          <pic:blipFill rotWithShape="1">
                                            <a:blip r:embed="rId36">
                                              <a:extLst>
                                                <a:ext uri="{28A0092B-C50C-407E-A947-70E740481C1C}">
                                                  <a14:useLocalDpi xmlns:a14="http://schemas.microsoft.com/office/drawing/2010/main" val="0"/>
                                                </a:ext>
                                              </a:extLst>
                                            </a:blip>
                                            <a:srcRect t="22472" r="9335"/>
                                            <a:stretch/>
                                          </pic:blipFill>
                                          <pic:spPr bwMode="auto">
                                            <a:xfrm>
                                              <a:off x="0" y="0"/>
                                              <a:ext cx="4711700" cy="4965700"/>
                                            </a:xfrm>
                                            <a:prstGeom prst="rect">
                                              <a:avLst/>
                                            </a:prstGeom>
                                            <a:ln>
                                              <a:noFill/>
                                            </a:ln>
                                            <a:extLst>
                                              <a:ext uri="{53640926-AAD7-44d8-BBD7-CCE9431645EC}">
                                                <a14:shadowObscured xmlns:a14="http://schemas.microsoft.com/office/drawing/2010/main"/>
                                              </a:ext>
                                            </a:extLst>
                                          </pic:spPr>
                                        </pic:pic>
                                      </a:graphicData>
                                    </a:graphic>
                                  </wp:inline>
                                </w:drawing>
                              </w:r>
                            </w:ins>
                          </w:p>
                          <w:p w14:paraId="6BC6455C" w14:textId="5A9CE96E" w:rsidR="00516E55" w:rsidRPr="00A723BC" w:rsidDel="003231AD" w:rsidRDefault="00516E55" w:rsidP="00300D4D">
                            <w:pPr>
                              <w:pStyle w:val="BodyText"/>
                              <w:jc w:val="both"/>
                              <w:rPr>
                                <w:del w:id="207" w:author="Molly Baringer" w:date="2014-03-22T12:43:00Z"/>
                                <w:rFonts w:cs="Arial"/>
                                <w:bCs/>
                              </w:rPr>
                            </w:pPr>
                            <w:r w:rsidRPr="00A723BC">
                              <w:rPr>
                                <w:rFonts w:cs="Arial"/>
                                <w:b/>
                                <w:bCs/>
                              </w:rPr>
                              <w:t>FIG.3.22.</w:t>
                            </w:r>
                            <w:r w:rsidRPr="00A723BC">
                              <w:rPr>
                                <w:rFonts w:cs="Arial"/>
                                <w:bCs/>
                              </w:rPr>
                              <w:t xml:space="preserve"> </w:t>
                            </w:r>
                            <w:ins w:id="208" w:author="Molly Baringer" w:date="2014-03-22T12:42:00Z">
                              <w:r>
                                <w:rPr>
                                  <w:rFonts w:cs="Arial"/>
                                  <w:bCs/>
                                </w:rPr>
                                <w:t xml:space="preserve">(Top) </w:t>
                              </w:r>
                            </w:ins>
                            <w:r w:rsidRPr="00A723BC">
                              <w:rPr>
                                <w:rFonts w:cs="Arial"/>
                                <w:bCs/>
                              </w:rPr>
                              <w:t xml:space="preserve">Daily estimates of the strength of the meridional overturning circulation (blue line) and its components, the Florida Current (green), wind-driven Ekman transport (red) and the geostrophic interior (black), as measured by the UK National Environmental Research Council (NERC) Rapid Climate Change Program (RAPID-WATCH), the National Science Foundation’s Meridional Overturning and Heat transport Array proposal, and the NOAA Western Boundary Time Series project (WBTS). The volume transports have a 10-day low pass filter applied to the daily values (Rayner et al. 2010) and the </w:t>
                            </w:r>
                            <w:r>
                              <w:rPr>
                                <w:rFonts w:cs="Arial"/>
                                <w:bCs/>
                              </w:rPr>
                              <w:t>a</w:t>
                            </w:r>
                            <w:r w:rsidRPr="00A723BC">
                              <w:rPr>
                                <w:rFonts w:cs="Arial"/>
                                <w:bCs/>
                              </w:rPr>
                              <w:t xml:space="preserve">nnual </w:t>
                            </w:r>
                            <w:r>
                              <w:rPr>
                                <w:rFonts w:cs="Arial"/>
                                <w:bCs/>
                              </w:rPr>
                              <w:t>average</w:t>
                            </w:r>
                            <w:r w:rsidRPr="00A723BC">
                              <w:rPr>
                                <w:rFonts w:cs="Arial"/>
                                <w:bCs/>
                              </w:rPr>
                              <w:t>s of the transports for each year are shown in the associated color text (in Sv).</w:t>
                            </w:r>
                            <w:ins w:id="209" w:author="Molly Baringer" w:date="2014-03-22T12:42:00Z">
                              <w:r>
                                <w:rPr>
                                  <w:rFonts w:cs="Arial"/>
                                  <w:bCs/>
                                </w:rPr>
                                <w:t xml:space="preserve"> (Bottom) </w:t>
                              </w:r>
                              <w:proofErr w:type="gramStart"/>
                              <w:r>
                                <w:rPr>
                                  <w:rFonts w:cs="Arial"/>
                                  <w:bCs/>
                                </w:rPr>
                                <w:t>Lower North Atlantic Deep Water (purple) and Upper North Atlantic Deep Waster (Oran</w:t>
                              </w:r>
                            </w:ins>
                            <w:ins w:id="210" w:author="Molly Baringer" w:date="2014-03-22T12:43:00Z">
                              <w:r>
                                <w:rPr>
                                  <w:rFonts w:cs="Arial"/>
                                  <w:bCs/>
                                </w:rPr>
                                <w:t>g</w:t>
                              </w:r>
                            </w:ins>
                            <w:ins w:id="211" w:author="Molly Baringer" w:date="2014-03-22T12:42:00Z">
                              <w:r>
                                <w:rPr>
                                  <w:rFonts w:cs="Arial"/>
                                  <w:bCs/>
                                </w:rPr>
                                <w:t>e).</w:t>
                              </w:r>
                            </w:ins>
                            <w:proofErr w:type="gramEnd"/>
                          </w:p>
                          <w:p w14:paraId="305FBDB4" w14:textId="77777777" w:rsidR="00516E55" w:rsidRPr="00A723BC" w:rsidRDefault="00516E55" w:rsidP="003231AD">
                            <w:pPr>
                              <w:pStyle w:val="BodyText"/>
                              <w:jc w:val="both"/>
                              <w:pPrChange w:id="212" w:author="Molly Baringer" w:date="2014-03-22T12:43:00Z">
                                <w:pPr>
                                  <w:jc w:val="both"/>
                                </w:pPr>
                              </w:pPrChange>
                            </w:pPr>
                          </w:p>
                          <w:p w14:paraId="63FD6FCA" w14:textId="77777777" w:rsidR="00516E55" w:rsidRDefault="00516E55" w:rsidP="00300D4D">
                            <w:pPr>
                              <w:rPr>
                                <w:rFonts w:ascii="Arial" w:hAnsi="Arial" w:cs="Arial"/>
                              </w:rPr>
                            </w:pPr>
                          </w:p>
                          <w:p w14:paraId="0CB68A94" w14:textId="77777777" w:rsidR="00516E55" w:rsidRDefault="00516E55" w:rsidP="00300D4D">
                            <w:pPr>
                              <w:rPr>
                                <w:rFonts w:ascii="Arial" w:hAnsi="Arial" w:cs="Arial"/>
                              </w:rPr>
                            </w:pPr>
                          </w:p>
                          <w:p w14:paraId="51EEFC59" w14:textId="77777777" w:rsidR="00516E55" w:rsidRDefault="00516E55" w:rsidP="00300D4D"/>
                          <w:p w14:paraId="5853BF18" w14:textId="77777777" w:rsidR="00516E55" w:rsidRDefault="00516E55" w:rsidP="00300D4D">
                            <w:pPr>
                              <w:pStyle w:val="BlockText"/>
                              <w:spacing w:line="276" w:lineRule="auto"/>
                              <w:ind w:left="0" w:right="0"/>
                              <w:rPr>
                                <w:rFonts w:ascii="Arial" w:hAnsi="Arial" w:cs="Arial"/>
                                <w:sz w:val="22"/>
                                <w:szCs w:val="22"/>
                              </w:rPr>
                            </w:pPr>
                          </w:p>
                          <w:p w14:paraId="1FD6D09D" w14:textId="77777777" w:rsidR="00516E55" w:rsidRDefault="00516E55" w:rsidP="00300D4D"/>
                          <w:p w14:paraId="0F0DE929" w14:textId="77777777" w:rsidR="00516E55" w:rsidRPr="00903C64" w:rsidRDefault="00516E55" w:rsidP="00300D4D">
                            <w:pPr>
                              <w:pageBreakBefore/>
                              <w:rPr>
                                <w:b/>
                              </w:rPr>
                            </w:pPr>
                            <w:r w:rsidRPr="00903C64">
                              <w:rPr>
                                <w:b/>
                              </w:rPr>
                              <w:t xml:space="preserve">                 </w:t>
                            </w:r>
                          </w:p>
                          <w:p w14:paraId="23B6805F" w14:textId="77777777" w:rsidR="00516E55" w:rsidRDefault="00516E55" w:rsidP="00300D4D"/>
                          <w:p w14:paraId="2B677203" w14:textId="77777777" w:rsidR="00516E55" w:rsidRPr="00A723BC" w:rsidRDefault="00516E55" w:rsidP="00300D4D">
                            <w:pPr>
                              <w:jc w:val="both"/>
                            </w:pPr>
                          </w:p>
                          <w:p w14:paraId="3A8DAB17" w14:textId="77777777" w:rsidR="00516E55" w:rsidRDefault="00516E55" w:rsidP="00300D4D"/>
                          <w:p w14:paraId="67E96E90" w14:textId="77777777" w:rsidR="00516E55" w:rsidRPr="00A723BC" w:rsidRDefault="00516E55" w:rsidP="00300D4D">
                            <w:pPr>
                              <w:spacing w:after="0"/>
                              <w:jc w:val="both"/>
                              <w:rPr>
                                <w:rFonts w:cs="Arial"/>
                                <w:i/>
                              </w:rPr>
                            </w:pPr>
                          </w:p>
                          <w:p w14:paraId="01438905" w14:textId="77777777" w:rsidR="00516E55" w:rsidRDefault="00516E55" w:rsidP="00300D4D">
                            <w:pPr>
                              <w:rPr>
                                <w:rFonts w:ascii="Arial" w:hAnsi="Arial" w:cs="Arial"/>
                                <w:b/>
                              </w:rPr>
                            </w:pPr>
                          </w:p>
                          <w:p w14:paraId="16EC3E37" w14:textId="77777777" w:rsidR="00516E55" w:rsidRDefault="00516E55" w:rsidP="00300D4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6" o:spid="_x0000_s1047" type="#_x0000_t202" style="position:absolute;margin-left:-3.8pt;margin-top:-8.05pt;width:461.2pt;height:566.1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">
                <v:textbox>
                  <w:txbxContent>
                    <w:p w14:paraId="1B30C965" w14:textId="191DD230" w:rsidR="00516E55" w:rsidDel="003231AD" w:rsidRDefault="00516E55" w:rsidP="00300D4D">
                      <w:pPr>
                        <w:rPr>
                          <w:del w:id="213" w:author="Molly Baringer" w:date="2014-03-22T12:41:00Z"/>
                        </w:rPr>
                      </w:pPr>
                      <w:del w:id="214" w:author="Molly Baringer" w:date="2014-03-22T12:40:00Z">
                        <w:r w:rsidRPr="00A723BC" w:rsidDel="002D12F8">
                          <w:rPr>
                            <w:noProof/>
                          </w:rPr>
                          <w:drawing>
                            <wp:inline distT="0" distB="0" distL="0" distR="0" wp14:anchorId="08609A4D" wp14:editId="2815435F">
                              <wp:extent cx="5610323" cy="4234543"/>
                              <wp:effectExtent l="19050" t="0" r="9427" b="0"/>
                              <wp:docPr id="3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_with_annual_means_tiff_preview.eps"/>
                                      <pic:cNvPicPr/>
                                    </pic:nvPicPr>
                                    <pic:blipFill rotWithShape="1">
                                      <a:blip r:embed="rId35" cstate="email">
                                        <a:extLst>
                                          <a:ext uri="{28A0092B-C50C-407E-A947-70E740481C1C}">
                                            <a14:useLocalDpi xmlns:a14="http://schemas.microsoft.com/office/drawing/2010/main" val="0"/>
                                          </a:ext>
                                        </a:extLst>
                                      </a:blip>
                                      <a:srcRect l="5000" t="6172" r="7778" b="6172"/>
                                      <a:stretch/>
                                    </pic:blipFill>
                                    <pic:spPr bwMode="auto">
                                      <a:xfrm>
                                        <a:off x="0" y="0"/>
                                        <a:ext cx="5623882" cy="4244777"/>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del>
                    </w:p>
                    <w:p w14:paraId="39AAE2A9" w14:textId="7331F8E2" w:rsidR="00516E55" w:rsidRDefault="00516E55" w:rsidP="003231AD">
                      <w:pPr>
                        <w:pPrChange w:id="215" w:author="Molly Baringer" w:date="2014-03-22T12:41:00Z">
                          <w:pPr>
                            <w:pStyle w:val="BodyText"/>
                            <w:jc w:val="both"/>
                          </w:pPr>
                        </w:pPrChange>
                      </w:pPr>
                      <w:ins w:id="216" w:author="Molly Baringer" w:date="2014-03-22T12:41:00Z">
                        <w:r>
                          <w:rPr>
                            <w:noProof/>
                          </w:rPr>
                          <w:drawing>
                            <wp:inline distT="0" distB="0" distL="0" distR="0" wp14:anchorId="5F25EEF6" wp14:editId="7389564C">
                              <wp:extent cx="4711700" cy="4965700"/>
                              <wp:effectExtent l="0" t="0" r="12700" b="127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_with_annual_means_and_nadw_tiff_preview.eps"/>
                                      <pic:cNvPicPr/>
                                    </pic:nvPicPr>
                                    <pic:blipFill rotWithShape="1">
                                      <a:blip r:embed="rId36">
                                        <a:extLst>
                                          <a:ext uri="{28A0092B-C50C-407E-A947-70E740481C1C}">
                                            <a14:useLocalDpi xmlns:a14="http://schemas.microsoft.com/office/drawing/2010/main" val="0"/>
                                          </a:ext>
                                        </a:extLst>
                                      </a:blip>
                                      <a:srcRect t="22472" r="9335"/>
                                      <a:stretch/>
                                    </pic:blipFill>
                                    <pic:spPr bwMode="auto">
                                      <a:xfrm>
                                        <a:off x="0" y="0"/>
                                        <a:ext cx="4711700" cy="4965700"/>
                                      </a:xfrm>
                                      <a:prstGeom prst="rect">
                                        <a:avLst/>
                                      </a:prstGeom>
                                      <a:ln>
                                        <a:noFill/>
                                      </a:ln>
                                      <a:extLst>
                                        <a:ext uri="{53640926-AAD7-44d8-BBD7-CCE9431645EC}">
                                          <a14:shadowObscured xmlns:a14="http://schemas.microsoft.com/office/drawing/2010/main"/>
                                        </a:ext>
                                      </a:extLst>
                                    </pic:spPr>
                                  </pic:pic>
                                </a:graphicData>
                              </a:graphic>
                            </wp:inline>
                          </w:drawing>
                        </w:r>
                      </w:ins>
                    </w:p>
                    <w:p w14:paraId="6BC6455C" w14:textId="5A9CE96E" w:rsidR="00516E55" w:rsidRPr="00A723BC" w:rsidDel="003231AD" w:rsidRDefault="00516E55" w:rsidP="00300D4D">
                      <w:pPr>
                        <w:pStyle w:val="BodyText"/>
                        <w:jc w:val="both"/>
                        <w:rPr>
                          <w:del w:id="217" w:author="Molly Baringer" w:date="2014-03-22T12:43:00Z"/>
                          <w:rFonts w:cs="Arial"/>
                          <w:bCs/>
                        </w:rPr>
                      </w:pPr>
                      <w:r w:rsidRPr="00A723BC">
                        <w:rPr>
                          <w:rFonts w:cs="Arial"/>
                          <w:b/>
                          <w:bCs/>
                        </w:rPr>
                        <w:t>FIG.3.22.</w:t>
                      </w:r>
                      <w:r w:rsidRPr="00A723BC">
                        <w:rPr>
                          <w:rFonts w:cs="Arial"/>
                          <w:bCs/>
                        </w:rPr>
                        <w:t xml:space="preserve"> </w:t>
                      </w:r>
                      <w:ins w:id="218" w:author="Molly Baringer" w:date="2014-03-22T12:42:00Z">
                        <w:r>
                          <w:rPr>
                            <w:rFonts w:cs="Arial"/>
                            <w:bCs/>
                          </w:rPr>
                          <w:t xml:space="preserve">(Top) </w:t>
                        </w:r>
                      </w:ins>
                      <w:r w:rsidRPr="00A723BC">
                        <w:rPr>
                          <w:rFonts w:cs="Arial"/>
                          <w:bCs/>
                        </w:rPr>
                        <w:t xml:space="preserve">Daily estimates of the strength of the meridional overturning circulation (blue line) and its components, the Florida Current (green), wind-driven Ekman transport (red) and the geostrophic interior (black), as measured by the UK National Environmental Research Council (NERC) Rapid Climate Change Program (RAPID-WATCH), the National Science Foundation’s Meridional Overturning and Heat transport Array proposal, and the NOAA Western Boundary Time Series project (WBTS). The volume transports have a 10-day low pass filter applied to the daily values (Rayner et al. 2010) and the </w:t>
                      </w:r>
                      <w:r>
                        <w:rPr>
                          <w:rFonts w:cs="Arial"/>
                          <w:bCs/>
                        </w:rPr>
                        <w:t>a</w:t>
                      </w:r>
                      <w:r w:rsidRPr="00A723BC">
                        <w:rPr>
                          <w:rFonts w:cs="Arial"/>
                          <w:bCs/>
                        </w:rPr>
                        <w:t xml:space="preserve">nnual </w:t>
                      </w:r>
                      <w:r>
                        <w:rPr>
                          <w:rFonts w:cs="Arial"/>
                          <w:bCs/>
                        </w:rPr>
                        <w:t>average</w:t>
                      </w:r>
                      <w:r w:rsidRPr="00A723BC">
                        <w:rPr>
                          <w:rFonts w:cs="Arial"/>
                          <w:bCs/>
                        </w:rPr>
                        <w:t>s of the transports for each year are shown in the associated color text (in Sv).</w:t>
                      </w:r>
                      <w:ins w:id="219" w:author="Molly Baringer" w:date="2014-03-22T12:42:00Z">
                        <w:r>
                          <w:rPr>
                            <w:rFonts w:cs="Arial"/>
                            <w:bCs/>
                          </w:rPr>
                          <w:t xml:space="preserve"> (Bottom) </w:t>
                        </w:r>
                        <w:proofErr w:type="gramStart"/>
                        <w:r>
                          <w:rPr>
                            <w:rFonts w:cs="Arial"/>
                            <w:bCs/>
                          </w:rPr>
                          <w:t>Lower North Atlantic Deep Water (purple) and Upper North Atlantic Deep Waster (Oran</w:t>
                        </w:r>
                      </w:ins>
                      <w:ins w:id="220" w:author="Molly Baringer" w:date="2014-03-22T12:43:00Z">
                        <w:r>
                          <w:rPr>
                            <w:rFonts w:cs="Arial"/>
                            <w:bCs/>
                          </w:rPr>
                          <w:t>g</w:t>
                        </w:r>
                      </w:ins>
                      <w:ins w:id="221" w:author="Molly Baringer" w:date="2014-03-22T12:42:00Z">
                        <w:r>
                          <w:rPr>
                            <w:rFonts w:cs="Arial"/>
                            <w:bCs/>
                          </w:rPr>
                          <w:t>e).</w:t>
                        </w:r>
                      </w:ins>
                      <w:proofErr w:type="gramEnd"/>
                    </w:p>
                    <w:p w14:paraId="305FBDB4" w14:textId="77777777" w:rsidR="00516E55" w:rsidRPr="00A723BC" w:rsidRDefault="00516E55" w:rsidP="003231AD">
                      <w:pPr>
                        <w:pStyle w:val="BodyText"/>
                        <w:jc w:val="both"/>
                        <w:pPrChange w:id="222" w:author="Molly Baringer" w:date="2014-03-22T12:43:00Z">
                          <w:pPr>
                            <w:jc w:val="both"/>
                          </w:pPr>
                        </w:pPrChange>
                      </w:pPr>
                    </w:p>
                    <w:p w14:paraId="63FD6FCA" w14:textId="77777777" w:rsidR="00516E55" w:rsidRDefault="00516E55" w:rsidP="00300D4D">
                      <w:pPr>
                        <w:rPr>
                          <w:rFonts w:ascii="Arial" w:hAnsi="Arial" w:cs="Arial"/>
                        </w:rPr>
                      </w:pPr>
                    </w:p>
                    <w:p w14:paraId="0CB68A94" w14:textId="77777777" w:rsidR="00516E55" w:rsidRDefault="00516E55" w:rsidP="00300D4D">
                      <w:pPr>
                        <w:rPr>
                          <w:rFonts w:ascii="Arial" w:hAnsi="Arial" w:cs="Arial"/>
                        </w:rPr>
                      </w:pPr>
                    </w:p>
                    <w:p w14:paraId="51EEFC59" w14:textId="77777777" w:rsidR="00516E55" w:rsidRDefault="00516E55" w:rsidP="00300D4D"/>
                    <w:p w14:paraId="5853BF18" w14:textId="77777777" w:rsidR="00516E55" w:rsidRDefault="00516E55" w:rsidP="00300D4D">
                      <w:pPr>
                        <w:pStyle w:val="BlockText"/>
                        <w:spacing w:line="276" w:lineRule="auto"/>
                        <w:ind w:left="0" w:right="0"/>
                        <w:rPr>
                          <w:rFonts w:ascii="Arial" w:hAnsi="Arial" w:cs="Arial"/>
                          <w:sz w:val="22"/>
                          <w:szCs w:val="22"/>
                        </w:rPr>
                      </w:pPr>
                    </w:p>
                    <w:p w14:paraId="1FD6D09D" w14:textId="77777777" w:rsidR="00516E55" w:rsidRDefault="00516E55" w:rsidP="00300D4D"/>
                    <w:p w14:paraId="0F0DE929" w14:textId="77777777" w:rsidR="00516E55" w:rsidRPr="00903C64" w:rsidRDefault="00516E55" w:rsidP="00300D4D">
                      <w:pPr>
                        <w:pageBreakBefore/>
                        <w:rPr>
                          <w:b/>
                        </w:rPr>
                      </w:pPr>
                      <w:r w:rsidRPr="00903C64">
                        <w:rPr>
                          <w:b/>
                        </w:rPr>
                        <w:t xml:space="preserve">                 </w:t>
                      </w:r>
                    </w:p>
                    <w:p w14:paraId="23B6805F" w14:textId="77777777" w:rsidR="00516E55" w:rsidRDefault="00516E55" w:rsidP="00300D4D"/>
                    <w:p w14:paraId="2B677203" w14:textId="77777777" w:rsidR="00516E55" w:rsidRPr="00A723BC" w:rsidRDefault="00516E55" w:rsidP="00300D4D">
                      <w:pPr>
                        <w:jc w:val="both"/>
                      </w:pPr>
                    </w:p>
                    <w:p w14:paraId="3A8DAB17" w14:textId="77777777" w:rsidR="00516E55" w:rsidRDefault="00516E55" w:rsidP="00300D4D"/>
                    <w:p w14:paraId="67E96E90" w14:textId="77777777" w:rsidR="00516E55" w:rsidRPr="00A723BC" w:rsidRDefault="00516E55" w:rsidP="00300D4D">
                      <w:pPr>
                        <w:spacing w:after="0"/>
                        <w:jc w:val="both"/>
                        <w:rPr>
                          <w:rFonts w:cs="Arial"/>
                          <w:i/>
                        </w:rPr>
                      </w:pPr>
                    </w:p>
                    <w:p w14:paraId="01438905" w14:textId="77777777" w:rsidR="00516E55" w:rsidRDefault="00516E55" w:rsidP="00300D4D">
                      <w:pPr>
                        <w:rPr>
                          <w:rFonts w:ascii="Arial" w:hAnsi="Arial" w:cs="Arial"/>
                          <w:b/>
                        </w:rPr>
                      </w:pPr>
                    </w:p>
                    <w:p w14:paraId="16EC3E37" w14:textId="77777777" w:rsidR="00516E55" w:rsidRDefault="00516E55" w:rsidP="00300D4D"/>
                  </w:txbxContent>
                </v:textbox>
                <w10:wrap type="square" anchorx="margin" anchory="margin"/>
              </v:shape>
            </w:pict>
          </mc:Fallback>
        </mc:AlternateContent>
      </w:r>
    </w:p>
    <w:p w14:paraId="5DCC39BF" w14:textId="77777777" w:rsidR="00E652BD" w:rsidRPr="00EE1A46" w:rsidRDefault="00E652BD" w:rsidP="00300D4D">
      <w:pPr>
        <w:spacing w:line="480" w:lineRule="auto"/>
        <w:rPr>
          <w:rFonts w:ascii="Arial" w:hAnsi="Arial" w:cs="Arial"/>
        </w:rPr>
      </w:pPr>
    </w:p>
    <w:p w14:paraId="7ED0441A" w14:textId="77777777" w:rsidR="00E652BD" w:rsidRDefault="00E652BD" w:rsidP="00300D4D">
      <w:pPr>
        <w:spacing w:line="480" w:lineRule="auto"/>
        <w:jc w:val="center"/>
      </w:pPr>
    </w:p>
    <w:p w14:paraId="16D192FB" w14:textId="44BE9EF5" w:rsidR="00091B49" w:rsidRPr="00E652BD" w:rsidRDefault="009D4336" w:rsidP="00300D4D">
      <w:pPr>
        <w:pStyle w:val="BlockText"/>
        <w:spacing w:line="480" w:lineRule="auto"/>
        <w:ind w:left="0" w:right="0"/>
        <w:rPr>
          <w:rFonts w:ascii="Arial" w:hAnsi="Arial" w:cs="Arial"/>
          <w:sz w:val="22"/>
          <w:szCs w:val="22"/>
        </w:rPr>
      </w:pPr>
      <w:r>
        <w:rPr>
          <w:noProof/>
        </w:rPr>
        <w:lastRenderedPageBreak/>
        <mc:AlternateContent>
          <mc:Choice Requires="wps">
            <w:drawing>
              <wp:anchor distT="0" distB="0" distL="114300" distR="114300" simplePos="0" relativeHeight="251691008" behindDoc="0" locked="0" layoutInCell="1" allowOverlap="1" wp14:anchorId="6FFE3FDA" wp14:editId="33CB8698">
                <wp:simplePos x="0" y="0"/>
                <wp:positionH relativeFrom="margin">
                  <wp:posOffset>-99695</wp:posOffset>
                </wp:positionH>
                <wp:positionV relativeFrom="margin">
                  <wp:posOffset>-77470</wp:posOffset>
                </wp:positionV>
                <wp:extent cx="5869305" cy="6935470"/>
                <wp:effectExtent l="0" t="0" r="23495" b="24130"/>
                <wp:wrapSquare wrapText="bothSides"/>
                <wp:docPr id="2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9305" cy="6935470"/>
                        </a:xfrm>
                        <a:prstGeom prst="rect">
                          <a:avLst/>
                        </a:prstGeom>
                        <a:solidFill>
                          <a:srgbClr val="FFFFFF"/>
                        </a:solidFill>
                        <a:ln w="9525">
                          <a:solidFill>
                            <a:srgbClr val="000000"/>
                          </a:solidFill>
                          <a:miter lim="800000"/>
                          <a:headEnd/>
                          <a:tailEnd/>
                        </a:ln>
                      </wps:spPr>
                      <wps:txbx>
                        <w:txbxContent>
                          <w:p w14:paraId="398BD7A0" w14:textId="7EA71D08" w:rsidR="00516E55" w:rsidRDefault="00516E55" w:rsidP="00662948">
                            <w:ins w:id="223" w:author="Molly Baringer" w:date="2014-03-23T00:36:00Z">
                              <w:r>
                                <w:rPr>
                                  <w:noProof/>
                                </w:rPr>
                                <w:drawing>
                                  <wp:inline distT="0" distB="0" distL="0" distR="0" wp14:anchorId="6C11C27A" wp14:editId="295DE780">
                                    <wp:extent cx="5257800" cy="3835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_41n_26n_16n_with_labels_tiff_preview_trend.eps"/>
                                            <pic:cNvPicPr/>
                                          </pic:nvPicPr>
                                          <pic:blipFill rotWithShape="1">
                                            <a:blip r:embed="rId37">
                                              <a:extLst>
                                                <a:ext uri="{28A0092B-C50C-407E-A947-70E740481C1C}">
                                                  <a14:useLocalDpi xmlns:a14="http://schemas.microsoft.com/office/drawing/2010/main" val="0"/>
                                                </a:ext>
                                              </a:extLst>
                                            </a:blip>
                                            <a:srcRect l="895" t="5965" r="6498" b="3966"/>
                                            <a:stretch/>
                                          </pic:blipFill>
                                          <pic:spPr bwMode="auto">
                                            <a:xfrm>
                                              <a:off x="0" y="0"/>
                                              <a:ext cx="5257800" cy="3835400"/>
                                            </a:xfrm>
                                            <a:prstGeom prst="rect">
                                              <a:avLst/>
                                            </a:prstGeom>
                                            <a:ln>
                                              <a:noFill/>
                                            </a:ln>
                                            <a:extLst>
                                              <a:ext uri="{53640926-AAD7-44d8-BBD7-CCE9431645EC}">
                                                <a14:shadowObscured xmlns:a14="http://schemas.microsoft.com/office/drawing/2010/main"/>
                                              </a:ext>
                                            </a:extLst>
                                          </pic:spPr>
                                        </pic:pic>
                                      </a:graphicData>
                                    </a:graphic>
                                  </wp:inline>
                                </w:drawing>
                              </w:r>
                            </w:ins>
                            <w:del w:id="224" w:author="Molly Baringer" w:date="2014-03-23T00:35:00Z">
                              <w:r w:rsidRPr="00A723BC" w:rsidDel="009D4336">
                                <w:rPr>
                                  <w:noProof/>
                                </w:rPr>
                                <w:drawing>
                                  <wp:inline distT="0" distB="0" distL="0" distR="0" wp14:anchorId="5773E139" wp14:editId="1706D4D1">
                                    <wp:extent cx="5609018" cy="4309152"/>
                                    <wp:effectExtent l="19050" t="0" r="0" b="0"/>
                                    <wp:docPr id="3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_41n_26n_16n_with_labels_tiff_preview_trend.eps"/>
                                            <pic:cNvPicPr/>
                                          </pic:nvPicPr>
                                          <pic:blipFill rotWithShape="1">
                                            <a:blip r:embed="rId38" cstate="email">
                                              <a:extLst>
                                                <a:ext uri="{28A0092B-C50C-407E-A947-70E740481C1C}">
                                                  <a14:useLocalDpi xmlns:a14="http://schemas.microsoft.com/office/drawing/2010/main" val="0"/>
                                                </a:ext>
                                              </a:extLst>
                                            </a:blip>
                                            <a:srcRect l="5556" t="6172" r="6852" b="4198"/>
                                            <a:stretch/>
                                          </pic:blipFill>
                                          <pic:spPr bwMode="auto">
                                            <a:xfrm>
                                              <a:off x="0" y="0"/>
                                              <a:ext cx="5630464" cy="4325628"/>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del>
                          </w:p>
                          <w:p w14:paraId="44DBE93C" w14:textId="77777777" w:rsidR="00516E55" w:rsidRDefault="00516E55" w:rsidP="00662948">
                            <w:pPr>
                              <w:pStyle w:val="BodyText"/>
                              <w:jc w:val="both"/>
                              <w:rPr>
                                <w:rFonts w:ascii="Arial" w:hAnsi="Arial" w:cs="Arial"/>
                                <w:b/>
                                <w:bCs/>
                              </w:rPr>
                            </w:pPr>
                          </w:p>
                          <w:p w14:paraId="438F73A5" w14:textId="473D7FEE" w:rsidR="00516E55" w:rsidRPr="00A723BC" w:rsidRDefault="00516E55" w:rsidP="00662948">
                            <w:pPr>
                              <w:jc w:val="both"/>
                              <w:rPr>
                                <w:rFonts w:cs="Arial"/>
                                <w:bCs/>
                              </w:rPr>
                            </w:pPr>
                            <w:r w:rsidRPr="00A723BC">
                              <w:rPr>
                                <w:rFonts w:cs="Arial"/>
                                <w:b/>
                                <w:bCs/>
                              </w:rPr>
                              <w:t xml:space="preserve">FIG.3.23.  </w:t>
                            </w:r>
                            <w:r w:rsidRPr="00A723BC">
                              <w:rPr>
                                <w:rFonts w:cs="Arial"/>
                                <w:bCs/>
                              </w:rPr>
                              <w:t>Estimates of the MOC in the Atlantic Ocean from the Argo/Altimetry estimate at 41</w:t>
                            </w:r>
                            <w:r>
                              <w:rPr>
                                <w:rFonts w:cs="Arial"/>
                                <w:bCs/>
                              </w:rPr>
                              <w:t>°</w:t>
                            </w:r>
                            <w:r w:rsidRPr="00A723BC">
                              <w:rPr>
                                <w:rFonts w:cs="Arial"/>
                                <w:bCs/>
                              </w:rPr>
                              <w:t>N (black; Willis 2010), the RAPID-WATCH/MOCHA/WBTS 26°N array (red</w:t>
                            </w:r>
                            <w:r>
                              <w:rPr>
                                <w:rFonts w:cs="Arial"/>
                                <w:bCs/>
                              </w:rPr>
                              <w:t>;</w:t>
                            </w:r>
                            <w:r w:rsidRPr="00A723BC">
                              <w:rPr>
                                <w:rFonts w:cs="Arial"/>
                                <w:bCs/>
                              </w:rPr>
                              <w:t xml:space="preserve"> </w:t>
                            </w:r>
                            <w:ins w:id="225" w:author="Molly Baringer" w:date="2014-03-22T12:55:00Z">
                              <w:r>
                                <w:rPr>
                                  <w:rFonts w:cs="Arial"/>
                                  <w:bCs/>
                                  <w:highlight w:val="yellow"/>
                                </w:rPr>
                                <w:t>Rayner</w:t>
                              </w:r>
                            </w:ins>
                            <w:del w:id="226" w:author="Molly Baringer" w:date="2014-03-22T12:55:00Z">
                              <w:r w:rsidRPr="00FB2108" w:rsidDel="00847E0C">
                                <w:rPr>
                                  <w:rFonts w:cs="Arial"/>
                                  <w:bCs/>
                                  <w:highlight w:val="yellow"/>
                                </w:rPr>
                                <w:delText>Cunningham</w:delText>
                              </w:r>
                            </w:del>
                            <w:r w:rsidRPr="00FB2108">
                              <w:rPr>
                                <w:rFonts w:cs="Arial"/>
                                <w:bCs/>
                                <w:highlight w:val="yellow"/>
                              </w:rPr>
                              <w:t xml:space="preserve"> et al. 20</w:t>
                            </w:r>
                            <w:ins w:id="227" w:author="Molly Baringer" w:date="2014-03-22T12:55:00Z">
                              <w:r>
                                <w:rPr>
                                  <w:rFonts w:cs="Arial"/>
                                  <w:bCs/>
                                  <w:highlight w:val="yellow"/>
                                </w:rPr>
                                <w:t>10</w:t>
                              </w:r>
                            </w:ins>
                            <w:del w:id="228" w:author="Molly Baringer" w:date="2014-03-22T12:55:00Z">
                              <w:r w:rsidRPr="00FB2108" w:rsidDel="00847E0C">
                                <w:rPr>
                                  <w:rFonts w:cs="Arial"/>
                                  <w:bCs/>
                                  <w:highlight w:val="yellow"/>
                                </w:rPr>
                                <w:delText>07</w:delText>
                              </w:r>
                              <w:r w:rsidDel="00847E0C">
                                <w:rPr>
                                  <w:rFonts w:cs="Arial"/>
                                  <w:bCs/>
                                  <w:color w:val="FF0000"/>
                                </w:rPr>
                                <w:delText xml:space="preserve"> not in ref list</w:delText>
                              </w:r>
                            </w:del>
                            <w:r w:rsidRPr="00A723BC">
                              <w:rPr>
                                <w:rFonts w:cs="Arial"/>
                                <w:bCs/>
                              </w:rPr>
                              <w:t xml:space="preserve">), and the German/NOAA MOVE array at 16°N (blue; Send et al. 2011) are shown versus year. All time series have a three-month second-order </w:t>
                            </w:r>
                            <w:proofErr w:type="spellStart"/>
                            <w:r w:rsidRPr="00A723BC">
                              <w:rPr>
                                <w:rFonts w:cs="Arial"/>
                                <w:bCs/>
                              </w:rPr>
                              <w:t>butterworth</w:t>
                            </w:r>
                            <w:proofErr w:type="spellEnd"/>
                            <w:r w:rsidRPr="00A723BC">
                              <w:rPr>
                                <w:rFonts w:cs="Arial"/>
                                <w:bCs/>
                              </w:rPr>
                              <w:t xml:space="preserve"> low pass filter applied. Horizontal lines are the mean transport during similar time periods as listed in the corresponding text. Dashed lines are the trends for each series over the same time period. For the MOVE data </w:t>
                            </w:r>
                            <w:r w:rsidRPr="00A723BC">
                              <w:rPr>
                                <w:rFonts w:cs="Arial"/>
                                <w:szCs w:val="36"/>
                                <w:shd w:val="clear" w:color="auto" w:fill="FFFFFF"/>
                              </w:rPr>
                              <w:t>the net zonal and vertical integral of the deep circulation represents the lower limb of the MOC (with a negative sign for the southward flow) and hence a stronger negative southward flow represents an increase in the MOC</w:t>
                            </w:r>
                            <w:r>
                              <w:rPr>
                                <w:rFonts w:cs="Arial"/>
                                <w:szCs w:val="36"/>
                                <w:shd w:val="clear" w:color="auto" w:fill="FFFFFF"/>
                              </w:rPr>
                              <w:t>.</w:t>
                            </w:r>
                          </w:p>
                          <w:p w14:paraId="71545A67" w14:textId="77777777" w:rsidR="00516E55" w:rsidRDefault="00516E55" w:rsidP="00662948">
                            <w:pPr>
                              <w:rPr>
                                <w:rFonts w:ascii="Arial" w:hAnsi="Arial" w:cs="Arial"/>
                                <w:b/>
                              </w:rPr>
                            </w:pPr>
                          </w:p>
                          <w:p w14:paraId="4C1D1CF9" w14:textId="77777777" w:rsidR="00516E55" w:rsidRPr="00A723BC" w:rsidRDefault="00516E55" w:rsidP="00662948">
                            <w:pPr>
                              <w:jc w:val="both"/>
                              <w:rPr>
                                <w:rFonts w:cs="Arial"/>
                                <w:b/>
                              </w:rPr>
                            </w:pPr>
                          </w:p>
                          <w:p w14:paraId="13ED6A88" w14:textId="77777777" w:rsidR="00516E55" w:rsidRDefault="00516E55" w:rsidP="00662948">
                            <w:pPr>
                              <w:rPr>
                                <w:rFonts w:ascii="Arial" w:hAnsi="Arial" w:cs="Arial"/>
                              </w:rPr>
                            </w:pPr>
                          </w:p>
                          <w:p w14:paraId="161C905E" w14:textId="77777777" w:rsidR="00516E55" w:rsidRDefault="00516E55" w:rsidP="00662948">
                            <w:pPr>
                              <w:rPr>
                                <w:rFonts w:ascii="Arial" w:hAnsi="Arial" w:cs="Arial"/>
                              </w:rPr>
                            </w:pPr>
                          </w:p>
                          <w:p w14:paraId="60DB1906" w14:textId="77777777" w:rsidR="00516E55" w:rsidRDefault="00516E55" w:rsidP="00662948"/>
                          <w:p w14:paraId="505BE1D5" w14:textId="77777777" w:rsidR="00516E55" w:rsidRDefault="00516E55" w:rsidP="00662948">
                            <w:pPr>
                              <w:pStyle w:val="BlockText"/>
                              <w:spacing w:line="276" w:lineRule="auto"/>
                              <w:ind w:left="0" w:right="0"/>
                              <w:rPr>
                                <w:rFonts w:ascii="Arial" w:hAnsi="Arial" w:cs="Arial"/>
                                <w:sz w:val="22"/>
                                <w:szCs w:val="22"/>
                              </w:rPr>
                            </w:pPr>
                          </w:p>
                          <w:p w14:paraId="6FF37C5F" w14:textId="77777777" w:rsidR="00516E55" w:rsidRDefault="00516E55" w:rsidP="00662948"/>
                          <w:p w14:paraId="6AF73A1A" w14:textId="77777777" w:rsidR="00516E55" w:rsidRPr="00903C64" w:rsidRDefault="00516E55" w:rsidP="00662948">
                            <w:pPr>
                              <w:pageBreakBefore/>
                              <w:rPr>
                                <w:b/>
                              </w:rPr>
                            </w:pPr>
                            <w:r w:rsidRPr="00903C64">
                              <w:rPr>
                                <w:b/>
                              </w:rPr>
                              <w:t xml:space="preserve">                 </w:t>
                            </w:r>
                          </w:p>
                          <w:p w14:paraId="297CDF5F" w14:textId="77777777" w:rsidR="00516E55" w:rsidRDefault="00516E55" w:rsidP="00662948"/>
                          <w:p w14:paraId="369216F4" w14:textId="77777777" w:rsidR="00516E55" w:rsidRPr="00A723BC" w:rsidRDefault="00516E55" w:rsidP="00662948">
                            <w:pPr>
                              <w:jc w:val="both"/>
                            </w:pPr>
                          </w:p>
                          <w:p w14:paraId="1D876782" w14:textId="77777777" w:rsidR="00516E55" w:rsidRDefault="00516E55" w:rsidP="00662948"/>
                          <w:p w14:paraId="6E9AAA09" w14:textId="77777777" w:rsidR="00516E55" w:rsidRPr="00A723BC" w:rsidRDefault="00516E55" w:rsidP="00662948">
                            <w:pPr>
                              <w:spacing w:after="0"/>
                              <w:jc w:val="both"/>
                              <w:rPr>
                                <w:rFonts w:cs="Arial"/>
                                <w:i/>
                              </w:rPr>
                            </w:pPr>
                          </w:p>
                          <w:p w14:paraId="3E7A03DF" w14:textId="77777777" w:rsidR="00516E55" w:rsidRDefault="00516E55" w:rsidP="00662948">
                            <w:pPr>
                              <w:rPr>
                                <w:rFonts w:ascii="Arial" w:hAnsi="Arial" w:cs="Arial"/>
                                <w:b/>
                              </w:rPr>
                            </w:pPr>
                          </w:p>
                          <w:p w14:paraId="69F34B5D" w14:textId="77777777" w:rsidR="00516E55" w:rsidRDefault="00516E55" w:rsidP="0066294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 o:spid="_x0000_s1048" type="#_x0000_t202" style="position:absolute;margin-left:-7.8pt;margin-top:-6.05pt;width:462.15pt;height:546.1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">
                <v:textbox>
                  <w:txbxContent>
                    <w:p w14:paraId="398BD7A0" w14:textId="7EA71D08" w:rsidR="00516E55" w:rsidRDefault="00516E55" w:rsidP="00662948">
                      <w:ins w:id="229" w:author="Molly Baringer" w:date="2014-03-23T00:36:00Z">
                        <w:r>
                          <w:rPr>
                            <w:noProof/>
                          </w:rPr>
                          <w:drawing>
                            <wp:inline distT="0" distB="0" distL="0" distR="0" wp14:anchorId="6C11C27A" wp14:editId="295DE780">
                              <wp:extent cx="5257800" cy="3835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_41n_26n_16n_with_labels_tiff_preview_trend.eps"/>
                                      <pic:cNvPicPr/>
                                    </pic:nvPicPr>
                                    <pic:blipFill rotWithShape="1">
                                      <a:blip r:embed="rId37">
                                        <a:extLst>
                                          <a:ext uri="{28A0092B-C50C-407E-A947-70E740481C1C}">
                                            <a14:useLocalDpi xmlns:a14="http://schemas.microsoft.com/office/drawing/2010/main" val="0"/>
                                          </a:ext>
                                        </a:extLst>
                                      </a:blip>
                                      <a:srcRect l="895" t="5965" r="6498" b="3966"/>
                                      <a:stretch/>
                                    </pic:blipFill>
                                    <pic:spPr bwMode="auto">
                                      <a:xfrm>
                                        <a:off x="0" y="0"/>
                                        <a:ext cx="5257800" cy="3835400"/>
                                      </a:xfrm>
                                      <a:prstGeom prst="rect">
                                        <a:avLst/>
                                      </a:prstGeom>
                                      <a:ln>
                                        <a:noFill/>
                                      </a:ln>
                                      <a:extLst>
                                        <a:ext uri="{53640926-AAD7-44d8-BBD7-CCE9431645EC}">
                                          <a14:shadowObscured xmlns:a14="http://schemas.microsoft.com/office/drawing/2010/main"/>
                                        </a:ext>
                                      </a:extLst>
                                    </pic:spPr>
                                  </pic:pic>
                                </a:graphicData>
                              </a:graphic>
                            </wp:inline>
                          </w:drawing>
                        </w:r>
                      </w:ins>
                      <w:del w:id="230" w:author="Molly Baringer" w:date="2014-03-23T00:35:00Z">
                        <w:r w:rsidRPr="00A723BC" w:rsidDel="009D4336">
                          <w:rPr>
                            <w:noProof/>
                          </w:rPr>
                          <w:drawing>
                            <wp:inline distT="0" distB="0" distL="0" distR="0" wp14:anchorId="5773E139" wp14:editId="1706D4D1">
                              <wp:extent cx="5609018" cy="4309152"/>
                              <wp:effectExtent l="19050" t="0" r="0" b="0"/>
                              <wp:docPr id="3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_41n_26n_16n_with_labels_tiff_preview_trend.eps"/>
                                      <pic:cNvPicPr/>
                                    </pic:nvPicPr>
                                    <pic:blipFill rotWithShape="1">
                                      <a:blip r:embed="rId38" cstate="email">
                                        <a:extLst>
                                          <a:ext uri="{28A0092B-C50C-407E-A947-70E740481C1C}">
                                            <a14:useLocalDpi xmlns:a14="http://schemas.microsoft.com/office/drawing/2010/main" val="0"/>
                                          </a:ext>
                                        </a:extLst>
                                      </a:blip>
                                      <a:srcRect l="5556" t="6172" r="6852" b="4198"/>
                                      <a:stretch/>
                                    </pic:blipFill>
                                    <pic:spPr bwMode="auto">
                                      <a:xfrm>
                                        <a:off x="0" y="0"/>
                                        <a:ext cx="5630464" cy="4325628"/>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del>
                    </w:p>
                    <w:p w14:paraId="44DBE93C" w14:textId="77777777" w:rsidR="00516E55" w:rsidRDefault="00516E55" w:rsidP="00662948">
                      <w:pPr>
                        <w:pStyle w:val="BodyText"/>
                        <w:jc w:val="both"/>
                        <w:rPr>
                          <w:rFonts w:ascii="Arial" w:hAnsi="Arial" w:cs="Arial"/>
                          <w:b/>
                          <w:bCs/>
                        </w:rPr>
                      </w:pPr>
                    </w:p>
                    <w:p w14:paraId="438F73A5" w14:textId="473D7FEE" w:rsidR="00516E55" w:rsidRPr="00A723BC" w:rsidRDefault="00516E55" w:rsidP="00662948">
                      <w:pPr>
                        <w:jc w:val="both"/>
                        <w:rPr>
                          <w:rFonts w:cs="Arial"/>
                          <w:bCs/>
                        </w:rPr>
                      </w:pPr>
                      <w:r w:rsidRPr="00A723BC">
                        <w:rPr>
                          <w:rFonts w:cs="Arial"/>
                          <w:b/>
                          <w:bCs/>
                        </w:rPr>
                        <w:t xml:space="preserve">FIG.3.23.  </w:t>
                      </w:r>
                      <w:r w:rsidRPr="00A723BC">
                        <w:rPr>
                          <w:rFonts w:cs="Arial"/>
                          <w:bCs/>
                        </w:rPr>
                        <w:t>Estimates of the MOC in the Atlantic Ocean from the Argo/Altimetry estimate at 41</w:t>
                      </w:r>
                      <w:r>
                        <w:rPr>
                          <w:rFonts w:cs="Arial"/>
                          <w:bCs/>
                        </w:rPr>
                        <w:t>°</w:t>
                      </w:r>
                      <w:r w:rsidRPr="00A723BC">
                        <w:rPr>
                          <w:rFonts w:cs="Arial"/>
                          <w:bCs/>
                        </w:rPr>
                        <w:t>N (black; Willis 2010), the RAPID-WATCH/MOCHA/WBTS 26°N array (red</w:t>
                      </w:r>
                      <w:r>
                        <w:rPr>
                          <w:rFonts w:cs="Arial"/>
                          <w:bCs/>
                        </w:rPr>
                        <w:t>;</w:t>
                      </w:r>
                      <w:r w:rsidRPr="00A723BC">
                        <w:rPr>
                          <w:rFonts w:cs="Arial"/>
                          <w:bCs/>
                        </w:rPr>
                        <w:t xml:space="preserve"> </w:t>
                      </w:r>
                      <w:ins w:id="231" w:author="Molly Baringer" w:date="2014-03-22T12:55:00Z">
                        <w:r>
                          <w:rPr>
                            <w:rFonts w:cs="Arial"/>
                            <w:bCs/>
                            <w:highlight w:val="yellow"/>
                          </w:rPr>
                          <w:t>Rayner</w:t>
                        </w:r>
                      </w:ins>
                      <w:del w:id="232" w:author="Molly Baringer" w:date="2014-03-22T12:55:00Z">
                        <w:r w:rsidRPr="00FB2108" w:rsidDel="00847E0C">
                          <w:rPr>
                            <w:rFonts w:cs="Arial"/>
                            <w:bCs/>
                            <w:highlight w:val="yellow"/>
                          </w:rPr>
                          <w:delText>Cunningham</w:delText>
                        </w:r>
                      </w:del>
                      <w:r w:rsidRPr="00FB2108">
                        <w:rPr>
                          <w:rFonts w:cs="Arial"/>
                          <w:bCs/>
                          <w:highlight w:val="yellow"/>
                        </w:rPr>
                        <w:t xml:space="preserve"> et al. 20</w:t>
                      </w:r>
                      <w:ins w:id="233" w:author="Molly Baringer" w:date="2014-03-22T12:55:00Z">
                        <w:r>
                          <w:rPr>
                            <w:rFonts w:cs="Arial"/>
                            <w:bCs/>
                            <w:highlight w:val="yellow"/>
                          </w:rPr>
                          <w:t>10</w:t>
                        </w:r>
                      </w:ins>
                      <w:del w:id="234" w:author="Molly Baringer" w:date="2014-03-22T12:55:00Z">
                        <w:r w:rsidRPr="00FB2108" w:rsidDel="00847E0C">
                          <w:rPr>
                            <w:rFonts w:cs="Arial"/>
                            <w:bCs/>
                            <w:highlight w:val="yellow"/>
                          </w:rPr>
                          <w:delText>07</w:delText>
                        </w:r>
                        <w:r w:rsidDel="00847E0C">
                          <w:rPr>
                            <w:rFonts w:cs="Arial"/>
                            <w:bCs/>
                            <w:color w:val="FF0000"/>
                          </w:rPr>
                          <w:delText xml:space="preserve"> not in ref list</w:delText>
                        </w:r>
                      </w:del>
                      <w:r w:rsidRPr="00A723BC">
                        <w:rPr>
                          <w:rFonts w:cs="Arial"/>
                          <w:bCs/>
                        </w:rPr>
                        <w:t xml:space="preserve">), and the German/NOAA MOVE array at 16°N (blue; Send et al. 2011) are shown versus year. All time series have a three-month second-order </w:t>
                      </w:r>
                      <w:proofErr w:type="spellStart"/>
                      <w:r w:rsidRPr="00A723BC">
                        <w:rPr>
                          <w:rFonts w:cs="Arial"/>
                          <w:bCs/>
                        </w:rPr>
                        <w:t>butterworth</w:t>
                      </w:r>
                      <w:proofErr w:type="spellEnd"/>
                      <w:r w:rsidRPr="00A723BC">
                        <w:rPr>
                          <w:rFonts w:cs="Arial"/>
                          <w:bCs/>
                        </w:rPr>
                        <w:t xml:space="preserve"> low pass filter applied. Horizontal lines are the mean transport during similar time periods as listed in the corresponding text. Dashed lines are the trends for each series over the same time period. For the MOVE data </w:t>
                      </w:r>
                      <w:r w:rsidRPr="00A723BC">
                        <w:rPr>
                          <w:rFonts w:cs="Arial"/>
                          <w:szCs w:val="36"/>
                          <w:shd w:val="clear" w:color="auto" w:fill="FFFFFF"/>
                        </w:rPr>
                        <w:t>the net zonal and vertical integral of the deep circulation represents the lower limb of the MOC (with a negative sign for the southward flow) and hence a stronger negative southward flow represents an increase in the MOC</w:t>
                      </w:r>
                      <w:r>
                        <w:rPr>
                          <w:rFonts w:cs="Arial"/>
                          <w:szCs w:val="36"/>
                          <w:shd w:val="clear" w:color="auto" w:fill="FFFFFF"/>
                        </w:rPr>
                        <w:t>.</w:t>
                      </w:r>
                    </w:p>
                    <w:p w14:paraId="71545A67" w14:textId="77777777" w:rsidR="00516E55" w:rsidRDefault="00516E55" w:rsidP="00662948">
                      <w:pPr>
                        <w:rPr>
                          <w:rFonts w:ascii="Arial" w:hAnsi="Arial" w:cs="Arial"/>
                          <w:b/>
                        </w:rPr>
                      </w:pPr>
                    </w:p>
                    <w:p w14:paraId="4C1D1CF9" w14:textId="77777777" w:rsidR="00516E55" w:rsidRPr="00A723BC" w:rsidRDefault="00516E55" w:rsidP="00662948">
                      <w:pPr>
                        <w:jc w:val="both"/>
                        <w:rPr>
                          <w:rFonts w:cs="Arial"/>
                          <w:b/>
                        </w:rPr>
                      </w:pPr>
                    </w:p>
                    <w:p w14:paraId="13ED6A88" w14:textId="77777777" w:rsidR="00516E55" w:rsidRDefault="00516E55" w:rsidP="00662948">
                      <w:pPr>
                        <w:rPr>
                          <w:rFonts w:ascii="Arial" w:hAnsi="Arial" w:cs="Arial"/>
                        </w:rPr>
                      </w:pPr>
                    </w:p>
                    <w:p w14:paraId="161C905E" w14:textId="77777777" w:rsidR="00516E55" w:rsidRDefault="00516E55" w:rsidP="00662948">
                      <w:pPr>
                        <w:rPr>
                          <w:rFonts w:ascii="Arial" w:hAnsi="Arial" w:cs="Arial"/>
                        </w:rPr>
                      </w:pPr>
                    </w:p>
                    <w:p w14:paraId="60DB1906" w14:textId="77777777" w:rsidR="00516E55" w:rsidRDefault="00516E55" w:rsidP="00662948"/>
                    <w:p w14:paraId="505BE1D5" w14:textId="77777777" w:rsidR="00516E55" w:rsidRDefault="00516E55" w:rsidP="00662948">
                      <w:pPr>
                        <w:pStyle w:val="BlockText"/>
                        <w:spacing w:line="276" w:lineRule="auto"/>
                        <w:ind w:left="0" w:right="0"/>
                        <w:rPr>
                          <w:rFonts w:ascii="Arial" w:hAnsi="Arial" w:cs="Arial"/>
                          <w:sz w:val="22"/>
                          <w:szCs w:val="22"/>
                        </w:rPr>
                      </w:pPr>
                    </w:p>
                    <w:p w14:paraId="6FF37C5F" w14:textId="77777777" w:rsidR="00516E55" w:rsidRDefault="00516E55" w:rsidP="00662948"/>
                    <w:p w14:paraId="6AF73A1A" w14:textId="77777777" w:rsidR="00516E55" w:rsidRPr="00903C64" w:rsidRDefault="00516E55" w:rsidP="00662948">
                      <w:pPr>
                        <w:pageBreakBefore/>
                        <w:rPr>
                          <w:b/>
                        </w:rPr>
                      </w:pPr>
                      <w:r w:rsidRPr="00903C64">
                        <w:rPr>
                          <w:b/>
                        </w:rPr>
                        <w:t xml:space="preserve">                 </w:t>
                      </w:r>
                    </w:p>
                    <w:p w14:paraId="297CDF5F" w14:textId="77777777" w:rsidR="00516E55" w:rsidRDefault="00516E55" w:rsidP="00662948"/>
                    <w:p w14:paraId="369216F4" w14:textId="77777777" w:rsidR="00516E55" w:rsidRPr="00A723BC" w:rsidRDefault="00516E55" w:rsidP="00662948">
                      <w:pPr>
                        <w:jc w:val="both"/>
                      </w:pPr>
                    </w:p>
                    <w:p w14:paraId="1D876782" w14:textId="77777777" w:rsidR="00516E55" w:rsidRDefault="00516E55" w:rsidP="00662948"/>
                    <w:p w14:paraId="6E9AAA09" w14:textId="77777777" w:rsidR="00516E55" w:rsidRPr="00A723BC" w:rsidRDefault="00516E55" w:rsidP="00662948">
                      <w:pPr>
                        <w:spacing w:after="0"/>
                        <w:jc w:val="both"/>
                        <w:rPr>
                          <w:rFonts w:cs="Arial"/>
                          <w:i/>
                        </w:rPr>
                      </w:pPr>
                    </w:p>
                    <w:p w14:paraId="3E7A03DF" w14:textId="77777777" w:rsidR="00516E55" w:rsidRDefault="00516E55" w:rsidP="00662948">
                      <w:pPr>
                        <w:rPr>
                          <w:rFonts w:ascii="Arial" w:hAnsi="Arial" w:cs="Arial"/>
                          <w:b/>
                        </w:rPr>
                      </w:pPr>
                    </w:p>
                    <w:p w14:paraId="69F34B5D" w14:textId="77777777" w:rsidR="00516E55" w:rsidRDefault="00516E55" w:rsidP="00662948"/>
                  </w:txbxContent>
                </v:textbox>
                <w10:wrap type="square" anchorx="margin" anchory="margin"/>
              </v:shape>
            </w:pict>
          </mc:Fallback>
        </mc:AlternateContent>
      </w:r>
    </w:p>
    <w:p w14:paraId="010072A4" w14:textId="5EA03FDB" w:rsidR="00E652BD" w:rsidDel="009D4336" w:rsidRDefault="00E652BD" w:rsidP="00300D4D">
      <w:pPr>
        <w:spacing w:line="480" w:lineRule="auto"/>
        <w:rPr>
          <w:del w:id="235" w:author="Molly Baringer" w:date="2014-03-23T00:36:00Z"/>
        </w:rPr>
      </w:pPr>
    </w:p>
    <w:p w14:paraId="093AADB0" w14:textId="77777777" w:rsidR="00091B49" w:rsidRDefault="00091B49" w:rsidP="009D4336">
      <w:pPr>
        <w:spacing w:line="480" w:lineRule="auto"/>
        <w:pPrChange w:id="236" w:author="Molly Baringer" w:date="2014-03-23T00:36:00Z">
          <w:pPr>
            <w:spacing w:line="480" w:lineRule="auto"/>
            <w:jc w:val="center"/>
          </w:pPr>
        </w:pPrChange>
      </w:pPr>
    </w:p>
    <w:p w14:paraId="2B25DD95" w14:textId="77777777" w:rsidR="00091B49" w:rsidRDefault="00091B49" w:rsidP="00300D4D">
      <w:pPr>
        <w:pStyle w:val="BlockText"/>
        <w:spacing w:line="480" w:lineRule="auto"/>
        <w:ind w:left="0" w:right="0"/>
        <w:rPr>
          <w:rFonts w:ascii="Arial" w:hAnsi="Arial" w:cs="Arial"/>
          <w:sz w:val="22"/>
          <w:szCs w:val="22"/>
        </w:rPr>
      </w:pPr>
    </w:p>
    <w:p w14:paraId="66B25549" w14:textId="77777777" w:rsidR="00091B49" w:rsidRDefault="001D0440" w:rsidP="00300D4D">
      <w:pPr>
        <w:pStyle w:val="BlockText"/>
        <w:spacing w:line="480" w:lineRule="auto"/>
        <w:ind w:left="0" w:right="0"/>
        <w:rPr>
          <w:rFonts w:ascii="Arial" w:hAnsi="Arial" w:cs="Arial"/>
          <w:sz w:val="22"/>
          <w:szCs w:val="22"/>
        </w:rPr>
      </w:pPr>
      <w:r>
        <w:rPr>
          <w:noProof/>
        </w:rPr>
        <w:lastRenderedPageBreak/>
        <mc:AlternateContent>
          <mc:Choice Requires="wps">
            <w:drawing>
              <wp:anchor distT="0" distB="0" distL="114300" distR="114300" simplePos="0" relativeHeight="251692032" behindDoc="0" locked="0" layoutInCell="1" allowOverlap="1" wp14:anchorId="6215E064" wp14:editId="7C4E5110">
                <wp:simplePos x="0" y="0"/>
                <wp:positionH relativeFrom="margin">
                  <wp:posOffset>-77470</wp:posOffset>
                </wp:positionH>
                <wp:positionV relativeFrom="margin">
                  <wp:posOffset>-102870</wp:posOffset>
                </wp:positionV>
                <wp:extent cx="5924550" cy="8255000"/>
                <wp:effectExtent l="0" t="0" r="19050" b="12700"/>
                <wp:wrapSquare wrapText="bothSides"/>
                <wp:docPr id="2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8255000"/>
                        </a:xfrm>
                        <a:prstGeom prst="rect">
                          <a:avLst/>
                        </a:prstGeom>
                        <a:solidFill>
                          <a:srgbClr val="FFFFFF"/>
                        </a:solidFill>
                        <a:ln w="9525">
                          <a:solidFill>
                            <a:srgbClr val="000000"/>
                          </a:solidFill>
                          <a:miter lim="800000"/>
                          <a:headEnd/>
                          <a:tailEnd/>
                        </a:ln>
                      </wps:spPr>
                      <wps:txbx>
                        <w:txbxContent>
                          <w:p w14:paraId="35DA9D18" w14:textId="77777777" w:rsidR="00516E55" w:rsidRPr="00B938DF" w:rsidRDefault="00516E55" w:rsidP="002D12F8">
                            <w:pPr>
                              <w:ind w:left="720"/>
                              <w:rPr>
                                <w:rFonts w:ascii="Times New Roman" w:hAnsi="Times New Roman" w:cs="Times New Roman"/>
                              </w:rPr>
                              <w:pPrChange w:id="237" w:author="Molly Baringer" w:date="2014-03-22T12:39:00Z">
                                <w:pPr/>
                              </w:pPrChange>
                            </w:pPr>
                            <w:r w:rsidRPr="00B938DF">
                              <w:rPr>
                                <w:rFonts w:ascii="Times New Roman" w:hAnsi="Times New Roman" w:cs="Times New Roman"/>
                                <w:noProof/>
                              </w:rPr>
                              <w:drawing>
                                <wp:inline distT="0" distB="0" distL="0" distR="0" wp14:anchorId="387B1FA1" wp14:editId="6679445E">
                                  <wp:extent cx="4121239" cy="5506983"/>
                                  <wp:effectExtent l="19050" t="0" r="0" b="0"/>
                                  <wp:docPr id="3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ht_final_tiff_preview_26.eps"/>
                                          <pic:cNvPicPr/>
                                        </pic:nvPicPr>
                                        <pic:blipFill rotWithShape="1">
                                          <a:blip r:embed="rId39" cstate="email">
                                            <a:extLst>
                                              <a:ext uri="{28A0092B-C50C-407E-A947-70E740481C1C}">
                                                <a14:useLocalDpi xmlns:a14="http://schemas.microsoft.com/office/drawing/2010/main" val="0"/>
                                              </a:ext>
                                            </a:extLst>
                                          </a:blip>
                                          <a:srcRect l="2406" t="2003" r="4445" b="1834"/>
                                          <a:stretch/>
                                        </pic:blipFill>
                                        <pic:spPr bwMode="auto">
                                          <a:xfrm>
                                            <a:off x="0" y="0"/>
                                            <a:ext cx="4121239" cy="5506983"/>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p>
                          <w:p w14:paraId="1EC96A40" w14:textId="77777777" w:rsidR="00516E55" w:rsidRPr="00B938DF" w:rsidRDefault="00516E55" w:rsidP="00662948">
                            <w:pPr>
                              <w:pStyle w:val="BodyText"/>
                              <w:jc w:val="both"/>
                              <w:rPr>
                                <w:rFonts w:ascii="Times New Roman" w:hAnsi="Times New Roman" w:cs="Times New Roman"/>
                                <w:b/>
                                <w:bCs/>
                              </w:rPr>
                            </w:pPr>
                          </w:p>
                          <w:p w14:paraId="2FFDEC7F" w14:textId="77777777" w:rsidR="00516E55" w:rsidRPr="00B938DF" w:rsidRDefault="00516E55" w:rsidP="00662948">
                            <w:pPr>
                              <w:pStyle w:val="FootnoteText"/>
                              <w:spacing w:line="276" w:lineRule="auto"/>
                              <w:jc w:val="both"/>
                              <w:rPr>
                                <w:bCs/>
                                <w:sz w:val="22"/>
                                <w:szCs w:val="22"/>
                              </w:rPr>
                            </w:pPr>
                            <w:r w:rsidRPr="00B938DF">
                              <w:rPr>
                                <w:b/>
                                <w:bCs/>
                                <w:sz w:val="22"/>
                                <w:szCs w:val="22"/>
                              </w:rPr>
                              <w:t>FIG.3.24.</w:t>
                            </w:r>
                            <w:r w:rsidRPr="00B938DF">
                              <w:rPr>
                                <w:bCs/>
                                <w:sz w:val="22"/>
                                <w:szCs w:val="22"/>
                              </w:rPr>
                              <w:t xml:space="preserve"> (a) Daily estimates at 26.5</w:t>
                            </w:r>
                            <w:r w:rsidRPr="00B938DF">
                              <w:rPr>
                                <w:sz w:val="22"/>
                                <w:szCs w:val="22"/>
                                <w:shd w:val="clear" w:color="auto" w:fill="FFFFFF"/>
                              </w:rPr>
                              <w:t>°</w:t>
                            </w:r>
                            <w:r w:rsidRPr="00B938DF">
                              <w:rPr>
                                <w:bCs/>
                                <w:sz w:val="22"/>
                                <w:szCs w:val="22"/>
                              </w:rPr>
                              <w:t xml:space="preserve">N of the strength of the meridional heat transport (blue line) and its associated temperature transport components, the Florida Current (green), wind-driven Ekman transport (red) and the geostrophic interior (black), as measured by the UK National Environmental Research Council (NERC) Rapid Climate Change Program (RAPID-WATCH), the National Science Foundation’s Meridional Overturning and Heat transport Array proposal, and the NOAA Western Boundary Time Series project (WBTS). The high frequency heat transports have a 10-day low pass filter applied to the daily values (Rayner et al. 2010), the smooth curve (heavy lines) represent 90-day low pass filtered data. The annual </w:t>
                            </w:r>
                            <w:r>
                              <w:rPr>
                                <w:bCs/>
                                <w:sz w:val="22"/>
                                <w:szCs w:val="22"/>
                              </w:rPr>
                              <w:t>average</w:t>
                            </w:r>
                            <w:r w:rsidRPr="00B938DF">
                              <w:rPr>
                                <w:bCs/>
                                <w:sz w:val="22"/>
                                <w:szCs w:val="22"/>
                              </w:rPr>
                              <w:t>s of the transports for each year are shown in the associated color text (in PW). (b) MHT from 2012 (red), 2011 (dashed blue) and all other years (gr</w:t>
                            </w:r>
                            <w:r>
                              <w:rPr>
                                <w:bCs/>
                                <w:sz w:val="22"/>
                                <w:szCs w:val="22"/>
                              </w:rPr>
                              <w:t>a</w:t>
                            </w:r>
                            <w:r w:rsidRPr="00B938DF">
                              <w:rPr>
                                <w:bCs/>
                                <w:sz w:val="22"/>
                                <w:szCs w:val="22"/>
                              </w:rPr>
                              <w:t>y) plotted as a function of month. Thin horizontal dashed lines are annual mean values for 2012 (red), 2011 (blue)</w:t>
                            </w:r>
                            <w:r>
                              <w:rPr>
                                <w:bCs/>
                                <w:sz w:val="22"/>
                                <w:szCs w:val="22"/>
                              </w:rPr>
                              <w:t>,</w:t>
                            </w:r>
                            <w:r w:rsidRPr="00B938DF">
                              <w:rPr>
                                <w:bCs/>
                                <w:sz w:val="22"/>
                                <w:szCs w:val="22"/>
                              </w:rPr>
                              <w:t xml:space="preserve"> and all years (black).</w:t>
                            </w:r>
                          </w:p>
                          <w:p w14:paraId="3B669669" w14:textId="77777777" w:rsidR="00516E55" w:rsidRPr="00B938DF" w:rsidRDefault="00516E55" w:rsidP="00662948">
                            <w:pPr>
                              <w:pStyle w:val="FootnoteText"/>
                              <w:rPr>
                                <w:bCs/>
                                <w:sz w:val="22"/>
                                <w:szCs w:val="22"/>
                              </w:rPr>
                            </w:pPr>
                          </w:p>
                          <w:p w14:paraId="69A4FE8D" w14:textId="77777777" w:rsidR="00516E55" w:rsidRPr="00B938DF" w:rsidRDefault="00516E55" w:rsidP="00662948">
                            <w:pPr>
                              <w:pStyle w:val="FootnoteText"/>
                              <w:rPr>
                                <w:bCs/>
                                <w:sz w:val="22"/>
                                <w:szCs w:val="22"/>
                              </w:rPr>
                            </w:pPr>
                          </w:p>
                          <w:p w14:paraId="79C66134" w14:textId="77777777" w:rsidR="00516E55" w:rsidRPr="00B938DF" w:rsidRDefault="00516E55" w:rsidP="00662948">
                            <w:pPr>
                              <w:rPr>
                                <w:rFonts w:ascii="Times New Roman" w:hAnsi="Times New Roman" w:cs="Times New Roman"/>
                                <w:b/>
                              </w:rPr>
                            </w:pPr>
                          </w:p>
                          <w:p w14:paraId="4A8BFD01" w14:textId="77777777" w:rsidR="00516E55" w:rsidRPr="00B938DF" w:rsidRDefault="00516E55" w:rsidP="00662948">
                            <w:pPr>
                              <w:jc w:val="both"/>
                              <w:rPr>
                                <w:rFonts w:ascii="Times New Roman" w:hAnsi="Times New Roman" w:cs="Times New Roman"/>
                                <w:b/>
                              </w:rPr>
                            </w:pPr>
                          </w:p>
                          <w:p w14:paraId="7775E59A" w14:textId="77777777" w:rsidR="00516E55" w:rsidRPr="00B938DF" w:rsidRDefault="00516E55" w:rsidP="00662948">
                            <w:pPr>
                              <w:rPr>
                                <w:rFonts w:ascii="Times New Roman" w:hAnsi="Times New Roman" w:cs="Times New Roman"/>
                              </w:rPr>
                            </w:pPr>
                          </w:p>
                          <w:p w14:paraId="00F647C6" w14:textId="77777777" w:rsidR="00516E55" w:rsidRPr="00B938DF" w:rsidRDefault="00516E55" w:rsidP="00662948">
                            <w:pPr>
                              <w:rPr>
                                <w:rFonts w:ascii="Times New Roman" w:hAnsi="Times New Roman" w:cs="Times New Roman"/>
                              </w:rPr>
                            </w:pPr>
                          </w:p>
                          <w:p w14:paraId="032C301B" w14:textId="77777777" w:rsidR="00516E55" w:rsidRPr="00B938DF" w:rsidRDefault="00516E55" w:rsidP="00662948">
                            <w:pPr>
                              <w:rPr>
                                <w:rFonts w:ascii="Times New Roman" w:hAnsi="Times New Roman" w:cs="Times New Roman"/>
                              </w:rPr>
                            </w:pPr>
                          </w:p>
                          <w:p w14:paraId="513E1FA0" w14:textId="77777777" w:rsidR="00516E55" w:rsidRPr="00B938DF" w:rsidRDefault="00516E55" w:rsidP="00662948">
                            <w:pPr>
                              <w:pStyle w:val="BlockText"/>
                              <w:spacing w:line="276" w:lineRule="auto"/>
                              <w:ind w:left="0" w:right="0"/>
                              <w:rPr>
                                <w:sz w:val="22"/>
                                <w:szCs w:val="22"/>
                              </w:rPr>
                            </w:pPr>
                          </w:p>
                          <w:p w14:paraId="57501BB8" w14:textId="77777777" w:rsidR="00516E55" w:rsidRPr="00B938DF" w:rsidRDefault="00516E55" w:rsidP="00662948">
                            <w:pPr>
                              <w:rPr>
                                <w:rFonts w:ascii="Times New Roman" w:hAnsi="Times New Roman" w:cs="Times New Roman"/>
                              </w:rPr>
                            </w:pPr>
                          </w:p>
                          <w:p w14:paraId="3744443A" w14:textId="77777777" w:rsidR="00516E55" w:rsidRPr="00B938DF" w:rsidRDefault="00516E55" w:rsidP="00662948">
                            <w:pPr>
                              <w:pageBreakBefore/>
                              <w:rPr>
                                <w:rFonts w:ascii="Times New Roman" w:hAnsi="Times New Roman" w:cs="Times New Roman"/>
                                <w:b/>
                              </w:rPr>
                            </w:pPr>
                            <w:r w:rsidRPr="00B938DF">
                              <w:rPr>
                                <w:rFonts w:ascii="Times New Roman" w:hAnsi="Times New Roman" w:cs="Times New Roman"/>
                                <w:b/>
                              </w:rPr>
                              <w:t xml:space="preserve">                 </w:t>
                            </w:r>
                          </w:p>
                          <w:p w14:paraId="50FA2B81" w14:textId="77777777" w:rsidR="00516E55" w:rsidRPr="00B938DF" w:rsidRDefault="00516E55" w:rsidP="00662948">
                            <w:pPr>
                              <w:rPr>
                                <w:rFonts w:ascii="Times New Roman" w:hAnsi="Times New Roman" w:cs="Times New Roman"/>
                              </w:rPr>
                            </w:pPr>
                          </w:p>
                          <w:p w14:paraId="2863C3D0" w14:textId="77777777" w:rsidR="00516E55" w:rsidRPr="00B938DF" w:rsidRDefault="00516E55" w:rsidP="00662948">
                            <w:pPr>
                              <w:jc w:val="both"/>
                              <w:rPr>
                                <w:rFonts w:ascii="Times New Roman" w:hAnsi="Times New Roman" w:cs="Times New Roman"/>
                              </w:rPr>
                            </w:pPr>
                          </w:p>
                          <w:p w14:paraId="165BD523" w14:textId="77777777" w:rsidR="00516E55" w:rsidRPr="00B938DF" w:rsidRDefault="00516E55" w:rsidP="00662948">
                            <w:pPr>
                              <w:rPr>
                                <w:rFonts w:ascii="Times New Roman" w:hAnsi="Times New Roman" w:cs="Times New Roman"/>
                              </w:rPr>
                            </w:pPr>
                          </w:p>
                          <w:p w14:paraId="5C0C59A2" w14:textId="77777777" w:rsidR="00516E55" w:rsidRPr="00B938DF" w:rsidRDefault="00516E55" w:rsidP="00662948">
                            <w:pPr>
                              <w:spacing w:after="0"/>
                              <w:jc w:val="both"/>
                              <w:rPr>
                                <w:rFonts w:ascii="Times New Roman" w:hAnsi="Times New Roman" w:cs="Times New Roman"/>
                                <w:i/>
                              </w:rPr>
                            </w:pPr>
                          </w:p>
                          <w:p w14:paraId="60D78559" w14:textId="77777777" w:rsidR="00516E55" w:rsidRPr="00B938DF" w:rsidRDefault="00516E55" w:rsidP="00662948">
                            <w:pPr>
                              <w:rPr>
                                <w:rFonts w:ascii="Times New Roman" w:hAnsi="Times New Roman" w:cs="Times New Roman"/>
                                <w:b/>
                              </w:rPr>
                            </w:pPr>
                          </w:p>
                          <w:p w14:paraId="47239DF2" w14:textId="77777777" w:rsidR="00516E55" w:rsidRPr="00B938DF" w:rsidRDefault="00516E55" w:rsidP="00662948">
                            <w:pPr>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 o:spid="_x0000_s1049" type="#_x0000_t202" style="position:absolute;margin-left:-6.05pt;margin-top:-8.05pt;width:466.5pt;height:650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">
                <v:textbox>
                  <w:txbxContent>
                    <w:p w14:paraId="35DA9D18" w14:textId="77777777" w:rsidR="00516E55" w:rsidRPr="00B938DF" w:rsidRDefault="00516E55" w:rsidP="002D12F8">
                      <w:pPr>
                        <w:ind w:left="720"/>
                        <w:rPr>
                          <w:rFonts w:ascii="Times New Roman" w:hAnsi="Times New Roman" w:cs="Times New Roman"/>
                        </w:rPr>
                        <w:pPrChange w:id="238" w:author="Molly Baringer" w:date="2014-03-22T12:39:00Z">
                          <w:pPr/>
                        </w:pPrChange>
                      </w:pPr>
                      <w:r w:rsidRPr="00B938DF">
                        <w:rPr>
                          <w:rFonts w:ascii="Times New Roman" w:hAnsi="Times New Roman" w:cs="Times New Roman"/>
                          <w:noProof/>
                        </w:rPr>
                        <w:drawing>
                          <wp:inline distT="0" distB="0" distL="0" distR="0" wp14:anchorId="387B1FA1" wp14:editId="6679445E">
                            <wp:extent cx="4121239" cy="5506983"/>
                            <wp:effectExtent l="19050" t="0" r="0" b="0"/>
                            <wp:docPr id="3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ht_final_tiff_preview_26.eps"/>
                                    <pic:cNvPicPr/>
                                  </pic:nvPicPr>
                                  <pic:blipFill rotWithShape="1">
                                    <a:blip r:embed="rId39" cstate="email">
                                      <a:extLst>
                                        <a:ext uri="{28A0092B-C50C-407E-A947-70E740481C1C}">
                                          <a14:useLocalDpi xmlns:a14="http://schemas.microsoft.com/office/drawing/2010/main" val="0"/>
                                        </a:ext>
                                      </a:extLst>
                                    </a:blip>
                                    <a:srcRect l="2406" t="2003" r="4445" b="1834"/>
                                    <a:stretch/>
                                  </pic:blipFill>
                                  <pic:spPr bwMode="auto">
                                    <a:xfrm>
                                      <a:off x="0" y="0"/>
                                      <a:ext cx="4121239" cy="5506983"/>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p>
                    <w:p w14:paraId="1EC96A40" w14:textId="77777777" w:rsidR="00516E55" w:rsidRPr="00B938DF" w:rsidRDefault="00516E55" w:rsidP="00662948">
                      <w:pPr>
                        <w:pStyle w:val="BodyText"/>
                        <w:jc w:val="both"/>
                        <w:rPr>
                          <w:rFonts w:ascii="Times New Roman" w:hAnsi="Times New Roman" w:cs="Times New Roman"/>
                          <w:b/>
                          <w:bCs/>
                        </w:rPr>
                      </w:pPr>
                    </w:p>
                    <w:p w14:paraId="2FFDEC7F" w14:textId="77777777" w:rsidR="00516E55" w:rsidRPr="00B938DF" w:rsidRDefault="00516E55" w:rsidP="00662948">
                      <w:pPr>
                        <w:pStyle w:val="FootnoteText"/>
                        <w:spacing w:line="276" w:lineRule="auto"/>
                        <w:jc w:val="both"/>
                        <w:rPr>
                          <w:bCs/>
                          <w:sz w:val="22"/>
                          <w:szCs w:val="22"/>
                        </w:rPr>
                      </w:pPr>
                      <w:r w:rsidRPr="00B938DF">
                        <w:rPr>
                          <w:b/>
                          <w:bCs/>
                          <w:sz w:val="22"/>
                          <w:szCs w:val="22"/>
                        </w:rPr>
                        <w:t>FIG.3.24.</w:t>
                      </w:r>
                      <w:r w:rsidRPr="00B938DF">
                        <w:rPr>
                          <w:bCs/>
                          <w:sz w:val="22"/>
                          <w:szCs w:val="22"/>
                        </w:rPr>
                        <w:t xml:space="preserve"> (a) Daily estimates at 26.5</w:t>
                      </w:r>
                      <w:r w:rsidRPr="00B938DF">
                        <w:rPr>
                          <w:sz w:val="22"/>
                          <w:szCs w:val="22"/>
                          <w:shd w:val="clear" w:color="auto" w:fill="FFFFFF"/>
                        </w:rPr>
                        <w:t>°</w:t>
                      </w:r>
                      <w:r w:rsidRPr="00B938DF">
                        <w:rPr>
                          <w:bCs/>
                          <w:sz w:val="22"/>
                          <w:szCs w:val="22"/>
                        </w:rPr>
                        <w:t xml:space="preserve">N of the strength of the meridional heat transport (blue line) and its associated temperature transport components, the Florida Current (green), wind-driven Ekman transport (red) and the geostrophic interior (black), as measured by the UK National Environmental Research Council (NERC) Rapid Climate Change Program (RAPID-WATCH), the National Science Foundation’s Meridional Overturning and Heat transport Array proposal, and the NOAA Western Boundary Time Series project (WBTS). The high frequency heat transports have a 10-day low pass filter applied to the daily values (Rayner et al. 2010), the smooth curve (heavy lines) represent 90-day low pass filtered data. The annual </w:t>
                      </w:r>
                      <w:r>
                        <w:rPr>
                          <w:bCs/>
                          <w:sz w:val="22"/>
                          <w:szCs w:val="22"/>
                        </w:rPr>
                        <w:t>average</w:t>
                      </w:r>
                      <w:r w:rsidRPr="00B938DF">
                        <w:rPr>
                          <w:bCs/>
                          <w:sz w:val="22"/>
                          <w:szCs w:val="22"/>
                        </w:rPr>
                        <w:t>s of the transports for each year are shown in the associated color text (in PW). (b) MHT from 2012 (red), 2011 (dashed blue) and all other years (gr</w:t>
                      </w:r>
                      <w:r>
                        <w:rPr>
                          <w:bCs/>
                          <w:sz w:val="22"/>
                          <w:szCs w:val="22"/>
                        </w:rPr>
                        <w:t>a</w:t>
                      </w:r>
                      <w:r w:rsidRPr="00B938DF">
                        <w:rPr>
                          <w:bCs/>
                          <w:sz w:val="22"/>
                          <w:szCs w:val="22"/>
                        </w:rPr>
                        <w:t>y) plotted as a function of month. Thin horizontal dashed lines are annual mean values for 2012 (red), 2011 (blue)</w:t>
                      </w:r>
                      <w:r>
                        <w:rPr>
                          <w:bCs/>
                          <w:sz w:val="22"/>
                          <w:szCs w:val="22"/>
                        </w:rPr>
                        <w:t>,</w:t>
                      </w:r>
                      <w:r w:rsidRPr="00B938DF">
                        <w:rPr>
                          <w:bCs/>
                          <w:sz w:val="22"/>
                          <w:szCs w:val="22"/>
                        </w:rPr>
                        <w:t xml:space="preserve"> and all years (black).</w:t>
                      </w:r>
                    </w:p>
                    <w:p w14:paraId="3B669669" w14:textId="77777777" w:rsidR="00516E55" w:rsidRPr="00B938DF" w:rsidRDefault="00516E55" w:rsidP="00662948">
                      <w:pPr>
                        <w:pStyle w:val="FootnoteText"/>
                        <w:rPr>
                          <w:bCs/>
                          <w:sz w:val="22"/>
                          <w:szCs w:val="22"/>
                        </w:rPr>
                      </w:pPr>
                    </w:p>
                    <w:p w14:paraId="69A4FE8D" w14:textId="77777777" w:rsidR="00516E55" w:rsidRPr="00B938DF" w:rsidRDefault="00516E55" w:rsidP="00662948">
                      <w:pPr>
                        <w:pStyle w:val="FootnoteText"/>
                        <w:rPr>
                          <w:bCs/>
                          <w:sz w:val="22"/>
                          <w:szCs w:val="22"/>
                        </w:rPr>
                      </w:pPr>
                    </w:p>
                    <w:p w14:paraId="79C66134" w14:textId="77777777" w:rsidR="00516E55" w:rsidRPr="00B938DF" w:rsidRDefault="00516E55" w:rsidP="00662948">
                      <w:pPr>
                        <w:rPr>
                          <w:rFonts w:ascii="Times New Roman" w:hAnsi="Times New Roman" w:cs="Times New Roman"/>
                          <w:b/>
                        </w:rPr>
                      </w:pPr>
                    </w:p>
                    <w:p w14:paraId="4A8BFD01" w14:textId="77777777" w:rsidR="00516E55" w:rsidRPr="00B938DF" w:rsidRDefault="00516E55" w:rsidP="00662948">
                      <w:pPr>
                        <w:jc w:val="both"/>
                        <w:rPr>
                          <w:rFonts w:ascii="Times New Roman" w:hAnsi="Times New Roman" w:cs="Times New Roman"/>
                          <w:b/>
                        </w:rPr>
                      </w:pPr>
                    </w:p>
                    <w:p w14:paraId="7775E59A" w14:textId="77777777" w:rsidR="00516E55" w:rsidRPr="00B938DF" w:rsidRDefault="00516E55" w:rsidP="00662948">
                      <w:pPr>
                        <w:rPr>
                          <w:rFonts w:ascii="Times New Roman" w:hAnsi="Times New Roman" w:cs="Times New Roman"/>
                        </w:rPr>
                      </w:pPr>
                    </w:p>
                    <w:p w14:paraId="00F647C6" w14:textId="77777777" w:rsidR="00516E55" w:rsidRPr="00B938DF" w:rsidRDefault="00516E55" w:rsidP="00662948">
                      <w:pPr>
                        <w:rPr>
                          <w:rFonts w:ascii="Times New Roman" w:hAnsi="Times New Roman" w:cs="Times New Roman"/>
                        </w:rPr>
                      </w:pPr>
                    </w:p>
                    <w:p w14:paraId="032C301B" w14:textId="77777777" w:rsidR="00516E55" w:rsidRPr="00B938DF" w:rsidRDefault="00516E55" w:rsidP="00662948">
                      <w:pPr>
                        <w:rPr>
                          <w:rFonts w:ascii="Times New Roman" w:hAnsi="Times New Roman" w:cs="Times New Roman"/>
                        </w:rPr>
                      </w:pPr>
                    </w:p>
                    <w:p w14:paraId="513E1FA0" w14:textId="77777777" w:rsidR="00516E55" w:rsidRPr="00B938DF" w:rsidRDefault="00516E55" w:rsidP="00662948">
                      <w:pPr>
                        <w:pStyle w:val="BlockText"/>
                        <w:spacing w:line="276" w:lineRule="auto"/>
                        <w:ind w:left="0" w:right="0"/>
                        <w:rPr>
                          <w:sz w:val="22"/>
                          <w:szCs w:val="22"/>
                        </w:rPr>
                      </w:pPr>
                    </w:p>
                    <w:p w14:paraId="57501BB8" w14:textId="77777777" w:rsidR="00516E55" w:rsidRPr="00B938DF" w:rsidRDefault="00516E55" w:rsidP="00662948">
                      <w:pPr>
                        <w:rPr>
                          <w:rFonts w:ascii="Times New Roman" w:hAnsi="Times New Roman" w:cs="Times New Roman"/>
                        </w:rPr>
                      </w:pPr>
                    </w:p>
                    <w:p w14:paraId="3744443A" w14:textId="77777777" w:rsidR="00516E55" w:rsidRPr="00B938DF" w:rsidRDefault="00516E55" w:rsidP="00662948">
                      <w:pPr>
                        <w:pageBreakBefore/>
                        <w:rPr>
                          <w:rFonts w:ascii="Times New Roman" w:hAnsi="Times New Roman" w:cs="Times New Roman"/>
                          <w:b/>
                        </w:rPr>
                      </w:pPr>
                      <w:r w:rsidRPr="00B938DF">
                        <w:rPr>
                          <w:rFonts w:ascii="Times New Roman" w:hAnsi="Times New Roman" w:cs="Times New Roman"/>
                          <w:b/>
                        </w:rPr>
                        <w:t xml:space="preserve">                 </w:t>
                      </w:r>
                    </w:p>
                    <w:p w14:paraId="50FA2B81" w14:textId="77777777" w:rsidR="00516E55" w:rsidRPr="00B938DF" w:rsidRDefault="00516E55" w:rsidP="00662948">
                      <w:pPr>
                        <w:rPr>
                          <w:rFonts w:ascii="Times New Roman" w:hAnsi="Times New Roman" w:cs="Times New Roman"/>
                        </w:rPr>
                      </w:pPr>
                    </w:p>
                    <w:p w14:paraId="2863C3D0" w14:textId="77777777" w:rsidR="00516E55" w:rsidRPr="00B938DF" w:rsidRDefault="00516E55" w:rsidP="00662948">
                      <w:pPr>
                        <w:jc w:val="both"/>
                        <w:rPr>
                          <w:rFonts w:ascii="Times New Roman" w:hAnsi="Times New Roman" w:cs="Times New Roman"/>
                        </w:rPr>
                      </w:pPr>
                    </w:p>
                    <w:p w14:paraId="165BD523" w14:textId="77777777" w:rsidR="00516E55" w:rsidRPr="00B938DF" w:rsidRDefault="00516E55" w:rsidP="00662948">
                      <w:pPr>
                        <w:rPr>
                          <w:rFonts w:ascii="Times New Roman" w:hAnsi="Times New Roman" w:cs="Times New Roman"/>
                        </w:rPr>
                      </w:pPr>
                    </w:p>
                    <w:p w14:paraId="5C0C59A2" w14:textId="77777777" w:rsidR="00516E55" w:rsidRPr="00B938DF" w:rsidRDefault="00516E55" w:rsidP="00662948">
                      <w:pPr>
                        <w:spacing w:after="0"/>
                        <w:jc w:val="both"/>
                        <w:rPr>
                          <w:rFonts w:ascii="Times New Roman" w:hAnsi="Times New Roman" w:cs="Times New Roman"/>
                          <w:i/>
                        </w:rPr>
                      </w:pPr>
                    </w:p>
                    <w:p w14:paraId="60D78559" w14:textId="77777777" w:rsidR="00516E55" w:rsidRPr="00B938DF" w:rsidRDefault="00516E55" w:rsidP="00662948">
                      <w:pPr>
                        <w:rPr>
                          <w:rFonts w:ascii="Times New Roman" w:hAnsi="Times New Roman" w:cs="Times New Roman"/>
                          <w:b/>
                        </w:rPr>
                      </w:pPr>
                    </w:p>
                    <w:p w14:paraId="47239DF2" w14:textId="77777777" w:rsidR="00516E55" w:rsidRPr="00B938DF" w:rsidRDefault="00516E55" w:rsidP="00662948">
                      <w:pPr>
                        <w:rPr>
                          <w:rFonts w:ascii="Times New Roman" w:hAnsi="Times New Roman" w:cs="Times New Roman"/>
                        </w:rPr>
                      </w:pPr>
                    </w:p>
                  </w:txbxContent>
                </v:textbox>
                <w10:wrap type="square" anchorx="margin" anchory="margin"/>
              </v:shape>
            </w:pict>
          </mc:Fallback>
        </mc:AlternateContent>
      </w:r>
    </w:p>
    <w:p w14:paraId="627EC3E5" w14:textId="77777777" w:rsidR="00091B49" w:rsidRDefault="001D0440" w:rsidP="00300D4D">
      <w:pPr>
        <w:pStyle w:val="BlockText"/>
        <w:spacing w:line="480" w:lineRule="auto"/>
        <w:ind w:left="0" w:right="0"/>
        <w:rPr>
          <w:rFonts w:ascii="Arial" w:hAnsi="Arial" w:cs="Arial"/>
          <w:sz w:val="22"/>
          <w:szCs w:val="22"/>
        </w:rPr>
      </w:pPr>
      <w:r>
        <w:rPr>
          <w:rFonts w:ascii="Arial" w:hAnsi="Arial" w:cs="Arial"/>
          <w:noProof/>
          <w:sz w:val="22"/>
          <w:szCs w:val="22"/>
        </w:rPr>
        <w:lastRenderedPageBreak/>
        <mc:AlternateContent>
          <mc:Choice Requires="wps">
            <w:drawing>
              <wp:anchor distT="0" distB="0" distL="114300" distR="114300" simplePos="0" relativeHeight="251693056" behindDoc="0" locked="0" layoutInCell="1" allowOverlap="1" wp14:anchorId="6388D2DD" wp14:editId="48182B5D">
                <wp:simplePos x="0" y="0"/>
                <wp:positionH relativeFrom="margin">
                  <wp:posOffset>131445</wp:posOffset>
                </wp:positionH>
                <wp:positionV relativeFrom="margin">
                  <wp:posOffset>-116205</wp:posOffset>
                </wp:positionV>
                <wp:extent cx="5589905" cy="7978775"/>
                <wp:effectExtent l="0" t="0" r="23495" b="22225"/>
                <wp:wrapSquare wrapText="bothSides"/>
                <wp:docPr id="1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9905" cy="7978775"/>
                        </a:xfrm>
                        <a:prstGeom prst="rect">
                          <a:avLst/>
                        </a:prstGeom>
                        <a:solidFill>
                          <a:srgbClr val="FFFFFF"/>
                        </a:solidFill>
                        <a:ln w="9525">
                          <a:solidFill>
                            <a:srgbClr val="000000"/>
                          </a:solidFill>
                          <a:miter lim="800000"/>
                          <a:headEnd/>
                          <a:tailEnd/>
                        </a:ln>
                      </wps:spPr>
                      <wps:txbx>
                        <w:txbxContent>
                          <w:p w14:paraId="0C854A70" w14:textId="1E6BBBF9" w:rsidR="00516E55" w:rsidRDefault="00516E55" w:rsidP="003C435B">
                            <w:del w:id="239" w:author="Molly Baringer" w:date="2014-03-23T08:23:00Z">
                              <w:r w:rsidRPr="00A723BC" w:rsidDel="00326C5B">
                                <w:rPr>
                                  <w:noProof/>
                                </w:rPr>
                                <w:drawing>
                                  <wp:inline distT="0" distB="0" distL="0" distR="0" wp14:anchorId="5540C508" wp14:editId="16F1A898">
                                    <wp:extent cx="5397500" cy="6006593"/>
                                    <wp:effectExtent l="19050" t="0" r="0" b="0"/>
                                    <wp:docPr id="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ht_41n_26N_35S_ecco.eps"/>
                                            <pic:cNvPicPr/>
                                          </pic:nvPicPr>
                                          <pic:blipFill>
                                            <a:blip r:embed="rId40" cstate="email">
                                              <a:extLst>
                                                <a:ext uri="{28A0092B-C50C-407E-A947-70E740481C1C}">
                                                  <a14:useLocalDpi xmlns:a14="http://schemas.microsoft.com/office/drawing/2010/main" val="0"/>
                                                </a:ext>
                                              </a:extLst>
                                            </a:blip>
                                            <a:stretch>
                                              <a:fillRect/>
                                            </a:stretch>
                                          </pic:blipFill>
                                          <pic:spPr>
                                            <a:xfrm>
                                              <a:off x="0" y="0"/>
                                              <a:ext cx="5397500" cy="6006593"/>
                                            </a:xfrm>
                                            <a:prstGeom prst="rect">
                                              <a:avLst/>
                                            </a:prstGeom>
                                          </pic:spPr>
                                        </pic:pic>
                                      </a:graphicData>
                                    </a:graphic>
                                  </wp:inline>
                                </w:drawing>
                              </w:r>
                            </w:del>
                            <w:bookmarkStart w:id="240" w:name="_GoBack"/>
                            <w:ins w:id="241" w:author="Molly Baringer" w:date="2014-03-23T08:23:00Z">
                              <w:r w:rsidR="00326C5B">
                                <w:rPr>
                                  <w:noProof/>
                                </w:rPr>
                                <w:drawing>
                                  <wp:inline distT="0" distB="0" distL="0" distR="0" wp14:anchorId="2616F944" wp14:editId="77124C60">
                                    <wp:extent cx="5398135" cy="6007735"/>
                                    <wp:effectExtent l="0" t="0" r="12065" b="120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p25.eps"/>
                                            <pic:cNvPicPr/>
                                          </pic:nvPicPr>
                                          <pic:blipFill>
                                            <a:blip r:embed="rId41">
                                              <a:extLst>
                                                <a:ext uri="{28A0092B-C50C-407E-A947-70E740481C1C}">
                                                  <a14:useLocalDpi xmlns:a14="http://schemas.microsoft.com/office/drawing/2010/main" val="0"/>
                                                </a:ext>
                                              </a:extLst>
                                            </a:blip>
                                            <a:stretch>
                                              <a:fillRect/>
                                            </a:stretch>
                                          </pic:blipFill>
                                          <pic:spPr>
                                            <a:xfrm>
                                              <a:off x="0" y="0"/>
                                              <a:ext cx="5398135" cy="6007735"/>
                                            </a:xfrm>
                                            <a:prstGeom prst="rect">
                                              <a:avLst/>
                                            </a:prstGeom>
                                          </pic:spPr>
                                        </pic:pic>
                                      </a:graphicData>
                                    </a:graphic>
                                  </wp:inline>
                                </w:drawing>
                              </w:r>
                            </w:ins>
                            <w:bookmarkEnd w:id="240"/>
                          </w:p>
                          <w:p w14:paraId="70856F52" w14:textId="6E26A791" w:rsidR="00516E55" w:rsidRPr="00A723BC" w:rsidRDefault="00516E55" w:rsidP="003C435B">
                            <w:pPr>
                              <w:jc w:val="both"/>
                              <w:rPr>
                                <w:rFonts w:ascii="Calibri" w:hAnsi="Calibri" w:cs="Arial"/>
                              </w:rPr>
                            </w:pPr>
                            <w:r w:rsidRPr="00A723BC">
                              <w:rPr>
                                <w:rFonts w:ascii="Calibri" w:hAnsi="Calibri" w:cs="Arial"/>
                                <w:b/>
                              </w:rPr>
                              <w:t>FIG.3.25.</w:t>
                            </w:r>
                            <w:r w:rsidRPr="00A723BC">
                              <w:rPr>
                                <w:rFonts w:ascii="Calibri" w:hAnsi="Calibri" w:cs="Arial"/>
                              </w:rPr>
                              <w:t xml:space="preserve"> Observed time</w:t>
                            </w:r>
                            <w:r>
                              <w:rPr>
                                <w:rFonts w:ascii="Calibri" w:hAnsi="Calibri" w:cs="Arial"/>
                              </w:rPr>
                              <w:t xml:space="preserve"> </w:t>
                            </w:r>
                            <w:r w:rsidRPr="00A723BC">
                              <w:rPr>
                                <w:rFonts w:ascii="Calibri" w:hAnsi="Calibri" w:cs="Arial"/>
                              </w:rPr>
                              <w:t>series of meridional heat transport (MHT) at 41°N (profiling floats), 26°N (mooring/hydrography) and 30°S</w:t>
                            </w:r>
                            <w:r>
                              <w:rPr>
                                <w:rFonts w:ascii="Calibri" w:hAnsi="Calibri" w:cs="Arial"/>
                              </w:rPr>
                              <w:t>–</w:t>
                            </w:r>
                            <w:r w:rsidRPr="00A723BC">
                              <w:rPr>
                                <w:rFonts w:ascii="Calibri" w:hAnsi="Calibri" w:cs="Arial"/>
                              </w:rPr>
                              <w:t>35°S (XBTs) in the Atlantic compared to the monthly estimates from the ECCO2 state estimation (light blue line) and a 3-month low pass of E</w:t>
                            </w:r>
                            <w:r>
                              <w:rPr>
                                <w:rFonts w:ascii="Calibri" w:hAnsi="Calibri" w:cs="Arial"/>
                              </w:rPr>
                              <w:t>CCO</w:t>
                            </w:r>
                            <w:r w:rsidRPr="00A723BC">
                              <w:rPr>
                                <w:rFonts w:ascii="Calibri" w:hAnsi="Calibri" w:cs="Arial"/>
                              </w:rPr>
                              <w:t>2 data (blue line). At 41°N the black line is the estimate MHT and the gr</w:t>
                            </w:r>
                            <w:r>
                              <w:rPr>
                                <w:rFonts w:ascii="Calibri" w:hAnsi="Calibri" w:cs="Arial"/>
                              </w:rPr>
                              <w:t>a</w:t>
                            </w:r>
                            <w:r w:rsidRPr="00A723BC">
                              <w:rPr>
                                <w:rFonts w:ascii="Calibri" w:hAnsi="Calibri" w:cs="Arial"/>
                              </w:rPr>
                              <w:t>y lines represents the error in the estimate (</w:t>
                            </w:r>
                            <w:r w:rsidRPr="00F55334">
                              <w:rPr>
                                <w:rFonts w:ascii="Calibri" w:hAnsi="Calibri" w:cs="Arial"/>
                                <w:rPrChange w:id="242" w:author="Molly Baringer" w:date="2014-03-23T08:21:00Z">
                                  <w:rPr>
                                    <w:rFonts w:ascii="Calibri" w:hAnsi="Calibri" w:cs="Arial"/>
                                    <w:highlight w:val="yellow"/>
                                  </w:rPr>
                                </w:rPrChange>
                              </w:rPr>
                              <w:t>Hobbs and Willis</w:t>
                            </w:r>
                            <w:ins w:id="243" w:author="Molly Baringer" w:date="2014-03-23T08:21:00Z">
                              <w:r w:rsidR="00F55334" w:rsidRPr="00F55334">
                                <w:rPr>
                                  <w:rFonts w:ascii="Calibri" w:hAnsi="Calibri" w:cs="Arial"/>
                                  <w:rPrChange w:id="244" w:author="Molly Baringer" w:date="2014-03-23T08:21:00Z">
                                    <w:rPr>
                                      <w:rFonts w:ascii="Calibri" w:hAnsi="Calibri" w:cs="Arial"/>
                                      <w:highlight w:val="yellow"/>
                                    </w:rPr>
                                  </w:rPrChange>
                                </w:rPr>
                                <w:t>,</w:t>
                              </w:r>
                            </w:ins>
                            <w:r w:rsidRPr="00F55334">
                              <w:rPr>
                                <w:rFonts w:ascii="Calibri" w:hAnsi="Calibri" w:cs="Arial"/>
                                <w:rPrChange w:id="245" w:author="Molly Baringer" w:date="2014-03-23T08:21:00Z">
                                  <w:rPr>
                                    <w:rFonts w:ascii="Calibri" w:hAnsi="Calibri" w:cs="Arial"/>
                                    <w:highlight w:val="yellow"/>
                                  </w:rPr>
                                </w:rPrChange>
                              </w:rPr>
                              <w:t xml:space="preserve"> 2012</w:t>
                            </w:r>
                            <w:del w:id="246" w:author="Molly Baringer" w:date="2014-03-23T08:21:00Z">
                              <w:r w:rsidDel="00F55334">
                                <w:rPr>
                                  <w:rFonts w:ascii="Calibri" w:hAnsi="Calibri" w:cs="Arial"/>
                                  <w:color w:val="FF0000"/>
                                </w:rPr>
                                <w:delText>not in ref list</w:delText>
                              </w:r>
                            </w:del>
                            <w:r w:rsidRPr="00A723BC">
                              <w:rPr>
                                <w:rFonts w:ascii="Calibri" w:hAnsi="Calibri" w:cs="Arial"/>
                              </w:rPr>
                              <w:t>). At 26°N the black line is the observed data filtered with a 3-month low pass filter and the gr</w:t>
                            </w:r>
                            <w:r>
                              <w:rPr>
                                <w:rFonts w:ascii="Calibri" w:hAnsi="Calibri" w:cs="Arial"/>
                              </w:rPr>
                              <w:t>a</w:t>
                            </w:r>
                            <w:r w:rsidRPr="00A723BC">
                              <w:rPr>
                                <w:rFonts w:ascii="Calibri" w:hAnsi="Calibri" w:cs="Arial"/>
                              </w:rPr>
                              <w:t>y lines are the underlying 12</w:t>
                            </w:r>
                            <w:r>
                              <w:rPr>
                                <w:rFonts w:ascii="Calibri" w:hAnsi="Calibri" w:cs="Arial"/>
                              </w:rPr>
                              <w:t>-</w:t>
                            </w:r>
                            <w:r w:rsidRPr="00A723BC">
                              <w:rPr>
                                <w:rFonts w:ascii="Calibri" w:hAnsi="Calibri" w:cs="Arial"/>
                              </w:rPr>
                              <w:t>hourly data.  For the 35°S plot the gr</w:t>
                            </w:r>
                            <w:r>
                              <w:rPr>
                                <w:rFonts w:ascii="Calibri" w:hAnsi="Calibri" w:cs="Arial"/>
                              </w:rPr>
                              <w:t>a</w:t>
                            </w:r>
                            <w:r w:rsidRPr="00A723BC">
                              <w:rPr>
                                <w:rFonts w:ascii="Calibri" w:hAnsi="Calibri" w:cs="Arial"/>
                              </w:rPr>
                              <w:t>y line is the quarterly estimated MHT from XBTs and the black line is a yearly boxcar filter to those quarterly estimates.</w:t>
                            </w:r>
                          </w:p>
                          <w:p w14:paraId="4A0C8550" w14:textId="77777777" w:rsidR="00516E55" w:rsidRDefault="00516E55" w:rsidP="003C435B">
                            <w:pPr>
                              <w:ind w:firstLine="720"/>
                              <w:rPr>
                                <w:rFonts w:ascii="Arial" w:hAnsi="Arial" w:cs="Arial"/>
                              </w:rPr>
                            </w:pPr>
                          </w:p>
                          <w:p w14:paraId="5D6336E3" w14:textId="77777777" w:rsidR="00516E55" w:rsidRDefault="00516E55" w:rsidP="003C435B">
                            <w:pPr>
                              <w:pStyle w:val="BodyText"/>
                              <w:jc w:val="both"/>
                              <w:rPr>
                                <w:rFonts w:ascii="Arial" w:hAnsi="Arial" w:cs="Arial"/>
                                <w:b/>
                                <w:bCs/>
                              </w:rPr>
                            </w:pPr>
                          </w:p>
                          <w:p w14:paraId="423D80BA" w14:textId="77777777" w:rsidR="00516E55" w:rsidRDefault="00516E55" w:rsidP="003C435B">
                            <w:pPr>
                              <w:pStyle w:val="FootnoteText"/>
                              <w:rPr>
                                <w:rFonts w:ascii="Arial" w:hAnsi="Arial" w:cs="Arial"/>
                                <w:bCs/>
                                <w:sz w:val="22"/>
                                <w:szCs w:val="22"/>
                              </w:rPr>
                            </w:pPr>
                          </w:p>
                          <w:p w14:paraId="4C802661" w14:textId="77777777" w:rsidR="00516E55" w:rsidRDefault="00516E55" w:rsidP="003C435B">
                            <w:pPr>
                              <w:pStyle w:val="FootnoteText"/>
                              <w:rPr>
                                <w:rFonts w:ascii="Arial" w:hAnsi="Arial" w:cs="Arial"/>
                                <w:bCs/>
                                <w:sz w:val="22"/>
                                <w:szCs w:val="22"/>
                              </w:rPr>
                            </w:pPr>
                          </w:p>
                          <w:p w14:paraId="6B4D23AA" w14:textId="77777777" w:rsidR="00516E55" w:rsidRDefault="00516E55" w:rsidP="003C435B">
                            <w:pPr>
                              <w:rPr>
                                <w:rFonts w:ascii="Arial" w:hAnsi="Arial" w:cs="Arial"/>
                                <w:b/>
                              </w:rPr>
                            </w:pPr>
                          </w:p>
                          <w:p w14:paraId="095E1517" w14:textId="77777777" w:rsidR="00516E55" w:rsidRPr="00A723BC" w:rsidRDefault="00516E55" w:rsidP="003C435B">
                            <w:pPr>
                              <w:jc w:val="both"/>
                              <w:rPr>
                                <w:rFonts w:cs="Arial"/>
                                <w:b/>
                              </w:rPr>
                            </w:pPr>
                          </w:p>
                          <w:p w14:paraId="795BCF38" w14:textId="77777777" w:rsidR="00516E55" w:rsidRDefault="00516E55" w:rsidP="003C435B">
                            <w:pPr>
                              <w:rPr>
                                <w:rFonts w:ascii="Arial" w:hAnsi="Arial" w:cs="Arial"/>
                              </w:rPr>
                            </w:pPr>
                          </w:p>
                          <w:p w14:paraId="52299C91" w14:textId="77777777" w:rsidR="00516E55" w:rsidRDefault="00516E55" w:rsidP="003C435B">
                            <w:pPr>
                              <w:rPr>
                                <w:rFonts w:ascii="Arial" w:hAnsi="Arial" w:cs="Arial"/>
                              </w:rPr>
                            </w:pPr>
                          </w:p>
                          <w:p w14:paraId="21683F05" w14:textId="77777777" w:rsidR="00516E55" w:rsidRDefault="00516E55" w:rsidP="003C435B"/>
                          <w:p w14:paraId="37465C36" w14:textId="77777777" w:rsidR="00516E55" w:rsidRDefault="00516E55" w:rsidP="003C435B">
                            <w:pPr>
                              <w:pStyle w:val="BlockText"/>
                              <w:spacing w:line="276" w:lineRule="auto"/>
                              <w:ind w:left="0" w:right="0"/>
                              <w:rPr>
                                <w:rFonts w:ascii="Arial" w:hAnsi="Arial" w:cs="Arial"/>
                                <w:sz w:val="22"/>
                                <w:szCs w:val="22"/>
                              </w:rPr>
                            </w:pPr>
                          </w:p>
                          <w:p w14:paraId="214C62B4" w14:textId="77777777" w:rsidR="00516E55" w:rsidRDefault="00516E55" w:rsidP="003C435B"/>
                          <w:p w14:paraId="0A735A20" w14:textId="77777777" w:rsidR="00516E55" w:rsidRPr="00903C64" w:rsidRDefault="00516E55" w:rsidP="003C435B">
                            <w:pPr>
                              <w:pageBreakBefore/>
                              <w:rPr>
                                <w:b/>
                              </w:rPr>
                            </w:pPr>
                            <w:r w:rsidRPr="00903C64">
                              <w:rPr>
                                <w:b/>
                              </w:rPr>
                              <w:t xml:space="preserve">                 </w:t>
                            </w:r>
                          </w:p>
                          <w:p w14:paraId="06554316" w14:textId="77777777" w:rsidR="00516E55" w:rsidRDefault="00516E55" w:rsidP="003C435B"/>
                          <w:p w14:paraId="0FFB6515" w14:textId="77777777" w:rsidR="00516E55" w:rsidRPr="00A723BC" w:rsidRDefault="00516E55" w:rsidP="003C435B">
                            <w:pPr>
                              <w:jc w:val="both"/>
                            </w:pPr>
                          </w:p>
                          <w:p w14:paraId="3A61920C" w14:textId="77777777" w:rsidR="00516E55" w:rsidRDefault="00516E55" w:rsidP="003C435B"/>
                          <w:p w14:paraId="4C2CB1C5" w14:textId="77777777" w:rsidR="00516E55" w:rsidRPr="00A723BC" w:rsidRDefault="00516E55" w:rsidP="003C435B">
                            <w:pPr>
                              <w:spacing w:after="0"/>
                              <w:jc w:val="both"/>
                              <w:rPr>
                                <w:rFonts w:cs="Arial"/>
                                <w:i/>
                              </w:rPr>
                            </w:pPr>
                          </w:p>
                          <w:p w14:paraId="69ACC37B" w14:textId="77777777" w:rsidR="00516E55" w:rsidRDefault="00516E55" w:rsidP="003C435B">
                            <w:pPr>
                              <w:rPr>
                                <w:rFonts w:ascii="Arial" w:hAnsi="Arial" w:cs="Arial"/>
                                <w:b/>
                              </w:rPr>
                            </w:pPr>
                          </w:p>
                          <w:p w14:paraId="23D43B9F" w14:textId="77777777" w:rsidR="00516E55" w:rsidRDefault="00516E55" w:rsidP="003C435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 o:spid="_x0000_s1050" type="#_x0000_t202" style="position:absolute;margin-left:10.35pt;margin-top:-9.1pt;width:440.15pt;height:628.2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">
                <v:textbox>
                  <w:txbxContent>
                    <w:p w14:paraId="0C854A70" w14:textId="1E6BBBF9" w:rsidR="00516E55" w:rsidRDefault="00516E55" w:rsidP="003C435B">
                      <w:del w:id="247" w:author="Molly Baringer" w:date="2014-03-23T08:23:00Z">
                        <w:r w:rsidRPr="00A723BC" w:rsidDel="00326C5B">
                          <w:rPr>
                            <w:noProof/>
                          </w:rPr>
                          <w:drawing>
                            <wp:inline distT="0" distB="0" distL="0" distR="0" wp14:anchorId="5540C508" wp14:editId="16F1A898">
                              <wp:extent cx="5397500" cy="6006593"/>
                              <wp:effectExtent l="19050" t="0" r="0" b="0"/>
                              <wp:docPr id="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ht_41n_26N_35S_ecco.eps"/>
                                      <pic:cNvPicPr/>
                                    </pic:nvPicPr>
                                    <pic:blipFill>
                                      <a:blip r:embed="rId40" cstate="email">
                                        <a:extLst>
                                          <a:ext uri="{28A0092B-C50C-407E-A947-70E740481C1C}">
                                            <a14:useLocalDpi xmlns:a14="http://schemas.microsoft.com/office/drawing/2010/main" val="0"/>
                                          </a:ext>
                                        </a:extLst>
                                      </a:blip>
                                      <a:stretch>
                                        <a:fillRect/>
                                      </a:stretch>
                                    </pic:blipFill>
                                    <pic:spPr>
                                      <a:xfrm>
                                        <a:off x="0" y="0"/>
                                        <a:ext cx="5397500" cy="6006593"/>
                                      </a:xfrm>
                                      <a:prstGeom prst="rect">
                                        <a:avLst/>
                                      </a:prstGeom>
                                    </pic:spPr>
                                  </pic:pic>
                                </a:graphicData>
                              </a:graphic>
                            </wp:inline>
                          </w:drawing>
                        </w:r>
                      </w:del>
                      <w:bookmarkStart w:id="248" w:name="_GoBack"/>
                      <w:ins w:id="249" w:author="Molly Baringer" w:date="2014-03-23T08:23:00Z">
                        <w:r w:rsidR="00326C5B">
                          <w:rPr>
                            <w:noProof/>
                          </w:rPr>
                          <w:drawing>
                            <wp:inline distT="0" distB="0" distL="0" distR="0" wp14:anchorId="2616F944" wp14:editId="77124C60">
                              <wp:extent cx="5398135" cy="6007735"/>
                              <wp:effectExtent l="0" t="0" r="12065" b="120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p25.eps"/>
                                      <pic:cNvPicPr/>
                                    </pic:nvPicPr>
                                    <pic:blipFill>
                                      <a:blip r:embed="rId41">
                                        <a:extLst>
                                          <a:ext uri="{28A0092B-C50C-407E-A947-70E740481C1C}">
                                            <a14:useLocalDpi xmlns:a14="http://schemas.microsoft.com/office/drawing/2010/main" val="0"/>
                                          </a:ext>
                                        </a:extLst>
                                      </a:blip>
                                      <a:stretch>
                                        <a:fillRect/>
                                      </a:stretch>
                                    </pic:blipFill>
                                    <pic:spPr>
                                      <a:xfrm>
                                        <a:off x="0" y="0"/>
                                        <a:ext cx="5398135" cy="6007735"/>
                                      </a:xfrm>
                                      <a:prstGeom prst="rect">
                                        <a:avLst/>
                                      </a:prstGeom>
                                    </pic:spPr>
                                  </pic:pic>
                                </a:graphicData>
                              </a:graphic>
                            </wp:inline>
                          </w:drawing>
                        </w:r>
                      </w:ins>
                      <w:bookmarkEnd w:id="248"/>
                    </w:p>
                    <w:p w14:paraId="70856F52" w14:textId="6E26A791" w:rsidR="00516E55" w:rsidRPr="00A723BC" w:rsidRDefault="00516E55" w:rsidP="003C435B">
                      <w:pPr>
                        <w:jc w:val="both"/>
                        <w:rPr>
                          <w:rFonts w:ascii="Calibri" w:hAnsi="Calibri" w:cs="Arial"/>
                        </w:rPr>
                      </w:pPr>
                      <w:r w:rsidRPr="00A723BC">
                        <w:rPr>
                          <w:rFonts w:ascii="Calibri" w:hAnsi="Calibri" w:cs="Arial"/>
                          <w:b/>
                        </w:rPr>
                        <w:t>FIG.3.25.</w:t>
                      </w:r>
                      <w:r w:rsidRPr="00A723BC">
                        <w:rPr>
                          <w:rFonts w:ascii="Calibri" w:hAnsi="Calibri" w:cs="Arial"/>
                        </w:rPr>
                        <w:t xml:space="preserve"> Observed time</w:t>
                      </w:r>
                      <w:r>
                        <w:rPr>
                          <w:rFonts w:ascii="Calibri" w:hAnsi="Calibri" w:cs="Arial"/>
                        </w:rPr>
                        <w:t xml:space="preserve"> </w:t>
                      </w:r>
                      <w:r w:rsidRPr="00A723BC">
                        <w:rPr>
                          <w:rFonts w:ascii="Calibri" w:hAnsi="Calibri" w:cs="Arial"/>
                        </w:rPr>
                        <w:t>series of meridional heat transport (MHT) at 41°N (profiling floats), 26°N (mooring/hydrography) and 30°S</w:t>
                      </w:r>
                      <w:r>
                        <w:rPr>
                          <w:rFonts w:ascii="Calibri" w:hAnsi="Calibri" w:cs="Arial"/>
                        </w:rPr>
                        <w:t>–</w:t>
                      </w:r>
                      <w:r w:rsidRPr="00A723BC">
                        <w:rPr>
                          <w:rFonts w:ascii="Calibri" w:hAnsi="Calibri" w:cs="Arial"/>
                        </w:rPr>
                        <w:t>35°S (XBTs) in the Atlantic compared to the monthly estimates from the ECCO2 state estimation (light blue line) and a 3-month low pass of E</w:t>
                      </w:r>
                      <w:r>
                        <w:rPr>
                          <w:rFonts w:ascii="Calibri" w:hAnsi="Calibri" w:cs="Arial"/>
                        </w:rPr>
                        <w:t>CCO</w:t>
                      </w:r>
                      <w:r w:rsidRPr="00A723BC">
                        <w:rPr>
                          <w:rFonts w:ascii="Calibri" w:hAnsi="Calibri" w:cs="Arial"/>
                        </w:rPr>
                        <w:t>2 data (blue line). At 41°N the black line is the estimate MHT and the gr</w:t>
                      </w:r>
                      <w:r>
                        <w:rPr>
                          <w:rFonts w:ascii="Calibri" w:hAnsi="Calibri" w:cs="Arial"/>
                        </w:rPr>
                        <w:t>a</w:t>
                      </w:r>
                      <w:r w:rsidRPr="00A723BC">
                        <w:rPr>
                          <w:rFonts w:ascii="Calibri" w:hAnsi="Calibri" w:cs="Arial"/>
                        </w:rPr>
                        <w:t>y lines represents the error in the estimate (</w:t>
                      </w:r>
                      <w:r w:rsidRPr="00F55334">
                        <w:rPr>
                          <w:rFonts w:ascii="Calibri" w:hAnsi="Calibri" w:cs="Arial"/>
                          <w:rPrChange w:id="250" w:author="Molly Baringer" w:date="2014-03-23T08:21:00Z">
                            <w:rPr>
                              <w:rFonts w:ascii="Calibri" w:hAnsi="Calibri" w:cs="Arial"/>
                              <w:highlight w:val="yellow"/>
                            </w:rPr>
                          </w:rPrChange>
                        </w:rPr>
                        <w:t>Hobbs and Willis</w:t>
                      </w:r>
                      <w:ins w:id="251" w:author="Molly Baringer" w:date="2014-03-23T08:21:00Z">
                        <w:r w:rsidR="00F55334" w:rsidRPr="00F55334">
                          <w:rPr>
                            <w:rFonts w:ascii="Calibri" w:hAnsi="Calibri" w:cs="Arial"/>
                            <w:rPrChange w:id="252" w:author="Molly Baringer" w:date="2014-03-23T08:21:00Z">
                              <w:rPr>
                                <w:rFonts w:ascii="Calibri" w:hAnsi="Calibri" w:cs="Arial"/>
                                <w:highlight w:val="yellow"/>
                              </w:rPr>
                            </w:rPrChange>
                          </w:rPr>
                          <w:t>,</w:t>
                        </w:r>
                      </w:ins>
                      <w:r w:rsidRPr="00F55334">
                        <w:rPr>
                          <w:rFonts w:ascii="Calibri" w:hAnsi="Calibri" w:cs="Arial"/>
                          <w:rPrChange w:id="253" w:author="Molly Baringer" w:date="2014-03-23T08:21:00Z">
                            <w:rPr>
                              <w:rFonts w:ascii="Calibri" w:hAnsi="Calibri" w:cs="Arial"/>
                              <w:highlight w:val="yellow"/>
                            </w:rPr>
                          </w:rPrChange>
                        </w:rPr>
                        <w:t xml:space="preserve"> 2012</w:t>
                      </w:r>
                      <w:del w:id="254" w:author="Molly Baringer" w:date="2014-03-23T08:21:00Z">
                        <w:r w:rsidDel="00F55334">
                          <w:rPr>
                            <w:rFonts w:ascii="Calibri" w:hAnsi="Calibri" w:cs="Arial"/>
                            <w:color w:val="FF0000"/>
                          </w:rPr>
                          <w:delText>not in ref list</w:delText>
                        </w:r>
                      </w:del>
                      <w:r w:rsidRPr="00A723BC">
                        <w:rPr>
                          <w:rFonts w:ascii="Calibri" w:hAnsi="Calibri" w:cs="Arial"/>
                        </w:rPr>
                        <w:t>). At 26°N the black line is the observed data filtered with a 3-month low pass filter and the gr</w:t>
                      </w:r>
                      <w:r>
                        <w:rPr>
                          <w:rFonts w:ascii="Calibri" w:hAnsi="Calibri" w:cs="Arial"/>
                        </w:rPr>
                        <w:t>a</w:t>
                      </w:r>
                      <w:r w:rsidRPr="00A723BC">
                        <w:rPr>
                          <w:rFonts w:ascii="Calibri" w:hAnsi="Calibri" w:cs="Arial"/>
                        </w:rPr>
                        <w:t>y lines are the underlying 12</w:t>
                      </w:r>
                      <w:r>
                        <w:rPr>
                          <w:rFonts w:ascii="Calibri" w:hAnsi="Calibri" w:cs="Arial"/>
                        </w:rPr>
                        <w:t>-</w:t>
                      </w:r>
                      <w:r w:rsidRPr="00A723BC">
                        <w:rPr>
                          <w:rFonts w:ascii="Calibri" w:hAnsi="Calibri" w:cs="Arial"/>
                        </w:rPr>
                        <w:t>hourly data.  For the 35°S plot the gr</w:t>
                      </w:r>
                      <w:r>
                        <w:rPr>
                          <w:rFonts w:ascii="Calibri" w:hAnsi="Calibri" w:cs="Arial"/>
                        </w:rPr>
                        <w:t>a</w:t>
                      </w:r>
                      <w:r w:rsidRPr="00A723BC">
                        <w:rPr>
                          <w:rFonts w:ascii="Calibri" w:hAnsi="Calibri" w:cs="Arial"/>
                        </w:rPr>
                        <w:t>y line is the quarterly estimated MHT from XBTs and the black line is a yearly boxcar filter to those quarterly estimates.</w:t>
                      </w:r>
                    </w:p>
                    <w:p w14:paraId="4A0C8550" w14:textId="77777777" w:rsidR="00516E55" w:rsidRDefault="00516E55" w:rsidP="003C435B">
                      <w:pPr>
                        <w:ind w:firstLine="720"/>
                        <w:rPr>
                          <w:rFonts w:ascii="Arial" w:hAnsi="Arial" w:cs="Arial"/>
                        </w:rPr>
                      </w:pPr>
                    </w:p>
                    <w:p w14:paraId="5D6336E3" w14:textId="77777777" w:rsidR="00516E55" w:rsidRDefault="00516E55" w:rsidP="003C435B">
                      <w:pPr>
                        <w:pStyle w:val="BodyText"/>
                        <w:jc w:val="both"/>
                        <w:rPr>
                          <w:rFonts w:ascii="Arial" w:hAnsi="Arial" w:cs="Arial"/>
                          <w:b/>
                          <w:bCs/>
                        </w:rPr>
                      </w:pPr>
                    </w:p>
                    <w:p w14:paraId="423D80BA" w14:textId="77777777" w:rsidR="00516E55" w:rsidRDefault="00516E55" w:rsidP="003C435B">
                      <w:pPr>
                        <w:pStyle w:val="FootnoteText"/>
                        <w:rPr>
                          <w:rFonts w:ascii="Arial" w:hAnsi="Arial" w:cs="Arial"/>
                          <w:bCs/>
                          <w:sz w:val="22"/>
                          <w:szCs w:val="22"/>
                        </w:rPr>
                      </w:pPr>
                    </w:p>
                    <w:p w14:paraId="4C802661" w14:textId="77777777" w:rsidR="00516E55" w:rsidRDefault="00516E55" w:rsidP="003C435B">
                      <w:pPr>
                        <w:pStyle w:val="FootnoteText"/>
                        <w:rPr>
                          <w:rFonts w:ascii="Arial" w:hAnsi="Arial" w:cs="Arial"/>
                          <w:bCs/>
                          <w:sz w:val="22"/>
                          <w:szCs w:val="22"/>
                        </w:rPr>
                      </w:pPr>
                    </w:p>
                    <w:p w14:paraId="6B4D23AA" w14:textId="77777777" w:rsidR="00516E55" w:rsidRDefault="00516E55" w:rsidP="003C435B">
                      <w:pPr>
                        <w:rPr>
                          <w:rFonts w:ascii="Arial" w:hAnsi="Arial" w:cs="Arial"/>
                          <w:b/>
                        </w:rPr>
                      </w:pPr>
                    </w:p>
                    <w:p w14:paraId="095E1517" w14:textId="77777777" w:rsidR="00516E55" w:rsidRPr="00A723BC" w:rsidRDefault="00516E55" w:rsidP="003C435B">
                      <w:pPr>
                        <w:jc w:val="both"/>
                        <w:rPr>
                          <w:rFonts w:cs="Arial"/>
                          <w:b/>
                        </w:rPr>
                      </w:pPr>
                    </w:p>
                    <w:p w14:paraId="795BCF38" w14:textId="77777777" w:rsidR="00516E55" w:rsidRDefault="00516E55" w:rsidP="003C435B">
                      <w:pPr>
                        <w:rPr>
                          <w:rFonts w:ascii="Arial" w:hAnsi="Arial" w:cs="Arial"/>
                        </w:rPr>
                      </w:pPr>
                    </w:p>
                    <w:p w14:paraId="52299C91" w14:textId="77777777" w:rsidR="00516E55" w:rsidRDefault="00516E55" w:rsidP="003C435B">
                      <w:pPr>
                        <w:rPr>
                          <w:rFonts w:ascii="Arial" w:hAnsi="Arial" w:cs="Arial"/>
                        </w:rPr>
                      </w:pPr>
                    </w:p>
                    <w:p w14:paraId="21683F05" w14:textId="77777777" w:rsidR="00516E55" w:rsidRDefault="00516E55" w:rsidP="003C435B"/>
                    <w:p w14:paraId="37465C36" w14:textId="77777777" w:rsidR="00516E55" w:rsidRDefault="00516E55" w:rsidP="003C435B">
                      <w:pPr>
                        <w:pStyle w:val="BlockText"/>
                        <w:spacing w:line="276" w:lineRule="auto"/>
                        <w:ind w:left="0" w:right="0"/>
                        <w:rPr>
                          <w:rFonts w:ascii="Arial" w:hAnsi="Arial" w:cs="Arial"/>
                          <w:sz w:val="22"/>
                          <w:szCs w:val="22"/>
                        </w:rPr>
                      </w:pPr>
                    </w:p>
                    <w:p w14:paraId="214C62B4" w14:textId="77777777" w:rsidR="00516E55" w:rsidRDefault="00516E55" w:rsidP="003C435B"/>
                    <w:p w14:paraId="0A735A20" w14:textId="77777777" w:rsidR="00516E55" w:rsidRPr="00903C64" w:rsidRDefault="00516E55" w:rsidP="003C435B">
                      <w:pPr>
                        <w:pageBreakBefore/>
                        <w:rPr>
                          <w:b/>
                        </w:rPr>
                      </w:pPr>
                      <w:r w:rsidRPr="00903C64">
                        <w:rPr>
                          <w:b/>
                        </w:rPr>
                        <w:t xml:space="preserve">                 </w:t>
                      </w:r>
                    </w:p>
                    <w:p w14:paraId="06554316" w14:textId="77777777" w:rsidR="00516E55" w:rsidRDefault="00516E55" w:rsidP="003C435B"/>
                    <w:p w14:paraId="0FFB6515" w14:textId="77777777" w:rsidR="00516E55" w:rsidRPr="00A723BC" w:rsidRDefault="00516E55" w:rsidP="003C435B">
                      <w:pPr>
                        <w:jc w:val="both"/>
                      </w:pPr>
                    </w:p>
                    <w:p w14:paraId="3A61920C" w14:textId="77777777" w:rsidR="00516E55" w:rsidRDefault="00516E55" w:rsidP="003C435B"/>
                    <w:p w14:paraId="4C2CB1C5" w14:textId="77777777" w:rsidR="00516E55" w:rsidRPr="00A723BC" w:rsidRDefault="00516E55" w:rsidP="003C435B">
                      <w:pPr>
                        <w:spacing w:after="0"/>
                        <w:jc w:val="both"/>
                        <w:rPr>
                          <w:rFonts w:cs="Arial"/>
                          <w:i/>
                        </w:rPr>
                      </w:pPr>
                    </w:p>
                    <w:p w14:paraId="69ACC37B" w14:textId="77777777" w:rsidR="00516E55" w:rsidRDefault="00516E55" w:rsidP="003C435B">
                      <w:pPr>
                        <w:rPr>
                          <w:rFonts w:ascii="Arial" w:hAnsi="Arial" w:cs="Arial"/>
                          <w:b/>
                        </w:rPr>
                      </w:pPr>
                    </w:p>
                    <w:p w14:paraId="23D43B9F" w14:textId="77777777" w:rsidR="00516E55" w:rsidRDefault="00516E55" w:rsidP="003C435B"/>
                  </w:txbxContent>
                </v:textbox>
                <w10:wrap type="square" anchorx="margin" anchory="margin"/>
              </v:shape>
            </w:pict>
          </mc:Fallback>
        </mc:AlternateContent>
      </w:r>
    </w:p>
    <w:p w14:paraId="342E1FC7" w14:textId="77777777" w:rsidR="00091B49" w:rsidRDefault="001D0440" w:rsidP="00300D4D">
      <w:pPr>
        <w:pStyle w:val="BlockText"/>
        <w:spacing w:line="480" w:lineRule="auto"/>
        <w:ind w:left="0" w:right="0"/>
        <w:rPr>
          <w:rFonts w:ascii="Arial" w:hAnsi="Arial" w:cs="Arial"/>
          <w:sz w:val="22"/>
          <w:szCs w:val="22"/>
        </w:rPr>
      </w:pPr>
      <w:r>
        <w:rPr>
          <w:rFonts w:ascii="Arial" w:hAnsi="Arial" w:cs="Arial"/>
          <w:noProof/>
          <w:sz w:val="22"/>
          <w:szCs w:val="22"/>
        </w:rPr>
        <w:lastRenderedPageBreak/>
        <mc:AlternateContent>
          <mc:Choice Requires="wps">
            <w:drawing>
              <wp:anchor distT="0" distB="0" distL="114300" distR="114300" simplePos="0" relativeHeight="251694080" behindDoc="0" locked="0" layoutInCell="1" allowOverlap="1" wp14:anchorId="277E3B1B" wp14:editId="30AE442A">
                <wp:simplePos x="0" y="0"/>
                <wp:positionH relativeFrom="margin">
                  <wp:posOffset>-48895</wp:posOffset>
                </wp:positionH>
                <wp:positionV relativeFrom="margin">
                  <wp:posOffset>-154305</wp:posOffset>
                </wp:positionV>
                <wp:extent cx="5754370" cy="7973060"/>
                <wp:effectExtent l="0" t="0" r="17780" b="27940"/>
                <wp:wrapSquare wrapText="bothSides"/>
                <wp:docPr id="1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4370" cy="7973060"/>
                        </a:xfrm>
                        <a:prstGeom prst="rect">
                          <a:avLst/>
                        </a:prstGeom>
                        <a:solidFill>
                          <a:srgbClr val="FFFFFF"/>
                        </a:solidFill>
                        <a:ln w="9525">
                          <a:solidFill>
                            <a:srgbClr val="000000"/>
                          </a:solidFill>
                          <a:miter lim="800000"/>
                          <a:headEnd/>
                          <a:tailEnd/>
                        </a:ln>
                      </wps:spPr>
                      <wps:txbx>
                        <w:txbxContent>
                          <w:p w14:paraId="3EC65815" w14:textId="77777777" w:rsidR="00516E55" w:rsidRDefault="00516E55" w:rsidP="003C435B">
                            <w:r w:rsidRPr="00A723BC">
                              <w:rPr>
                                <w:noProof/>
                              </w:rPr>
                              <w:drawing>
                                <wp:inline distT="0" distB="0" distL="0" distR="0" wp14:anchorId="40B6814D" wp14:editId="348B40F6">
                                  <wp:extent cx="4757057" cy="3736445"/>
                                  <wp:effectExtent l="0" t="0" r="5443" b="0"/>
                                  <wp:docPr id="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extLst>
                                              <a:ext uri="{28A0092B-C50C-407E-A947-70E740481C1C}">
                                                <a14:useLocalDpi xmlns:a14="http://schemas.microsoft.com/office/drawing/2010/main" val="0"/>
                                              </a:ext>
                                            </a:extLst>
                                          </a:blip>
                                          <a:srcRect/>
                                          <a:stretch>
                                            <a:fillRect/>
                                          </a:stretch>
                                        </pic:blipFill>
                                        <pic:spPr bwMode="auto">
                                          <a:xfrm>
                                            <a:off x="0" y="0"/>
                                            <a:ext cx="4762334" cy="3740589"/>
                                          </a:xfrm>
                                          <a:prstGeom prst="rect">
                                            <a:avLst/>
                                          </a:prstGeom>
                                          <a:noFill/>
                                          <a:ln>
                                            <a:noFill/>
                                          </a:ln>
                                        </pic:spPr>
                                      </pic:pic>
                                    </a:graphicData>
                                  </a:graphic>
                                </wp:inline>
                              </w:drawing>
                            </w:r>
                          </w:p>
                          <w:p w14:paraId="5A2E0541" w14:textId="77777777" w:rsidR="00516E55" w:rsidRDefault="00516E55" w:rsidP="003C435B">
                            <w:pPr>
                              <w:ind w:firstLine="720"/>
                              <w:rPr>
                                <w:rFonts w:ascii="Arial" w:hAnsi="Arial" w:cs="Arial"/>
                              </w:rPr>
                            </w:pPr>
                            <w:r w:rsidRPr="00A723BC">
                              <w:rPr>
                                <w:rFonts w:ascii="Arial" w:hAnsi="Arial" w:cs="Arial"/>
                                <w:noProof/>
                              </w:rPr>
                              <w:drawing>
                                <wp:inline distT="0" distB="0" distL="0" distR="0" wp14:anchorId="5D47FCF9" wp14:editId="2DC0D3F8">
                                  <wp:extent cx="4395755" cy="2884714"/>
                                  <wp:effectExtent l="19050" t="0" r="4795" b="0"/>
                                  <wp:docPr id="4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so_baseline_1993_2013_trends.pdf"/>
                                          <pic:cNvPicPr/>
                                        </pic:nvPicPr>
                                        <pic:blipFill>
                                          <a:blip r:embed="rId43" cstate="email">
                                            <a:extLst>
                                              <a:ext uri="{28A0092B-C50C-407E-A947-70E740481C1C}">
                                                <a14:useLocalDpi xmlns:a14="http://schemas.microsoft.com/office/drawing/2010/main" val="0"/>
                                              </a:ext>
                                            </a:extLst>
                                          </a:blip>
                                          <a:stretch>
                                            <a:fillRect/>
                                          </a:stretch>
                                        </pic:blipFill>
                                        <pic:spPr>
                                          <a:xfrm>
                                            <a:off x="0" y="0"/>
                                            <a:ext cx="4399684" cy="2887292"/>
                                          </a:xfrm>
                                          <a:prstGeom prst="rect">
                                            <a:avLst/>
                                          </a:prstGeom>
                                        </pic:spPr>
                                      </pic:pic>
                                    </a:graphicData>
                                  </a:graphic>
                                </wp:inline>
                              </w:drawing>
                            </w:r>
                          </w:p>
                          <w:p w14:paraId="328C7079" w14:textId="77777777" w:rsidR="00516E55" w:rsidRDefault="00516E55" w:rsidP="003C435B">
                            <w:pPr>
                              <w:ind w:firstLine="720"/>
                              <w:rPr>
                                <w:rFonts w:ascii="Arial" w:hAnsi="Arial" w:cs="Arial"/>
                              </w:rPr>
                            </w:pPr>
                          </w:p>
                          <w:p w14:paraId="50C38DF9" w14:textId="77777777" w:rsidR="00516E55" w:rsidRPr="00A723BC" w:rsidRDefault="00516E55" w:rsidP="003C435B">
                            <w:pPr>
                              <w:widowControl w:val="0"/>
                              <w:autoSpaceDE w:val="0"/>
                              <w:autoSpaceDN w:val="0"/>
                              <w:adjustRightInd w:val="0"/>
                              <w:spacing w:after="240"/>
                              <w:jc w:val="both"/>
                              <w:rPr>
                                <w:rFonts w:cs="Arial"/>
                              </w:rPr>
                            </w:pPr>
                            <w:r w:rsidRPr="00A723BC">
                              <w:rPr>
                                <w:rFonts w:cs="Arial"/>
                                <w:b/>
                              </w:rPr>
                              <w:t>FIG.3.26.</w:t>
                            </w:r>
                            <w:r w:rsidRPr="00A723BC">
                              <w:rPr>
                                <w:rFonts w:cs="Arial"/>
                              </w:rPr>
                              <w:t xml:space="preserve"> (</w:t>
                            </w:r>
                            <w:proofErr w:type="gramStart"/>
                            <w:r w:rsidRPr="00A723BC">
                              <w:rPr>
                                <w:rFonts w:cs="Arial"/>
                              </w:rPr>
                              <w:t>a</w:t>
                            </w:r>
                            <w:proofErr w:type="gramEnd"/>
                            <w:r w:rsidRPr="00A723BC">
                              <w:rPr>
                                <w:rFonts w:cs="Arial"/>
                              </w:rPr>
                              <w:t>) Global mean sea level (GMSL) and global mean ocean mass (seasonal variations removed, 60-day smoothing applied). (b) Regional SSH trends 1993</w:t>
                            </w:r>
                            <w:r>
                              <w:rPr>
                                <w:rFonts w:cs="Arial"/>
                              </w:rPr>
                              <w:t>–</w:t>
                            </w:r>
                            <w:r w:rsidRPr="00A723BC">
                              <w:rPr>
                                <w:rFonts w:cs="Arial"/>
                              </w:rPr>
                              <w:t>2013.</w:t>
                            </w:r>
                          </w:p>
                          <w:p w14:paraId="792A7640" w14:textId="77777777" w:rsidR="00516E55" w:rsidRDefault="00516E55" w:rsidP="003C435B">
                            <w:pPr>
                              <w:pStyle w:val="BodyText"/>
                              <w:jc w:val="both"/>
                              <w:rPr>
                                <w:rFonts w:ascii="Arial" w:hAnsi="Arial" w:cs="Arial"/>
                                <w:b/>
                                <w:bCs/>
                              </w:rPr>
                            </w:pPr>
                          </w:p>
                          <w:p w14:paraId="6D076B8F" w14:textId="77777777" w:rsidR="00516E55" w:rsidRDefault="00516E55" w:rsidP="003C435B">
                            <w:pPr>
                              <w:pStyle w:val="FootnoteText"/>
                              <w:rPr>
                                <w:rFonts w:ascii="Arial" w:hAnsi="Arial" w:cs="Arial"/>
                                <w:bCs/>
                                <w:sz w:val="22"/>
                                <w:szCs w:val="22"/>
                              </w:rPr>
                            </w:pPr>
                          </w:p>
                          <w:p w14:paraId="50B645F5" w14:textId="77777777" w:rsidR="00516E55" w:rsidRDefault="00516E55" w:rsidP="003C435B">
                            <w:pPr>
                              <w:pStyle w:val="FootnoteText"/>
                              <w:rPr>
                                <w:rFonts w:ascii="Arial" w:hAnsi="Arial" w:cs="Arial"/>
                                <w:bCs/>
                                <w:sz w:val="22"/>
                                <w:szCs w:val="22"/>
                              </w:rPr>
                            </w:pPr>
                          </w:p>
                          <w:p w14:paraId="7BA6AF54" w14:textId="77777777" w:rsidR="00516E55" w:rsidRDefault="00516E55" w:rsidP="003C435B">
                            <w:pPr>
                              <w:rPr>
                                <w:rFonts w:ascii="Arial" w:hAnsi="Arial" w:cs="Arial"/>
                                <w:b/>
                              </w:rPr>
                            </w:pPr>
                          </w:p>
                          <w:p w14:paraId="44A115DD" w14:textId="77777777" w:rsidR="00516E55" w:rsidRPr="00A723BC" w:rsidRDefault="00516E55" w:rsidP="003C435B">
                            <w:pPr>
                              <w:jc w:val="both"/>
                              <w:rPr>
                                <w:rFonts w:cs="Arial"/>
                                <w:b/>
                              </w:rPr>
                            </w:pPr>
                          </w:p>
                          <w:p w14:paraId="72D08BEF" w14:textId="77777777" w:rsidR="00516E55" w:rsidRDefault="00516E55" w:rsidP="003C435B">
                            <w:pPr>
                              <w:rPr>
                                <w:rFonts w:ascii="Arial" w:hAnsi="Arial" w:cs="Arial"/>
                              </w:rPr>
                            </w:pPr>
                          </w:p>
                          <w:p w14:paraId="4595490F" w14:textId="77777777" w:rsidR="00516E55" w:rsidRDefault="00516E55" w:rsidP="003C435B">
                            <w:pPr>
                              <w:rPr>
                                <w:rFonts w:ascii="Arial" w:hAnsi="Arial" w:cs="Arial"/>
                              </w:rPr>
                            </w:pPr>
                          </w:p>
                          <w:p w14:paraId="0B209A65" w14:textId="77777777" w:rsidR="00516E55" w:rsidRDefault="00516E55" w:rsidP="003C435B"/>
                          <w:p w14:paraId="7CCFD547" w14:textId="77777777" w:rsidR="00516E55" w:rsidRDefault="00516E55" w:rsidP="003C435B">
                            <w:pPr>
                              <w:pStyle w:val="BlockText"/>
                              <w:spacing w:line="276" w:lineRule="auto"/>
                              <w:ind w:left="0" w:right="0"/>
                              <w:rPr>
                                <w:rFonts w:ascii="Arial" w:hAnsi="Arial" w:cs="Arial"/>
                                <w:sz w:val="22"/>
                                <w:szCs w:val="22"/>
                              </w:rPr>
                            </w:pPr>
                          </w:p>
                          <w:p w14:paraId="4C35F4A9" w14:textId="77777777" w:rsidR="00516E55" w:rsidRDefault="00516E55" w:rsidP="003C435B"/>
                          <w:p w14:paraId="4CF7D893" w14:textId="77777777" w:rsidR="00516E55" w:rsidRPr="00903C64" w:rsidRDefault="00516E55" w:rsidP="003C435B">
                            <w:pPr>
                              <w:pageBreakBefore/>
                              <w:rPr>
                                <w:b/>
                              </w:rPr>
                            </w:pPr>
                            <w:r w:rsidRPr="00903C64">
                              <w:rPr>
                                <w:b/>
                              </w:rPr>
                              <w:t xml:space="preserve">                 </w:t>
                            </w:r>
                          </w:p>
                          <w:p w14:paraId="5B3C6FCB" w14:textId="77777777" w:rsidR="00516E55" w:rsidRDefault="00516E55" w:rsidP="003C435B"/>
                          <w:p w14:paraId="3899AA45" w14:textId="77777777" w:rsidR="00516E55" w:rsidRPr="00A723BC" w:rsidRDefault="00516E55" w:rsidP="003C435B">
                            <w:pPr>
                              <w:jc w:val="both"/>
                            </w:pPr>
                          </w:p>
                          <w:p w14:paraId="7A25E5A4" w14:textId="77777777" w:rsidR="00516E55" w:rsidRDefault="00516E55" w:rsidP="003C435B"/>
                          <w:p w14:paraId="1AE7B6D9" w14:textId="77777777" w:rsidR="00516E55" w:rsidRPr="00A723BC" w:rsidRDefault="00516E55" w:rsidP="003C435B">
                            <w:pPr>
                              <w:spacing w:after="0"/>
                              <w:jc w:val="both"/>
                              <w:rPr>
                                <w:rFonts w:cs="Arial"/>
                                <w:i/>
                              </w:rPr>
                            </w:pPr>
                          </w:p>
                          <w:p w14:paraId="465E5675" w14:textId="77777777" w:rsidR="00516E55" w:rsidRDefault="00516E55" w:rsidP="003C435B">
                            <w:pPr>
                              <w:rPr>
                                <w:rFonts w:ascii="Arial" w:hAnsi="Arial" w:cs="Arial"/>
                                <w:b/>
                              </w:rPr>
                            </w:pPr>
                          </w:p>
                          <w:p w14:paraId="2C27A61D" w14:textId="77777777" w:rsidR="00516E55" w:rsidRDefault="00516E55" w:rsidP="003C435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 o:spid="_x0000_s1051" type="#_x0000_t202" style="position:absolute;margin-left:-3.8pt;margin-top:-12.1pt;width:453.1pt;height:627.8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">
                <v:textbox>
                  <w:txbxContent>
                    <w:p w14:paraId="3EC65815" w14:textId="77777777" w:rsidR="00516E55" w:rsidRDefault="00516E55" w:rsidP="003C435B">
                      <w:r w:rsidRPr="00A723BC">
                        <w:rPr>
                          <w:noProof/>
                        </w:rPr>
                        <w:drawing>
                          <wp:inline distT="0" distB="0" distL="0" distR="0" wp14:anchorId="40B6814D" wp14:editId="348B40F6">
                            <wp:extent cx="4757057" cy="3736445"/>
                            <wp:effectExtent l="0" t="0" r="5443" b="0"/>
                            <wp:docPr id="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extLst>
                                        <a:ext uri="{28A0092B-C50C-407E-A947-70E740481C1C}">
                                          <a14:useLocalDpi xmlns:a14="http://schemas.microsoft.com/office/drawing/2010/main" val="0"/>
                                        </a:ext>
                                      </a:extLst>
                                    </a:blip>
                                    <a:srcRect/>
                                    <a:stretch>
                                      <a:fillRect/>
                                    </a:stretch>
                                  </pic:blipFill>
                                  <pic:spPr bwMode="auto">
                                    <a:xfrm>
                                      <a:off x="0" y="0"/>
                                      <a:ext cx="4762334" cy="3740589"/>
                                    </a:xfrm>
                                    <a:prstGeom prst="rect">
                                      <a:avLst/>
                                    </a:prstGeom>
                                    <a:noFill/>
                                    <a:ln>
                                      <a:noFill/>
                                    </a:ln>
                                  </pic:spPr>
                                </pic:pic>
                              </a:graphicData>
                            </a:graphic>
                          </wp:inline>
                        </w:drawing>
                      </w:r>
                    </w:p>
                    <w:p w14:paraId="5A2E0541" w14:textId="77777777" w:rsidR="00516E55" w:rsidRDefault="00516E55" w:rsidP="003C435B">
                      <w:pPr>
                        <w:ind w:firstLine="720"/>
                        <w:rPr>
                          <w:rFonts w:ascii="Arial" w:hAnsi="Arial" w:cs="Arial"/>
                        </w:rPr>
                      </w:pPr>
                      <w:r w:rsidRPr="00A723BC">
                        <w:rPr>
                          <w:rFonts w:ascii="Arial" w:hAnsi="Arial" w:cs="Arial"/>
                          <w:noProof/>
                        </w:rPr>
                        <w:drawing>
                          <wp:inline distT="0" distB="0" distL="0" distR="0" wp14:anchorId="5D47FCF9" wp14:editId="2DC0D3F8">
                            <wp:extent cx="4395755" cy="2884714"/>
                            <wp:effectExtent l="19050" t="0" r="4795" b="0"/>
                            <wp:docPr id="4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so_baseline_1993_2013_trends.pdf"/>
                                    <pic:cNvPicPr/>
                                  </pic:nvPicPr>
                                  <pic:blipFill>
                                    <a:blip r:embed="rId43" cstate="email">
                                      <a:extLst>
                                        <a:ext uri="{28A0092B-C50C-407E-A947-70E740481C1C}">
                                          <a14:useLocalDpi xmlns:a14="http://schemas.microsoft.com/office/drawing/2010/main" val="0"/>
                                        </a:ext>
                                      </a:extLst>
                                    </a:blip>
                                    <a:stretch>
                                      <a:fillRect/>
                                    </a:stretch>
                                  </pic:blipFill>
                                  <pic:spPr>
                                    <a:xfrm>
                                      <a:off x="0" y="0"/>
                                      <a:ext cx="4399684" cy="2887292"/>
                                    </a:xfrm>
                                    <a:prstGeom prst="rect">
                                      <a:avLst/>
                                    </a:prstGeom>
                                  </pic:spPr>
                                </pic:pic>
                              </a:graphicData>
                            </a:graphic>
                          </wp:inline>
                        </w:drawing>
                      </w:r>
                    </w:p>
                    <w:p w14:paraId="328C7079" w14:textId="77777777" w:rsidR="00516E55" w:rsidRDefault="00516E55" w:rsidP="003C435B">
                      <w:pPr>
                        <w:ind w:firstLine="720"/>
                        <w:rPr>
                          <w:rFonts w:ascii="Arial" w:hAnsi="Arial" w:cs="Arial"/>
                        </w:rPr>
                      </w:pPr>
                    </w:p>
                    <w:p w14:paraId="50C38DF9" w14:textId="77777777" w:rsidR="00516E55" w:rsidRPr="00A723BC" w:rsidRDefault="00516E55" w:rsidP="003C435B">
                      <w:pPr>
                        <w:widowControl w:val="0"/>
                        <w:autoSpaceDE w:val="0"/>
                        <w:autoSpaceDN w:val="0"/>
                        <w:adjustRightInd w:val="0"/>
                        <w:spacing w:after="240"/>
                        <w:jc w:val="both"/>
                        <w:rPr>
                          <w:rFonts w:cs="Arial"/>
                        </w:rPr>
                      </w:pPr>
                      <w:r w:rsidRPr="00A723BC">
                        <w:rPr>
                          <w:rFonts w:cs="Arial"/>
                          <w:b/>
                        </w:rPr>
                        <w:t>FIG.3.26.</w:t>
                      </w:r>
                      <w:r w:rsidRPr="00A723BC">
                        <w:rPr>
                          <w:rFonts w:cs="Arial"/>
                        </w:rPr>
                        <w:t xml:space="preserve"> (</w:t>
                      </w:r>
                      <w:proofErr w:type="gramStart"/>
                      <w:r w:rsidRPr="00A723BC">
                        <w:rPr>
                          <w:rFonts w:cs="Arial"/>
                        </w:rPr>
                        <w:t>a</w:t>
                      </w:r>
                      <w:proofErr w:type="gramEnd"/>
                      <w:r w:rsidRPr="00A723BC">
                        <w:rPr>
                          <w:rFonts w:cs="Arial"/>
                        </w:rPr>
                        <w:t>) Global mean sea level (GMSL) and global mean ocean mass (seasonal variations removed, 60-day smoothing applied). (b) Regional SSH trends 1993</w:t>
                      </w:r>
                      <w:r>
                        <w:rPr>
                          <w:rFonts w:cs="Arial"/>
                        </w:rPr>
                        <w:t>–</w:t>
                      </w:r>
                      <w:r w:rsidRPr="00A723BC">
                        <w:rPr>
                          <w:rFonts w:cs="Arial"/>
                        </w:rPr>
                        <w:t>2013.</w:t>
                      </w:r>
                    </w:p>
                    <w:p w14:paraId="792A7640" w14:textId="77777777" w:rsidR="00516E55" w:rsidRDefault="00516E55" w:rsidP="003C435B">
                      <w:pPr>
                        <w:pStyle w:val="BodyText"/>
                        <w:jc w:val="both"/>
                        <w:rPr>
                          <w:rFonts w:ascii="Arial" w:hAnsi="Arial" w:cs="Arial"/>
                          <w:b/>
                          <w:bCs/>
                        </w:rPr>
                      </w:pPr>
                    </w:p>
                    <w:p w14:paraId="6D076B8F" w14:textId="77777777" w:rsidR="00516E55" w:rsidRDefault="00516E55" w:rsidP="003C435B">
                      <w:pPr>
                        <w:pStyle w:val="FootnoteText"/>
                        <w:rPr>
                          <w:rFonts w:ascii="Arial" w:hAnsi="Arial" w:cs="Arial"/>
                          <w:bCs/>
                          <w:sz w:val="22"/>
                          <w:szCs w:val="22"/>
                        </w:rPr>
                      </w:pPr>
                    </w:p>
                    <w:p w14:paraId="50B645F5" w14:textId="77777777" w:rsidR="00516E55" w:rsidRDefault="00516E55" w:rsidP="003C435B">
                      <w:pPr>
                        <w:pStyle w:val="FootnoteText"/>
                        <w:rPr>
                          <w:rFonts w:ascii="Arial" w:hAnsi="Arial" w:cs="Arial"/>
                          <w:bCs/>
                          <w:sz w:val="22"/>
                          <w:szCs w:val="22"/>
                        </w:rPr>
                      </w:pPr>
                    </w:p>
                    <w:p w14:paraId="7BA6AF54" w14:textId="77777777" w:rsidR="00516E55" w:rsidRDefault="00516E55" w:rsidP="003C435B">
                      <w:pPr>
                        <w:rPr>
                          <w:rFonts w:ascii="Arial" w:hAnsi="Arial" w:cs="Arial"/>
                          <w:b/>
                        </w:rPr>
                      </w:pPr>
                    </w:p>
                    <w:p w14:paraId="44A115DD" w14:textId="77777777" w:rsidR="00516E55" w:rsidRPr="00A723BC" w:rsidRDefault="00516E55" w:rsidP="003C435B">
                      <w:pPr>
                        <w:jc w:val="both"/>
                        <w:rPr>
                          <w:rFonts w:cs="Arial"/>
                          <w:b/>
                        </w:rPr>
                      </w:pPr>
                    </w:p>
                    <w:p w14:paraId="72D08BEF" w14:textId="77777777" w:rsidR="00516E55" w:rsidRDefault="00516E55" w:rsidP="003C435B">
                      <w:pPr>
                        <w:rPr>
                          <w:rFonts w:ascii="Arial" w:hAnsi="Arial" w:cs="Arial"/>
                        </w:rPr>
                      </w:pPr>
                    </w:p>
                    <w:p w14:paraId="4595490F" w14:textId="77777777" w:rsidR="00516E55" w:rsidRDefault="00516E55" w:rsidP="003C435B">
                      <w:pPr>
                        <w:rPr>
                          <w:rFonts w:ascii="Arial" w:hAnsi="Arial" w:cs="Arial"/>
                        </w:rPr>
                      </w:pPr>
                    </w:p>
                    <w:p w14:paraId="0B209A65" w14:textId="77777777" w:rsidR="00516E55" w:rsidRDefault="00516E55" w:rsidP="003C435B"/>
                    <w:p w14:paraId="7CCFD547" w14:textId="77777777" w:rsidR="00516E55" w:rsidRDefault="00516E55" w:rsidP="003C435B">
                      <w:pPr>
                        <w:pStyle w:val="BlockText"/>
                        <w:spacing w:line="276" w:lineRule="auto"/>
                        <w:ind w:left="0" w:right="0"/>
                        <w:rPr>
                          <w:rFonts w:ascii="Arial" w:hAnsi="Arial" w:cs="Arial"/>
                          <w:sz w:val="22"/>
                          <w:szCs w:val="22"/>
                        </w:rPr>
                      </w:pPr>
                    </w:p>
                    <w:p w14:paraId="4C35F4A9" w14:textId="77777777" w:rsidR="00516E55" w:rsidRDefault="00516E55" w:rsidP="003C435B"/>
                    <w:p w14:paraId="4CF7D893" w14:textId="77777777" w:rsidR="00516E55" w:rsidRPr="00903C64" w:rsidRDefault="00516E55" w:rsidP="003C435B">
                      <w:pPr>
                        <w:pageBreakBefore/>
                        <w:rPr>
                          <w:b/>
                        </w:rPr>
                      </w:pPr>
                      <w:r w:rsidRPr="00903C64">
                        <w:rPr>
                          <w:b/>
                        </w:rPr>
                        <w:t xml:space="preserve">                 </w:t>
                      </w:r>
                    </w:p>
                    <w:p w14:paraId="5B3C6FCB" w14:textId="77777777" w:rsidR="00516E55" w:rsidRDefault="00516E55" w:rsidP="003C435B"/>
                    <w:p w14:paraId="3899AA45" w14:textId="77777777" w:rsidR="00516E55" w:rsidRPr="00A723BC" w:rsidRDefault="00516E55" w:rsidP="003C435B">
                      <w:pPr>
                        <w:jc w:val="both"/>
                      </w:pPr>
                    </w:p>
                    <w:p w14:paraId="7A25E5A4" w14:textId="77777777" w:rsidR="00516E55" w:rsidRDefault="00516E55" w:rsidP="003C435B"/>
                    <w:p w14:paraId="1AE7B6D9" w14:textId="77777777" w:rsidR="00516E55" w:rsidRPr="00A723BC" w:rsidRDefault="00516E55" w:rsidP="003C435B">
                      <w:pPr>
                        <w:spacing w:after="0"/>
                        <w:jc w:val="both"/>
                        <w:rPr>
                          <w:rFonts w:cs="Arial"/>
                          <w:i/>
                        </w:rPr>
                      </w:pPr>
                    </w:p>
                    <w:p w14:paraId="465E5675" w14:textId="77777777" w:rsidR="00516E55" w:rsidRDefault="00516E55" w:rsidP="003C435B">
                      <w:pPr>
                        <w:rPr>
                          <w:rFonts w:ascii="Arial" w:hAnsi="Arial" w:cs="Arial"/>
                          <w:b/>
                        </w:rPr>
                      </w:pPr>
                    </w:p>
                    <w:p w14:paraId="2C27A61D" w14:textId="77777777" w:rsidR="00516E55" w:rsidRDefault="00516E55" w:rsidP="003C435B"/>
                  </w:txbxContent>
                </v:textbox>
                <w10:wrap type="square" anchorx="margin" anchory="margin"/>
              </v:shape>
            </w:pict>
          </mc:Fallback>
        </mc:AlternateContent>
      </w:r>
    </w:p>
    <w:p w14:paraId="6885EB3C" w14:textId="77777777" w:rsidR="00091B49" w:rsidRPr="00091B49" w:rsidRDefault="001D0440" w:rsidP="00300D4D">
      <w:pPr>
        <w:pStyle w:val="BlockText"/>
        <w:spacing w:line="480" w:lineRule="auto"/>
        <w:ind w:left="0" w:right="0"/>
        <w:rPr>
          <w:rFonts w:ascii="Arial" w:hAnsi="Arial" w:cs="Arial"/>
          <w:sz w:val="22"/>
          <w:szCs w:val="22"/>
        </w:rPr>
      </w:pPr>
      <w:r>
        <w:rPr>
          <w:noProof/>
        </w:rPr>
        <w:lastRenderedPageBreak/>
        <mc:AlternateContent>
          <mc:Choice Requires="wps">
            <w:drawing>
              <wp:anchor distT="0" distB="0" distL="114300" distR="114300" simplePos="0" relativeHeight="251695104" behindDoc="0" locked="0" layoutInCell="1" allowOverlap="1" wp14:anchorId="2879D26E" wp14:editId="648A9143">
                <wp:simplePos x="0" y="0"/>
                <wp:positionH relativeFrom="margin">
                  <wp:posOffset>118745</wp:posOffset>
                </wp:positionH>
                <wp:positionV relativeFrom="margin">
                  <wp:posOffset>-38735</wp:posOffset>
                </wp:positionV>
                <wp:extent cx="5728335" cy="4932680"/>
                <wp:effectExtent l="0" t="0" r="24765" b="20320"/>
                <wp:wrapSquare wrapText="bothSides"/>
                <wp:docPr id="1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335" cy="4932680"/>
                        </a:xfrm>
                        <a:prstGeom prst="rect">
                          <a:avLst/>
                        </a:prstGeom>
                        <a:solidFill>
                          <a:srgbClr val="FFFFFF"/>
                        </a:solidFill>
                        <a:ln w="9525">
                          <a:solidFill>
                            <a:srgbClr val="000000"/>
                          </a:solidFill>
                          <a:miter lim="800000"/>
                          <a:headEnd/>
                          <a:tailEnd/>
                        </a:ln>
                      </wps:spPr>
                      <wps:txbx>
                        <w:txbxContent>
                          <w:p w14:paraId="4728438C" w14:textId="77777777" w:rsidR="00516E55" w:rsidRDefault="00516E55" w:rsidP="002C6CAD">
                            <w:r w:rsidRPr="00A723BC">
                              <w:rPr>
                                <w:noProof/>
                              </w:rPr>
                              <w:drawing>
                                <wp:inline distT="0" distB="0" distL="0" distR="0" wp14:anchorId="5990A011" wp14:editId="1C599740">
                                  <wp:extent cx="5462062" cy="3452352"/>
                                  <wp:effectExtent l="19050" t="0" r="5288" b="0"/>
                                  <wp:docPr id="4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so_2013_seasons_smooth.pdf"/>
                                          <pic:cNvPicPr/>
                                        </pic:nvPicPr>
                                        <pic:blipFill>
                                          <a:blip r:embed="rId44" cstate="email">
                                            <a:extLst>
                                              <a:ext uri="{28A0092B-C50C-407E-A947-70E740481C1C}">
                                                <a14:useLocalDpi xmlns:a14="http://schemas.microsoft.com/office/drawing/2010/main" val="0"/>
                                              </a:ext>
                                            </a:extLst>
                                          </a:blip>
                                          <a:stretch>
                                            <a:fillRect/>
                                          </a:stretch>
                                        </pic:blipFill>
                                        <pic:spPr>
                                          <a:xfrm>
                                            <a:off x="0" y="0"/>
                                            <a:ext cx="5459892" cy="3450980"/>
                                          </a:xfrm>
                                          <a:prstGeom prst="rect">
                                            <a:avLst/>
                                          </a:prstGeom>
                                        </pic:spPr>
                                      </pic:pic>
                                    </a:graphicData>
                                  </a:graphic>
                                </wp:inline>
                              </w:drawing>
                            </w:r>
                          </w:p>
                          <w:p w14:paraId="6EB43CEE" w14:textId="77777777" w:rsidR="00516E55" w:rsidRDefault="00516E55" w:rsidP="002C6CAD">
                            <w:pPr>
                              <w:ind w:firstLine="720"/>
                              <w:rPr>
                                <w:rFonts w:ascii="Arial" w:hAnsi="Arial" w:cs="Arial"/>
                              </w:rPr>
                            </w:pPr>
                          </w:p>
                          <w:p w14:paraId="139265F5" w14:textId="77777777" w:rsidR="00516E55" w:rsidRPr="00A723BC" w:rsidRDefault="00516E55" w:rsidP="002C6CAD">
                            <w:pPr>
                              <w:widowControl w:val="0"/>
                              <w:autoSpaceDE w:val="0"/>
                              <w:autoSpaceDN w:val="0"/>
                              <w:adjustRightInd w:val="0"/>
                              <w:spacing w:after="240"/>
                              <w:jc w:val="both"/>
                              <w:rPr>
                                <w:rFonts w:cs="Arial"/>
                              </w:rPr>
                            </w:pPr>
                            <w:r w:rsidRPr="00A723BC">
                              <w:rPr>
                                <w:rFonts w:cs="Arial"/>
                                <w:b/>
                              </w:rPr>
                              <w:t>FIG.3.27.</w:t>
                            </w:r>
                            <w:r w:rsidRPr="00A723BC">
                              <w:rPr>
                                <w:rFonts w:cs="Arial"/>
                              </w:rPr>
                              <w:t xml:space="preserve"> SSH seasonal anomalies</w:t>
                            </w:r>
                            <w:r>
                              <w:rPr>
                                <w:rFonts w:cs="Arial"/>
                              </w:rPr>
                              <w:t xml:space="preserve"> for 2013 relative to the 1993–2012 average, obtained using the </w:t>
                            </w:r>
                            <w:proofErr w:type="spellStart"/>
                            <w:r>
                              <w:rPr>
                                <w:rFonts w:cs="Arial"/>
                              </w:rPr>
                              <w:t>multimission</w:t>
                            </w:r>
                            <w:proofErr w:type="spellEnd"/>
                            <w:r>
                              <w:rPr>
                                <w:rFonts w:cs="Arial"/>
                              </w:rPr>
                              <w:t xml:space="preserve"> gridded seas surface height altimeter product produced by </w:t>
                            </w:r>
                            <w:proofErr w:type="spellStart"/>
                            <w:r>
                              <w:rPr>
                                <w:rFonts w:cs="Arial"/>
                              </w:rPr>
                              <w:t>Ssalto</w:t>
                            </w:r>
                            <w:proofErr w:type="spellEnd"/>
                            <w:r>
                              <w:rPr>
                                <w:rFonts w:cs="Arial"/>
                              </w:rPr>
                              <w:t>/</w:t>
                            </w:r>
                            <w:proofErr w:type="spellStart"/>
                            <w:r>
                              <w:rPr>
                                <w:rFonts w:cs="Arial"/>
                              </w:rPr>
                              <w:t>Duacs</w:t>
                            </w:r>
                            <w:proofErr w:type="spellEnd"/>
                            <w:r>
                              <w:rPr>
                                <w:rFonts w:cs="Arial"/>
                              </w:rPr>
                              <w:t xml:space="preserve"> and distributed by AVISO, with support from CNES (http://www.aviso.oceanobs.com)</w:t>
                            </w:r>
                            <w:r w:rsidRPr="00A723BC">
                              <w:rPr>
                                <w:rFonts w:cs="Arial"/>
                              </w:rPr>
                              <w:t>.</w:t>
                            </w:r>
                          </w:p>
                          <w:p w14:paraId="725E2644" w14:textId="77777777" w:rsidR="00516E55" w:rsidRDefault="00516E55" w:rsidP="002C6CAD">
                            <w:pPr>
                              <w:ind w:firstLine="720"/>
                              <w:rPr>
                                <w:rFonts w:ascii="Arial" w:hAnsi="Arial" w:cs="Arial"/>
                              </w:rPr>
                            </w:pPr>
                          </w:p>
                          <w:p w14:paraId="20EEFCBC" w14:textId="77777777" w:rsidR="00516E55" w:rsidRDefault="00516E55" w:rsidP="002C6CAD">
                            <w:pPr>
                              <w:pStyle w:val="FootnoteText"/>
                              <w:rPr>
                                <w:rFonts w:ascii="Arial" w:hAnsi="Arial" w:cs="Arial"/>
                                <w:bCs/>
                                <w:sz w:val="22"/>
                                <w:szCs w:val="22"/>
                              </w:rPr>
                            </w:pPr>
                          </w:p>
                          <w:p w14:paraId="0B627FDB" w14:textId="77777777" w:rsidR="00516E55" w:rsidRDefault="00516E55" w:rsidP="002C6CAD">
                            <w:pPr>
                              <w:pStyle w:val="FootnoteText"/>
                              <w:rPr>
                                <w:rFonts w:ascii="Arial" w:hAnsi="Arial" w:cs="Arial"/>
                                <w:bCs/>
                                <w:sz w:val="22"/>
                                <w:szCs w:val="22"/>
                              </w:rPr>
                            </w:pPr>
                          </w:p>
                          <w:p w14:paraId="5CCFB9F1" w14:textId="77777777" w:rsidR="00516E55" w:rsidRDefault="00516E55" w:rsidP="002C6CAD">
                            <w:pPr>
                              <w:rPr>
                                <w:rFonts w:ascii="Arial" w:hAnsi="Arial" w:cs="Arial"/>
                                <w:b/>
                              </w:rPr>
                            </w:pPr>
                          </w:p>
                          <w:p w14:paraId="281D3409" w14:textId="77777777" w:rsidR="00516E55" w:rsidRPr="00A723BC" w:rsidRDefault="00516E55" w:rsidP="002C6CAD">
                            <w:pPr>
                              <w:jc w:val="both"/>
                              <w:rPr>
                                <w:rFonts w:cs="Arial"/>
                                <w:b/>
                              </w:rPr>
                            </w:pPr>
                          </w:p>
                          <w:p w14:paraId="0361FCD0" w14:textId="77777777" w:rsidR="00516E55" w:rsidRDefault="00516E55" w:rsidP="002C6CAD">
                            <w:pPr>
                              <w:rPr>
                                <w:rFonts w:ascii="Arial" w:hAnsi="Arial" w:cs="Arial"/>
                              </w:rPr>
                            </w:pPr>
                          </w:p>
                          <w:p w14:paraId="612C6C3C" w14:textId="77777777" w:rsidR="00516E55" w:rsidRDefault="00516E55" w:rsidP="002C6CAD">
                            <w:pPr>
                              <w:rPr>
                                <w:rFonts w:ascii="Arial" w:hAnsi="Arial" w:cs="Arial"/>
                              </w:rPr>
                            </w:pPr>
                          </w:p>
                          <w:p w14:paraId="00412E3D" w14:textId="77777777" w:rsidR="00516E55" w:rsidRDefault="00516E55" w:rsidP="002C6CAD"/>
                          <w:p w14:paraId="5F9797F9" w14:textId="77777777" w:rsidR="00516E55" w:rsidRDefault="00516E55" w:rsidP="002C6CAD">
                            <w:pPr>
                              <w:pStyle w:val="BlockText"/>
                              <w:spacing w:line="276" w:lineRule="auto"/>
                              <w:ind w:left="0" w:right="0"/>
                              <w:rPr>
                                <w:rFonts w:ascii="Arial" w:hAnsi="Arial" w:cs="Arial"/>
                                <w:sz w:val="22"/>
                                <w:szCs w:val="22"/>
                              </w:rPr>
                            </w:pPr>
                          </w:p>
                          <w:p w14:paraId="55AE260A" w14:textId="77777777" w:rsidR="00516E55" w:rsidRDefault="00516E55" w:rsidP="002C6CAD"/>
                          <w:p w14:paraId="14F63C28" w14:textId="77777777" w:rsidR="00516E55" w:rsidRPr="00903C64" w:rsidRDefault="00516E55" w:rsidP="002C6CAD">
                            <w:pPr>
                              <w:pageBreakBefore/>
                              <w:rPr>
                                <w:b/>
                              </w:rPr>
                            </w:pPr>
                            <w:r w:rsidRPr="00903C64">
                              <w:rPr>
                                <w:b/>
                              </w:rPr>
                              <w:t xml:space="preserve">                 </w:t>
                            </w:r>
                          </w:p>
                          <w:p w14:paraId="456E7AEF" w14:textId="77777777" w:rsidR="00516E55" w:rsidRDefault="00516E55" w:rsidP="002C6CAD"/>
                          <w:p w14:paraId="3A6F09B4" w14:textId="77777777" w:rsidR="00516E55" w:rsidRPr="00A723BC" w:rsidRDefault="00516E55" w:rsidP="002C6CAD">
                            <w:pPr>
                              <w:jc w:val="both"/>
                            </w:pPr>
                          </w:p>
                          <w:p w14:paraId="50D400ED" w14:textId="77777777" w:rsidR="00516E55" w:rsidRDefault="00516E55" w:rsidP="002C6CAD"/>
                          <w:p w14:paraId="70346953" w14:textId="77777777" w:rsidR="00516E55" w:rsidRPr="00A723BC" w:rsidRDefault="00516E55" w:rsidP="002C6CAD">
                            <w:pPr>
                              <w:spacing w:after="0"/>
                              <w:jc w:val="both"/>
                              <w:rPr>
                                <w:rFonts w:cs="Arial"/>
                                <w:i/>
                              </w:rPr>
                            </w:pPr>
                          </w:p>
                          <w:p w14:paraId="25B97E34" w14:textId="77777777" w:rsidR="00516E55" w:rsidRDefault="00516E55" w:rsidP="002C6CAD">
                            <w:pPr>
                              <w:rPr>
                                <w:rFonts w:ascii="Arial" w:hAnsi="Arial" w:cs="Arial"/>
                                <w:b/>
                              </w:rPr>
                            </w:pPr>
                          </w:p>
                          <w:p w14:paraId="582B5DD7" w14:textId="77777777" w:rsidR="00516E55" w:rsidRDefault="00516E55" w:rsidP="002C6CA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 o:spid="_x0000_s1052" type="#_x0000_t202" style="position:absolute;margin-left:9.35pt;margin-top:-3pt;width:451.05pt;height:388.4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">
                <v:textbox>
                  <w:txbxContent>
                    <w:p w14:paraId="4728438C" w14:textId="77777777" w:rsidR="00516E55" w:rsidRDefault="00516E55" w:rsidP="002C6CAD">
                      <w:r w:rsidRPr="00A723BC">
                        <w:rPr>
                          <w:noProof/>
                        </w:rPr>
                        <w:drawing>
                          <wp:inline distT="0" distB="0" distL="0" distR="0" wp14:anchorId="5990A011" wp14:editId="1C599740">
                            <wp:extent cx="5462062" cy="3452352"/>
                            <wp:effectExtent l="19050" t="0" r="5288" b="0"/>
                            <wp:docPr id="4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so_2013_seasons_smooth.pdf"/>
                                    <pic:cNvPicPr/>
                                  </pic:nvPicPr>
                                  <pic:blipFill>
                                    <a:blip r:embed="rId44" cstate="email">
                                      <a:extLst>
                                        <a:ext uri="{28A0092B-C50C-407E-A947-70E740481C1C}">
                                          <a14:useLocalDpi xmlns:a14="http://schemas.microsoft.com/office/drawing/2010/main" val="0"/>
                                        </a:ext>
                                      </a:extLst>
                                    </a:blip>
                                    <a:stretch>
                                      <a:fillRect/>
                                    </a:stretch>
                                  </pic:blipFill>
                                  <pic:spPr>
                                    <a:xfrm>
                                      <a:off x="0" y="0"/>
                                      <a:ext cx="5459892" cy="3450980"/>
                                    </a:xfrm>
                                    <a:prstGeom prst="rect">
                                      <a:avLst/>
                                    </a:prstGeom>
                                  </pic:spPr>
                                </pic:pic>
                              </a:graphicData>
                            </a:graphic>
                          </wp:inline>
                        </w:drawing>
                      </w:r>
                    </w:p>
                    <w:p w14:paraId="6EB43CEE" w14:textId="77777777" w:rsidR="00516E55" w:rsidRDefault="00516E55" w:rsidP="002C6CAD">
                      <w:pPr>
                        <w:ind w:firstLine="720"/>
                        <w:rPr>
                          <w:rFonts w:ascii="Arial" w:hAnsi="Arial" w:cs="Arial"/>
                        </w:rPr>
                      </w:pPr>
                    </w:p>
                    <w:p w14:paraId="139265F5" w14:textId="77777777" w:rsidR="00516E55" w:rsidRPr="00A723BC" w:rsidRDefault="00516E55" w:rsidP="002C6CAD">
                      <w:pPr>
                        <w:widowControl w:val="0"/>
                        <w:autoSpaceDE w:val="0"/>
                        <w:autoSpaceDN w:val="0"/>
                        <w:adjustRightInd w:val="0"/>
                        <w:spacing w:after="240"/>
                        <w:jc w:val="both"/>
                        <w:rPr>
                          <w:rFonts w:cs="Arial"/>
                        </w:rPr>
                      </w:pPr>
                      <w:r w:rsidRPr="00A723BC">
                        <w:rPr>
                          <w:rFonts w:cs="Arial"/>
                          <w:b/>
                        </w:rPr>
                        <w:t>FIG.3.27.</w:t>
                      </w:r>
                      <w:r w:rsidRPr="00A723BC">
                        <w:rPr>
                          <w:rFonts w:cs="Arial"/>
                        </w:rPr>
                        <w:t xml:space="preserve"> SSH seasonal anomalies</w:t>
                      </w:r>
                      <w:r>
                        <w:rPr>
                          <w:rFonts w:cs="Arial"/>
                        </w:rPr>
                        <w:t xml:space="preserve"> for 2013 relative to the 1993–2012 average, obtained using the </w:t>
                      </w:r>
                      <w:proofErr w:type="spellStart"/>
                      <w:r>
                        <w:rPr>
                          <w:rFonts w:cs="Arial"/>
                        </w:rPr>
                        <w:t>multimission</w:t>
                      </w:r>
                      <w:proofErr w:type="spellEnd"/>
                      <w:r>
                        <w:rPr>
                          <w:rFonts w:cs="Arial"/>
                        </w:rPr>
                        <w:t xml:space="preserve"> gridded seas surface height altimeter product produced by </w:t>
                      </w:r>
                      <w:proofErr w:type="spellStart"/>
                      <w:r>
                        <w:rPr>
                          <w:rFonts w:cs="Arial"/>
                        </w:rPr>
                        <w:t>Ssalto</w:t>
                      </w:r>
                      <w:proofErr w:type="spellEnd"/>
                      <w:r>
                        <w:rPr>
                          <w:rFonts w:cs="Arial"/>
                        </w:rPr>
                        <w:t>/</w:t>
                      </w:r>
                      <w:proofErr w:type="spellStart"/>
                      <w:r>
                        <w:rPr>
                          <w:rFonts w:cs="Arial"/>
                        </w:rPr>
                        <w:t>Duacs</w:t>
                      </w:r>
                      <w:proofErr w:type="spellEnd"/>
                      <w:r>
                        <w:rPr>
                          <w:rFonts w:cs="Arial"/>
                        </w:rPr>
                        <w:t xml:space="preserve"> and distributed by AVISO, with support from CNES (http://www.aviso.oceanobs.com)</w:t>
                      </w:r>
                      <w:r w:rsidRPr="00A723BC">
                        <w:rPr>
                          <w:rFonts w:cs="Arial"/>
                        </w:rPr>
                        <w:t>.</w:t>
                      </w:r>
                    </w:p>
                    <w:p w14:paraId="725E2644" w14:textId="77777777" w:rsidR="00516E55" w:rsidRDefault="00516E55" w:rsidP="002C6CAD">
                      <w:pPr>
                        <w:ind w:firstLine="720"/>
                        <w:rPr>
                          <w:rFonts w:ascii="Arial" w:hAnsi="Arial" w:cs="Arial"/>
                        </w:rPr>
                      </w:pPr>
                    </w:p>
                    <w:p w14:paraId="20EEFCBC" w14:textId="77777777" w:rsidR="00516E55" w:rsidRDefault="00516E55" w:rsidP="002C6CAD">
                      <w:pPr>
                        <w:pStyle w:val="FootnoteText"/>
                        <w:rPr>
                          <w:rFonts w:ascii="Arial" w:hAnsi="Arial" w:cs="Arial"/>
                          <w:bCs/>
                          <w:sz w:val="22"/>
                          <w:szCs w:val="22"/>
                        </w:rPr>
                      </w:pPr>
                    </w:p>
                    <w:p w14:paraId="0B627FDB" w14:textId="77777777" w:rsidR="00516E55" w:rsidRDefault="00516E55" w:rsidP="002C6CAD">
                      <w:pPr>
                        <w:pStyle w:val="FootnoteText"/>
                        <w:rPr>
                          <w:rFonts w:ascii="Arial" w:hAnsi="Arial" w:cs="Arial"/>
                          <w:bCs/>
                          <w:sz w:val="22"/>
                          <w:szCs w:val="22"/>
                        </w:rPr>
                      </w:pPr>
                    </w:p>
                    <w:p w14:paraId="5CCFB9F1" w14:textId="77777777" w:rsidR="00516E55" w:rsidRDefault="00516E55" w:rsidP="002C6CAD">
                      <w:pPr>
                        <w:rPr>
                          <w:rFonts w:ascii="Arial" w:hAnsi="Arial" w:cs="Arial"/>
                          <w:b/>
                        </w:rPr>
                      </w:pPr>
                    </w:p>
                    <w:p w14:paraId="281D3409" w14:textId="77777777" w:rsidR="00516E55" w:rsidRPr="00A723BC" w:rsidRDefault="00516E55" w:rsidP="002C6CAD">
                      <w:pPr>
                        <w:jc w:val="both"/>
                        <w:rPr>
                          <w:rFonts w:cs="Arial"/>
                          <w:b/>
                        </w:rPr>
                      </w:pPr>
                    </w:p>
                    <w:p w14:paraId="0361FCD0" w14:textId="77777777" w:rsidR="00516E55" w:rsidRDefault="00516E55" w:rsidP="002C6CAD">
                      <w:pPr>
                        <w:rPr>
                          <w:rFonts w:ascii="Arial" w:hAnsi="Arial" w:cs="Arial"/>
                        </w:rPr>
                      </w:pPr>
                    </w:p>
                    <w:p w14:paraId="612C6C3C" w14:textId="77777777" w:rsidR="00516E55" w:rsidRDefault="00516E55" w:rsidP="002C6CAD">
                      <w:pPr>
                        <w:rPr>
                          <w:rFonts w:ascii="Arial" w:hAnsi="Arial" w:cs="Arial"/>
                        </w:rPr>
                      </w:pPr>
                    </w:p>
                    <w:p w14:paraId="00412E3D" w14:textId="77777777" w:rsidR="00516E55" w:rsidRDefault="00516E55" w:rsidP="002C6CAD"/>
                    <w:p w14:paraId="5F9797F9" w14:textId="77777777" w:rsidR="00516E55" w:rsidRDefault="00516E55" w:rsidP="002C6CAD">
                      <w:pPr>
                        <w:pStyle w:val="BlockText"/>
                        <w:spacing w:line="276" w:lineRule="auto"/>
                        <w:ind w:left="0" w:right="0"/>
                        <w:rPr>
                          <w:rFonts w:ascii="Arial" w:hAnsi="Arial" w:cs="Arial"/>
                          <w:sz w:val="22"/>
                          <w:szCs w:val="22"/>
                        </w:rPr>
                      </w:pPr>
                    </w:p>
                    <w:p w14:paraId="55AE260A" w14:textId="77777777" w:rsidR="00516E55" w:rsidRDefault="00516E55" w:rsidP="002C6CAD"/>
                    <w:p w14:paraId="14F63C28" w14:textId="77777777" w:rsidR="00516E55" w:rsidRPr="00903C64" w:rsidRDefault="00516E55" w:rsidP="002C6CAD">
                      <w:pPr>
                        <w:pageBreakBefore/>
                        <w:rPr>
                          <w:b/>
                        </w:rPr>
                      </w:pPr>
                      <w:r w:rsidRPr="00903C64">
                        <w:rPr>
                          <w:b/>
                        </w:rPr>
                        <w:t xml:space="preserve">                 </w:t>
                      </w:r>
                    </w:p>
                    <w:p w14:paraId="456E7AEF" w14:textId="77777777" w:rsidR="00516E55" w:rsidRDefault="00516E55" w:rsidP="002C6CAD"/>
                    <w:p w14:paraId="3A6F09B4" w14:textId="77777777" w:rsidR="00516E55" w:rsidRPr="00A723BC" w:rsidRDefault="00516E55" w:rsidP="002C6CAD">
                      <w:pPr>
                        <w:jc w:val="both"/>
                      </w:pPr>
                    </w:p>
                    <w:p w14:paraId="50D400ED" w14:textId="77777777" w:rsidR="00516E55" w:rsidRDefault="00516E55" w:rsidP="002C6CAD"/>
                    <w:p w14:paraId="70346953" w14:textId="77777777" w:rsidR="00516E55" w:rsidRPr="00A723BC" w:rsidRDefault="00516E55" w:rsidP="002C6CAD">
                      <w:pPr>
                        <w:spacing w:after="0"/>
                        <w:jc w:val="both"/>
                        <w:rPr>
                          <w:rFonts w:cs="Arial"/>
                          <w:i/>
                        </w:rPr>
                      </w:pPr>
                    </w:p>
                    <w:p w14:paraId="25B97E34" w14:textId="77777777" w:rsidR="00516E55" w:rsidRDefault="00516E55" w:rsidP="002C6CAD">
                      <w:pPr>
                        <w:rPr>
                          <w:rFonts w:ascii="Arial" w:hAnsi="Arial" w:cs="Arial"/>
                          <w:b/>
                        </w:rPr>
                      </w:pPr>
                    </w:p>
                    <w:p w14:paraId="582B5DD7" w14:textId="77777777" w:rsidR="00516E55" w:rsidRDefault="00516E55" w:rsidP="002C6CAD"/>
                  </w:txbxContent>
                </v:textbox>
                <w10:wrap type="square" anchorx="margin" anchory="margin"/>
              </v:shape>
            </w:pict>
          </mc:Fallback>
        </mc:AlternateContent>
      </w:r>
      <w:r w:rsidR="00B938DF">
        <w:rPr>
          <w:rStyle w:val="CommentReference"/>
          <w:rFonts w:asciiTheme="minorHAnsi" w:eastAsiaTheme="minorEastAsia" w:hAnsiTheme="minorHAnsi" w:cstheme="minorBidi"/>
        </w:rPr>
        <w:commentReference w:id="255"/>
      </w:r>
    </w:p>
    <w:p w14:paraId="749E43BF" w14:textId="77777777" w:rsidR="00091B49" w:rsidRDefault="00091B49" w:rsidP="00300D4D">
      <w:pPr>
        <w:spacing w:line="480" w:lineRule="auto"/>
      </w:pPr>
    </w:p>
    <w:p w14:paraId="7699E640" w14:textId="77777777" w:rsidR="00300D4D" w:rsidRDefault="00300D4D" w:rsidP="00300D4D">
      <w:pPr>
        <w:spacing w:line="480" w:lineRule="auto"/>
      </w:pPr>
    </w:p>
    <w:p w14:paraId="09232CCD" w14:textId="77777777" w:rsidR="00300D4D" w:rsidRDefault="00300D4D" w:rsidP="00300D4D">
      <w:pPr>
        <w:spacing w:line="480" w:lineRule="auto"/>
      </w:pPr>
    </w:p>
    <w:p w14:paraId="257A5837" w14:textId="77777777" w:rsidR="00091B49" w:rsidRDefault="00091B49" w:rsidP="00300D4D">
      <w:pPr>
        <w:spacing w:line="480" w:lineRule="auto"/>
        <w:jc w:val="center"/>
      </w:pPr>
    </w:p>
    <w:p w14:paraId="6197021B" w14:textId="77777777" w:rsidR="00091B49" w:rsidRDefault="00091B49" w:rsidP="00300D4D">
      <w:pPr>
        <w:spacing w:line="480" w:lineRule="auto"/>
      </w:pPr>
    </w:p>
    <w:p w14:paraId="7938B4A0" w14:textId="77777777" w:rsidR="00091B49" w:rsidRDefault="00091B49" w:rsidP="00300D4D">
      <w:pPr>
        <w:spacing w:line="480" w:lineRule="auto"/>
        <w:rPr>
          <w:rFonts w:ascii="Arial" w:hAnsi="Arial" w:cs="Arial"/>
        </w:rPr>
      </w:pPr>
    </w:p>
    <w:p w14:paraId="0F7650C5" w14:textId="77777777" w:rsidR="00091B49" w:rsidRDefault="00091B49" w:rsidP="00300D4D">
      <w:pPr>
        <w:spacing w:line="480" w:lineRule="auto"/>
        <w:rPr>
          <w:rFonts w:ascii="Arial" w:hAnsi="Arial" w:cs="Arial"/>
        </w:rPr>
      </w:pPr>
    </w:p>
    <w:p w14:paraId="490545BF" w14:textId="77777777" w:rsidR="00091B49" w:rsidRDefault="001D0440" w:rsidP="00300D4D">
      <w:pPr>
        <w:spacing w:line="480" w:lineRule="auto"/>
        <w:rPr>
          <w:rFonts w:ascii="Arial" w:hAnsi="Arial" w:cs="Arial"/>
        </w:rPr>
      </w:pPr>
      <w:r>
        <w:rPr>
          <w:b/>
          <w:bCs/>
          <w:noProof/>
        </w:rPr>
        <w:lastRenderedPageBreak/>
        <mc:AlternateContent>
          <mc:Choice Requires="wps">
            <w:drawing>
              <wp:anchor distT="0" distB="0" distL="114300" distR="114300" simplePos="0" relativeHeight="251696128" behindDoc="0" locked="0" layoutInCell="1" allowOverlap="1" wp14:anchorId="32F3A63C" wp14:editId="483D1F0B">
                <wp:simplePos x="0" y="0"/>
                <wp:positionH relativeFrom="margin">
                  <wp:posOffset>-12700</wp:posOffset>
                </wp:positionH>
                <wp:positionV relativeFrom="margin">
                  <wp:posOffset>-193040</wp:posOffset>
                </wp:positionV>
                <wp:extent cx="5695315" cy="7358380"/>
                <wp:effectExtent l="0" t="0" r="19685" b="13970"/>
                <wp:wrapSquare wrapText="bothSides"/>
                <wp:docPr id="1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315" cy="7358380"/>
                        </a:xfrm>
                        <a:prstGeom prst="rect">
                          <a:avLst/>
                        </a:prstGeom>
                        <a:solidFill>
                          <a:srgbClr val="FFFFFF"/>
                        </a:solidFill>
                        <a:ln w="9525">
                          <a:solidFill>
                            <a:srgbClr val="000000"/>
                          </a:solidFill>
                          <a:miter lim="800000"/>
                          <a:headEnd/>
                          <a:tailEnd/>
                        </a:ln>
                      </wps:spPr>
                      <wps:txbx>
                        <w:txbxContent>
                          <w:p w14:paraId="4EED4381" w14:textId="77777777" w:rsidR="00516E55" w:rsidRDefault="00516E55" w:rsidP="00376245"/>
                          <w:p w14:paraId="7F438660" w14:textId="77777777" w:rsidR="00516E55" w:rsidRDefault="00516E55" w:rsidP="00376245">
                            <w:pPr>
                              <w:ind w:firstLine="720"/>
                              <w:rPr>
                                <w:rFonts w:ascii="Arial" w:hAnsi="Arial" w:cs="Arial"/>
                              </w:rPr>
                            </w:pPr>
                            <w:r w:rsidRPr="00153584">
                              <w:rPr>
                                <w:rFonts w:ascii="Arial" w:hAnsi="Arial" w:cs="Arial"/>
                                <w:noProof/>
                              </w:rPr>
                              <w:drawing>
                                <wp:inline distT="0" distB="0" distL="0" distR="0" wp14:anchorId="340C3B62" wp14:editId="544EDCDE">
                                  <wp:extent cx="4064000" cy="5105400"/>
                                  <wp:effectExtent l="19050" t="0" r="0" b="0"/>
                                  <wp:docPr id="4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so_2013_annual_smooth.pdf"/>
                                          <pic:cNvPicPr/>
                                        </pic:nvPicPr>
                                        <pic:blipFill>
                                          <a:blip r:embed="rId45" cstate="email">
                                            <a:extLst>
                                              <a:ext uri="{28A0092B-C50C-407E-A947-70E740481C1C}">
                                                <a14:useLocalDpi xmlns:a14="http://schemas.microsoft.com/office/drawing/2010/main" val="0"/>
                                              </a:ext>
                                            </a:extLst>
                                          </a:blip>
                                          <a:stretch>
                                            <a:fillRect/>
                                          </a:stretch>
                                        </pic:blipFill>
                                        <pic:spPr>
                                          <a:xfrm>
                                            <a:off x="0" y="0"/>
                                            <a:ext cx="4064000" cy="5105400"/>
                                          </a:xfrm>
                                          <a:prstGeom prst="rect">
                                            <a:avLst/>
                                          </a:prstGeom>
                                        </pic:spPr>
                                      </pic:pic>
                                    </a:graphicData>
                                  </a:graphic>
                                </wp:inline>
                              </w:drawing>
                            </w:r>
                          </w:p>
                          <w:p w14:paraId="5C86FAE6" w14:textId="77777777" w:rsidR="00516E55" w:rsidRDefault="00516E55" w:rsidP="00376245">
                            <w:pPr>
                              <w:ind w:firstLine="720"/>
                              <w:rPr>
                                <w:rFonts w:ascii="Arial" w:hAnsi="Arial" w:cs="Arial"/>
                              </w:rPr>
                            </w:pPr>
                          </w:p>
                          <w:p w14:paraId="4154244B" w14:textId="77777777" w:rsidR="00516E55" w:rsidRDefault="00516E55" w:rsidP="00376245">
                            <w:pPr>
                              <w:pStyle w:val="FootnoteText"/>
                              <w:rPr>
                                <w:rFonts w:ascii="Arial" w:hAnsi="Arial" w:cs="Arial"/>
                                <w:bCs/>
                                <w:sz w:val="22"/>
                                <w:szCs w:val="22"/>
                              </w:rPr>
                            </w:pPr>
                          </w:p>
                          <w:p w14:paraId="540129CF" w14:textId="77777777" w:rsidR="00516E55" w:rsidRDefault="00516E55" w:rsidP="007459C4">
                            <w:pPr>
                              <w:pStyle w:val="FootnoteText"/>
                              <w:spacing w:line="276" w:lineRule="auto"/>
                              <w:jc w:val="both"/>
                            </w:pPr>
                            <w:r w:rsidRPr="00153584">
                              <w:rPr>
                                <w:rFonts w:asciiTheme="minorHAnsi" w:hAnsiTheme="minorHAnsi" w:cs="Arial"/>
                                <w:b/>
                                <w:sz w:val="22"/>
                                <w:szCs w:val="22"/>
                              </w:rPr>
                              <w:t>FIG.3.28.</w:t>
                            </w:r>
                            <w:r w:rsidRPr="00153584">
                              <w:rPr>
                                <w:rFonts w:asciiTheme="minorHAnsi" w:hAnsiTheme="minorHAnsi" w:cs="Arial"/>
                                <w:sz w:val="22"/>
                                <w:szCs w:val="22"/>
                              </w:rPr>
                              <w:t xml:space="preserve"> (a) 2013 SSH annual mean anomaly</w:t>
                            </w:r>
                            <w:r>
                              <w:rPr>
                                <w:rFonts w:asciiTheme="minorHAnsi" w:hAnsiTheme="minorHAnsi" w:cs="Arial"/>
                                <w:sz w:val="22"/>
                                <w:szCs w:val="22"/>
                              </w:rPr>
                              <w:t xml:space="preserve"> from the 1993–2012 average</w:t>
                            </w:r>
                            <w:r w:rsidRPr="00153584">
                              <w:rPr>
                                <w:rFonts w:asciiTheme="minorHAnsi" w:hAnsiTheme="minorHAnsi" w:cs="Arial"/>
                                <w:sz w:val="22"/>
                                <w:szCs w:val="22"/>
                              </w:rPr>
                              <w:t xml:space="preserve">. (b) </w:t>
                            </w:r>
                            <w:r>
                              <w:rPr>
                                <w:rFonts w:asciiTheme="minorHAnsi" w:hAnsiTheme="minorHAnsi" w:cs="Arial"/>
                                <w:sz w:val="22"/>
                                <w:szCs w:val="22"/>
                              </w:rPr>
                              <w:t>The difference between</w:t>
                            </w:r>
                            <w:r w:rsidRPr="00153584">
                              <w:rPr>
                                <w:rFonts w:asciiTheme="minorHAnsi" w:hAnsiTheme="minorHAnsi" w:cs="Arial"/>
                                <w:sz w:val="22"/>
                                <w:szCs w:val="22"/>
                              </w:rPr>
                              <w:t xml:space="preserve"> 2013</w:t>
                            </w:r>
                            <w:r>
                              <w:rPr>
                                <w:rFonts w:asciiTheme="minorHAnsi" w:hAnsiTheme="minorHAnsi" w:cs="Arial"/>
                                <w:sz w:val="22"/>
                                <w:szCs w:val="22"/>
                              </w:rPr>
                              <w:t xml:space="preserve"> and </w:t>
                            </w:r>
                            <w:r w:rsidRPr="00153584">
                              <w:rPr>
                                <w:rFonts w:asciiTheme="minorHAnsi" w:hAnsiTheme="minorHAnsi" w:cs="Arial"/>
                                <w:sz w:val="22"/>
                                <w:szCs w:val="22"/>
                              </w:rPr>
                              <w:t>2012</w:t>
                            </w:r>
                            <w:r>
                              <w:rPr>
                                <w:rFonts w:asciiTheme="minorHAnsi" w:hAnsiTheme="minorHAnsi" w:cs="Arial"/>
                                <w:sz w:val="22"/>
                                <w:szCs w:val="22"/>
                              </w:rPr>
                              <w:t xml:space="preserve"> annual means.</w:t>
                            </w:r>
                          </w:p>
                          <w:p w14:paraId="4BADDEDD" w14:textId="77777777" w:rsidR="00516E55" w:rsidRPr="00A723BC" w:rsidRDefault="00516E55" w:rsidP="00376245">
                            <w:pPr>
                              <w:jc w:val="both"/>
                              <w:rPr>
                                <w:rFonts w:cs="Arial"/>
                                <w:b/>
                              </w:rPr>
                            </w:pPr>
                          </w:p>
                          <w:p w14:paraId="684B9701" w14:textId="77777777" w:rsidR="00516E55" w:rsidRDefault="00516E55" w:rsidP="00376245">
                            <w:pPr>
                              <w:rPr>
                                <w:rFonts w:ascii="Arial" w:hAnsi="Arial" w:cs="Arial"/>
                              </w:rPr>
                            </w:pPr>
                          </w:p>
                          <w:p w14:paraId="36ECEF95" w14:textId="77777777" w:rsidR="00516E55" w:rsidRDefault="00516E55" w:rsidP="00376245">
                            <w:pPr>
                              <w:rPr>
                                <w:rFonts w:ascii="Arial" w:hAnsi="Arial" w:cs="Arial"/>
                              </w:rPr>
                            </w:pPr>
                          </w:p>
                          <w:p w14:paraId="3AB00863" w14:textId="77777777" w:rsidR="00516E55" w:rsidRDefault="00516E55" w:rsidP="00376245"/>
                          <w:p w14:paraId="0E3E8EF7" w14:textId="77777777" w:rsidR="00516E55" w:rsidRDefault="00516E55" w:rsidP="00376245">
                            <w:pPr>
                              <w:pStyle w:val="BlockText"/>
                              <w:spacing w:line="276" w:lineRule="auto"/>
                              <w:ind w:left="0" w:right="0"/>
                              <w:rPr>
                                <w:rFonts w:ascii="Arial" w:hAnsi="Arial" w:cs="Arial"/>
                                <w:sz w:val="22"/>
                                <w:szCs w:val="22"/>
                              </w:rPr>
                            </w:pPr>
                          </w:p>
                          <w:p w14:paraId="10FF5AC5" w14:textId="77777777" w:rsidR="00516E55" w:rsidRPr="00903C64" w:rsidRDefault="00516E55" w:rsidP="00376245">
                            <w:pPr>
                              <w:pageBreakBefore/>
                              <w:rPr>
                                <w:b/>
                              </w:rPr>
                            </w:pPr>
                            <w:r w:rsidRPr="00903C64">
                              <w:rPr>
                                <w:b/>
                              </w:rPr>
                              <w:t xml:space="preserve">                 </w:t>
                            </w:r>
                          </w:p>
                          <w:p w14:paraId="2F4A0485" w14:textId="77777777" w:rsidR="00516E55" w:rsidRDefault="00516E55" w:rsidP="00376245"/>
                          <w:p w14:paraId="459C2AB2" w14:textId="77777777" w:rsidR="00516E55" w:rsidRPr="00A723BC" w:rsidRDefault="00516E55" w:rsidP="00376245">
                            <w:pPr>
                              <w:jc w:val="both"/>
                            </w:pPr>
                          </w:p>
                          <w:p w14:paraId="131EDA57" w14:textId="77777777" w:rsidR="00516E55" w:rsidRDefault="00516E55" w:rsidP="00376245"/>
                          <w:p w14:paraId="21AAEFC2" w14:textId="77777777" w:rsidR="00516E55" w:rsidRPr="00A723BC" w:rsidRDefault="00516E55" w:rsidP="00376245">
                            <w:pPr>
                              <w:spacing w:after="0"/>
                              <w:jc w:val="both"/>
                              <w:rPr>
                                <w:rFonts w:cs="Arial"/>
                                <w:i/>
                              </w:rPr>
                            </w:pPr>
                          </w:p>
                          <w:p w14:paraId="35BCA923" w14:textId="77777777" w:rsidR="00516E55" w:rsidRDefault="00516E55" w:rsidP="00376245">
                            <w:pPr>
                              <w:rPr>
                                <w:rFonts w:ascii="Arial" w:hAnsi="Arial" w:cs="Arial"/>
                                <w:b/>
                              </w:rPr>
                            </w:pPr>
                          </w:p>
                          <w:p w14:paraId="21B17E61" w14:textId="77777777" w:rsidR="00516E55" w:rsidRDefault="00516E55" w:rsidP="0037624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 o:spid="_x0000_s1053" type="#_x0000_t202" style="position:absolute;margin-left:-.95pt;margin-top:-15.15pt;width:448.45pt;height:579.4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">
                <v:textbox>
                  <w:txbxContent>
                    <w:p w14:paraId="4EED4381" w14:textId="77777777" w:rsidR="00516E55" w:rsidRDefault="00516E55" w:rsidP="00376245"/>
                    <w:p w14:paraId="7F438660" w14:textId="77777777" w:rsidR="00516E55" w:rsidRDefault="00516E55" w:rsidP="00376245">
                      <w:pPr>
                        <w:ind w:firstLine="720"/>
                        <w:rPr>
                          <w:rFonts w:ascii="Arial" w:hAnsi="Arial" w:cs="Arial"/>
                        </w:rPr>
                      </w:pPr>
                      <w:r w:rsidRPr="00153584">
                        <w:rPr>
                          <w:rFonts w:ascii="Arial" w:hAnsi="Arial" w:cs="Arial"/>
                          <w:noProof/>
                        </w:rPr>
                        <w:drawing>
                          <wp:inline distT="0" distB="0" distL="0" distR="0" wp14:anchorId="340C3B62" wp14:editId="544EDCDE">
                            <wp:extent cx="4064000" cy="5105400"/>
                            <wp:effectExtent l="19050" t="0" r="0" b="0"/>
                            <wp:docPr id="4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so_2013_annual_smooth.pdf"/>
                                    <pic:cNvPicPr/>
                                  </pic:nvPicPr>
                                  <pic:blipFill>
                                    <a:blip r:embed="rId45" cstate="email">
                                      <a:extLst>
                                        <a:ext uri="{28A0092B-C50C-407E-A947-70E740481C1C}">
                                          <a14:useLocalDpi xmlns:a14="http://schemas.microsoft.com/office/drawing/2010/main" val="0"/>
                                        </a:ext>
                                      </a:extLst>
                                    </a:blip>
                                    <a:stretch>
                                      <a:fillRect/>
                                    </a:stretch>
                                  </pic:blipFill>
                                  <pic:spPr>
                                    <a:xfrm>
                                      <a:off x="0" y="0"/>
                                      <a:ext cx="4064000" cy="5105400"/>
                                    </a:xfrm>
                                    <a:prstGeom prst="rect">
                                      <a:avLst/>
                                    </a:prstGeom>
                                  </pic:spPr>
                                </pic:pic>
                              </a:graphicData>
                            </a:graphic>
                          </wp:inline>
                        </w:drawing>
                      </w:r>
                    </w:p>
                    <w:p w14:paraId="5C86FAE6" w14:textId="77777777" w:rsidR="00516E55" w:rsidRDefault="00516E55" w:rsidP="00376245">
                      <w:pPr>
                        <w:ind w:firstLine="720"/>
                        <w:rPr>
                          <w:rFonts w:ascii="Arial" w:hAnsi="Arial" w:cs="Arial"/>
                        </w:rPr>
                      </w:pPr>
                    </w:p>
                    <w:p w14:paraId="4154244B" w14:textId="77777777" w:rsidR="00516E55" w:rsidRDefault="00516E55" w:rsidP="00376245">
                      <w:pPr>
                        <w:pStyle w:val="FootnoteText"/>
                        <w:rPr>
                          <w:rFonts w:ascii="Arial" w:hAnsi="Arial" w:cs="Arial"/>
                          <w:bCs/>
                          <w:sz w:val="22"/>
                          <w:szCs w:val="22"/>
                        </w:rPr>
                      </w:pPr>
                    </w:p>
                    <w:p w14:paraId="540129CF" w14:textId="77777777" w:rsidR="00516E55" w:rsidRDefault="00516E55" w:rsidP="007459C4">
                      <w:pPr>
                        <w:pStyle w:val="FootnoteText"/>
                        <w:spacing w:line="276" w:lineRule="auto"/>
                        <w:jc w:val="both"/>
                      </w:pPr>
                      <w:r w:rsidRPr="00153584">
                        <w:rPr>
                          <w:rFonts w:asciiTheme="minorHAnsi" w:hAnsiTheme="minorHAnsi" w:cs="Arial"/>
                          <w:b/>
                          <w:sz w:val="22"/>
                          <w:szCs w:val="22"/>
                        </w:rPr>
                        <w:t>FIG.3.28.</w:t>
                      </w:r>
                      <w:r w:rsidRPr="00153584">
                        <w:rPr>
                          <w:rFonts w:asciiTheme="minorHAnsi" w:hAnsiTheme="minorHAnsi" w:cs="Arial"/>
                          <w:sz w:val="22"/>
                          <w:szCs w:val="22"/>
                        </w:rPr>
                        <w:t xml:space="preserve"> (a) 2013 SSH annual mean anomaly</w:t>
                      </w:r>
                      <w:r>
                        <w:rPr>
                          <w:rFonts w:asciiTheme="minorHAnsi" w:hAnsiTheme="minorHAnsi" w:cs="Arial"/>
                          <w:sz w:val="22"/>
                          <w:szCs w:val="22"/>
                        </w:rPr>
                        <w:t xml:space="preserve"> from the 1993–2012 average</w:t>
                      </w:r>
                      <w:r w:rsidRPr="00153584">
                        <w:rPr>
                          <w:rFonts w:asciiTheme="minorHAnsi" w:hAnsiTheme="minorHAnsi" w:cs="Arial"/>
                          <w:sz w:val="22"/>
                          <w:szCs w:val="22"/>
                        </w:rPr>
                        <w:t xml:space="preserve">. (b) </w:t>
                      </w:r>
                      <w:r>
                        <w:rPr>
                          <w:rFonts w:asciiTheme="minorHAnsi" w:hAnsiTheme="minorHAnsi" w:cs="Arial"/>
                          <w:sz w:val="22"/>
                          <w:szCs w:val="22"/>
                        </w:rPr>
                        <w:t>The difference between</w:t>
                      </w:r>
                      <w:r w:rsidRPr="00153584">
                        <w:rPr>
                          <w:rFonts w:asciiTheme="minorHAnsi" w:hAnsiTheme="minorHAnsi" w:cs="Arial"/>
                          <w:sz w:val="22"/>
                          <w:szCs w:val="22"/>
                        </w:rPr>
                        <w:t xml:space="preserve"> 2013</w:t>
                      </w:r>
                      <w:r>
                        <w:rPr>
                          <w:rFonts w:asciiTheme="minorHAnsi" w:hAnsiTheme="minorHAnsi" w:cs="Arial"/>
                          <w:sz w:val="22"/>
                          <w:szCs w:val="22"/>
                        </w:rPr>
                        <w:t xml:space="preserve"> and </w:t>
                      </w:r>
                      <w:r w:rsidRPr="00153584">
                        <w:rPr>
                          <w:rFonts w:asciiTheme="minorHAnsi" w:hAnsiTheme="minorHAnsi" w:cs="Arial"/>
                          <w:sz w:val="22"/>
                          <w:szCs w:val="22"/>
                        </w:rPr>
                        <w:t>2012</w:t>
                      </w:r>
                      <w:r>
                        <w:rPr>
                          <w:rFonts w:asciiTheme="minorHAnsi" w:hAnsiTheme="minorHAnsi" w:cs="Arial"/>
                          <w:sz w:val="22"/>
                          <w:szCs w:val="22"/>
                        </w:rPr>
                        <w:t xml:space="preserve"> annual means.</w:t>
                      </w:r>
                    </w:p>
                    <w:p w14:paraId="4BADDEDD" w14:textId="77777777" w:rsidR="00516E55" w:rsidRPr="00A723BC" w:rsidRDefault="00516E55" w:rsidP="00376245">
                      <w:pPr>
                        <w:jc w:val="both"/>
                        <w:rPr>
                          <w:rFonts w:cs="Arial"/>
                          <w:b/>
                        </w:rPr>
                      </w:pPr>
                    </w:p>
                    <w:p w14:paraId="684B9701" w14:textId="77777777" w:rsidR="00516E55" w:rsidRDefault="00516E55" w:rsidP="00376245">
                      <w:pPr>
                        <w:rPr>
                          <w:rFonts w:ascii="Arial" w:hAnsi="Arial" w:cs="Arial"/>
                        </w:rPr>
                      </w:pPr>
                    </w:p>
                    <w:p w14:paraId="36ECEF95" w14:textId="77777777" w:rsidR="00516E55" w:rsidRDefault="00516E55" w:rsidP="00376245">
                      <w:pPr>
                        <w:rPr>
                          <w:rFonts w:ascii="Arial" w:hAnsi="Arial" w:cs="Arial"/>
                        </w:rPr>
                      </w:pPr>
                    </w:p>
                    <w:p w14:paraId="3AB00863" w14:textId="77777777" w:rsidR="00516E55" w:rsidRDefault="00516E55" w:rsidP="00376245"/>
                    <w:p w14:paraId="0E3E8EF7" w14:textId="77777777" w:rsidR="00516E55" w:rsidRDefault="00516E55" w:rsidP="00376245">
                      <w:pPr>
                        <w:pStyle w:val="BlockText"/>
                        <w:spacing w:line="276" w:lineRule="auto"/>
                        <w:ind w:left="0" w:right="0"/>
                        <w:rPr>
                          <w:rFonts w:ascii="Arial" w:hAnsi="Arial" w:cs="Arial"/>
                          <w:sz w:val="22"/>
                          <w:szCs w:val="22"/>
                        </w:rPr>
                      </w:pPr>
                    </w:p>
                    <w:p w14:paraId="10FF5AC5" w14:textId="77777777" w:rsidR="00516E55" w:rsidRPr="00903C64" w:rsidRDefault="00516E55" w:rsidP="00376245">
                      <w:pPr>
                        <w:pageBreakBefore/>
                        <w:rPr>
                          <w:b/>
                        </w:rPr>
                      </w:pPr>
                      <w:r w:rsidRPr="00903C64">
                        <w:rPr>
                          <w:b/>
                        </w:rPr>
                        <w:t xml:space="preserve">                 </w:t>
                      </w:r>
                    </w:p>
                    <w:p w14:paraId="2F4A0485" w14:textId="77777777" w:rsidR="00516E55" w:rsidRDefault="00516E55" w:rsidP="00376245"/>
                    <w:p w14:paraId="459C2AB2" w14:textId="77777777" w:rsidR="00516E55" w:rsidRPr="00A723BC" w:rsidRDefault="00516E55" w:rsidP="00376245">
                      <w:pPr>
                        <w:jc w:val="both"/>
                      </w:pPr>
                    </w:p>
                    <w:p w14:paraId="131EDA57" w14:textId="77777777" w:rsidR="00516E55" w:rsidRDefault="00516E55" w:rsidP="00376245"/>
                    <w:p w14:paraId="21AAEFC2" w14:textId="77777777" w:rsidR="00516E55" w:rsidRPr="00A723BC" w:rsidRDefault="00516E55" w:rsidP="00376245">
                      <w:pPr>
                        <w:spacing w:after="0"/>
                        <w:jc w:val="both"/>
                        <w:rPr>
                          <w:rFonts w:cs="Arial"/>
                          <w:i/>
                        </w:rPr>
                      </w:pPr>
                    </w:p>
                    <w:p w14:paraId="35BCA923" w14:textId="77777777" w:rsidR="00516E55" w:rsidRDefault="00516E55" w:rsidP="00376245">
                      <w:pPr>
                        <w:rPr>
                          <w:rFonts w:ascii="Arial" w:hAnsi="Arial" w:cs="Arial"/>
                          <w:b/>
                        </w:rPr>
                      </w:pPr>
                    </w:p>
                    <w:p w14:paraId="21B17E61" w14:textId="77777777" w:rsidR="00516E55" w:rsidRDefault="00516E55" w:rsidP="00376245"/>
                  </w:txbxContent>
                </v:textbox>
                <w10:wrap type="square" anchorx="margin" anchory="margin"/>
              </v:shape>
            </w:pict>
          </mc:Fallback>
        </mc:AlternateContent>
      </w:r>
      <w:r w:rsidR="003407E7">
        <w:rPr>
          <w:rStyle w:val="CommentReference"/>
        </w:rPr>
        <w:commentReference w:id="256"/>
      </w:r>
    </w:p>
    <w:p w14:paraId="6A51825B" w14:textId="77777777" w:rsidR="00091B49" w:rsidRDefault="00091B49" w:rsidP="00300D4D">
      <w:pPr>
        <w:spacing w:line="480" w:lineRule="auto"/>
        <w:rPr>
          <w:rFonts w:ascii="Arial" w:hAnsi="Arial" w:cs="Arial"/>
        </w:rPr>
      </w:pPr>
    </w:p>
    <w:p w14:paraId="5402D252" w14:textId="77777777" w:rsidR="00BD084F" w:rsidRDefault="001D0440" w:rsidP="00BD084F">
      <w:pPr>
        <w:rPr>
          <w:b/>
          <w:bCs/>
        </w:rPr>
      </w:pPr>
      <w:r>
        <w:rPr>
          <w:b/>
          <w:bCs/>
          <w:noProof/>
        </w:rPr>
        <w:lastRenderedPageBreak/>
        <mc:AlternateContent>
          <mc:Choice Requires="wps">
            <w:drawing>
              <wp:anchor distT="0" distB="0" distL="114300" distR="114300" simplePos="0" relativeHeight="251697152" behindDoc="0" locked="0" layoutInCell="1" allowOverlap="1" wp14:anchorId="6BDCBB44" wp14:editId="0E090A7B">
                <wp:simplePos x="0" y="0"/>
                <wp:positionH relativeFrom="margin">
                  <wp:posOffset>-48895</wp:posOffset>
                </wp:positionH>
                <wp:positionV relativeFrom="margin">
                  <wp:posOffset>-90170</wp:posOffset>
                </wp:positionV>
                <wp:extent cx="5829300" cy="8153400"/>
                <wp:effectExtent l="0" t="0" r="19050" b="19050"/>
                <wp:wrapSquare wrapText="bothSides"/>
                <wp:docPr id="1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8153400"/>
                        </a:xfrm>
                        <a:prstGeom prst="rect">
                          <a:avLst/>
                        </a:prstGeom>
                        <a:solidFill>
                          <a:srgbClr val="FFFFFF"/>
                        </a:solidFill>
                        <a:ln w="9525">
                          <a:solidFill>
                            <a:srgbClr val="000000"/>
                          </a:solidFill>
                          <a:miter lim="800000"/>
                          <a:headEnd/>
                          <a:tailEnd/>
                        </a:ln>
                      </wps:spPr>
                      <wps:txbx>
                        <w:txbxContent>
                          <w:p w14:paraId="03DA842B" w14:textId="77777777" w:rsidR="00516E55" w:rsidRDefault="00516E55" w:rsidP="00376245">
                            <w:r w:rsidRPr="00153584">
                              <w:rPr>
                                <w:noProof/>
                              </w:rPr>
                              <w:drawing>
                                <wp:inline distT="0" distB="0" distL="0" distR="0" wp14:anchorId="707C0850" wp14:editId="6157D2D5">
                                  <wp:extent cx="5397500" cy="6984890"/>
                                  <wp:effectExtent l="0" t="0" r="0" b="0"/>
                                  <wp:docPr id="5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emes.pdf"/>
                                          <pic:cNvPicPr/>
                                        </pic:nvPicPr>
                                        <pic:blipFill>
                                          <a:blip r:embed="rId46" cstate="email">
                                            <a:extLst>
                                              <a:ext uri="{28A0092B-C50C-407E-A947-70E740481C1C}">
                                                <a14:useLocalDpi xmlns:a14="http://schemas.microsoft.com/office/drawing/2010/main" val="0"/>
                                              </a:ext>
                                            </a:extLst>
                                          </a:blip>
                                          <a:stretch>
                                            <a:fillRect/>
                                          </a:stretch>
                                        </pic:blipFill>
                                        <pic:spPr>
                                          <a:xfrm>
                                            <a:off x="0" y="0"/>
                                            <a:ext cx="5397500" cy="6984890"/>
                                          </a:xfrm>
                                          <a:prstGeom prst="rect">
                                            <a:avLst/>
                                          </a:prstGeom>
                                        </pic:spPr>
                                      </pic:pic>
                                    </a:graphicData>
                                  </a:graphic>
                                </wp:inline>
                              </w:drawing>
                            </w:r>
                          </w:p>
                          <w:p w14:paraId="710D119A" w14:textId="77777777" w:rsidR="00516E55" w:rsidRPr="00153584" w:rsidRDefault="00516E55" w:rsidP="00376245">
                            <w:pPr>
                              <w:widowControl w:val="0"/>
                              <w:autoSpaceDE w:val="0"/>
                              <w:autoSpaceDN w:val="0"/>
                              <w:adjustRightInd w:val="0"/>
                              <w:spacing w:after="240"/>
                              <w:jc w:val="both"/>
                              <w:rPr>
                                <w:rFonts w:cs="Arial"/>
                              </w:rPr>
                            </w:pPr>
                            <w:r w:rsidRPr="00153584">
                              <w:rPr>
                                <w:rFonts w:cs="Arial"/>
                                <w:b/>
                              </w:rPr>
                              <w:t>FIG.3.29.</w:t>
                            </w:r>
                            <w:r w:rsidRPr="00153584">
                              <w:rPr>
                                <w:rFonts w:cs="Arial"/>
                              </w:rPr>
                              <w:t xml:space="preserve"> (a) Average of the 2% highest daily averaged sea level values from tide gauges. (b) Probability of exceeding the values in panel (a) based on a GEV fit to stations with at least 25 years of data.</w:t>
                            </w:r>
                          </w:p>
                          <w:p w14:paraId="1D6932B0" w14:textId="77777777" w:rsidR="00516E55" w:rsidRDefault="00516E55" w:rsidP="00376245">
                            <w:pPr>
                              <w:ind w:firstLine="720"/>
                              <w:rPr>
                                <w:rFonts w:ascii="Arial" w:hAnsi="Arial" w:cs="Arial"/>
                              </w:rPr>
                            </w:pPr>
                          </w:p>
                          <w:p w14:paraId="67CA5996" w14:textId="77777777" w:rsidR="00516E55" w:rsidRDefault="00516E55" w:rsidP="00376245">
                            <w:pPr>
                              <w:ind w:firstLine="720"/>
                              <w:rPr>
                                <w:rFonts w:ascii="Arial" w:hAnsi="Arial" w:cs="Arial"/>
                              </w:rPr>
                            </w:pPr>
                          </w:p>
                          <w:p w14:paraId="58DBAC8D" w14:textId="77777777" w:rsidR="00516E55" w:rsidRDefault="00516E55" w:rsidP="00376245">
                            <w:pPr>
                              <w:pStyle w:val="FootnoteText"/>
                              <w:rPr>
                                <w:rFonts w:ascii="Arial" w:hAnsi="Arial" w:cs="Arial"/>
                                <w:bCs/>
                                <w:sz w:val="22"/>
                                <w:szCs w:val="22"/>
                              </w:rPr>
                            </w:pPr>
                          </w:p>
                          <w:p w14:paraId="7E778DFC" w14:textId="77777777" w:rsidR="00516E55" w:rsidRDefault="00516E55" w:rsidP="00376245">
                            <w:pPr>
                              <w:rPr>
                                <w:rFonts w:ascii="Arial" w:hAnsi="Arial" w:cs="Arial"/>
                                <w:b/>
                              </w:rPr>
                            </w:pPr>
                          </w:p>
                          <w:p w14:paraId="4B8F0AE9" w14:textId="77777777" w:rsidR="00516E55" w:rsidRPr="00A723BC" w:rsidRDefault="00516E55" w:rsidP="00376245">
                            <w:pPr>
                              <w:jc w:val="both"/>
                              <w:rPr>
                                <w:rFonts w:cs="Arial"/>
                                <w:b/>
                              </w:rPr>
                            </w:pPr>
                          </w:p>
                          <w:p w14:paraId="49A26AFB" w14:textId="77777777" w:rsidR="00516E55" w:rsidRDefault="00516E55" w:rsidP="00376245">
                            <w:pPr>
                              <w:rPr>
                                <w:rFonts w:ascii="Arial" w:hAnsi="Arial" w:cs="Arial"/>
                              </w:rPr>
                            </w:pPr>
                          </w:p>
                          <w:p w14:paraId="76EEECF5" w14:textId="77777777" w:rsidR="00516E55" w:rsidRDefault="00516E55" w:rsidP="00376245">
                            <w:pPr>
                              <w:rPr>
                                <w:rFonts w:ascii="Arial" w:hAnsi="Arial" w:cs="Arial"/>
                              </w:rPr>
                            </w:pPr>
                          </w:p>
                          <w:p w14:paraId="470561AC" w14:textId="77777777" w:rsidR="00516E55" w:rsidRDefault="00516E55" w:rsidP="00376245"/>
                          <w:p w14:paraId="3480E844" w14:textId="77777777" w:rsidR="00516E55" w:rsidRDefault="00516E55" w:rsidP="00376245">
                            <w:pPr>
                              <w:pStyle w:val="BlockText"/>
                              <w:spacing w:line="276" w:lineRule="auto"/>
                              <w:ind w:left="0" w:right="0"/>
                              <w:rPr>
                                <w:rFonts w:ascii="Arial" w:hAnsi="Arial" w:cs="Arial"/>
                                <w:sz w:val="22"/>
                                <w:szCs w:val="22"/>
                              </w:rPr>
                            </w:pPr>
                          </w:p>
                          <w:p w14:paraId="505B37F1" w14:textId="77777777" w:rsidR="00516E55" w:rsidRPr="00903C64" w:rsidRDefault="00516E55" w:rsidP="00376245">
                            <w:pPr>
                              <w:pageBreakBefore/>
                              <w:rPr>
                                <w:b/>
                              </w:rPr>
                            </w:pPr>
                            <w:r w:rsidRPr="00903C64">
                              <w:rPr>
                                <w:b/>
                              </w:rPr>
                              <w:t xml:space="preserve">                 </w:t>
                            </w:r>
                          </w:p>
                          <w:p w14:paraId="567DFE14" w14:textId="77777777" w:rsidR="00516E55" w:rsidRDefault="00516E55" w:rsidP="00376245"/>
                          <w:p w14:paraId="3A8923D3" w14:textId="77777777" w:rsidR="00516E55" w:rsidRPr="00A723BC" w:rsidRDefault="00516E55" w:rsidP="00376245">
                            <w:pPr>
                              <w:jc w:val="both"/>
                            </w:pPr>
                          </w:p>
                          <w:p w14:paraId="3A303855" w14:textId="77777777" w:rsidR="00516E55" w:rsidRDefault="00516E55" w:rsidP="00376245"/>
                          <w:p w14:paraId="66EDF72F" w14:textId="77777777" w:rsidR="00516E55" w:rsidRPr="00A723BC" w:rsidRDefault="00516E55" w:rsidP="00376245">
                            <w:pPr>
                              <w:spacing w:after="0"/>
                              <w:jc w:val="both"/>
                              <w:rPr>
                                <w:rFonts w:cs="Arial"/>
                                <w:i/>
                              </w:rPr>
                            </w:pPr>
                          </w:p>
                          <w:p w14:paraId="5230ABE7" w14:textId="77777777" w:rsidR="00516E55" w:rsidRDefault="00516E55" w:rsidP="00376245">
                            <w:pPr>
                              <w:rPr>
                                <w:rFonts w:ascii="Arial" w:hAnsi="Arial" w:cs="Arial"/>
                                <w:b/>
                              </w:rPr>
                            </w:pPr>
                          </w:p>
                          <w:p w14:paraId="303F90FD" w14:textId="77777777" w:rsidR="00516E55" w:rsidRDefault="00516E55" w:rsidP="0037624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3" o:spid="_x0000_s1054" type="#_x0000_t202" style="position:absolute;margin-left:-3.8pt;margin-top:-7.05pt;width:459pt;height:642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">
                <v:textbox>
                  <w:txbxContent>
                    <w:p w14:paraId="03DA842B" w14:textId="77777777" w:rsidR="00516E55" w:rsidRDefault="00516E55" w:rsidP="00376245">
                      <w:r w:rsidRPr="00153584">
                        <w:rPr>
                          <w:noProof/>
                        </w:rPr>
                        <w:drawing>
                          <wp:inline distT="0" distB="0" distL="0" distR="0" wp14:anchorId="707C0850" wp14:editId="6157D2D5">
                            <wp:extent cx="5397500" cy="6984890"/>
                            <wp:effectExtent l="0" t="0" r="0" b="0"/>
                            <wp:docPr id="5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emes.pdf"/>
                                    <pic:cNvPicPr/>
                                  </pic:nvPicPr>
                                  <pic:blipFill>
                                    <a:blip r:embed="rId46" cstate="email">
                                      <a:extLst>
                                        <a:ext uri="{28A0092B-C50C-407E-A947-70E740481C1C}">
                                          <a14:useLocalDpi xmlns:a14="http://schemas.microsoft.com/office/drawing/2010/main" val="0"/>
                                        </a:ext>
                                      </a:extLst>
                                    </a:blip>
                                    <a:stretch>
                                      <a:fillRect/>
                                    </a:stretch>
                                  </pic:blipFill>
                                  <pic:spPr>
                                    <a:xfrm>
                                      <a:off x="0" y="0"/>
                                      <a:ext cx="5397500" cy="6984890"/>
                                    </a:xfrm>
                                    <a:prstGeom prst="rect">
                                      <a:avLst/>
                                    </a:prstGeom>
                                  </pic:spPr>
                                </pic:pic>
                              </a:graphicData>
                            </a:graphic>
                          </wp:inline>
                        </w:drawing>
                      </w:r>
                    </w:p>
                    <w:p w14:paraId="710D119A" w14:textId="77777777" w:rsidR="00516E55" w:rsidRPr="00153584" w:rsidRDefault="00516E55" w:rsidP="00376245">
                      <w:pPr>
                        <w:widowControl w:val="0"/>
                        <w:autoSpaceDE w:val="0"/>
                        <w:autoSpaceDN w:val="0"/>
                        <w:adjustRightInd w:val="0"/>
                        <w:spacing w:after="240"/>
                        <w:jc w:val="both"/>
                        <w:rPr>
                          <w:rFonts w:cs="Arial"/>
                        </w:rPr>
                      </w:pPr>
                      <w:r w:rsidRPr="00153584">
                        <w:rPr>
                          <w:rFonts w:cs="Arial"/>
                          <w:b/>
                        </w:rPr>
                        <w:t>FIG.3.29.</w:t>
                      </w:r>
                      <w:r w:rsidRPr="00153584">
                        <w:rPr>
                          <w:rFonts w:cs="Arial"/>
                        </w:rPr>
                        <w:t xml:space="preserve"> (a) Average of the 2% highest daily averaged sea level values from tide gauges. (b) Probability of exceeding the values in panel (a) based on a GEV fit to stations with at least 25 years of data.</w:t>
                      </w:r>
                    </w:p>
                    <w:p w14:paraId="1D6932B0" w14:textId="77777777" w:rsidR="00516E55" w:rsidRDefault="00516E55" w:rsidP="00376245">
                      <w:pPr>
                        <w:ind w:firstLine="720"/>
                        <w:rPr>
                          <w:rFonts w:ascii="Arial" w:hAnsi="Arial" w:cs="Arial"/>
                        </w:rPr>
                      </w:pPr>
                    </w:p>
                    <w:p w14:paraId="67CA5996" w14:textId="77777777" w:rsidR="00516E55" w:rsidRDefault="00516E55" w:rsidP="00376245">
                      <w:pPr>
                        <w:ind w:firstLine="720"/>
                        <w:rPr>
                          <w:rFonts w:ascii="Arial" w:hAnsi="Arial" w:cs="Arial"/>
                        </w:rPr>
                      </w:pPr>
                    </w:p>
                    <w:p w14:paraId="58DBAC8D" w14:textId="77777777" w:rsidR="00516E55" w:rsidRDefault="00516E55" w:rsidP="00376245">
                      <w:pPr>
                        <w:pStyle w:val="FootnoteText"/>
                        <w:rPr>
                          <w:rFonts w:ascii="Arial" w:hAnsi="Arial" w:cs="Arial"/>
                          <w:bCs/>
                          <w:sz w:val="22"/>
                          <w:szCs w:val="22"/>
                        </w:rPr>
                      </w:pPr>
                    </w:p>
                    <w:p w14:paraId="7E778DFC" w14:textId="77777777" w:rsidR="00516E55" w:rsidRDefault="00516E55" w:rsidP="00376245">
                      <w:pPr>
                        <w:rPr>
                          <w:rFonts w:ascii="Arial" w:hAnsi="Arial" w:cs="Arial"/>
                          <w:b/>
                        </w:rPr>
                      </w:pPr>
                    </w:p>
                    <w:p w14:paraId="4B8F0AE9" w14:textId="77777777" w:rsidR="00516E55" w:rsidRPr="00A723BC" w:rsidRDefault="00516E55" w:rsidP="00376245">
                      <w:pPr>
                        <w:jc w:val="both"/>
                        <w:rPr>
                          <w:rFonts w:cs="Arial"/>
                          <w:b/>
                        </w:rPr>
                      </w:pPr>
                    </w:p>
                    <w:p w14:paraId="49A26AFB" w14:textId="77777777" w:rsidR="00516E55" w:rsidRDefault="00516E55" w:rsidP="00376245">
                      <w:pPr>
                        <w:rPr>
                          <w:rFonts w:ascii="Arial" w:hAnsi="Arial" w:cs="Arial"/>
                        </w:rPr>
                      </w:pPr>
                    </w:p>
                    <w:p w14:paraId="76EEECF5" w14:textId="77777777" w:rsidR="00516E55" w:rsidRDefault="00516E55" w:rsidP="00376245">
                      <w:pPr>
                        <w:rPr>
                          <w:rFonts w:ascii="Arial" w:hAnsi="Arial" w:cs="Arial"/>
                        </w:rPr>
                      </w:pPr>
                    </w:p>
                    <w:p w14:paraId="470561AC" w14:textId="77777777" w:rsidR="00516E55" w:rsidRDefault="00516E55" w:rsidP="00376245"/>
                    <w:p w14:paraId="3480E844" w14:textId="77777777" w:rsidR="00516E55" w:rsidRDefault="00516E55" w:rsidP="00376245">
                      <w:pPr>
                        <w:pStyle w:val="BlockText"/>
                        <w:spacing w:line="276" w:lineRule="auto"/>
                        <w:ind w:left="0" w:right="0"/>
                        <w:rPr>
                          <w:rFonts w:ascii="Arial" w:hAnsi="Arial" w:cs="Arial"/>
                          <w:sz w:val="22"/>
                          <w:szCs w:val="22"/>
                        </w:rPr>
                      </w:pPr>
                    </w:p>
                    <w:p w14:paraId="505B37F1" w14:textId="77777777" w:rsidR="00516E55" w:rsidRPr="00903C64" w:rsidRDefault="00516E55" w:rsidP="00376245">
                      <w:pPr>
                        <w:pageBreakBefore/>
                        <w:rPr>
                          <w:b/>
                        </w:rPr>
                      </w:pPr>
                      <w:r w:rsidRPr="00903C64">
                        <w:rPr>
                          <w:b/>
                        </w:rPr>
                        <w:t xml:space="preserve">                 </w:t>
                      </w:r>
                    </w:p>
                    <w:p w14:paraId="567DFE14" w14:textId="77777777" w:rsidR="00516E55" w:rsidRDefault="00516E55" w:rsidP="00376245"/>
                    <w:p w14:paraId="3A8923D3" w14:textId="77777777" w:rsidR="00516E55" w:rsidRPr="00A723BC" w:rsidRDefault="00516E55" w:rsidP="00376245">
                      <w:pPr>
                        <w:jc w:val="both"/>
                      </w:pPr>
                    </w:p>
                    <w:p w14:paraId="3A303855" w14:textId="77777777" w:rsidR="00516E55" w:rsidRDefault="00516E55" w:rsidP="00376245"/>
                    <w:p w14:paraId="66EDF72F" w14:textId="77777777" w:rsidR="00516E55" w:rsidRPr="00A723BC" w:rsidRDefault="00516E55" w:rsidP="00376245">
                      <w:pPr>
                        <w:spacing w:after="0"/>
                        <w:jc w:val="both"/>
                        <w:rPr>
                          <w:rFonts w:cs="Arial"/>
                          <w:i/>
                        </w:rPr>
                      </w:pPr>
                    </w:p>
                    <w:p w14:paraId="5230ABE7" w14:textId="77777777" w:rsidR="00516E55" w:rsidRDefault="00516E55" w:rsidP="00376245">
                      <w:pPr>
                        <w:rPr>
                          <w:rFonts w:ascii="Arial" w:hAnsi="Arial" w:cs="Arial"/>
                          <w:b/>
                        </w:rPr>
                      </w:pPr>
                    </w:p>
                    <w:p w14:paraId="303F90FD" w14:textId="77777777" w:rsidR="00516E55" w:rsidRDefault="00516E55" w:rsidP="00376245"/>
                  </w:txbxContent>
                </v:textbox>
                <w10:wrap type="square" anchorx="margin" anchory="margin"/>
              </v:shape>
            </w:pict>
          </mc:Fallback>
        </mc:AlternateContent>
      </w:r>
    </w:p>
    <w:p w14:paraId="0B4B77E6" w14:textId="77777777" w:rsidR="00BD084F" w:rsidRDefault="001D0440" w:rsidP="00BD084F">
      <w:pPr>
        <w:rPr>
          <w:b/>
          <w:bCs/>
        </w:rPr>
      </w:pPr>
      <w:r>
        <w:rPr>
          <w:rFonts w:ascii="Arial" w:hAnsi="Arial" w:cs="Arial"/>
          <w:noProof/>
        </w:rPr>
        <w:lastRenderedPageBreak/>
        <mc:AlternateContent>
          <mc:Choice Requires="wps">
            <w:drawing>
              <wp:anchor distT="0" distB="0" distL="114300" distR="114300" simplePos="0" relativeHeight="251698176" behindDoc="0" locked="0" layoutInCell="1" allowOverlap="1" wp14:anchorId="0BE3BE05" wp14:editId="3AFD752C">
                <wp:simplePos x="0" y="0"/>
                <wp:positionH relativeFrom="margin">
                  <wp:posOffset>-31750</wp:posOffset>
                </wp:positionH>
                <wp:positionV relativeFrom="margin">
                  <wp:posOffset>-139700</wp:posOffset>
                </wp:positionV>
                <wp:extent cx="6445250" cy="4829810"/>
                <wp:effectExtent l="0" t="0" r="12700" b="27940"/>
                <wp:wrapSquare wrapText="bothSides"/>
                <wp:docPr id="1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4829810"/>
                        </a:xfrm>
                        <a:prstGeom prst="rect">
                          <a:avLst/>
                        </a:prstGeom>
                        <a:solidFill>
                          <a:srgbClr val="FFFFFF"/>
                        </a:solidFill>
                        <a:ln w="9525">
                          <a:solidFill>
                            <a:srgbClr val="000000"/>
                          </a:solidFill>
                          <a:miter lim="800000"/>
                          <a:headEnd/>
                          <a:tailEnd/>
                        </a:ln>
                      </wps:spPr>
                      <wps:txbx>
                        <w:txbxContent>
                          <w:p w14:paraId="439F4B9D" w14:textId="77777777" w:rsidR="00516E55" w:rsidRDefault="00516E55" w:rsidP="00376245">
                            <w:r w:rsidRPr="00153584">
                              <w:rPr>
                                <w:noProof/>
                              </w:rPr>
                              <w:drawing>
                                <wp:inline distT="0" distB="0" distL="0" distR="0" wp14:anchorId="01401345" wp14:editId="122FE209">
                                  <wp:extent cx="5636895" cy="3174969"/>
                                  <wp:effectExtent l="19050" t="0" r="1905" b="0"/>
                                  <wp:docPr id="540" name="Picture 1"/>
                                  <wp:cNvGraphicFramePr/>
                                  <a:graphic xmlns:a="http://schemas.openxmlformats.org/drawingml/2006/main">
                                    <a:graphicData uri="http://schemas.openxmlformats.org/drawingml/2006/picture">
                                      <pic:pic xmlns:pic="http://schemas.openxmlformats.org/drawingml/2006/picture">
                                        <pic:nvPicPr>
                                          <pic:cNvPr id="1025" name="그림 2"/>
                                          <pic:cNvPicPr>
                                            <a:picLocks noChangeAspect="1"/>
                                          </pic:cNvPicPr>
                                        </pic:nvPicPr>
                                        <pic:blipFill>
                                          <a:blip r:embed="rId47" cstate="email"/>
                                          <a:srcRect/>
                                          <a:stretch>
                                            <a:fillRect/>
                                          </a:stretch>
                                        </pic:blipFill>
                                        <pic:spPr bwMode="auto">
                                          <a:xfrm>
                                            <a:off x="0" y="0"/>
                                            <a:ext cx="5636895" cy="3174969"/>
                                          </a:xfrm>
                                          <a:prstGeom prst="rect">
                                            <a:avLst/>
                                          </a:prstGeom>
                                          <a:noFill/>
                                          <a:ln w="9525">
                                            <a:noFill/>
                                            <a:miter lim="800000"/>
                                            <a:headEnd/>
                                            <a:tailEnd/>
                                          </a:ln>
                                        </pic:spPr>
                                      </pic:pic>
                                    </a:graphicData>
                                  </a:graphic>
                                </wp:inline>
                              </w:drawing>
                            </w:r>
                          </w:p>
                          <w:p w14:paraId="51249DC7" w14:textId="77777777" w:rsidR="00516E55" w:rsidRDefault="00516E55" w:rsidP="00376245">
                            <w:pPr>
                              <w:ind w:firstLine="720"/>
                              <w:rPr>
                                <w:rFonts w:ascii="Arial" w:hAnsi="Arial" w:cs="Arial"/>
                              </w:rPr>
                            </w:pPr>
                          </w:p>
                          <w:p w14:paraId="04C5A9AC" w14:textId="77777777" w:rsidR="00516E55" w:rsidRPr="00153584" w:rsidRDefault="00516E55" w:rsidP="00376245">
                            <w:pPr>
                              <w:tabs>
                                <w:tab w:val="left" w:pos="180"/>
                              </w:tabs>
                              <w:ind w:right="-720"/>
                              <w:jc w:val="both"/>
                              <w:rPr>
                                <w:rFonts w:cs="Arial"/>
                              </w:rPr>
                            </w:pPr>
                            <w:r w:rsidRPr="00153584">
                              <w:rPr>
                                <w:rFonts w:cs="Arial"/>
                                <w:b/>
                              </w:rPr>
                              <w:t>FIG.3.30.</w:t>
                            </w:r>
                            <w:r w:rsidRPr="00153584">
                              <w:rPr>
                                <w:rFonts w:cs="Arial"/>
                              </w:rPr>
                              <w:t xml:space="preserve"> Updated sea-air CO</w:t>
                            </w:r>
                            <w:r w:rsidRPr="00153584">
                              <w:rPr>
                                <w:rFonts w:cs="Arial"/>
                                <w:vertAlign w:val="subscript"/>
                              </w:rPr>
                              <w:t>2</w:t>
                            </w:r>
                            <w:r w:rsidRPr="00153584">
                              <w:rPr>
                                <w:rFonts w:cs="Arial"/>
                              </w:rPr>
                              <w:t xml:space="preserve"> flux climatology yielding a net global sea-air </w:t>
                            </w:r>
                            <w:r>
                              <w:rPr>
                                <w:rFonts w:cs="Arial"/>
                              </w:rPr>
                              <w:t>f</w:t>
                            </w:r>
                            <w:r w:rsidRPr="00153584">
                              <w:rPr>
                                <w:rFonts w:cs="Arial"/>
                              </w:rPr>
                              <w:t xml:space="preserve">lux of -1.33 </w:t>
                            </w:r>
                            <w:proofErr w:type="spellStart"/>
                            <w:r w:rsidRPr="00153584">
                              <w:rPr>
                                <w:rFonts w:cs="Arial"/>
                              </w:rPr>
                              <w:t>PgC</w:t>
                            </w:r>
                            <w:proofErr w:type="spellEnd"/>
                            <w:r w:rsidRPr="00153584">
                              <w:rPr>
                                <w:rFonts w:cs="Arial"/>
                              </w:rPr>
                              <w:t xml:space="preserve"> yr</w:t>
                            </w:r>
                            <w:r w:rsidRPr="00153584">
                              <w:rPr>
                                <w:rFonts w:cs="Arial"/>
                                <w:vertAlign w:val="superscript"/>
                              </w:rPr>
                              <w:t>.-1</w:t>
                            </w:r>
                            <w:r w:rsidRPr="00153584">
                              <w:rPr>
                                <w:rFonts w:cs="Arial"/>
                              </w:rPr>
                              <w:t>.  The most recent release of the climatological pCO</w:t>
                            </w:r>
                            <w:r w:rsidRPr="00153584">
                              <w:rPr>
                                <w:rFonts w:cs="Arial"/>
                                <w:vertAlign w:val="subscript"/>
                              </w:rPr>
                              <w:t xml:space="preserve">2 </w:t>
                            </w:r>
                            <w:r w:rsidRPr="00153584">
                              <w:rPr>
                                <w:rFonts w:cs="Arial"/>
                              </w:rPr>
                              <w:t xml:space="preserve">maps centered on the year 2005 can be obtained at: </w:t>
                            </w:r>
                            <w:hyperlink r:id="rId48" w:history="1">
                              <w:r w:rsidRPr="00153584">
                                <w:rPr>
                                  <w:rStyle w:val="Hyperlink"/>
                                  <w:rFonts w:cs="Arial"/>
                                </w:rPr>
                                <w:t>http://www.ldeo.columbia.edu/res/pi/CO2/carbondioxide/global_ph_maps/pco2_maps.html</w:t>
                              </w:r>
                            </w:hyperlink>
                          </w:p>
                          <w:p w14:paraId="2E0ADED0" w14:textId="77777777" w:rsidR="00516E55" w:rsidRDefault="00516E55" w:rsidP="00376245">
                            <w:pPr>
                              <w:ind w:firstLine="720"/>
                              <w:rPr>
                                <w:rFonts w:ascii="Arial" w:hAnsi="Arial" w:cs="Arial"/>
                              </w:rPr>
                            </w:pPr>
                          </w:p>
                          <w:p w14:paraId="7212954C" w14:textId="77777777" w:rsidR="00516E55" w:rsidRDefault="00516E55" w:rsidP="00376245">
                            <w:pPr>
                              <w:pStyle w:val="FootnoteText"/>
                              <w:rPr>
                                <w:rFonts w:ascii="Arial" w:hAnsi="Arial" w:cs="Arial"/>
                                <w:bCs/>
                                <w:sz w:val="22"/>
                                <w:szCs w:val="22"/>
                              </w:rPr>
                            </w:pPr>
                          </w:p>
                          <w:p w14:paraId="4DF6663E" w14:textId="77777777" w:rsidR="00516E55" w:rsidRDefault="00516E55" w:rsidP="00376245">
                            <w:pPr>
                              <w:rPr>
                                <w:rFonts w:ascii="Arial" w:hAnsi="Arial" w:cs="Arial"/>
                                <w:b/>
                              </w:rPr>
                            </w:pPr>
                          </w:p>
                          <w:p w14:paraId="00BD2614" w14:textId="77777777" w:rsidR="00516E55" w:rsidRPr="00A723BC" w:rsidRDefault="00516E55" w:rsidP="00376245">
                            <w:pPr>
                              <w:jc w:val="both"/>
                              <w:rPr>
                                <w:rFonts w:cs="Arial"/>
                                <w:b/>
                              </w:rPr>
                            </w:pPr>
                          </w:p>
                          <w:p w14:paraId="736A80AA" w14:textId="77777777" w:rsidR="00516E55" w:rsidRDefault="00516E55" w:rsidP="00376245">
                            <w:pPr>
                              <w:rPr>
                                <w:rFonts w:ascii="Arial" w:hAnsi="Arial" w:cs="Arial"/>
                              </w:rPr>
                            </w:pPr>
                          </w:p>
                          <w:p w14:paraId="57D6EAD3" w14:textId="77777777" w:rsidR="00516E55" w:rsidRDefault="00516E55" w:rsidP="00376245">
                            <w:pPr>
                              <w:rPr>
                                <w:rFonts w:ascii="Arial" w:hAnsi="Arial" w:cs="Arial"/>
                              </w:rPr>
                            </w:pPr>
                          </w:p>
                          <w:p w14:paraId="6AFB89C6" w14:textId="77777777" w:rsidR="00516E55" w:rsidRDefault="00516E55" w:rsidP="00376245"/>
                          <w:p w14:paraId="4EE16B10" w14:textId="77777777" w:rsidR="00516E55" w:rsidRDefault="00516E55" w:rsidP="00376245">
                            <w:pPr>
                              <w:pStyle w:val="BlockText"/>
                              <w:spacing w:line="276" w:lineRule="auto"/>
                              <w:ind w:left="0" w:right="0"/>
                              <w:rPr>
                                <w:rFonts w:ascii="Arial" w:hAnsi="Arial" w:cs="Arial"/>
                                <w:sz w:val="22"/>
                                <w:szCs w:val="22"/>
                              </w:rPr>
                            </w:pPr>
                          </w:p>
                          <w:p w14:paraId="38D521A6" w14:textId="77777777" w:rsidR="00516E55" w:rsidRPr="00903C64" w:rsidRDefault="00516E55" w:rsidP="00376245">
                            <w:pPr>
                              <w:pageBreakBefore/>
                              <w:rPr>
                                <w:b/>
                              </w:rPr>
                            </w:pPr>
                            <w:r w:rsidRPr="00903C64">
                              <w:rPr>
                                <w:b/>
                              </w:rPr>
                              <w:t xml:space="preserve">                 </w:t>
                            </w:r>
                          </w:p>
                          <w:p w14:paraId="6378B92A" w14:textId="77777777" w:rsidR="00516E55" w:rsidRDefault="00516E55" w:rsidP="00376245"/>
                          <w:p w14:paraId="296474A0" w14:textId="77777777" w:rsidR="00516E55" w:rsidRPr="00A723BC" w:rsidRDefault="00516E55" w:rsidP="00376245">
                            <w:pPr>
                              <w:jc w:val="both"/>
                            </w:pPr>
                          </w:p>
                          <w:p w14:paraId="0DDAD4FA" w14:textId="77777777" w:rsidR="00516E55" w:rsidRDefault="00516E55" w:rsidP="00376245"/>
                          <w:p w14:paraId="1F292CCD" w14:textId="77777777" w:rsidR="00516E55" w:rsidRPr="00A723BC" w:rsidRDefault="00516E55" w:rsidP="00376245">
                            <w:pPr>
                              <w:spacing w:after="0"/>
                              <w:jc w:val="both"/>
                              <w:rPr>
                                <w:rFonts w:cs="Arial"/>
                                <w:i/>
                              </w:rPr>
                            </w:pPr>
                          </w:p>
                          <w:p w14:paraId="09A86DDF" w14:textId="77777777" w:rsidR="00516E55" w:rsidRDefault="00516E55" w:rsidP="00376245">
                            <w:pPr>
                              <w:rPr>
                                <w:rFonts w:ascii="Arial" w:hAnsi="Arial" w:cs="Arial"/>
                                <w:b/>
                              </w:rPr>
                            </w:pPr>
                          </w:p>
                          <w:p w14:paraId="1D8BBCBC" w14:textId="77777777" w:rsidR="00516E55" w:rsidRDefault="00516E55" w:rsidP="0037624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4" o:spid="_x0000_s1055" type="#_x0000_t202" style="position:absolute;margin-left:-2.45pt;margin-top:-10.95pt;width:507.5pt;height:380.3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">
                <v:textbox>
                  <w:txbxContent>
                    <w:p w14:paraId="439F4B9D" w14:textId="77777777" w:rsidR="00516E55" w:rsidRDefault="00516E55" w:rsidP="00376245">
                      <w:r w:rsidRPr="00153584">
                        <w:rPr>
                          <w:noProof/>
                        </w:rPr>
                        <w:drawing>
                          <wp:inline distT="0" distB="0" distL="0" distR="0" wp14:anchorId="01401345" wp14:editId="122FE209">
                            <wp:extent cx="5636895" cy="3174969"/>
                            <wp:effectExtent l="19050" t="0" r="1905" b="0"/>
                            <wp:docPr id="540" name="Picture 1"/>
                            <wp:cNvGraphicFramePr/>
                            <a:graphic xmlns:a="http://schemas.openxmlformats.org/drawingml/2006/main">
                              <a:graphicData uri="http://schemas.openxmlformats.org/drawingml/2006/picture">
                                <pic:pic xmlns:pic="http://schemas.openxmlformats.org/drawingml/2006/picture">
                                  <pic:nvPicPr>
                                    <pic:cNvPr id="1025" name="그림 2"/>
                                    <pic:cNvPicPr>
                                      <a:picLocks noChangeAspect="1"/>
                                    </pic:cNvPicPr>
                                  </pic:nvPicPr>
                                  <pic:blipFill>
                                    <a:blip r:embed="rId47" cstate="email"/>
                                    <a:srcRect/>
                                    <a:stretch>
                                      <a:fillRect/>
                                    </a:stretch>
                                  </pic:blipFill>
                                  <pic:spPr bwMode="auto">
                                    <a:xfrm>
                                      <a:off x="0" y="0"/>
                                      <a:ext cx="5636895" cy="3174969"/>
                                    </a:xfrm>
                                    <a:prstGeom prst="rect">
                                      <a:avLst/>
                                    </a:prstGeom>
                                    <a:noFill/>
                                    <a:ln w="9525">
                                      <a:noFill/>
                                      <a:miter lim="800000"/>
                                      <a:headEnd/>
                                      <a:tailEnd/>
                                    </a:ln>
                                  </pic:spPr>
                                </pic:pic>
                              </a:graphicData>
                            </a:graphic>
                          </wp:inline>
                        </w:drawing>
                      </w:r>
                    </w:p>
                    <w:p w14:paraId="51249DC7" w14:textId="77777777" w:rsidR="00516E55" w:rsidRDefault="00516E55" w:rsidP="00376245">
                      <w:pPr>
                        <w:ind w:firstLine="720"/>
                        <w:rPr>
                          <w:rFonts w:ascii="Arial" w:hAnsi="Arial" w:cs="Arial"/>
                        </w:rPr>
                      </w:pPr>
                    </w:p>
                    <w:p w14:paraId="04C5A9AC" w14:textId="77777777" w:rsidR="00516E55" w:rsidRPr="00153584" w:rsidRDefault="00516E55" w:rsidP="00376245">
                      <w:pPr>
                        <w:tabs>
                          <w:tab w:val="left" w:pos="180"/>
                        </w:tabs>
                        <w:ind w:right="-720"/>
                        <w:jc w:val="both"/>
                        <w:rPr>
                          <w:rFonts w:cs="Arial"/>
                        </w:rPr>
                      </w:pPr>
                      <w:r w:rsidRPr="00153584">
                        <w:rPr>
                          <w:rFonts w:cs="Arial"/>
                          <w:b/>
                        </w:rPr>
                        <w:t>FIG.3.30.</w:t>
                      </w:r>
                      <w:r w:rsidRPr="00153584">
                        <w:rPr>
                          <w:rFonts w:cs="Arial"/>
                        </w:rPr>
                        <w:t xml:space="preserve"> Updated sea-air CO</w:t>
                      </w:r>
                      <w:r w:rsidRPr="00153584">
                        <w:rPr>
                          <w:rFonts w:cs="Arial"/>
                          <w:vertAlign w:val="subscript"/>
                        </w:rPr>
                        <w:t>2</w:t>
                      </w:r>
                      <w:r w:rsidRPr="00153584">
                        <w:rPr>
                          <w:rFonts w:cs="Arial"/>
                        </w:rPr>
                        <w:t xml:space="preserve"> flux climatology yielding a net global sea-air </w:t>
                      </w:r>
                      <w:r>
                        <w:rPr>
                          <w:rFonts w:cs="Arial"/>
                        </w:rPr>
                        <w:t>f</w:t>
                      </w:r>
                      <w:r w:rsidRPr="00153584">
                        <w:rPr>
                          <w:rFonts w:cs="Arial"/>
                        </w:rPr>
                        <w:t xml:space="preserve">lux of -1.33 </w:t>
                      </w:r>
                      <w:proofErr w:type="spellStart"/>
                      <w:r w:rsidRPr="00153584">
                        <w:rPr>
                          <w:rFonts w:cs="Arial"/>
                        </w:rPr>
                        <w:t>PgC</w:t>
                      </w:r>
                      <w:proofErr w:type="spellEnd"/>
                      <w:r w:rsidRPr="00153584">
                        <w:rPr>
                          <w:rFonts w:cs="Arial"/>
                        </w:rPr>
                        <w:t xml:space="preserve"> yr</w:t>
                      </w:r>
                      <w:r w:rsidRPr="00153584">
                        <w:rPr>
                          <w:rFonts w:cs="Arial"/>
                          <w:vertAlign w:val="superscript"/>
                        </w:rPr>
                        <w:t>.-1</w:t>
                      </w:r>
                      <w:r w:rsidRPr="00153584">
                        <w:rPr>
                          <w:rFonts w:cs="Arial"/>
                        </w:rPr>
                        <w:t>.  The most recent release of the climatological pCO</w:t>
                      </w:r>
                      <w:r w:rsidRPr="00153584">
                        <w:rPr>
                          <w:rFonts w:cs="Arial"/>
                          <w:vertAlign w:val="subscript"/>
                        </w:rPr>
                        <w:t xml:space="preserve">2 </w:t>
                      </w:r>
                      <w:r w:rsidRPr="00153584">
                        <w:rPr>
                          <w:rFonts w:cs="Arial"/>
                        </w:rPr>
                        <w:t xml:space="preserve">maps centered on the year 2005 can be obtained at: </w:t>
                      </w:r>
                      <w:hyperlink r:id="rId49" w:history="1">
                        <w:r w:rsidRPr="00153584">
                          <w:rPr>
                            <w:rStyle w:val="Hyperlink"/>
                            <w:rFonts w:cs="Arial"/>
                          </w:rPr>
                          <w:t>http://www.ldeo.columbia.edu/res/pi/CO2/carbondioxide/global_ph_maps/pco2_maps.html</w:t>
                        </w:r>
                      </w:hyperlink>
                    </w:p>
                    <w:p w14:paraId="2E0ADED0" w14:textId="77777777" w:rsidR="00516E55" w:rsidRDefault="00516E55" w:rsidP="00376245">
                      <w:pPr>
                        <w:ind w:firstLine="720"/>
                        <w:rPr>
                          <w:rFonts w:ascii="Arial" w:hAnsi="Arial" w:cs="Arial"/>
                        </w:rPr>
                      </w:pPr>
                    </w:p>
                    <w:p w14:paraId="7212954C" w14:textId="77777777" w:rsidR="00516E55" w:rsidRDefault="00516E55" w:rsidP="00376245">
                      <w:pPr>
                        <w:pStyle w:val="FootnoteText"/>
                        <w:rPr>
                          <w:rFonts w:ascii="Arial" w:hAnsi="Arial" w:cs="Arial"/>
                          <w:bCs/>
                          <w:sz w:val="22"/>
                          <w:szCs w:val="22"/>
                        </w:rPr>
                      </w:pPr>
                    </w:p>
                    <w:p w14:paraId="4DF6663E" w14:textId="77777777" w:rsidR="00516E55" w:rsidRDefault="00516E55" w:rsidP="00376245">
                      <w:pPr>
                        <w:rPr>
                          <w:rFonts w:ascii="Arial" w:hAnsi="Arial" w:cs="Arial"/>
                          <w:b/>
                        </w:rPr>
                      </w:pPr>
                    </w:p>
                    <w:p w14:paraId="00BD2614" w14:textId="77777777" w:rsidR="00516E55" w:rsidRPr="00A723BC" w:rsidRDefault="00516E55" w:rsidP="00376245">
                      <w:pPr>
                        <w:jc w:val="both"/>
                        <w:rPr>
                          <w:rFonts w:cs="Arial"/>
                          <w:b/>
                        </w:rPr>
                      </w:pPr>
                    </w:p>
                    <w:p w14:paraId="736A80AA" w14:textId="77777777" w:rsidR="00516E55" w:rsidRDefault="00516E55" w:rsidP="00376245">
                      <w:pPr>
                        <w:rPr>
                          <w:rFonts w:ascii="Arial" w:hAnsi="Arial" w:cs="Arial"/>
                        </w:rPr>
                      </w:pPr>
                    </w:p>
                    <w:p w14:paraId="57D6EAD3" w14:textId="77777777" w:rsidR="00516E55" w:rsidRDefault="00516E55" w:rsidP="00376245">
                      <w:pPr>
                        <w:rPr>
                          <w:rFonts w:ascii="Arial" w:hAnsi="Arial" w:cs="Arial"/>
                        </w:rPr>
                      </w:pPr>
                    </w:p>
                    <w:p w14:paraId="6AFB89C6" w14:textId="77777777" w:rsidR="00516E55" w:rsidRDefault="00516E55" w:rsidP="00376245"/>
                    <w:p w14:paraId="4EE16B10" w14:textId="77777777" w:rsidR="00516E55" w:rsidRDefault="00516E55" w:rsidP="00376245">
                      <w:pPr>
                        <w:pStyle w:val="BlockText"/>
                        <w:spacing w:line="276" w:lineRule="auto"/>
                        <w:ind w:left="0" w:right="0"/>
                        <w:rPr>
                          <w:rFonts w:ascii="Arial" w:hAnsi="Arial" w:cs="Arial"/>
                          <w:sz w:val="22"/>
                          <w:szCs w:val="22"/>
                        </w:rPr>
                      </w:pPr>
                    </w:p>
                    <w:p w14:paraId="38D521A6" w14:textId="77777777" w:rsidR="00516E55" w:rsidRPr="00903C64" w:rsidRDefault="00516E55" w:rsidP="00376245">
                      <w:pPr>
                        <w:pageBreakBefore/>
                        <w:rPr>
                          <w:b/>
                        </w:rPr>
                      </w:pPr>
                      <w:r w:rsidRPr="00903C64">
                        <w:rPr>
                          <w:b/>
                        </w:rPr>
                        <w:t xml:space="preserve">                 </w:t>
                      </w:r>
                    </w:p>
                    <w:p w14:paraId="6378B92A" w14:textId="77777777" w:rsidR="00516E55" w:rsidRDefault="00516E55" w:rsidP="00376245"/>
                    <w:p w14:paraId="296474A0" w14:textId="77777777" w:rsidR="00516E55" w:rsidRPr="00A723BC" w:rsidRDefault="00516E55" w:rsidP="00376245">
                      <w:pPr>
                        <w:jc w:val="both"/>
                      </w:pPr>
                    </w:p>
                    <w:p w14:paraId="0DDAD4FA" w14:textId="77777777" w:rsidR="00516E55" w:rsidRDefault="00516E55" w:rsidP="00376245"/>
                    <w:p w14:paraId="1F292CCD" w14:textId="77777777" w:rsidR="00516E55" w:rsidRPr="00A723BC" w:rsidRDefault="00516E55" w:rsidP="00376245">
                      <w:pPr>
                        <w:spacing w:after="0"/>
                        <w:jc w:val="both"/>
                        <w:rPr>
                          <w:rFonts w:cs="Arial"/>
                          <w:i/>
                        </w:rPr>
                      </w:pPr>
                    </w:p>
                    <w:p w14:paraId="09A86DDF" w14:textId="77777777" w:rsidR="00516E55" w:rsidRDefault="00516E55" w:rsidP="00376245">
                      <w:pPr>
                        <w:rPr>
                          <w:rFonts w:ascii="Arial" w:hAnsi="Arial" w:cs="Arial"/>
                          <w:b/>
                        </w:rPr>
                      </w:pPr>
                    </w:p>
                    <w:p w14:paraId="1D8BBCBC" w14:textId="77777777" w:rsidR="00516E55" w:rsidRDefault="00516E55" w:rsidP="00376245"/>
                  </w:txbxContent>
                </v:textbox>
                <w10:wrap type="square" anchorx="margin" anchory="margin"/>
              </v:shape>
            </w:pict>
          </mc:Fallback>
        </mc:AlternateContent>
      </w:r>
    </w:p>
    <w:p w14:paraId="69435971" w14:textId="77777777" w:rsidR="00BD084F" w:rsidRDefault="00BD084F" w:rsidP="00BD084F">
      <w:pPr>
        <w:rPr>
          <w:b/>
          <w:bCs/>
        </w:rPr>
      </w:pPr>
    </w:p>
    <w:p w14:paraId="57CB284E" w14:textId="77777777" w:rsidR="00BD084F" w:rsidRDefault="00BD084F" w:rsidP="00BD084F">
      <w:pPr>
        <w:rPr>
          <w:b/>
          <w:bCs/>
        </w:rPr>
      </w:pPr>
    </w:p>
    <w:p w14:paraId="27D61387" w14:textId="77777777" w:rsidR="00BD084F" w:rsidRDefault="00BD084F" w:rsidP="00BD084F">
      <w:pPr>
        <w:rPr>
          <w:b/>
          <w:bCs/>
        </w:rPr>
      </w:pPr>
    </w:p>
    <w:p w14:paraId="5AB7D7B1" w14:textId="77777777" w:rsidR="00BD084F" w:rsidRDefault="00BD084F" w:rsidP="00BD084F">
      <w:pPr>
        <w:rPr>
          <w:b/>
          <w:bCs/>
        </w:rPr>
      </w:pPr>
    </w:p>
    <w:p w14:paraId="59DA7D3D" w14:textId="77777777" w:rsidR="003C435B" w:rsidRDefault="003C435B" w:rsidP="00BD084F">
      <w:pPr>
        <w:rPr>
          <w:b/>
          <w:bCs/>
        </w:rPr>
      </w:pPr>
    </w:p>
    <w:p w14:paraId="2E036221" w14:textId="77777777" w:rsidR="003C435B" w:rsidRDefault="003C435B" w:rsidP="00BD084F">
      <w:pPr>
        <w:rPr>
          <w:b/>
          <w:bCs/>
        </w:rPr>
      </w:pPr>
    </w:p>
    <w:p w14:paraId="52D86514" w14:textId="77777777" w:rsidR="003C435B" w:rsidRDefault="003C435B" w:rsidP="003C435B">
      <w:pPr>
        <w:spacing w:line="480" w:lineRule="auto"/>
        <w:rPr>
          <w:b/>
          <w:bCs/>
        </w:rPr>
      </w:pPr>
    </w:p>
    <w:p w14:paraId="52AA88FB" w14:textId="77777777" w:rsidR="001F396A" w:rsidRDefault="001F396A" w:rsidP="003C435B">
      <w:pPr>
        <w:pStyle w:val="FootnoteText"/>
        <w:spacing w:line="480" w:lineRule="auto"/>
        <w:rPr>
          <w:rFonts w:ascii="Arial" w:hAnsi="Arial" w:cs="Arial"/>
          <w:bCs/>
          <w:sz w:val="22"/>
          <w:szCs w:val="22"/>
        </w:rPr>
      </w:pPr>
    </w:p>
    <w:p w14:paraId="7355E16B" w14:textId="77777777" w:rsidR="001F396A" w:rsidRPr="001F396A" w:rsidRDefault="001F396A" w:rsidP="003C435B">
      <w:pPr>
        <w:pStyle w:val="FootnoteText"/>
        <w:spacing w:line="480" w:lineRule="auto"/>
        <w:rPr>
          <w:rFonts w:ascii="Arial" w:hAnsi="Arial" w:cs="Arial"/>
          <w:sz w:val="22"/>
          <w:szCs w:val="22"/>
          <w:shd w:val="clear" w:color="auto" w:fill="FFFFFF"/>
        </w:rPr>
      </w:pPr>
    </w:p>
    <w:p w14:paraId="40B5B6B7" w14:textId="77777777" w:rsidR="0055487D" w:rsidRDefault="0055487D" w:rsidP="001F396A">
      <w:pPr>
        <w:ind w:firstLine="720"/>
        <w:rPr>
          <w:rFonts w:ascii="Arial" w:hAnsi="Arial" w:cs="Arial"/>
        </w:rPr>
      </w:pPr>
    </w:p>
    <w:p w14:paraId="162F533D" w14:textId="77777777" w:rsidR="00ED103F" w:rsidRDefault="001D0440" w:rsidP="001F396A">
      <w:pPr>
        <w:ind w:firstLine="720"/>
        <w:rPr>
          <w:rFonts w:ascii="Arial" w:hAnsi="Arial" w:cs="Arial"/>
        </w:rPr>
      </w:pPr>
      <w:r>
        <w:rPr>
          <w:rFonts w:ascii="Arial" w:hAnsi="Arial" w:cs="Arial"/>
          <w:noProof/>
        </w:rPr>
        <mc:AlternateContent>
          <mc:Choice Requires="wps">
            <w:drawing>
              <wp:anchor distT="0" distB="0" distL="114300" distR="114300" simplePos="0" relativeHeight="251699200" behindDoc="0" locked="0" layoutInCell="1" allowOverlap="1" wp14:anchorId="2884EB08" wp14:editId="0E3967C7">
                <wp:simplePos x="0" y="0"/>
                <wp:positionH relativeFrom="margin">
                  <wp:posOffset>-10160</wp:posOffset>
                </wp:positionH>
                <wp:positionV relativeFrom="margin">
                  <wp:posOffset>-128905</wp:posOffset>
                </wp:positionV>
                <wp:extent cx="5829300" cy="5311775"/>
                <wp:effectExtent l="0" t="0" r="19050" b="22225"/>
                <wp:wrapSquare wrapText="bothSides"/>
                <wp:docPr id="1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5311775"/>
                        </a:xfrm>
                        <a:prstGeom prst="rect">
                          <a:avLst/>
                        </a:prstGeom>
                        <a:solidFill>
                          <a:srgbClr val="FFFFFF"/>
                        </a:solidFill>
                        <a:ln w="9525">
                          <a:solidFill>
                            <a:srgbClr val="000000"/>
                          </a:solidFill>
                          <a:miter lim="800000"/>
                          <a:headEnd/>
                          <a:tailEnd/>
                        </a:ln>
                      </wps:spPr>
                      <wps:txbx>
                        <w:txbxContent>
                          <w:p w14:paraId="2D82DB5E" w14:textId="77777777" w:rsidR="00516E55" w:rsidRDefault="00516E55" w:rsidP="00B9643C">
                            <w:r w:rsidRPr="00B80D6D">
                              <w:rPr>
                                <w:noProof/>
                              </w:rPr>
                              <w:drawing>
                                <wp:inline distT="0" distB="0" distL="0" distR="0" wp14:anchorId="51FF2DF0" wp14:editId="45923E25">
                                  <wp:extent cx="5540503" cy="3548743"/>
                                  <wp:effectExtent l="19050" t="0" r="3047" b="0"/>
                                  <wp:docPr id="5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10 at 5.15.14 PM.png"/>
                                          <pic:cNvPicPr/>
                                        </pic:nvPicPr>
                                        <pic:blipFill>
                                          <a:blip r:embed="rId50" cstate="email">
                                            <a:extLst>
                                              <a:ext uri="{28A0092B-C50C-407E-A947-70E740481C1C}">
                                                <a14:useLocalDpi xmlns:a14="http://schemas.microsoft.com/office/drawing/2010/main" val="0"/>
                                              </a:ext>
                                            </a:extLst>
                                          </a:blip>
                                          <a:stretch>
                                            <a:fillRect/>
                                          </a:stretch>
                                        </pic:blipFill>
                                        <pic:spPr>
                                          <a:xfrm>
                                            <a:off x="0" y="0"/>
                                            <a:ext cx="5537756" cy="3546984"/>
                                          </a:xfrm>
                                          <a:prstGeom prst="rect">
                                            <a:avLst/>
                                          </a:prstGeom>
                                        </pic:spPr>
                                      </pic:pic>
                                    </a:graphicData>
                                  </a:graphic>
                                </wp:inline>
                              </w:drawing>
                            </w:r>
                          </w:p>
                          <w:p w14:paraId="1026673D" w14:textId="77777777" w:rsidR="00516E55" w:rsidRPr="00B80D6D" w:rsidRDefault="00516E55" w:rsidP="00B9643C">
                            <w:pPr>
                              <w:tabs>
                                <w:tab w:val="left" w:pos="180"/>
                              </w:tabs>
                              <w:jc w:val="both"/>
                              <w:rPr>
                                <w:rFonts w:cs="Arial"/>
                                <w:bCs/>
                              </w:rPr>
                            </w:pPr>
                            <w:r w:rsidRPr="00B80D6D">
                              <w:rPr>
                                <w:rFonts w:cs="Arial"/>
                                <w:b/>
                                <w:bCs/>
                              </w:rPr>
                              <w:t>FIG.3.31</w:t>
                            </w:r>
                            <w:r>
                              <w:rPr>
                                <w:rFonts w:cs="Arial"/>
                                <w:bCs/>
                              </w:rPr>
                              <w:t xml:space="preserve">. </w:t>
                            </w:r>
                            <w:r w:rsidRPr="00B80D6D">
                              <w:rPr>
                                <w:rFonts w:cs="Arial"/>
                                <w:bCs/>
                              </w:rPr>
                              <w:t>Global sea-air CO</w:t>
                            </w:r>
                            <w:r w:rsidRPr="00B80D6D">
                              <w:rPr>
                                <w:rFonts w:cs="Arial"/>
                                <w:bCs/>
                                <w:vertAlign w:val="subscript"/>
                              </w:rPr>
                              <w:t>2</w:t>
                            </w:r>
                            <w:r w:rsidRPr="00B80D6D">
                              <w:rPr>
                                <w:rFonts w:cs="Arial"/>
                                <w:bCs/>
                              </w:rPr>
                              <w:t xml:space="preserve"> fluxes for June 2013 using the empirical approach of </w:t>
                            </w:r>
                            <w:r w:rsidRPr="00FB2108">
                              <w:rPr>
                                <w:rFonts w:cs="Arial"/>
                                <w:bCs/>
                                <w:highlight w:val="yellow"/>
                              </w:rPr>
                              <w:t>Park et al. (</w:t>
                            </w:r>
                            <w:proofErr w:type="gramStart"/>
                            <w:r w:rsidRPr="00FB2108">
                              <w:rPr>
                                <w:rFonts w:cs="Arial"/>
                                <w:bCs/>
                                <w:highlight w:val="yellow"/>
                              </w:rPr>
                              <w:t>2012)</w:t>
                            </w:r>
                            <w:r>
                              <w:rPr>
                                <w:rFonts w:cs="Arial"/>
                                <w:bCs/>
                                <w:color w:val="FF0000"/>
                              </w:rPr>
                              <w:t>not</w:t>
                            </w:r>
                            <w:proofErr w:type="gramEnd"/>
                            <w:r>
                              <w:rPr>
                                <w:rFonts w:cs="Arial"/>
                                <w:bCs/>
                                <w:color w:val="FF0000"/>
                              </w:rPr>
                              <w:t xml:space="preserve"> in ref list</w:t>
                            </w:r>
                            <w:r w:rsidRPr="00B80D6D">
                              <w:rPr>
                                <w:rFonts w:cs="Arial"/>
                                <w:bCs/>
                              </w:rPr>
                              <w:t xml:space="preserve"> and remotely sensed wind and SST data from NOAA </w:t>
                            </w:r>
                            <w:proofErr w:type="spellStart"/>
                            <w:r w:rsidRPr="00B80D6D">
                              <w:rPr>
                                <w:rFonts w:cs="Arial"/>
                                <w:bCs/>
                              </w:rPr>
                              <w:t>Coastwatch</w:t>
                            </w:r>
                            <w:proofErr w:type="spellEnd"/>
                            <w:r w:rsidRPr="00B80D6D">
                              <w:rPr>
                                <w:rFonts w:cs="Arial"/>
                                <w:bCs/>
                              </w:rPr>
                              <w:t>.</w:t>
                            </w:r>
                          </w:p>
                          <w:p w14:paraId="2C534A94" w14:textId="77777777" w:rsidR="00516E55" w:rsidRDefault="00516E55" w:rsidP="00B9643C">
                            <w:pPr>
                              <w:ind w:firstLine="720"/>
                              <w:rPr>
                                <w:rFonts w:ascii="Arial" w:hAnsi="Arial" w:cs="Arial"/>
                              </w:rPr>
                            </w:pPr>
                          </w:p>
                          <w:p w14:paraId="1260EB2E" w14:textId="77777777" w:rsidR="00516E55" w:rsidRDefault="00516E55" w:rsidP="00B9643C">
                            <w:pPr>
                              <w:ind w:firstLine="720"/>
                              <w:rPr>
                                <w:rFonts w:ascii="Arial" w:hAnsi="Arial" w:cs="Arial"/>
                              </w:rPr>
                            </w:pPr>
                          </w:p>
                          <w:p w14:paraId="2B2B0E44" w14:textId="77777777" w:rsidR="00516E55" w:rsidRDefault="00516E55" w:rsidP="00B9643C">
                            <w:pPr>
                              <w:pStyle w:val="FootnoteText"/>
                              <w:rPr>
                                <w:rFonts w:ascii="Arial" w:hAnsi="Arial" w:cs="Arial"/>
                                <w:bCs/>
                                <w:sz w:val="22"/>
                                <w:szCs w:val="22"/>
                              </w:rPr>
                            </w:pPr>
                          </w:p>
                          <w:p w14:paraId="2DCF1647" w14:textId="77777777" w:rsidR="00516E55" w:rsidRDefault="00516E55" w:rsidP="00B9643C">
                            <w:pPr>
                              <w:rPr>
                                <w:rFonts w:ascii="Arial" w:hAnsi="Arial" w:cs="Arial"/>
                                <w:b/>
                              </w:rPr>
                            </w:pPr>
                          </w:p>
                          <w:p w14:paraId="7C9677E2" w14:textId="77777777" w:rsidR="00516E55" w:rsidRPr="00A723BC" w:rsidRDefault="00516E55" w:rsidP="00B9643C">
                            <w:pPr>
                              <w:jc w:val="both"/>
                              <w:rPr>
                                <w:rFonts w:cs="Arial"/>
                                <w:b/>
                              </w:rPr>
                            </w:pPr>
                          </w:p>
                          <w:p w14:paraId="33820DFE" w14:textId="77777777" w:rsidR="00516E55" w:rsidRDefault="00516E55" w:rsidP="00B9643C">
                            <w:pPr>
                              <w:rPr>
                                <w:rFonts w:ascii="Arial" w:hAnsi="Arial" w:cs="Arial"/>
                              </w:rPr>
                            </w:pPr>
                          </w:p>
                          <w:p w14:paraId="1F5F8A8A" w14:textId="77777777" w:rsidR="00516E55" w:rsidRDefault="00516E55" w:rsidP="00B9643C">
                            <w:pPr>
                              <w:rPr>
                                <w:rFonts w:ascii="Arial" w:hAnsi="Arial" w:cs="Arial"/>
                              </w:rPr>
                            </w:pPr>
                          </w:p>
                          <w:p w14:paraId="2F528BA1" w14:textId="77777777" w:rsidR="00516E55" w:rsidRDefault="00516E55" w:rsidP="00B9643C"/>
                          <w:p w14:paraId="0CC35B82" w14:textId="77777777" w:rsidR="00516E55" w:rsidRDefault="00516E55" w:rsidP="00B9643C">
                            <w:pPr>
                              <w:pStyle w:val="BlockText"/>
                              <w:spacing w:line="276" w:lineRule="auto"/>
                              <w:ind w:left="0" w:right="0"/>
                              <w:rPr>
                                <w:rFonts w:ascii="Arial" w:hAnsi="Arial" w:cs="Arial"/>
                                <w:sz w:val="22"/>
                                <w:szCs w:val="22"/>
                              </w:rPr>
                            </w:pPr>
                          </w:p>
                          <w:p w14:paraId="3D9A50A9" w14:textId="77777777" w:rsidR="00516E55" w:rsidRPr="00903C64" w:rsidRDefault="00516E55" w:rsidP="00B9643C">
                            <w:pPr>
                              <w:pageBreakBefore/>
                              <w:rPr>
                                <w:b/>
                              </w:rPr>
                            </w:pPr>
                            <w:r w:rsidRPr="00903C64">
                              <w:rPr>
                                <w:b/>
                              </w:rPr>
                              <w:t xml:space="preserve">                 </w:t>
                            </w:r>
                          </w:p>
                          <w:p w14:paraId="64153357" w14:textId="77777777" w:rsidR="00516E55" w:rsidRDefault="00516E55" w:rsidP="00B9643C"/>
                          <w:p w14:paraId="1C5F898B" w14:textId="77777777" w:rsidR="00516E55" w:rsidRPr="00A723BC" w:rsidRDefault="00516E55" w:rsidP="00B9643C">
                            <w:pPr>
                              <w:jc w:val="both"/>
                            </w:pPr>
                          </w:p>
                          <w:p w14:paraId="182C536B" w14:textId="77777777" w:rsidR="00516E55" w:rsidRDefault="00516E55" w:rsidP="00B9643C"/>
                          <w:p w14:paraId="7788F301" w14:textId="77777777" w:rsidR="00516E55" w:rsidRPr="00A723BC" w:rsidRDefault="00516E55" w:rsidP="00B9643C">
                            <w:pPr>
                              <w:spacing w:after="0"/>
                              <w:jc w:val="both"/>
                              <w:rPr>
                                <w:rFonts w:cs="Arial"/>
                                <w:i/>
                              </w:rPr>
                            </w:pPr>
                          </w:p>
                          <w:p w14:paraId="5BDF63F9" w14:textId="77777777" w:rsidR="00516E55" w:rsidRDefault="00516E55" w:rsidP="00B9643C">
                            <w:pPr>
                              <w:rPr>
                                <w:rFonts w:ascii="Arial" w:hAnsi="Arial" w:cs="Arial"/>
                                <w:b/>
                              </w:rPr>
                            </w:pPr>
                          </w:p>
                          <w:p w14:paraId="240B35FA" w14:textId="77777777" w:rsidR="00516E55" w:rsidRDefault="00516E55" w:rsidP="00B9643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 o:spid="_x0000_s1056" type="#_x0000_t202" style="position:absolute;left:0;text-align:left;margin-left:-.75pt;margin-top:-10.1pt;width:459pt;height:418.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">
                <v:textbox>
                  <w:txbxContent>
                    <w:p w14:paraId="2D82DB5E" w14:textId="77777777" w:rsidR="00516E55" w:rsidRDefault="00516E55" w:rsidP="00B9643C">
                      <w:r w:rsidRPr="00B80D6D">
                        <w:rPr>
                          <w:noProof/>
                        </w:rPr>
                        <w:drawing>
                          <wp:inline distT="0" distB="0" distL="0" distR="0" wp14:anchorId="51FF2DF0" wp14:editId="45923E25">
                            <wp:extent cx="5540503" cy="3548743"/>
                            <wp:effectExtent l="19050" t="0" r="3047" b="0"/>
                            <wp:docPr id="5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10 at 5.15.14 PM.png"/>
                                    <pic:cNvPicPr/>
                                  </pic:nvPicPr>
                                  <pic:blipFill>
                                    <a:blip r:embed="rId50" cstate="email">
                                      <a:extLst>
                                        <a:ext uri="{28A0092B-C50C-407E-A947-70E740481C1C}">
                                          <a14:useLocalDpi xmlns:a14="http://schemas.microsoft.com/office/drawing/2010/main" val="0"/>
                                        </a:ext>
                                      </a:extLst>
                                    </a:blip>
                                    <a:stretch>
                                      <a:fillRect/>
                                    </a:stretch>
                                  </pic:blipFill>
                                  <pic:spPr>
                                    <a:xfrm>
                                      <a:off x="0" y="0"/>
                                      <a:ext cx="5537756" cy="3546984"/>
                                    </a:xfrm>
                                    <a:prstGeom prst="rect">
                                      <a:avLst/>
                                    </a:prstGeom>
                                  </pic:spPr>
                                </pic:pic>
                              </a:graphicData>
                            </a:graphic>
                          </wp:inline>
                        </w:drawing>
                      </w:r>
                    </w:p>
                    <w:p w14:paraId="1026673D" w14:textId="77777777" w:rsidR="00516E55" w:rsidRPr="00B80D6D" w:rsidRDefault="00516E55" w:rsidP="00B9643C">
                      <w:pPr>
                        <w:tabs>
                          <w:tab w:val="left" w:pos="180"/>
                        </w:tabs>
                        <w:jc w:val="both"/>
                        <w:rPr>
                          <w:rFonts w:cs="Arial"/>
                          <w:bCs/>
                        </w:rPr>
                      </w:pPr>
                      <w:r w:rsidRPr="00B80D6D">
                        <w:rPr>
                          <w:rFonts w:cs="Arial"/>
                          <w:b/>
                          <w:bCs/>
                        </w:rPr>
                        <w:t>FIG.3.31</w:t>
                      </w:r>
                      <w:r>
                        <w:rPr>
                          <w:rFonts w:cs="Arial"/>
                          <w:bCs/>
                        </w:rPr>
                        <w:t xml:space="preserve">. </w:t>
                      </w:r>
                      <w:r w:rsidRPr="00B80D6D">
                        <w:rPr>
                          <w:rFonts w:cs="Arial"/>
                          <w:bCs/>
                        </w:rPr>
                        <w:t>Global sea-air CO</w:t>
                      </w:r>
                      <w:r w:rsidRPr="00B80D6D">
                        <w:rPr>
                          <w:rFonts w:cs="Arial"/>
                          <w:bCs/>
                          <w:vertAlign w:val="subscript"/>
                        </w:rPr>
                        <w:t>2</w:t>
                      </w:r>
                      <w:r w:rsidRPr="00B80D6D">
                        <w:rPr>
                          <w:rFonts w:cs="Arial"/>
                          <w:bCs/>
                        </w:rPr>
                        <w:t xml:space="preserve"> fluxes for June 2013 using the empirical approach of </w:t>
                      </w:r>
                      <w:r w:rsidRPr="00FB2108">
                        <w:rPr>
                          <w:rFonts w:cs="Arial"/>
                          <w:bCs/>
                          <w:highlight w:val="yellow"/>
                        </w:rPr>
                        <w:t>Park et al. (</w:t>
                      </w:r>
                      <w:proofErr w:type="gramStart"/>
                      <w:r w:rsidRPr="00FB2108">
                        <w:rPr>
                          <w:rFonts w:cs="Arial"/>
                          <w:bCs/>
                          <w:highlight w:val="yellow"/>
                        </w:rPr>
                        <w:t>2012)</w:t>
                      </w:r>
                      <w:r>
                        <w:rPr>
                          <w:rFonts w:cs="Arial"/>
                          <w:bCs/>
                          <w:color w:val="FF0000"/>
                        </w:rPr>
                        <w:t>not</w:t>
                      </w:r>
                      <w:proofErr w:type="gramEnd"/>
                      <w:r>
                        <w:rPr>
                          <w:rFonts w:cs="Arial"/>
                          <w:bCs/>
                          <w:color w:val="FF0000"/>
                        </w:rPr>
                        <w:t xml:space="preserve"> in ref list</w:t>
                      </w:r>
                      <w:r w:rsidRPr="00B80D6D">
                        <w:rPr>
                          <w:rFonts w:cs="Arial"/>
                          <w:bCs/>
                        </w:rPr>
                        <w:t xml:space="preserve"> and remotely sensed wind and SST data from NOAA </w:t>
                      </w:r>
                      <w:proofErr w:type="spellStart"/>
                      <w:r w:rsidRPr="00B80D6D">
                        <w:rPr>
                          <w:rFonts w:cs="Arial"/>
                          <w:bCs/>
                        </w:rPr>
                        <w:t>Coastwatch</w:t>
                      </w:r>
                      <w:proofErr w:type="spellEnd"/>
                      <w:r w:rsidRPr="00B80D6D">
                        <w:rPr>
                          <w:rFonts w:cs="Arial"/>
                          <w:bCs/>
                        </w:rPr>
                        <w:t>.</w:t>
                      </w:r>
                    </w:p>
                    <w:p w14:paraId="2C534A94" w14:textId="77777777" w:rsidR="00516E55" w:rsidRDefault="00516E55" w:rsidP="00B9643C">
                      <w:pPr>
                        <w:ind w:firstLine="720"/>
                        <w:rPr>
                          <w:rFonts w:ascii="Arial" w:hAnsi="Arial" w:cs="Arial"/>
                        </w:rPr>
                      </w:pPr>
                    </w:p>
                    <w:p w14:paraId="1260EB2E" w14:textId="77777777" w:rsidR="00516E55" w:rsidRDefault="00516E55" w:rsidP="00B9643C">
                      <w:pPr>
                        <w:ind w:firstLine="720"/>
                        <w:rPr>
                          <w:rFonts w:ascii="Arial" w:hAnsi="Arial" w:cs="Arial"/>
                        </w:rPr>
                      </w:pPr>
                    </w:p>
                    <w:p w14:paraId="2B2B0E44" w14:textId="77777777" w:rsidR="00516E55" w:rsidRDefault="00516E55" w:rsidP="00B9643C">
                      <w:pPr>
                        <w:pStyle w:val="FootnoteText"/>
                        <w:rPr>
                          <w:rFonts w:ascii="Arial" w:hAnsi="Arial" w:cs="Arial"/>
                          <w:bCs/>
                          <w:sz w:val="22"/>
                          <w:szCs w:val="22"/>
                        </w:rPr>
                      </w:pPr>
                    </w:p>
                    <w:p w14:paraId="2DCF1647" w14:textId="77777777" w:rsidR="00516E55" w:rsidRDefault="00516E55" w:rsidP="00B9643C">
                      <w:pPr>
                        <w:rPr>
                          <w:rFonts w:ascii="Arial" w:hAnsi="Arial" w:cs="Arial"/>
                          <w:b/>
                        </w:rPr>
                      </w:pPr>
                    </w:p>
                    <w:p w14:paraId="7C9677E2" w14:textId="77777777" w:rsidR="00516E55" w:rsidRPr="00A723BC" w:rsidRDefault="00516E55" w:rsidP="00B9643C">
                      <w:pPr>
                        <w:jc w:val="both"/>
                        <w:rPr>
                          <w:rFonts w:cs="Arial"/>
                          <w:b/>
                        </w:rPr>
                      </w:pPr>
                    </w:p>
                    <w:p w14:paraId="33820DFE" w14:textId="77777777" w:rsidR="00516E55" w:rsidRDefault="00516E55" w:rsidP="00B9643C">
                      <w:pPr>
                        <w:rPr>
                          <w:rFonts w:ascii="Arial" w:hAnsi="Arial" w:cs="Arial"/>
                        </w:rPr>
                      </w:pPr>
                    </w:p>
                    <w:p w14:paraId="1F5F8A8A" w14:textId="77777777" w:rsidR="00516E55" w:rsidRDefault="00516E55" w:rsidP="00B9643C">
                      <w:pPr>
                        <w:rPr>
                          <w:rFonts w:ascii="Arial" w:hAnsi="Arial" w:cs="Arial"/>
                        </w:rPr>
                      </w:pPr>
                    </w:p>
                    <w:p w14:paraId="2F528BA1" w14:textId="77777777" w:rsidR="00516E55" w:rsidRDefault="00516E55" w:rsidP="00B9643C"/>
                    <w:p w14:paraId="0CC35B82" w14:textId="77777777" w:rsidR="00516E55" w:rsidRDefault="00516E55" w:rsidP="00B9643C">
                      <w:pPr>
                        <w:pStyle w:val="BlockText"/>
                        <w:spacing w:line="276" w:lineRule="auto"/>
                        <w:ind w:left="0" w:right="0"/>
                        <w:rPr>
                          <w:rFonts w:ascii="Arial" w:hAnsi="Arial" w:cs="Arial"/>
                          <w:sz w:val="22"/>
                          <w:szCs w:val="22"/>
                        </w:rPr>
                      </w:pPr>
                    </w:p>
                    <w:p w14:paraId="3D9A50A9" w14:textId="77777777" w:rsidR="00516E55" w:rsidRPr="00903C64" w:rsidRDefault="00516E55" w:rsidP="00B9643C">
                      <w:pPr>
                        <w:pageBreakBefore/>
                        <w:rPr>
                          <w:b/>
                        </w:rPr>
                      </w:pPr>
                      <w:r w:rsidRPr="00903C64">
                        <w:rPr>
                          <w:b/>
                        </w:rPr>
                        <w:t xml:space="preserve">                 </w:t>
                      </w:r>
                    </w:p>
                    <w:p w14:paraId="64153357" w14:textId="77777777" w:rsidR="00516E55" w:rsidRDefault="00516E55" w:rsidP="00B9643C"/>
                    <w:p w14:paraId="1C5F898B" w14:textId="77777777" w:rsidR="00516E55" w:rsidRPr="00A723BC" w:rsidRDefault="00516E55" w:rsidP="00B9643C">
                      <w:pPr>
                        <w:jc w:val="both"/>
                      </w:pPr>
                    </w:p>
                    <w:p w14:paraId="182C536B" w14:textId="77777777" w:rsidR="00516E55" w:rsidRDefault="00516E55" w:rsidP="00B9643C"/>
                    <w:p w14:paraId="7788F301" w14:textId="77777777" w:rsidR="00516E55" w:rsidRPr="00A723BC" w:rsidRDefault="00516E55" w:rsidP="00B9643C">
                      <w:pPr>
                        <w:spacing w:after="0"/>
                        <w:jc w:val="both"/>
                        <w:rPr>
                          <w:rFonts w:cs="Arial"/>
                          <w:i/>
                        </w:rPr>
                      </w:pPr>
                    </w:p>
                    <w:p w14:paraId="5BDF63F9" w14:textId="77777777" w:rsidR="00516E55" w:rsidRDefault="00516E55" w:rsidP="00B9643C">
                      <w:pPr>
                        <w:rPr>
                          <w:rFonts w:ascii="Arial" w:hAnsi="Arial" w:cs="Arial"/>
                          <w:b/>
                        </w:rPr>
                      </w:pPr>
                    </w:p>
                    <w:p w14:paraId="240B35FA" w14:textId="77777777" w:rsidR="00516E55" w:rsidRDefault="00516E55" w:rsidP="00B9643C"/>
                  </w:txbxContent>
                </v:textbox>
                <w10:wrap type="square" anchorx="margin" anchory="margin"/>
              </v:shape>
            </w:pict>
          </mc:Fallback>
        </mc:AlternateContent>
      </w:r>
    </w:p>
    <w:p w14:paraId="30990CF3" w14:textId="77777777" w:rsidR="00376245" w:rsidRDefault="00376245" w:rsidP="001F396A">
      <w:pPr>
        <w:ind w:firstLine="720"/>
        <w:rPr>
          <w:rFonts w:ascii="Arial" w:hAnsi="Arial" w:cs="Arial"/>
        </w:rPr>
      </w:pPr>
    </w:p>
    <w:p w14:paraId="7A928C2F" w14:textId="77777777" w:rsidR="00376245" w:rsidRDefault="00376245" w:rsidP="001F396A">
      <w:pPr>
        <w:ind w:firstLine="720"/>
        <w:rPr>
          <w:rFonts w:ascii="Arial" w:hAnsi="Arial" w:cs="Arial"/>
        </w:rPr>
      </w:pPr>
    </w:p>
    <w:p w14:paraId="6318D2F8" w14:textId="77777777" w:rsidR="00376245" w:rsidRDefault="00376245" w:rsidP="001F396A">
      <w:pPr>
        <w:ind w:firstLine="720"/>
        <w:rPr>
          <w:rFonts w:ascii="Arial" w:hAnsi="Arial" w:cs="Arial"/>
        </w:rPr>
      </w:pPr>
    </w:p>
    <w:p w14:paraId="4A626383" w14:textId="77777777" w:rsidR="00376245" w:rsidRDefault="00376245" w:rsidP="001F396A">
      <w:pPr>
        <w:ind w:firstLine="720"/>
        <w:rPr>
          <w:rFonts w:ascii="Arial" w:hAnsi="Arial" w:cs="Arial"/>
        </w:rPr>
      </w:pPr>
    </w:p>
    <w:p w14:paraId="3B907640" w14:textId="77777777" w:rsidR="00376245" w:rsidRDefault="00376245" w:rsidP="001F396A">
      <w:pPr>
        <w:ind w:firstLine="720"/>
        <w:rPr>
          <w:rFonts w:ascii="Arial" w:hAnsi="Arial" w:cs="Arial"/>
        </w:rPr>
      </w:pPr>
    </w:p>
    <w:p w14:paraId="3015510A" w14:textId="77777777" w:rsidR="00376245" w:rsidRDefault="00376245" w:rsidP="001F396A">
      <w:pPr>
        <w:ind w:firstLine="720"/>
        <w:rPr>
          <w:rFonts w:ascii="Arial" w:hAnsi="Arial" w:cs="Arial"/>
        </w:rPr>
      </w:pPr>
    </w:p>
    <w:p w14:paraId="3CD2B3AA" w14:textId="77777777" w:rsidR="00376245" w:rsidRDefault="00376245" w:rsidP="001F396A">
      <w:pPr>
        <w:ind w:firstLine="720"/>
        <w:rPr>
          <w:rFonts w:ascii="Arial" w:hAnsi="Arial" w:cs="Arial"/>
        </w:rPr>
      </w:pPr>
    </w:p>
    <w:p w14:paraId="7A436216" w14:textId="77777777" w:rsidR="00376245" w:rsidRDefault="00376245" w:rsidP="001F396A">
      <w:pPr>
        <w:ind w:firstLine="720"/>
        <w:rPr>
          <w:rFonts w:ascii="Arial" w:hAnsi="Arial" w:cs="Arial"/>
        </w:rPr>
      </w:pPr>
    </w:p>
    <w:p w14:paraId="0616E453" w14:textId="77777777" w:rsidR="00376245" w:rsidRDefault="00376245" w:rsidP="001F396A">
      <w:pPr>
        <w:ind w:firstLine="720"/>
        <w:rPr>
          <w:rFonts w:ascii="Arial" w:hAnsi="Arial" w:cs="Arial"/>
        </w:rPr>
      </w:pPr>
    </w:p>
    <w:p w14:paraId="37420138" w14:textId="77777777" w:rsidR="00376245" w:rsidRDefault="001D0440" w:rsidP="001F396A">
      <w:pPr>
        <w:ind w:firstLine="720"/>
        <w:rPr>
          <w:rFonts w:ascii="Arial" w:hAnsi="Arial" w:cs="Arial"/>
        </w:rPr>
      </w:pPr>
      <w:r>
        <w:rPr>
          <w:rFonts w:ascii="Arial" w:hAnsi="Arial" w:cs="Arial"/>
          <w:noProof/>
        </w:rPr>
        <mc:AlternateContent>
          <mc:Choice Requires="wps">
            <w:drawing>
              <wp:anchor distT="0" distB="0" distL="114300" distR="114300" simplePos="0" relativeHeight="251700224" behindDoc="0" locked="0" layoutInCell="1" allowOverlap="1" wp14:anchorId="4B4EF6EA" wp14:editId="2F633CA3">
                <wp:simplePos x="0" y="0"/>
                <wp:positionH relativeFrom="margin">
                  <wp:posOffset>-74930</wp:posOffset>
                </wp:positionH>
                <wp:positionV relativeFrom="margin">
                  <wp:posOffset>12700</wp:posOffset>
                </wp:positionV>
                <wp:extent cx="5829300" cy="5756910"/>
                <wp:effectExtent l="0" t="0" r="19050" b="15240"/>
                <wp:wrapSquare wrapText="bothSides"/>
                <wp:docPr id="1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5756910"/>
                        </a:xfrm>
                        <a:prstGeom prst="rect">
                          <a:avLst/>
                        </a:prstGeom>
                        <a:solidFill>
                          <a:srgbClr val="FFFFFF"/>
                        </a:solidFill>
                        <a:ln w="9525">
                          <a:solidFill>
                            <a:srgbClr val="000000"/>
                          </a:solidFill>
                          <a:miter lim="800000"/>
                          <a:headEnd/>
                          <a:tailEnd/>
                        </a:ln>
                      </wps:spPr>
                      <wps:txbx>
                        <w:txbxContent>
                          <w:p w14:paraId="11C4F75F" w14:textId="77777777" w:rsidR="00516E55" w:rsidRDefault="00516E55" w:rsidP="00B9643C">
                            <w:r w:rsidRPr="00B80D6D">
                              <w:rPr>
                                <w:noProof/>
                              </w:rPr>
                              <w:drawing>
                                <wp:inline distT="0" distB="0" distL="0" distR="0" wp14:anchorId="1666ED75" wp14:editId="05B05715">
                                  <wp:extent cx="5499823" cy="4121240"/>
                                  <wp:effectExtent l="19050" t="0" r="5627" b="0"/>
                                  <wp:docPr id="6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1" cstate="email"/>
                                          <a:stretch>
                                            <a:fillRect/>
                                          </a:stretch>
                                        </pic:blipFill>
                                        <pic:spPr>
                                          <a:xfrm>
                                            <a:off x="0" y="0"/>
                                            <a:ext cx="5511002" cy="4129617"/>
                                          </a:xfrm>
                                          <a:prstGeom prst="rect">
                                            <a:avLst/>
                                          </a:prstGeom>
                                        </pic:spPr>
                                      </pic:pic>
                                    </a:graphicData>
                                  </a:graphic>
                                </wp:inline>
                              </w:drawing>
                            </w:r>
                          </w:p>
                          <w:p w14:paraId="4C52BA0C" w14:textId="77777777" w:rsidR="00516E55" w:rsidRDefault="00516E55" w:rsidP="00B9643C">
                            <w:pPr>
                              <w:ind w:firstLine="720"/>
                              <w:rPr>
                                <w:rFonts w:ascii="Arial" w:hAnsi="Arial" w:cs="Arial"/>
                              </w:rPr>
                            </w:pPr>
                          </w:p>
                          <w:p w14:paraId="1CB84397" w14:textId="77777777" w:rsidR="00516E55" w:rsidRPr="00B80D6D" w:rsidRDefault="00516E55" w:rsidP="00B9643C">
                            <w:pPr>
                              <w:tabs>
                                <w:tab w:val="left" w:pos="0"/>
                              </w:tabs>
                              <w:rPr>
                                <w:rFonts w:cs="Arial"/>
                              </w:rPr>
                            </w:pPr>
                            <w:r w:rsidRPr="00B80D6D">
                              <w:rPr>
                                <w:rFonts w:cs="Arial"/>
                                <w:b/>
                              </w:rPr>
                              <w:t>FIG.3.32</w:t>
                            </w:r>
                            <w:r w:rsidRPr="00B80D6D">
                              <w:rPr>
                                <w:rFonts w:cs="Arial"/>
                              </w:rPr>
                              <w:t>. A</w:t>
                            </w:r>
                            <w:r>
                              <w:rPr>
                                <w:rFonts w:cs="Arial"/>
                              </w:rPr>
                              <w:t>n</w:t>
                            </w:r>
                            <w:r w:rsidRPr="00B80D6D">
                              <w:rPr>
                                <w:rFonts w:cs="Arial"/>
                              </w:rPr>
                              <w:t>thropogenic sea-air CO</w:t>
                            </w:r>
                            <w:r w:rsidRPr="00B80D6D">
                              <w:rPr>
                                <w:rFonts w:cs="Arial"/>
                                <w:vertAlign w:val="subscript"/>
                              </w:rPr>
                              <w:t>2</w:t>
                            </w:r>
                            <w:r w:rsidRPr="00B80D6D">
                              <w:rPr>
                                <w:rFonts w:cs="Arial"/>
                              </w:rPr>
                              <w:t xml:space="preserve"> fluxes based on the empirical approach of Park et al. (</w:t>
                            </w:r>
                            <w:r w:rsidRPr="00FB2108">
                              <w:rPr>
                                <w:rFonts w:cs="Arial"/>
                                <w:highlight w:val="yellow"/>
                              </w:rPr>
                              <w:t>2010</w:t>
                            </w:r>
                            <w:r>
                              <w:rPr>
                                <w:rFonts w:cs="Arial"/>
                                <w:color w:val="FF0000"/>
                              </w:rPr>
                              <w:t xml:space="preserve"> needs “a” or “b”, see list</w:t>
                            </w:r>
                            <w:r w:rsidRPr="00B80D6D">
                              <w:rPr>
                                <w:rFonts w:cs="Arial"/>
                              </w:rPr>
                              <w:t xml:space="preserve">), and different modeling approaches, from </w:t>
                            </w:r>
                            <w:proofErr w:type="spellStart"/>
                            <w:r w:rsidRPr="00B80D6D">
                              <w:rPr>
                                <w:rFonts w:cs="Arial"/>
                              </w:rPr>
                              <w:t>Wanninkhof</w:t>
                            </w:r>
                            <w:proofErr w:type="spellEnd"/>
                            <w:r w:rsidRPr="00B80D6D">
                              <w:rPr>
                                <w:rFonts w:cs="Arial"/>
                              </w:rPr>
                              <w:t xml:space="preserve"> et al. (2013). The anthropogenic CO</w:t>
                            </w:r>
                            <w:r w:rsidRPr="00B80D6D">
                              <w:rPr>
                                <w:rFonts w:cs="Arial"/>
                                <w:vertAlign w:val="subscript"/>
                              </w:rPr>
                              <w:t>2</w:t>
                            </w:r>
                            <w:r w:rsidRPr="00B80D6D">
                              <w:rPr>
                                <w:rFonts w:cs="Arial"/>
                              </w:rPr>
                              <w:t xml:space="preserve"> flux is the contemporary flux minus the riverine carbon input (≈0.45 </w:t>
                            </w:r>
                            <w:proofErr w:type="spellStart"/>
                            <w:r w:rsidRPr="00B80D6D">
                              <w:rPr>
                                <w:rFonts w:cs="Arial"/>
                              </w:rPr>
                              <w:t>Pg</w:t>
                            </w:r>
                            <w:proofErr w:type="spellEnd"/>
                            <w:r w:rsidRPr="00B80D6D">
                              <w:rPr>
                                <w:rFonts w:cs="Arial"/>
                              </w:rPr>
                              <w:t xml:space="preserve"> C</w:t>
                            </w:r>
                            <w:r w:rsidRPr="00B80D6D">
                              <w:rPr>
                                <w:rFonts w:cs="Arial"/>
                                <w:lang w:eastAsia="ko-KR"/>
                              </w:rPr>
                              <w:t xml:space="preserve"> </w:t>
                            </w:r>
                            <w:r w:rsidRPr="00B80D6D">
                              <w:rPr>
                                <w:rFonts w:cs="Arial"/>
                              </w:rPr>
                              <w:t>yr</w:t>
                            </w:r>
                            <w:r w:rsidRPr="00B80D6D">
                              <w:rPr>
                                <w:rFonts w:cs="Arial"/>
                                <w:vertAlign w:val="superscript"/>
                                <w:lang w:eastAsia="ko-KR"/>
                              </w:rPr>
                              <w:t>-1</w:t>
                            </w:r>
                            <w:r w:rsidRPr="00B80D6D">
                              <w:rPr>
                                <w:rFonts w:cs="Arial"/>
                                <w:lang w:eastAsia="ko-KR"/>
                              </w:rPr>
                              <w:t>) where fluxes into the ocean are negative.</w:t>
                            </w:r>
                          </w:p>
                          <w:p w14:paraId="6405BA8A" w14:textId="77777777" w:rsidR="00516E55" w:rsidRDefault="00516E55" w:rsidP="00B9643C">
                            <w:pPr>
                              <w:ind w:firstLine="720"/>
                              <w:rPr>
                                <w:rFonts w:ascii="Arial" w:hAnsi="Arial" w:cs="Arial"/>
                              </w:rPr>
                            </w:pPr>
                          </w:p>
                          <w:p w14:paraId="4AD2334C" w14:textId="77777777" w:rsidR="00516E55" w:rsidRDefault="00516E55" w:rsidP="00B9643C">
                            <w:pPr>
                              <w:pStyle w:val="FootnoteText"/>
                              <w:rPr>
                                <w:rFonts w:ascii="Arial" w:hAnsi="Arial" w:cs="Arial"/>
                                <w:bCs/>
                                <w:sz w:val="22"/>
                                <w:szCs w:val="22"/>
                              </w:rPr>
                            </w:pPr>
                          </w:p>
                          <w:p w14:paraId="7D06CB6A" w14:textId="77777777" w:rsidR="00516E55" w:rsidRDefault="00516E55" w:rsidP="00B9643C">
                            <w:pPr>
                              <w:rPr>
                                <w:rFonts w:ascii="Arial" w:hAnsi="Arial" w:cs="Arial"/>
                                <w:b/>
                              </w:rPr>
                            </w:pPr>
                          </w:p>
                          <w:p w14:paraId="08B6956D" w14:textId="77777777" w:rsidR="00516E55" w:rsidRPr="00A723BC" w:rsidRDefault="00516E55" w:rsidP="00B9643C">
                            <w:pPr>
                              <w:jc w:val="both"/>
                              <w:rPr>
                                <w:rFonts w:cs="Arial"/>
                                <w:b/>
                              </w:rPr>
                            </w:pPr>
                          </w:p>
                          <w:p w14:paraId="5F8F2A12" w14:textId="77777777" w:rsidR="00516E55" w:rsidRDefault="00516E55" w:rsidP="00B9643C">
                            <w:pPr>
                              <w:rPr>
                                <w:rFonts w:ascii="Arial" w:hAnsi="Arial" w:cs="Arial"/>
                              </w:rPr>
                            </w:pPr>
                          </w:p>
                          <w:p w14:paraId="124DEC94" w14:textId="77777777" w:rsidR="00516E55" w:rsidRDefault="00516E55" w:rsidP="00B9643C">
                            <w:pPr>
                              <w:rPr>
                                <w:rFonts w:ascii="Arial" w:hAnsi="Arial" w:cs="Arial"/>
                              </w:rPr>
                            </w:pPr>
                          </w:p>
                          <w:p w14:paraId="52799CCA" w14:textId="77777777" w:rsidR="00516E55" w:rsidRDefault="00516E55" w:rsidP="00B9643C"/>
                          <w:p w14:paraId="1E80E5F9" w14:textId="77777777" w:rsidR="00516E55" w:rsidRDefault="00516E55" w:rsidP="00B9643C">
                            <w:pPr>
                              <w:pStyle w:val="BlockText"/>
                              <w:spacing w:line="276" w:lineRule="auto"/>
                              <w:ind w:left="0" w:right="0"/>
                              <w:rPr>
                                <w:rFonts w:ascii="Arial" w:hAnsi="Arial" w:cs="Arial"/>
                                <w:sz w:val="22"/>
                                <w:szCs w:val="22"/>
                              </w:rPr>
                            </w:pPr>
                          </w:p>
                          <w:p w14:paraId="52034D35" w14:textId="77777777" w:rsidR="00516E55" w:rsidRPr="00903C64" w:rsidRDefault="00516E55" w:rsidP="00B9643C">
                            <w:pPr>
                              <w:pageBreakBefore/>
                              <w:rPr>
                                <w:b/>
                              </w:rPr>
                            </w:pPr>
                            <w:r w:rsidRPr="00903C64">
                              <w:rPr>
                                <w:b/>
                              </w:rPr>
                              <w:t xml:space="preserve">                 </w:t>
                            </w:r>
                          </w:p>
                          <w:p w14:paraId="63B5DC98" w14:textId="77777777" w:rsidR="00516E55" w:rsidRDefault="00516E55" w:rsidP="00B9643C"/>
                          <w:p w14:paraId="52DC941A" w14:textId="77777777" w:rsidR="00516E55" w:rsidRPr="00A723BC" w:rsidRDefault="00516E55" w:rsidP="00B9643C">
                            <w:pPr>
                              <w:jc w:val="both"/>
                            </w:pPr>
                          </w:p>
                          <w:p w14:paraId="732A7DF6" w14:textId="77777777" w:rsidR="00516E55" w:rsidRDefault="00516E55" w:rsidP="00B9643C"/>
                          <w:p w14:paraId="402F4260" w14:textId="77777777" w:rsidR="00516E55" w:rsidRPr="00A723BC" w:rsidRDefault="00516E55" w:rsidP="00B9643C">
                            <w:pPr>
                              <w:spacing w:after="0"/>
                              <w:jc w:val="both"/>
                              <w:rPr>
                                <w:rFonts w:cs="Arial"/>
                                <w:i/>
                              </w:rPr>
                            </w:pPr>
                          </w:p>
                          <w:p w14:paraId="70122807" w14:textId="77777777" w:rsidR="00516E55" w:rsidRDefault="00516E55" w:rsidP="00B9643C">
                            <w:pPr>
                              <w:rPr>
                                <w:rFonts w:ascii="Arial" w:hAnsi="Arial" w:cs="Arial"/>
                                <w:b/>
                              </w:rPr>
                            </w:pPr>
                          </w:p>
                          <w:p w14:paraId="03967581" w14:textId="77777777" w:rsidR="00516E55" w:rsidRDefault="00516E55" w:rsidP="00B9643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 o:spid="_x0000_s1057" type="#_x0000_t202" style="position:absolute;left:0;text-align:left;margin-left:-5.85pt;margin-top:1pt;width:459pt;height:453.3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">
                <v:textbox>
                  <w:txbxContent>
                    <w:p w14:paraId="11C4F75F" w14:textId="77777777" w:rsidR="00516E55" w:rsidRDefault="00516E55" w:rsidP="00B9643C">
                      <w:r w:rsidRPr="00B80D6D">
                        <w:rPr>
                          <w:noProof/>
                        </w:rPr>
                        <w:drawing>
                          <wp:inline distT="0" distB="0" distL="0" distR="0" wp14:anchorId="1666ED75" wp14:editId="05B05715">
                            <wp:extent cx="5499823" cy="4121240"/>
                            <wp:effectExtent l="19050" t="0" r="5627" b="0"/>
                            <wp:docPr id="6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1" cstate="email"/>
                                    <a:stretch>
                                      <a:fillRect/>
                                    </a:stretch>
                                  </pic:blipFill>
                                  <pic:spPr>
                                    <a:xfrm>
                                      <a:off x="0" y="0"/>
                                      <a:ext cx="5511002" cy="4129617"/>
                                    </a:xfrm>
                                    <a:prstGeom prst="rect">
                                      <a:avLst/>
                                    </a:prstGeom>
                                  </pic:spPr>
                                </pic:pic>
                              </a:graphicData>
                            </a:graphic>
                          </wp:inline>
                        </w:drawing>
                      </w:r>
                    </w:p>
                    <w:p w14:paraId="4C52BA0C" w14:textId="77777777" w:rsidR="00516E55" w:rsidRDefault="00516E55" w:rsidP="00B9643C">
                      <w:pPr>
                        <w:ind w:firstLine="720"/>
                        <w:rPr>
                          <w:rFonts w:ascii="Arial" w:hAnsi="Arial" w:cs="Arial"/>
                        </w:rPr>
                      </w:pPr>
                    </w:p>
                    <w:p w14:paraId="1CB84397" w14:textId="77777777" w:rsidR="00516E55" w:rsidRPr="00B80D6D" w:rsidRDefault="00516E55" w:rsidP="00B9643C">
                      <w:pPr>
                        <w:tabs>
                          <w:tab w:val="left" w:pos="0"/>
                        </w:tabs>
                        <w:rPr>
                          <w:rFonts w:cs="Arial"/>
                        </w:rPr>
                      </w:pPr>
                      <w:r w:rsidRPr="00B80D6D">
                        <w:rPr>
                          <w:rFonts w:cs="Arial"/>
                          <w:b/>
                        </w:rPr>
                        <w:t>FIG.3.32</w:t>
                      </w:r>
                      <w:r w:rsidRPr="00B80D6D">
                        <w:rPr>
                          <w:rFonts w:cs="Arial"/>
                        </w:rPr>
                        <w:t>. A</w:t>
                      </w:r>
                      <w:r>
                        <w:rPr>
                          <w:rFonts w:cs="Arial"/>
                        </w:rPr>
                        <w:t>n</w:t>
                      </w:r>
                      <w:r w:rsidRPr="00B80D6D">
                        <w:rPr>
                          <w:rFonts w:cs="Arial"/>
                        </w:rPr>
                        <w:t>thropogenic sea-air CO</w:t>
                      </w:r>
                      <w:r w:rsidRPr="00B80D6D">
                        <w:rPr>
                          <w:rFonts w:cs="Arial"/>
                          <w:vertAlign w:val="subscript"/>
                        </w:rPr>
                        <w:t>2</w:t>
                      </w:r>
                      <w:r w:rsidRPr="00B80D6D">
                        <w:rPr>
                          <w:rFonts w:cs="Arial"/>
                        </w:rPr>
                        <w:t xml:space="preserve"> fluxes based on the empirical approach of Park et al. (</w:t>
                      </w:r>
                      <w:r w:rsidRPr="00FB2108">
                        <w:rPr>
                          <w:rFonts w:cs="Arial"/>
                          <w:highlight w:val="yellow"/>
                        </w:rPr>
                        <w:t>2010</w:t>
                      </w:r>
                      <w:r>
                        <w:rPr>
                          <w:rFonts w:cs="Arial"/>
                          <w:color w:val="FF0000"/>
                        </w:rPr>
                        <w:t xml:space="preserve"> needs “a” or “b”, see list</w:t>
                      </w:r>
                      <w:r w:rsidRPr="00B80D6D">
                        <w:rPr>
                          <w:rFonts w:cs="Arial"/>
                        </w:rPr>
                        <w:t xml:space="preserve">), and different modeling approaches, from </w:t>
                      </w:r>
                      <w:proofErr w:type="spellStart"/>
                      <w:r w:rsidRPr="00B80D6D">
                        <w:rPr>
                          <w:rFonts w:cs="Arial"/>
                        </w:rPr>
                        <w:t>Wanninkhof</w:t>
                      </w:r>
                      <w:proofErr w:type="spellEnd"/>
                      <w:r w:rsidRPr="00B80D6D">
                        <w:rPr>
                          <w:rFonts w:cs="Arial"/>
                        </w:rPr>
                        <w:t xml:space="preserve"> et al. (2013). The anthropogenic CO</w:t>
                      </w:r>
                      <w:r w:rsidRPr="00B80D6D">
                        <w:rPr>
                          <w:rFonts w:cs="Arial"/>
                          <w:vertAlign w:val="subscript"/>
                        </w:rPr>
                        <w:t>2</w:t>
                      </w:r>
                      <w:r w:rsidRPr="00B80D6D">
                        <w:rPr>
                          <w:rFonts w:cs="Arial"/>
                        </w:rPr>
                        <w:t xml:space="preserve"> flux is the contemporary flux minus the riverine carbon input (≈0.45 </w:t>
                      </w:r>
                      <w:proofErr w:type="spellStart"/>
                      <w:r w:rsidRPr="00B80D6D">
                        <w:rPr>
                          <w:rFonts w:cs="Arial"/>
                        </w:rPr>
                        <w:t>Pg</w:t>
                      </w:r>
                      <w:proofErr w:type="spellEnd"/>
                      <w:r w:rsidRPr="00B80D6D">
                        <w:rPr>
                          <w:rFonts w:cs="Arial"/>
                        </w:rPr>
                        <w:t xml:space="preserve"> C</w:t>
                      </w:r>
                      <w:r w:rsidRPr="00B80D6D">
                        <w:rPr>
                          <w:rFonts w:cs="Arial"/>
                          <w:lang w:eastAsia="ko-KR"/>
                        </w:rPr>
                        <w:t xml:space="preserve"> </w:t>
                      </w:r>
                      <w:r w:rsidRPr="00B80D6D">
                        <w:rPr>
                          <w:rFonts w:cs="Arial"/>
                        </w:rPr>
                        <w:t>yr</w:t>
                      </w:r>
                      <w:r w:rsidRPr="00B80D6D">
                        <w:rPr>
                          <w:rFonts w:cs="Arial"/>
                          <w:vertAlign w:val="superscript"/>
                          <w:lang w:eastAsia="ko-KR"/>
                        </w:rPr>
                        <w:t>-1</w:t>
                      </w:r>
                      <w:r w:rsidRPr="00B80D6D">
                        <w:rPr>
                          <w:rFonts w:cs="Arial"/>
                          <w:lang w:eastAsia="ko-KR"/>
                        </w:rPr>
                        <w:t>) where fluxes into the ocean are negative.</w:t>
                      </w:r>
                    </w:p>
                    <w:p w14:paraId="6405BA8A" w14:textId="77777777" w:rsidR="00516E55" w:rsidRDefault="00516E55" w:rsidP="00B9643C">
                      <w:pPr>
                        <w:ind w:firstLine="720"/>
                        <w:rPr>
                          <w:rFonts w:ascii="Arial" w:hAnsi="Arial" w:cs="Arial"/>
                        </w:rPr>
                      </w:pPr>
                    </w:p>
                    <w:p w14:paraId="4AD2334C" w14:textId="77777777" w:rsidR="00516E55" w:rsidRDefault="00516E55" w:rsidP="00B9643C">
                      <w:pPr>
                        <w:pStyle w:val="FootnoteText"/>
                        <w:rPr>
                          <w:rFonts w:ascii="Arial" w:hAnsi="Arial" w:cs="Arial"/>
                          <w:bCs/>
                          <w:sz w:val="22"/>
                          <w:szCs w:val="22"/>
                        </w:rPr>
                      </w:pPr>
                    </w:p>
                    <w:p w14:paraId="7D06CB6A" w14:textId="77777777" w:rsidR="00516E55" w:rsidRDefault="00516E55" w:rsidP="00B9643C">
                      <w:pPr>
                        <w:rPr>
                          <w:rFonts w:ascii="Arial" w:hAnsi="Arial" w:cs="Arial"/>
                          <w:b/>
                        </w:rPr>
                      </w:pPr>
                    </w:p>
                    <w:p w14:paraId="08B6956D" w14:textId="77777777" w:rsidR="00516E55" w:rsidRPr="00A723BC" w:rsidRDefault="00516E55" w:rsidP="00B9643C">
                      <w:pPr>
                        <w:jc w:val="both"/>
                        <w:rPr>
                          <w:rFonts w:cs="Arial"/>
                          <w:b/>
                        </w:rPr>
                      </w:pPr>
                    </w:p>
                    <w:p w14:paraId="5F8F2A12" w14:textId="77777777" w:rsidR="00516E55" w:rsidRDefault="00516E55" w:rsidP="00B9643C">
                      <w:pPr>
                        <w:rPr>
                          <w:rFonts w:ascii="Arial" w:hAnsi="Arial" w:cs="Arial"/>
                        </w:rPr>
                      </w:pPr>
                    </w:p>
                    <w:p w14:paraId="124DEC94" w14:textId="77777777" w:rsidR="00516E55" w:rsidRDefault="00516E55" w:rsidP="00B9643C">
                      <w:pPr>
                        <w:rPr>
                          <w:rFonts w:ascii="Arial" w:hAnsi="Arial" w:cs="Arial"/>
                        </w:rPr>
                      </w:pPr>
                    </w:p>
                    <w:p w14:paraId="52799CCA" w14:textId="77777777" w:rsidR="00516E55" w:rsidRDefault="00516E55" w:rsidP="00B9643C"/>
                    <w:p w14:paraId="1E80E5F9" w14:textId="77777777" w:rsidR="00516E55" w:rsidRDefault="00516E55" w:rsidP="00B9643C">
                      <w:pPr>
                        <w:pStyle w:val="BlockText"/>
                        <w:spacing w:line="276" w:lineRule="auto"/>
                        <w:ind w:left="0" w:right="0"/>
                        <w:rPr>
                          <w:rFonts w:ascii="Arial" w:hAnsi="Arial" w:cs="Arial"/>
                          <w:sz w:val="22"/>
                          <w:szCs w:val="22"/>
                        </w:rPr>
                      </w:pPr>
                    </w:p>
                    <w:p w14:paraId="52034D35" w14:textId="77777777" w:rsidR="00516E55" w:rsidRPr="00903C64" w:rsidRDefault="00516E55" w:rsidP="00B9643C">
                      <w:pPr>
                        <w:pageBreakBefore/>
                        <w:rPr>
                          <w:b/>
                        </w:rPr>
                      </w:pPr>
                      <w:r w:rsidRPr="00903C64">
                        <w:rPr>
                          <w:b/>
                        </w:rPr>
                        <w:t xml:space="preserve">                 </w:t>
                      </w:r>
                    </w:p>
                    <w:p w14:paraId="63B5DC98" w14:textId="77777777" w:rsidR="00516E55" w:rsidRDefault="00516E55" w:rsidP="00B9643C"/>
                    <w:p w14:paraId="52DC941A" w14:textId="77777777" w:rsidR="00516E55" w:rsidRPr="00A723BC" w:rsidRDefault="00516E55" w:rsidP="00B9643C">
                      <w:pPr>
                        <w:jc w:val="both"/>
                      </w:pPr>
                    </w:p>
                    <w:p w14:paraId="732A7DF6" w14:textId="77777777" w:rsidR="00516E55" w:rsidRDefault="00516E55" w:rsidP="00B9643C"/>
                    <w:p w14:paraId="402F4260" w14:textId="77777777" w:rsidR="00516E55" w:rsidRPr="00A723BC" w:rsidRDefault="00516E55" w:rsidP="00B9643C">
                      <w:pPr>
                        <w:spacing w:after="0"/>
                        <w:jc w:val="both"/>
                        <w:rPr>
                          <w:rFonts w:cs="Arial"/>
                          <w:i/>
                        </w:rPr>
                      </w:pPr>
                    </w:p>
                    <w:p w14:paraId="70122807" w14:textId="77777777" w:rsidR="00516E55" w:rsidRDefault="00516E55" w:rsidP="00B9643C">
                      <w:pPr>
                        <w:rPr>
                          <w:rFonts w:ascii="Arial" w:hAnsi="Arial" w:cs="Arial"/>
                          <w:b/>
                        </w:rPr>
                      </w:pPr>
                    </w:p>
                    <w:p w14:paraId="03967581" w14:textId="77777777" w:rsidR="00516E55" w:rsidRDefault="00516E55" w:rsidP="00B9643C"/>
                  </w:txbxContent>
                </v:textbox>
                <w10:wrap type="square" anchorx="margin" anchory="margin"/>
              </v:shape>
            </w:pict>
          </mc:Fallback>
        </mc:AlternateContent>
      </w:r>
    </w:p>
    <w:p w14:paraId="7A359C9A" w14:textId="77777777" w:rsidR="00376245" w:rsidRDefault="00376245" w:rsidP="001F396A">
      <w:pPr>
        <w:ind w:firstLine="720"/>
        <w:rPr>
          <w:rFonts w:ascii="Arial" w:hAnsi="Arial" w:cs="Arial"/>
        </w:rPr>
      </w:pPr>
    </w:p>
    <w:p w14:paraId="75C5C949" w14:textId="77777777" w:rsidR="00376245" w:rsidRDefault="00376245" w:rsidP="001F396A">
      <w:pPr>
        <w:ind w:firstLine="720"/>
        <w:rPr>
          <w:rFonts w:ascii="Arial" w:hAnsi="Arial" w:cs="Arial"/>
        </w:rPr>
      </w:pPr>
    </w:p>
    <w:p w14:paraId="3FC7F3C6" w14:textId="77777777" w:rsidR="00376245" w:rsidRDefault="00376245" w:rsidP="001F396A">
      <w:pPr>
        <w:ind w:firstLine="720"/>
        <w:rPr>
          <w:rFonts w:ascii="Arial" w:hAnsi="Arial" w:cs="Arial"/>
        </w:rPr>
      </w:pPr>
    </w:p>
    <w:p w14:paraId="74DFCF50" w14:textId="77777777" w:rsidR="00376245" w:rsidRDefault="00376245" w:rsidP="001F396A">
      <w:pPr>
        <w:ind w:firstLine="720"/>
        <w:rPr>
          <w:rFonts w:ascii="Arial" w:hAnsi="Arial" w:cs="Arial"/>
        </w:rPr>
      </w:pPr>
    </w:p>
    <w:p w14:paraId="49212ED7" w14:textId="77777777" w:rsidR="00376245" w:rsidRDefault="00376245" w:rsidP="001F396A">
      <w:pPr>
        <w:ind w:firstLine="720"/>
        <w:rPr>
          <w:rFonts w:ascii="Arial" w:hAnsi="Arial" w:cs="Arial"/>
        </w:rPr>
      </w:pPr>
    </w:p>
    <w:p w14:paraId="190ED4D6" w14:textId="77777777" w:rsidR="00376245" w:rsidRDefault="00376245" w:rsidP="001F396A">
      <w:pPr>
        <w:ind w:firstLine="720"/>
        <w:rPr>
          <w:rFonts w:ascii="Arial" w:hAnsi="Arial" w:cs="Arial"/>
        </w:rPr>
      </w:pPr>
    </w:p>
    <w:p w14:paraId="6907CA57" w14:textId="77777777" w:rsidR="00376245" w:rsidRDefault="00376245" w:rsidP="001F396A">
      <w:pPr>
        <w:ind w:firstLine="720"/>
        <w:rPr>
          <w:rFonts w:ascii="Arial" w:hAnsi="Arial" w:cs="Arial"/>
        </w:rPr>
      </w:pPr>
    </w:p>
    <w:p w14:paraId="6AEA5913" w14:textId="77777777" w:rsidR="00376245" w:rsidRDefault="001D0440" w:rsidP="001F396A">
      <w:pPr>
        <w:ind w:firstLine="720"/>
        <w:rPr>
          <w:rFonts w:ascii="Arial" w:hAnsi="Arial" w:cs="Arial"/>
        </w:rPr>
      </w:pPr>
      <w:r>
        <w:rPr>
          <w:rFonts w:ascii="Arial" w:hAnsi="Arial" w:cs="Arial"/>
          <w:bCs/>
          <w:noProof/>
        </w:rPr>
        <mc:AlternateContent>
          <mc:Choice Requires="wps">
            <w:drawing>
              <wp:anchor distT="0" distB="0" distL="114300" distR="114300" simplePos="0" relativeHeight="251701248" behindDoc="0" locked="0" layoutInCell="1" allowOverlap="1" wp14:anchorId="0D19F396" wp14:editId="37A28813">
                <wp:simplePos x="0" y="0"/>
                <wp:positionH relativeFrom="margin">
                  <wp:posOffset>-87630</wp:posOffset>
                </wp:positionH>
                <wp:positionV relativeFrom="margin">
                  <wp:posOffset>-116205</wp:posOffset>
                </wp:positionV>
                <wp:extent cx="5973445" cy="5628640"/>
                <wp:effectExtent l="0" t="0" r="27305" b="10160"/>
                <wp:wrapSquare wrapText="bothSides"/>
                <wp:docPr id="1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3445" cy="5628640"/>
                        </a:xfrm>
                        <a:prstGeom prst="rect">
                          <a:avLst/>
                        </a:prstGeom>
                        <a:solidFill>
                          <a:srgbClr val="FFFFFF"/>
                        </a:solidFill>
                        <a:ln w="9525">
                          <a:solidFill>
                            <a:srgbClr val="000000"/>
                          </a:solidFill>
                          <a:miter lim="800000"/>
                          <a:headEnd/>
                          <a:tailEnd/>
                        </a:ln>
                      </wps:spPr>
                      <wps:txbx>
                        <w:txbxContent>
                          <w:p w14:paraId="67B49D2C" w14:textId="77777777" w:rsidR="00516E55" w:rsidRDefault="00516E55" w:rsidP="00B9643C">
                            <w:r w:rsidRPr="00B80D6D">
                              <w:rPr>
                                <w:noProof/>
                              </w:rPr>
                              <w:drawing>
                                <wp:inline distT="0" distB="0" distL="0" distR="0" wp14:anchorId="59096F3C" wp14:editId="59FD29E3">
                                  <wp:extent cx="5865479" cy="3541690"/>
                                  <wp:effectExtent l="19050" t="0" r="1921" b="0"/>
                                  <wp:docPr id="6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10 at 5.39.18 PM.png"/>
                                          <pic:cNvPicPr/>
                                        </pic:nvPicPr>
                                        <pic:blipFill>
                                          <a:blip r:embed="rId52" cstate="email">
                                            <a:extLst>
                                              <a:ext uri="{28A0092B-C50C-407E-A947-70E740481C1C}">
                                                <a14:useLocalDpi xmlns:a14="http://schemas.microsoft.com/office/drawing/2010/main" val="0"/>
                                              </a:ext>
                                            </a:extLst>
                                          </a:blip>
                                          <a:stretch>
                                            <a:fillRect/>
                                          </a:stretch>
                                        </pic:blipFill>
                                        <pic:spPr>
                                          <a:xfrm>
                                            <a:off x="0" y="0"/>
                                            <a:ext cx="5874748" cy="3547287"/>
                                          </a:xfrm>
                                          <a:prstGeom prst="rect">
                                            <a:avLst/>
                                          </a:prstGeom>
                                        </pic:spPr>
                                      </pic:pic>
                                    </a:graphicData>
                                  </a:graphic>
                                </wp:inline>
                              </w:drawing>
                            </w:r>
                          </w:p>
                          <w:p w14:paraId="16FE8A90" w14:textId="77777777" w:rsidR="00516E55" w:rsidRDefault="00516E55" w:rsidP="00B9643C">
                            <w:pPr>
                              <w:ind w:firstLine="720"/>
                              <w:rPr>
                                <w:rFonts w:ascii="Arial" w:hAnsi="Arial" w:cs="Arial"/>
                              </w:rPr>
                            </w:pPr>
                          </w:p>
                          <w:p w14:paraId="3E16672B" w14:textId="77777777" w:rsidR="00516E55" w:rsidRPr="00B80D6D" w:rsidRDefault="00516E55" w:rsidP="00B9643C">
                            <w:pPr>
                              <w:tabs>
                                <w:tab w:val="left" w:pos="180"/>
                              </w:tabs>
                              <w:jc w:val="both"/>
                              <w:rPr>
                                <w:rFonts w:cs="Arial"/>
                              </w:rPr>
                            </w:pPr>
                            <w:r w:rsidRPr="00B80D6D">
                              <w:rPr>
                                <w:rFonts w:cs="Arial"/>
                                <w:b/>
                              </w:rPr>
                              <w:t>FIG.3.33</w:t>
                            </w:r>
                            <w:r w:rsidRPr="00B80D6D">
                              <w:rPr>
                                <w:rFonts w:cs="Arial"/>
                              </w:rPr>
                              <w:t>. The 50-year globally integrated ocean anthropogenic CO</w:t>
                            </w:r>
                            <w:r w:rsidRPr="00B80D6D">
                              <w:rPr>
                                <w:rFonts w:cs="Arial"/>
                                <w:vertAlign w:val="subscript"/>
                              </w:rPr>
                              <w:t>2</w:t>
                            </w:r>
                            <w:r w:rsidRPr="00B80D6D">
                              <w:rPr>
                                <w:rFonts w:cs="Arial"/>
                              </w:rPr>
                              <w:t xml:space="preserve"> uptake from coupled ocean biogeochemistry general circulation models (OBGCMs) used in RECCAP. The thin solid and dashed lines show the increasing annual uptake of the different models and their interannual variability. The thick solid blue line is the median of the OBGCMs; the thick solid red line is the output of the Green function method (</w:t>
                            </w:r>
                            <w:proofErr w:type="spellStart"/>
                            <w:r w:rsidRPr="00B80D6D">
                              <w:rPr>
                                <w:rFonts w:cs="Arial"/>
                              </w:rPr>
                              <w:t>Khatiwala</w:t>
                            </w:r>
                            <w:proofErr w:type="spellEnd"/>
                            <w:r w:rsidRPr="00B80D6D">
                              <w:rPr>
                                <w:rFonts w:cs="Arial"/>
                              </w:rPr>
                              <w:t xml:space="preserve"> et al. 2013) and the thick black line is the result from the Global Carbon Project (GCP) ocean model ensemble.</w:t>
                            </w:r>
                          </w:p>
                          <w:p w14:paraId="7C80A094" w14:textId="77777777" w:rsidR="00516E55" w:rsidRDefault="00516E55" w:rsidP="00B9643C">
                            <w:pPr>
                              <w:pStyle w:val="FootnoteText"/>
                              <w:rPr>
                                <w:rFonts w:ascii="Arial" w:hAnsi="Arial" w:cs="Arial"/>
                                <w:bCs/>
                                <w:sz w:val="22"/>
                                <w:szCs w:val="22"/>
                              </w:rPr>
                            </w:pPr>
                          </w:p>
                          <w:p w14:paraId="6D9D444D" w14:textId="77777777" w:rsidR="00516E55" w:rsidRDefault="00516E55" w:rsidP="00B9643C">
                            <w:pPr>
                              <w:rPr>
                                <w:rFonts w:ascii="Arial" w:hAnsi="Arial" w:cs="Arial"/>
                                <w:b/>
                              </w:rPr>
                            </w:pPr>
                          </w:p>
                          <w:p w14:paraId="45522599" w14:textId="77777777" w:rsidR="00516E55" w:rsidRPr="00A723BC" w:rsidRDefault="00516E55" w:rsidP="00B9643C">
                            <w:pPr>
                              <w:jc w:val="both"/>
                              <w:rPr>
                                <w:rFonts w:cs="Arial"/>
                                <w:b/>
                              </w:rPr>
                            </w:pPr>
                          </w:p>
                          <w:p w14:paraId="7B794083" w14:textId="77777777" w:rsidR="00516E55" w:rsidRDefault="00516E55" w:rsidP="00B9643C">
                            <w:pPr>
                              <w:rPr>
                                <w:rFonts w:ascii="Arial" w:hAnsi="Arial" w:cs="Arial"/>
                              </w:rPr>
                            </w:pPr>
                          </w:p>
                          <w:p w14:paraId="75ACCAF0" w14:textId="77777777" w:rsidR="00516E55" w:rsidRDefault="00516E55" w:rsidP="00B9643C">
                            <w:pPr>
                              <w:rPr>
                                <w:rFonts w:ascii="Arial" w:hAnsi="Arial" w:cs="Arial"/>
                              </w:rPr>
                            </w:pPr>
                          </w:p>
                          <w:p w14:paraId="00F24204" w14:textId="77777777" w:rsidR="00516E55" w:rsidRDefault="00516E55" w:rsidP="00B9643C"/>
                          <w:p w14:paraId="68DB4B6C" w14:textId="77777777" w:rsidR="00516E55" w:rsidRDefault="00516E55" w:rsidP="00B9643C">
                            <w:pPr>
                              <w:pStyle w:val="BlockText"/>
                              <w:spacing w:line="276" w:lineRule="auto"/>
                              <w:ind w:left="0" w:right="0"/>
                              <w:rPr>
                                <w:rFonts w:ascii="Arial" w:hAnsi="Arial" w:cs="Arial"/>
                                <w:sz w:val="22"/>
                                <w:szCs w:val="22"/>
                              </w:rPr>
                            </w:pPr>
                          </w:p>
                          <w:p w14:paraId="3FE96260" w14:textId="77777777" w:rsidR="00516E55" w:rsidRPr="00903C64" w:rsidRDefault="00516E55" w:rsidP="00B9643C">
                            <w:pPr>
                              <w:pageBreakBefore/>
                              <w:rPr>
                                <w:b/>
                              </w:rPr>
                            </w:pPr>
                            <w:r w:rsidRPr="00903C64">
                              <w:rPr>
                                <w:b/>
                              </w:rPr>
                              <w:t xml:space="preserve">                 </w:t>
                            </w:r>
                          </w:p>
                          <w:p w14:paraId="776FD0A4" w14:textId="77777777" w:rsidR="00516E55" w:rsidRDefault="00516E55" w:rsidP="00B9643C"/>
                          <w:p w14:paraId="17A426A1" w14:textId="77777777" w:rsidR="00516E55" w:rsidRPr="00A723BC" w:rsidRDefault="00516E55" w:rsidP="00B9643C">
                            <w:pPr>
                              <w:jc w:val="both"/>
                            </w:pPr>
                          </w:p>
                          <w:p w14:paraId="0F6ABC7E" w14:textId="77777777" w:rsidR="00516E55" w:rsidRDefault="00516E55" w:rsidP="00B9643C"/>
                          <w:p w14:paraId="0CCDE4A0" w14:textId="77777777" w:rsidR="00516E55" w:rsidRPr="00A723BC" w:rsidRDefault="00516E55" w:rsidP="00B9643C">
                            <w:pPr>
                              <w:spacing w:after="0"/>
                              <w:jc w:val="both"/>
                              <w:rPr>
                                <w:rFonts w:cs="Arial"/>
                                <w:i/>
                              </w:rPr>
                            </w:pPr>
                          </w:p>
                          <w:p w14:paraId="51C8801A" w14:textId="77777777" w:rsidR="00516E55" w:rsidRDefault="00516E55" w:rsidP="00B9643C">
                            <w:pPr>
                              <w:rPr>
                                <w:rFonts w:ascii="Arial" w:hAnsi="Arial" w:cs="Arial"/>
                                <w:b/>
                              </w:rPr>
                            </w:pPr>
                          </w:p>
                          <w:p w14:paraId="13E74535" w14:textId="77777777" w:rsidR="00516E55" w:rsidRDefault="00516E55" w:rsidP="00B9643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 o:spid="_x0000_s1058" type="#_x0000_t202" style="position:absolute;left:0;text-align:left;margin-left:-6.85pt;margin-top:-9.1pt;width:470.35pt;height:443.2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">
                <v:textbox>
                  <w:txbxContent>
                    <w:p w14:paraId="67B49D2C" w14:textId="77777777" w:rsidR="00516E55" w:rsidRDefault="00516E55" w:rsidP="00B9643C">
                      <w:r w:rsidRPr="00B80D6D">
                        <w:rPr>
                          <w:noProof/>
                        </w:rPr>
                        <w:drawing>
                          <wp:inline distT="0" distB="0" distL="0" distR="0" wp14:anchorId="59096F3C" wp14:editId="59FD29E3">
                            <wp:extent cx="5865479" cy="3541690"/>
                            <wp:effectExtent l="19050" t="0" r="1921" b="0"/>
                            <wp:docPr id="6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10 at 5.39.18 PM.png"/>
                                    <pic:cNvPicPr/>
                                  </pic:nvPicPr>
                                  <pic:blipFill>
                                    <a:blip r:embed="rId52" cstate="email">
                                      <a:extLst>
                                        <a:ext uri="{28A0092B-C50C-407E-A947-70E740481C1C}">
                                          <a14:useLocalDpi xmlns:a14="http://schemas.microsoft.com/office/drawing/2010/main" val="0"/>
                                        </a:ext>
                                      </a:extLst>
                                    </a:blip>
                                    <a:stretch>
                                      <a:fillRect/>
                                    </a:stretch>
                                  </pic:blipFill>
                                  <pic:spPr>
                                    <a:xfrm>
                                      <a:off x="0" y="0"/>
                                      <a:ext cx="5874748" cy="3547287"/>
                                    </a:xfrm>
                                    <a:prstGeom prst="rect">
                                      <a:avLst/>
                                    </a:prstGeom>
                                  </pic:spPr>
                                </pic:pic>
                              </a:graphicData>
                            </a:graphic>
                          </wp:inline>
                        </w:drawing>
                      </w:r>
                    </w:p>
                    <w:p w14:paraId="16FE8A90" w14:textId="77777777" w:rsidR="00516E55" w:rsidRDefault="00516E55" w:rsidP="00B9643C">
                      <w:pPr>
                        <w:ind w:firstLine="720"/>
                        <w:rPr>
                          <w:rFonts w:ascii="Arial" w:hAnsi="Arial" w:cs="Arial"/>
                        </w:rPr>
                      </w:pPr>
                    </w:p>
                    <w:p w14:paraId="3E16672B" w14:textId="77777777" w:rsidR="00516E55" w:rsidRPr="00B80D6D" w:rsidRDefault="00516E55" w:rsidP="00B9643C">
                      <w:pPr>
                        <w:tabs>
                          <w:tab w:val="left" w:pos="180"/>
                        </w:tabs>
                        <w:jc w:val="both"/>
                        <w:rPr>
                          <w:rFonts w:cs="Arial"/>
                        </w:rPr>
                      </w:pPr>
                      <w:r w:rsidRPr="00B80D6D">
                        <w:rPr>
                          <w:rFonts w:cs="Arial"/>
                          <w:b/>
                        </w:rPr>
                        <w:t>FIG.3.33</w:t>
                      </w:r>
                      <w:r w:rsidRPr="00B80D6D">
                        <w:rPr>
                          <w:rFonts w:cs="Arial"/>
                        </w:rPr>
                        <w:t>. The 50-year globally integrated ocean anthropogenic CO</w:t>
                      </w:r>
                      <w:r w:rsidRPr="00B80D6D">
                        <w:rPr>
                          <w:rFonts w:cs="Arial"/>
                          <w:vertAlign w:val="subscript"/>
                        </w:rPr>
                        <w:t>2</w:t>
                      </w:r>
                      <w:r w:rsidRPr="00B80D6D">
                        <w:rPr>
                          <w:rFonts w:cs="Arial"/>
                        </w:rPr>
                        <w:t xml:space="preserve"> uptake from coupled ocean biogeochemistry general circulation models (OBGCMs) used in RECCAP. The thin solid and dashed lines show the increasing annual uptake of the different models and their interannual variability. The thick solid blue line is the median of the OBGCMs; the thick solid red line is the output of the Green function method (</w:t>
                      </w:r>
                      <w:proofErr w:type="spellStart"/>
                      <w:r w:rsidRPr="00B80D6D">
                        <w:rPr>
                          <w:rFonts w:cs="Arial"/>
                        </w:rPr>
                        <w:t>Khatiwala</w:t>
                      </w:r>
                      <w:proofErr w:type="spellEnd"/>
                      <w:r w:rsidRPr="00B80D6D">
                        <w:rPr>
                          <w:rFonts w:cs="Arial"/>
                        </w:rPr>
                        <w:t xml:space="preserve"> et al. 2013) and the thick black line is the result from the Global Carbon Project (GCP) ocean model ensemble.</w:t>
                      </w:r>
                    </w:p>
                    <w:p w14:paraId="7C80A094" w14:textId="77777777" w:rsidR="00516E55" w:rsidRDefault="00516E55" w:rsidP="00B9643C">
                      <w:pPr>
                        <w:pStyle w:val="FootnoteText"/>
                        <w:rPr>
                          <w:rFonts w:ascii="Arial" w:hAnsi="Arial" w:cs="Arial"/>
                          <w:bCs/>
                          <w:sz w:val="22"/>
                          <w:szCs w:val="22"/>
                        </w:rPr>
                      </w:pPr>
                    </w:p>
                    <w:p w14:paraId="6D9D444D" w14:textId="77777777" w:rsidR="00516E55" w:rsidRDefault="00516E55" w:rsidP="00B9643C">
                      <w:pPr>
                        <w:rPr>
                          <w:rFonts w:ascii="Arial" w:hAnsi="Arial" w:cs="Arial"/>
                          <w:b/>
                        </w:rPr>
                      </w:pPr>
                    </w:p>
                    <w:p w14:paraId="45522599" w14:textId="77777777" w:rsidR="00516E55" w:rsidRPr="00A723BC" w:rsidRDefault="00516E55" w:rsidP="00B9643C">
                      <w:pPr>
                        <w:jc w:val="both"/>
                        <w:rPr>
                          <w:rFonts w:cs="Arial"/>
                          <w:b/>
                        </w:rPr>
                      </w:pPr>
                    </w:p>
                    <w:p w14:paraId="7B794083" w14:textId="77777777" w:rsidR="00516E55" w:rsidRDefault="00516E55" w:rsidP="00B9643C">
                      <w:pPr>
                        <w:rPr>
                          <w:rFonts w:ascii="Arial" w:hAnsi="Arial" w:cs="Arial"/>
                        </w:rPr>
                      </w:pPr>
                    </w:p>
                    <w:p w14:paraId="75ACCAF0" w14:textId="77777777" w:rsidR="00516E55" w:rsidRDefault="00516E55" w:rsidP="00B9643C">
                      <w:pPr>
                        <w:rPr>
                          <w:rFonts w:ascii="Arial" w:hAnsi="Arial" w:cs="Arial"/>
                        </w:rPr>
                      </w:pPr>
                    </w:p>
                    <w:p w14:paraId="00F24204" w14:textId="77777777" w:rsidR="00516E55" w:rsidRDefault="00516E55" w:rsidP="00B9643C"/>
                    <w:p w14:paraId="68DB4B6C" w14:textId="77777777" w:rsidR="00516E55" w:rsidRDefault="00516E55" w:rsidP="00B9643C">
                      <w:pPr>
                        <w:pStyle w:val="BlockText"/>
                        <w:spacing w:line="276" w:lineRule="auto"/>
                        <w:ind w:left="0" w:right="0"/>
                        <w:rPr>
                          <w:rFonts w:ascii="Arial" w:hAnsi="Arial" w:cs="Arial"/>
                          <w:sz w:val="22"/>
                          <w:szCs w:val="22"/>
                        </w:rPr>
                      </w:pPr>
                    </w:p>
                    <w:p w14:paraId="3FE96260" w14:textId="77777777" w:rsidR="00516E55" w:rsidRPr="00903C64" w:rsidRDefault="00516E55" w:rsidP="00B9643C">
                      <w:pPr>
                        <w:pageBreakBefore/>
                        <w:rPr>
                          <w:b/>
                        </w:rPr>
                      </w:pPr>
                      <w:r w:rsidRPr="00903C64">
                        <w:rPr>
                          <w:b/>
                        </w:rPr>
                        <w:t xml:space="preserve">                 </w:t>
                      </w:r>
                    </w:p>
                    <w:p w14:paraId="776FD0A4" w14:textId="77777777" w:rsidR="00516E55" w:rsidRDefault="00516E55" w:rsidP="00B9643C"/>
                    <w:p w14:paraId="17A426A1" w14:textId="77777777" w:rsidR="00516E55" w:rsidRPr="00A723BC" w:rsidRDefault="00516E55" w:rsidP="00B9643C">
                      <w:pPr>
                        <w:jc w:val="both"/>
                      </w:pPr>
                    </w:p>
                    <w:p w14:paraId="0F6ABC7E" w14:textId="77777777" w:rsidR="00516E55" w:rsidRDefault="00516E55" w:rsidP="00B9643C"/>
                    <w:p w14:paraId="0CCDE4A0" w14:textId="77777777" w:rsidR="00516E55" w:rsidRPr="00A723BC" w:rsidRDefault="00516E55" w:rsidP="00B9643C">
                      <w:pPr>
                        <w:spacing w:after="0"/>
                        <w:jc w:val="both"/>
                        <w:rPr>
                          <w:rFonts w:cs="Arial"/>
                          <w:i/>
                        </w:rPr>
                      </w:pPr>
                    </w:p>
                    <w:p w14:paraId="51C8801A" w14:textId="77777777" w:rsidR="00516E55" w:rsidRDefault="00516E55" w:rsidP="00B9643C">
                      <w:pPr>
                        <w:rPr>
                          <w:rFonts w:ascii="Arial" w:hAnsi="Arial" w:cs="Arial"/>
                          <w:b/>
                        </w:rPr>
                      </w:pPr>
                    </w:p>
                    <w:p w14:paraId="13E74535" w14:textId="77777777" w:rsidR="00516E55" w:rsidRDefault="00516E55" w:rsidP="00B9643C"/>
                  </w:txbxContent>
                </v:textbox>
                <w10:wrap type="square" anchorx="margin" anchory="margin"/>
              </v:shape>
            </w:pict>
          </mc:Fallback>
        </mc:AlternateContent>
      </w:r>
    </w:p>
    <w:p w14:paraId="3B681634" w14:textId="77777777" w:rsidR="00376245" w:rsidRDefault="00376245" w:rsidP="001F396A">
      <w:pPr>
        <w:ind w:firstLine="720"/>
        <w:rPr>
          <w:rFonts w:ascii="Arial" w:hAnsi="Arial" w:cs="Arial"/>
        </w:rPr>
      </w:pPr>
    </w:p>
    <w:p w14:paraId="23289CBD" w14:textId="77777777" w:rsidR="00376245" w:rsidRDefault="00376245" w:rsidP="001F396A">
      <w:pPr>
        <w:ind w:firstLine="720"/>
        <w:rPr>
          <w:rFonts w:ascii="Arial" w:hAnsi="Arial" w:cs="Arial"/>
        </w:rPr>
      </w:pPr>
    </w:p>
    <w:p w14:paraId="6811BBF3" w14:textId="77777777" w:rsidR="00376245" w:rsidRDefault="00376245" w:rsidP="001F396A">
      <w:pPr>
        <w:ind w:firstLine="720"/>
        <w:rPr>
          <w:rFonts w:ascii="Arial" w:hAnsi="Arial" w:cs="Arial"/>
        </w:rPr>
      </w:pPr>
    </w:p>
    <w:p w14:paraId="0B644973" w14:textId="77777777" w:rsidR="00376245" w:rsidRDefault="00376245" w:rsidP="001F396A">
      <w:pPr>
        <w:ind w:firstLine="720"/>
        <w:rPr>
          <w:rFonts w:ascii="Arial" w:hAnsi="Arial" w:cs="Arial"/>
        </w:rPr>
      </w:pPr>
    </w:p>
    <w:p w14:paraId="21627109" w14:textId="77777777" w:rsidR="00376245" w:rsidRDefault="00376245" w:rsidP="001F396A">
      <w:pPr>
        <w:ind w:firstLine="720"/>
        <w:rPr>
          <w:rFonts w:ascii="Arial" w:hAnsi="Arial" w:cs="Arial"/>
        </w:rPr>
      </w:pPr>
    </w:p>
    <w:p w14:paraId="589718D8" w14:textId="77777777" w:rsidR="00376245" w:rsidRDefault="00376245" w:rsidP="001F396A">
      <w:pPr>
        <w:ind w:firstLine="720"/>
        <w:rPr>
          <w:rFonts w:ascii="Arial" w:hAnsi="Arial" w:cs="Arial"/>
        </w:rPr>
      </w:pPr>
    </w:p>
    <w:p w14:paraId="37A1079C" w14:textId="77777777" w:rsidR="00376245" w:rsidRDefault="00376245" w:rsidP="001F396A">
      <w:pPr>
        <w:ind w:firstLine="720"/>
        <w:rPr>
          <w:rFonts w:ascii="Arial" w:hAnsi="Arial" w:cs="Arial"/>
        </w:rPr>
      </w:pPr>
    </w:p>
    <w:p w14:paraId="37ADD027" w14:textId="77777777" w:rsidR="00ED103F" w:rsidRDefault="00ED103F" w:rsidP="00ED103F">
      <w:pPr>
        <w:tabs>
          <w:tab w:val="left" w:pos="180"/>
        </w:tabs>
        <w:rPr>
          <w:rFonts w:ascii="Arial" w:hAnsi="Arial" w:cs="Arial"/>
          <w:bCs/>
        </w:rPr>
      </w:pPr>
    </w:p>
    <w:p w14:paraId="221731E6" w14:textId="77777777" w:rsidR="00B9643C" w:rsidRDefault="001D0440" w:rsidP="00ED103F">
      <w:pPr>
        <w:tabs>
          <w:tab w:val="left" w:pos="180"/>
        </w:tabs>
        <w:rPr>
          <w:rFonts w:ascii="Arial" w:hAnsi="Arial" w:cs="Arial"/>
          <w:bCs/>
        </w:rPr>
      </w:pPr>
      <w:r>
        <w:rPr>
          <w:rFonts w:ascii="Arial" w:hAnsi="Arial" w:cs="Arial"/>
          <w:bCs/>
          <w:noProof/>
        </w:rPr>
        <mc:AlternateContent>
          <mc:Choice Requires="wps">
            <w:drawing>
              <wp:anchor distT="0" distB="0" distL="114300" distR="114300" simplePos="0" relativeHeight="251702272" behindDoc="0" locked="0" layoutInCell="1" allowOverlap="1" wp14:anchorId="714B1EC9" wp14:editId="69E8F5B6">
                <wp:simplePos x="0" y="0"/>
                <wp:positionH relativeFrom="column">
                  <wp:posOffset>-102870</wp:posOffset>
                </wp:positionH>
                <wp:positionV relativeFrom="paragraph">
                  <wp:posOffset>-102870</wp:posOffset>
                </wp:positionV>
                <wp:extent cx="5949950" cy="5344795"/>
                <wp:effectExtent l="0" t="0" r="12700" b="27305"/>
                <wp:wrapNone/>
                <wp:docPr id="1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950" cy="5344795"/>
                        </a:xfrm>
                        <a:prstGeom prst="rect">
                          <a:avLst/>
                        </a:prstGeom>
                        <a:solidFill>
                          <a:srgbClr val="FFFFFF"/>
                        </a:solidFill>
                        <a:ln w="9525">
                          <a:solidFill>
                            <a:srgbClr val="000000"/>
                          </a:solidFill>
                          <a:miter lim="800000"/>
                          <a:headEnd/>
                          <a:tailEnd/>
                        </a:ln>
                      </wps:spPr>
                      <wps:txbx>
                        <w:txbxContent>
                          <w:p w14:paraId="5C4FCF8D" w14:textId="77777777" w:rsidR="00516E55" w:rsidRDefault="00516E55" w:rsidP="00B9643C">
                            <w:r w:rsidRPr="004E71C0">
                              <w:rPr>
                                <w:noProof/>
                              </w:rPr>
                              <w:drawing>
                                <wp:inline distT="0" distB="0" distL="0" distR="0" wp14:anchorId="603CC22E" wp14:editId="15F23AF3">
                                  <wp:extent cx="802126" cy="2215166"/>
                                  <wp:effectExtent l="19050" t="0" r="0" b="0"/>
                                  <wp:docPr id="67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email"/>
                                          <a:srcRect/>
                                          <a:stretch>
                                            <a:fillRect/>
                                          </a:stretch>
                                        </pic:blipFill>
                                        <pic:spPr bwMode="auto">
                                          <a:xfrm>
                                            <a:off x="0" y="0"/>
                                            <a:ext cx="804310" cy="2221197"/>
                                          </a:xfrm>
                                          <a:prstGeom prst="rect">
                                            <a:avLst/>
                                          </a:prstGeom>
                                          <a:noFill/>
                                          <a:ln w="9525">
                                            <a:noFill/>
                                            <a:miter lim="800000"/>
                                            <a:headEnd/>
                                            <a:tailEnd/>
                                          </a:ln>
                                        </pic:spPr>
                                      </pic:pic>
                                    </a:graphicData>
                                  </a:graphic>
                                </wp:inline>
                              </w:drawing>
                            </w:r>
                            <w:r w:rsidRPr="004E71C0">
                              <w:rPr>
                                <w:noProof/>
                              </w:rPr>
                              <w:drawing>
                                <wp:inline distT="0" distB="0" distL="0" distR="0" wp14:anchorId="08CC46C2" wp14:editId="1FC34916">
                                  <wp:extent cx="4762322" cy="3528811"/>
                                  <wp:effectExtent l="19050" t="0" r="178" b="0"/>
                                  <wp:docPr id="68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2"/>
                                          <pic:cNvPicPr>
                                            <a:picLocks noChangeAspect="1"/>
                                          </pic:cNvPicPr>
                                        </pic:nvPicPr>
                                        <pic:blipFill rotWithShape="1">
                                          <a:blip r:embed="rId54" cstate="email"/>
                                          <a:srcRect/>
                                          <a:stretch/>
                                        </pic:blipFill>
                                        <pic:spPr>
                                          <a:xfrm>
                                            <a:off x="0" y="0"/>
                                            <a:ext cx="4762991" cy="3529306"/>
                                          </a:xfrm>
                                          <a:prstGeom prst="rect">
                                            <a:avLst/>
                                          </a:prstGeom>
                                        </pic:spPr>
                                      </pic:pic>
                                    </a:graphicData>
                                  </a:graphic>
                                </wp:inline>
                              </w:drawing>
                            </w:r>
                          </w:p>
                          <w:p w14:paraId="7CDA400B" w14:textId="77777777" w:rsidR="00516E55" w:rsidRDefault="00516E55" w:rsidP="00B9643C"/>
                          <w:p w14:paraId="5BD7CE72" w14:textId="77777777" w:rsidR="00516E55" w:rsidRPr="004E71C0" w:rsidRDefault="00516E55" w:rsidP="00B9643C">
                            <w:pPr>
                              <w:jc w:val="both"/>
                            </w:pPr>
                            <w:r w:rsidRPr="004E71C0">
                              <w:rPr>
                                <w:rFonts w:cs="Arial"/>
                                <w:b/>
                              </w:rPr>
                              <w:t>FIG.3.34.</w:t>
                            </w:r>
                            <w:r w:rsidRPr="004E71C0">
                              <w:rPr>
                                <w:rFonts w:cs="Arial"/>
                              </w:rPr>
                              <w:t xml:space="preserve"> </w:t>
                            </w:r>
                            <w:proofErr w:type="spellStart"/>
                            <w:r w:rsidRPr="004E71C0">
                              <w:rPr>
                                <w:rFonts w:cs="Arial"/>
                                <w:lang w:val="de-DE"/>
                              </w:rPr>
                              <w:t>Column</w:t>
                            </w:r>
                            <w:proofErr w:type="spellEnd"/>
                            <w:r w:rsidRPr="004E71C0">
                              <w:rPr>
                                <w:rFonts w:cs="Arial"/>
                                <w:lang w:val="de-DE"/>
                              </w:rPr>
                              <w:t xml:space="preserve"> </w:t>
                            </w:r>
                            <w:proofErr w:type="spellStart"/>
                            <w:r w:rsidRPr="004E71C0">
                              <w:rPr>
                                <w:rFonts w:cs="Arial"/>
                                <w:lang w:val="de-DE"/>
                              </w:rPr>
                              <w:t>inventories</w:t>
                            </w:r>
                            <w:proofErr w:type="spellEnd"/>
                            <w:r w:rsidRPr="004E71C0">
                              <w:rPr>
                                <w:rFonts w:cs="Arial"/>
                                <w:lang w:val="de-DE"/>
                              </w:rPr>
                              <w:t xml:space="preserve"> </w:t>
                            </w:r>
                            <w:proofErr w:type="spellStart"/>
                            <w:r w:rsidRPr="004E71C0">
                              <w:rPr>
                                <w:rFonts w:cs="Arial"/>
                                <w:lang w:val="de-DE"/>
                              </w:rPr>
                              <w:t>for</w:t>
                            </w:r>
                            <w:proofErr w:type="spellEnd"/>
                            <w:r w:rsidRPr="004E71C0">
                              <w:rPr>
                                <w:rFonts w:cs="Arial"/>
                                <w:lang w:val="de-DE"/>
                              </w:rPr>
                              <w:t xml:space="preserve"> </w:t>
                            </w:r>
                            <w:proofErr w:type="spellStart"/>
                            <w:r w:rsidRPr="004E71C0">
                              <w:rPr>
                                <w:rFonts w:cs="Arial"/>
                                <w:lang w:val="de-DE"/>
                              </w:rPr>
                              <w:t>C</w:t>
                            </w:r>
                            <w:r>
                              <w:rPr>
                                <w:rFonts w:cs="Arial"/>
                                <w:vertAlign w:val="subscript"/>
                                <w:lang w:val="de-DE"/>
                              </w:rPr>
                              <w:t>ant</w:t>
                            </w:r>
                            <w:proofErr w:type="spellEnd"/>
                            <w:r w:rsidRPr="004E71C0">
                              <w:rPr>
                                <w:rFonts w:cs="Arial"/>
                                <w:lang w:val="de-DE"/>
                              </w:rPr>
                              <w:t xml:space="preserve"> (</w:t>
                            </w:r>
                            <w:proofErr w:type="spellStart"/>
                            <w:r w:rsidRPr="004E71C0">
                              <w:rPr>
                                <w:rFonts w:cs="Arial"/>
                                <w:lang w:val="de-DE"/>
                              </w:rPr>
                              <w:t>mol</w:t>
                            </w:r>
                            <w:proofErr w:type="spellEnd"/>
                            <w:r>
                              <w:rPr>
                                <w:rFonts w:cs="Arial"/>
                                <w:lang w:val="de-DE"/>
                              </w:rPr>
                              <w:t xml:space="preserve"> </w:t>
                            </w:r>
                            <w:r w:rsidRPr="00AF6102">
                              <w:rPr>
                                <w:rFonts w:cs="Arial"/>
                                <w:lang w:val="de-DE"/>
                              </w:rPr>
                              <w:t>m</w:t>
                            </w:r>
                            <w:r>
                              <w:rPr>
                                <w:rFonts w:cs="Arial"/>
                                <w:vertAlign w:val="superscript"/>
                                <w:lang w:val="de-DE"/>
                              </w:rPr>
                              <w:t>-</w:t>
                            </w:r>
                            <w:r w:rsidRPr="003407E7">
                              <w:rPr>
                                <w:rFonts w:cs="Arial"/>
                                <w:vertAlign w:val="superscript"/>
                                <w:lang w:val="de-DE"/>
                              </w:rPr>
                              <w:t>2</w:t>
                            </w:r>
                            <w:proofErr w:type="gramStart"/>
                            <w:r w:rsidRPr="004E71C0">
                              <w:rPr>
                                <w:rFonts w:cs="Arial"/>
                                <w:lang w:val="de-DE"/>
                              </w:rPr>
                              <w:t>)  in</w:t>
                            </w:r>
                            <w:proofErr w:type="gramEnd"/>
                            <w:r w:rsidRPr="004E71C0">
                              <w:rPr>
                                <w:rFonts w:cs="Arial"/>
                                <w:lang w:val="de-DE"/>
                              </w:rPr>
                              <w:t xml:space="preserve"> 2010 (</w:t>
                            </w:r>
                            <w:r>
                              <w:rPr>
                                <w:rFonts w:cs="Arial"/>
                                <w:lang w:val="de-DE"/>
                              </w:rPr>
                              <w:t>Source:</w:t>
                            </w:r>
                            <w:r w:rsidRPr="004E71C0">
                              <w:rPr>
                                <w:rFonts w:cs="Arial"/>
                                <w:lang w:val="de-DE"/>
                              </w:rPr>
                              <w:t xml:space="preserve"> </w:t>
                            </w:r>
                            <w:proofErr w:type="spellStart"/>
                            <w:r w:rsidRPr="004E71C0">
                              <w:rPr>
                                <w:rFonts w:cs="Arial"/>
                                <w:lang w:val="de-DE"/>
                              </w:rPr>
                              <w:t>Khatiwala</w:t>
                            </w:r>
                            <w:proofErr w:type="spellEnd"/>
                            <w:r w:rsidRPr="004E71C0">
                              <w:rPr>
                                <w:rFonts w:cs="Arial"/>
                                <w:lang w:val="de-DE"/>
                              </w:rPr>
                              <w:t xml:space="preserve"> et al. 2013</w:t>
                            </w:r>
                            <w:r>
                              <w:rPr>
                                <w:rFonts w:cs="Arial"/>
                                <w:lang w:val="de-DE"/>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 o:spid="_x0000_s1059" type="#_x0000_t202" style="position:absolute;margin-left:-8.05pt;margin-top:-8.05pt;width:468.5pt;height:420.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">
                <v:textbox>
                  <w:txbxContent>
                    <w:p w14:paraId="5C4FCF8D" w14:textId="77777777" w:rsidR="00516E55" w:rsidRDefault="00516E55" w:rsidP="00B9643C">
                      <w:r w:rsidRPr="004E71C0">
                        <w:rPr>
                          <w:noProof/>
                        </w:rPr>
                        <w:drawing>
                          <wp:inline distT="0" distB="0" distL="0" distR="0" wp14:anchorId="603CC22E" wp14:editId="15F23AF3">
                            <wp:extent cx="802126" cy="2215166"/>
                            <wp:effectExtent l="19050" t="0" r="0" b="0"/>
                            <wp:docPr id="67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email"/>
                                    <a:srcRect/>
                                    <a:stretch>
                                      <a:fillRect/>
                                    </a:stretch>
                                  </pic:blipFill>
                                  <pic:spPr bwMode="auto">
                                    <a:xfrm>
                                      <a:off x="0" y="0"/>
                                      <a:ext cx="804310" cy="2221197"/>
                                    </a:xfrm>
                                    <a:prstGeom prst="rect">
                                      <a:avLst/>
                                    </a:prstGeom>
                                    <a:noFill/>
                                    <a:ln w="9525">
                                      <a:noFill/>
                                      <a:miter lim="800000"/>
                                      <a:headEnd/>
                                      <a:tailEnd/>
                                    </a:ln>
                                  </pic:spPr>
                                </pic:pic>
                              </a:graphicData>
                            </a:graphic>
                          </wp:inline>
                        </w:drawing>
                      </w:r>
                      <w:r w:rsidRPr="004E71C0">
                        <w:rPr>
                          <w:noProof/>
                        </w:rPr>
                        <w:drawing>
                          <wp:inline distT="0" distB="0" distL="0" distR="0" wp14:anchorId="08CC46C2" wp14:editId="1FC34916">
                            <wp:extent cx="4762322" cy="3528811"/>
                            <wp:effectExtent l="19050" t="0" r="178" b="0"/>
                            <wp:docPr id="68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2"/>
                                    <pic:cNvPicPr>
                                      <a:picLocks noChangeAspect="1"/>
                                    </pic:cNvPicPr>
                                  </pic:nvPicPr>
                                  <pic:blipFill rotWithShape="1">
                                    <a:blip r:embed="rId54" cstate="email"/>
                                    <a:srcRect/>
                                    <a:stretch/>
                                  </pic:blipFill>
                                  <pic:spPr>
                                    <a:xfrm>
                                      <a:off x="0" y="0"/>
                                      <a:ext cx="4762991" cy="3529306"/>
                                    </a:xfrm>
                                    <a:prstGeom prst="rect">
                                      <a:avLst/>
                                    </a:prstGeom>
                                  </pic:spPr>
                                </pic:pic>
                              </a:graphicData>
                            </a:graphic>
                          </wp:inline>
                        </w:drawing>
                      </w:r>
                    </w:p>
                    <w:p w14:paraId="7CDA400B" w14:textId="77777777" w:rsidR="00516E55" w:rsidRDefault="00516E55" w:rsidP="00B9643C"/>
                    <w:p w14:paraId="5BD7CE72" w14:textId="77777777" w:rsidR="00516E55" w:rsidRPr="004E71C0" w:rsidRDefault="00516E55" w:rsidP="00B9643C">
                      <w:pPr>
                        <w:jc w:val="both"/>
                      </w:pPr>
                      <w:r w:rsidRPr="004E71C0">
                        <w:rPr>
                          <w:rFonts w:cs="Arial"/>
                          <w:b/>
                        </w:rPr>
                        <w:t>FIG.3.34.</w:t>
                      </w:r>
                      <w:r w:rsidRPr="004E71C0">
                        <w:rPr>
                          <w:rFonts w:cs="Arial"/>
                        </w:rPr>
                        <w:t xml:space="preserve"> </w:t>
                      </w:r>
                      <w:proofErr w:type="spellStart"/>
                      <w:r w:rsidRPr="004E71C0">
                        <w:rPr>
                          <w:rFonts w:cs="Arial"/>
                          <w:lang w:val="de-DE"/>
                        </w:rPr>
                        <w:t>Column</w:t>
                      </w:r>
                      <w:proofErr w:type="spellEnd"/>
                      <w:r w:rsidRPr="004E71C0">
                        <w:rPr>
                          <w:rFonts w:cs="Arial"/>
                          <w:lang w:val="de-DE"/>
                        </w:rPr>
                        <w:t xml:space="preserve"> </w:t>
                      </w:r>
                      <w:proofErr w:type="spellStart"/>
                      <w:r w:rsidRPr="004E71C0">
                        <w:rPr>
                          <w:rFonts w:cs="Arial"/>
                          <w:lang w:val="de-DE"/>
                        </w:rPr>
                        <w:t>inventories</w:t>
                      </w:r>
                      <w:proofErr w:type="spellEnd"/>
                      <w:r w:rsidRPr="004E71C0">
                        <w:rPr>
                          <w:rFonts w:cs="Arial"/>
                          <w:lang w:val="de-DE"/>
                        </w:rPr>
                        <w:t xml:space="preserve"> </w:t>
                      </w:r>
                      <w:proofErr w:type="spellStart"/>
                      <w:r w:rsidRPr="004E71C0">
                        <w:rPr>
                          <w:rFonts w:cs="Arial"/>
                          <w:lang w:val="de-DE"/>
                        </w:rPr>
                        <w:t>for</w:t>
                      </w:r>
                      <w:proofErr w:type="spellEnd"/>
                      <w:r w:rsidRPr="004E71C0">
                        <w:rPr>
                          <w:rFonts w:cs="Arial"/>
                          <w:lang w:val="de-DE"/>
                        </w:rPr>
                        <w:t xml:space="preserve"> </w:t>
                      </w:r>
                      <w:proofErr w:type="spellStart"/>
                      <w:r w:rsidRPr="004E71C0">
                        <w:rPr>
                          <w:rFonts w:cs="Arial"/>
                          <w:lang w:val="de-DE"/>
                        </w:rPr>
                        <w:t>C</w:t>
                      </w:r>
                      <w:r>
                        <w:rPr>
                          <w:rFonts w:cs="Arial"/>
                          <w:vertAlign w:val="subscript"/>
                          <w:lang w:val="de-DE"/>
                        </w:rPr>
                        <w:t>ant</w:t>
                      </w:r>
                      <w:proofErr w:type="spellEnd"/>
                      <w:r w:rsidRPr="004E71C0">
                        <w:rPr>
                          <w:rFonts w:cs="Arial"/>
                          <w:lang w:val="de-DE"/>
                        </w:rPr>
                        <w:t xml:space="preserve"> (</w:t>
                      </w:r>
                      <w:proofErr w:type="spellStart"/>
                      <w:r w:rsidRPr="004E71C0">
                        <w:rPr>
                          <w:rFonts w:cs="Arial"/>
                          <w:lang w:val="de-DE"/>
                        </w:rPr>
                        <w:t>mol</w:t>
                      </w:r>
                      <w:proofErr w:type="spellEnd"/>
                      <w:r>
                        <w:rPr>
                          <w:rFonts w:cs="Arial"/>
                          <w:lang w:val="de-DE"/>
                        </w:rPr>
                        <w:t xml:space="preserve"> </w:t>
                      </w:r>
                      <w:r w:rsidRPr="00AF6102">
                        <w:rPr>
                          <w:rFonts w:cs="Arial"/>
                          <w:lang w:val="de-DE"/>
                        </w:rPr>
                        <w:t>m</w:t>
                      </w:r>
                      <w:r>
                        <w:rPr>
                          <w:rFonts w:cs="Arial"/>
                          <w:vertAlign w:val="superscript"/>
                          <w:lang w:val="de-DE"/>
                        </w:rPr>
                        <w:t>-</w:t>
                      </w:r>
                      <w:r w:rsidRPr="003407E7">
                        <w:rPr>
                          <w:rFonts w:cs="Arial"/>
                          <w:vertAlign w:val="superscript"/>
                          <w:lang w:val="de-DE"/>
                        </w:rPr>
                        <w:t>2</w:t>
                      </w:r>
                      <w:proofErr w:type="gramStart"/>
                      <w:r w:rsidRPr="004E71C0">
                        <w:rPr>
                          <w:rFonts w:cs="Arial"/>
                          <w:lang w:val="de-DE"/>
                        </w:rPr>
                        <w:t>)  in</w:t>
                      </w:r>
                      <w:proofErr w:type="gramEnd"/>
                      <w:r w:rsidRPr="004E71C0">
                        <w:rPr>
                          <w:rFonts w:cs="Arial"/>
                          <w:lang w:val="de-DE"/>
                        </w:rPr>
                        <w:t xml:space="preserve"> 2010 (</w:t>
                      </w:r>
                      <w:r>
                        <w:rPr>
                          <w:rFonts w:cs="Arial"/>
                          <w:lang w:val="de-DE"/>
                        </w:rPr>
                        <w:t>Source:</w:t>
                      </w:r>
                      <w:r w:rsidRPr="004E71C0">
                        <w:rPr>
                          <w:rFonts w:cs="Arial"/>
                          <w:lang w:val="de-DE"/>
                        </w:rPr>
                        <w:t xml:space="preserve"> </w:t>
                      </w:r>
                      <w:proofErr w:type="spellStart"/>
                      <w:r w:rsidRPr="004E71C0">
                        <w:rPr>
                          <w:rFonts w:cs="Arial"/>
                          <w:lang w:val="de-DE"/>
                        </w:rPr>
                        <w:t>Khatiwala</w:t>
                      </w:r>
                      <w:proofErr w:type="spellEnd"/>
                      <w:r w:rsidRPr="004E71C0">
                        <w:rPr>
                          <w:rFonts w:cs="Arial"/>
                          <w:lang w:val="de-DE"/>
                        </w:rPr>
                        <w:t xml:space="preserve"> et al. 2013</w:t>
                      </w:r>
                      <w:r>
                        <w:rPr>
                          <w:rFonts w:cs="Arial"/>
                          <w:lang w:val="de-DE"/>
                        </w:rPr>
                        <w:t>).</w:t>
                      </w:r>
                    </w:p>
                  </w:txbxContent>
                </v:textbox>
              </v:shape>
            </w:pict>
          </mc:Fallback>
        </mc:AlternateContent>
      </w:r>
    </w:p>
    <w:p w14:paraId="6EE21433" w14:textId="77777777" w:rsidR="00B9643C" w:rsidRDefault="00B9643C" w:rsidP="00ED103F">
      <w:pPr>
        <w:tabs>
          <w:tab w:val="left" w:pos="180"/>
        </w:tabs>
        <w:rPr>
          <w:rFonts w:ascii="Arial" w:hAnsi="Arial" w:cs="Arial"/>
          <w:bCs/>
        </w:rPr>
      </w:pPr>
    </w:p>
    <w:p w14:paraId="722DEBF3" w14:textId="77777777" w:rsidR="00B9643C" w:rsidRDefault="00B9643C" w:rsidP="00ED103F">
      <w:pPr>
        <w:tabs>
          <w:tab w:val="left" w:pos="180"/>
        </w:tabs>
        <w:rPr>
          <w:rFonts w:ascii="Arial" w:hAnsi="Arial" w:cs="Arial"/>
          <w:bCs/>
        </w:rPr>
      </w:pPr>
    </w:p>
    <w:p w14:paraId="66C1BA31" w14:textId="77777777" w:rsidR="00B9643C" w:rsidRDefault="00B9643C" w:rsidP="00ED103F">
      <w:pPr>
        <w:tabs>
          <w:tab w:val="left" w:pos="180"/>
        </w:tabs>
        <w:rPr>
          <w:rFonts w:ascii="Arial" w:hAnsi="Arial" w:cs="Arial"/>
          <w:bCs/>
        </w:rPr>
      </w:pPr>
    </w:p>
    <w:p w14:paraId="3110DFD0" w14:textId="77777777" w:rsidR="00B9643C" w:rsidRDefault="00B9643C" w:rsidP="00ED103F">
      <w:pPr>
        <w:tabs>
          <w:tab w:val="left" w:pos="180"/>
        </w:tabs>
        <w:rPr>
          <w:rFonts w:ascii="Arial" w:hAnsi="Arial" w:cs="Arial"/>
          <w:bCs/>
        </w:rPr>
      </w:pPr>
    </w:p>
    <w:p w14:paraId="6F670B9F" w14:textId="77777777" w:rsidR="00B9643C" w:rsidRDefault="00B9643C" w:rsidP="00ED103F">
      <w:pPr>
        <w:tabs>
          <w:tab w:val="left" w:pos="180"/>
        </w:tabs>
        <w:rPr>
          <w:rFonts w:ascii="Arial" w:hAnsi="Arial" w:cs="Arial"/>
          <w:bCs/>
        </w:rPr>
      </w:pPr>
    </w:p>
    <w:p w14:paraId="5F35C387" w14:textId="77777777" w:rsidR="00B9643C" w:rsidRDefault="00B9643C" w:rsidP="00ED103F">
      <w:pPr>
        <w:tabs>
          <w:tab w:val="left" w:pos="180"/>
        </w:tabs>
        <w:rPr>
          <w:rFonts w:ascii="Arial" w:hAnsi="Arial" w:cs="Arial"/>
          <w:bCs/>
        </w:rPr>
      </w:pPr>
    </w:p>
    <w:p w14:paraId="2C9AFA1F" w14:textId="77777777" w:rsidR="00B9643C" w:rsidRDefault="00B9643C" w:rsidP="00ED103F">
      <w:pPr>
        <w:tabs>
          <w:tab w:val="left" w:pos="180"/>
        </w:tabs>
        <w:rPr>
          <w:rFonts w:ascii="Arial" w:hAnsi="Arial" w:cs="Arial"/>
          <w:bCs/>
        </w:rPr>
      </w:pPr>
    </w:p>
    <w:p w14:paraId="507A3633" w14:textId="77777777" w:rsidR="00ED103F" w:rsidRDefault="00ED103F" w:rsidP="00ED103F">
      <w:pPr>
        <w:tabs>
          <w:tab w:val="left" w:pos="180"/>
        </w:tabs>
        <w:rPr>
          <w:rFonts w:ascii="Arial" w:hAnsi="Arial" w:cs="Arial"/>
          <w:bCs/>
        </w:rPr>
      </w:pPr>
    </w:p>
    <w:p w14:paraId="7B7E328B" w14:textId="77777777" w:rsidR="00ED103F" w:rsidRDefault="00ED103F" w:rsidP="00ED103F">
      <w:pPr>
        <w:tabs>
          <w:tab w:val="left" w:pos="180"/>
        </w:tabs>
        <w:rPr>
          <w:rFonts w:ascii="Arial" w:hAnsi="Arial" w:cs="Arial"/>
          <w:bCs/>
        </w:rPr>
      </w:pPr>
    </w:p>
    <w:p w14:paraId="3365ED8A" w14:textId="77777777" w:rsidR="00ED103F" w:rsidRDefault="00ED103F" w:rsidP="00ED103F">
      <w:pPr>
        <w:tabs>
          <w:tab w:val="left" w:pos="180"/>
        </w:tabs>
        <w:rPr>
          <w:rFonts w:ascii="Arial" w:hAnsi="Arial" w:cs="Arial"/>
          <w:bCs/>
        </w:rPr>
      </w:pPr>
    </w:p>
    <w:p w14:paraId="6856A876" w14:textId="77777777" w:rsidR="00B9643C" w:rsidRDefault="00B9643C" w:rsidP="00ED103F">
      <w:pPr>
        <w:tabs>
          <w:tab w:val="left" w:pos="180"/>
        </w:tabs>
        <w:rPr>
          <w:rFonts w:ascii="Arial" w:hAnsi="Arial" w:cs="Arial"/>
          <w:bCs/>
        </w:rPr>
      </w:pPr>
    </w:p>
    <w:p w14:paraId="5F89B532" w14:textId="77777777" w:rsidR="00B9643C" w:rsidRDefault="00B9643C" w:rsidP="00ED103F">
      <w:pPr>
        <w:tabs>
          <w:tab w:val="left" w:pos="180"/>
        </w:tabs>
        <w:rPr>
          <w:rFonts w:ascii="Arial" w:hAnsi="Arial" w:cs="Arial"/>
          <w:bCs/>
        </w:rPr>
      </w:pPr>
    </w:p>
    <w:p w14:paraId="40F92272" w14:textId="77777777" w:rsidR="00B9643C" w:rsidRPr="00ED103F" w:rsidRDefault="00B9643C" w:rsidP="00ED103F">
      <w:pPr>
        <w:tabs>
          <w:tab w:val="left" w:pos="180"/>
        </w:tabs>
        <w:rPr>
          <w:rFonts w:ascii="Arial" w:hAnsi="Arial" w:cs="Arial"/>
          <w:bCs/>
        </w:rPr>
      </w:pPr>
    </w:p>
    <w:p w14:paraId="30AB3CBE" w14:textId="77777777" w:rsidR="00ED103F" w:rsidRDefault="00ED103F" w:rsidP="001F396A">
      <w:pPr>
        <w:ind w:firstLine="720"/>
        <w:rPr>
          <w:rFonts w:ascii="Arial" w:hAnsi="Arial" w:cs="Arial"/>
        </w:rPr>
      </w:pPr>
    </w:p>
    <w:p w14:paraId="344609E2" w14:textId="77777777" w:rsidR="00ED103F" w:rsidRDefault="00ED103F" w:rsidP="001F396A">
      <w:pPr>
        <w:ind w:firstLine="720"/>
        <w:rPr>
          <w:rFonts w:ascii="Arial" w:hAnsi="Arial" w:cs="Arial"/>
        </w:rPr>
      </w:pPr>
    </w:p>
    <w:p w14:paraId="7DF5FA2A" w14:textId="77777777" w:rsidR="00ED103F" w:rsidRDefault="00ED103F" w:rsidP="001F396A">
      <w:pPr>
        <w:ind w:firstLine="720"/>
        <w:rPr>
          <w:rFonts w:ascii="Arial" w:hAnsi="Arial" w:cs="Arial"/>
        </w:rPr>
      </w:pPr>
    </w:p>
    <w:p w14:paraId="608B2002" w14:textId="77777777" w:rsidR="00ED103F" w:rsidRDefault="00ED103F" w:rsidP="001F396A">
      <w:pPr>
        <w:ind w:firstLine="720"/>
        <w:rPr>
          <w:rFonts w:ascii="Arial" w:hAnsi="Arial" w:cs="Arial"/>
        </w:rPr>
      </w:pPr>
    </w:p>
    <w:p w14:paraId="5457C537" w14:textId="77777777" w:rsidR="00ED103F" w:rsidRDefault="00ED103F" w:rsidP="00ED103F">
      <w:pPr>
        <w:tabs>
          <w:tab w:val="left" w:pos="180"/>
        </w:tabs>
        <w:rPr>
          <w:rFonts w:ascii="Arial" w:hAnsi="Arial" w:cs="Arial"/>
        </w:rPr>
      </w:pPr>
    </w:p>
    <w:p w14:paraId="4635BCAD" w14:textId="77777777" w:rsidR="00ED103F" w:rsidRDefault="00C830BD" w:rsidP="00ED103F">
      <w:pPr>
        <w:tabs>
          <w:tab w:val="left" w:pos="180"/>
        </w:tabs>
        <w:rPr>
          <w:rFonts w:ascii="Arial" w:hAnsi="Arial" w:cs="Arial"/>
        </w:rPr>
      </w:pPr>
      <w:r>
        <w:rPr>
          <w:rStyle w:val="CommentReference"/>
        </w:rPr>
        <w:commentReference w:id="257"/>
      </w:r>
    </w:p>
    <w:p w14:paraId="16940FB1" w14:textId="77777777" w:rsidR="00ED103F" w:rsidRDefault="00ED103F" w:rsidP="00ED103F">
      <w:pPr>
        <w:tabs>
          <w:tab w:val="left" w:pos="180"/>
        </w:tabs>
        <w:rPr>
          <w:rFonts w:ascii="Arial" w:hAnsi="Arial" w:cs="Arial"/>
        </w:rPr>
      </w:pPr>
    </w:p>
    <w:p w14:paraId="492AC0C8" w14:textId="77777777" w:rsidR="00ED103F" w:rsidRDefault="00ED103F" w:rsidP="00ED103F">
      <w:pPr>
        <w:tabs>
          <w:tab w:val="left" w:pos="180"/>
        </w:tabs>
        <w:rPr>
          <w:rFonts w:ascii="Arial" w:hAnsi="Arial" w:cs="Arial"/>
        </w:rPr>
      </w:pPr>
    </w:p>
    <w:p w14:paraId="08329D70" w14:textId="77777777" w:rsidR="00ED103F" w:rsidRDefault="00ED103F" w:rsidP="00ED103F">
      <w:pPr>
        <w:tabs>
          <w:tab w:val="left" w:pos="180"/>
        </w:tabs>
        <w:rPr>
          <w:rFonts w:ascii="Arial" w:hAnsi="Arial" w:cs="Arial"/>
        </w:rPr>
      </w:pPr>
    </w:p>
    <w:p w14:paraId="18CE90EE" w14:textId="77777777" w:rsidR="00ED103F" w:rsidRDefault="00ED103F" w:rsidP="00ED103F">
      <w:pPr>
        <w:tabs>
          <w:tab w:val="left" w:pos="180"/>
        </w:tabs>
        <w:rPr>
          <w:rFonts w:ascii="Arial" w:hAnsi="Arial" w:cs="Arial"/>
        </w:rPr>
      </w:pPr>
    </w:p>
    <w:p w14:paraId="479AB9A0" w14:textId="77777777" w:rsidR="00ED103F" w:rsidRDefault="00ED103F" w:rsidP="00ED103F">
      <w:pPr>
        <w:tabs>
          <w:tab w:val="left" w:pos="180"/>
        </w:tabs>
        <w:rPr>
          <w:rFonts w:ascii="Arial" w:hAnsi="Arial" w:cs="Arial"/>
        </w:rPr>
      </w:pPr>
    </w:p>
    <w:p w14:paraId="15D00DB0" w14:textId="77777777" w:rsidR="00ED103F" w:rsidRDefault="00ED103F" w:rsidP="00ED103F">
      <w:pPr>
        <w:tabs>
          <w:tab w:val="left" w:pos="180"/>
        </w:tabs>
        <w:rPr>
          <w:rFonts w:ascii="Arial" w:hAnsi="Arial" w:cs="Arial"/>
        </w:rPr>
      </w:pPr>
    </w:p>
    <w:p w14:paraId="69A9D541" w14:textId="77777777" w:rsidR="00ED103F" w:rsidRDefault="001D0440" w:rsidP="00C830BD">
      <w:pPr>
        <w:spacing w:line="480" w:lineRule="auto"/>
        <w:ind w:firstLine="720"/>
        <w:rPr>
          <w:rFonts w:ascii="Arial" w:hAnsi="Arial" w:cs="Arial"/>
        </w:rPr>
      </w:pPr>
      <w:r>
        <w:rPr>
          <w:rFonts w:ascii="Arial" w:hAnsi="Arial" w:cs="Arial"/>
          <w:noProof/>
        </w:rPr>
        <mc:AlternateContent>
          <mc:Choice Requires="wps">
            <w:drawing>
              <wp:anchor distT="0" distB="0" distL="114300" distR="114300" simplePos="0" relativeHeight="251703296" behindDoc="0" locked="0" layoutInCell="1" allowOverlap="1" wp14:anchorId="29272827" wp14:editId="5E3C1C42">
                <wp:simplePos x="0" y="0"/>
                <wp:positionH relativeFrom="column">
                  <wp:posOffset>-123825</wp:posOffset>
                </wp:positionH>
                <wp:positionV relativeFrom="paragraph">
                  <wp:posOffset>-180340</wp:posOffset>
                </wp:positionV>
                <wp:extent cx="5944870" cy="6169025"/>
                <wp:effectExtent l="0" t="0" r="17780" b="22225"/>
                <wp:wrapNone/>
                <wp:docPr id="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4870" cy="6169025"/>
                        </a:xfrm>
                        <a:prstGeom prst="rect">
                          <a:avLst/>
                        </a:prstGeom>
                        <a:solidFill>
                          <a:srgbClr val="FFFFFF"/>
                        </a:solidFill>
                        <a:ln w="9525">
                          <a:solidFill>
                            <a:srgbClr val="000000"/>
                          </a:solidFill>
                          <a:miter lim="800000"/>
                          <a:headEnd/>
                          <a:tailEnd/>
                        </a:ln>
                      </wps:spPr>
                      <wps:txbx>
                        <w:txbxContent>
                          <w:p w14:paraId="092D9252" w14:textId="77777777" w:rsidR="00516E55" w:rsidRDefault="00516E55" w:rsidP="00C830BD"/>
                          <w:p w14:paraId="3453161A" w14:textId="77777777" w:rsidR="00516E55" w:rsidRDefault="00516E55" w:rsidP="00C830BD">
                            <w:r w:rsidRPr="00A36230">
                              <w:rPr>
                                <w:noProof/>
                              </w:rPr>
                              <w:drawing>
                                <wp:inline distT="0" distB="0" distL="0" distR="0" wp14:anchorId="21D784D8" wp14:editId="6410209E">
                                  <wp:extent cx="5729469" cy="4314423"/>
                                  <wp:effectExtent l="19050" t="0" r="4581" b="0"/>
                                  <wp:docPr id="71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this:Downloads:P2_DIC_2013-2004-1994.jpg"/>
                                          <pic:cNvPicPr>
                                            <a:picLocks noChangeAspect="1" noChangeArrowheads="1"/>
                                          </pic:cNvPicPr>
                                        </pic:nvPicPr>
                                        <pic:blipFill>
                                          <a:blip r:embed="rId55" cstate="email">
                                            <a:extLst>
                                              <a:ext uri="{28A0092B-C50C-407E-A947-70E740481C1C}">
                                                <a14:useLocalDpi xmlns:a14="http://schemas.microsoft.com/office/drawing/2010/main" val="0"/>
                                              </a:ext>
                                            </a:extLst>
                                          </a:blip>
                                          <a:srcRect/>
                                          <a:stretch>
                                            <a:fillRect/>
                                          </a:stretch>
                                        </pic:blipFill>
                                        <pic:spPr bwMode="auto">
                                          <a:xfrm>
                                            <a:off x="0" y="0"/>
                                            <a:ext cx="5733407" cy="4317388"/>
                                          </a:xfrm>
                                          <a:prstGeom prst="rect">
                                            <a:avLst/>
                                          </a:prstGeom>
                                          <a:noFill/>
                                          <a:ln>
                                            <a:noFill/>
                                          </a:ln>
                                        </pic:spPr>
                                      </pic:pic>
                                    </a:graphicData>
                                  </a:graphic>
                                </wp:inline>
                              </w:drawing>
                            </w:r>
                          </w:p>
                          <w:p w14:paraId="7283BF44" w14:textId="77777777" w:rsidR="00516E55" w:rsidRDefault="00516E55" w:rsidP="00C830BD"/>
                          <w:p w14:paraId="434D97C4" w14:textId="77777777" w:rsidR="00516E55" w:rsidRPr="00A36230" w:rsidRDefault="00516E55" w:rsidP="00C830BD">
                            <w:pPr>
                              <w:jc w:val="both"/>
                              <w:rPr>
                                <w:rFonts w:cs="Arial"/>
                                <w:lang w:eastAsia="ko-KR"/>
                              </w:rPr>
                            </w:pPr>
                            <w:r w:rsidRPr="00A36230">
                              <w:rPr>
                                <w:rFonts w:cs="Arial"/>
                                <w:b/>
                              </w:rPr>
                              <w:t>FIG.3.35.</w:t>
                            </w:r>
                            <w:r w:rsidRPr="00A36230">
                              <w:rPr>
                                <w:rFonts w:cs="Arial"/>
                              </w:rPr>
                              <w:t xml:space="preserve"> Cross-section of discrete DIC data (</w:t>
                            </w:r>
                            <w:proofErr w:type="spellStart"/>
                            <w:r w:rsidRPr="00A36230">
                              <w:rPr>
                                <w:rFonts w:cs="Arial"/>
                                <w:color w:val="000000"/>
                              </w:rPr>
                              <w:t>μmoles</w:t>
                            </w:r>
                            <w:proofErr w:type="spellEnd"/>
                            <w:r w:rsidRPr="00A36230">
                              <w:rPr>
                                <w:rFonts w:cs="Arial"/>
                                <w:color w:val="000000"/>
                              </w:rPr>
                              <w:t xml:space="preserve"> kg</w:t>
                            </w:r>
                            <w:r w:rsidRPr="00A36230">
                              <w:rPr>
                                <w:rFonts w:cs="Arial"/>
                                <w:color w:val="000000"/>
                                <w:vertAlign w:val="superscript"/>
                              </w:rPr>
                              <w:t>-1</w:t>
                            </w:r>
                            <w:r w:rsidRPr="00A36230">
                              <w:rPr>
                                <w:rFonts w:cs="Arial"/>
                                <w:color w:val="000000"/>
                              </w:rPr>
                              <w:t>) f</w:t>
                            </w:r>
                            <w:r w:rsidRPr="00A36230">
                              <w:rPr>
                                <w:rFonts w:cs="Arial"/>
                              </w:rPr>
                              <w:t xml:space="preserve">rom the P02 line taken in </w:t>
                            </w:r>
                            <w:r>
                              <w:rPr>
                                <w:rFonts w:cs="Arial"/>
                              </w:rPr>
                              <w:t xml:space="preserve">(a) </w:t>
                            </w:r>
                            <w:r w:rsidRPr="00A36230">
                              <w:rPr>
                                <w:rFonts w:cs="Arial"/>
                              </w:rPr>
                              <w:t xml:space="preserve">1994, </w:t>
                            </w:r>
                            <w:r>
                              <w:rPr>
                                <w:rFonts w:cs="Arial"/>
                              </w:rPr>
                              <w:t xml:space="preserve">(c) </w:t>
                            </w:r>
                            <w:r w:rsidRPr="00A36230">
                              <w:rPr>
                                <w:rFonts w:cs="Arial"/>
                              </w:rPr>
                              <w:t xml:space="preserve">2004, and </w:t>
                            </w:r>
                            <w:r>
                              <w:rPr>
                                <w:rFonts w:cs="Arial"/>
                              </w:rPr>
                              <w:t xml:space="preserve">(e) </w:t>
                            </w:r>
                            <w:r w:rsidRPr="00A36230">
                              <w:rPr>
                                <w:rFonts w:cs="Arial"/>
                              </w:rPr>
                              <w:t xml:space="preserve">2013.  </w:t>
                            </w:r>
                            <w:r>
                              <w:rPr>
                                <w:rFonts w:cs="Arial"/>
                              </w:rPr>
                              <w:t>(b), (d), and (f)</w:t>
                            </w:r>
                            <w:r w:rsidRPr="00A36230">
                              <w:rPr>
                                <w:rFonts w:cs="Arial"/>
                              </w:rPr>
                              <w:t xml:space="preserve"> show the differences in DIC concentrations between the occupations. </w:t>
                            </w:r>
                          </w:p>
                          <w:p w14:paraId="12C40669" w14:textId="77777777" w:rsidR="00516E55" w:rsidRDefault="00516E55" w:rsidP="00C830B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9" o:spid="_x0000_s1060" type="#_x0000_t202" style="position:absolute;left:0;text-align:left;margin-left:-9.7pt;margin-top:-14.15pt;width:468.1pt;height:485.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">
                <v:textbox>
                  <w:txbxContent>
                    <w:p w14:paraId="092D9252" w14:textId="77777777" w:rsidR="00516E55" w:rsidRDefault="00516E55" w:rsidP="00C830BD"/>
                    <w:p w14:paraId="3453161A" w14:textId="77777777" w:rsidR="00516E55" w:rsidRDefault="00516E55" w:rsidP="00C830BD">
                      <w:r w:rsidRPr="00A36230">
                        <w:rPr>
                          <w:noProof/>
                        </w:rPr>
                        <w:drawing>
                          <wp:inline distT="0" distB="0" distL="0" distR="0" wp14:anchorId="21D784D8" wp14:editId="6410209E">
                            <wp:extent cx="5729469" cy="4314423"/>
                            <wp:effectExtent l="19050" t="0" r="4581" b="0"/>
                            <wp:docPr id="71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this:Downloads:P2_DIC_2013-2004-1994.jpg"/>
                                    <pic:cNvPicPr>
                                      <a:picLocks noChangeAspect="1" noChangeArrowheads="1"/>
                                    </pic:cNvPicPr>
                                  </pic:nvPicPr>
                                  <pic:blipFill>
                                    <a:blip r:embed="rId55" cstate="email">
                                      <a:extLst>
                                        <a:ext uri="{28A0092B-C50C-407E-A947-70E740481C1C}">
                                          <a14:useLocalDpi xmlns:a14="http://schemas.microsoft.com/office/drawing/2010/main" val="0"/>
                                        </a:ext>
                                      </a:extLst>
                                    </a:blip>
                                    <a:srcRect/>
                                    <a:stretch>
                                      <a:fillRect/>
                                    </a:stretch>
                                  </pic:blipFill>
                                  <pic:spPr bwMode="auto">
                                    <a:xfrm>
                                      <a:off x="0" y="0"/>
                                      <a:ext cx="5733407" cy="4317388"/>
                                    </a:xfrm>
                                    <a:prstGeom prst="rect">
                                      <a:avLst/>
                                    </a:prstGeom>
                                    <a:noFill/>
                                    <a:ln>
                                      <a:noFill/>
                                    </a:ln>
                                  </pic:spPr>
                                </pic:pic>
                              </a:graphicData>
                            </a:graphic>
                          </wp:inline>
                        </w:drawing>
                      </w:r>
                    </w:p>
                    <w:p w14:paraId="7283BF44" w14:textId="77777777" w:rsidR="00516E55" w:rsidRDefault="00516E55" w:rsidP="00C830BD"/>
                    <w:p w14:paraId="434D97C4" w14:textId="77777777" w:rsidR="00516E55" w:rsidRPr="00A36230" w:rsidRDefault="00516E55" w:rsidP="00C830BD">
                      <w:pPr>
                        <w:jc w:val="both"/>
                        <w:rPr>
                          <w:rFonts w:cs="Arial"/>
                          <w:lang w:eastAsia="ko-KR"/>
                        </w:rPr>
                      </w:pPr>
                      <w:r w:rsidRPr="00A36230">
                        <w:rPr>
                          <w:rFonts w:cs="Arial"/>
                          <w:b/>
                        </w:rPr>
                        <w:t>FIG.3.35.</w:t>
                      </w:r>
                      <w:r w:rsidRPr="00A36230">
                        <w:rPr>
                          <w:rFonts w:cs="Arial"/>
                        </w:rPr>
                        <w:t xml:space="preserve"> Cross-section of discrete DIC data (</w:t>
                      </w:r>
                      <w:proofErr w:type="spellStart"/>
                      <w:r w:rsidRPr="00A36230">
                        <w:rPr>
                          <w:rFonts w:cs="Arial"/>
                          <w:color w:val="000000"/>
                        </w:rPr>
                        <w:t>μmoles</w:t>
                      </w:r>
                      <w:proofErr w:type="spellEnd"/>
                      <w:r w:rsidRPr="00A36230">
                        <w:rPr>
                          <w:rFonts w:cs="Arial"/>
                          <w:color w:val="000000"/>
                        </w:rPr>
                        <w:t xml:space="preserve"> kg</w:t>
                      </w:r>
                      <w:r w:rsidRPr="00A36230">
                        <w:rPr>
                          <w:rFonts w:cs="Arial"/>
                          <w:color w:val="000000"/>
                          <w:vertAlign w:val="superscript"/>
                        </w:rPr>
                        <w:t>-1</w:t>
                      </w:r>
                      <w:r w:rsidRPr="00A36230">
                        <w:rPr>
                          <w:rFonts w:cs="Arial"/>
                          <w:color w:val="000000"/>
                        </w:rPr>
                        <w:t>) f</w:t>
                      </w:r>
                      <w:r w:rsidRPr="00A36230">
                        <w:rPr>
                          <w:rFonts w:cs="Arial"/>
                        </w:rPr>
                        <w:t xml:space="preserve">rom the P02 line taken in </w:t>
                      </w:r>
                      <w:r>
                        <w:rPr>
                          <w:rFonts w:cs="Arial"/>
                        </w:rPr>
                        <w:t xml:space="preserve">(a) </w:t>
                      </w:r>
                      <w:r w:rsidRPr="00A36230">
                        <w:rPr>
                          <w:rFonts w:cs="Arial"/>
                        </w:rPr>
                        <w:t xml:space="preserve">1994, </w:t>
                      </w:r>
                      <w:r>
                        <w:rPr>
                          <w:rFonts w:cs="Arial"/>
                        </w:rPr>
                        <w:t xml:space="preserve">(c) </w:t>
                      </w:r>
                      <w:r w:rsidRPr="00A36230">
                        <w:rPr>
                          <w:rFonts w:cs="Arial"/>
                        </w:rPr>
                        <w:t xml:space="preserve">2004, and </w:t>
                      </w:r>
                      <w:r>
                        <w:rPr>
                          <w:rFonts w:cs="Arial"/>
                        </w:rPr>
                        <w:t xml:space="preserve">(e) </w:t>
                      </w:r>
                      <w:r w:rsidRPr="00A36230">
                        <w:rPr>
                          <w:rFonts w:cs="Arial"/>
                        </w:rPr>
                        <w:t xml:space="preserve">2013.  </w:t>
                      </w:r>
                      <w:r>
                        <w:rPr>
                          <w:rFonts w:cs="Arial"/>
                        </w:rPr>
                        <w:t>(b), (d), and (f)</w:t>
                      </w:r>
                      <w:r w:rsidRPr="00A36230">
                        <w:rPr>
                          <w:rFonts w:cs="Arial"/>
                        </w:rPr>
                        <w:t xml:space="preserve"> show the differences in DIC concentrations between the occupations. </w:t>
                      </w:r>
                    </w:p>
                    <w:p w14:paraId="12C40669" w14:textId="77777777" w:rsidR="00516E55" w:rsidRDefault="00516E55" w:rsidP="00C830BD"/>
                  </w:txbxContent>
                </v:textbox>
              </v:shape>
            </w:pict>
          </mc:Fallback>
        </mc:AlternateContent>
      </w:r>
    </w:p>
    <w:p w14:paraId="336700EC" w14:textId="77777777" w:rsidR="00ED103F" w:rsidRDefault="00ED103F" w:rsidP="00C830BD">
      <w:pPr>
        <w:spacing w:line="480" w:lineRule="auto"/>
        <w:ind w:firstLine="720"/>
        <w:rPr>
          <w:rFonts w:ascii="Arial" w:hAnsi="Arial" w:cs="Arial"/>
        </w:rPr>
      </w:pPr>
    </w:p>
    <w:p w14:paraId="119B1D34" w14:textId="77777777" w:rsidR="00ED103F" w:rsidRDefault="00ED103F" w:rsidP="00C830BD">
      <w:pPr>
        <w:spacing w:line="480" w:lineRule="auto"/>
        <w:ind w:firstLine="720"/>
        <w:rPr>
          <w:rFonts w:ascii="Arial" w:hAnsi="Arial" w:cs="Arial"/>
        </w:rPr>
      </w:pPr>
    </w:p>
    <w:p w14:paraId="06BC019A" w14:textId="77777777" w:rsidR="00ED103F" w:rsidRDefault="00ED103F" w:rsidP="00C830BD">
      <w:pPr>
        <w:spacing w:line="480" w:lineRule="auto"/>
        <w:ind w:firstLine="720"/>
        <w:rPr>
          <w:rFonts w:ascii="Arial" w:hAnsi="Arial" w:cs="Arial"/>
        </w:rPr>
      </w:pPr>
    </w:p>
    <w:p w14:paraId="75961CC7" w14:textId="77777777" w:rsidR="00ED103F" w:rsidRDefault="00ED103F" w:rsidP="00C830BD">
      <w:pPr>
        <w:spacing w:line="480" w:lineRule="auto"/>
        <w:ind w:firstLine="720"/>
        <w:rPr>
          <w:rFonts w:ascii="Arial" w:hAnsi="Arial" w:cs="Arial"/>
        </w:rPr>
      </w:pPr>
    </w:p>
    <w:p w14:paraId="1ADAE21A" w14:textId="77777777" w:rsidR="00ED103F" w:rsidRDefault="00ED103F" w:rsidP="00C830BD">
      <w:pPr>
        <w:pStyle w:val="Normal1"/>
        <w:spacing w:before="2" w:after="2" w:line="480" w:lineRule="auto"/>
        <w:rPr>
          <w:rFonts w:ascii="Arial" w:hAnsi="Arial" w:cs="Arial"/>
          <w:sz w:val="22"/>
          <w:szCs w:val="22"/>
        </w:rPr>
      </w:pPr>
    </w:p>
    <w:p w14:paraId="5A20B0D2" w14:textId="77777777" w:rsidR="00C830BD" w:rsidRPr="00ED103F" w:rsidRDefault="00C830BD" w:rsidP="00C830BD">
      <w:pPr>
        <w:pStyle w:val="Normal1"/>
        <w:spacing w:before="2" w:after="2" w:line="480" w:lineRule="auto"/>
        <w:rPr>
          <w:rFonts w:ascii="Arial" w:hAnsi="Arial" w:cs="Arial"/>
          <w:sz w:val="22"/>
          <w:szCs w:val="22"/>
        </w:rPr>
      </w:pPr>
    </w:p>
    <w:p w14:paraId="332C5D07" w14:textId="77777777" w:rsidR="00ED103F" w:rsidRDefault="00ED103F" w:rsidP="00C830BD">
      <w:pPr>
        <w:spacing w:line="480" w:lineRule="auto"/>
        <w:ind w:firstLine="720"/>
        <w:rPr>
          <w:rFonts w:ascii="Arial" w:hAnsi="Arial" w:cs="Arial"/>
        </w:rPr>
      </w:pPr>
    </w:p>
    <w:p w14:paraId="47F9AF3B" w14:textId="77777777" w:rsidR="00ED103F" w:rsidRDefault="00ED103F" w:rsidP="00C830BD">
      <w:pPr>
        <w:spacing w:line="480" w:lineRule="auto"/>
        <w:ind w:firstLine="720"/>
        <w:rPr>
          <w:rFonts w:ascii="Arial" w:hAnsi="Arial" w:cs="Arial"/>
        </w:rPr>
      </w:pPr>
    </w:p>
    <w:p w14:paraId="50C45488" w14:textId="77777777" w:rsidR="00ED103F" w:rsidRDefault="00ED103F" w:rsidP="00C830BD">
      <w:pPr>
        <w:spacing w:line="480" w:lineRule="auto"/>
        <w:ind w:firstLine="720"/>
        <w:rPr>
          <w:rFonts w:ascii="Arial" w:hAnsi="Arial" w:cs="Arial"/>
        </w:rPr>
      </w:pPr>
    </w:p>
    <w:p w14:paraId="16EBC70A" w14:textId="77777777" w:rsidR="00ED103F" w:rsidRDefault="00ED103F" w:rsidP="00C830BD">
      <w:pPr>
        <w:spacing w:line="480" w:lineRule="auto"/>
        <w:ind w:firstLine="720"/>
        <w:rPr>
          <w:rFonts w:ascii="Arial" w:hAnsi="Arial" w:cs="Arial"/>
        </w:rPr>
      </w:pPr>
    </w:p>
    <w:p w14:paraId="6E3F981B" w14:textId="77777777" w:rsidR="00ED103F" w:rsidRDefault="00ED103F" w:rsidP="00C830BD">
      <w:pPr>
        <w:spacing w:line="480" w:lineRule="auto"/>
        <w:ind w:firstLine="720"/>
        <w:rPr>
          <w:rFonts w:ascii="Arial" w:hAnsi="Arial" w:cs="Arial"/>
        </w:rPr>
      </w:pPr>
    </w:p>
    <w:p w14:paraId="18BB3CF8" w14:textId="77777777" w:rsidR="00ED103F" w:rsidRDefault="00ED103F" w:rsidP="00C830BD">
      <w:pPr>
        <w:spacing w:line="480" w:lineRule="auto"/>
        <w:ind w:firstLine="720"/>
        <w:rPr>
          <w:rFonts w:ascii="Arial" w:hAnsi="Arial" w:cs="Arial"/>
        </w:rPr>
      </w:pPr>
    </w:p>
    <w:p w14:paraId="621EC4FE" w14:textId="77777777" w:rsidR="00ED103F" w:rsidRDefault="00ED103F" w:rsidP="00C830BD">
      <w:pPr>
        <w:spacing w:line="480" w:lineRule="auto"/>
        <w:ind w:firstLine="720"/>
        <w:rPr>
          <w:rFonts w:ascii="Arial" w:hAnsi="Arial" w:cs="Arial"/>
        </w:rPr>
      </w:pPr>
    </w:p>
    <w:p w14:paraId="51782860" w14:textId="77777777" w:rsidR="00ED103F" w:rsidRDefault="00ED103F" w:rsidP="00C830BD">
      <w:pPr>
        <w:spacing w:line="480" w:lineRule="auto"/>
        <w:ind w:firstLine="720"/>
        <w:rPr>
          <w:rFonts w:ascii="Arial" w:hAnsi="Arial" w:cs="Arial"/>
        </w:rPr>
      </w:pPr>
    </w:p>
    <w:p w14:paraId="09B1DE7E" w14:textId="77777777" w:rsidR="00ED103F" w:rsidRDefault="00ED103F" w:rsidP="00C830BD">
      <w:pPr>
        <w:spacing w:line="480" w:lineRule="auto"/>
        <w:ind w:firstLine="720"/>
        <w:rPr>
          <w:rFonts w:ascii="Arial" w:hAnsi="Arial" w:cs="Arial"/>
        </w:rPr>
      </w:pPr>
    </w:p>
    <w:p w14:paraId="07B145AB" w14:textId="77777777" w:rsidR="00ED103F" w:rsidRDefault="00ED103F" w:rsidP="00C830BD">
      <w:pPr>
        <w:spacing w:line="480" w:lineRule="auto"/>
        <w:ind w:firstLine="720"/>
        <w:rPr>
          <w:rFonts w:ascii="Arial" w:hAnsi="Arial" w:cs="Arial"/>
        </w:rPr>
      </w:pPr>
    </w:p>
    <w:p w14:paraId="36CA65F2" w14:textId="77777777" w:rsidR="00ED103F" w:rsidRDefault="00ED103F" w:rsidP="00C830BD">
      <w:pPr>
        <w:spacing w:line="480" w:lineRule="auto"/>
        <w:ind w:firstLine="720"/>
        <w:rPr>
          <w:rFonts w:ascii="Arial" w:hAnsi="Arial" w:cs="Arial"/>
        </w:rPr>
      </w:pPr>
    </w:p>
    <w:p w14:paraId="0DB5D0EE" w14:textId="77777777" w:rsidR="00ED103F" w:rsidRDefault="00ED103F" w:rsidP="00C830BD">
      <w:pPr>
        <w:spacing w:line="480" w:lineRule="auto"/>
        <w:ind w:firstLine="720"/>
        <w:rPr>
          <w:rFonts w:ascii="Arial" w:hAnsi="Arial" w:cs="Arial"/>
        </w:rPr>
      </w:pPr>
    </w:p>
    <w:p w14:paraId="131CF00A" w14:textId="77777777" w:rsidR="00ED103F" w:rsidRDefault="001D0440" w:rsidP="00C830BD">
      <w:pPr>
        <w:spacing w:line="480" w:lineRule="auto"/>
        <w:ind w:firstLine="720"/>
        <w:rPr>
          <w:rFonts w:ascii="Arial" w:hAnsi="Arial" w:cs="Arial"/>
        </w:rPr>
      </w:pPr>
      <w:r>
        <w:rPr>
          <w:rFonts w:ascii="Arial" w:hAnsi="Arial" w:cs="Arial"/>
          <w:noProof/>
        </w:rPr>
        <mc:AlternateContent>
          <mc:Choice Requires="wps">
            <w:drawing>
              <wp:anchor distT="0" distB="0" distL="114300" distR="114300" simplePos="0" relativeHeight="251704320" behindDoc="0" locked="0" layoutInCell="1" allowOverlap="1" wp14:anchorId="431503BE" wp14:editId="183D5BDB">
                <wp:simplePos x="0" y="0"/>
                <wp:positionH relativeFrom="column">
                  <wp:posOffset>-85090</wp:posOffset>
                </wp:positionH>
                <wp:positionV relativeFrom="paragraph">
                  <wp:posOffset>-141605</wp:posOffset>
                </wp:positionV>
                <wp:extent cx="5970905" cy="6906895"/>
                <wp:effectExtent l="0" t="0" r="10795" b="27305"/>
                <wp:wrapNone/>
                <wp:docPr id="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0905" cy="6906895"/>
                        </a:xfrm>
                        <a:prstGeom prst="rect">
                          <a:avLst/>
                        </a:prstGeom>
                        <a:solidFill>
                          <a:srgbClr val="FFFFFF"/>
                        </a:solidFill>
                        <a:ln w="9525">
                          <a:solidFill>
                            <a:srgbClr val="000000"/>
                          </a:solidFill>
                          <a:miter lim="800000"/>
                          <a:headEnd/>
                          <a:tailEnd/>
                        </a:ln>
                      </wps:spPr>
                      <wps:txbx>
                        <w:txbxContent>
                          <w:p w14:paraId="19BA206A" w14:textId="77777777" w:rsidR="00516E55" w:rsidRDefault="00516E55" w:rsidP="00C830BD">
                            <w:r w:rsidRPr="00A36230">
                              <w:rPr>
                                <w:noProof/>
                              </w:rPr>
                              <w:drawing>
                                <wp:inline distT="0" distB="0" distL="0" distR="0" wp14:anchorId="59C0388B" wp14:editId="3E4622F5">
                                  <wp:extent cx="5647654" cy="2562896"/>
                                  <wp:effectExtent l="19050" t="0" r="0" b="0"/>
                                  <wp:docPr id="757" name="P 4"/>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pic:cNvPicPr>
                                        </pic:nvPicPr>
                                        <pic:blipFill>
                                          <a:blip r:embed="rId56" cstate="email"/>
                                          <a:stretch>
                                            <a:fillRect/>
                                          </a:stretch>
                                        </pic:blipFill>
                                        <pic:spPr>
                                          <a:xfrm>
                                            <a:off x="0" y="0"/>
                                            <a:ext cx="5678087" cy="2576707"/>
                                          </a:xfrm>
                                          <a:prstGeom prst="rect">
                                            <a:avLst/>
                                          </a:prstGeom>
                                        </pic:spPr>
                                      </pic:pic>
                                    </a:graphicData>
                                  </a:graphic>
                                </wp:inline>
                              </w:drawing>
                            </w:r>
                          </w:p>
                          <w:p w14:paraId="147A32EA" w14:textId="77777777" w:rsidR="00516E55" w:rsidRDefault="00516E55" w:rsidP="00C830BD"/>
                          <w:p w14:paraId="2EFFFB86" w14:textId="77777777" w:rsidR="00516E55" w:rsidRDefault="00516E55" w:rsidP="00C830BD">
                            <w:r w:rsidRPr="00A36230">
                              <w:rPr>
                                <w:noProof/>
                              </w:rPr>
                              <w:drawing>
                                <wp:inline distT="0" distB="0" distL="0" distR="0" wp14:anchorId="23B7F183" wp14:editId="62B906A1">
                                  <wp:extent cx="5647654" cy="2434107"/>
                                  <wp:effectExtent l="19050" t="0" r="0" b="0"/>
                                  <wp:docPr id="758" name="P 3"/>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pic:cNvPicPr>
                                        </pic:nvPicPr>
                                        <pic:blipFill>
                                          <a:blip r:embed="rId57" cstate="email"/>
                                          <a:stretch>
                                            <a:fillRect/>
                                          </a:stretch>
                                        </pic:blipFill>
                                        <pic:spPr>
                                          <a:xfrm>
                                            <a:off x="0" y="0"/>
                                            <a:ext cx="5652127" cy="2436035"/>
                                          </a:xfrm>
                                          <a:prstGeom prst="rect">
                                            <a:avLst/>
                                          </a:prstGeom>
                                        </pic:spPr>
                                      </pic:pic>
                                    </a:graphicData>
                                  </a:graphic>
                                </wp:inline>
                              </w:drawing>
                            </w:r>
                          </w:p>
                          <w:p w14:paraId="2D610638" w14:textId="77777777" w:rsidR="00516E55" w:rsidRDefault="00516E55" w:rsidP="00C830BD"/>
                          <w:p w14:paraId="7E385135" w14:textId="77777777" w:rsidR="00516E55" w:rsidRPr="00A36230" w:rsidRDefault="00516E55" w:rsidP="00C830BD">
                            <w:pPr>
                              <w:widowControl w:val="0"/>
                              <w:autoSpaceDE w:val="0"/>
                              <w:autoSpaceDN w:val="0"/>
                              <w:adjustRightInd w:val="0"/>
                              <w:spacing w:after="180"/>
                              <w:jc w:val="both"/>
                              <w:rPr>
                                <w:rFonts w:cs="Arial"/>
                                <w:color w:val="232323"/>
                                <w:szCs w:val="26"/>
                                <w:lang w:eastAsia="ja-JP"/>
                              </w:rPr>
                            </w:pPr>
                            <w:r w:rsidRPr="00A36230">
                              <w:rPr>
                                <w:rFonts w:cs="Arial"/>
                                <w:b/>
                                <w:color w:val="232323"/>
                                <w:szCs w:val="26"/>
                                <w:lang w:eastAsia="ja-JP"/>
                              </w:rPr>
                              <w:t>FIG.3.36.</w:t>
                            </w:r>
                            <w:r w:rsidRPr="00A36230">
                              <w:rPr>
                                <w:rFonts w:cs="Arial"/>
                                <w:color w:val="232323"/>
                                <w:szCs w:val="26"/>
                                <w:lang w:eastAsia="ja-JP"/>
                              </w:rPr>
                              <w:t xml:space="preserve"> Method </w:t>
                            </w:r>
                            <w:r>
                              <w:rPr>
                                <w:rFonts w:cs="Arial"/>
                                <w:color w:val="232323"/>
                                <w:szCs w:val="26"/>
                                <w:lang w:eastAsia="ja-JP"/>
                              </w:rPr>
                              <w:t>d</w:t>
                            </w:r>
                            <w:r w:rsidRPr="00A36230">
                              <w:rPr>
                                <w:rFonts w:cs="Arial"/>
                                <w:color w:val="232323"/>
                                <w:szCs w:val="26"/>
                                <w:lang w:eastAsia="ja-JP"/>
                              </w:rPr>
                              <w:t xml:space="preserve">ependent </w:t>
                            </w:r>
                            <w:r>
                              <w:rPr>
                                <w:rFonts w:cs="Arial"/>
                                <w:color w:val="232323"/>
                                <w:szCs w:val="26"/>
                                <w:lang w:eastAsia="ja-JP"/>
                              </w:rPr>
                              <w:t>e</w:t>
                            </w:r>
                            <w:r w:rsidRPr="00A36230">
                              <w:rPr>
                                <w:rFonts w:cs="Arial"/>
                                <w:color w:val="232323"/>
                                <w:szCs w:val="26"/>
                                <w:lang w:eastAsia="ja-JP"/>
                              </w:rPr>
                              <w:t>stimates of Cant in the Antarctic Circumpolar Current (</w:t>
                            </w:r>
                            <w:r>
                              <w:rPr>
                                <w:rFonts w:cs="Arial"/>
                                <w:color w:val="232323"/>
                                <w:szCs w:val="26"/>
                                <w:lang w:eastAsia="ja-JP"/>
                              </w:rPr>
                              <w:t xml:space="preserve">Source: </w:t>
                            </w:r>
                            <w:proofErr w:type="spellStart"/>
                            <w:r w:rsidRPr="00A36230">
                              <w:rPr>
                                <w:rFonts w:cs="Arial"/>
                                <w:color w:val="232323"/>
                                <w:szCs w:val="26"/>
                                <w:lang w:eastAsia="ja-JP"/>
                              </w:rPr>
                              <w:t>Pardo</w:t>
                            </w:r>
                            <w:proofErr w:type="spellEnd"/>
                            <w:r w:rsidRPr="00A36230">
                              <w:rPr>
                                <w:rFonts w:cs="Arial"/>
                                <w:color w:val="232323"/>
                                <w:szCs w:val="26"/>
                                <w:lang w:eastAsia="ja-JP"/>
                              </w:rPr>
                              <w:t xml:space="preserve"> et al. 2014).</w:t>
                            </w:r>
                          </w:p>
                          <w:p w14:paraId="5190474D" w14:textId="77777777" w:rsidR="00516E55" w:rsidRDefault="00516E55" w:rsidP="00C830B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0" o:spid="_x0000_s1061" type="#_x0000_t202" style="position:absolute;left:0;text-align:left;margin-left:-6.65pt;margin-top:-11.1pt;width:470.15pt;height:543.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">
                <v:textbox>
                  <w:txbxContent>
                    <w:p w14:paraId="19BA206A" w14:textId="77777777" w:rsidR="00516E55" w:rsidRDefault="00516E55" w:rsidP="00C830BD">
                      <w:r w:rsidRPr="00A36230">
                        <w:rPr>
                          <w:noProof/>
                        </w:rPr>
                        <w:drawing>
                          <wp:inline distT="0" distB="0" distL="0" distR="0" wp14:anchorId="59C0388B" wp14:editId="3E4622F5">
                            <wp:extent cx="5647654" cy="2562896"/>
                            <wp:effectExtent l="19050" t="0" r="0" b="0"/>
                            <wp:docPr id="757" name="P 4"/>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pic:cNvPicPr>
                                  </pic:nvPicPr>
                                  <pic:blipFill>
                                    <a:blip r:embed="rId56" cstate="email"/>
                                    <a:stretch>
                                      <a:fillRect/>
                                    </a:stretch>
                                  </pic:blipFill>
                                  <pic:spPr>
                                    <a:xfrm>
                                      <a:off x="0" y="0"/>
                                      <a:ext cx="5678087" cy="2576707"/>
                                    </a:xfrm>
                                    <a:prstGeom prst="rect">
                                      <a:avLst/>
                                    </a:prstGeom>
                                  </pic:spPr>
                                </pic:pic>
                              </a:graphicData>
                            </a:graphic>
                          </wp:inline>
                        </w:drawing>
                      </w:r>
                    </w:p>
                    <w:p w14:paraId="147A32EA" w14:textId="77777777" w:rsidR="00516E55" w:rsidRDefault="00516E55" w:rsidP="00C830BD"/>
                    <w:p w14:paraId="2EFFFB86" w14:textId="77777777" w:rsidR="00516E55" w:rsidRDefault="00516E55" w:rsidP="00C830BD">
                      <w:r w:rsidRPr="00A36230">
                        <w:rPr>
                          <w:noProof/>
                        </w:rPr>
                        <w:drawing>
                          <wp:inline distT="0" distB="0" distL="0" distR="0" wp14:anchorId="23B7F183" wp14:editId="62B906A1">
                            <wp:extent cx="5647654" cy="2434107"/>
                            <wp:effectExtent l="19050" t="0" r="0" b="0"/>
                            <wp:docPr id="758" name="P 3"/>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pic:cNvPicPr>
                                  </pic:nvPicPr>
                                  <pic:blipFill>
                                    <a:blip r:embed="rId57" cstate="email"/>
                                    <a:stretch>
                                      <a:fillRect/>
                                    </a:stretch>
                                  </pic:blipFill>
                                  <pic:spPr>
                                    <a:xfrm>
                                      <a:off x="0" y="0"/>
                                      <a:ext cx="5652127" cy="2436035"/>
                                    </a:xfrm>
                                    <a:prstGeom prst="rect">
                                      <a:avLst/>
                                    </a:prstGeom>
                                  </pic:spPr>
                                </pic:pic>
                              </a:graphicData>
                            </a:graphic>
                          </wp:inline>
                        </w:drawing>
                      </w:r>
                    </w:p>
                    <w:p w14:paraId="2D610638" w14:textId="77777777" w:rsidR="00516E55" w:rsidRDefault="00516E55" w:rsidP="00C830BD"/>
                    <w:p w14:paraId="7E385135" w14:textId="77777777" w:rsidR="00516E55" w:rsidRPr="00A36230" w:rsidRDefault="00516E55" w:rsidP="00C830BD">
                      <w:pPr>
                        <w:widowControl w:val="0"/>
                        <w:autoSpaceDE w:val="0"/>
                        <w:autoSpaceDN w:val="0"/>
                        <w:adjustRightInd w:val="0"/>
                        <w:spacing w:after="180"/>
                        <w:jc w:val="both"/>
                        <w:rPr>
                          <w:rFonts w:cs="Arial"/>
                          <w:color w:val="232323"/>
                          <w:szCs w:val="26"/>
                          <w:lang w:eastAsia="ja-JP"/>
                        </w:rPr>
                      </w:pPr>
                      <w:r w:rsidRPr="00A36230">
                        <w:rPr>
                          <w:rFonts w:cs="Arial"/>
                          <w:b/>
                          <w:color w:val="232323"/>
                          <w:szCs w:val="26"/>
                          <w:lang w:eastAsia="ja-JP"/>
                        </w:rPr>
                        <w:t>FIG.3.36.</w:t>
                      </w:r>
                      <w:r w:rsidRPr="00A36230">
                        <w:rPr>
                          <w:rFonts w:cs="Arial"/>
                          <w:color w:val="232323"/>
                          <w:szCs w:val="26"/>
                          <w:lang w:eastAsia="ja-JP"/>
                        </w:rPr>
                        <w:t xml:space="preserve"> Method </w:t>
                      </w:r>
                      <w:r>
                        <w:rPr>
                          <w:rFonts w:cs="Arial"/>
                          <w:color w:val="232323"/>
                          <w:szCs w:val="26"/>
                          <w:lang w:eastAsia="ja-JP"/>
                        </w:rPr>
                        <w:t>d</w:t>
                      </w:r>
                      <w:r w:rsidRPr="00A36230">
                        <w:rPr>
                          <w:rFonts w:cs="Arial"/>
                          <w:color w:val="232323"/>
                          <w:szCs w:val="26"/>
                          <w:lang w:eastAsia="ja-JP"/>
                        </w:rPr>
                        <w:t xml:space="preserve">ependent </w:t>
                      </w:r>
                      <w:r>
                        <w:rPr>
                          <w:rFonts w:cs="Arial"/>
                          <w:color w:val="232323"/>
                          <w:szCs w:val="26"/>
                          <w:lang w:eastAsia="ja-JP"/>
                        </w:rPr>
                        <w:t>e</w:t>
                      </w:r>
                      <w:r w:rsidRPr="00A36230">
                        <w:rPr>
                          <w:rFonts w:cs="Arial"/>
                          <w:color w:val="232323"/>
                          <w:szCs w:val="26"/>
                          <w:lang w:eastAsia="ja-JP"/>
                        </w:rPr>
                        <w:t>stimates of Cant in the Antarctic Circumpolar Current (</w:t>
                      </w:r>
                      <w:r>
                        <w:rPr>
                          <w:rFonts w:cs="Arial"/>
                          <w:color w:val="232323"/>
                          <w:szCs w:val="26"/>
                          <w:lang w:eastAsia="ja-JP"/>
                        </w:rPr>
                        <w:t xml:space="preserve">Source: </w:t>
                      </w:r>
                      <w:proofErr w:type="spellStart"/>
                      <w:r w:rsidRPr="00A36230">
                        <w:rPr>
                          <w:rFonts w:cs="Arial"/>
                          <w:color w:val="232323"/>
                          <w:szCs w:val="26"/>
                          <w:lang w:eastAsia="ja-JP"/>
                        </w:rPr>
                        <w:t>Pardo</w:t>
                      </w:r>
                      <w:proofErr w:type="spellEnd"/>
                      <w:r w:rsidRPr="00A36230">
                        <w:rPr>
                          <w:rFonts w:cs="Arial"/>
                          <w:color w:val="232323"/>
                          <w:szCs w:val="26"/>
                          <w:lang w:eastAsia="ja-JP"/>
                        </w:rPr>
                        <w:t xml:space="preserve"> et al. 2014).</w:t>
                      </w:r>
                    </w:p>
                    <w:p w14:paraId="5190474D" w14:textId="77777777" w:rsidR="00516E55" w:rsidRDefault="00516E55" w:rsidP="00C830BD"/>
                  </w:txbxContent>
                </v:textbox>
              </v:shape>
            </w:pict>
          </mc:Fallback>
        </mc:AlternateContent>
      </w:r>
    </w:p>
    <w:p w14:paraId="58315E3D" w14:textId="77777777" w:rsidR="00ED103F" w:rsidRDefault="00ED103F" w:rsidP="00C830BD">
      <w:pPr>
        <w:spacing w:line="480" w:lineRule="auto"/>
        <w:ind w:firstLine="720"/>
        <w:rPr>
          <w:rFonts w:ascii="Arial" w:hAnsi="Arial" w:cs="Arial"/>
        </w:rPr>
      </w:pPr>
    </w:p>
    <w:p w14:paraId="78F9233F" w14:textId="77777777" w:rsidR="00ED103F" w:rsidRDefault="00ED103F" w:rsidP="00C830BD">
      <w:pPr>
        <w:spacing w:line="480" w:lineRule="auto"/>
        <w:ind w:firstLine="720"/>
        <w:rPr>
          <w:rFonts w:ascii="Arial" w:hAnsi="Arial" w:cs="Arial"/>
        </w:rPr>
      </w:pPr>
    </w:p>
    <w:p w14:paraId="08CA26F8" w14:textId="77777777" w:rsidR="00ED103F" w:rsidRDefault="00ED103F" w:rsidP="001F396A">
      <w:pPr>
        <w:ind w:firstLine="720"/>
        <w:rPr>
          <w:rFonts w:ascii="Arial" w:hAnsi="Arial" w:cs="Arial"/>
        </w:rPr>
      </w:pPr>
    </w:p>
    <w:p w14:paraId="4E45ADF7" w14:textId="77777777" w:rsidR="00ED103F" w:rsidRDefault="00ED103F" w:rsidP="001F396A">
      <w:pPr>
        <w:ind w:firstLine="720"/>
        <w:rPr>
          <w:rFonts w:ascii="Arial" w:hAnsi="Arial" w:cs="Arial"/>
        </w:rPr>
      </w:pPr>
    </w:p>
    <w:p w14:paraId="622FCD92" w14:textId="77777777" w:rsidR="00834D09" w:rsidRDefault="00834D09" w:rsidP="001F396A">
      <w:pPr>
        <w:ind w:firstLine="720"/>
        <w:rPr>
          <w:rFonts w:ascii="Arial" w:hAnsi="Arial" w:cs="Arial"/>
        </w:rPr>
      </w:pPr>
    </w:p>
    <w:p w14:paraId="5EEE4902" w14:textId="77777777" w:rsidR="00C830BD" w:rsidRDefault="00C830BD" w:rsidP="001F396A">
      <w:pPr>
        <w:ind w:firstLine="720"/>
        <w:rPr>
          <w:rFonts w:ascii="Arial" w:hAnsi="Arial" w:cs="Arial"/>
        </w:rPr>
      </w:pPr>
    </w:p>
    <w:p w14:paraId="7673ABF0" w14:textId="77777777" w:rsidR="00C830BD" w:rsidRDefault="00C830BD" w:rsidP="001F396A">
      <w:pPr>
        <w:ind w:firstLine="720"/>
        <w:rPr>
          <w:rFonts w:ascii="Arial" w:hAnsi="Arial" w:cs="Arial"/>
        </w:rPr>
      </w:pPr>
    </w:p>
    <w:p w14:paraId="4E980AB3" w14:textId="77777777" w:rsidR="00C830BD" w:rsidRDefault="00C830BD" w:rsidP="001F396A">
      <w:pPr>
        <w:ind w:firstLine="720"/>
        <w:rPr>
          <w:rFonts w:ascii="Arial" w:hAnsi="Arial" w:cs="Arial"/>
        </w:rPr>
      </w:pPr>
    </w:p>
    <w:p w14:paraId="39DF6040" w14:textId="77777777" w:rsidR="00C830BD" w:rsidRDefault="00C830BD" w:rsidP="001F396A">
      <w:pPr>
        <w:ind w:firstLine="720"/>
        <w:rPr>
          <w:rFonts w:ascii="Arial" w:hAnsi="Arial" w:cs="Arial"/>
        </w:rPr>
      </w:pPr>
    </w:p>
    <w:p w14:paraId="497C4E51" w14:textId="77777777" w:rsidR="00C830BD" w:rsidRDefault="00C830BD" w:rsidP="001F396A">
      <w:pPr>
        <w:ind w:firstLine="720"/>
        <w:rPr>
          <w:rFonts w:ascii="Arial" w:hAnsi="Arial" w:cs="Arial"/>
        </w:rPr>
      </w:pPr>
    </w:p>
    <w:p w14:paraId="40D555D0" w14:textId="77777777" w:rsidR="00C830BD" w:rsidRDefault="00C830BD" w:rsidP="001F396A">
      <w:pPr>
        <w:ind w:firstLine="720"/>
        <w:rPr>
          <w:rFonts w:ascii="Arial" w:hAnsi="Arial" w:cs="Arial"/>
        </w:rPr>
      </w:pPr>
    </w:p>
    <w:p w14:paraId="5349E4FA" w14:textId="77777777" w:rsidR="00C830BD" w:rsidRDefault="00C830BD" w:rsidP="001F396A">
      <w:pPr>
        <w:ind w:firstLine="720"/>
        <w:rPr>
          <w:rFonts w:ascii="Arial" w:hAnsi="Arial" w:cs="Arial"/>
        </w:rPr>
      </w:pPr>
    </w:p>
    <w:p w14:paraId="54E2318C" w14:textId="77777777" w:rsidR="00C830BD" w:rsidRDefault="00C830BD" w:rsidP="001F396A">
      <w:pPr>
        <w:ind w:firstLine="720"/>
        <w:rPr>
          <w:rFonts w:ascii="Arial" w:hAnsi="Arial" w:cs="Arial"/>
        </w:rPr>
      </w:pPr>
    </w:p>
    <w:p w14:paraId="0493A2D4" w14:textId="77777777" w:rsidR="00C830BD" w:rsidRDefault="00C830BD" w:rsidP="001F396A">
      <w:pPr>
        <w:ind w:firstLine="720"/>
        <w:rPr>
          <w:rFonts w:ascii="Arial" w:hAnsi="Arial" w:cs="Arial"/>
        </w:rPr>
      </w:pPr>
    </w:p>
    <w:p w14:paraId="2EDA3FC3" w14:textId="77777777" w:rsidR="00C830BD" w:rsidRDefault="00C830BD" w:rsidP="001F396A">
      <w:pPr>
        <w:ind w:firstLine="720"/>
        <w:rPr>
          <w:rFonts w:ascii="Arial" w:hAnsi="Arial" w:cs="Arial"/>
        </w:rPr>
      </w:pPr>
    </w:p>
    <w:p w14:paraId="05CCDDC8" w14:textId="77777777" w:rsidR="00C830BD" w:rsidRDefault="00C830BD" w:rsidP="001F396A">
      <w:pPr>
        <w:ind w:firstLine="720"/>
        <w:rPr>
          <w:rFonts w:ascii="Arial" w:hAnsi="Arial" w:cs="Arial"/>
        </w:rPr>
      </w:pPr>
    </w:p>
    <w:p w14:paraId="1F64EF24" w14:textId="77777777" w:rsidR="00C830BD" w:rsidRDefault="00C830BD" w:rsidP="001F396A">
      <w:pPr>
        <w:ind w:firstLine="720"/>
        <w:rPr>
          <w:rFonts w:ascii="Arial" w:hAnsi="Arial" w:cs="Arial"/>
        </w:rPr>
      </w:pPr>
    </w:p>
    <w:p w14:paraId="7E36F55E" w14:textId="77777777" w:rsidR="00C830BD" w:rsidRDefault="00C830BD" w:rsidP="001F396A">
      <w:pPr>
        <w:ind w:firstLine="720"/>
        <w:rPr>
          <w:rFonts w:ascii="Arial" w:hAnsi="Arial" w:cs="Arial"/>
        </w:rPr>
      </w:pPr>
    </w:p>
    <w:p w14:paraId="1D700752" w14:textId="77777777" w:rsidR="00C830BD" w:rsidRDefault="00C830BD" w:rsidP="001F396A">
      <w:pPr>
        <w:ind w:firstLine="720"/>
        <w:rPr>
          <w:rFonts w:ascii="Arial" w:hAnsi="Arial" w:cs="Arial"/>
        </w:rPr>
      </w:pPr>
    </w:p>
    <w:p w14:paraId="6DD5851E" w14:textId="77777777" w:rsidR="00834D09" w:rsidRDefault="00834D09" w:rsidP="001F396A">
      <w:pPr>
        <w:ind w:firstLine="720"/>
        <w:rPr>
          <w:rFonts w:ascii="Arial" w:hAnsi="Arial" w:cs="Arial"/>
        </w:rPr>
      </w:pPr>
    </w:p>
    <w:p w14:paraId="3360AFCF" w14:textId="77777777" w:rsidR="00834D09" w:rsidRDefault="00834D09" w:rsidP="001F396A">
      <w:pPr>
        <w:ind w:firstLine="720"/>
        <w:rPr>
          <w:rFonts w:ascii="Arial" w:hAnsi="Arial" w:cs="Arial"/>
        </w:rPr>
      </w:pPr>
    </w:p>
    <w:p w14:paraId="1F455EDC" w14:textId="77777777" w:rsidR="00834D09" w:rsidRDefault="00834D09" w:rsidP="001F396A">
      <w:pPr>
        <w:ind w:firstLine="720"/>
        <w:rPr>
          <w:rFonts w:ascii="Arial" w:hAnsi="Arial" w:cs="Arial"/>
        </w:rPr>
      </w:pPr>
    </w:p>
    <w:p w14:paraId="4354DC6A" w14:textId="77777777" w:rsidR="00834D09" w:rsidRDefault="00834D09" w:rsidP="001F396A">
      <w:pPr>
        <w:ind w:firstLine="720"/>
        <w:rPr>
          <w:rFonts w:ascii="Arial" w:hAnsi="Arial" w:cs="Arial"/>
        </w:rPr>
      </w:pPr>
    </w:p>
    <w:p w14:paraId="299894B8" w14:textId="77777777" w:rsidR="00834D09" w:rsidRDefault="00834D09" w:rsidP="001F396A">
      <w:pPr>
        <w:ind w:firstLine="720"/>
        <w:rPr>
          <w:rFonts w:ascii="Arial" w:hAnsi="Arial" w:cs="Arial"/>
        </w:rPr>
      </w:pPr>
    </w:p>
    <w:p w14:paraId="5D8E11E3" w14:textId="77777777" w:rsidR="00834D09" w:rsidRDefault="001D0440" w:rsidP="00834D09">
      <w:pPr>
        <w:widowControl w:val="0"/>
        <w:autoSpaceDE w:val="0"/>
        <w:autoSpaceDN w:val="0"/>
        <w:adjustRightInd w:val="0"/>
        <w:spacing w:after="180" w:line="240" w:lineRule="auto"/>
        <w:jc w:val="both"/>
        <w:rPr>
          <w:rFonts w:ascii="Arial" w:hAnsi="Arial" w:cs="Arial"/>
          <w:color w:val="232323"/>
          <w:szCs w:val="26"/>
          <w:lang w:eastAsia="ja-JP"/>
        </w:rPr>
      </w:pPr>
      <w:r>
        <w:rPr>
          <w:rFonts w:ascii="Arial" w:hAnsi="Arial" w:cs="Arial"/>
          <w:noProof/>
          <w:color w:val="232323"/>
          <w:szCs w:val="26"/>
        </w:rPr>
        <mc:AlternateContent>
          <mc:Choice Requires="wps">
            <w:drawing>
              <wp:anchor distT="0" distB="0" distL="114300" distR="114300" simplePos="0" relativeHeight="251705344" behindDoc="0" locked="0" layoutInCell="1" allowOverlap="1" wp14:anchorId="04F98D25" wp14:editId="74A87AD6">
                <wp:simplePos x="0" y="0"/>
                <wp:positionH relativeFrom="column">
                  <wp:posOffset>-72390</wp:posOffset>
                </wp:positionH>
                <wp:positionV relativeFrom="paragraph">
                  <wp:posOffset>-64135</wp:posOffset>
                </wp:positionV>
                <wp:extent cx="5958205" cy="7057390"/>
                <wp:effectExtent l="0" t="0" r="23495" b="10160"/>
                <wp:wrapNone/>
                <wp:docPr id="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205" cy="7057390"/>
                        </a:xfrm>
                        <a:prstGeom prst="rect">
                          <a:avLst/>
                        </a:prstGeom>
                        <a:solidFill>
                          <a:srgbClr val="FFFFFF"/>
                        </a:solidFill>
                        <a:ln w="9525">
                          <a:solidFill>
                            <a:srgbClr val="000000"/>
                          </a:solidFill>
                          <a:miter lim="800000"/>
                          <a:headEnd/>
                          <a:tailEnd/>
                        </a:ln>
                      </wps:spPr>
                      <wps:txbx>
                        <w:txbxContent>
                          <w:p w14:paraId="1D3E0744" w14:textId="77777777" w:rsidR="00516E55" w:rsidRDefault="00516E55" w:rsidP="00C830BD">
                            <w:r w:rsidRPr="00A36230">
                              <w:rPr>
                                <w:noProof/>
                              </w:rPr>
                              <w:drawing>
                                <wp:inline distT="0" distB="0" distL="0" distR="0" wp14:anchorId="6F4038BC" wp14:editId="0DCD73DE">
                                  <wp:extent cx="5973445" cy="5331854"/>
                                  <wp:effectExtent l="19050" t="0" r="8255" b="0"/>
                                  <wp:docPr id="799"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2"/>
                                          <pic:cNvPicPr>
                                            <a:picLocks noChangeAspect="1"/>
                                          </pic:cNvPicPr>
                                        </pic:nvPicPr>
                                        <pic:blipFill>
                                          <a:blip r:embed="rId58" cstate="email"/>
                                          <a:stretch>
                                            <a:fillRect/>
                                          </a:stretch>
                                        </pic:blipFill>
                                        <pic:spPr>
                                          <a:xfrm>
                                            <a:off x="0" y="0"/>
                                            <a:ext cx="5975709" cy="5333875"/>
                                          </a:xfrm>
                                          <a:prstGeom prst="rect">
                                            <a:avLst/>
                                          </a:prstGeom>
                                        </pic:spPr>
                                      </pic:pic>
                                    </a:graphicData>
                                  </a:graphic>
                                </wp:inline>
                              </w:drawing>
                            </w:r>
                          </w:p>
                          <w:p w14:paraId="6FA98102" w14:textId="77777777" w:rsidR="00516E55" w:rsidRPr="00A36230" w:rsidRDefault="00516E55" w:rsidP="00C830BD">
                            <w:pPr>
                              <w:jc w:val="both"/>
                            </w:pPr>
                            <w:r w:rsidRPr="00A36230">
                              <w:rPr>
                                <w:rFonts w:cs="Arial"/>
                                <w:b/>
                              </w:rPr>
                              <w:t>FIG.3.37.</w:t>
                            </w:r>
                            <w:r w:rsidRPr="00A36230">
                              <w:rPr>
                                <w:rFonts w:cs="Arial"/>
                              </w:rPr>
                              <w:t xml:space="preserve"> Temporal changes in the partitioning of anthropogenic CO</w:t>
                            </w:r>
                            <w:r w:rsidRPr="00A36230">
                              <w:rPr>
                                <w:rFonts w:cs="Arial"/>
                                <w:vertAlign w:val="subscript"/>
                              </w:rPr>
                              <w:t>2</w:t>
                            </w:r>
                            <w:r w:rsidRPr="00A36230">
                              <w:rPr>
                                <w:rFonts w:cs="Arial"/>
                              </w:rPr>
                              <w:t xml:space="preserve"> emissions between atmosphere, oceans</w:t>
                            </w:r>
                            <w:r>
                              <w:rPr>
                                <w:rFonts w:cs="Arial"/>
                              </w:rPr>
                              <w:t>,</w:t>
                            </w:r>
                            <w:r w:rsidRPr="00A36230">
                              <w:rPr>
                                <w:rFonts w:cs="Arial"/>
                              </w:rPr>
                              <w:t xml:space="preserve"> and terrestrial biosphere (</w:t>
                            </w:r>
                            <w:r>
                              <w:rPr>
                                <w:rFonts w:cs="Arial"/>
                              </w:rPr>
                              <w:t xml:space="preserve">Source: </w:t>
                            </w:r>
                            <w:r w:rsidRPr="00FB2108">
                              <w:rPr>
                                <w:rFonts w:cs="Arial"/>
                                <w:highlight w:val="yellow"/>
                              </w:rPr>
                              <w:t>IPCC 2013</w:t>
                            </w:r>
                            <w:r>
                              <w:rPr>
                                <w:rFonts w:cs="Arial"/>
                                <w:color w:val="FF0000"/>
                              </w:rPr>
                              <w:t xml:space="preserve"> chapter/personal author</w:t>
                            </w:r>
                            <w:r w:rsidRPr="00A36230">
                              <w:rPr>
                                <w:rFonts w:cs="Arial"/>
                              </w:rPr>
                              <w:t>).</w:t>
                            </w:r>
                            <w:r w:rsidRPr="00A36230">
                              <w:rPr>
                                <w:rStyle w:val="CommentReference"/>
                                <w:sz w:val="22"/>
                                <w:szCs w:val="22"/>
                              </w:rPr>
                              <w:annotationRef/>
                            </w:r>
                          </w:p>
                          <w:p w14:paraId="54C72A9A" w14:textId="77777777" w:rsidR="00516E55" w:rsidRDefault="00516E55" w:rsidP="00C830BD">
                            <w:pPr>
                              <w:jc w:val="both"/>
                            </w:pPr>
                          </w:p>
                          <w:p w14:paraId="77BA3FF7" w14:textId="77777777" w:rsidR="00516E55" w:rsidRDefault="00516E55" w:rsidP="00C830BD"/>
                          <w:p w14:paraId="3F34E7C2" w14:textId="77777777" w:rsidR="00516E55" w:rsidRDefault="00516E55" w:rsidP="00C830B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1" o:spid="_x0000_s1062" type="#_x0000_t202" style="position:absolute;left:0;text-align:left;margin-left:-5.65pt;margin-top:-5pt;width:469.15pt;height:555.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">
                <v:textbox>
                  <w:txbxContent>
                    <w:p w14:paraId="1D3E0744" w14:textId="77777777" w:rsidR="00516E55" w:rsidRDefault="00516E55" w:rsidP="00C830BD">
                      <w:r w:rsidRPr="00A36230">
                        <w:rPr>
                          <w:noProof/>
                        </w:rPr>
                        <w:drawing>
                          <wp:inline distT="0" distB="0" distL="0" distR="0" wp14:anchorId="6F4038BC" wp14:editId="0DCD73DE">
                            <wp:extent cx="5973445" cy="5331854"/>
                            <wp:effectExtent l="19050" t="0" r="8255" b="0"/>
                            <wp:docPr id="799"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2"/>
                                    <pic:cNvPicPr>
                                      <a:picLocks noChangeAspect="1"/>
                                    </pic:cNvPicPr>
                                  </pic:nvPicPr>
                                  <pic:blipFill>
                                    <a:blip r:embed="rId58" cstate="email"/>
                                    <a:stretch>
                                      <a:fillRect/>
                                    </a:stretch>
                                  </pic:blipFill>
                                  <pic:spPr>
                                    <a:xfrm>
                                      <a:off x="0" y="0"/>
                                      <a:ext cx="5975709" cy="5333875"/>
                                    </a:xfrm>
                                    <a:prstGeom prst="rect">
                                      <a:avLst/>
                                    </a:prstGeom>
                                  </pic:spPr>
                                </pic:pic>
                              </a:graphicData>
                            </a:graphic>
                          </wp:inline>
                        </w:drawing>
                      </w:r>
                    </w:p>
                    <w:p w14:paraId="6FA98102" w14:textId="77777777" w:rsidR="00516E55" w:rsidRPr="00A36230" w:rsidRDefault="00516E55" w:rsidP="00C830BD">
                      <w:pPr>
                        <w:jc w:val="both"/>
                      </w:pPr>
                      <w:r w:rsidRPr="00A36230">
                        <w:rPr>
                          <w:rFonts w:cs="Arial"/>
                          <w:b/>
                        </w:rPr>
                        <w:t>FIG.3.37.</w:t>
                      </w:r>
                      <w:r w:rsidRPr="00A36230">
                        <w:rPr>
                          <w:rFonts w:cs="Arial"/>
                        </w:rPr>
                        <w:t xml:space="preserve"> Temporal changes in the partitioning of anthropogenic CO</w:t>
                      </w:r>
                      <w:r w:rsidRPr="00A36230">
                        <w:rPr>
                          <w:rFonts w:cs="Arial"/>
                          <w:vertAlign w:val="subscript"/>
                        </w:rPr>
                        <w:t>2</w:t>
                      </w:r>
                      <w:r w:rsidRPr="00A36230">
                        <w:rPr>
                          <w:rFonts w:cs="Arial"/>
                        </w:rPr>
                        <w:t xml:space="preserve"> emissions between atmosphere, oceans</w:t>
                      </w:r>
                      <w:r>
                        <w:rPr>
                          <w:rFonts w:cs="Arial"/>
                        </w:rPr>
                        <w:t>,</w:t>
                      </w:r>
                      <w:r w:rsidRPr="00A36230">
                        <w:rPr>
                          <w:rFonts w:cs="Arial"/>
                        </w:rPr>
                        <w:t xml:space="preserve"> and terrestrial biosphere (</w:t>
                      </w:r>
                      <w:r>
                        <w:rPr>
                          <w:rFonts w:cs="Arial"/>
                        </w:rPr>
                        <w:t xml:space="preserve">Source: </w:t>
                      </w:r>
                      <w:r w:rsidRPr="00FB2108">
                        <w:rPr>
                          <w:rFonts w:cs="Arial"/>
                          <w:highlight w:val="yellow"/>
                        </w:rPr>
                        <w:t>IPCC 2013</w:t>
                      </w:r>
                      <w:r>
                        <w:rPr>
                          <w:rFonts w:cs="Arial"/>
                          <w:color w:val="FF0000"/>
                        </w:rPr>
                        <w:t xml:space="preserve"> chapter/personal author</w:t>
                      </w:r>
                      <w:r w:rsidRPr="00A36230">
                        <w:rPr>
                          <w:rFonts w:cs="Arial"/>
                        </w:rPr>
                        <w:t>).</w:t>
                      </w:r>
                      <w:r w:rsidRPr="00A36230">
                        <w:rPr>
                          <w:rStyle w:val="CommentReference"/>
                          <w:sz w:val="22"/>
                          <w:szCs w:val="22"/>
                        </w:rPr>
                        <w:annotationRef/>
                      </w:r>
                    </w:p>
                    <w:p w14:paraId="54C72A9A" w14:textId="77777777" w:rsidR="00516E55" w:rsidRDefault="00516E55" w:rsidP="00C830BD">
                      <w:pPr>
                        <w:jc w:val="both"/>
                      </w:pPr>
                    </w:p>
                    <w:p w14:paraId="77BA3FF7" w14:textId="77777777" w:rsidR="00516E55" w:rsidRDefault="00516E55" w:rsidP="00C830BD"/>
                    <w:p w14:paraId="3F34E7C2" w14:textId="77777777" w:rsidR="00516E55" w:rsidRDefault="00516E55" w:rsidP="00C830BD"/>
                  </w:txbxContent>
                </v:textbox>
              </v:shape>
            </w:pict>
          </mc:Fallback>
        </mc:AlternateContent>
      </w:r>
    </w:p>
    <w:p w14:paraId="2E511067"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76EEF836"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48B523AE"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6826B1FC" w14:textId="77777777" w:rsidR="00834D09" w:rsidRDefault="00834D09" w:rsidP="00834D09">
      <w:pPr>
        <w:widowControl w:val="0"/>
        <w:autoSpaceDE w:val="0"/>
        <w:autoSpaceDN w:val="0"/>
        <w:adjustRightInd w:val="0"/>
        <w:spacing w:after="180" w:line="240" w:lineRule="auto"/>
        <w:jc w:val="both"/>
        <w:rPr>
          <w:rFonts w:ascii="Arial" w:hAnsi="Arial" w:cs="Arial"/>
          <w:color w:val="232323"/>
          <w:szCs w:val="26"/>
          <w:lang w:eastAsia="ja-JP"/>
        </w:rPr>
      </w:pPr>
    </w:p>
    <w:p w14:paraId="2F870057" w14:textId="77777777" w:rsidR="00834D09" w:rsidRDefault="00834D09" w:rsidP="00834D09">
      <w:pPr>
        <w:widowControl w:val="0"/>
        <w:autoSpaceDE w:val="0"/>
        <w:autoSpaceDN w:val="0"/>
        <w:adjustRightInd w:val="0"/>
        <w:spacing w:after="180" w:line="240" w:lineRule="auto"/>
        <w:jc w:val="both"/>
        <w:rPr>
          <w:rFonts w:ascii="Arial" w:hAnsi="Arial" w:cs="Arial"/>
          <w:color w:val="232323"/>
          <w:szCs w:val="26"/>
          <w:lang w:eastAsia="ja-JP"/>
        </w:rPr>
      </w:pPr>
    </w:p>
    <w:p w14:paraId="6924E3BE" w14:textId="77777777" w:rsidR="00834D09" w:rsidRDefault="00834D09" w:rsidP="00834D09">
      <w:pPr>
        <w:widowControl w:val="0"/>
        <w:autoSpaceDE w:val="0"/>
        <w:autoSpaceDN w:val="0"/>
        <w:adjustRightInd w:val="0"/>
        <w:spacing w:after="180" w:line="240" w:lineRule="auto"/>
        <w:jc w:val="both"/>
        <w:rPr>
          <w:rFonts w:ascii="Arial" w:hAnsi="Arial" w:cs="Arial"/>
          <w:color w:val="232323"/>
          <w:szCs w:val="26"/>
          <w:lang w:eastAsia="ja-JP"/>
        </w:rPr>
      </w:pPr>
    </w:p>
    <w:p w14:paraId="4741DD92" w14:textId="77777777" w:rsidR="00834D09" w:rsidRDefault="00834D09" w:rsidP="00834D09">
      <w:pPr>
        <w:widowControl w:val="0"/>
        <w:autoSpaceDE w:val="0"/>
        <w:autoSpaceDN w:val="0"/>
        <w:adjustRightInd w:val="0"/>
        <w:spacing w:after="180" w:line="240" w:lineRule="auto"/>
        <w:jc w:val="both"/>
        <w:rPr>
          <w:rFonts w:ascii="Arial" w:hAnsi="Arial" w:cs="Arial"/>
          <w:color w:val="232323"/>
          <w:szCs w:val="26"/>
          <w:lang w:eastAsia="ja-JP"/>
        </w:rPr>
      </w:pPr>
    </w:p>
    <w:p w14:paraId="44DDF2F2" w14:textId="77777777" w:rsidR="00834D09" w:rsidRDefault="00834D09" w:rsidP="00834D09">
      <w:pPr>
        <w:widowControl w:val="0"/>
        <w:autoSpaceDE w:val="0"/>
        <w:autoSpaceDN w:val="0"/>
        <w:adjustRightInd w:val="0"/>
        <w:spacing w:after="180" w:line="240" w:lineRule="auto"/>
        <w:jc w:val="both"/>
        <w:rPr>
          <w:rFonts w:ascii="Arial" w:hAnsi="Arial" w:cs="Arial"/>
          <w:color w:val="232323"/>
          <w:szCs w:val="26"/>
          <w:lang w:eastAsia="ja-JP"/>
        </w:rPr>
      </w:pPr>
    </w:p>
    <w:p w14:paraId="11BDFDA4" w14:textId="77777777" w:rsidR="00834D09" w:rsidRDefault="00834D09" w:rsidP="00834D09">
      <w:pPr>
        <w:widowControl w:val="0"/>
        <w:autoSpaceDE w:val="0"/>
        <w:autoSpaceDN w:val="0"/>
        <w:adjustRightInd w:val="0"/>
        <w:spacing w:after="180" w:line="240" w:lineRule="auto"/>
        <w:jc w:val="both"/>
        <w:rPr>
          <w:rFonts w:ascii="Arial" w:hAnsi="Arial" w:cs="Arial"/>
          <w:color w:val="232323"/>
          <w:szCs w:val="26"/>
          <w:lang w:eastAsia="ja-JP"/>
        </w:rPr>
      </w:pPr>
    </w:p>
    <w:p w14:paraId="40B83A3F" w14:textId="77777777" w:rsidR="00834D09" w:rsidRDefault="00834D09" w:rsidP="00834D09">
      <w:pPr>
        <w:widowControl w:val="0"/>
        <w:autoSpaceDE w:val="0"/>
        <w:autoSpaceDN w:val="0"/>
        <w:adjustRightInd w:val="0"/>
        <w:spacing w:after="180" w:line="240" w:lineRule="auto"/>
        <w:jc w:val="both"/>
        <w:rPr>
          <w:rFonts w:ascii="Arial" w:hAnsi="Arial" w:cs="Arial"/>
          <w:color w:val="232323"/>
          <w:szCs w:val="26"/>
          <w:lang w:eastAsia="ja-JP"/>
        </w:rPr>
      </w:pPr>
    </w:p>
    <w:p w14:paraId="769F492B" w14:textId="77777777" w:rsidR="00834D09" w:rsidRDefault="00834D09" w:rsidP="00834D09">
      <w:pPr>
        <w:widowControl w:val="0"/>
        <w:autoSpaceDE w:val="0"/>
        <w:autoSpaceDN w:val="0"/>
        <w:adjustRightInd w:val="0"/>
        <w:spacing w:after="180" w:line="240" w:lineRule="auto"/>
        <w:jc w:val="both"/>
        <w:rPr>
          <w:rFonts w:ascii="Arial" w:hAnsi="Arial" w:cs="Arial"/>
          <w:color w:val="232323"/>
          <w:szCs w:val="26"/>
          <w:lang w:eastAsia="ja-JP"/>
        </w:rPr>
      </w:pPr>
    </w:p>
    <w:p w14:paraId="57C6DEFF" w14:textId="77777777" w:rsidR="00834D09" w:rsidRDefault="00834D09" w:rsidP="00834D09">
      <w:pPr>
        <w:widowControl w:val="0"/>
        <w:autoSpaceDE w:val="0"/>
        <w:autoSpaceDN w:val="0"/>
        <w:adjustRightInd w:val="0"/>
        <w:spacing w:after="180" w:line="240" w:lineRule="auto"/>
        <w:jc w:val="both"/>
        <w:rPr>
          <w:rFonts w:ascii="Arial" w:hAnsi="Arial" w:cs="Arial"/>
          <w:color w:val="232323"/>
          <w:szCs w:val="26"/>
          <w:lang w:eastAsia="ja-JP"/>
        </w:rPr>
      </w:pPr>
    </w:p>
    <w:p w14:paraId="0365B787"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703E762E"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2748AF22"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2A737EE6"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2BD80556"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19518E89"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68D5CC86"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6D1417B4"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36DE4B3A"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08F8CD36"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4BE53BA0"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342D4D01"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48EFFE13"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39F2E928"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36E77D99"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p>
    <w:p w14:paraId="69CA16CB" w14:textId="77777777" w:rsidR="00C830BD" w:rsidRDefault="00C830BD" w:rsidP="00834D09">
      <w:pPr>
        <w:widowControl w:val="0"/>
        <w:autoSpaceDE w:val="0"/>
        <w:autoSpaceDN w:val="0"/>
        <w:adjustRightInd w:val="0"/>
        <w:spacing w:after="180" w:line="240" w:lineRule="auto"/>
        <w:jc w:val="both"/>
        <w:rPr>
          <w:rFonts w:ascii="Arial" w:hAnsi="Arial" w:cs="Arial"/>
          <w:color w:val="232323"/>
          <w:szCs w:val="26"/>
          <w:lang w:eastAsia="ja-JP"/>
        </w:rPr>
      </w:pPr>
      <w:r>
        <w:rPr>
          <w:rStyle w:val="CommentReference"/>
        </w:rPr>
        <w:commentReference w:id="258"/>
      </w:r>
    </w:p>
    <w:p w14:paraId="08D95D24" w14:textId="77777777" w:rsidR="00834D09" w:rsidRPr="00834D09" w:rsidRDefault="00834D09" w:rsidP="00834D09">
      <w:pPr>
        <w:widowControl w:val="0"/>
        <w:autoSpaceDE w:val="0"/>
        <w:autoSpaceDN w:val="0"/>
        <w:adjustRightInd w:val="0"/>
        <w:spacing w:after="180" w:line="240" w:lineRule="auto"/>
        <w:jc w:val="both"/>
        <w:rPr>
          <w:rFonts w:ascii="Arial" w:hAnsi="Arial" w:cs="Arial"/>
          <w:color w:val="232323"/>
          <w:szCs w:val="26"/>
          <w:lang w:eastAsia="ja-JP"/>
        </w:rPr>
      </w:pPr>
    </w:p>
    <w:p w14:paraId="15D6D711" w14:textId="77777777" w:rsidR="00834D09" w:rsidRDefault="001D0440"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r>
        <w:rPr>
          <w:rFonts w:ascii="Arial" w:hAnsi="Arial" w:cs="Arial"/>
          <w:noProof/>
        </w:rPr>
        <mc:AlternateContent>
          <mc:Choice Requires="wps">
            <w:drawing>
              <wp:anchor distT="0" distB="0" distL="114300" distR="114300" simplePos="0" relativeHeight="251706368" behindDoc="0" locked="0" layoutInCell="1" allowOverlap="1" wp14:anchorId="7E7D5EFF" wp14:editId="2AB25533">
                <wp:simplePos x="0" y="0"/>
                <wp:positionH relativeFrom="column">
                  <wp:posOffset>-149860</wp:posOffset>
                </wp:positionH>
                <wp:positionV relativeFrom="paragraph">
                  <wp:posOffset>-102870</wp:posOffset>
                </wp:positionV>
                <wp:extent cx="6009640" cy="8255635"/>
                <wp:effectExtent l="0" t="0" r="10160" b="12065"/>
                <wp:wrapNone/>
                <wp:docPr id="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9640" cy="8255635"/>
                        </a:xfrm>
                        <a:prstGeom prst="rect">
                          <a:avLst/>
                        </a:prstGeom>
                        <a:solidFill>
                          <a:srgbClr val="FFFFFF"/>
                        </a:solidFill>
                        <a:ln w="9525">
                          <a:solidFill>
                            <a:srgbClr val="000000"/>
                          </a:solidFill>
                          <a:miter lim="800000"/>
                          <a:headEnd/>
                          <a:tailEnd/>
                        </a:ln>
                      </wps:spPr>
                      <wps:txbx>
                        <w:txbxContent>
                          <w:p w14:paraId="39399E11" w14:textId="77777777" w:rsidR="00516E55" w:rsidRDefault="00516E55" w:rsidP="00C830BD">
                            <w:pPr>
                              <w:jc w:val="both"/>
                            </w:pPr>
                            <w:r w:rsidRPr="00A36230">
                              <w:rPr>
                                <w:noProof/>
                              </w:rPr>
                              <w:drawing>
                                <wp:inline distT="0" distB="0" distL="0" distR="0" wp14:anchorId="1DE2D0F6" wp14:editId="21772185">
                                  <wp:extent cx="5712048" cy="6615844"/>
                                  <wp:effectExtent l="19050" t="0" r="2952" b="0"/>
                                  <wp:docPr id="8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 Fig4_final.jpg"/>
                                          <pic:cNvPicPr/>
                                        </pic:nvPicPr>
                                        <pic:blipFill>
                                          <a:blip r:embed="rId59" cstate="email">
                                            <a:extLst>
                                              <a:ext uri="{28A0092B-C50C-407E-A947-70E740481C1C}">
                                                <a14:useLocalDpi xmlns:a14="http://schemas.microsoft.com/office/drawing/2010/main" val="0"/>
                                              </a:ext>
                                            </a:extLst>
                                          </a:blip>
                                          <a:stretch>
                                            <a:fillRect/>
                                          </a:stretch>
                                        </pic:blipFill>
                                        <pic:spPr>
                                          <a:xfrm>
                                            <a:off x="0" y="0"/>
                                            <a:ext cx="5711959" cy="6615740"/>
                                          </a:xfrm>
                                          <a:prstGeom prst="rect">
                                            <a:avLst/>
                                          </a:prstGeom>
                                        </pic:spPr>
                                      </pic:pic>
                                    </a:graphicData>
                                  </a:graphic>
                                </wp:inline>
                              </w:drawing>
                            </w:r>
                          </w:p>
                          <w:p w14:paraId="7271BC6D" w14:textId="77777777" w:rsidR="00516E55" w:rsidRPr="00A36230" w:rsidRDefault="00516E55" w:rsidP="00C830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Arial"/>
                                <w:color w:val="211D1E"/>
                              </w:rPr>
                            </w:pPr>
                            <w:r w:rsidRPr="00A36230">
                              <w:rPr>
                                <w:rFonts w:cs="Arial"/>
                                <w:b/>
                              </w:rPr>
                              <w:t>FIG.3.38.</w:t>
                            </w:r>
                            <w:r w:rsidRPr="00A36230">
                              <w:rPr>
                                <w:rFonts w:cs="Arial"/>
                              </w:rPr>
                              <w:t xml:space="preserve"> </w:t>
                            </w:r>
                            <w:r w:rsidRPr="00A36230">
                              <w:rPr>
                                <w:rFonts w:cs="Arial"/>
                                <w:color w:val="211D1E"/>
                              </w:rPr>
                              <w:t>Multiple observed indicators of a changing global carbon cycle: (a) atmospheric concentrations of carbon dioxide (CO</w:t>
                            </w:r>
                            <w:r w:rsidRPr="00A36230">
                              <w:rPr>
                                <w:rStyle w:val="A19"/>
                                <w:rFonts w:cs="Arial"/>
                                <w:sz w:val="22"/>
                                <w:szCs w:val="22"/>
                                <w:vertAlign w:val="subscript"/>
                              </w:rPr>
                              <w:t>2</w:t>
                            </w:r>
                            <w:r w:rsidRPr="00A36230">
                              <w:rPr>
                                <w:rFonts w:cs="Arial"/>
                                <w:color w:val="211D1E"/>
                              </w:rPr>
                              <w:t>) from Mauna Loa (19°32’N, 155°34’W</w:t>
                            </w:r>
                            <w:r>
                              <w:rPr>
                                <w:rFonts w:cs="Arial"/>
                                <w:color w:val="211D1E"/>
                              </w:rPr>
                              <w:t>;</w:t>
                            </w:r>
                            <w:r w:rsidRPr="00A36230">
                              <w:rPr>
                                <w:rFonts w:cs="Arial"/>
                                <w:color w:val="211D1E"/>
                              </w:rPr>
                              <w:t xml:space="preserve"> red) and South Pole (89°59’S, 24°48’W</w:t>
                            </w:r>
                            <w:r>
                              <w:rPr>
                                <w:rFonts w:cs="Arial"/>
                                <w:color w:val="211D1E"/>
                              </w:rPr>
                              <w:t>;</w:t>
                            </w:r>
                            <w:r w:rsidRPr="00A36230">
                              <w:rPr>
                                <w:rFonts w:cs="Arial"/>
                                <w:color w:val="211D1E"/>
                              </w:rPr>
                              <w:t xml:space="preserve"> black) since 1958</w:t>
                            </w:r>
                            <w:r>
                              <w:rPr>
                                <w:rFonts w:cs="Arial"/>
                                <w:color w:val="211D1E"/>
                              </w:rPr>
                              <w:t>.</w:t>
                            </w:r>
                            <w:r w:rsidRPr="00A36230">
                              <w:rPr>
                                <w:rFonts w:cs="Arial"/>
                                <w:color w:val="211D1E"/>
                              </w:rPr>
                              <w:t xml:space="preserve"> (b) </w:t>
                            </w:r>
                            <w:r>
                              <w:rPr>
                                <w:rFonts w:cs="Arial"/>
                                <w:color w:val="211D1E"/>
                              </w:rPr>
                              <w:t>P</w:t>
                            </w:r>
                            <w:r w:rsidRPr="00A36230">
                              <w:rPr>
                                <w:rFonts w:cs="Arial"/>
                                <w:color w:val="211D1E"/>
                              </w:rPr>
                              <w:t>artial pressure of dissolved CO</w:t>
                            </w:r>
                            <w:r w:rsidRPr="00A36230">
                              <w:rPr>
                                <w:rStyle w:val="A19"/>
                                <w:rFonts w:cs="Arial"/>
                                <w:sz w:val="22"/>
                                <w:szCs w:val="22"/>
                                <w:vertAlign w:val="subscript"/>
                              </w:rPr>
                              <w:t>2</w:t>
                            </w:r>
                            <w:r w:rsidRPr="00A36230">
                              <w:rPr>
                                <w:rStyle w:val="A19"/>
                                <w:rFonts w:cs="Arial"/>
                                <w:sz w:val="22"/>
                                <w:szCs w:val="22"/>
                              </w:rPr>
                              <w:t xml:space="preserve"> </w:t>
                            </w:r>
                            <w:r w:rsidRPr="00A36230">
                              <w:rPr>
                                <w:rFonts w:cs="Arial"/>
                                <w:color w:val="211D1E"/>
                              </w:rPr>
                              <w:t>at the ocean surface (blue curves) and in situ pH (green curves), a measure of the acidity of ocean water. Measurements are from three stations from the Atlantic (29°10’N, 15°30’W</w:t>
                            </w:r>
                            <w:r>
                              <w:rPr>
                                <w:rFonts w:cs="Arial"/>
                                <w:color w:val="211D1E"/>
                              </w:rPr>
                              <w:t>,</w:t>
                            </w:r>
                            <w:r w:rsidRPr="00A36230">
                              <w:rPr>
                                <w:rFonts w:cs="Arial"/>
                                <w:color w:val="211D1E"/>
                              </w:rPr>
                              <w:t xml:space="preserve"> dark blue/dark green; 31°40’N, 64°10’W</w:t>
                            </w:r>
                            <w:r>
                              <w:rPr>
                                <w:rFonts w:cs="Arial"/>
                                <w:color w:val="211D1E"/>
                              </w:rPr>
                              <w:t>,</w:t>
                            </w:r>
                            <w:r w:rsidRPr="00A36230">
                              <w:rPr>
                                <w:rFonts w:cs="Arial"/>
                                <w:color w:val="211D1E"/>
                              </w:rPr>
                              <w:t xml:space="preserve"> blue/green) and the Pacific Oceans (22°45’N, 158°00’W</w:t>
                            </w:r>
                            <w:r>
                              <w:rPr>
                                <w:rFonts w:cs="Arial"/>
                                <w:color w:val="211D1E"/>
                              </w:rPr>
                              <w:t>,</w:t>
                            </w:r>
                            <w:r w:rsidRPr="00A36230">
                              <w:rPr>
                                <w:rFonts w:cs="Arial"/>
                                <w:color w:val="211D1E"/>
                              </w:rPr>
                              <w:t xml:space="preserve"> light blue/light green) (</w:t>
                            </w:r>
                            <w:r>
                              <w:rPr>
                                <w:rFonts w:cs="Arial"/>
                                <w:color w:val="211D1E"/>
                              </w:rPr>
                              <w:t>Source:</w:t>
                            </w:r>
                            <w:r w:rsidRPr="00A36230">
                              <w:rPr>
                                <w:rFonts w:cs="Arial"/>
                                <w:color w:val="211D1E"/>
                              </w:rPr>
                              <w:t xml:space="preserve"> </w:t>
                            </w:r>
                            <w:r w:rsidRPr="00FB2108">
                              <w:rPr>
                                <w:rFonts w:cs="Arial"/>
                                <w:color w:val="211D1E"/>
                                <w:highlight w:val="yellow"/>
                              </w:rPr>
                              <w:t>IPCC 2013</w:t>
                            </w:r>
                            <w:r>
                              <w:rPr>
                                <w:rFonts w:cs="Arial"/>
                                <w:color w:val="FF0000"/>
                              </w:rPr>
                              <w:t xml:space="preserve"> chapter/personal authors</w:t>
                            </w:r>
                            <w:r w:rsidRPr="00A36230">
                              <w:rPr>
                                <w:rFonts w:cs="Arial"/>
                                <w:color w:val="211D1E"/>
                              </w:rPr>
                              <w:t>).</w:t>
                            </w:r>
                          </w:p>
                          <w:p w14:paraId="1056A207" w14:textId="77777777" w:rsidR="00516E55" w:rsidRDefault="00516E55" w:rsidP="00C830BD">
                            <w:pPr>
                              <w:jc w:val="both"/>
                            </w:pPr>
                          </w:p>
                          <w:p w14:paraId="6692A6E8" w14:textId="77777777" w:rsidR="00516E55" w:rsidRDefault="00516E55" w:rsidP="00C830BD"/>
                          <w:p w14:paraId="2319ED3F" w14:textId="77777777" w:rsidR="00516E55" w:rsidRDefault="00516E55" w:rsidP="00C830B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2" o:spid="_x0000_s1063" type="#_x0000_t202" style="position:absolute;margin-left:-11.75pt;margin-top:-8.05pt;width:473.2pt;height:650.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">
                <v:textbox>
                  <w:txbxContent>
                    <w:p w14:paraId="39399E11" w14:textId="77777777" w:rsidR="00516E55" w:rsidRDefault="00516E55" w:rsidP="00C830BD">
                      <w:pPr>
                        <w:jc w:val="both"/>
                      </w:pPr>
                      <w:r w:rsidRPr="00A36230">
                        <w:rPr>
                          <w:noProof/>
                        </w:rPr>
                        <w:drawing>
                          <wp:inline distT="0" distB="0" distL="0" distR="0" wp14:anchorId="1DE2D0F6" wp14:editId="21772185">
                            <wp:extent cx="5712048" cy="6615844"/>
                            <wp:effectExtent l="19050" t="0" r="2952" b="0"/>
                            <wp:docPr id="8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M Fig4_final.jpg"/>
                                    <pic:cNvPicPr/>
                                  </pic:nvPicPr>
                                  <pic:blipFill>
                                    <a:blip r:embed="rId59" cstate="email">
                                      <a:extLst>
                                        <a:ext uri="{28A0092B-C50C-407E-A947-70E740481C1C}">
                                          <a14:useLocalDpi xmlns:a14="http://schemas.microsoft.com/office/drawing/2010/main" val="0"/>
                                        </a:ext>
                                      </a:extLst>
                                    </a:blip>
                                    <a:stretch>
                                      <a:fillRect/>
                                    </a:stretch>
                                  </pic:blipFill>
                                  <pic:spPr>
                                    <a:xfrm>
                                      <a:off x="0" y="0"/>
                                      <a:ext cx="5711959" cy="6615740"/>
                                    </a:xfrm>
                                    <a:prstGeom prst="rect">
                                      <a:avLst/>
                                    </a:prstGeom>
                                  </pic:spPr>
                                </pic:pic>
                              </a:graphicData>
                            </a:graphic>
                          </wp:inline>
                        </w:drawing>
                      </w:r>
                    </w:p>
                    <w:p w14:paraId="7271BC6D" w14:textId="77777777" w:rsidR="00516E55" w:rsidRPr="00A36230" w:rsidRDefault="00516E55" w:rsidP="00C830B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Arial"/>
                          <w:color w:val="211D1E"/>
                        </w:rPr>
                      </w:pPr>
                      <w:r w:rsidRPr="00A36230">
                        <w:rPr>
                          <w:rFonts w:cs="Arial"/>
                          <w:b/>
                        </w:rPr>
                        <w:t>FIG.3.38.</w:t>
                      </w:r>
                      <w:r w:rsidRPr="00A36230">
                        <w:rPr>
                          <w:rFonts w:cs="Arial"/>
                        </w:rPr>
                        <w:t xml:space="preserve"> </w:t>
                      </w:r>
                      <w:r w:rsidRPr="00A36230">
                        <w:rPr>
                          <w:rFonts w:cs="Arial"/>
                          <w:color w:val="211D1E"/>
                        </w:rPr>
                        <w:t>Multiple observed indicators of a changing global carbon cycle: (a) atmospheric concentrations of carbon dioxide (CO</w:t>
                      </w:r>
                      <w:r w:rsidRPr="00A36230">
                        <w:rPr>
                          <w:rStyle w:val="A19"/>
                          <w:rFonts w:cs="Arial"/>
                          <w:sz w:val="22"/>
                          <w:szCs w:val="22"/>
                          <w:vertAlign w:val="subscript"/>
                        </w:rPr>
                        <w:t>2</w:t>
                      </w:r>
                      <w:r w:rsidRPr="00A36230">
                        <w:rPr>
                          <w:rFonts w:cs="Arial"/>
                          <w:color w:val="211D1E"/>
                        </w:rPr>
                        <w:t>) from Mauna Loa (19°32’N, 155°34’W</w:t>
                      </w:r>
                      <w:r>
                        <w:rPr>
                          <w:rFonts w:cs="Arial"/>
                          <w:color w:val="211D1E"/>
                        </w:rPr>
                        <w:t>;</w:t>
                      </w:r>
                      <w:r w:rsidRPr="00A36230">
                        <w:rPr>
                          <w:rFonts w:cs="Arial"/>
                          <w:color w:val="211D1E"/>
                        </w:rPr>
                        <w:t xml:space="preserve"> red) and South Pole (89°59’S, 24°48’W</w:t>
                      </w:r>
                      <w:r>
                        <w:rPr>
                          <w:rFonts w:cs="Arial"/>
                          <w:color w:val="211D1E"/>
                        </w:rPr>
                        <w:t>;</w:t>
                      </w:r>
                      <w:r w:rsidRPr="00A36230">
                        <w:rPr>
                          <w:rFonts w:cs="Arial"/>
                          <w:color w:val="211D1E"/>
                        </w:rPr>
                        <w:t xml:space="preserve"> black) since 1958</w:t>
                      </w:r>
                      <w:r>
                        <w:rPr>
                          <w:rFonts w:cs="Arial"/>
                          <w:color w:val="211D1E"/>
                        </w:rPr>
                        <w:t>.</w:t>
                      </w:r>
                      <w:r w:rsidRPr="00A36230">
                        <w:rPr>
                          <w:rFonts w:cs="Arial"/>
                          <w:color w:val="211D1E"/>
                        </w:rPr>
                        <w:t xml:space="preserve"> (b) </w:t>
                      </w:r>
                      <w:r>
                        <w:rPr>
                          <w:rFonts w:cs="Arial"/>
                          <w:color w:val="211D1E"/>
                        </w:rPr>
                        <w:t>P</w:t>
                      </w:r>
                      <w:r w:rsidRPr="00A36230">
                        <w:rPr>
                          <w:rFonts w:cs="Arial"/>
                          <w:color w:val="211D1E"/>
                        </w:rPr>
                        <w:t>artial pressure of dissolved CO</w:t>
                      </w:r>
                      <w:r w:rsidRPr="00A36230">
                        <w:rPr>
                          <w:rStyle w:val="A19"/>
                          <w:rFonts w:cs="Arial"/>
                          <w:sz w:val="22"/>
                          <w:szCs w:val="22"/>
                          <w:vertAlign w:val="subscript"/>
                        </w:rPr>
                        <w:t>2</w:t>
                      </w:r>
                      <w:r w:rsidRPr="00A36230">
                        <w:rPr>
                          <w:rStyle w:val="A19"/>
                          <w:rFonts w:cs="Arial"/>
                          <w:sz w:val="22"/>
                          <w:szCs w:val="22"/>
                        </w:rPr>
                        <w:t xml:space="preserve"> </w:t>
                      </w:r>
                      <w:r w:rsidRPr="00A36230">
                        <w:rPr>
                          <w:rFonts w:cs="Arial"/>
                          <w:color w:val="211D1E"/>
                        </w:rPr>
                        <w:t>at the ocean surface (blue curves) and in situ pH (green curves), a measure of the acidity of ocean water. Measurements are from three stations from the Atlantic (29°10’N, 15°30’W</w:t>
                      </w:r>
                      <w:r>
                        <w:rPr>
                          <w:rFonts w:cs="Arial"/>
                          <w:color w:val="211D1E"/>
                        </w:rPr>
                        <w:t>,</w:t>
                      </w:r>
                      <w:r w:rsidRPr="00A36230">
                        <w:rPr>
                          <w:rFonts w:cs="Arial"/>
                          <w:color w:val="211D1E"/>
                        </w:rPr>
                        <w:t xml:space="preserve"> dark blue/dark green; 31°40’N, 64°10’W</w:t>
                      </w:r>
                      <w:r>
                        <w:rPr>
                          <w:rFonts w:cs="Arial"/>
                          <w:color w:val="211D1E"/>
                        </w:rPr>
                        <w:t>,</w:t>
                      </w:r>
                      <w:r w:rsidRPr="00A36230">
                        <w:rPr>
                          <w:rFonts w:cs="Arial"/>
                          <w:color w:val="211D1E"/>
                        </w:rPr>
                        <w:t xml:space="preserve"> blue/green) and the Pacific Oceans (22°45’N, 158°00’W</w:t>
                      </w:r>
                      <w:r>
                        <w:rPr>
                          <w:rFonts w:cs="Arial"/>
                          <w:color w:val="211D1E"/>
                        </w:rPr>
                        <w:t>,</w:t>
                      </w:r>
                      <w:r w:rsidRPr="00A36230">
                        <w:rPr>
                          <w:rFonts w:cs="Arial"/>
                          <w:color w:val="211D1E"/>
                        </w:rPr>
                        <w:t xml:space="preserve"> light blue/light green) (</w:t>
                      </w:r>
                      <w:r>
                        <w:rPr>
                          <w:rFonts w:cs="Arial"/>
                          <w:color w:val="211D1E"/>
                        </w:rPr>
                        <w:t>Source:</w:t>
                      </w:r>
                      <w:r w:rsidRPr="00A36230">
                        <w:rPr>
                          <w:rFonts w:cs="Arial"/>
                          <w:color w:val="211D1E"/>
                        </w:rPr>
                        <w:t xml:space="preserve"> </w:t>
                      </w:r>
                      <w:r w:rsidRPr="00FB2108">
                        <w:rPr>
                          <w:rFonts w:cs="Arial"/>
                          <w:color w:val="211D1E"/>
                          <w:highlight w:val="yellow"/>
                        </w:rPr>
                        <w:t>IPCC 2013</w:t>
                      </w:r>
                      <w:r>
                        <w:rPr>
                          <w:rFonts w:cs="Arial"/>
                          <w:color w:val="FF0000"/>
                        </w:rPr>
                        <w:t xml:space="preserve"> chapter/personal authors</w:t>
                      </w:r>
                      <w:r w:rsidRPr="00A36230">
                        <w:rPr>
                          <w:rFonts w:cs="Arial"/>
                          <w:color w:val="211D1E"/>
                        </w:rPr>
                        <w:t>).</w:t>
                      </w:r>
                    </w:p>
                    <w:p w14:paraId="1056A207" w14:textId="77777777" w:rsidR="00516E55" w:rsidRDefault="00516E55" w:rsidP="00C830BD">
                      <w:pPr>
                        <w:jc w:val="both"/>
                      </w:pPr>
                    </w:p>
                    <w:p w14:paraId="6692A6E8" w14:textId="77777777" w:rsidR="00516E55" w:rsidRDefault="00516E55" w:rsidP="00C830BD"/>
                    <w:p w14:paraId="2319ED3F" w14:textId="77777777" w:rsidR="00516E55" w:rsidRDefault="00516E55" w:rsidP="00C830BD"/>
                  </w:txbxContent>
                </v:textbox>
              </v:shape>
            </w:pict>
          </mc:Fallback>
        </mc:AlternateContent>
      </w:r>
    </w:p>
    <w:p w14:paraId="6E05685C"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608192AC"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65E4B70F"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124FADD8"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15CCE075"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6FCBA9B0"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7339C630"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0A750605"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4674948E"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0173E1E8"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55AE3E59"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189AB799"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028230AB"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5791B98E"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0C886797"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67FABEA8"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197112B8"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21E7CE99"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54ED8E6F"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387E23C6"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5A2F2889"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5E330628"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66800612"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5875BCB3" w14:textId="77777777" w:rsidR="00C830BD" w:rsidRDefault="00C830BD"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37D508E7" w14:textId="77777777" w:rsidR="00834D09" w:rsidRDefault="00834D09"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02C352A6" w14:textId="77777777" w:rsidR="00834D09" w:rsidRDefault="00834D09"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1A465DC8" w14:textId="77777777" w:rsidR="00834D09" w:rsidRPr="00834D09" w:rsidRDefault="00834D09" w:rsidP="00834D0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Arial" w:hAnsi="Arial" w:cs="Arial"/>
        </w:rPr>
      </w:pPr>
    </w:p>
    <w:p w14:paraId="18889355" w14:textId="77777777" w:rsidR="00834D09" w:rsidRDefault="00834D09" w:rsidP="001F396A">
      <w:pPr>
        <w:ind w:firstLine="720"/>
        <w:rPr>
          <w:rFonts w:ascii="Arial" w:hAnsi="Arial" w:cs="Arial"/>
        </w:rPr>
      </w:pPr>
    </w:p>
    <w:p w14:paraId="4A88EDE8" w14:textId="77777777" w:rsidR="00834D09" w:rsidRDefault="001D0440" w:rsidP="001F396A">
      <w:pPr>
        <w:ind w:firstLine="720"/>
        <w:rPr>
          <w:rFonts w:ascii="Arial" w:hAnsi="Arial" w:cs="Arial"/>
        </w:rPr>
      </w:pPr>
      <w:r>
        <w:rPr>
          <w:rFonts w:ascii="Arial" w:hAnsi="Arial" w:cs="Arial"/>
          <w:noProof/>
        </w:rPr>
        <mc:AlternateContent>
          <mc:Choice Requires="wps">
            <w:drawing>
              <wp:anchor distT="0" distB="0" distL="114300" distR="114300" simplePos="0" relativeHeight="251707392" behindDoc="0" locked="0" layoutInCell="1" allowOverlap="1" wp14:anchorId="167B430C" wp14:editId="11C7DBB5">
                <wp:simplePos x="0" y="0"/>
                <wp:positionH relativeFrom="column">
                  <wp:posOffset>-34290</wp:posOffset>
                </wp:positionH>
                <wp:positionV relativeFrom="paragraph">
                  <wp:posOffset>-102870</wp:posOffset>
                </wp:positionV>
                <wp:extent cx="5881370" cy="6774180"/>
                <wp:effectExtent l="0" t="0" r="24130" b="26670"/>
                <wp:wrapNone/>
                <wp:docPr id="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1370" cy="6774180"/>
                        </a:xfrm>
                        <a:prstGeom prst="rect">
                          <a:avLst/>
                        </a:prstGeom>
                        <a:solidFill>
                          <a:srgbClr val="FFFFFF"/>
                        </a:solidFill>
                        <a:ln w="9525">
                          <a:solidFill>
                            <a:srgbClr val="000000"/>
                          </a:solidFill>
                          <a:miter lim="800000"/>
                          <a:headEnd/>
                          <a:tailEnd/>
                        </a:ln>
                      </wps:spPr>
                      <wps:txbx>
                        <w:txbxContent>
                          <w:p w14:paraId="44C30893" w14:textId="77777777" w:rsidR="00516E55" w:rsidRDefault="00516E55" w:rsidP="00C830BD">
                            <w:pPr>
                              <w:jc w:val="both"/>
                            </w:pPr>
                            <w:r w:rsidRPr="00AF509C">
                              <w:rPr>
                                <w:rFonts w:ascii="Arial" w:hAnsi="Arial" w:cs="Arial"/>
                              </w:rPr>
                              <w:object w:dxaOrig="3024" w:dyaOrig="2221" w14:anchorId="724DAE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45pt;height:327pt" o:ole="">
                                  <v:imagedata r:id="rId60" o:title=""/>
                                </v:shape>
                                <o:OLEObject Type="Embed" ProgID="AcroExch.Document.7" ShapeID="_x0000_i1026" DrawAspect="Content" ObjectID="_1330924261" r:id="rId61"/>
                              </w:object>
                            </w:r>
                          </w:p>
                          <w:p w14:paraId="092CC340" w14:textId="77777777" w:rsidR="00516E55" w:rsidRDefault="00516E55" w:rsidP="00C830BD">
                            <w:pPr>
                              <w:jc w:val="both"/>
                            </w:pPr>
                          </w:p>
                          <w:p w14:paraId="154B2B8B" w14:textId="77777777" w:rsidR="00516E55" w:rsidRDefault="00516E55" w:rsidP="00C830BD">
                            <w:pPr>
                              <w:jc w:val="both"/>
                              <w:rPr>
                                <w:b/>
                              </w:rPr>
                            </w:pPr>
                          </w:p>
                          <w:p w14:paraId="7FD23D4C" w14:textId="77777777" w:rsidR="00516E55" w:rsidRDefault="00516E55" w:rsidP="00C830BD">
                            <w:pPr>
                              <w:jc w:val="both"/>
                            </w:pPr>
                            <w:r>
                              <w:rPr>
                                <w:b/>
                              </w:rPr>
                              <w:t>FIG.3.39.</w:t>
                            </w:r>
                            <w:r>
                              <w:t xml:space="preserve"> Annual m</w:t>
                            </w:r>
                            <w:r w:rsidRPr="00807893">
                              <w:t xml:space="preserve">ean </w:t>
                            </w:r>
                            <w:proofErr w:type="spellStart"/>
                            <w:r w:rsidRPr="00807893">
                              <w:t>Chl</w:t>
                            </w:r>
                            <w:r w:rsidRPr="00D77EDD">
                              <w:rPr>
                                <w:i/>
                              </w:rPr>
                              <w:t>a</w:t>
                            </w:r>
                            <w:proofErr w:type="spellEnd"/>
                            <w:r w:rsidRPr="00807893">
                              <w:t xml:space="preserve"> distribution </w:t>
                            </w:r>
                            <w:r>
                              <w:t xml:space="preserve">derived from MODISA for 2013. </w:t>
                            </w:r>
                            <w:r w:rsidRPr="00807893">
                              <w:t>Also shown is the location of the mean 15</w:t>
                            </w:r>
                            <w:r>
                              <w:rPr>
                                <w:rFonts w:eastAsia="SimSun" w:cs="Arial"/>
                              </w:rPr>
                              <w:t>°</w:t>
                            </w:r>
                            <w:r w:rsidRPr="00807893">
                              <w:t>C SST isotherm (black line</w:t>
                            </w:r>
                            <w:r>
                              <w:t>s</w:t>
                            </w:r>
                            <w:r w:rsidRPr="00807893">
                              <w:t>)</w:t>
                            </w:r>
                            <w:r>
                              <w:t xml:space="preserve"> delineating the boundary of the permanently stratified ocean (PSO)</w:t>
                            </w:r>
                            <w:r w:rsidRPr="00807893">
                              <w:t xml:space="preserve">. </w:t>
                            </w:r>
                            <w:proofErr w:type="spellStart"/>
                            <w:r>
                              <w:t>Chl</w:t>
                            </w:r>
                            <w:r w:rsidRPr="0030205F">
                              <w:rPr>
                                <w:i/>
                              </w:rPr>
                              <w:t>a</w:t>
                            </w:r>
                            <w:proofErr w:type="spellEnd"/>
                            <w:r>
                              <w:t xml:space="preserve"> data are from the NASA Reprocessing of MODISA, version 2013.1. Data are averaged into geo-referenced equal area bins of approximately 4.6 × 4.6 km</w:t>
                            </w:r>
                            <w:r w:rsidRPr="004A6322">
                              <w:rPr>
                                <w:vertAlign w:val="superscript"/>
                              </w:rPr>
                              <w:t>2</w:t>
                            </w:r>
                            <w:r>
                              <w:t xml:space="preserve"> (</w:t>
                            </w:r>
                            <w:r w:rsidRPr="00FB2108">
                              <w:rPr>
                                <w:highlight w:val="yellow"/>
                              </w:rPr>
                              <w:t>Campbell et al. 1995</w:t>
                            </w:r>
                            <w:r>
                              <w:rPr>
                                <w:color w:val="FF0000"/>
                              </w:rPr>
                              <w:t xml:space="preserve"> not in ref list</w:t>
                            </w:r>
                            <w:r>
                              <w:t xml:space="preserve">) and mapped to an </w:t>
                            </w:r>
                            <w:proofErr w:type="spellStart"/>
                            <w:r>
                              <w:t>equi</w:t>
                            </w:r>
                            <w:proofErr w:type="spellEnd"/>
                            <w:r>
                              <w:t>-rectangular projection centered at 150°W.</w:t>
                            </w:r>
                          </w:p>
                          <w:p w14:paraId="3F868997" w14:textId="77777777" w:rsidR="00516E55" w:rsidRDefault="00516E55" w:rsidP="00C830BD">
                            <w:pPr>
                              <w:jc w:val="both"/>
                            </w:pPr>
                          </w:p>
                          <w:p w14:paraId="27593ECC" w14:textId="77777777" w:rsidR="00516E55" w:rsidRDefault="00516E55" w:rsidP="00C830BD"/>
                          <w:p w14:paraId="25CAE2E4" w14:textId="77777777" w:rsidR="00516E55" w:rsidRDefault="00516E55" w:rsidP="00C830B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 o:spid="_x0000_s1064" type="#_x0000_t202" style="position:absolute;left:0;text-align:left;margin-left:-2.65pt;margin-top:-8.05pt;width:463.1pt;height:533.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">
                <v:textbox>
                  <w:txbxContent>
                    <w:p w14:paraId="44C30893" w14:textId="77777777" w:rsidR="00516E55" w:rsidRDefault="00516E55" w:rsidP="00C830BD">
                      <w:pPr>
                        <w:jc w:val="both"/>
                      </w:pPr>
                      <w:r w:rsidRPr="00AF509C">
                        <w:rPr>
                          <w:rFonts w:ascii="Arial" w:hAnsi="Arial" w:cs="Arial"/>
                        </w:rPr>
                        <w:object w:dxaOrig="3024" w:dyaOrig="2221" w14:anchorId="724DAEF9">
                          <v:shape id="_x0000_i1026" type="#_x0000_t75" style="width:445pt;height:327pt" o:ole="">
                            <v:imagedata r:id="rId62" o:title=""/>
                          </v:shape>
                          <o:OLEObject Type="Embed" ProgID="AcroExch.Document.7" ShapeID="_x0000_i1026" DrawAspect="Content" ObjectID="_1330924261" r:id="rId63"/>
                        </w:object>
                      </w:r>
                    </w:p>
                    <w:p w14:paraId="092CC340" w14:textId="77777777" w:rsidR="00516E55" w:rsidRDefault="00516E55" w:rsidP="00C830BD">
                      <w:pPr>
                        <w:jc w:val="both"/>
                      </w:pPr>
                    </w:p>
                    <w:p w14:paraId="154B2B8B" w14:textId="77777777" w:rsidR="00516E55" w:rsidRDefault="00516E55" w:rsidP="00C830BD">
                      <w:pPr>
                        <w:jc w:val="both"/>
                        <w:rPr>
                          <w:b/>
                        </w:rPr>
                      </w:pPr>
                    </w:p>
                    <w:p w14:paraId="7FD23D4C" w14:textId="77777777" w:rsidR="00516E55" w:rsidRDefault="00516E55" w:rsidP="00C830BD">
                      <w:pPr>
                        <w:jc w:val="both"/>
                      </w:pPr>
                      <w:r>
                        <w:rPr>
                          <w:b/>
                        </w:rPr>
                        <w:t>FIG.3.39.</w:t>
                      </w:r>
                      <w:r>
                        <w:t xml:space="preserve"> Annual m</w:t>
                      </w:r>
                      <w:r w:rsidRPr="00807893">
                        <w:t xml:space="preserve">ean </w:t>
                      </w:r>
                      <w:proofErr w:type="spellStart"/>
                      <w:r w:rsidRPr="00807893">
                        <w:t>Chl</w:t>
                      </w:r>
                      <w:r w:rsidRPr="00D77EDD">
                        <w:rPr>
                          <w:i/>
                        </w:rPr>
                        <w:t>a</w:t>
                      </w:r>
                      <w:proofErr w:type="spellEnd"/>
                      <w:r w:rsidRPr="00807893">
                        <w:t xml:space="preserve"> distribution </w:t>
                      </w:r>
                      <w:r>
                        <w:t xml:space="preserve">derived from MODISA for 2013. </w:t>
                      </w:r>
                      <w:r w:rsidRPr="00807893">
                        <w:t>Also shown is the location of the mean 15</w:t>
                      </w:r>
                      <w:r>
                        <w:rPr>
                          <w:rFonts w:eastAsia="SimSun" w:cs="Arial"/>
                        </w:rPr>
                        <w:t>°</w:t>
                      </w:r>
                      <w:r w:rsidRPr="00807893">
                        <w:t>C SST isotherm (black line</w:t>
                      </w:r>
                      <w:r>
                        <w:t>s</w:t>
                      </w:r>
                      <w:r w:rsidRPr="00807893">
                        <w:t>)</w:t>
                      </w:r>
                      <w:r>
                        <w:t xml:space="preserve"> delineating the boundary of the permanently stratified ocean (PSO)</w:t>
                      </w:r>
                      <w:r w:rsidRPr="00807893">
                        <w:t xml:space="preserve">. </w:t>
                      </w:r>
                      <w:proofErr w:type="spellStart"/>
                      <w:r>
                        <w:t>Chl</w:t>
                      </w:r>
                      <w:r w:rsidRPr="0030205F">
                        <w:rPr>
                          <w:i/>
                        </w:rPr>
                        <w:t>a</w:t>
                      </w:r>
                      <w:proofErr w:type="spellEnd"/>
                      <w:r>
                        <w:t xml:space="preserve"> data are from the NASA Reprocessing of MODISA, version 2013.1. Data are averaged into geo-referenced equal area bins of approximately 4.6 × 4.6 km</w:t>
                      </w:r>
                      <w:r w:rsidRPr="004A6322">
                        <w:rPr>
                          <w:vertAlign w:val="superscript"/>
                        </w:rPr>
                        <w:t>2</w:t>
                      </w:r>
                      <w:r>
                        <w:t xml:space="preserve"> (</w:t>
                      </w:r>
                      <w:r w:rsidRPr="00FB2108">
                        <w:rPr>
                          <w:highlight w:val="yellow"/>
                        </w:rPr>
                        <w:t>Campbell et al. 1995</w:t>
                      </w:r>
                      <w:r>
                        <w:rPr>
                          <w:color w:val="FF0000"/>
                        </w:rPr>
                        <w:t xml:space="preserve"> not in ref list</w:t>
                      </w:r>
                      <w:r>
                        <w:t xml:space="preserve">) and mapped to an </w:t>
                      </w:r>
                      <w:proofErr w:type="spellStart"/>
                      <w:r>
                        <w:t>equi</w:t>
                      </w:r>
                      <w:proofErr w:type="spellEnd"/>
                      <w:r>
                        <w:t>-rectangular projection centered at 150°W.</w:t>
                      </w:r>
                    </w:p>
                    <w:p w14:paraId="3F868997" w14:textId="77777777" w:rsidR="00516E55" w:rsidRDefault="00516E55" w:rsidP="00C830BD">
                      <w:pPr>
                        <w:jc w:val="both"/>
                      </w:pPr>
                    </w:p>
                    <w:p w14:paraId="27593ECC" w14:textId="77777777" w:rsidR="00516E55" w:rsidRDefault="00516E55" w:rsidP="00C830BD"/>
                    <w:p w14:paraId="25CAE2E4" w14:textId="77777777" w:rsidR="00516E55" w:rsidRDefault="00516E55" w:rsidP="00C830BD"/>
                  </w:txbxContent>
                </v:textbox>
              </v:shape>
            </w:pict>
          </mc:Fallback>
        </mc:AlternateContent>
      </w:r>
    </w:p>
    <w:p w14:paraId="021BC8CF" w14:textId="77777777" w:rsidR="00C830BD" w:rsidRDefault="00C830BD" w:rsidP="001F396A">
      <w:pPr>
        <w:ind w:firstLine="720"/>
        <w:rPr>
          <w:rFonts w:ascii="Arial" w:hAnsi="Arial" w:cs="Arial"/>
        </w:rPr>
      </w:pPr>
    </w:p>
    <w:p w14:paraId="7EF35369" w14:textId="77777777" w:rsidR="00C830BD" w:rsidRDefault="00C830BD" w:rsidP="001F396A">
      <w:pPr>
        <w:ind w:firstLine="720"/>
        <w:rPr>
          <w:rFonts w:ascii="Arial" w:hAnsi="Arial" w:cs="Arial"/>
        </w:rPr>
      </w:pPr>
    </w:p>
    <w:p w14:paraId="57D3D569" w14:textId="77777777" w:rsidR="00C830BD" w:rsidRDefault="00C830BD" w:rsidP="001F396A">
      <w:pPr>
        <w:ind w:firstLine="720"/>
        <w:rPr>
          <w:rFonts w:ascii="Arial" w:hAnsi="Arial" w:cs="Arial"/>
        </w:rPr>
      </w:pPr>
    </w:p>
    <w:p w14:paraId="74AF0E0F" w14:textId="77777777" w:rsidR="00C830BD" w:rsidRDefault="00C830BD" w:rsidP="001F396A">
      <w:pPr>
        <w:ind w:firstLine="720"/>
        <w:rPr>
          <w:rFonts w:ascii="Arial" w:hAnsi="Arial" w:cs="Arial"/>
        </w:rPr>
      </w:pPr>
    </w:p>
    <w:p w14:paraId="7ABB4B62" w14:textId="77777777" w:rsidR="00C830BD" w:rsidRDefault="00C830BD" w:rsidP="001F396A">
      <w:pPr>
        <w:ind w:firstLine="720"/>
        <w:rPr>
          <w:rFonts w:ascii="Arial" w:hAnsi="Arial" w:cs="Arial"/>
        </w:rPr>
      </w:pPr>
    </w:p>
    <w:p w14:paraId="7E47EB34" w14:textId="77777777" w:rsidR="00C830BD" w:rsidRDefault="00C830BD" w:rsidP="001F396A">
      <w:pPr>
        <w:ind w:firstLine="720"/>
        <w:rPr>
          <w:rFonts w:ascii="Arial" w:hAnsi="Arial" w:cs="Arial"/>
        </w:rPr>
      </w:pPr>
    </w:p>
    <w:p w14:paraId="28172CCB" w14:textId="77777777" w:rsidR="00C830BD" w:rsidRDefault="00C830BD" w:rsidP="001F396A">
      <w:pPr>
        <w:ind w:firstLine="720"/>
        <w:rPr>
          <w:rFonts w:ascii="Arial" w:hAnsi="Arial" w:cs="Arial"/>
        </w:rPr>
      </w:pPr>
    </w:p>
    <w:p w14:paraId="1C1E27D0" w14:textId="77777777" w:rsidR="00C830BD" w:rsidRDefault="00C830BD" w:rsidP="001F396A">
      <w:pPr>
        <w:ind w:firstLine="720"/>
        <w:rPr>
          <w:rFonts w:ascii="Arial" w:hAnsi="Arial" w:cs="Arial"/>
        </w:rPr>
      </w:pPr>
    </w:p>
    <w:p w14:paraId="4BEA15A7" w14:textId="77777777" w:rsidR="00C830BD" w:rsidRDefault="00C830BD" w:rsidP="001F396A">
      <w:pPr>
        <w:ind w:firstLine="720"/>
        <w:rPr>
          <w:rFonts w:ascii="Arial" w:hAnsi="Arial" w:cs="Arial"/>
        </w:rPr>
      </w:pPr>
    </w:p>
    <w:p w14:paraId="6E4D7F42" w14:textId="77777777" w:rsidR="00C830BD" w:rsidRDefault="00C830BD" w:rsidP="001F396A">
      <w:pPr>
        <w:ind w:firstLine="720"/>
        <w:rPr>
          <w:rFonts w:ascii="Arial" w:hAnsi="Arial" w:cs="Arial"/>
        </w:rPr>
      </w:pPr>
    </w:p>
    <w:p w14:paraId="2E17EDC8" w14:textId="77777777" w:rsidR="00C830BD" w:rsidRDefault="00C830BD" w:rsidP="001F396A">
      <w:pPr>
        <w:ind w:firstLine="720"/>
        <w:rPr>
          <w:rFonts w:ascii="Arial" w:hAnsi="Arial" w:cs="Arial"/>
        </w:rPr>
      </w:pPr>
    </w:p>
    <w:p w14:paraId="6709CD39" w14:textId="77777777" w:rsidR="00C830BD" w:rsidRDefault="00C830BD" w:rsidP="001F396A">
      <w:pPr>
        <w:ind w:firstLine="720"/>
        <w:rPr>
          <w:rFonts w:ascii="Arial" w:hAnsi="Arial" w:cs="Arial"/>
        </w:rPr>
      </w:pPr>
    </w:p>
    <w:p w14:paraId="7E12ED0E" w14:textId="77777777" w:rsidR="00C830BD" w:rsidRDefault="00C830BD" w:rsidP="001F396A">
      <w:pPr>
        <w:ind w:firstLine="720"/>
        <w:rPr>
          <w:rFonts w:ascii="Arial" w:hAnsi="Arial" w:cs="Arial"/>
        </w:rPr>
      </w:pPr>
    </w:p>
    <w:p w14:paraId="371D1AC3" w14:textId="77777777" w:rsidR="00C830BD" w:rsidRDefault="00C830BD" w:rsidP="001F396A">
      <w:pPr>
        <w:ind w:firstLine="720"/>
        <w:rPr>
          <w:rFonts w:ascii="Arial" w:hAnsi="Arial" w:cs="Arial"/>
        </w:rPr>
      </w:pPr>
    </w:p>
    <w:p w14:paraId="72987B3C" w14:textId="77777777" w:rsidR="00C830BD" w:rsidRDefault="00C830BD" w:rsidP="001F396A">
      <w:pPr>
        <w:ind w:firstLine="720"/>
        <w:rPr>
          <w:rFonts w:ascii="Arial" w:hAnsi="Arial" w:cs="Arial"/>
        </w:rPr>
      </w:pPr>
    </w:p>
    <w:p w14:paraId="5EBCA92D" w14:textId="77777777" w:rsidR="00C830BD" w:rsidRDefault="00C830BD" w:rsidP="001F396A">
      <w:pPr>
        <w:ind w:firstLine="720"/>
        <w:rPr>
          <w:rFonts w:ascii="Arial" w:hAnsi="Arial" w:cs="Arial"/>
        </w:rPr>
      </w:pPr>
    </w:p>
    <w:p w14:paraId="06B31145" w14:textId="77777777" w:rsidR="00C830BD" w:rsidRDefault="00C830BD" w:rsidP="001F396A">
      <w:pPr>
        <w:ind w:firstLine="720"/>
        <w:rPr>
          <w:rFonts w:ascii="Arial" w:hAnsi="Arial" w:cs="Arial"/>
        </w:rPr>
      </w:pPr>
    </w:p>
    <w:p w14:paraId="1EAA4974" w14:textId="77777777" w:rsidR="00C830BD" w:rsidRDefault="00C830BD" w:rsidP="001F396A">
      <w:pPr>
        <w:ind w:firstLine="720"/>
        <w:rPr>
          <w:rFonts w:ascii="Arial" w:hAnsi="Arial" w:cs="Arial"/>
        </w:rPr>
      </w:pPr>
    </w:p>
    <w:p w14:paraId="05D0A243" w14:textId="77777777" w:rsidR="00C830BD" w:rsidRDefault="00C830BD" w:rsidP="001F396A">
      <w:pPr>
        <w:ind w:firstLine="720"/>
        <w:rPr>
          <w:rFonts w:ascii="Arial" w:hAnsi="Arial" w:cs="Arial"/>
        </w:rPr>
      </w:pPr>
    </w:p>
    <w:p w14:paraId="2FEDA3E1" w14:textId="77777777" w:rsidR="00C830BD" w:rsidRDefault="00C830BD" w:rsidP="001F396A">
      <w:pPr>
        <w:ind w:firstLine="720"/>
        <w:rPr>
          <w:rFonts w:ascii="Arial" w:hAnsi="Arial" w:cs="Arial"/>
        </w:rPr>
      </w:pPr>
    </w:p>
    <w:p w14:paraId="4AB4C9C7" w14:textId="77777777" w:rsidR="00C830BD" w:rsidRDefault="00C830BD" w:rsidP="001F396A">
      <w:pPr>
        <w:ind w:firstLine="720"/>
        <w:rPr>
          <w:rFonts w:ascii="Arial" w:hAnsi="Arial" w:cs="Arial"/>
        </w:rPr>
      </w:pPr>
    </w:p>
    <w:p w14:paraId="14ADA55F" w14:textId="77777777" w:rsidR="00C830BD" w:rsidRDefault="00C830BD" w:rsidP="001F396A">
      <w:pPr>
        <w:ind w:firstLine="720"/>
        <w:rPr>
          <w:rFonts w:ascii="Arial" w:hAnsi="Arial" w:cs="Arial"/>
        </w:rPr>
      </w:pPr>
    </w:p>
    <w:p w14:paraId="64ADEB53" w14:textId="77777777" w:rsidR="00C830BD" w:rsidRDefault="00C830BD" w:rsidP="001F396A">
      <w:pPr>
        <w:ind w:firstLine="720"/>
        <w:rPr>
          <w:rFonts w:ascii="Arial" w:hAnsi="Arial" w:cs="Arial"/>
        </w:rPr>
      </w:pPr>
    </w:p>
    <w:p w14:paraId="7F29C9BB" w14:textId="77777777" w:rsidR="00C830BD" w:rsidRDefault="00C830BD" w:rsidP="001F396A">
      <w:pPr>
        <w:ind w:firstLine="720"/>
        <w:rPr>
          <w:rFonts w:ascii="Arial" w:hAnsi="Arial" w:cs="Arial"/>
        </w:rPr>
      </w:pPr>
    </w:p>
    <w:p w14:paraId="012D116F" w14:textId="77777777" w:rsidR="00AF509C" w:rsidRDefault="00AF509C" w:rsidP="001F396A">
      <w:pPr>
        <w:ind w:firstLine="720"/>
        <w:rPr>
          <w:rFonts w:ascii="Arial" w:hAnsi="Arial" w:cs="Arial"/>
        </w:rPr>
      </w:pPr>
    </w:p>
    <w:p w14:paraId="39028499" w14:textId="77777777" w:rsidR="00AF509C" w:rsidRDefault="001D0440" w:rsidP="001F396A">
      <w:pPr>
        <w:ind w:firstLine="720"/>
        <w:rPr>
          <w:rFonts w:ascii="Arial" w:hAnsi="Arial" w:cs="Arial"/>
        </w:rPr>
      </w:pPr>
      <w:r>
        <w:rPr>
          <w:rFonts w:ascii="Arial" w:hAnsi="Arial" w:cs="Arial"/>
          <w:noProof/>
        </w:rPr>
        <mc:AlternateContent>
          <mc:Choice Requires="wps">
            <w:drawing>
              <wp:anchor distT="0" distB="0" distL="114300" distR="114300" simplePos="0" relativeHeight="251708416" behindDoc="0" locked="0" layoutInCell="1" allowOverlap="1" wp14:anchorId="3B447902" wp14:editId="4CE31BCA">
                <wp:simplePos x="0" y="0"/>
                <wp:positionH relativeFrom="column">
                  <wp:posOffset>-123190</wp:posOffset>
                </wp:positionH>
                <wp:positionV relativeFrom="paragraph">
                  <wp:posOffset>-128905</wp:posOffset>
                </wp:positionV>
                <wp:extent cx="5983605" cy="8335645"/>
                <wp:effectExtent l="0" t="0" r="17145" b="27305"/>
                <wp:wrapNone/>
                <wp:docPr id="3"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3605" cy="8335645"/>
                        </a:xfrm>
                        <a:prstGeom prst="rect">
                          <a:avLst/>
                        </a:prstGeom>
                        <a:solidFill>
                          <a:srgbClr val="FFFFFF"/>
                        </a:solidFill>
                        <a:ln w="9525">
                          <a:solidFill>
                            <a:srgbClr val="000000"/>
                          </a:solidFill>
                          <a:miter lim="800000"/>
                          <a:headEnd/>
                          <a:tailEnd/>
                        </a:ln>
                      </wps:spPr>
                      <wps:txbx>
                        <w:txbxContent>
                          <w:p w14:paraId="04D0C7A6" w14:textId="77777777" w:rsidR="00516E55" w:rsidRDefault="00516E55" w:rsidP="0050416F">
                            <w:pPr>
                              <w:jc w:val="both"/>
                              <w:rPr>
                                <w:rFonts w:ascii="Arial" w:hAnsi="Arial" w:cs="Arial"/>
                              </w:rPr>
                            </w:pPr>
                            <w:r w:rsidRPr="00864AC5">
                              <w:rPr>
                                <w:rFonts w:ascii="Arial" w:hAnsi="Arial" w:cs="Arial"/>
                              </w:rPr>
                              <w:object w:dxaOrig="3089" w:dyaOrig="3569" w14:anchorId="293E877C">
                                <v:shape id="_x0000_i1028" type="#_x0000_t75" style="width:457pt;height:529pt" o:ole="">
                                  <v:imagedata r:id="rId64" o:title=""/>
                                </v:shape>
                                <o:OLEObject Type="Embed" ProgID="PowerPoint.Slide.12" ShapeID="_x0000_i1028" DrawAspect="Content" ObjectID="_1330924262" r:id="rId65"/>
                              </w:object>
                            </w:r>
                          </w:p>
                          <w:p w14:paraId="5887D497" w14:textId="77777777" w:rsidR="00516E55" w:rsidRDefault="00516E55" w:rsidP="0050416F">
                            <w:pPr>
                              <w:jc w:val="both"/>
                            </w:pPr>
                            <w:r>
                              <w:rPr>
                                <w:b/>
                              </w:rPr>
                              <w:t>FIG.3.40.</w:t>
                            </w:r>
                            <w:r>
                              <w:t xml:space="preserve"> </w:t>
                            </w:r>
                            <w:r w:rsidRPr="00807893">
                              <w:t xml:space="preserve">Spatial distribution of </w:t>
                            </w:r>
                            <w:r>
                              <w:t xml:space="preserve">summed monthly (a) </w:t>
                            </w:r>
                            <w:proofErr w:type="spellStart"/>
                            <w:r>
                              <w:t>Chl</w:t>
                            </w:r>
                            <w:r w:rsidRPr="00D77EDD">
                              <w:rPr>
                                <w:i/>
                              </w:rPr>
                              <w:t>a</w:t>
                            </w:r>
                            <w:proofErr w:type="spellEnd"/>
                            <w:r>
                              <w:t xml:space="preserve"> anomalies and (b) SST anomalies for MODISA, where monthly differences were derived relative 2012 data. </w:t>
                            </w:r>
                            <w:proofErr w:type="spellStart"/>
                            <w:r>
                              <w:t>Chl</w:t>
                            </w:r>
                            <w:r w:rsidRPr="000B7B55">
                              <w:rPr>
                                <w:i/>
                              </w:rPr>
                              <w:t>a</w:t>
                            </w:r>
                            <w:proofErr w:type="spellEnd"/>
                            <w:r>
                              <w:t xml:space="preserve"> is expressed as % difference from 2012, while SST is shown as an absolute difference. Panel (c) identifies relationships between the sign of SST and </w:t>
                            </w:r>
                            <w:proofErr w:type="spellStart"/>
                            <w:r>
                              <w:t>Chl</w:t>
                            </w:r>
                            <w:r w:rsidRPr="007459C4">
                              <w:rPr>
                                <w:i/>
                              </w:rPr>
                              <w:t>a</w:t>
                            </w:r>
                            <w:proofErr w:type="spellEnd"/>
                            <w:r>
                              <w:t xml:space="preserve"> anomalies from panels (a) and (b), with colors differentiating sign pairs. </w:t>
                            </w:r>
                            <w:r w:rsidRPr="00807893">
                              <w:t xml:space="preserve">Also shown </w:t>
                            </w:r>
                            <w:r>
                              <w:t xml:space="preserve">in each panel </w:t>
                            </w:r>
                            <w:r w:rsidRPr="00807893">
                              <w:t>is the location of the mean 15</w:t>
                            </w:r>
                            <w:r>
                              <w:rPr>
                                <w:rFonts w:eastAsia="SimSun" w:cs="Arial"/>
                              </w:rPr>
                              <w:t>°</w:t>
                            </w:r>
                            <w:r w:rsidRPr="00807893">
                              <w:t>C SST isotherm (black line</w:t>
                            </w:r>
                            <w:r>
                              <w:t>s</w:t>
                            </w:r>
                            <w:r w:rsidRPr="00807893">
                              <w:t>)</w:t>
                            </w:r>
                            <w:r>
                              <w:t xml:space="preserve"> delineating the permanently stratified ocean (PSO)</w:t>
                            </w:r>
                            <w:r w:rsidRPr="00807893">
                              <w:t xml:space="preserve">. </w:t>
                            </w:r>
                          </w:p>
                          <w:p w14:paraId="6DF381EA" w14:textId="77777777" w:rsidR="00516E55" w:rsidRDefault="00516E55" w:rsidP="0050416F">
                            <w:pPr>
                              <w:jc w:val="both"/>
                            </w:pPr>
                          </w:p>
                          <w:p w14:paraId="31CBDEC7" w14:textId="77777777" w:rsidR="00516E55" w:rsidRDefault="00516E55" w:rsidP="0050416F">
                            <w:pPr>
                              <w:jc w:val="both"/>
                            </w:pPr>
                          </w:p>
                          <w:p w14:paraId="752E3A01" w14:textId="77777777" w:rsidR="00516E55" w:rsidRDefault="00516E55" w:rsidP="0050416F">
                            <w:pPr>
                              <w:jc w:val="both"/>
                              <w:rPr>
                                <w:b/>
                              </w:rPr>
                            </w:pPr>
                          </w:p>
                          <w:p w14:paraId="09741DAC" w14:textId="77777777" w:rsidR="00516E55" w:rsidRDefault="00516E55" w:rsidP="0050416F">
                            <w:pPr>
                              <w:jc w:val="both"/>
                            </w:pPr>
                          </w:p>
                          <w:p w14:paraId="46A2F2C7" w14:textId="77777777" w:rsidR="00516E55" w:rsidRDefault="00516E55" w:rsidP="0050416F"/>
                          <w:p w14:paraId="744884F8" w14:textId="77777777" w:rsidR="00516E55" w:rsidRDefault="00516E55" w:rsidP="0050416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4" o:spid="_x0000_s1065" type="#_x0000_t202" style="position:absolute;left:0;text-align:left;margin-left:-9.65pt;margin-top:-10.1pt;width:471.15pt;height:656.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">
                <v:textbox>
                  <w:txbxContent>
                    <w:p w14:paraId="04D0C7A6" w14:textId="77777777" w:rsidR="00516E55" w:rsidRDefault="00516E55" w:rsidP="0050416F">
                      <w:pPr>
                        <w:jc w:val="both"/>
                        <w:rPr>
                          <w:rFonts w:ascii="Arial" w:hAnsi="Arial" w:cs="Arial"/>
                        </w:rPr>
                      </w:pPr>
                      <w:r w:rsidRPr="00864AC5">
                        <w:rPr>
                          <w:rFonts w:ascii="Arial" w:hAnsi="Arial" w:cs="Arial"/>
                        </w:rPr>
                        <w:object w:dxaOrig="3089" w:dyaOrig="3569" w14:anchorId="293E877C">
                          <v:shape id="_x0000_i1028" type="#_x0000_t75" style="width:457pt;height:529pt" o:ole="">
                            <v:imagedata r:id="rId66" o:title=""/>
                          </v:shape>
                          <o:OLEObject Type="Embed" ProgID="PowerPoint.Slide.12" ShapeID="_x0000_i1028" DrawAspect="Content" ObjectID="_1330924262" r:id="rId67"/>
                        </w:object>
                      </w:r>
                    </w:p>
                    <w:p w14:paraId="5887D497" w14:textId="77777777" w:rsidR="00516E55" w:rsidRDefault="00516E55" w:rsidP="0050416F">
                      <w:pPr>
                        <w:jc w:val="both"/>
                      </w:pPr>
                      <w:r>
                        <w:rPr>
                          <w:b/>
                        </w:rPr>
                        <w:t>FIG.3.40.</w:t>
                      </w:r>
                      <w:r>
                        <w:t xml:space="preserve"> </w:t>
                      </w:r>
                      <w:r w:rsidRPr="00807893">
                        <w:t xml:space="preserve">Spatial distribution of </w:t>
                      </w:r>
                      <w:r>
                        <w:t xml:space="preserve">summed monthly (a) </w:t>
                      </w:r>
                      <w:proofErr w:type="spellStart"/>
                      <w:r>
                        <w:t>Chl</w:t>
                      </w:r>
                      <w:r w:rsidRPr="00D77EDD">
                        <w:rPr>
                          <w:i/>
                        </w:rPr>
                        <w:t>a</w:t>
                      </w:r>
                      <w:proofErr w:type="spellEnd"/>
                      <w:r>
                        <w:t xml:space="preserve"> anomalies and (b) SST anomalies for MODISA, where monthly differences were derived relative 2012 data. </w:t>
                      </w:r>
                      <w:proofErr w:type="spellStart"/>
                      <w:r>
                        <w:t>Chl</w:t>
                      </w:r>
                      <w:r w:rsidRPr="000B7B55">
                        <w:rPr>
                          <w:i/>
                        </w:rPr>
                        <w:t>a</w:t>
                      </w:r>
                      <w:proofErr w:type="spellEnd"/>
                      <w:r>
                        <w:t xml:space="preserve"> is expressed as % difference from 2012, while SST is shown as an absolute difference. Panel (c) identifies relationships between the sign of SST and </w:t>
                      </w:r>
                      <w:proofErr w:type="spellStart"/>
                      <w:r>
                        <w:t>Chl</w:t>
                      </w:r>
                      <w:r w:rsidRPr="007459C4">
                        <w:rPr>
                          <w:i/>
                        </w:rPr>
                        <w:t>a</w:t>
                      </w:r>
                      <w:proofErr w:type="spellEnd"/>
                      <w:r>
                        <w:t xml:space="preserve"> anomalies from panels (a) and (b), with colors differentiating sign pairs. </w:t>
                      </w:r>
                      <w:r w:rsidRPr="00807893">
                        <w:t xml:space="preserve">Also shown </w:t>
                      </w:r>
                      <w:r>
                        <w:t xml:space="preserve">in each panel </w:t>
                      </w:r>
                      <w:r w:rsidRPr="00807893">
                        <w:t>is the location of the mean 15</w:t>
                      </w:r>
                      <w:r>
                        <w:rPr>
                          <w:rFonts w:eastAsia="SimSun" w:cs="Arial"/>
                        </w:rPr>
                        <w:t>°</w:t>
                      </w:r>
                      <w:r w:rsidRPr="00807893">
                        <w:t>C SST isotherm (black line</w:t>
                      </w:r>
                      <w:r>
                        <w:t>s</w:t>
                      </w:r>
                      <w:r w:rsidRPr="00807893">
                        <w:t>)</w:t>
                      </w:r>
                      <w:r>
                        <w:t xml:space="preserve"> delineating the permanently stratified ocean (PSO)</w:t>
                      </w:r>
                      <w:r w:rsidRPr="00807893">
                        <w:t xml:space="preserve">. </w:t>
                      </w:r>
                    </w:p>
                    <w:p w14:paraId="6DF381EA" w14:textId="77777777" w:rsidR="00516E55" w:rsidRDefault="00516E55" w:rsidP="0050416F">
                      <w:pPr>
                        <w:jc w:val="both"/>
                      </w:pPr>
                    </w:p>
                    <w:p w14:paraId="31CBDEC7" w14:textId="77777777" w:rsidR="00516E55" w:rsidRDefault="00516E55" w:rsidP="0050416F">
                      <w:pPr>
                        <w:jc w:val="both"/>
                      </w:pPr>
                    </w:p>
                    <w:p w14:paraId="752E3A01" w14:textId="77777777" w:rsidR="00516E55" w:rsidRDefault="00516E55" w:rsidP="0050416F">
                      <w:pPr>
                        <w:jc w:val="both"/>
                        <w:rPr>
                          <w:b/>
                        </w:rPr>
                      </w:pPr>
                    </w:p>
                    <w:p w14:paraId="09741DAC" w14:textId="77777777" w:rsidR="00516E55" w:rsidRDefault="00516E55" w:rsidP="0050416F">
                      <w:pPr>
                        <w:jc w:val="both"/>
                      </w:pPr>
                    </w:p>
                    <w:p w14:paraId="46A2F2C7" w14:textId="77777777" w:rsidR="00516E55" w:rsidRDefault="00516E55" w:rsidP="0050416F"/>
                    <w:p w14:paraId="744884F8" w14:textId="77777777" w:rsidR="00516E55" w:rsidRDefault="00516E55" w:rsidP="0050416F"/>
                  </w:txbxContent>
                </v:textbox>
              </v:shape>
            </w:pict>
          </mc:Fallback>
        </mc:AlternateContent>
      </w:r>
    </w:p>
    <w:p w14:paraId="30A5C10B" w14:textId="77777777" w:rsidR="00864AC5" w:rsidRDefault="00864AC5" w:rsidP="001F396A">
      <w:pPr>
        <w:ind w:firstLine="720"/>
        <w:rPr>
          <w:rFonts w:ascii="Arial" w:hAnsi="Arial" w:cs="Arial"/>
        </w:rPr>
      </w:pPr>
    </w:p>
    <w:p w14:paraId="61EB91AB" w14:textId="77777777" w:rsidR="00864AC5" w:rsidRDefault="00864AC5" w:rsidP="001F396A">
      <w:pPr>
        <w:ind w:firstLine="720"/>
        <w:rPr>
          <w:rFonts w:ascii="Arial" w:hAnsi="Arial" w:cs="Arial"/>
        </w:rPr>
      </w:pPr>
    </w:p>
    <w:p w14:paraId="254042AF" w14:textId="77777777" w:rsidR="00864AC5" w:rsidRDefault="00864AC5" w:rsidP="001F396A">
      <w:pPr>
        <w:ind w:firstLine="720"/>
        <w:rPr>
          <w:rFonts w:ascii="Arial" w:hAnsi="Arial" w:cs="Arial"/>
        </w:rPr>
      </w:pPr>
    </w:p>
    <w:p w14:paraId="2D4B0D31" w14:textId="77777777" w:rsidR="00864AC5" w:rsidRDefault="00864AC5" w:rsidP="001F396A">
      <w:pPr>
        <w:ind w:firstLine="720"/>
        <w:rPr>
          <w:rFonts w:ascii="Arial" w:hAnsi="Arial" w:cs="Arial"/>
        </w:rPr>
      </w:pPr>
    </w:p>
    <w:p w14:paraId="3345CD92" w14:textId="77777777" w:rsidR="00864AC5" w:rsidRDefault="00864AC5" w:rsidP="001F396A">
      <w:pPr>
        <w:ind w:firstLine="720"/>
        <w:rPr>
          <w:rFonts w:ascii="Arial" w:hAnsi="Arial" w:cs="Arial"/>
        </w:rPr>
      </w:pPr>
    </w:p>
    <w:p w14:paraId="17EC196E" w14:textId="77777777" w:rsidR="00864AC5" w:rsidRDefault="00864AC5" w:rsidP="001F396A">
      <w:pPr>
        <w:ind w:firstLine="720"/>
        <w:rPr>
          <w:rFonts w:ascii="Arial" w:hAnsi="Arial" w:cs="Arial"/>
        </w:rPr>
      </w:pPr>
    </w:p>
    <w:p w14:paraId="57985E10" w14:textId="77777777" w:rsidR="00864AC5" w:rsidRDefault="00864AC5" w:rsidP="001F396A">
      <w:pPr>
        <w:ind w:firstLine="720"/>
        <w:rPr>
          <w:rFonts w:ascii="Arial" w:hAnsi="Arial" w:cs="Arial"/>
        </w:rPr>
      </w:pPr>
    </w:p>
    <w:p w14:paraId="0B5D6222" w14:textId="77777777" w:rsidR="00864AC5" w:rsidRDefault="00864AC5" w:rsidP="001F396A">
      <w:pPr>
        <w:ind w:firstLine="720"/>
        <w:rPr>
          <w:rFonts w:ascii="Arial" w:hAnsi="Arial" w:cs="Arial"/>
        </w:rPr>
      </w:pPr>
    </w:p>
    <w:p w14:paraId="188A6F6C" w14:textId="77777777" w:rsidR="00864AC5" w:rsidRDefault="00864AC5" w:rsidP="001F396A">
      <w:pPr>
        <w:ind w:firstLine="720"/>
        <w:rPr>
          <w:rFonts w:ascii="Arial" w:hAnsi="Arial" w:cs="Arial"/>
        </w:rPr>
      </w:pPr>
    </w:p>
    <w:p w14:paraId="11E13723" w14:textId="77777777" w:rsidR="00864AC5" w:rsidRDefault="00864AC5" w:rsidP="001F396A">
      <w:pPr>
        <w:ind w:firstLine="720"/>
        <w:rPr>
          <w:rFonts w:ascii="Arial" w:hAnsi="Arial" w:cs="Arial"/>
        </w:rPr>
      </w:pPr>
    </w:p>
    <w:p w14:paraId="080CF656" w14:textId="77777777" w:rsidR="00864AC5" w:rsidRDefault="00864AC5" w:rsidP="001F396A">
      <w:pPr>
        <w:ind w:firstLine="720"/>
        <w:rPr>
          <w:rFonts w:ascii="Arial" w:hAnsi="Arial" w:cs="Arial"/>
        </w:rPr>
      </w:pPr>
    </w:p>
    <w:p w14:paraId="7452F2B1" w14:textId="77777777" w:rsidR="00864AC5" w:rsidRDefault="00864AC5" w:rsidP="001F396A">
      <w:pPr>
        <w:ind w:firstLine="720"/>
        <w:rPr>
          <w:rFonts w:ascii="Arial" w:hAnsi="Arial" w:cs="Arial"/>
        </w:rPr>
      </w:pPr>
    </w:p>
    <w:p w14:paraId="2D356C02" w14:textId="77777777" w:rsidR="00864AC5" w:rsidRDefault="00864AC5" w:rsidP="001F396A">
      <w:pPr>
        <w:ind w:firstLine="720"/>
        <w:rPr>
          <w:rFonts w:ascii="Arial" w:hAnsi="Arial" w:cs="Arial"/>
        </w:rPr>
      </w:pPr>
    </w:p>
    <w:p w14:paraId="757D5E5E" w14:textId="77777777" w:rsidR="00864AC5" w:rsidRDefault="00864AC5" w:rsidP="001F396A">
      <w:pPr>
        <w:ind w:firstLine="720"/>
        <w:rPr>
          <w:rFonts w:ascii="Arial" w:hAnsi="Arial" w:cs="Arial"/>
        </w:rPr>
      </w:pPr>
    </w:p>
    <w:p w14:paraId="659A2D97" w14:textId="77777777" w:rsidR="00864AC5" w:rsidRDefault="00864AC5" w:rsidP="001F396A">
      <w:pPr>
        <w:ind w:firstLine="720"/>
        <w:rPr>
          <w:rFonts w:ascii="Arial" w:hAnsi="Arial" w:cs="Arial"/>
        </w:rPr>
      </w:pPr>
    </w:p>
    <w:p w14:paraId="66D3D3FE" w14:textId="77777777" w:rsidR="00864AC5" w:rsidRDefault="00864AC5" w:rsidP="001F396A">
      <w:pPr>
        <w:ind w:firstLine="720"/>
        <w:rPr>
          <w:rFonts w:ascii="Arial" w:hAnsi="Arial" w:cs="Arial"/>
        </w:rPr>
      </w:pPr>
    </w:p>
    <w:p w14:paraId="6778A4D1" w14:textId="77777777" w:rsidR="00864AC5" w:rsidRDefault="00864AC5" w:rsidP="001F396A">
      <w:pPr>
        <w:ind w:firstLine="720"/>
        <w:rPr>
          <w:rFonts w:ascii="Arial" w:hAnsi="Arial" w:cs="Arial"/>
        </w:rPr>
      </w:pPr>
    </w:p>
    <w:p w14:paraId="1A57D532" w14:textId="77777777" w:rsidR="00864AC5" w:rsidRDefault="00864AC5" w:rsidP="001F396A">
      <w:pPr>
        <w:ind w:firstLine="720"/>
        <w:rPr>
          <w:rFonts w:ascii="Arial" w:hAnsi="Arial" w:cs="Arial"/>
        </w:rPr>
      </w:pPr>
    </w:p>
    <w:p w14:paraId="369AAEE3" w14:textId="77777777" w:rsidR="0050416F" w:rsidRDefault="0050416F" w:rsidP="001F396A">
      <w:pPr>
        <w:ind w:firstLine="720"/>
        <w:rPr>
          <w:rFonts w:ascii="Arial" w:hAnsi="Arial" w:cs="Arial"/>
        </w:rPr>
      </w:pPr>
    </w:p>
    <w:p w14:paraId="67341E7E" w14:textId="77777777" w:rsidR="0050416F" w:rsidRDefault="0050416F" w:rsidP="001F396A">
      <w:pPr>
        <w:ind w:firstLine="720"/>
        <w:rPr>
          <w:rFonts w:ascii="Arial" w:hAnsi="Arial" w:cs="Arial"/>
        </w:rPr>
      </w:pPr>
    </w:p>
    <w:p w14:paraId="5582B46B" w14:textId="77777777" w:rsidR="0050416F" w:rsidRDefault="0050416F" w:rsidP="001F396A">
      <w:pPr>
        <w:ind w:firstLine="720"/>
        <w:rPr>
          <w:rFonts w:ascii="Arial" w:hAnsi="Arial" w:cs="Arial"/>
        </w:rPr>
      </w:pPr>
    </w:p>
    <w:p w14:paraId="12505540" w14:textId="77777777" w:rsidR="0050416F" w:rsidRDefault="0050416F" w:rsidP="001F396A">
      <w:pPr>
        <w:ind w:firstLine="720"/>
        <w:rPr>
          <w:rFonts w:ascii="Arial" w:hAnsi="Arial" w:cs="Arial"/>
        </w:rPr>
      </w:pPr>
    </w:p>
    <w:p w14:paraId="2EE32CB4" w14:textId="77777777" w:rsidR="0050416F" w:rsidRDefault="0050416F" w:rsidP="001F396A">
      <w:pPr>
        <w:ind w:firstLine="720"/>
        <w:rPr>
          <w:rFonts w:ascii="Arial" w:hAnsi="Arial" w:cs="Arial"/>
        </w:rPr>
      </w:pPr>
    </w:p>
    <w:p w14:paraId="5C36AE8F" w14:textId="77777777" w:rsidR="0050416F" w:rsidRDefault="0050416F" w:rsidP="001F396A">
      <w:pPr>
        <w:ind w:firstLine="720"/>
        <w:rPr>
          <w:rFonts w:ascii="Arial" w:hAnsi="Arial" w:cs="Arial"/>
        </w:rPr>
      </w:pPr>
    </w:p>
    <w:p w14:paraId="38D3947E" w14:textId="77777777" w:rsidR="0050416F" w:rsidRDefault="0050416F" w:rsidP="001F396A">
      <w:pPr>
        <w:ind w:firstLine="720"/>
        <w:rPr>
          <w:rFonts w:ascii="Arial" w:hAnsi="Arial" w:cs="Arial"/>
        </w:rPr>
      </w:pPr>
    </w:p>
    <w:p w14:paraId="27F478DF" w14:textId="77777777" w:rsidR="0050416F" w:rsidRDefault="001D0440" w:rsidP="001F396A">
      <w:pPr>
        <w:ind w:firstLine="720"/>
        <w:rPr>
          <w:rFonts w:ascii="Arial" w:hAnsi="Arial" w:cs="Arial"/>
        </w:rPr>
      </w:pPr>
      <w:r>
        <w:rPr>
          <w:rFonts w:ascii="Arial" w:hAnsi="Arial" w:cs="Arial"/>
          <w:noProof/>
        </w:rPr>
        <mc:AlternateContent>
          <mc:Choice Requires="wps">
            <w:drawing>
              <wp:anchor distT="0" distB="0" distL="114300" distR="114300" simplePos="0" relativeHeight="251709440" behindDoc="0" locked="0" layoutInCell="1" allowOverlap="1" wp14:anchorId="3FADFAF6" wp14:editId="10817C66">
                <wp:simplePos x="0" y="0"/>
                <wp:positionH relativeFrom="column">
                  <wp:posOffset>-162560</wp:posOffset>
                </wp:positionH>
                <wp:positionV relativeFrom="paragraph">
                  <wp:posOffset>-167640</wp:posOffset>
                </wp:positionV>
                <wp:extent cx="6073775" cy="8268335"/>
                <wp:effectExtent l="0" t="0" r="22225" b="18415"/>
                <wp:wrapNone/>
                <wp:docPr id="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3775" cy="8268335"/>
                        </a:xfrm>
                        <a:prstGeom prst="rect">
                          <a:avLst/>
                        </a:prstGeom>
                        <a:solidFill>
                          <a:srgbClr val="FFFFFF"/>
                        </a:solidFill>
                        <a:ln w="9525">
                          <a:solidFill>
                            <a:srgbClr val="000000"/>
                          </a:solidFill>
                          <a:miter lim="800000"/>
                          <a:headEnd/>
                          <a:tailEnd/>
                        </a:ln>
                      </wps:spPr>
                      <wps:txbx>
                        <w:txbxContent>
                          <w:p w14:paraId="420ACEAF" w14:textId="77777777" w:rsidR="00516E55" w:rsidRDefault="00516E55" w:rsidP="0050416F">
                            <w:pPr>
                              <w:jc w:val="both"/>
                              <w:rPr>
                                <w:rFonts w:ascii="Arial" w:hAnsi="Arial" w:cs="Arial"/>
                              </w:rPr>
                            </w:pPr>
                            <w:r w:rsidRPr="00864AC5">
                              <w:rPr>
                                <w:rFonts w:ascii="Arial" w:hAnsi="Arial" w:cs="Arial"/>
                              </w:rPr>
                              <w:object w:dxaOrig="1966" w:dyaOrig="2133" w14:anchorId="5EE071CB">
                                <v:shape id="_x0000_i1030" type="#_x0000_t75" style="width:461pt;height:500pt" o:ole="">
                                  <v:imagedata r:id="rId68" o:title=""/>
                                </v:shape>
                                <o:OLEObject Type="Embed" ProgID="PowerPoint.Slide.12" ShapeID="_x0000_i1030" DrawAspect="Content" ObjectID="_1330924263" r:id="rId69"/>
                              </w:object>
                            </w:r>
                          </w:p>
                          <w:p w14:paraId="33A7DBB4" w14:textId="77777777" w:rsidR="00516E55" w:rsidRPr="00DB269E" w:rsidRDefault="00516E55" w:rsidP="0050416F">
                            <w:pPr>
                              <w:pStyle w:val="ListParagraph"/>
                              <w:ind w:left="0"/>
                              <w:jc w:val="both"/>
                            </w:pPr>
                            <w:r w:rsidRPr="0089442B">
                              <w:rPr>
                                <w:b/>
                              </w:rPr>
                              <w:t>FIG.3.41.</w:t>
                            </w:r>
                            <w:r>
                              <w:t xml:space="preserve"> Sixteen-year, multi-mission record of </w:t>
                            </w:r>
                            <w:proofErr w:type="spellStart"/>
                            <w:r>
                              <w:t>Chl</w:t>
                            </w:r>
                            <w:r w:rsidRPr="0089442B">
                              <w:rPr>
                                <w:i/>
                              </w:rPr>
                              <w:t>a</w:t>
                            </w:r>
                            <w:proofErr w:type="spellEnd"/>
                            <w:r w:rsidRPr="00853595">
                              <w:t xml:space="preserve"> averaged over the </w:t>
                            </w:r>
                            <w:r>
                              <w:t>PSO</w:t>
                            </w:r>
                            <w:r w:rsidRPr="00853595">
                              <w:t xml:space="preserve"> </w:t>
                            </w:r>
                            <w:r>
                              <w:t xml:space="preserve">for </w:t>
                            </w:r>
                            <w:proofErr w:type="spellStart"/>
                            <w:r>
                              <w:t>SeaWiFS</w:t>
                            </w:r>
                            <w:proofErr w:type="spellEnd"/>
                            <w:r>
                              <w:t xml:space="preserve"> (black), MODISA (blue</w:t>
                            </w:r>
                            <w:r w:rsidRPr="00853595">
                              <w:t>)</w:t>
                            </w:r>
                            <w:r>
                              <w:t>,</w:t>
                            </w:r>
                            <w:r w:rsidRPr="00853595">
                              <w:t xml:space="preserve"> and </w:t>
                            </w:r>
                            <w:r>
                              <w:t>VIIRS (red</w:t>
                            </w:r>
                            <w:r w:rsidRPr="00853595">
                              <w:t xml:space="preserve">). </w:t>
                            </w:r>
                            <w:r>
                              <w:t xml:space="preserve">Panel (a) shows the independent record from each mission, with horizontal black line indicating the multi-mission mean </w:t>
                            </w:r>
                            <w:proofErr w:type="spellStart"/>
                            <w:r>
                              <w:t>Chl</w:t>
                            </w:r>
                            <w:r w:rsidRPr="0089442B">
                              <w:rPr>
                                <w:i/>
                              </w:rPr>
                              <w:t>a</w:t>
                            </w:r>
                            <w:proofErr w:type="spellEnd"/>
                            <w:r>
                              <w:t xml:space="preserve"> concentration for the region. Panel (b) shows the monthly anomaly after subtraction of the monthly climatological mean (</w:t>
                            </w:r>
                            <w:proofErr w:type="spellStart"/>
                            <w:r>
                              <w:t>SeaWiFS</w:t>
                            </w:r>
                            <w:proofErr w:type="spellEnd"/>
                            <w:r>
                              <w:t xml:space="preserve"> relative to </w:t>
                            </w:r>
                            <w:proofErr w:type="spellStart"/>
                            <w:r>
                              <w:t>SeaWiFS</w:t>
                            </w:r>
                            <w:proofErr w:type="spellEnd"/>
                            <w:r>
                              <w:t xml:space="preserve"> climatology, MODISA and VIIRS relative to MODISA climatology). The gray region in (b) shows the averaged difference between </w:t>
                            </w:r>
                            <w:proofErr w:type="spellStart"/>
                            <w:r>
                              <w:t>SeaWiFS</w:t>
                            </w:r>
                            <w:proofErr w:type="spellEnd"/>
                            <w:r>
                              <w:t xml:space="preserve"> and MODISA over the common mission lifetime. Green diamonds show the Multivariate ENSO Index (MEI), inverted and scaled to match the range of the </w:t>
                            </w:r>
                            <w:proofErr w:type="spellStart"/>
                            <w:r>
                              <w:t>Chl</w:t>
                            </w:r>
                            <w:r w:rsidRPr="0089442B">
                              <w:rPr>
                                <w:i/>
                              </w:rPr>
                              <w:t>a</w:t>
                            </w:r>
                            <w:proofErr w:type="spellEnd"/>
                            <w:r>
                              <w:t xml:space="preserve"> anomalies.</w:t>
                            </w:r>
                          </w:p>
                          <w:p w14:paraId="49A450D9" w14:textId="77777777" w:rsidR="00516E55" w:rsidRDefault="00516E55" w:rsidP="0050416F">
                            <w:pPr>
                              <w:jc w:val="both"/>
                              <w:rPr>
                                <w:b/>
                              </w:rPr>
                            </w:pPr>
                          </w:p>
                          <w:p w14:paraId="3FBE611C" w14:textId="77777777" w:rsidR="00516E55" w:rsidRDefault="00516E55" w:rsidP="0050416F">
                            <w:pPr>
                              <w:jc w:val="both"/>
                            </w:pPr>
                          </w:p>
                          <w:p w14:paraId="05A04591" w14:textId="77777777" w:rsidR="00516E55" w:rsidRDefault="00516E55" w:rsidP="0050416F"/>
                          <w:p w14:paraId="70998FB5" w14:textId="77777777" w:rsidR="00516E55" w:rsidRDefault="00516E55" w:rsidP="0050416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5" o:spid="_x0000_s1066" type="#_x0000_t202" style="position:absolute;left:0;text-align:left;margin-left:-12.75pt;margin-top:-13.15pt;width:478.25pt;height:651.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">
                <v:textbox>
                  <w:txbxContent>
                    <w:p w14:paraId="420ACEAF" w14:textId="77777777" w:rsidR="00516E55" w:rsidRDefault="00516E55" w:rsidP="0050416F">
                      <w:pPr>
                        <w:jc w:val="both"/>
                        <w:rPr>
                          <w:rFonts w:ascii="Arial" w:hAnsi="Arial" w:cs="Arial"/>
                        </w:rPr>
                      </w:pPr>
                      <w:r w:rsidRPr="00864AC5">
                        <w:rPr>
                          <w:rFonts w:ascii="Arial" w:hAnsi="Arial" w:cs="Arial"/>
                        </w:rPr>
                        <w:object w:dxaOrig="1966" w:dyaOrig="2133" w14:anchorId="5EE071CB">
                          <v:shape id="_x0000_i1030" type="#_x0000_t75" style="width:461pt;height:500pt" o:ole="">
                            <v:imagedata r:id="rId70" o:title=""/>
                          </v:shape>
                          <o:OLEObject Type="Embed" ProgID="PowerPoint.Slide.12" ShapeID="_x0000_i1030" DrawAspect="Content" ObjectID="_1330924263" r:id="rId71"/>
                        </w:object>
                      </w:r>
                    </w:p>
                    <w:p w14:paraId="33A7DBB4" w14:textId="77777777" w:rsidR="00516E55" w:rsidRPr="00DB269E" w:rsidRDefault="00516E55" w:rsidP="0050416F">
                      <w:pPr>
                        <w:pStyle w:val="ListParagraph"/>
                        <w:ind w:left="0"/>
                        <w:jc w:val="both"/>
                      </w:pPr>
                      <w:r w:rsidRPr="0089442B">
                        <w:rPr>
                          <w:b/>
                        </w:rPr>
                        <w:t>FIG.3.41.</w:t>
                      </w:r>
                      <w:r>
                        <w:t xml:space="preserve"> Sixteen-year, multi-mission record of </w:t>
                      </w:r>
                      <w:proofErr w:type="spellStart"/>
                      <w:r>
                        <w:t>Chl</w:t>
                      </w:r>
                      <w:r w:rsidRPr="0089442B">
                        <w:rPr>
                          <w:i/>
                        </w:rPr>
                        <w:t>a</w:t>
                      </w:r>
                      <w:proofErr w:type="spellEnd"/>
                      <w:r w:rsidRPr="00853595">
                        <w:t xml:space="preserve"> averaged over the </w:t>
                      </w:r>
                      <w:r>
                        <w:t>PSO</w:t>
                      </w:r>
                      <w:r w:rsidRPr="00853595">
                        <w:t xml:space="preserve"> </w:t>
                      </w:r>
                      <w:r>
                        <w:t xml:space="preserve">for </w:t>
                      </w:r>
                      <w:proofErr w:type="spellStart"/>
                      <w:r>
                        <w:t>SeaWiFS</w:t>
                      </w:r>
                      <w:proofErr w:type="spellEnd"/>
                      <w:r>
                        <w:t xml:space="preserve"> (black), MODISA (blue</w:t>
                      </w:r>
                      <w:r w:rsidRPr="00853595">
                        <w:t>)</w:t>
                      </w:r>
                      <w:r>
                        <w:t>,</w:t>
                      </w:r>
                      <w:r w:rsidRPr="00853595">
                        <w:t xml:space="preserve"> and </w:t>
                      </w:r>
                      <w:r>
                        <w:t>VIIRS (red</w:t>
                      </w:r>
                      <w:r w:rsidRPr="00853595">
                        <w:t xml:space="preserve">). </w:t>
                      </w:r>
                      <w:r>
                        <w:t xml:space="preserve">Panel (a) shows the independent record from each mission, with horizontal black line indicating the multi-mission mean </w:t>
                      </w:r>
                      <w:proofErr w:type="spellStart"/>
                      <w:r>
                        <w:t>Chl</w:t>
                      </w:r>
                      <w:r w:rsidRPr="0089442B">
                        <w:rPr>
                          <w:i/>
                        </w:rPr>
                        <w:t>a</w:t>
                      </w:r>
                      <w:proofErr w:type="spellEnd"/>
                      <w:r>
                        <w:t xml:space="preserve"> concentration for the region. Panel (b) shows the monthly anomaly after subtraction of the monthly climatological mean (</w:t>
                      </w:r>
                      <w:proofErr w:type="spellStart"/>
                      <w:r>
                        <w:t>SeaWiFS</w:t>
                      </w:r>
                      <w:proofErr w:type="spellEnd"/>
                      <w:r>
                        <w:t xml:space="preserve"> relative to </w:t>
                      </w:r>
                      <w:proofErr w:type="spellStart"/>
                      <w:r>
                        <w:t>SeaWiFS</w:t>
                      </w:r>
                      <w:proofErr w:type="spellEnd"/>
                      <w:r>
                        <w:t xml:space="preserve"> climatology, MODISA and VIIRS relative to MODISA climatology). The gray region in (b) shows the averaged difference between </w:t>
                      </w:r>
                      <w:proofErr w:type="spellStart"/>
                      <w:r>
                        <w:t>SeaWiFS</w:t>
                      </w:r>
                      <w:proofErr w:type="spellEnd"/>
                      <w:r>
                        <w:t xml:space="preserve"> and MODISA over the common mission lifetime. Green diamonds show the Multivariate ENSO Index (MEI), inverted and scaled to match the range of the </w:t>
                      </w:r>
                      <w:proofErr w:type="spellStart"/>
                      <w:r>
                        <w:t>Chl</w:t>
                      </w:r>
                      <w:r w:rsidRPr="0089442B">
                        <w:rPr>
                          <w:i/>
                        </w:rPr>
                        <w:t>a</w:t>
                      </w:r>
                      <w:proofErr w:type="spellEnd"/>
                      <w:r>
                        <w:t xml:space="preserve"> anomalies.</w:t>
                      </w:r>
                    </w:p>
                    <w:p w14:paraId="49A450D9" w14:textId="77777777" w:rsidR="00516E55" w:rsidRDefault="00516E55" w:rsidP="0050416F">
                      <w:pPr>
                        <w:jc w:val="both"/>
                        <w:rPr>
                          <w:b/>
                        </w:rPr>
                      </w:pPr>
                    </w:p>
                    <w:p w14:paraId="3FBE611C" w14:textId="77777777" w:rsidR="00516E55" w:rsidRDefault="00516E55" w:rsidP="0050416F">
                      <w:pPr>
                        <w:jc w:val="both"/>
                      </w:pPr>
                    </w:p>
                    <w:p w14:paraId="05A04591" w14:textId="77777777" w:rsidR="00516E55" w:rsidRDefault="00516E55" w:rsidP="0050416F"/>
                    <w:p w14:paraId="70998FB5" w14:textId="77777777" w:rsidR="00516E55" w:rsidRDefault="00516E55" w:rsidP="0050416F"/>
                  </w:txbxContent>
                </v:textbox>
              </v:shape>
            </w:pict>
          </mc:Fallback>
        </mc:AlternateContent>
      </w:r>
    </w:p>
    <w:p w14:paraId="68CDC758" w14:textId="77777777" w:rsidR="0050416F" w:rsidRDefault="0050416F" w:rsidP="001F396A">
      <w:pPr>
        <w:ind w:firstLine="720"/>
        <w:rPr>
          <w:rFonts w:ascii="Arial" w:hAnsi="Arial" w:cs="Arial"/>
        </w:rPr>
      </w:pPr>
    </w:p>
    <w:p w14:paraId="39656DFC" w14:textId="77777777" w:rsidR="0050416F" w:rsidRDefault="0050416F" w:rsidP="001F396A">
      <w:pPr>
        <w:ind w:firstLine="720"/>
        <w:rPr>
          <w:rFonts w:ascii="Arial" w:hAnsi="Arial" w:cs="Arial"/>
        </w:rPr>
      </w:pPr>
    </w:p>
    <w:p w14:paraId="03392F6C" w14:textId="77777777" w:rsidR="0050416F" w:rsidRDefault="0050416F" w:rsidP="001F396A">
      <w:pPr>
        <w:ind w:firstLine="720"/>
        <w:rPr>
          <w:rFonts w:ascii="Arial" w:hAnsi="Arial" w:cs="Arial"/>
        </w:rPr>
      </w:pPr>
    </w:p>
    <w:p w14:paraId="43DCF1AA" w14:textId="77777777" w:rsidR="0050416F" w:rsidRDefault="0050416F" w:rsidP="001F396A">
      <w:pPr>
        <w:ind w:firstLine="720"/>
        <w:rPr>
          <w:rFonts w:ascii="Arial" w:hAnsi="Arial" w:cs="Arial"/>
        </w:rPr>
      </w:pPr>
    </w:p>
    <w:p w14:paraId="0E2FDFC7" w14:textId="77777777" w:rsidR="0050416F" w:rsidRDefault="0050416F" w:rsidP="001F396A">
      <w:pPr>
        <w:ind w:firstLine="720"/>
        <w:rPr>
          <w:rFonts w:ascii="Arial" w:hAnsi="Arial" w:cs="Arial"/>
        </w:rPr>
      </w:pPr>
    </w:p>
    <w:p w14:paraId="5DA897AE" w14:textId="77777777" w:rsidR="0050416F" w:rsidRDefault="0050416F" w:rsidP="001F396A">
      <w:pPr>
        <w:ind w:firstLine="720"/>
        <w:rPr>
          <w:rFonts w:ascii="Arial" w:hAnsi="Arial" w:cs="Arial"/>
        </w:rPr>
      </w:pPr>
    </w:p>
    <w:p w14:paraId="27CFC581" w14:textId="77777777" w:rsidR="0050416F" w:rsidRDefault="0050416F" w:rsidP="001F396A">
      <w:pPr>
        <w:ind w:firstLine="720"/>
        <w:rPr>
          <w:rFonts w:ascii="Arial" w:hAnsi="Arial" w:cs="Arial"/>
        </w:rPr>
      </w:pPr>
    </w:p>
    <w:p w14:paraId="68D8B0CA" w14:textId="77777777" w:rsidR="0050416F" w:rsidRDefault="0050416F" w:rsidP="001F396A">
      <w:pPr>
        <w:ind w:firstLine="720"/>
        <w:rPr>
          <w:rFonts w:ascii="Arial" w:hAnsi="Arial" w:cs="Arial"/>
        </w:rPr>
      </w:pPr>
    </w:p>
    <w:p w14:paraId="5C0327CC" w14:textId="77777777" w:rsidR="0050416F" w:rsidRDefault="0050416F" w:rsidP="001F396A">
      <w:pPr>
        <w:ind w:firstLine="720"/>
        <w:rPr>
          <w:rFonts w:ascii="Arial" w:hAnsi="Arial" w:cs="Arial"/>
        </w:rPr>
      </w:pPr>
    </w:p>
    <w:p w14:paraId="001AA4F7" w14:textId="77777777" w:rsidR="0050416F" w:rsidRDefault="0050416F" w:rsidP="001F396A">
      <w:pPr>
        <w:ind w:firstLine="720"/>
        <w:rPr>
          <w:rFonts w:ascii="Arial" w:hAnsi="Arial" w:cs="Arial"/>
        </w:rPr>
      </w:pPr>
    </w:p>
    <w:p w14:paraId="193741C5" w14:textId="77777777" w:rsidR="0050416F" w:rsidRDefault="0050416F" w:rsidP="001F396A">
      <w:pPr>
        <w:ind w:firstLine="720"/>
        <w:rPr>
          <w:rFonts w:ascii="Arial" w:hAnsi="Arial" w:cs="Arial"/>
        </w:rPr>
      </w:pPr>
    </w:p>
    <w:p w14:paraId="77E2D238" w14:textId="77777777" w:rsidR="0050416F" w:rsidRDefault="0050416F" w:rsidP="001F396A">
      <w:pPr>
        <w:ind w:firstLine="720"/>
        <w:rPr>
          <w:rFonts w:ascii="Arial" w:hAnsi="Arial" w:cs="Arial"/>
        </w:rPr>
      </w:pPr>
    </w:p>
    <w:p w14:paraId="53A7AAA1" w14:textId="77777777" w:rsidR="0050416F" w:rsidRDefault="0050416F" w:rsidP="001F396A">
      <w:pPr>
        <w:ind w:firstLine="720"/>
        <w:rPr>
          <w:rFonts w:ascii="Arial" w:hAnsi="Arial" w:cs="Arial"/>
        </w:rPr>
      </w:pPr>
    </w:p>
    <w:p w14:paraId="6249D14E" w14:textId="77777777" w:rsidR="0050416F" w:rsidRDefault="0050416F" w:rsidP="001F396A">
      <w:pPr>
        <w:ind w:firstLine="720"/>
        <w:rPr>
          <w:rFonts w:ascii="Arial" w:hAnsi="Arial" w:cs="Arial"/>
        </w:rPr>
      </w:pPr>
    </w:p>
    <w:p w14:paraId="44EF8FFA" w14:textId="77777777" w:rsidR="0050416F" w:rsidRDefault="0050416F" w:rsidP="001F396A">
      <w:pPr>
        <w:ind w:firstLine="720"/>
        <w:rPr>
          <w:rFonts w:ascii="Arial" w:hAnsi="Arial" w:cs="Arial"/>
        </w:rPr>
      </w:pPr>
    </w:p>
    <w:p w14:paraId="35734037" w14:textId="77777777" w:rsidR="0050416F" w:rsidRDefault="0050416F" w:rsidP="001F396A">
      <w:pPr>
        <w:ind w:firstLine="720"/>
        <w:rPr>
          <w:rFonts w:ascii="Arial" w:hAnsi="Arial" w:cs="Arial"/>
        </w:rPr>
      </w:pPr>
    </w:p>
    <w:p w14:paraId="21734204" w14:textId="77777777" w:rsidR="0050416F" w:rsidRDefault="0050416F" w:rsidP="001F396A">
      <w:pPr>
        <w:ind w:firstLine="720"/>
        <w:rPr>
          <w:rFonts w:ascii="Arial" w:hAnsi="Arial" w:cs="Arial"/>
        </w:rPr>
      </w:pPr>
    </w:p>
    <w:p w14:paraId="5DB86A98" w14:textId="77777777" w:rsidR="0050416F" w:rsidRDefault="0050416F" w:rsidP="001F396A">
      <w:pPr>
        <w:ind w:firstLine="720"/>
        <w:rPr>
          <w:rFonts w:ascii="Arial" w:hAnsi="Arial" w:cs="Arial"/>
        </w:rPr>
      </w:pPr>
    </w:p>
    <w:p w14:paraId="06DE2C94" w14:textId="77777777" w:rsidR="0050416F" w:rsidRDefault="0050416F" w:rsidP="001F396A">
      <w:pPr>
        <w:ind w:firstLine="720"/>
        <w:rPr>
          <w:rFonts w:ascii="Arial" w:hAnsi="Arial" w:cs="Arial"/>
        </w:rPr>
      </w:pPr>
    </w:p>
    <w:p w14:paraId="1460D7B3" w14:textId="77777777" w:rsidR="0050416F" w:rsidRDefault="0050416F" w:rsidP="001F396A">
      <w:pPr>
        <w:ind w:firstLine="720"/>
        <w:rPr>
          <w:rFonts w:ascii="Arial" w:hAnsi="Arial" w:cs="Arial"/>
        </w:rPr>
      </w:pPr>
    </w:p>
    <w:p w14:paraId="623FAEC3" w14:textId="77777777" w:rsidR="0050416F" w:rsidRDefault="0050416F" w:rsidP="001F396A">
      <w:pPr>
        <w:ind w:firstLine="720"/>
        <w:rPr>
          <w:rFonts w:ascii="Arial" w:hAnsi="Arial" w:cs="Arial"/>
        </w:rPr>
      </w:pPr>
    </w:p>
    <w:p w14:paraId="40206CA5" w14:textId="77777777" w:rsidR="0050416F" w:rsidRDefault="0050416F" w:rsidP="001F396A">
      <w:pPr>
        <w:ind w:firstLine="720"/>
        <w:rPr>
          <w:rFonts w:ascii="Arial" w:hAnsi="Arial" w:cs="Arial"/>
        </w:rPr>
      </w:pPr>
    </w:p>
    <w:p w14:paraId="36F4CECF" w14:textId="77777777" w:rsidR="0050416F" w:rsidRDefault="0050416F" w:rsidP="001F396A">
      <w:pPr>
        <w:ind w:firstLine="720"/>
        <w:rPr>
          <w:rFonts w:ascii="Arial" w:hAnsi="Arial" w:cs="Arial"/>
        </w:rPr>
      </w:pPr>
    </w:p>
    <w:p w14:paraId="68AE9F02" w14:textId="77777777" w:rsidR="0050416F" w:rsidRDefault="0050416F" w:rsidP="001F396A">
      <w:pPr>
        <w:ind w:firstLine="720"/>
        <w:rPr>
          <w:rFonts w:ascii="Arial" w:hAnsi="Arial" w:cs="Arial"/>
        </w:rPr>
      </w:pPr>
    </w:p>
    <w:p w14:paraId="0E16F854" w14:textId="77777777" w:rsidR="0050416F" w:rsidRDefault="0050416F" w:rsidP="001F396A">
      <w:pPr>
        <w:ind w:firstLine="720"/>
        <w:rPr>
          <w:rFonts w:ascii="Arial" w:hAnsi="Arial" w:cs="Arial"/>
        </w:rPr>
      </w:pPr>
    </w:p>
    <w:p w14:paraId="224177DF" w14:textId="77777777" w:rsidR="0050416F" w:rsidRDefault="001D0440" w:rsidP="001F396A">
      <w:pPr>
        <w:ind w:firstLine="720"/>
        <w:rPr>
          <w:rFonts w:ascii="Arial" w:hAnsi="Arial" w:cs="Arial"/>
        </w:rPr>
      </w:pPr>
      <w:r>
        <w:rPr>
          <w:rFonts w:ascii="Arial" w:hAnsi="Arial" w:cs="Arial"/>
          <w:noProof/>
        </w:rPr>
        <mc:AlternateContent>
          <mc:Choice Requires="wps">
            <w:drawing>
              <wp:anchor distT="0" distB="0" distL="114300" distR="114300" simplePos="0" relativeHeight="251710464" behindDoc="0" locked="0" layoutInCell="1" allowOverlap="1" wp14:anchorId="528DFE0A" wp14:editId="2C57AD2F">
                <wp:simplePos x="0" y="0"/>
                <wp:positionH relativeFrom="margin">
                  <wp:posOffset>-207010</wp:posOffset>
                </wp:positionH>
                <wp:positionV relativeFrom="margin">
                  <wp:posOffset>116205</wp:posOffset>
                </wp:positionV>
                <wp:extent cx="6105525" cy="5048250"/>
                <wp:effectExtent l="0" t="0" r="28575" b="19050"/>
                <wp:wrapSquare wrapText="bothSides"/>
                <wp:docPr id="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5048250"/>
                        </a:xfrm>
                        <a:prstGeom prst="rect">
                          <a:avLst/>
                        </a:prstGeom>
                        <a:solidFill>
                          <a:srgbClr val="FFFFFF"/>
                        </a:solidFill>
                        <a:ln w="9525">
                          <a:solidFill>
                            <a:srgbClr val="000000"/>
                          </a:solidFill>
                          <a:miter lim="800000"/>
                          <a:headEnd/>
                          <a:tailEnd/>
                        </a:ln>
                      </wps:spPr>
                      <wps:txbx>
                        <w:txbxContent>
                          <w:p w14:paraId="651B9768" w14:textId="77777777" w:rsidR="00516E55" w:rsidRDefault="00516E55" w:rsidP="0050416F">
                            <w:r w:rsidRPr="00D13B9F">
                              <w:rPr>
                                <w:rFonts w:ascii="Arial" w:hAnsi="Arial" w:cs="Arial"/>
                                <w:b/>
                                <w:noProof/>
                              </w:rPr>
                              <w:drawing>
                                <wp:inline distT="0" distB="0" distL="0" distR="0" wp14:anchorId="637A591A" wp14:editId="67B92AE9">
                                  <wp:extent cx="887730" cy="253972"/>
                                  <wp:effectExtent l="19050" t="0" r="7620" b="0"/>
                                  <wp:docPr id="101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2" cstate="email"/>
                                          <a:srcRect/>
                                          <a:stretch>
                                            <a:fillRect/>
                                          </a:stretch>
                                        </pic:blipFill>
                                        <pic:spPr bwMode="auto">
                                          <a:xfrm>
                                            <a:off x="0" y="0"/>
                                            <a:ext cx="890471" cy="254756"/>
                                          </a:xfrm>
                                          <a:prstGeom prst="rect">
                                            <a:avLst/>
                                          </a:prstGeom>
                                          <a:noFill/>
                                          <a:ln w="9525">
                                            <a:noFill/>
                                            <a:miter lim="800000"/>
                                            <a:headEnd/>
                                            <a:tailEnd/>
                                          </a:ln>
                                        </pic:spPr>
                                      </pic:pic>
                                    </a:graphicData>
                                  </a:graphic>
                                </wp:inline>
                              </w:drawing>
                            </w:r>
                          </w:p>
                          <w:p w14:paraId="6E8C4C0B" w14:textId="77777777" w:rsidR="00516E55" w:rsidRDefault="00516E55" w:rsidP="0050416F">
                            <w:pPr>
                              <w:ind w:firstLine="720"/>
                              <w:rPr>
                                <w:rFonts w:ascii="Arial" w:hAnsi="Arial" w:cs="Arial"/>
                              </w:rPr>
                            </w:pPr>
                          </w:p>
                          <w:p w14:paraId="174E24FB" w14:textId="77777777" w:rsidR="00516E55" w:rsidRPr="00A723BC" w:rsidRDefault="00516E55" w:rsidP="0050416F">
                            <w:pPr>
                              <w:jc w:val="both"/>
                              <w:rPr>
                                <w:rFonts w:cs="Arial"/>
                                <w:b/>
                              </w:rPr>
                            </w:pPr>
                            <w:r>
                              <w:rPr>
                                <w:rFonts w:cs="Arial"/>
                                <w:b/>
                                <w:noProof/>
                              </w:rPr>
                              <w:drawing>
                                <wp:inline distT="0" distB="0" distL="0" distR="0" wp14:anchorId="45B01F23" wp14:editId="10A74A2C">
                                  <wp:extent cx="5986145" cy="3253740"/>
                                  <wp:effectExtent l="0" t="0" r="0" b="381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86145" cy="3253740"/>
                                          </a:xfrm>
                                          <a:prstGeom prst="rect">
                                            <a:avLst/>
                                          </a:prstGeom>
                                          <a:noFill/>
                                          <a:ln>
                                            <a:noFill/>
                                          </a:ln>
                                        </pic:spPr>
                                      </pic:pic>
                                    </a:graphicData>
                                  </a:graphic>
                                </wp:inline>
                              </w:drawing>
                            </w:r>
                          </w:p>
                          <w:p w14:paraId="2BED62B6" w14:textId="77777777" w:rsidR="00516E55" w:rsidRDefault="00516E55" w:rsidP="0050416F">
                            <w:pPr>
                              <w:rPr>
                                <w:rFonts w:ascii="Arial" w:hAnsi="Arial" w:cs="Arial"/>
                              </w:rPr>
                            </w:pPr>
                          </w:p>
                          <w:p w14:paraId="4CF0BC6E" w14:textId="77777777" w:rsidR="00516E55" w:rsidRDefault="00516E55" w:rsidP="0050416F">
                            <w:pPr>
                              <w:rPr>
                                <w:rFonts w:ascii="Arial" w:hAnsi="Arial" w:cs="Arial"/>
                              </w:rPr>
                            </w:pPr>
                          </w:p>
                          <w:p w14:paraId="4A799968" w14:textId="77777777" w:rsidR="00516E55" w:rsidRDefault="00516E55" w:rsidP="0050416F"/>
                          <w:p w14:paraId="35FF15A1" w14:textId="77777777" w:rsidR="00516E55" w:rsidRDefault="00516E55" w:rsidP="0050416F">
                            <w:pPr>
                              <w:pStyle w:val="BlockText"/>
                              <w:spacing w:line="276" w:lineRule="auto"/>
                              <w:ind w:left="0" w:right="0"/>
                              <w:rPr>
                                <w:rFonts w:ascii="Arial" w:hAnsi="Arial" w:cs="Arial"/>
                                <w:sz w:val="22"/>
                                <w:szCs w:val="22"/>
                              </w:rPr>
                            </w:pPr>
                          </w:p>
                          <w:p w14:paraId="15ED9C14" w14:textId="77777777" w:rsidR="00516E55" w:rsidRPr="00903C64" w:rsidRDefault="00516E55" w:rsidP="0050416F">
                            <w:pPr>
                              <w:pageBreakBefore/>
                              <w:rPr>
                                <w:b/>
                              </w:rPr>
                            </w:pPr>
                            <w:r w:rsidRPr="00903C64">
                              <w:rPr>
                                <w:b/>
                              </w:rPr>
                              <w:t xml:space="preserve">                 </w:t>
                            </w:r>
                          </w:p>
                          <w:p w14:paraId="578975E5" w14:textId="77777777" w:rsidR="00516E55" w:rsidRDefault="00516E55" w:rsidP="0050416F"/>
                          <w:p w14:paraId="4F7CA8BC" w14:textId="77777777" w:rsidR="00516E55" w:rsidRPr="00A723BC" w:rsidRDefault="00516E55" w:rsidP="0050416F">
                            <w:pPr>
                              <w:jc w:val="both"/>
                            </w:pPr>
                          </w:p>
                          <w:p w14:paraId="7C620644" w14:textId="77777777" w:rsidR="00516E55" w:rsidRDefault="00516E55" w:rsidP="0050416F"/>
                          <w:p w14:paraId="579753F7" w14:textId="77777777" w:rsidR="00516E55" w:rsidRPr="00A723BC" w:rsidRDefault="00516E55" w:rsidP="0050416F">
                            <w:pPr>
                              <w:spacing w:after="0"/>
                              <w:jc w:val="both"/>
                              <w:rPr>
                                <w:rFonts w:cs="Arial"/>
                                <w:i/>
                              </w:rPr>
                            </w:pPr>
                          </w:p>
                          <w:p w14:paraId="637D0EE8" w14:textId="77777777" w:rsidR="00516E55" w:rsidRDefault="00516E55" w:rsidP="0050416F">
                            <w:pPr>
                              <w:rPr>
                                <w:rFonts w:ascii="Arial" w:hAnsi="Arial" w:cs="Arial"/>
                                <w:b/>
                              </w:rPr>
                            </w:pPr>
                          </w:p>
                          <w:p w14:paraId="4FB1D4DD" w14:textId="77777777" w:rsidR="00516E55" w:rsidRDefault="00516E55" w:rsidP="0050416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6" o:spid="_x0000_s1067" type="#_x0000_t202" style="position:absolute;left:0;text-align:left;margin-left:-16.25pt;margin-top:9.15pt;width:480.75pt;height:397.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">
                <v:textbox>
                  <w:txbxContent>
                    <w:p w14:paraId="651B9768" w14:textId="77777777" w:rsidR="00516E55" w:rsidRDefault="00516E55" w:rsidP="0050416F">
                      <w:r w:rsidRPr="00D13B9F">
                        <w:rPr>
                          <w:rFonts w:ascii="Arial" w:hAnsi="Arial" w:cs="Arial"/>
                          <w:b/>
                          <w:noProof/>
                        </w:rPr>
                        <w:drawing>
                          <wp:inline distT="0" distB="0" distL="0" distR="0" wp14:anchorId="637A591A" wp14:editId="67B92AE9">
                            <wp:extent cx="887730" cy="253972"/>
                            <wp:effectExtent l="19050" t="0" r="7620" b="0"/>
                            <wp:docPr id="101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2" cstate="email"/>
                                    <a:srcRect/>
                                    <a:stretch>
                                      <a:fillRect/>
                                    </a:stretch>
                                  </pic:blipFill>
                                  <pic:spPr bwMode="auto">
                                    <a:xfrm>
                                      <a:off x="0" y="0"/>
                                      <a:ext cx="890471" cy="254756"/>
                                    </a:xfrm>
                                    <a:prstGeom prst="rect">
                                      <a:avLst/>
                                    </a:prstGeom>
                                    <a:noFill/>
                                    <a:ln w="9525">
                                      <a:noFill/>
                                      <a:miter lim="800000"/>
                                      <a:headEnd/>
                                      <a:tailEnd/>
                                    </a:ln>
                                  </pic:spPr>
                                </pic:pic>
                              </a:graphicData>
                            </a:graphic>
                          </wp:inline>
                        </w:drawing>
                      </w:r>
                    </w:p>
                    <w:p w14:paraId="6E8C4C0B" w14:textId="77777777" w:rsidR="00516E55" w:rsidRDefault="00516E55" w:rsidP="0050416F">
                      <w:pPr>
                        <w:ind w:firstLine="720"/>
                        <w:rPr>
                          <w:rFonts w:ascii="Arial" w:hAnsi="Arial" w:cs="Arial"/>
                        </w:rPr>
                      </w:pPr>
                    </w:p>
                    <w:p w14:paraId="174E24FB" w14:textId="77777777" w:rsidR="00516E55" w:rsidRPr="00A723BC" w:rsidRDefault="00516E55" w:rsidP="0050416F">
                      <w:pPr>
                        <w:jc w:val="both"/>
                        <w:rPr>
                          <w:rFonts w:cs="Arial"/>
                          <w:b/>
                        </w:rPr>
                      </w:pPr>
                      <w:r>
                        <w:rPr>
                          <w:rFonts w:cs="Arial"/>
                          <w:b/>
                          <w:noProof/>
                        </w:rPr>
                        <w:drawing>
                          <wp:inline distT="0" distB="0" distL="0" distR="0" wp14:anchorId="45B01F23" wp14:editId="10A74A2C">
                            <wp:extent cx="5986145" cy="3253740"/>
                            <wp:effectExtent l="0" t="0" r="0" b="381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86145" cy="3253740"/>
                                    </a:xfrm>
                                    <a:prstGeom prst="rect">
                                      <a:avLst/>
                                    </a:prstGeom>
                                    <a:noFill/>
                                    <a:ln>
                                      <a:noFill/>
                                    </a:ln>
                                  </pic:spPr>
                                </pic:pic>
                              </a:graphicData>
                            </a:graphic>
                          </wp:inline>
                        </w:drawing>
                      </w:r>
                    </w:p>
                    <w:p w14:paraId="2BED62B6" w14:textId="77777777" w:rsidR="00516E55" w:rsidRDefault="00516E55" w:rsidP="0050416F">
                      <w:pPr>
                        <w:rPr>
                          <w:rFonts w:ascii="Arial" w:hAnsi="Arial" w:cs="Arial"/>
                        </w:rPr>
                      </w:pPr>
                    </w:p>
                    <w:p w14:paraId="4CF0BC6E" w14:textId="77777777" w:rsidR="00516E55" w:rsidRDefault="00516E55" w:rsidP="0050416F">
                      <w:pPr>
                        <w:rPr>
                          <w:rFonts w:ascii="Arial" w:hAnsi="Arial" w:cs="Arial"/>
                        </w:rPr>
                      </w:pPr>
                    </w:p>
                    <w:p w14:paraId="4A799968" w14:textId="77777777" w:rsidR="00516E55" w:rsidRDefault="00516E55" w:rsidP="0050416F"/>
                    <w:p w14:paraId="35FF15A1" w14:textId="77777777" w:rsidR="00516E55" w:rsidRDefault="00516E55" w:rsidP="0050416F">
                      <w:pPr>
                        <w:pStyle w:val="BlockText"/>
                        <w:spacing w:line="276" w:lineRule="auto"/>
                        <w:ind w:left="0" w:right="0"/>
                        <w:rPr>
                          <w:rFonts w:ascii="Arial" w:hAnsi="Arial" w:cs="Arial"/>
                          <w:sz w:val="22"/>
                          <w:szCs w:val="22"/>
                        </w:rPr>
                      </w:pPr>
                    </w:p>
                    <w:p w14:paraId="15ED9C14" w14:textId="77777777" w:rsidR="00516E55" w:rsidRPr="00903C64" w:rsidRDefault="00516E55" w:rsidP="0050416F">
                      <w:pPr>
                        <w:pageBreakBefore/>
                        <w:rPr>
                          <w:b/>
                        </w:rPr>
                      </w:pPr>
                      <w:r w:rsidRPr="00903C64">
                        <w:rPr>
                          <w:b/>
                        </w:rPr>
                        <w:t xml:space="preserve">                 </w:t>
                      </w:r>
                    </w:p>
                    <w:p w14:paraId="578975E5" w14:textId="77777777" w:rsidR="00516E55" w:rsidRDefault="00516E55" w:rsidP="0050416F"/>
                    <w:p w14:paraId="4F7CA8BC" w14:textId="77777777" w:rsidR="00516E55" w:rsidRPr="00A723BC" w:rsidRDefault="00516E55" w:rsidP="0050416F">
                      <w:pPr>
                        <w:jc w:val="both"/>
                      </w:pPr>
                    </w:p>
                    <w:p w14:paraId="7C620644" w14:textId="77777777" w:rsidR="00516E55" w:rsidRDefault="00516E55" w:rsidP="0050416F"/>
                    <w:p w14:paraId="579753F7" w14:textId="77777777" w:rsidR="00516E55" w:rsidRPr="00A723BC" w:rsidRDefault="00516E55" w:rsidP="0050416F">
                      <w:pPr>
                        <w:spacing w:after="0"/>
                        <w:jc w:val="both"/>
                        <w:rPr>
                          <w:rFonts w:cs="Arial"/>
                          <w:i/>
                        </w:rPr>
                      </w:pPr>
                    </w:p>
                    <w:p w14:paraId="637D0EE8" w14:textId="77777777" w:rsidR="00516E55" w:rsidRDefault="00516E55" w:rsidP="0050416F">
                      <w:pPr>
                        <w:rPr>
                          <w:rFonts w:ascii="Arial" w:hAnsi="Arial" w:cs="Arial"/>
                          <w:b/>
                        </w:rPr>
                      </w:pPr>
                    </w:p>
                    <w:p w14:paraId="4FB1D4DD" w14:textId="77777777" w:rsidR="00516E55" w:rsidRDefault="00516E55" w:rsidP="0050416F"/>
                  </w:txbxContent>
                </v:textbox>
                <w10:wrap type="square" anchorx="margin" anchory="margin"/>
              </v:shape>
            </w:pict>
          </mc:Fallback>
        </mc:AlternateContent>
      </w:r>
    </w:p>
    <w:p w14:paraId="44A0792F" w14:textId="77777777" w:rsidR="0050416F" w:rsidRDefault="0050416F" w:rsidP="001F396A">
      <w:pPr>
        <w:ind w:firstLine="720"/>
        <w:rPr>
          <w:rFonts w:ascii="Arial" w:hAnsi="Arial" w:cs="Arial"/>
        </w:rPr>
      </w:pPr>
    </w:p>
    <w:p w14:paraId="5B55CB60" w14:textId="77777777" w:rsidR="0050416F" w:rsidRDefault="0050416F" w:rsidP="001F396A">
      <w:pPr>
        <w:ind w:firstLine="720"/>
        <w:rPr>
          <w:rFonts w:ascii="Arial" w:hAnsi="Arial" w:cs="Arial"/>
        </w:rPr>
      </w:pPr>
    </w:p>
    <w:p w14:paraId="056810C6" w14:textId="77777777" w:rsidR="0050416F" w:rsidRPr="00ED103F" w:rsidRDefault="0050416F" w:rsidP="001F396A">
      <w:pPr>
        <w:ind w:firstLine="720"/>
        <w:rPr>
          <w:rFonts w:ascii="Arial" w:hAnsi="Arial" w:cs="Arial"/>
        </w:rPr>
      </w:pPr>
    </w:p>
    <w:sectPr w:rsidR="0050416F" w:rsidRPr="00ED103F" w:rsidSect="00346CFB">
      <w:footerReference w:type="default" r:id="rId74"/>
      <w:headerReference w:type="first" r:id="rId75"/>
      <w:footerReference w:type="first" r:id="rId76"/>
      <w:pgSz w:w="12240" w:h="15840"/>
      <w:pgMar w:top="1440" w:right="1440" w:bottom="1440" w:left="1440" w:header="720" w:footer="720" w:gutter="0"/>
      <w:lnNumType w:countBy="1" w:restart="continuous"/>
      <w:cols w:space="720"/>
      <w:titlePg/>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 w:author="Jessica Blunden" w:date="2014-03-11T18:06:00Z" w:initials="JB">
    <w:p w14:paraId="3A9BBEF7" w14:textId="77777777" w:rsidR="00516E55" w:rsidRDefault="00516E55">
      <w:pPr>
        <w:pStyle w:val="CommentText"/>
      </w:pPr>
      <w:r>
        <w:rPr>
          <w:rStyle w:val="CommentReference"/>
        </w:rPr>
        <w:annotationRef/>
      </w:r>
      <w:r>
        <w:t>What does this stand for, specifically the W?</w:t>
      </w:r>
    </w:p>
    <w:p w14:paraId="03F9C9E0" w14:textId="77777777" w:rsidR="00516E55" w:rsidRDefault="00516E55">
      <w:pPr>
        <w:pStyle w:val="CommentText"/>
      </w:pPr>
      <w:r>
        <w:t>MLN: Warmest SSTA?</w:t>
      </w:r>
    </w:p>
  </w:comment>
  <w:comment w:id="4" w:author="Mara Sprain" w:date="2014-03-11T14:09:00Z" w:initials="MS">
    <w:p w14:paraId="20C23612" w14:textId="77777777" w:rsidR="00516E55" w:rsidRDefault="00516E55">
      <w:pPr>
        <w:pStyle w:val="CommentText"/>
      </w:pPr>
      <w:r>
        <w:t>T</w:t>
      </w:r>
      <w:r>
        <w:rPr>
          <w:rStyle w:val="CommentReference"/>
        </w:rPr>
        <w:annotationRef/>
      </w:r>
      <w:r>
        <w:t>his Johnson et al 2012 is "a". Designate in reference list.</w:t>
      </w:r>
    </w:p>
  </w:comment>
  <w:comment w:id="5" w:author="Mara Sprain" w:date="2014-03-06T11:16:00Z" w:initials="MS">
    <w:p w14:paraId="55A12402" w14:textId="77777777" w:rsidR="00516E55" w:rsidRDefault="00516E55">
      <w:pPr>
        <w:pStyle w:val="CommentText"/>
      </w:pPr>
      <w:r>
        <w:rPr>
          <w:rStyle w:val="CommentReference"/>
        </w:rPr>
        <w:annotationRef/>
      </w:r>
      <w:r>
        <w:t>This will be Johnson et al. 2013a.  Designate reference in list.</w:t>
      </w:r>
    </w:p>
  </w:comment>
  <w:comment w:id="6" w:author="Mara Sprain" w:date="2014-03-06T11:17:00Z" w:initials="MS">
    <w:p w14:paraId="21EF47E8" w14:textId="77777777" w:rsidR="00516E55" w:rsidRDefault="00516E55">
      <w:pPr>
        <w:pStyle w:val="CommentText"/>
      </w:pPr>
      <w:r>
        <w:rPr>
          <w:rStyle w:val="CommentReference"/>
        </w:rPr>
        <w:annotationRef/>
      </w:r>
      <w:r>
        <w:t>Needs "a" or "b"</w:t>
      </w:r>
    </w:p>
  </w:comment>
  <w:comment w:id="8" w:author="Owner" w:date="2014-03-11T15:55:00Z" w:initials="O">
    <w:p w14:paraId="73A64753" w14:textId="77777777" w:rsidR="00516E55" w:rsidRDefault="00516E55">
      <w:pPr>
        <w:pStyle w:val="CommentText"/>
      </w:pPr>
      <w:r>
        <w:rPr>
          <w:rStyle w:val="CommentReference"/>
        </w:rPr>
        <w:annotationRef/>
      </w:r>
      <w:r>
        <w:t xml:space="preserve">MLN – Don’t understand this change? And don’t agree, would change back to “The annual mean </w:t>
      </w:r>
      <w:proofErr w:type="spellStart"/>
      <w:r>
        <w:t>Qnet</w:t>
      </w:r>
      <w:proofErr w:type="spellEnd"/>
      <w:r>
        <w:t>”</w:t>
      </w:r>
    </w:p>
  </w:comment>
  <w:comment w:id="10" w:author="Mara Sprain" w:date="2014-03-06T11:28:00Z" w:initials="MS">
    <w:p w14:paraId="4D0B3642" w14:textId="77777777" w:rsidR="00516E55" w:rsidRDefault="00516E55">
      <w:pPr>
        <w:pStyle w:val="CommentText"/>
      </w:pPr>
      <w:r>
        <w:rPr>
          <w:rStyle w:val="CommentReference"/>
        </w:rPr>
        <w:annotationRef/>
      </w:r>
      <w:r>
        <w:t>Needs "a" or "b"</w:t>
      </w:r>
    </w:p>
  </w:comment>
  <w:comment w:id="11" w:author="Mara Sprain" w:date="2014-03-05T17:16:00Z" w:initials="MS">
    <w:p w14:paraId="422D6C9A" w14:textId="77777777" w:rsidR="00516E55" w:rsidRDefault="00516E55">
      <w:pPr>
        <w:pStyle w:val="CommentText"/>
      </w:pPr>
      <w:r>
        <w:rPr>
          <w:rStyle w:val="CommentReference"/>
        </w:rPr>
        <w:annotationRef/>
      </w:r>
      <w:proofErr w:type="gramStart"/>
      <w:r>
        <w:t>confirm</w:t>
      </w:r>
      <w:proofErr w:type="gramEnd"/>
      <w:r>
        <w:t xml:space="preserve"> figure number. 3.13 appears to be Aquarius not Argo.  If this isn't true caption needs to be corrected.</w:t>
      </w:r>
    </w:p>
  </w:comment>
  <w:comment w:id="12" w:author="Mara Sprain" w:date="2014-03-06T11:31:00Z" w:initials="MS">
    <w:p w14:paraId="63AC15A0" w14:textId="77777777" w:rsidR="00516E55" w:rsidRDefault="00516E55">
      <w:pPr>
        <w:pStyle w:val="CommentText"/>
      </w:pPr>
      <w:r>
        <w:rPr>
          <w:rStyle w:val="CommentReference"/>
        </w:rPr>
        <w:annotationRef/>
      </w:r>
      <w:proofErr w:type="gramStart"/>
      <w:r>
        <w:t>needs</w:t>
      </w:r>
      <w:proofErr w:type="gramEnd"/>
      <w:r>
        <w:t xml:space="preserve"> "a" and "b"</w:t>
      </w:r>
    </w:p>
  </w:comment>
  <w:comment w:id="13" w:author="Mara Sprain" w:date="2014-03-06T11:33:00Z" w:initials="MS">
    <w:p w14:paraId="5BC6987B" w14:textId="77777777" w:rsidR="00516E55" w:rsidRDefault="00516E55">
      <w:pPr>
        <w:pStyle w:val="CommentText"/>
      </w:pPr>
      <w:r>
        <w:rPr>
          <w:rStyle w:val="CommentReference"/>
        </w:rPr>
        <w:annotationRef/>
      </w:r>
      <w:proofErr w:type="gramStart"/>
      <w:r>
        <w:t>needs</w:t>
      </w:r>
      <w:proofErr w:type="gramEnd"/>
      <w:r>
        <w:t xml:space="preserve"> "a" or "b"</w:t>
      </w:r>
    </w:p>
  </w:comment>
  <w:comment w:id="16" w:author="Mara Sprain" w:date="2014-03-06T11:39:00Z" w:initials="MS">
    <w:p w14:paraId="6CD47C19" w14:textId="77777777" w:rsidR="00516E55" w:rsidRDefault="00516E55">
      <w:pPr>
        <w:pStyle w:val="CommentText"/>
      </w:pPr>
      <w:r>
        <w:rPr>
          <w:rStyle w:val="CommentReference"/>
        </w:rPr>
        <w:annotationRef/>
      </w:r>
      <w:r>
        <w:t>This will be Boyer et al. 2013a.  Designate in reference list.</w:t>
      </w:r>
    </w:p>
  </w:comment>
  <w:comment w:id="17" w:author="Mara Sprain" w:date="2014-03-06T11:39:00Z" w:initials="MS">
    <w:p w14:paraId="2EA9CDFC" w14:textId="77777777" w:rsidR="00516E55" w:rsidRDefault="00516E55">
      <w:pPr>
        <w:pStyle w:val="CommentText"/>
      </w:pPr>
      <w:r>
        <w:rPr>
          <w:rStyle w:val="CommentReference"/>
        </w:rPr>
        <w:annotationRef/>
      </w:r>
      <w:proofErr w:type="gramStart"/>
      <w:r>
        <w:t>needs</w:t>
      </w:r>
      <w:proofErr w:type="gramEnd"/>
      <w:r>
        <w:t xml:space="preserve"> "a" or "b"</w:t>
      </w:r>
    </w:p>
  </w:comment>
  <w:comment w:id="15" w:author="Jessica Blunden" w:date="2014-03-05T17:16:00Z" w:initials="JB">
    <w:p w14:paraId="434FFC9C" w14:textId="77777777" w:rsidR="00516E55" w:rsidRDefault="00516E55">
      <w:pPr>
        <w:pStyle w:val="CommentText"/>
      </w:pPr>
      <w:r>
        <w:rPr>
          <w:rStyle w:val="CommentReference"/>
        </w:rPr>
        <w:annotationRef/>
      </w:r>
      <w:r>
        <w:t>This is a very long introduction and may lose the reader’s interest. Can this be shortened? It doesn’t seem necessary to provide all of these exact measurement numbers, for example. Please shorten as appropriate.</w:t>
      </w:r>
    </w:p>
  </w:comment>
  <w:comment w:id="18" w:author="Mara Sprain" w:date="2014-03-06T11:41:00Z" w:initials="MS">
    <w:p w14:paraId="6E9AD21F" w14:textId="77777777" w:rsidR="00516E55" w:rsidRDefault="00516E55">
      <w:pPr>
        <w:pStyle w:val="CommentText"/>
      </w:pPr>
      <w:r>
        <w:rPr>
          <w:rStyle w:val="CommentReference"/>
        </w:rPr>
        <w:annotationRef/>
      </w:r>
      <w:proofErr w:type="gramStart"/>
      <w:r>
        <w:t>needs</w:t>
      </w:r>
      <w:proofErr w:type="gramEnd"/>
      <w:r>
        <w:t xml:space="preserve"> "a" or "b"</w:t>
      </w:r>
    </w:p>
  </w:comment>
  <w:comment w:id="19" w:author="Jessica Blunden" w:date="2014-03-05T17:16:00Z" w:initials="JB">
    <w:p w14:paraId="447BED37" w14:textId="77777777" w:rsidR="00516E55" w:rsidRDefault="00516E55">
      <w:pPr>
        <w:pStyle w:val="CommentText"/>
      </w:pPr>
      <w:r>
        <w:rPr>
          <w:rStyle w:val="CommentReference"/>
        </w:rPr>
        <w:annotationRef/>
      </w:r>
      <w:r>
        <w:t>What is the base period(s) for these anomaly comparisons?</w:t>
      </w:r>
    </w:p>
  </w:comment>
  <w:comment w:id="22" w:author="Mara Sprain" w:date="2014-03-06T11:43:00Z" w:initials="MS">
    <w:p w14:paraId="61483DDB" w14:textId="77777777" w:rsidR="00516E55" w:rsidRDefault="00516E55">
      <w:pPr>
        <w:pStyle w:val="CommentText"/>
      </w:pPr>
      <w:r>
        <w:rPr>
          <w:rStyle w:val="CommentReference"/>
        </w:rPr>
        <w:annotationRef/>
      </w:r>
      <w:r>
        <w:t>Not in reference list</w:t>
      </w:r>
    </w:p>
  </w:comment>
  <w:comment w:id="44" w:author="Jessica Blunden" w:date="2014-03-06T16:08:00Z" w:initials="JB">
    <w:p w14:paraId="2B79E376" w14:textId="77777777" w:rsidR="00516E55" w:rsidRDefault="00516E55">
      <w:pPr>
        <w:pStyle w:val="CommentText"/>
      </w:pPr>
      <w:r>
        <w:rPr>
          <w:rStyle w:val="CommentReference"/>
        </w:rPr>
        <w:annotationRef/>
      </w:r>
      <w:r>
        <w:t xml:space="preserve">I don’t really understand the difference here from the last paragraph, where data reaches 2013. FC </w:t>
      </w:r>
      <w:proofErr w:type="spellStart"/>
      <w:r>
        <w:t>vs</w:t>
      </w:r>
      <w:proofErr w:type="spellEnd"/>
      <w:r>
        <w:t xml:space="preserve"> Ekman transport I assume? Can this transition/length of time series please be clarified? Also, if there is no 2013 data, please specifically note this.</w:t>
      </w:r>
    </w:p>
  </w:comment>
  <w:comment w:id="85" w:author="Mara Sprain" w:date="2014-03-06T11:49:00Z" w:initials="MS">
    <w:p w14:paraId="7E17E4BB" w14:textId="77777777" w:rsidR="00516E55" w:rsidRDefault="00516E55">
      <w:pPr>
        <w:pStyle w:val="CommentText"/>
      </w:pPr>
      <w:r>
        <w:rPr>
          <w:rStyle w:val="CommentReference"/>
        </w:rPr>
        <w:annotationRef/>
      </w:r>
      <w:r>
        <w:t>Not in reference list</w:t>
      </w:r>
    </w:p>
  </w:comment>
  <w:comment w:id="86" w:author="Molly Baringer" w:date="2014-03-23T01:00:00Z" w:initials="MB">
    <w:p w14:paraId="41AA9FEA" w14:textId="77777777" w:rsidR="00516E55" w:rsidRDefault="00516E55" w:rsidP="0092661C">
      <w:pPr>
        <w:pStyle w:val="PlainText"/>
        <w:ind w:left="360" w:hanging="360"/>
        <w:jc w:val="both"/>
        <w:rPr>
          <w:rFonts w:ascii="Times New Roman" w:eastAsia="MS Mincho" w:hAnsi="Times New Roman"/>
          <w:sz w:val="24"/>
          <w:szCs w:val="24"/>
        </w:rPr>
      </w:pPr>
      <w:r>
        <w:rPr>
          <w:rStyle w:val="CommentReference"/>
        </w:rPr>
        <w:annotationRef/>
      </w:r>
      <w:r>
        <w:rPr>
          <w:rFonts w:ascii="Times New Roman" w:eastAsia="MS Mincho" w:hAnsi="Times New Roman"/>
          <w:sz w:val="24"/>
          <w:szCs w:val="24"/>
        </w:rPr>
        <w:t xml:space="preserve">Added </w:t>
      </w:r>
    </w:p>
    <w:p w14:paraId="19B80576" w14:textId="49C5ACB9" w:rsidR="00516E55" w:rsidRPr="000931C3" w:rsidRDefault="00516E55" w:rsidP="0092661C">
      <w:pPr>
        <w:pStyle w:val="PlainText"/>
        <w:ind w:left="360" w:hanging="360"/>
        <w:jc w:val="both"/>
        <w:rPr>
          <w:rFonts w:ascii="Times New Roman" w:eastAsia="MS Mincho" w:hAnsi="Times New Roman"/>
          <w:sz w:val="24"/>
          <w:szCs w:val="24"/>
        </w:rPr>
      </w:pPr>
      <w:r w:rsidRPr="000931C3">
        <w:rPr>
          <w:rFonts w:ascii="Times New Roman" w:eastAsia="MS Mincho" w:hAnsi="Times New Roman"/>
          <w:sz w:val="24"/>
          <w:szCs w:val="24"/>
        </w:rPr>
        <w:t xml:space="preserve">Johns, W. E., M. O. Baringer, L. M. Beal, S. A. Cunningham, T. Kanzow, H. L. </w:t>
      </w:r>
      <w:proofErr w:type="spellStart"/>
      <w:r w:rsidRPr="000931C3">
        <w:rPr>
          <w:rFonts w:ascii="Times New Roman" w:eastAsia="MS Mincho" w:hAnsi="Times New Roman"/>
          <w:sz w:val="24"/>
          <w:szCs w:val="24"/>
        </w:rPr>
        <w:t>Bryden</w:t>
      </w:r>
      <w:proofErr w:type="spellEnd"/>
      <w:r w:rsidRPr="000931C3">
        <w:rPr>
          <w:rFonts w:ascii="Times New Roman" w:eastAsia="MS Mincho" w:hAnsi="Times New Roman"/>
          <w:sz w:val="24"/>
          <w:szCs w:val="24"/>
        </w:rPr>
        <w:t xml:space="preserve">, J. </w:t>
      </w:r>
      <w:proofErr w:type="spellStart"/>
      <w:r w:rsidRPr="000931C3">
        <w:rPr>
          <w:rFonts w:ascii="Times New Roman" w:eastAsia="MS Mincho" w:hAnsi="Times New Roman"/>
          <w:sz w:val="24"/>
          <w:szCs w:val="24"/>
        </w:rPr>
        <w:t>Hirschi</w:t>
      </w:r>
      <w:proofErr w:type="spellEnd"/>
      <w:r w:rsidRPr="000931C3">
        <w:rPr>
          <w:rFonts w:ascii="Times New Roman" w:eastAsia="MS Mincho" w:hAnsi="Times New Roman"/>
          <w:sz w:val="24"/>
          <w:szCs w:val="24"/>
        </w:rPr>
        <w:t xml:space="preserve">, J. Marotzke, C. Meinen, B. Shaw, and R. Curry, 2011.  Continuous, array-based estimates of Atlantic Ocean heat transport at 26.5 ºN.  </w:t>
      </w:r>
      <w:r w:rsidRPr="000931C3">
        <w:rPr>
          <w:rFonts w:ascii="Times New Roman" w:eastAsia="MS Mincho" w:hAnsi="Times New Roman"/>
          <w:i/>
          <w:sz w:val="24"/>
          <w:szCs w:val="24"/>
        </w:rPr>
        <w:t xml:space="preserve">J. </w:t>
      </w:r>
      <w:proofErr w:type="spellStart"/>
      <w:r w:rsidRPr="000931C3">
        <w:rPr>
          <w:rFonts w:ascii="Times New Roman" w:eastAsia="MS Mincho" w:hAnsi="Times New Roman"/>
          <w:i/>
          <w:sz w:val="24"/>
          <w:szCs w:val="24"/>
        </w:rPr>
        <w:t>Clim</w:t>
      </w:r>
      <w:proofErr w:type="spellEnd"/>
      <w:proofErr w:type="gramStart"/>
      <w:r w:rsidRPr="000931C3">
        <w:rPr>
          <w:rFonts w:ascii="Times New Roman" w:eastAsia="MS Mincho" w:hAnsi="Times New Roman"/>
          <w:sz w:val="24"/>
          <w:szCs w:val="24"/>
        </w:rPr>
        <w:t>.,</w:t>
      </w:r>
      <w:proofErr w:type="gramEnd"/>
      <w:r w:rsidRPr="000931C3">
        <w:rPr>
          <w:rFonts w:ascii="Times New Roman" w:eastAsia="MS Mincho" w:hAnsi="Times New Roman"/>
          <w:sz w:val="24"/>
          <w:szCs w:val="24"/>
        </w:rPr>
        <w:t xml:space="preserve"> 24(10):2429-2449.</w:t>
      </w:r>
    </w:p>
    <w:p w14:paraId="7B0F7246" w14:textId="1A9FE35D" w:rsidR="00516E55" w:rsidRDefault="00516E55">
      <w:pPr>
        <w:pStyle w:val="CommentText"/>
      </w:pPr>
    </w:p>
  </w:comment>
  <w:comment w:id="88" w:author="Mara Sprain" w:date="2014-03-05T17:16:00Z" w:initials="MS">
    <w:p w14:paraId="75AEC2FB" w14:textId="77777777" w:rsidR="00516E55" w:rsidRDefault="00516E55">
      <w:pPr>
        <w:pStyle w:val="CommentText"/>
      </w:pPr>
      <w:r>
        <w:rPr>
          <w:rStyle w:val="CommentReference"/>
        </w:rPr>
        <w:annotationRef/>
      </w:r>
      <w:r>
        <w:t>Not sure this needs to be repeated since that was the previous section.</w:t>
      </w:r>
    </w:p>
  </w:comment>
  <w:comment w:id="93" w:author="Jessica Blunden" w:date="2014-03-05T17:16:00Z" w:initials="JB">
    <w:p w14:paraId="4C7B0A7F" w14:textId="77777777" w:rsidR="00516E55" w:rsidRDefault="00516E55">
      <w:pPr>
        <w:pStyle w:val="CommentText"/>
      </w:pPr>
      <w:r>
        <w:rPr>
          <w:rStyle w:val="CommentReference"/>
        </w:rPr>
        <w:annotationRef/>
      </w:r>
      <w:r>
        <w:t>What is PW?</w:t>
      </w:r>
    </w:p>
  </w:comment>
  <w:comment w:id="94" w:author="Molly Baringer" w:date="2014-03-23T00:52:00Z" w:initials="MB">
    <w:p w14:paraId="3B2D5C47" w14:textId="1735E840" w:rsidR="00516E55" w:rsidRDefault="00516E55">
      <w:pPr>
        <w:pStyle w:val="CommentText"/>
      </w:pPr>
      <w:r>
        <w:rPr>
          <w:rStyle w:val="CommentReference"/>
        </w:rPr>
        <w:annotationRef/>
      </w:r>
      <w:r>
        <w:t>See line 799 for definition</w:t>
      </w:r>
    </w:p>
  </w:comment>
  <w:comment w:id="95" w:author="Mara Sprain" w:date="2014-03-05T17:16:00Z" w:initials="MS">
    <w:p w14:paraId="274E98F5" w14:textId="77777777" w:rsidR="00516E55" w:rsidRDefault="00516E55">
      <w:pPr>
        <w:pStyle w:val="CommentText"/>
      </w:pPr>
      <w:r>
        <w:rPr>
          <w:rStyle w:val="CommentReference"/>
        </w:rPr>
        <w:annotationRef/>
      </w:r>
      <w:r>
        <w:t>So what?  Seems like history unless we're talking about 2011 in this section. If so, make that clear.</w:t>
      </w:r>
    </w:p>
  </w:comment>
  <w:comment w:id="99" w:author="Mara Sprain" w:date="2014-03-05T17:16:00Z" w:initials="MS">
    <w:p w14:paraId="0D4EBB49" w14:textId="77777777" w:rsidR="00516E55" w:rsidRDefault="00516E55">
      <w:pPr>
        <w:pStyle w:val="CommentText"/>
      </w:pPr>
      <w:r>
        <w:rPr>
          <w:rStyle w:val="CommentReference"/>
        </w:rPr>
        <w:annotationRef/>
      </w:r>
      <w:proofErr w:type="gramStart"/>
      <w:r>
        <w:t>use</w:t>
      </w:r>
      <w:proofErr w:type="gramEnd"/>
      <w:r>
        <w:t xml:space="preserve"> year range instead?</w:t>
      </w:r>
    </w:p>
  </w:comment>
  <w:comment w:id="102" w:author="Mara Sprain" w:date="2014-03-06T11:49:00Z" w:initials="MS">
    <w:p w14:paraId="20738F8D" w14:textId="77777777" w:rsidR="00516E55" w:rsidRDefault="00516E55">
      <w:pPr>
        <w:pStyle w:val="CommentText"/>
      </w:pPr>
      <w:r>
        <w:rPr>
          <w:rStyle w:val="CommentReference"/>
        </w:rPr>
        <w:annotationRef/>
      </w:r>
      <w:r>
        <w:t>Not in reference list</w:t>
      </w:r>
    </w:p>
  </w:comment>
  <w:comment w:id="103" w:author="Molly Baringer" w:date="2014-03-23T01:08:00Z" w:initials="MB">
    <w:p w14:paraId="08F76E91" w14:textId="58B8717F" w:rsidR="006D243A" w:rsidRDefault="006D243A">
      <w:pPr>
        <w:pStyle w:val="CommentText"/>
      </w:pPr>
      <w:r>
        <w:rPr>
          <w:rStyle w:val="CommentReference"/>
        </w:rPr>
        <w:annotationRef/>
      </w:r>
      <w:r>
        <w:t>Added</w:t>
      </w:r>
    </w:p>
    <w:p w14:paraId="75F88975" w14:textId="77777777" w:rsidR="006D243A" w:rsidRPr="00C8357F" w:rsidRDefault="006D243A" w:rsidP="006D243A">
      <w:pPr>
        <w:ind w:left="227" w:hanging="227"/>
        <w:jc w:val="both"/>
        <w:rPr>
          <w:rFonts w:ascii="Times" w:hAnsi="Times"/>
          <w:color w:val="000000"/>
        </w:rPr>
      </w:pPr>
      <w:r w:rsidRPr="00C8357F">
        <w:rPr>
          <w:rFonts w:ascii="Times" w:hAnsi="Times"/>
          <w:color w:val="000000"/>
        </w:rPr>
        <w:t xml:space="preserve">Hobbs, W., and J. K. Willis (2012), Estimates of North Atlantic heat transport from satellite and drifter data, </w:t>
      </w:r>
      <w:r w:rsidRPr="00C8357F">
        <w:rPr>
          <w:rFonts w:ascii="Times" w:hAnsi="Times"/>
          <w:i/>
          <w:color w:val="000000"/>
        </w:rPr>
        <w:t>Journal of Geophysical. Research</w:t>
      </w:r>
      <w:r w:rsidRPr="00C8357F">
        <w:rPr>
          <w:rFonts w:ascii="Times" w:hAnsi="Times"/>
          <w:color w:val="000000"/>
        </w:rPr>
        <w:t xml:space="preserve">, </w:t>
      </w:r>
      <w:r w:rsidRPr="00C8357F">
        <w:rPr>
          <w:rFonts w:ascii="Times" w:hAnsi="Times"/>
          <w:b/>
          <w:color w:val="000000"/>
        </w:rPr>
        <w:t>17</w:t>
      </w:r>
      <w:r w:rsidRPr="00C8357F">
        <w:rPr>
          <w:rFonts w:ascii="Times" w:hAnsi="Times"/>
          <w:color w:val="000000"/>
        </w:rPr>
        <w:t>(C1), doi</w:t>
      </w:r>
      <w:proofErr w:type="gramStart"/>
      <w:r w:rsidRPr="00C8357F">
        <w:rPr>
          <w:rFonts w:ascii="Times" w:hAnsi="Times"/>
          <w:color w:val="000000"/>
        </w:rPr>
        <w:t>:10.1029</w:t>
      </w:r>
      <w:proofErr w:type="gramEnd"/>
      <w:r w:rsidRPr="00C8357F">
        <w:rPr>
          <w:rFonts w:ascii="Times" w:hAnsi="Times"/>
          <w:color w:val="000000"/>
        </w:rPr>
        <w:t>/2011JC007039.</w:t>
      </w:r>
    </w:p>
    <w:p w14:paraId="41EDBEAB" w14:textId="77777777" w:rsidR="006D243A" w:rsidRDefault="006D243A">
      <w:pPr>
        <w:pStyle w:val="CommentText"/>
      </w:pPr>
    </w:p>
  </w:comment>
  <w:comment w:id="104" w:author="mnewlin" w:date="2014-03-05T17:16:00Z" w:initials="mln">
    <w:p w14:paraId="0C56D843" w14:textId="77777777" w:rsidR="00516E55" w:rsidRDefault="00516E55">
      <w:pPr>
        <w:pStyle w:val="CommentText"/>
      </w:pPr>
      <w:r>
        <w:rPr>
          <w:rStyle w:val="CommentReference"/>
        </w:rPr>
        <w:annotationRef/>
      </w:r>
      <w:r>
        <w:t>Change to Sea level trends and variability?</w:t>
      </w:r>
    </w:p>
  </w:comment>
  <w:comment w:id="106" w:author="Mara Sprain" w:date="2014-03-06T11:52:00Z" w:initials="MS">
    <w:p w14:paraId="7AB3331D" w14:textId="77777777" w:rsidR="00516E55" w:rsidRDefault="00516E55">
      <w:pPr>
        <w:pStyle w:val="CommentText"/>
      </w:pPr>
      <w:r>
        <w:rPr>
          <w:rStyle w:val="CommentReference"/>
        </w:rPr>
        <w:annotationRef/>
      </w:r>
      <w:proofErr w:type="gramStart"/>
      <w:r>
        <w:t>not</w:t>
      </w:r>
      <w:proofErr w:type="gramEnd"/>
      <w:r>
        <w:t xml:space="preserve"> in reference list</w:t>
      </w:r>
    </w:p>
  </w:comment>
  <w:comment w:id="107" w:author="Mara Sprain" w:date="2014-03-05T17:16:00Z" w:initials="MS">
    <w:p w14:paraId="47BCE941" w14:textId="77777777" w:rsidR="00516E55" w:rsidRDefault="00516E55">
      <w:pPr>
        <w:pStyle w:val="CommentText"/>
      </w:pPr>
      <w:r>
        <w:rPr>
          <w:rStyle w:val="CommentReference"/>
        </w:rPr>
        <w:annotationRef/>
      </w:r>
      <w:proofErr w:type="gramStart"/>
      <w:r>
        <w:t>figure</w:t>
      </w:r>
      <w:proofErr w:type="gramEnd"/>
      <w:r>
        <w:t xml:space="preserve"> reference in this sentence?</w:t>
      </w:r>
    </w:p>
  </w:comment>
  <w:comment w:id="108" w:author="Jessica Blunden" w:date="2014-03-05T17:16:00Z" w:initials="JB">
    <w:p w14:paraId="354D370F" w14:textId="77777777" w:rsidR="00516E55" w:rsidRDefault="00516E55">
      <w:pPr>
        <w:pStyle w:val="CommentText"/>
      </w:pPr>
      <w:r>
        <w:rPr>
          <w:rStyle w:val="CommentReference"/>
        </w:rPr>
        <w:annotationRef/>
      </w:r>
      <w:r>
        <w:t>Since there wasn’t technically a La Nina, added this in.</w:t>
      </w:r>
    </w:p>
  </w:comment>
  <w:comment w:id="111" w:author="Mara Sprain" w:date="2014-03-05T17:16:00Z" w:initials="MS">
    <w:p w14:paraId="6E46091F" w14:textId="77777777" w:rsidR="00516E55" w:rsidRDefault="00516E55">
      <w:pPr>
        <w:pStyle w:val="CommentText"/>
      </w:pPr>
      <w:r>
        <w:rPr>
          <w:rStyle w:val="CommentReference"/>
        </w:rPr>
        <w:annotationRef/>
      </w:r>
      <w:proofErr w:type="gramStart"/>
      <w:r>
        <w:t>not</w:t>
      </w:r>
      <w:proofErr w:type="gramEnd"/>
      <w:r>
        <w:t xml:space="preserve"> sure my change is right.  "</w:t>
      </w:r>
      <w:proofErr w:type="gramStart"/>
      <w:r>
        <w:t>maps</w:t>
      </w:r>
      <w:proofErr w:type="gramEnd"/>
      <w:r>
        <w:t xml:space="preserve"> involves" is wrong, </w:t>
      </w:r>
      <w:proofErr w:type="spellStart"/>
      <w:r>
        <w:t>tho</w:t>
      </w:r>
      <w:proofErr w:type="spellEnd"/>
      <w:r>
        <w:t>.</w:t>
      </w:r>
    </w:p>
  </w:comment>
  <w:comment w:id="112" w:author="Jessica Blunden" w:date="2014-03-05T17:16:00Z" w:initials="JB">
    <w:p w14:paraId="0FD8DFD4" w14:textId="77777777" w:rsidR="00516E55" w:rsidRDefault="00516E55">
      <w:pPr>
        <w:pStyle w:val="CommentText"/>
      </w:pPr>
      <w:r>
        <w:rPr>
          <w:rStyle w:val="CommentReference"/>
        </w:rPr>
        <w:annotationRef/>
      </w:r>
      <w:r>
        <w:t xml:space="preserve">This is really more info than the reader needs. Can this be shortened as appropriate? </w:t>
      </w:r>
    </w:p>
  </w:comment>
  <w:comment w:id="113" w:author="Mara Sprain" w:date="2014-03-06T11:55:00Z" w:initials="MS">
    <w:p w14:paraId="0E0F7B58" w14:textId="77777777" w:rsidR="00516E55" w:rsidRDefault="00516E55">
      <w:pPr>
        <w:pStyle w:val="CommentText"/>
      </w:pPr>
      <w:r>
        <w:rPr>
          <w:rStyle w:val="CommentReference"/>
        </w:rPr>
        <w:annotationRef/>
      </w:r>
      <w:proofErr w:type="gramStart"/>
      <w:r>
        <w:t>not</w:t>
      </w:r>
      <w:proofErr w:type="gramEnd"/>
      <w:r>
        <w:t xml:space="preserve"> in reference list</w:t>
      </w:r>
    </w:p>
  </w:comment>
  <w:comment w:id="114" w:author="Mara Sprain" w:date="2014-03-05T17:16:00Z" w:initials="MS">
    <w:p w14:paraId="02FBA2B5" w14:textId="77777777" w:rsidR="00516E55" w:rsidRDefault="00516E55">
      <w:pPr>
        <w:pStyle w:val="CommentText"/>
      </w:pPr>
      <w:r>
        <w:rPr>
          <w:rStyle w:val="CommentReference"/>
        </w:rPr>
        <w:annotationRef/>
      </w:r>
      <w:r>
        <w:t>So what?  No relation to 2013....</w:t>
      </w:r>
    </w:p>
  </w:comment>
  <w:comment w:id="115" w:author="Jessica Blunden" w:date="2014-03-05T17:16:00Z" w:initials="JB">
    <w:p w14:paraId="0A9DB507" w14:textId="77777777" w:rsidR="00516E55" w:rsidRDefault="00516E55">
      <w:pPr>
        <w:pStyle w:val="CommentText"/>
      </w:pPr>
      <w:r>
        <w:rPr>
          <w:rStyle w:val="CommentReference"/>
        </w:rPr>
        <w:annotationRef/>
      </w:r>
      <w:r>
        <w:t>Again, can this be shortened as appropriate. We’re losing results within the description.</w:t>
      </w:r>
    </w:p>
  </w:comment>
  <w:comment w:id="117" w:author="Mara Sprain" w:date="2014-03-05T17:16:00Z" w:initials="MS">
    <w:p w14:paraId="5F3674A8" w14:textId="77777777" w:rsidR="00516E55" w:rsidRDefault="00516E55">
      <w:pPr>
        <w:pStyle w:val="CommentText"/>
      </w:pPr>
      <w:r>
        <w:rPr>
          <w:rStyle w:val="CommentReference"/>
        </w:rPr>
        <w:annotationRef/>
      </w:r>
      <w:r>
        <w:t>Interesting, but so what?</w:t>
      </w:r>
    </w:p>
  </w:comment>
  <w:comment w:id="118" w:author="Mara Sprain" w:date="2014-03-05T17:16:00Z" w:initials="MS">
    <w:p w14:paraId="47263AD2" w14:textId="77777777" w:rsidR="00516E55" w:rsidRDefault="00516E55">
      <w:pPr>
        <w:pStyle w:val="CommentText"/>
      </w:pPr>
      <w:r>
        <w:rPr>
          <w:rStyle w:val="CommentReference"/>
        </w:rPr>
        <w:annotationRef/>
      </w:r>
      <w:proofErr w:type="gramStart"/>
      <w:r>
        <w:t>this</w:t>
      </w:r>
      <w:proofErr w:type="gramEnd"/>
      <w:r>
        <w:t xml:space="preserve"> isn't really an example of preceding statement since that sends reader to a URL.</w:t>
      </w:r>
    </w:p>
  </w:comment>
  <w:comment w:id="116" w:author="Jessica Blunden" w:date="2014-03-05T17:16:00Z" w:initials="JB">
    <w:p w14:paraId="20AB6721" w14:textId="77777777" w:rsidR="00516E55" w:rsidRDefault="00516E55">
      <w:pPr>
        <w:pStyle w:val="CommentText"/>
      </w:pPr>
      <w:r>
        <w:rPr>
          <w:rStyle w:val="CommentReference"/>
        </w:rPr>
        <w:annotationRef/>
      </w:r>
      <w:r>
        <w:t>Once again, please try to remove information that is not absolutely necessary for the reader and is not mentioned in the references/website provided.  We’re getting lost in methodology and background and unnecessary detail.</w:t>
      </w:r>
    </w:p>
  </w:comment>
  <w:comment w:id="119" w:author="Jessica Blunden" w:date="2014-03-05T17:16:00Z" w:initials="JB">
    <w:p w14:paraId="6AA0127C" w14:textId="77777777" w:rsidR="00516E55" w:rsidRDefault="00516E55">
      <w:pPr>
        <w:pStyle w:val="CommentText"/>
      </w:pPr>
      <w:r>
        <w:rPr>
          <w:rStyle w:val="CommentReference"/>
        </w:rPr>
        <w:annotationRef/>
      </w:r>
      <w:r>
        <w:t>I don’t understand what this means</w:t>
      </w:r>
    </w:p>
  </w:comment>
  <w:comment w:id="120" w:author="Jessica Blunden" w:date="2014-03-05T17:16:00Z" w:initials="JB">
    <w:p w14:paraId="19F2136A" w14:textId="77777777" w:rsidR="00516E55" w:rsidRPr="00BF567F" w:rsidRDefault="00516E55">
      <w:pPr>
        <w:pStyle w:val="CommentText"/>
      </w:pPr>
      <w:r>
        <w:rPr>
          <w:rStyle w:val="CommentReference"/>
        </w:rPr>
        <w:annotationRef/>
      </w:r>
      <w:r>
        <w:t xml:space="preserve">Wouldn’t this just be 1.5 </w:t>
      </w:r>
      <w:proofErr w:type="spellStart"/>
      <w:r>
        <w:t>Pg</w:t>
      </w:r>
      <w:proofErr w:type="spellEnd"/>
      <w:r>
        <w:t xml:space="preserve"> C decade</w:t>
      </w:r>
      <w:r>
        <w:rPr>
          <w:vertAlign w:val="superscript"/>
        </w:rPr>
        <w:t>-1</w:t>
      </w:r>
      <w:r>
        <w:t>?</w:t>
      </w:r>
    </w:p>
  </w:comment>
  <w:comment w:id="122" w:author="Mara Sprain" w:date="2014-03-05T17:16:00Z" w:initials="MS">
    <w:p w14:paraId="76DF805A" w14:textId="77777777" w:rsidR="00516E55" w:rsidRDefault="00516E55">
      <w:pPr>
        <w:pStyle w:val="CommentText"/>
      </w:pPr>
      <w:r>
        <w:rPr>
          <w:rStyle w:val="CommentReference"/>
        </w:rPr>
        <w:annotationRef/>
      </w:r>
      <w:proofErr w:type="gramStart"/>
      <w:r>
        <w:t>references</w:t>
      </w:r>
      <w:proofErr w:type="gramEnd"/>
      <w:r>
        <w:t xml:space="preserve"> needed?</w:t>
      </w:r>
    </w:p>
  </w:comment>
  <w:comment w:id="124" w:author="Mara Sprain" w:date="2014-03-06T12:01:00Z" w:initials="MS">
    <w:p w14:paraId="774BFB65" w14:textId="77777777" w:rsidR="00516E55" w:rsidRDefault="00516E55">
      <w:pPr>
        <w:pStyle w:val="CommentText"/>
      </w:pPr>
      <w:r>
        <w:rPr>
          <w:rStyle w:val="CommentReference"/>
        </w:rPr>
        <w:annotationRef/>
      </w:r>
      <w:r>
        <w:t>AMS prefers specific chapter if possible, and citation by authors not organization.</w:t>
      </w:r>
    </w:p>
  </w:comment>
  <w:comment w:id="125" w:author="Mara Sprain" w:date="2014-03-06T12:51:00Z" w:initials="MS">
    <w:p w14:paraId="38F857E4" w14:textId="77777777" w:rsidR="00516E55" w:rsidRDefault="00516E55">
      <w:pPr>
        <w:pStyle w:val="CommentText"/>
      </w:pPr>
      <w:r>
        <w:rPr>
          <w:rStyle w:val="CommentReference"/>
        </w:rPr>
        <w:annotationRef/>
      </w:r>
      <w:proofErr w:type="gramStart"/>
      <w:r>
        <w:t>not</w:t>
      </w:r>
      <w:proofErr w:type="gramEnd"/>
      <w:r>
        <w:t xml:space="preserve"> in reference list</w:t>
      </w:r>
    </w:p>
  </w:comment>
  <w:comment w:id="126" w:author="Mara Sprain" w:date="2014-03-06T12:51:00Z" w:initials="MS">
    <w:p w14:paraId="2A508598" w14:textId="77777777" w:rsidR="00516E55" w:rsidRDefault="00516E55">
      <w:pPr>
        <w:pStyle w:val="CommentText"/>
      </w:pPr>
      <w:r>
        <w:rPr>
          <w:rStyle w:val="CommentReference"/>
        </w:rPr>
        <w:annotationRef/>
      </w:r>
      <w:r>
        <w:t>AMS prefers specific chapter if possible, and citation by authors not organization.</w:t>
      </w:r>
    </w:p>
  </w:comment>
  <w:comment w:id="127" w:author="Mara Sprain" w:date="2014-03-05T17:16:00Z" w:initials="MS">
    <w:p w14:paraId="6E21E1CC" w14:textId="77777777" w:rsidR="00516E55" w:rsidRDefault="00516E55">
      <w:pPr>
        <w:pStyle w:val="CommentText"/>
      </w:pPr>
      <w:r>
        <w:rPr>
          <w:rStyle w:val="CommentReference"/>
        </w:rPr>
        <w:annotationRef/>
      </w:r>
      <w:proofErr w:type="gramStart"/>
      <w:r>
        <w:t>what</w:t>
      </w:r>
      <w:proofErr w:type="gramEnd"/>
      <w:r>
        <w:t xml:space="preserve"> is time period for these observations?</w:t>
      </w:r>
    </w:p>
  </w:comment>
  <w:comment w:id="129" w:author="Mara Sprain" w:date="2014-03-06T12:53:00Z" w:initials="MS">
    <w:p w14:paraId="24E03730" w14:textId="77777777" w:rsidR="00516E55" w:rsidRDefault="00516E55">
      <w:pPr>
        <w:pStyle w:val="CommentText"/>
      </w:pPr>
      <w:r>
        <w:rPr>
          <w:rStyle w:val="CommentReference"/>
        </w:rPr>
        <w:annotationRef/>
      </w:r>
      <w:proofErr w:type="gramStart"/>
      <w:r>
        <w:t>not</w:t>
      </w:r>
      <w:proofErr w:type="gramEnd"/>
      <w:r>
        <w:t xml:space="preserve"> in reference list</w:t>
      </w:r>
    </w:p>
  </w:comment>
  <w:comment w:id="128" w:author="Mara Sprain" w:date="2014-03-05T17:16:00Z" w:initials="MS">
    <w:p w14:paraId="48B1EB74" w14:textId="77777777" w:rsidR="00516E55" w:rsidRDefault="00516E55">
      <w:pPr>
        <w:pStyle w:val="CommentText"/>
      </w:pPr>
      <w:r>
        <w:rPr>
          <w:rStyle w:val="CommentReference"/>
        </w:rPr>
        <w:annotationRef/>
      </w:r>
      <w:r>
        <w:t>History or relevant to this analysis?</w:t>
      </w:r>
    </w:p>
  </w:comment>
  <w:comment w:id="130" w:author="Mara Sprain" w:date="2014-03-05T17:16:00Z" w:initials="MS">
    <w:p w14:paraId="6CA291C3" w14:textId="77777777" w:rsidR="00516E55" w:rsidRDefault="00516E55">
      <w:pPr>
        <w:pStyle w:val="CommentText"/>
      </w:pPr>
      <w:r>
        <w:rPr>
          <w:rStyle w:val="CommentReference"/>
        </w:rPr>
        <w:annotationRef/>
      </w:r>
      <w:proofErr w:type="gramStart"/>
      <w:r>
        <w:t>given</w:t>
      </w:r>
      <w:proofErr w:type="gramEnd"/>
      <w:r>
        <w:t xml:space="preserve"> date of reference is this current data?</w:t>
      </w:r>
    </w:p>
  </w:comment>
  <w:comment w:id="132" w:author="Mara Sprain" w:date="2014-03-06T12:54:00Z" w:initials="MS">
    <w:p w14:paraId="33BED0C3" w14:textId="77777777" w:rsidR="00516E55" w:rsidRDefault="00516E55">
      <w:pPr>
        <w:pStyle w:val="CommentText"/>
      </w:pPr>
      <w:r>
        <w:rPr>
          <w:rStyle w:val="CommentReference"/>
        </w:rPr>
        <w:annotationRef/>
      </w:r>
      <w:proofErr w:type="gramStart"/>
      <w:r>
        <w:t>not</w:t>
      </w:r>
      <w:proofErr w:type="gramEnd"/>
      <w:r>
        <w:t xml:space="preserve"> in reference list</w:t>
      </w:r>
    </w:p>
  </w:comment>
  <w:comment w:id="135" w:author="Mara Sprain" w:date="2014-03-06T13:18:00Z" w:initials="MS">
    <w:p w14:paraId="3A5BAA79" w14:textId="77777777" w:rsidR="00516E55" w:rsidRDefault="00516E55">
      <w:pPr>
        <w:pStyle w:val="CommentText"/>
      </w:pPr>
      <w:r>
        <w:rPr>
          <w:rStyle w:val="CommentReference"/>
        </w:rPr>
        <w:annotationRef/>
      </w:r>
      <w:r>
        <w:t>Not used in text</w:t>
      </w:r>
    </w:p>
  </w:comment>
  <w:comment w:id="136" w:author="Mara Sprain" w:date="2014-03-05T17:16:00Z" w:initials="MS">
    <w:p w14:paraId="69A7B16E" w14:textId="77777777" w:rsidR="00516E55" w:rsidRDefault="00516E55">
      <w:pPr>
        <w:pStyle w:val="CommentText"/>
      </w:pPr>
      <w:r>
        <w:rPr>
          <w:rStyle w:val="CommentReference"/>
        </w:rPr>
        <w:annotationRef/>
      </w:r>
      <w:r>
        <w:t>Needs "a" or "b".  "</w:t>
      </w:r>
      <w:proofErr w:type="gramStart"/>
      <w:r>
        <w:t>a</w:t>
      </w:r>
      <w:proofErr w:type="gramEnd"/>
      <w:r>
        <w:t>" is first one used in text.</w:t>
      </w:r>
    </w:p>
  </w:comment>
  <w:comment w:id="137" w:author="Mara Sprain" w:date="2014-03-05T17:16:00Z" w:initials="MS">
    <w:p w14:paraId="614EC21E" w14:textId="77777777" w:rsidR="00516E55" w:rsidRDefault="00516E55" w:rsidP="008E32F2">
      <w:pPr>
        <w:pStyle w:val="CommentText"/>
      </w:pPr>
      <w:r>
        <w:rPr>
          <w:rStyle w:val="CommentReference"/>
        </w:rPr>
        <w:annotationRef/>
      </w:r>
      <w:r>
        <w:t>Needs "a" or "b".  "</w:t>
      </w:r>
      <w:proofErr w:type="gramStart"/>
      <w:r>
        <w:t>a</w:t>
      </w:r>
      <w:proofErr w:type="gramEnd"/>
      <w:r>
        <w:t>" is first one used in text.</w:t>
      </w:r>
    </w:p>
    <w:p w14:paraId="2579EE17" w14:textId="77777777" w:rsidR="00516E55" w:rsidRDefault="00516E55">
      <w:pPr>
        <w:pStyle w:val="CommentText"/>
      </w:pPr>
    </w:p>
  </w:comment>
  <w:comment w:id="144" w:author="Mara Sprain" w:date="2014-03-06T13:18:00Z" w:initials="MS">
    <w:p w14:paraId="51AF9F21" w14:textId="77777777" w:rsidR="00516E55" w:rsidRDefault="00516E55">
      <w:pPr>
        <w:pStyle w:val="CommentText"/>
      </w:pPr>
      <w:r>
        <w:rPr>
          <w:rStyle w:val="CommentReference"/>
        </w:rPr>
        <w:annotationRef/>
      </w:r>
      <w:proofErr w:type="gramStart"/>
      <w:r>
        <w:t>not</w:t>
      </w:r>
      <w:proofErr w:type="gramEnd"/>
      <w:r>
        <w:t xml:space="preserve"> used in text</w:t>
      </w:r>
    </w:p>
  </w:comment>
  <w:comment w:id="145" w:author="Mara Sprain" w:date="2014-03-06T13:19:00Z" w:initials="MS">
    <w:p w14:paraId="5978865C" w14:textId="77777777" w:rsidR="00516E55" w:rsidRDefault="00516E55">
      <w:pPr>
        <w:pStyle w:val="CommentText"/>
      </w:pPr>
      <w:r>
        <w:rPr>
          <w:rStyle w:val="CommentReference"/>
        </w:rPr>
        <w:annotationRef/>
      </w:r>
      <w:proofErr w:type="gramStart"/>
      <w:r>
        <w:t>not</w:t>
      </w:r>
      <w:proofErr w:type="gramEnd"/>
      <w:r>
        <w:t xml:space="preserve"> used in text</w:t>
      </w:r>
    </w:p>
  </w:comment>
  <w:comment w:id="175" w:author="Mara Sprain" w:date="2014-03-06T13:17:00Z" w:initials="MS">
    <w:p w14:paraId="7FC75B4C" w14:textId="77777777" w:rsidR="00516E55" w:rsidRDefault="00516E55">
      <w:pPr>
        <w:pStyle w:val="CommentText"/>
      </w:pPr>
      <w:r>
        <w:rPr>
          <w:rStyle w:val="CommentReference"/>
        </w:rPr>
        <w:annotationRef/>
      </w:r>
      <w:r>
        <w:rPr>
          <w:rFonts w:ascii="Times New Roman" w:eastAsia="Times New Roman" w:hAnsi="Times New Roman" w:cs="Times New Roman"/>
          <w:color w:val="000000"/>
        </w:rPr>
        <w:t>AMS prefers chapter and individual authors.</w:t>
      </w:r>
    </w:p>
  </w:comment>
  <w:comment w:id="176" w:author="Mara Sprain" w:date="2014-03-06T13:18:00Z" w:initials="MS">
    <w:p w14:paraId="1E0677AF" w14:textId="77777777" w:rsidR="00516E55" w:rsidRDefault="00516E55">
      <w:pPr>
        <w:pStyle w:val="CommentText"/>
      </w:pPr>
      <w:r>
        <w:rPr>
          <w:rStyle w:val="CommentReference"/>
        </w:rPr>
        <w:annotationRef/>
      </w:r>
      <w:r>
        <w:rPr>
          <w:rFonts w:ascii="Times New Roman" w:eastAsia="Times New Roman" w:hAnsi="Times New Roman" w:cs="Times New Roman"/>
          <w:color w:val="000000"/>
        </w:rPr>
        <w:t>AMS prefers chapter and individual authors.</w:t>
      </w:r>
    </w:p>
  </w:comment>
  <w:comment w:id="179" w:author="Mara Sprain" w:date="2014-03-06T13:19:00Z" w:initials="MS">
    <w:p w14:paraId="792A3ED3" w14:textId="77777777" w:rsidR="00516E55" w:rsidRDefault="00516E55">
      <w:pPr>
        <w:pStyle w:val="CommentText"/>
      </w:pPr>
      <w:r>
        <w:rPr>
          <w:rStyle w:val="CommentReference"/>
        </w:rPr>
        <w:annotationRef/>
      </w:r>
      <w:proofErr w:type="gramStart"/>
      <w:r>
        <w:t>not</w:t>
      </w:r>
      <w:proofErr w:type="gramEnd"/>
      <w:r>
        <w:t xml:space="preserve"> used in text</w:t>
      </w:r>
    </w:p>
  </w:comment>
  <w:comment w:id="185" w:author="Mara Sprain" w:date="2014-03-06T13:19:00Z" w:initials="MS">
    <w:p w14:paraId="64B92514" w14:textId="77777777" w:rsidR="00516E55" w:rsidRDefault="00516E55">
      <w:pPr>
        <w:pStyle w:val="CommentText"/>
      </w:pPr>
      <w:r>
        <w:rPr>
          <w:rStyle w:val="CommentReference"/>
        </w:rPr>
        <w:annotationRef/>
      </w:r>
      <w:proofErr w:type="gramStart"/>
      <w:r>
        <w:t>not</w:t>
      </w:r>
      <w:proofErr w:type="gramEnd"/>
      <w:r>
        <w:t xml:space="preserve"> used is in text</w:t>
      </w:r>
    </w:p>
  </w:comment>
  <w:comment w:id="186" w:author="Mara Sprain" w:date="2014-03-05T17:16:00Z" w:initials="MS">
    <w:p w14:paraId="2DD056FE" w14:textId="77777777" w:rsidR="00516E55" w:rsidRDefault="00516E55">
      <w:pPr>
        <w:pStyle w:val="CommentText"/>
      </w:pPr>
      <w:r>
        <w:rPr>
          <w:rStyle w:val="CommentReference"/>
        </w:rPr>
        <w:annotationRef/>
      </w:r>
      <w:r>
        <w:t>Needs "a" or "b".  "</w:t>
      </w:r>
      <w:proofErr w:type="gramStart"/>
      <w:r>
        <w:t>a</w:t>
      </w:r>
      <w:proofErr w:type="gramEnd"/>
      <w:r>
        <w:t>" is first to appear in text.</w:t>
      </w:r>
    </w:p>
  </w:comment>
  <w:comment w:id="187" w:author="Mara Sprain" w:date="2014-03-05T17:16:00Z" w:initials="MS">
    <w:p w14:paraId="2CA6293D" w14:textId="77777777" w:rsidR="00516E55" w:rsidRDefault="00516E55">
      <w:pPr>
        <w:pStyle w:val="CommentText"/>
      </w:pPr>
      <w:r>
        <w:rPr>
          <w:rStyle w:val="CommentReference"/>
        </w:rPr>
        <w:annotationRef/>
      </w:r>
      <w:r>
        <w:t>Needs "a" or "b".  "</w:t>
      </w:r>
      <w:proofErr w:type="gramStart"/>
      <w:r>
        <w:t>a</w:t>
      </w:r>
      <w:proofErr w:type="gramEnd"/>
      <w:r>
        <w:t>" is first to appear in text.</w:t>
      </w:r>
    </w:p>
  </w:comment>
  <w:comment w:id="188" w:author="Mara Sprain" w:date="2014-03-05T17:16:00Z" w:initials="MS">
    <w:p w14:paraId="7D88D044" w14:textId="77777777" w:rsidR="00516E55" w:rsidRDefault="00516E55">
      <w:pPr>
        <w:pStyle w:val="CommentText"/>
      </w:pPr>
      <w:r>
        <w:rPr>
          <w:rStyle w:val="CommentReference"/>
        </w:rPr>
        <w:annotationRef/>
      </w:r>
      <w:r>
        <w:t>Needs "a" or "b".  "</w:t>
      </w:r>
      <w:proofErr w:type="gramStart"/>
      <w:r>
        <w:t>a</w:t>
      </w:r>
      <w:proofErr w:type="gramEnd"/>
      <w:r>
        <w:t>" is first to appear in text.</w:t>
      </w:r>
    </w:p>
  </w:comment>
  <w:comment w:id="189" w:author="Mara Sprain" w:date="2014-03-05T17:16:00Z" w:initials="MS">
    <w:p w14:paraId="04AAA902" w14:textId="77777777" w:rsidR="00516E55" w:rsidRDefault="00516E55">
      <w:pPr>
        <w:pStyle w:val="CommentText"/>
      </w:pPr>
      <w:r>
        <w:rPr>
          <w:rStyle w:val="CommentReference"/>
        </w:rPr>
        <w:annotationRef/>
      </w:r>
      <w:r>
        <w:t>Needs "a" or "b".  "</w:t>
      </w:r>
      <w:proofErr w:type="gramStart"/>
      <w:r>
        <w:t>a</w:t>
      </w:r>
      <w:proofErr w:type="gramEnd"/>
      <w:r>
        <w:t>" is first to appear in text.</w:t>
      </w:r>
    </w:p>
  </w:comment>
  <w:comment w:id="190" w:author="Mara Sprain" w:date="2014-03-05T17:16:00Z" w:initials="MS">
    <w:p w14:paraId="22225F36" w14:textId="77777777" w:rsidR="00516E55" w:rsidRDefault="00516E55">
      <w:pPr>
        <w:pStyle w:val="CommentText"/>
      </w:pPr>
      <w:r>
        <w:rPr>
          <w:rStyle w:val="CommentReference"/>
        </w:rPr>
        <w:annotationRef/>
      </w:r>
      <w:r>
        <w:t>Final version. Confirm OK.  (</w:t>
      </w:r>
      <w:proofErr w:type="gramStart"/>
      <w:r>
        <w:t>was</w:t>
      </w:r>
      <w:proofErr w:type="gramEnd"/>
      <w:r>
        <w:t xml:space="preserve"> </w:t>
      </w:r>
      <w:proofErr w:type="spellStart"/>
      <w:r>
        <w:t>Biogeo</w:t>
      </w:r>
      <w:proofErr w:type="spellEnd"/>
      <w:r>
        <w:t>. Discussions)</w:t>
      </w:r>
    </w:p>
  </w:comment>
  <w:comment w:id="191" w:author="Mara Sprain" w:date="2014-03-06T13:20:00Z" w:initials="MS">
    <w:p w14:paraId="1BAB57E9" w14:textId="77777777" w:rsidR="00516E55" w:rsidRDefault="00516E55">
      <w:pPr>
        <w:pStyle w:val="CommentText"/>
      </w:pPr>
      <w:r>
        <w:rPr>
          <w:rStyle w:val="CommentReference"/>
        </w:rPr>
        <w:annotationRef/>
      </w:r>
      <w:proofErr w:type="gramStart"/>
      <w:r>
        <w:t>not</w:t>
      </w:r>
      <w:proofErr w:type="gramEnd"/>
      <w:r>
        <w:t xml:space="preserve"> used in text</w:t>
      </w:r>
    </w:p>
  </w:comment>
  <w:comment w:id="192" w:author="Mara Sprain" w:date="2014-03-06T13:20:00Z" w:initials="MS">
    <w:p w14:paraId="17584F74" w14:textId="77777777" w:rsidR="00516E55" w:rsidRDefault="00516E55">
      <w:pPr>
        <w:pStyle w:val="CommentText"/>
      </w:pPr>
      <w:r>
        <w:rPr>
          <w:rStyle w:val="CommentReference"/>
        </w:rPr>
        <w:annotationRef/>
      </w:r>
      <w:r>
        <w:t>URL inserted in text. Remove here</w:t>
      </w:r>
    </w:p>
  </w:comment>
  <w:comment w:id="193" w:author="Mara Sprain" w:date="2014-03-06T13:20:00Z" w:initials="MS">
    <w:p w14:paraId="31ECC565" w14:textId="77777777" w:rsidR="00516E55" w:rsidRDefault="00516E55">
      <w:pPr>
        <w:pStyle w:val="CommentText"/>
      </w:pPr>
      <w:r>
        <w:rPr>
          <w:rStyle w:val="CommentReference"/>
        </w:rPr>
        <w:annotationRef/>
      </w:r>
      <w:proofErr w:type="gramStart"/>
      <w:r>
        <w:t>not</w:t>
      </w:r>
      <w:proofErr w:type="gramEnd"/>
      <w:r>
        <w:t xml:space="preserve"> used in text</w:t>
      </w:r>
    </w:p>
  </w:comment>
  <w:comment w:id="195" w:author="Mara Sprain" w:date="2014-03-05T17:16:00Z" w:initials="MS">
    <w:p w14:paraId="635D8CA1" w14:textId="77777777" w:rsidR="00516E55" w:rsidRDefault="00516E55">
      <w:pPr>
        <w:pStyle w:val="CommentText"/>
      </w:pPr>
      <w:r>
        <w:t>F</w:t>
      </w:r>
      <w:r>
        <w:rPr>
          <w:rStyle w:val="CommentReference"/>
        </w:rPr>
        <w:annotationRef/>
      </w:r>
      <w:r>
        <w:t>inal version approved.  OK to use?  Year is 2013--I changed text assuming it would be OK.</w:t>
      </w:r>
    </w:p>
  </w:comment>
  <w:comment w:id="196" w:author="Mara Sprain" w:date="2014-03-05T17:16:00Z" w:initials="MS">
    <w:p w14:paraId="16E8EDA2" w14:textId="77777777" w:rsidR="00516E55" w:rsidRDefault="00516E55">
      <w:pPr>
        <w:pStyle w:val="CommentText"/>
      </w:pPr>
      <w:r>
        <w:rPr>
          <w:rStyle w:val="CommentReference"/>
        </w:rPr>
        <w:annotationRef/>
      </w:r>
      <w:r>
        <w:t xml:space="preserve">Final version. OK to use?  </w:t>
      </w:r>
      <w:proofErr w:type="gramStart"/>
      <w:r>
        <w:t>year</w:t>
      </w:r>
      <w:proofErr w:type="gramEnd"/>
      <w:r>
        <w:t xml:space="preserve"> is 2013--I changed text assuming it would be OK.</w:t>
      </w:r>
    </w:p>
  </w:comment>
  <w:comment w:id="198" w:author="Mara Sprain" w:date="2014-03-06T13:21:00Z" w:initials="MS">
    <w:p w14:paraId="00F11DF9" w14:textId="77777777" w:rsidR="00516E55" w:rsidRDefault="00516E55">
      <w:pPr>
        <w:pStyle w:val="CommentText"/>
      </w:pPr>
      <w:r>
        <w:rPr>
          <w:rStyle w:val="CommentReference"/>
        </w:rPr>
        <w:annotationRef/>
      </w:r>
      <w:proofErr w:type="gramStart"/>
      <w:r>
        <w:t>not</w:t>
      </w:r>
      <w:proofErr w:type="gramEnd"/>
      <w:r>
        <w:t xml:space="preserve"> used in text</w:t>
      </w:r>
    </w:p>
  </w:comment>
  <w:comment w:id="199" w:author="Simon Good" w:date="2014-03-05T17:16:00Z" w:initials="SAG">
    <w:p w14:paraId="3D177CD3" w14:textId="77777777" w:rsidR="00516E55" w:rsidRDefault="00516E55" w:rsidP="006032B7">
      <w:pPr>
        <w:pStyle w:val="CommentText"/>
      </w:pPr>
      <w:r>
        <w:rPr>
          <w:rStyle w:val="CommentReference"/>
        </w:rPr>
        <w:annotationRef/>
      </w:r>
      <w:r>
        <w:t xml:space="preserve">This acknowledgment is for the acknowledgment section at the end of the report but it can be omitted from there if there is a general statement covering Met Office Hadley </w:t>
      </w:r>
      <w:proofErr w:type="spellStart"/>
      <w:r>
        <w:t>centre</w:t>
      </w:r>
      <w:proofErr w:type="spellEnd"/>
      <w:r>
        <w:t xml:space="preserve"> contributions.  </w:t>
      </w:r>
    </w:p>
  </w:comment>
  <w:comment w:id="201" w:author="Jessica Blunden" w:date="2014-03-05T17:16:00Z" w:initials="JB">
    <w:p w14:paraId="491C7A4D" w14:textId="77777777" w:rsidR="00516E55" w:rsidRDefault="00516E55">
      <w:pPr>
        <w:pStyle w:val="CommentText"/>
      </w:pPr>
      <w:r>
        <w:rPr>
          <w:rStyle w:val="CommentReference"/>
        </w:rPr>
        <w:annotationRef/>
      </w:r>
      <w:r>
        <w:t>I don’t understand what the last sentence means. Please clarify</w:t>
      </w:r>
    </w:p>
  </w:comment>
  <w:comment w:id="202" w:author="Jessica Blunden" w:date="2014-03-05T17:16:00Z" w:initials="JB">
    <w:p w14:paraId="648CC47F" w14:textId="77777777" w:rsidR="00516E55" w:rsidRDefault="00516E55">
      <w:pPr>
        <w:pStyle w:val="CommentText"/>
      </w:pPr>
      <w:r>
        <w:rPr>
          <w:rStyle w:val="CommentReference"/>
        </w:rPr>
        <w:annotationRef/>
      </w:r>
      <w:r>
        <w:t>Same as above comment for previous caption</w:t>
      </w:r>
    </w:p>
  </w:comment>
  <w:comment w:id="255" w:author="Jessica Blunden" w:date="2014-03-05T17:16:00Z" w:initials="JB">
    <w:p w14:paraId="075B24E4" w14:textId="77777777" w:rsidR="00516E55" w:rsidRDefault="00516E55">
      <w:pPr>
        <w:pStyle w:val="CommentText"/>
      </w:pPr>
      <w:r>
        <w:rPr>
          <w:rStyle w:val="CommentReference"/>
        </w:rPr>
        <w:annotationRef/>
      </w:r>
      <w:r>
        <w:t>Added based on last year’s caption, is this still correct?</w:t>
      </w:r>
    </w:p>
  </w:comment>
  <w:comment w:id="256" w:author="Jessica Blunden" w:date="2014-03-05T17:16:00Z" w:initials="JB">
    <w:p w14:paraId="4EA2EFC1" w14:textId="77777777" w:rsidR="00516E55" w:rsidRDefault="00516E55">
      <w:pPr>
        <w:pStyle w:val="CommentText"/>
      </w:pPr>
      <w:r>
        <w:rPr>
          <w:rStyle w:val="CommentReference"/>
        </w:rPr>
        <w:annotationRef/>
      </w:r>
      <w:r>
        <w:t>Need verification on this caption also</w:t>
      </w:r>
    </w:p>
  </w:comment>
  <w:comment w:id="257" w:author="mnewlin" w:date="2014-03-05T17:16:00Z" w:initials="mln">
    <w:p w14:paraId="5BD4B067" w14:textId="77777777" w:rsidR="00516E55" w:rsidRDefault="00516E55" w:rsidP="00C830BD">
      <w:pPr>
        <w:pStyle w:val="CommentText"/>
      </w:pPr>
      <w:r>
        <w:rPr>
          <w:rStyle w:val="CommentReference"/>
        </w:rPr>
        <w:annotationRef/>
      </w:r>
      <w:r>
        <w:t>3.34 IS NOT REFERENCED IN THE CHAPTER?  (Carbon Section)</w:t>
      </w:r>
    </w:p>
    <w:p w14:paraId="098051D6" w14:textId="77777777" w:rsidR="00516E55" w:rsidRDefault="00516E55">
      <w:pPr>
        <w:pStyle w:val="CommentText"/>
      </w:pPr>
    </w:p>
  </w:comment>
  <w:comment w:id="258" w:author="mnewlin" w:date="2014-03-05T17:16:00Z" w:initials="mln">
    <w:p w14:paraId="1AD0403B" w14:textId="77777777" w:rsidR="00516E55" w:rsidRDefault="00516E55">
      <w:pPr>
        <w:pStyle w:val="CommentText"/>
      </w:pPr>
      <w:r>
        <w:rPr>
          <w:rStyle w:val="CommentReference"/>
        </w:rPr>
        <w:annotationRef/>
      </w:r>
      <w:r>
        <w:t>3.37 IS</w:t>
      </w:r>
      <w:r>
        <w:rPr>
          <w:rStyle w:val="CommentReference"/>
        </w:rPr>
        <w:annotationRef/>
      </w:r>
      <w:r>
        <w:t>NOT REFERENCED IN THE CHAPTER? (Carbon Section))</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23B8C58" w14:textId="77777777" w:rsidR="00516E55" w:rsidRDefault="00516E55" w:rsidP="00511D63">
      <w:pPr>
        <w:spacing w:after="0" w:line="240" w:lineRule="auto"/>
      </w:pPr>
      <w:r>
        <w:separator/>
      </w:r>
    </w:p>
  </w:endnote>
  <w:endnote w:type="continuationSeparator" w:id="0">
    <w:p w14:paraId="0546163F" w14:textId="77777777" w:rsidR="00516E55" w:rsidRDefault="00516E55" w:rsidP="00511D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SimSun">
    <w:altName w:val="宋体"/>
    <w:charset w:val="86"/>
    <w:family w:val="auto"/>
    <w:pitch w:val="variable"/>
    <w:sig w:usb0="00000003" w:usb1="288F0000" w:usb2="00000016" w:usb3="00000000" w:csb0="00040001" w:csb1="00000000"/>
  </w:font>
  <w:font w:name="Tahoma">
    <w:panose1 w:val="020B0604030504040204"/>
    <w:charset w:val="00"/>
    <w:family w:val="auto"/>
    <w:pitch w:val="variable"/>
    <w:sig w:usb0="E1002AFF" w:usb1="C000605B" w:usb2="00000029" w:usb3="00000000" w:csb0="0001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ourier">
    <w:panose1 w:val="02000500000000000000"/>
    <w:charset w:val="00"/>
    <w:family w:val="auto"/>
    <w:pitch w:val="variable"/>
    <w:sig w:usb0="00000003" w:usb1="00000000" w:usb2="00000000" w:usb3="00000000" w:csb0="00000001" w:csb1="00000000"/>
  </w:font>
  <w:font w:name="Frutiger LT Pro 57 Condensed">
    <w:altName w:val="Frutiger LT Pro 57 Condensed"/>
    <w:panose1 w:val="00000000000000000000"/>
    <w:charset w:val="4D"/>
    <w:family w:val="swiss"/>
    <w:notTrueType/>
    <w:pitch w:val="default"/>
    <w:sig w:usb0="00000003" w:usb1="00000000" w:usb2="00000000" w:usb3="00000000" w:csb0="00000001" w:csb1="00000000"/>
  </w:font>
  <w:font w:name="Frutiger LT Pro 47 Light Cn">
    <w:altName w:val="Frutiger LT Pro 47 Light Cn"/>
    <w:panose1 w:val="00000000000000000000"/>
    <w:charset w:val="00"/>
    <w:family w:val="swiss"/>
    <w:notTrueType/>
    <w:pitch w:val="default"/>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DFKai-SB">
    <w:charset w:val="88"/>
    <w:family w:val="script"/>
    <w:pitch w:val="fixed"/>
    <w:sig w:usb0="00000003" w:usb1="080E0000" w:usb2="00000016" w:usb3="00000000" w:csb0="00100001" w:csb1="00000000"/>
  </w:font>
  <w:font w:name="Albany AMT">
    <w:altName w:val="Arial"/>
    <w:charset w:val="00"/>
    <w:family w:val="auto"/>
    <w:pitch w:val="variable"/>
  </w:font>
  <w:font w:name="MS Gothic">
    <w:altName w:val="ＭＳ ゴシック"/>
    <w:charset w:val="80"/>
    <w:family w:val="modern"/>
    <w:pitch w:val="fixed"/>
    <w:sig w:usb0="E00002FF" w:usb1="6AC7FDFB" w:usb2="00000012" w:usb3="00000000" w:csb0="0002009F" w:csb1="00000000"/>
  </w:font>
  <w:font w:name="MS Mincho">
    <w:altName w:val="ＭＳ 明朝"/>
    <w:charset w:val="80"/>
    <w:family w:val="modern"/>
    <w:pitch w:val="fixed"/>
    <w:sig w:usb0="E00002FF" w:usb1="6AC7FDFB" w:usb2="00000012" w:usb3="00000000" w:csb0="0002009F" w:csb1="00000000"/>
  </w:font>
  <w:font w:name="Cambria Math">
    <w:panose1 w:val="02040503050406030204"/>
    <w:charset w:val="00"/>
    <w:family w:val="auto"/>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131945"/>
      <w:docPartObj>
        <w:docPartGallery w:val="Page Numbers (Bottom of Page)"/>
        <w:docPartUnique/>
      </w:docPartObj>
    </w:sdtPr>
    <w:sdtContent>
      <w:p w14:paraId="084195C5" w14:textId="77777777" w:rsidR="00516E55" w:rsidRDefault="00516E55">
        <w:pPr>
          <w:pStyle w:val="Footer"/>
          <w:jc w:val="center"/>
        </w:pPr>
        <w:r>
          <w:fldChar w:fldCharType="begin"/>
        </w:r>
        <w:r>
          <w:instrText xml:space="preserve"> PAGE   \* MERGEFORMAT </w:instrText>
        </w:r>
        <w:r>
          <w:fldChar w:fldCharType="separate"/>
        </w:r>
        <w:r w:rsidR="00326C5B">
          <w:rPr>
            <w:noProof/>
          </w:rPr>
          <w:t>90</w:t>
        </w:r>
        <w:r>
          <w:rPr>
            <w:noProof/>
          </w:rPr>
          <w:fldChar w:fldCharType="end"/>
        </w:r>
      </w:p>
    </w:sdtContent>
  </w:sdt>
  <w:p w14:paraId="571B643B" w14:textId="77777777" w:rsidR="00516E55" w:rsidRDefault="00516E5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820228"/>
      <w:docPartObj>
        <w:docPartGallery w:val="Page Numbers (Bottom of Page)"/>
        <w:docPartUnique/>
      </w:docPartObj>
    </w:sdtPr>
    <w:sdtContent>
      <w:p w14:paraId="0C9BF078" w14:textId="77777777" w:rsidR="00516E55" w:rsidRDefault="00516E55">
        <w:pPr>
          <w:pStyle w:val="Footer"/>
          <w:jc w:val="center"/>
        </w:pPr>
        <w:r>
          <w:t>72</w:t>
        </w:r>
      </w:p>
    </w:sdtContent>
  </w:sdt>
  <w:p w14:paraId="5564D853" w14:textId="77777777" w:rsidR="00516E55" w:rsidRDefault="00516E5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96AC66" w14:textId="77777777" w:rsidR="00516E55" w:rsidRDefault="00516E55" w:rsidP="00511D63">
      <w:pPr>
        <w:spacing w:after="0" w:line="240" w:lineRule="auto"/>
      </w:pPr>
      <w:r>
        <w:separator/>
      </w:r>
    </w:p>
  </w:footnote>
  <w:footnote w:type="continuationSeparator" w:id="0">
    <w:p w14:paraId="42FF286B" w14:textId="77777777" w:rsidR="00516E55" w:rsidRDefault="00516E55" w:rsidP="00511D63">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659FA4" w14:textId="77777777" w:rsidR="00516E55" w:rsidRDefault="00516E55">
    <w:pPr>
      <w:pStyle w:val="Header"/>
    </w:pPr>
    <w:r>
      <w:tab/>
    </w:r>
    <w:r>
      <w:tab/>
      <w:t>Internal Review Draft – 2/24/14</w:t>
    </w:r>
  </w:p>
  <w:p w14:paraId="63AA3164" w14:textId="77777777" w:rsidR="00516E55" w:rsidRDefault="00516E55">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ED1774"/>
    <w:multiLevelType w:val="hybridMultilevel"/>
    <w:tmpl w:val="94168C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8130C4A"/>
    <w:multiLevelType w:val="hybridMultilevel"/>
    <w:tmpl w:val="8340A128"/>
    <w:lvl w:ilvl="0" w:tplc="6FD4B0A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8353DB8"/>
    <w:multiLevelType w:val="hybridMultilevel"/>
    <w:tmpl w:val="3A3A298C"/>
    <w:lvl w:ilvl="0" w:tplc="F842B6D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B842951"/>
    <w:multiLevelType w:val="hybridMultilevel"/>
    <w:tmpl w:val="1E1EC152"/>
    <w:lvl w:ilvl="0" w:tplc="27F4200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2354EAC"/>
    <w:multiLevelType w:val="hybridMultilevel"/>
    <w:tmpl w:val="1A1AB656"/>
    <w:lvl w:ilvl="0" w:tplc="0409000F">
      <w:start w:val="1"/>
      <w:numFmt w:val="decimal"/>
      <w:lvlText w:val="%1."/>
      <w:lvlJc w:val="left"/>
      <w:pPr>
        <w:ind w:left="720" w:hanging="360"/>
      </w:pPr>
      <w:rPr>
        <w:rFonts w:ascii="Times New Roman" w:hAnsi="Times New Roman" w:cs="Times New Roman"/>
      </w:rPr>
    </w:lvl>
    <w:lvl w:ilvl="1" w:tplc="04090019">
      <w:start w:val="1"/>
      <w:numFmt w:val="lowerLetter"/>
      <w:lvlText w:val="%2."/>
      <w:lvlJc w:val="left"/>
      <w:pPr>
        <w:ind w:left="1440" w:hanging="360"/>
      </w:pPr>
      <w:rPr>
        <w:rFonts w:ascii="Times New Roman" w:hAnsi="Times New Roman" w:cs="Times New Roman"/>
      </w:rPr>
    </w:lvl>
    <w:lvl w:ilvl="2" w:tplc="0409001B">
      <w:start w:val="1"/>
      <w:numFmt w:val="lowerRoman"/>
      <w:lvlText w:val="%3."/>
      <w:lvlJc w:val="right"/>
      <w:pPr>
        <w:ind w:left="2160" w:hanging="180"/>
      </w:pPr>
      <w:rPr>
        <w:rFonts w:ascii="Times New Roman" w:hAnsi="Times New Roman" w:cs="Times New Roman"/>
      </w:rPr>
    </w:lvl>
    <w:lvl w:ilvl="3" w:tplc="0409000F">
      <w:start w:val="1"/>
      <w:numFmt w:val="decimal"/>
      <w:lvlText w:val="%4."/>
      <w:lvlJc w:val="left"/>
      <w:pPr>
        <w:ind w:left="2880" w:hanging="360"/>
      </w:pPr>
      <w:rPr>
        <w:rFonts w:ascii="Times New Roman" w:hAnsi="Times New Roman" w:cs="Times New Roman"/>
      </w:rPr>
    </w:lvl>
    <w:lvl w:ilvl="4" w:tplc="04090019">
      <w:start w:val="1"/>
      <w:numFmt w:val="lowerLetter"/>
      <w:lvlText w:val="%5."/>
      <w:lvlJc w:val="left"/>
      <w:pPr>
        <w:ind w:left="3600" w:hanging="360"/>
      </w:pPr>
      <w:rPr>
        <w:rFonts w:ascii="Times New Roman" w:hAnsi="Times New Roman" w:cs="Times New Roman"/>
      </w:rPr>
    </w:lvl>
    <w:lvl w:ilvl="5" w:tplc="0409001B">
      <w:start w:val="1"/>
      <w:numFmt w:val="lowerRoman"/>
      <w:lvlText w:val="%6."/>
      <w:lvlJc w:val="right"/>
      <w:pPr>
        <w:ind w:left="4320" w:hanging="180"/>
      </w:pPr>
      <w:rPr>
        <w:rFonts w:ascii="Times New Roman" w:hAnsi="Times New Roman" w:cs="Times New Roman"/>
      </w:rPr>
    </w:lvl>
    <w:lvl w:ilvl="6" w:tplc="0409000F">
      <w:start w:val="1"/>
      <w:numFmt w:val="decimal"/>
      <w:lvlText w:val="%7."/>
      <w:lvlJc w:val="left"/>
      <w:pPr>
        <w:ind w:left="5040" w:hanging="360"/>
      </w:pPr>
      <w:rPr>
        <w:rFonts w:ascii="Times New Roman" w:hAnsi="Times New Roman" w:cs="Times New Roman"/>
      </w:rPr>
    </w:lvl>
    <w:lvl w:ilvl="7" w:tplc="04090019">
      <w:start w:val="1"/>
      <w:numFmt w:val="lowerLetter"/>
      <w:lvlText w:val="%8."/>
      <w:lvlJc w:val="left"/>
      <w:pPr>
        <w:ind w:left="5760" w:hanging="360"/>
      </w:pPr>
      <w:rPr>
        <w:rFonts w:ascii="Times New Roman" w:hAnsi="Times New Roman" w:cs="Times New Roman"/>
      </w:rPr>
    </w:lvl>
    <w:lvl w:ilvl="8" w:tplc="0409001B">
      <w:start w:val="1"/>
      <w:numFmt w:val="lowerRoman"/>
      <w:lvlText w:val="%9."/>
      <w:lvlJc w:val="right"/>
      <w:pPr>
        <w:ind w:left="6480" w:hanging="180"/>
      </w:pPr>
      <w:rPr>
        <w:rFonts w:ascii="Times New Roman" w:hAnsi="Times New Roman" w:cs="Times New Roman"/>
      </w:rPr>
    </w:lvl>
  </w:abstractNum>
  <w:abstractNum w:abstractNumId="5">
    <w:nsid w:val="50B337B3"/>
    <w:multiLevelType w:val="hybridMultilevel"/>
    <w:tmpl w:val="514429FA"/>
    <w:lvl w:ilvl="0" w:tplc="E60ACFE6">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1B95CE7"/>
    <w:multiLevelType w:val="hybridMultilevel"/>
    <w:tmpl w:val="838880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C357419"/>
    <w:multiLevelType w:val="hybridMultilevel"/>
    <w:tmpl w:val="BDC846EE"/>
    <w:lvl w:ilvl="0" w:tplc="A10026D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3C87E4E"/>
    <w:multiLevelType w:val="hybridMultilevel"/>
    <w:tmpl w:val="E93093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5"/>
  </w:num>
  <w:num w:numId="3">
    <w:abstractNumId w:val="3"/>
  </w:num>
  <w:num w:numId="4">
    <w:abstractNumId w:val="7"/>
  </w:num>
  <w:num w:numId="5">
    <w:abstractNumId w:val="1"/>
  </w:num>
  <w:num w:numId="6">
    <w:abstractNumId w:val="2"/>
  </w:num>
  <w:num w:numId="7">
    <w:abstractNumId w:val="0"/>
  </w:num>
  <w:num w:numId="8">
    <w:abstractNumId w:val="4"/>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trackRevisions/>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656C"/>
    <w:rsid w:val="00000F34"/>
    <w:rsid w:val="00002357"/>
    <w:rsid w:val="0000380C"/>
    <w:rsid w:val="000049A0"/>
    <w:rsid w:val="00006CFE"/>
    <w:rsid w:val="00010750"/>
    <w:rsid w:val="00017472"/>
    <w:rsid w:val="00020B30"/>
    <w:rsid w:val="0002376C"/>
    <w:rsid w:val="0002732F"/>
    <w:rsid w:val="0003296A"/>
    <w:rsid w:val="00035FF9"/>
    <w:rsid w:val="00040114"/>
    <w:rsid w:val="000417A4"/>
    <w:rsid w:val="000452E4"/>
    <w:rsid w:val="0004584A"/>
    <w:rsid w:val="00055558"/>
    <w:rsid w:val="0005563D"/>
    <w:rsid w:val="00056EC9"/>
    <w:rsid w:val="00060F6F"/>
    <w:rsid w:val="000629FF"/>
    <w:rsid w:val="0006408F"/>
    <w:rsid w:val="0006607F"/>
    <w:rsid w:val="00071DAE"/>
    <w:rsid w:val="0008058C"/>
    <w:rsid w:val="00083418"/>
    <w:rsid w:val="00084E48"/>
    <w:rsid w:val="00085103"/>
    <w:rsid w:val="00086CFA"/>
    <w:rsid w:val="00091B49"/>
    <w:rsid w:val="00096100"/>
    <w:rsid w:val="000A6DC7"/>
    <w:rsid w:val="000A783B"/>
    <w:rsid w:val="000B0668"/>
    <w:rsid w:val="000B2CFC"/>
    <w:rsid w:val="000B6A2F"/>
    <w:rsid w:val="000C1089"/>
    <w:rsid w:val="000C3425"/>
    <w:rsid w:val="000D7018"/>
    <w:rsid w:val="000E088A"/>
    <w:rsid w:val="000E2131"/>
    <w:rsid w:val="000E3EA2"/>
    <w:rsid w:val="000E7767"/>
    <w:rsid w:val="000F0E0C"/>
    <w:rsid w:val="0010193B"/>
    <w:rsid w:val="00102F47"/>
    <w:rsid w:val="001046A1"/>
    <w:rsid w:val="00104F35"/>
    <w:rsid w:val="0010591A"/>
    <w:rsid w:val="00105C73"/>
    <w:rsid w:val="00107108"/>
    <w:rsid w:val="001074BA"/>
    <w:rsid w:val="00110DA0"/>
    <w:rsid w:val="00122267"/>
    <w:rsid w:val="00127229"/>
    <w:rsid w:val="001310A5"/>
    <w:rsid w:val="00141722"/>
    <w:rsid w:val="00142C3D"/>
    <w:rsid w:val="00144C27"/>
    <w:rsid w:val="00144E0F"/>
    <w:rsid w:val="00146D65"/>
    <w:rsid w:val="001479D1"/>
    <w:rsid w:val="00153017"/>
    <w:rsid w:val="001544E3"/>
    <w:rsid w:val="001556FC"/>
    <w:rsid w:val="00156FF8"/>
    <w:rsid w:val="001571E0"/>
    <w:rsid w:val="00161C10"/>
    <w:rsid w:val="001629A4"/>
    <w:rsid w:val="00185312"/>
    <w:rsid w:val="001870E2"/>
    <w:rsid w:val="00190982"/>
    <w:rsid w:val="001918E2"/>
    <w:rsid w:val="00196EBA"/>
    <w:rsid w:val="001B4750"/>
    <w:rsid w:val="001B72CA"/>
    <w:rsid w:val="001D0440"/>
    <w:rsid w:val="001E0602"/>
    <w:rsid w:val="001E22F6"/>
    <w:rsid w:val="001E2627"/>
    <w:rsid w:val="001E3694"/>
    <w:rsid w:val="001F396A"/>
    <w:rsid w:val="001F5F49"/>
    <w:rsid w:val="002031B3"/>
    <w:rsid w:val="00204DDC"/>
    <w:rsid w:val="002062F5"/>
    <w:rsid w:val="002161FB"/>
    <w:rsid w:val="00221467"/>
    <w:rsid w:val="00221ACA"/>
    <w:rsid w:val="00221F15"/>
    <w:rsid w:val="00230C9C"/>
    <w:rsid w:val="0023232D"/>
    <w:rsid w:val="00233C49"/>
    <w:rsid w:val="002350D0"/>
    <w:rsid w:val="00244276"/>
    <w:rsid w:val="002448FE"/>
    <w:rsid w:val="00252446"/>
    <w:rsid w:val="00253FB7"/>
    <w:rsid w:val="00257055"/>
    <w:rsid w:val="002600A3"/>
    <w:rsid w:val="002613EB"/>
    <w:rsid w:val="00270D81"/>
    <w:rsid w:val="002762D8"/>
    <w:rsid w:val="002776B4"/>
    <w:rsid w:val="00277A81"/>
    <w:rsid w:val="002813DE"/>
    <w:rsid w:val="00285B1F"/>
    <w:rsid w:val="00290579"/>
    <w:rsid w:val="00291078"/>
    <w:rsid w:val="00295900"/>
    <w:rsid w:val="00297552"/>
    <w:rsid w:val="002A178F"/>
    <w:rsid w:val="002A304F"/>
    <w:rsid w:val="002A5821"/>
    <w:rsid w:val="002B0431"/>
    <w:rsid w:val="002B0C57"/>
    <w:rsid w:val="002B7551"/>
    <w:rsid w:val="002C6CAD"/>
    <w:rsid w:val="002C7C0C"/>
    <w:rsid w:val="002D12F8"/>
    <w:rsid w:val="002D238C"/>
    <w:rsid w:val="002D2702"/>
    <w:rsid w:val="002D3016"/>
    <w:rsid w:val="002D3FAA"/>
    <w:rsid w:val="002E104D"/>
    <w:rsid w:val="002E2AE5"/>
    <w:rsid w:val="002E3B89"/>
    <w:rsid w:val="002E4266"/>
    <w:rsid w:val="002E4F70"/>
    <w:rsid w:val="00300D4D"/>
    <w:rsid w:val="003017F6"/>
    <w:rsid w:val="003017FC"/>
    <w:rsid w:val="00306B1D"/>
    <w:rsid w:val="00311969"/>
    <w:rsid w:val="003137A3"/>
    <w:rsid w:val="00322782"/>
    <w:rsid w:val="003231AD"/>
    <w:rsid w:val="003247EF"/>
    <w:rsid w:val="00326C5B"/>
    <w:rsid w:val="00326E50"/>
    <w:rsid w:val="0032747A"/>
    <w:rsid w:val="0032766B"/>
    <w:rsid w:val="003278E7"/>
    <w:rsid w:val="0033191E"/>
    <w:rsid w:val="003343F4"/>
    <w:rsid w:val="003375A4"/>
    <w:rsid w:val="0034014F"/>
    <w:rsid w:val="003407E7"/>
    <w:rsid w:val="003408CC"/>
    <w:rsid w:val="00342035"/>
    <w:rsid w:val="003424BD"/>
    <w:rsid w:val="00342A6F"/>
    <w:rsid w:val="0034656C"/>
    <w:rsid w:val="00346CFB"/>
    <w:rsid w:val="003500C8"/>
    <w:rsid w:val="00351A1D"/>
    <w:rsid w:val="003529C7"/>
    <w:rsid w:val="00353F45"/>
    <w:rsid w:val="00354B6F"/>
    <w:rsid w:val="00354BD5"/>
    <w:rsid w:val="00375666"/>
    <w:rsid w:val="00376245"/>
    <w:rsid w:val="0038333B"/>
    <w:rsid w:val="00391D48"/>
    <w:rsid w:val="00393BB9"/>
    <w:rsid w:val="0039405F"/>
    <w:rsid w:val="00395952"/>
    <w:rsid w:val="003A0DAE"/>
    <w:rsid w:val="003A5A5E"/>
    <w:rsid w:val="003B1769"/>
    <w:rsid w:val="003B2641"/>
    <w:rsid w:val="003B2D0E"/>
    <w:rsid w:val="003C388C"/>
    <w:rsid w:val="003C435B"/>
    <w:rsid w:val="003C66EC"/>
    <w:rsid w:val="003F0E77"/>
    <w:rsid w:val="003F1AE5"/>
    <w:rsid w:val="003F54A1"/>
    <w:rsid w:val="003F68BA"/>
    <w:rsid w:val="00400483"/>
    <w:rsid w:val="00400739"/>
    <w:rsid w:val="00402127"/>
    <w:rsid w:val="004053E4"/>
    <w:rsid w:val="00407E13"/>
    <w:rsid w:val="00413E48"/>
    <w:rsid w:val="004200CE"/>
    <w:rsid w:val="0042646E"/>
    <w:rsid w:val="0042770E"/>
    <w:rsid w:val="00427A8E"/>
    <w:rsid w:val="00430185"/>
    <w:rsid w:val="00435B92"/>
    <w:rsid w:val="00442C3A"/>
    <w:rsid w:val="00445CC6"/>
    <w:rsid w:val="00445FAF"/>
    <w:rsid w:val="0045790C"/>
    <w:rsid w:val="0046497D"/>
    <w:rsid w:val="00467FE3"/>
    <w:rsid w:val="00477FD6"/>
    <w:rsid w:val="00482D5B"/>
    <w:rsid w:val="0048547B"/>
    <w:rsid w:val="00493305"/>
    <w:rsid w:val="004A6102"/>
    <w:rsid w:val="004B15F0"/>
    <w:rsid w:val="004B27F8"/>
    <w:rsid w:val="004B2963"/>
    <w:rsid w:val="004C3CFB"/>
    <w:rsid w:val="004C50E1"/>
    <w:rsid w:val="004D5D8B"/>
    <w:rsid w:val="004D5DA4"/>
    <w:rsid w:val="004D6362"/>
    <w:rsid w:val="004D72E3"/>
    <w:rsid w:val="004E41CB"/>
    <w:rsid w:val="004F6E79"/>
    <w:rsid w:val="00503DE1"/>
    <w:rsid w:val="0050416F"/>
    <w:rsid w:val="005104D2"/>
    <w:rsid w:val="00511D63"/>
    <w:rsid w:val="00514686"/>
    <w:rsid w:val="00516E55"/>
    <w:rsid w:val="0052217C"/>
    <w:rsid w:val="00523543"/>
    <w:rsid w:val="00524B12"/>
    <w:rsid w:val="00525600"/>
    <w:rsid w:val="005300B2"/>
    <w:rsid w:val="00530B28"/>
    <w:rsid w:val="005318B6"/>
    <w:rsid w:val="00531CD9"/>
    <w:rsid w:val="00532D04"/>
    <w:rsid w:val="005363EF"/>
    <w:rsid w:val="00540FF3"/>
    <w:rsid w:val="0054234E"/>
    <w:rsid w:val="00542651"/>
    <w:rsid w:val="00545807"/>
    <w:rsid w:val="00547448"/>
    <w:rsid w:val="005529E8"/>
    <w:rsid w:val="00552AA5"/>
    <w:rsid w:val="00552FBD"/>
    <w:rsid w:val="0055487D"/>
    <w:rsid w:val="00554F85"/>
    <w:rsid w:val="00555C75"/>
    <w:rsid w:val="00555F2F"/>
    <w:rsid w:val="00556B48"/>
    <w:rsid w:val="005570DB"/>
    <w:rsid w:val="00562EE0"/>
    <w:rsid w:val="00565424"/>
    <w:rsid w:val="00576849"/>
    <w:rsid w:val="005776A0"/>
    <w:rsid w:val="005859A4"/>
    <w:rsid w:val="00586084"/>
    <w:rsid w:val="0059138D"/>
    <w:rsid w:val="005917FA"/>
    <w:rsid w:val="00593337"/>
    <w:rsid w:val="005A07C5"/>
    <w:rsid w:val="005A1627"/>
    <w:rsid w:val="005A6D04"/>
    <w:rsid w:val="005B1C19"/>
    <w:rsid w:val="005B2DB3"/>
    <w:rsid w:val="005D0E65"/>
    <w:rsid w:val="005D4D0E"/>
    <w:rsid w:val="005D5620"/>
    <w:rsid w:val="005D7EFD"/>
    <w:rsid w:val="005E23E9"/>
    <w:rsid w:val="005F5627"/>
    <w:rsid w:val="005F7D2E"/>
    <w:rsid w:val="00600876"/>
    <w:rsid w:val="006032B7"/>
    <w:rsid w:val="00605ADF"/>
    <w:rsid w:val="006112DB"/>
    <w:rsid w:val="00617E1D"/>
    <w:rsid w:val="00622E20"/>
    <w:rsid w:val="006306E5"/>
    <w:rsid w:val="00643CE3"/>
    <w:rsid w:val="006458CB"/>
    <w:rsid w:val="00646091"/>
    <w:rsid w:val="006462E5"/>
    <w:rsid w:val="00651A66"/>
    <w:rsid w:val="006539FF"/>
    <w:rsid w:val="00655AEC"/>
    <w:rsid w:val="00655D9A"/>
    <w:rsid w:val="00656319"/>
    <w:rsid w:val="006574E1"/>
    <w:rsid w:val="00662948"/>
    <w:rsid w:val="006672CE"/>
    <w:rsid w:val="0067459B"/>
    <w:rsid w:val="00684CDF"/>
    <w:rsid w:val="006865DE"/>
    <w:rsid w:val="00686BF7"/>
    <w:rsid w:val="00696F0F"/>
    <w:rsid w:val="006A152C"/>
    <w:rsid w:val="006A1D1B"/>
    <w:rsid w:val="006A34B9"/>
    <w:rsid w:val="006A4500"/>
    <w:rsid w:val="006A7A0D"/>
    <w:rsid w:val="006C0AD9"/>
    <w:rsid w:val="006C22B1"/>
    <w:rsid w:val="006C23D0"/>
    <w:rsid w:val="006C5F48"/>
    <w:rsid w:val="006D243A"/>
    <w:rsid w:val="006D4991"/>
    <w:rsid w:val="006E7A3B"/>
    <w:rsid w:val="0070117B"/>
    <w:rsid w:val="00702817"/>
    <w:rsid w:val="0070701F"/>
    <w:rsid w:val="0071235A"/>
    <w:rsid w:val="007143A5"/>
    <w:rsid w:val="00716C13"/>
    <w:rsid w:val="007174F5"/>
    <w:rsid w:val="007205C3"/>
    <w:rsid w:val="00722584"/>
    <w:rsid w:val="0073035A"/>
    <w:rsid w:val="00742507"/>
    <w:rsid w:val="00744AE1"/>
    <w:rsid w:val="007459C4"/>
    <w:rsid w:val="007459DC"/>
    <w:rsid w:val="00746CBE"/>
    <w:rsid w:val="00751731"/>
    <w:rsid w:val="00754554"/>
    <w:rsid w:val="0075583D"/>
    <w:rsid w:val="0076324F"/>
    <w:rsid w:val="007649A1"/>
    <w:rsid w:val="00765D74"/>
    <w:rsid w:val="00767FBD"/>
    <w:rsid w:val="007706D4"/>
    <w:rsid w:val="00773487"/>
    <w:rsid w:val="00775600"/>
    <w:rsid w:val="00785621"/>
    <w:rsid w:val="0079228F"/>
    <w:rsid w:val="00793F69"/>
    <w:rsid w:val="007A076E"/>
    <w:rsid w:val="007A0EAB"/>
    <w:rsid w:val="007B0DD4"/>
    <w:rsid w:val="007B2D5B"/>
    <w:rsid w:val="007B60D6"/>
    <w:rsid w:val="007B731D"/>
    <w:rsid w:val="007C1E17"/>
    <w:rsid w:val="007C2AE6"/>
    <w:rsid w:val="007D0598"/>
    <w:rsid w:val="007D2FBA"/>
    <w:rsid w:val="007D2FEC"/>
    <w:rsid w:val="007E343E"/>
    <w:rsid w:val="00800645"/>
    <w:rsid w:val="00802897"/>
    <w:rsid w:val="0080526D"/>
    <w:rsid w:val="00805564"/>
    <w:rsid w:val="008122B3"/>
    <w:rsid w:val="008135AE"/>
    <w:rsid w:val="008137C1"/>
    <w:rsid w:val="008153D5"/>
    <w:rsid w:val="00817FC8"/>
    <w:rsid w:val="00823139"/>
    <w:rsid w:val="00823DA4"/>
    <w:rsid w:val="008264FE"/>
    <w:rsid w:val="00827A1F"/>
    <w:rsid w:val="00834114"/>
    <w:rsid w:val="00834D09"/>
    <w:rsid w:val="00842469"/>
    <w:rsid w:val="00847E0C"/>
    <w:rsid w:val="0085218F"/>
    <w:rsid w:val="008645D7"/>
    <w:rsid w:val="00864AC5"/>
    <w:rsid w:val="00866C55"/>
    <w:rsid w:val="00872F89"/>
    <w:rsid w:val="00876B1D"/>
    <w:rsid w:val="00881AE4"/>
    <w:rsid w:val="008835D5"/>
    <w:rsid w:val="00887E61"/>
    <w:rsid w:val="00890FAF"/>
    <w:rsid w:val="00891276"/>
    <w:rsid w:val="00892B03"/>
    <w:rsid w:val="0089442B"/>
    <w:rsid w:val="00894D57"/>
    <w:rsid w:val="00894D61"/>
    <w:rsid w:val="00896107"/>
    <w:rsid w:val="008975A6"/>
    <w:rsid w:val="008A0E04"/>
    <w:rsid w:val="008A1457"/>
    <w:rsid w:val="008B0D9F"/>
    <w:rsid w:val="008B31C1"/>
    <w:rsid w:val="008B66F0"/>
    <w:rsid w:val="008C23E9"/>
    <w:rsid w:val="008C2A31"/>
    <w:rsid w:val="008C2A3B"/>
    <w:rsid w:val="008C67B9"/>
    <w:rsid w:val="008C7209"/>
    <w:rsid w:val="008D104C"/>
    <w:rsid w:val="008D1161"/>
    <w:rsid w:val="008E32F2"/>
    <w:rsid w:val="008E55AD"/>
    <w:rsid w:val="008E6B0D"/>
    <w:rsid w:val="008F50DD"/>
    <w:rsid w:val="008F6511"/>
    <w:rsid w:val="008F6869"/>
    <w:rsid w:val="00900DA2"/>
    <w:rsid w:val="00901B03"/>
    <w:rsid w:val="00903C64"/>
    <w:rsid w:val="009123BA"/>
    <w:rsid w:val="0091326A"/>
    <w:rsid w:val="009140F3"/>
    <w:rsid w:val="00914717"/>
    <w:rsid w:val="00923C92"/>
    <w:rsid w:val="0092661C"/>
    <w:rsid w:val="009375B3"/>
    <w:rsid w:val="00942DD5"/>
    <w:rsid w:val="00943E9B"/>
    <w:rsid w:val="009539BF"/>
    <w:rsid w:val="0095497D"/>
    <w:rsid w:val="00957F6A"/>
    <w:rsid w:val="00963E43"/>
    <w:rsid w:val="00977FCC"/>
    <w:rsid w:val="00981433"/>
    <w:rsid w:val="00985949"/>
    <w:rsid w:val="00986A84"/>
    <w:rsid w:val="00991C98"/>
    <w:rsid w:val="00992D57"/>
    <w:rsid w:val="00997E55"/>
    <w:rsid w:val="009A149E"/>
    <w:rsid w:val="009A4985"/>
    <w:rsid w:val="009B5135"/>
    <w:rsid w:val="009C2C69"/>
    <w:rsid w:val="009C4CD9"/>
    <w:rsid w:val="009C77F5"/>
    <w:rsid w:val="009D282E"/>
    <w:rsid w:val="009D4336"/>
    <w:rsid w:val="009E1B16"/>
    <w:rsid w:val="009E2282"/>
    <w:rsid w:val="009E4BF4"/>
    <w:rsid w:val="009F0BD9"/>
    <w:rsid w:val="00A02C0D"/>
    <w:rsid w:val="00A12AB6"/>
    <w:rsid w:val="00A14197"/>
    <w:rsid w:val="00A32E05"/>
    <w:rsid w:val="00A33A04"/>
    <w:rsid w:val="00A35C43"/>
    <w:rsid w:val="00A41914"/>
    <w:rsid w:val="00A45174"/>
    <w:rsid w:val="00A467A0"/>
    <w:rsid w:val="00A51549"/>
    <w:rsid w:val="00A544A5"/>
    <w:rsid w:val="00A66518"/>
    <w:rsid w:val="00A66F4A"/>
    <w:rsid w:val="00A7052B"/>
    <w:rsid w:val="00A760AD"/>
    <w:rsid w:val="00A80265"/>
    <w:rsid w:val="00A86DA0"/>
    <w:rsid w:val="00A86E9E"/>
    <w:rsid w:val="00A90434"/>
    <w:rsid w:val="00A92BE8"/>
    <w:rsid w:val="00A9473A"/>
    <w:rsid w:val="00AA586C"/>
    <w:rsid w:val="00AB1C87"/>
    <w:rsid w:val="00AB297F"/>
    <w:rsid w:val="00AB371E"/>
    <w:rsid w:val="00AB4796"/>
    <w:rsid w:val="00AC4BAB"/>
    <w:rsid w:val="00AE1691"/>
    <w:rsid w:val="00AF1B74"/>
    <w:rsid w:val="00AF1CF3"/>
    <w:rsid w:val="00AF4ABD"/>
    <w:rsid w:val="00AF509C"/>
    <w:rsid w:val="00AF6102"/>
    <w:rsid w:val="00AF6E27"/>
    <w:rsid w:val="00B10412"/>
    <w:rsid w:val="00B132A1"/>
    <w:rsid w:val="00B2019A"/>
    <w:rsid w:val="00B20465"/>
    <w:rsid w:val="00B21E14"/>
    <w:rsid w:val="00B22D4F"/>
    <w:rsid w:val="00B234A5"/>
    <w:rsid w:val="00B23BDA"/>
    <w:rsid w:val="00B2558F"/>
    <w:rsid w:val="00B261C5"/>
    <w:rsid w:val="00B27EB0"/>
    <w:rsid w:val="00B336E7"/>
    <w:rsid w:val="00B35BB5"/>
    <w:rsid w:val="00B362A4"/>
    <w:rsid w:val="00B36AEC"/>
    <w:rsid w:val="00B371F5"/>
    <w:rsid w:val="00B410E2"/>
    <w:rsid w:val="00B468B5"/>
    <w:rsid w:val="00B50A48"/>
    <w:rsid w:val="00B52D0E"/>
    <w:rsid w:val="00B61A46"/>
    <w:rsid w:val="00B631B8"/>
    <w:rsid w:val="00B64069"/>
    <w:rsid w:val="00B655DA"/>
    <w:rsid w:val="00B74735"/>
    <w:rsid w:val="00B75A39"/>
    <w:rsid w:val="00B76454"/>
    <w:rsid w:val="00B81379"/>
    <w:rsid w:val="00B83F34"/>
    <w:rsid w:val="00B86FF1"/>
    <w:rsid w:val="00B87D1C"/>
    <w:rsid w:val="00B90ABD"/>
    <w:rsid w:val="00B92E60"/>
    <w:rsid w:val="00B938DF"/>
    <w:rsid w:val="00B9643C"/>
    <w:rsid w:val="00BA33DD"/>
    <w:rsid w:val="00BA61C2"/>
    <w:rsid w:val="00BB28AD"/>
    <w:rsid w:val="00BB2A7D"/>
    <w:rsid w:val="00BB6EE8"/>
    <w:rsid w:val="00BC2489"/>
    <w:rsid w:val="00BC25AB"/>
    <w:rsid w:val="00BC3698"/>
    <w:rsid w:val="00BC762C"/>
    <w:rsid w:val="00BD084F"/>
    <w:rsid w:val="00BD24E7"/>
    <w:rsid w:val="00BD3875"/>
    <w:rsid w:val="00BE4C37"/>
    <w:rsid w:val="00BE603D"/>
    <w:rsid w:val="00BF06C7"/>
    <w:rsid w:val="00BF567F"/>
    <w:rsid w:val="00BF6993"/>
    <w:rsid w:val="00BF7504"/>
    <w:rsid w:val="00C11F62"/>
    <w:rsid w:val="00C16381"/>
    <w:rsid w:val="00C2229B"/>
    <w:rsid w:val="00C23F93"/>
    <w:rsid w:val="00C250AF"/>
    <w:rsid w:val="00C26472"/>
    <w:rsid w:val="00C30557"/>
    <w:rsid w:val="00C31DFF"/>
    <w:rsid w:val="00C32489"/>
    <w:rsid w:val="00C33851"/>
    <w:rsid w:val="00C37F4E"/>
    <w:rsid w:val="00C44E46"/>
    <w:rsid w:val="00C457D4"/>
    <w:rsid w:val="00C4687B"/>
    <w:rsid w:val="00C51B25"/>
    <w:rsid w:val="00C5395B"/>
    <w:rsid w:val="00C546E1"/>
    <w:rsid w:val="00C616D6"/>
    <w:rsid w:val="00C62A81"/>
    <w:rsid w:val="00C651C5"/>
    <w:rsid w:val="00C6661A"/>
    <w:rsid w:val="00C72235"/>
    <w:rsid w:val="00C82198"/>
    <w:rsid w:val="00C830BD"/>
    <w:rsid w:val="00C85387"/>
    <w:rsid w:val="00C91F64"/>
    <w:rsid w:val="00CA24C3"/>
    <w:rsid w:val="00CA32E3"/>
    <w:rsid w:val="00CA3ECE"/>
    <w:rsid w:val="00CA5AF7"/>
    <w:rsid w:val="00CA75C8"/>
    <w:rsid w:val="00CB060D"/>
    <w:rsid w:val="00CC338A"/>
    <w:rsid w:val="00CD1641"/>
    <w:rsid w:val="00CD2D15"/>
    <w:rsid w:val="00CD4A68"/>
    <w:rsid w:val="00CD523F"/>
    <w:rsid w:val="00CE6644"/>
    <w:rsid w:val="00CF1CFA"/>
    <w:rsid w:val="00D07576"/>
    <w:rsid w:val="00D10AAA"/>
    <w:rsid w:val="00D11805"/>
    <w:rsid w:val="00D13B9F"/>
    <w:rsid w:val="00D213B6"/>
    <w:rsid w:val="00D26714"/>
    <w:rsid w:val="00D350F9"/>
    <w:rsid w:val="00D4081B"/>
    <w:rsid w:val="00D41305"/>
    <w:rsid w:val="00D41385"/>
    <w:rsid w:val="00D413A9"/>
    <w:rsid w:val="00D551A4"/>
    <w:rsid w:val="00D56974"/>
    <w:rsid w:val="00D643E5"/>
    <w:rsid w:val="00D67522"/>
    <w:rsid w:val="00D817E1"/>
    <w:rsid w:val="00D817E7"/>
    <w:rsid w:val="00D8294A"/>
    <w:rsid w:val="00D87E40"/>
    <w:rsid w:val="00D92D2E"/>
    <w:rsid w:val="00DA04EB"/>
    <w:rsid w:val="00DA1801"/>
    <w:rsid w:val="00DA2D5D"/>
    <w:rsid w:val="00DA4352"/>
    <w:rsid w:val="00DB7760"/>
    <w:rsid w:val="00DC0554"/>
    <w:rsid w:val="00DC1A2D"/>
    <w:rsid w:val="00DD2586"/>
    <w:rsid w:val="00DD297A"/>
    <w:rsid w:val="00DD29B7"/>
    <w:rsid w:val="00DE7E05"/>
    <w:rsid w:val="00DF10FB"/>
    <w:rsid w:val="00E00E5E"/>
    <w:rsid w:val="00E01550"/>
    <w:rsid w:val="00E30088"/>
    <w:rsid w:val="00E30663"/>
    <w:rsid w:val="00E3085C"/>
    <w:rsid w:val="00E32CBD"/>
    <w:rsid w:val="00E34C5A"/>
    <w:rsid w:val="00E42985"/>
    <w:rsid w:val="00E45656"/>
    <w:rsid w:val="00E50AB7"/>
    <w:rsid w:val="00E56271"/>
    <w:rsid w:val="00E57880"/>
    <w:rsid w:val="00E63183"/>
    <w:rsid w:val="00E652BD"/>
    <w:rsid w:val="00E731CB"/>
    <w:rsid w:val="00E757AA"/>
    <w:rsid w:val="00E779C1"/>
    <w:rsid w:val="00E8674F"/>
    <w:rsid w:val="00E923EC"/>
    <w:rsid w:val="00EB4557"/>
    <w:rsid w:val="00EB4681"/>
    <w:rsid w:val="00EC5096"/>
    <w:rsid w:val="00EC54D9"/>
    <w:rsid w:val="00ED103F"/>
    <w:rsid w:val="00ED219E"/>
    <w:rsid w:val="00ED5E1D"/>
    <w:rsid w:val="00ED6066"/>
    <w:rsid w:val="00EE1A46"/>
    <w:rsid w:val="00EE20BB"/>
    <w:rsid w:val="00EE377E"/>
    <w:rsid w:val="00EE57B6"/>
    <w:rsid w:val="00EE7039"/>
    <w:rsid w:val="00EE7CAF"/>
    <w:rsid w:val="00EF0CBF"/>
    <w:rsid w:val="00F00685"/>
    <w:rsid w:val="00F0189A"/>
    <w:rsid w:val="00F02537"/>
    <w:rsid w:val="00F04501"/>
    <w:rsid w:val="00F04A73"/>
    <w:rsid w:val="00F06434"/>
    <w:rsid w:val="00F114DD"/>
    <w:rsid w:val="00F373DD"/>
    <w:rsid w:val="00F4038B"/>
    <w:rsid w:val="00F453C6"/>
    <w:rsid w:val="00F52876"/>
    <w:rsid w:val="00F55334"/>
    <w:rsid w:val="00F62462"/>
    <w:rsid w:val="00F62921"/>
    <w:rsid w:val="00F64796"/>
    <w:rsid w:val="00F70278"/>
    <w:rsid w:val="00F74ABC"/>
    <w:rsid w:val="00F75619"/>
    <w:rsid w:val="00F84226"/>
    <w:rsid w:val="00F84D99"/>
    <w:rsid w:val="00F87CB6"/>
    <w:rsid w:val="00F900FE"/>
    <w:rsid w:val="00F94EE7"/>
    <w:rsid w:val="00F967F5"/>
    <w:rsid w:val="00F97EA9"/>
    <w:rsid w:val="00FA5F03"/>
    <w:rsid w:val="00FB1DB0"/>
    <w:rsid w:val="00FB2108"/>
    <w:rsid w:val="00FB242B"/>
    <w:rsid w:val="00FB333A"/>
    <w:rsid w:val="00FB493C"/>
    <w:rsid w:val="00FB4DBF"/>
    <w:rsid w:val="00FC16A9"/>
    <w:rsid w:val="00FC6CAF"/>
    <w:rsid w:val="00FD1B22"/>
    <w:rsid w:val="00FD3578"/>
    <w:rsid w:val="00FD6CBF"/>
    <w:rsid w:val="00FE0D97"/>
    <w:rsid w:val="00FE32D2"/>
    <w:rsid w:val="00FE4D90"/>
    <w:rsid w:val="00FE710B"/>
    <w:rsid w:val="00FF104C"/>
    <w:rsid w:val="00FF4401"/>
    <w:rsid w:val="00FF5E8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CF54E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annotation reference"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F74AB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CD164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unhideWhenUsed/>
    <w:qFormat/>
    <w:rsid w:val="000417A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4ABC"/>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semiHidden/>
    <w:rsid w:val="00CD1641"/>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rsid w:val="000417A4"/>
    <w:rPr>
      <w:rFonts w:asciiTheme="majorHAnsi" w:eastAsiaTheme="majorEastAsia" w:hAnsiTheme="majorHAnsi" w:cstheme="majorBidi"/>
      <w:b/>
      <w:bCs/>
      <w:i/>
      <w:iCs/>
      <w:color w:val="4F81BD" w:themeColor="accent1"/>
    </w:rPr>
  </w:style>
  <w:style w:type="character" w:styleId="Hyperlink">
    <w:name w:val="Hyperlink"/>
    <w:uiPriority w:val="99"/>
    <w:rsid w:val="0034656C"/>
    <w:rPr>
      <w:color w:val="0000FF"/>
      <w:u w:val="single"/>
    </w:rPr>
  </w:style>
  <w:style w:type="paragraph" w:styleId="NormalWeb">
    <w:name w:val="Normal (Web)"/>
    <w:basedOn w:val="Normal"/>
    <w:uiPriority w:val="99"/>
    <w:rsid w:val="0034656C"/>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st">
    <w:name w:val="st"/>
    <w:rsid w:val="0034656C"/>
  </w:style>
  <w:style w:type="character" w:styleId="Emphasis">
    <w:name w:val="Emphasis"/>
    <w:uiPriority w:val="20"/>
    <w:qFormat/>
    <w:rsid w:val="0034656C"/>
    <w:rPr>
      <w:i/>
      <w:iCs/>
    </w:rPr>
  </w:style>
  <w:style w:type="paragraph" w:styleId="BalloonText">
    <w:name w:val="Balloon Text"/>
    <w:basedOn w:val="Normal"/>
    <w:link w:val="BalloonTextChar"/>
    <w:uiPriority w:val="99"/>
    <w:semiHidden/>
    <w:unhideWhenUsed/>
    <w:rsid w:val="003465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656C"/>
    <w:rPr>
      <w:rFonts w:ascii="Tahoma" w:hAnsi="Tahoma" w:cs="Tahoma"/>
      <w:sz w:val="16"/>
      <w:szCs w:val="16"/>
    </w:rPr>
  </w:style>
  <w:style w:type="character" w:styleId="LineNumber">
    <w:name w:val="line number"/>
    <w:basedOn w:val="DefaultParagraphFont"/>
    <w:uiPriority w:val="99"/>
    <w:semiHidden/>
    <w:unhideWhenUsed/>
    <w:rsid w:val="00B75A39"/>
  </w:style>
  <w:style w:type="character" w:styleId="CommentReference">
    <w:name w:val="annotation reference"/>
    <w:basedOn w:val="DefaultParagraphFont"/>
    <w:unhideWhenUsed/>
    <w:rsid w:val="00342A6F"/>
    <w:rPr>
      <w:sz w:val="16"/>
      <w:szCs w:val="16"/>
    </w:rPr>
  </w:style>
  <w:style w:type="paragraph" w:styleId="CommentText">
    <w:name w:val="annotation text"/>
    <w:basedOn w:val="Normal"/>
    <w:link w:val="CommentTextChar"/>
    <w:unhideWhenUsed/>
    <w:rsid w:val="00342A6F"/>
    <w:pPr>
      <w:spacing w:line="240" w:lineRule="auto"/>
    </w:pPr>
    <w:rPr>
      <w:sz w:val="20"/>
      <w:szCs w:val="20"/>
    </w:rPr>
  </w:style>
  <w:style w:type="character" w:customStyle="1" w:styleId="CommentTextChar">
    <w:name w:val="Comment Text Char"/>
    <w:basedOn w:val="DefaultParagraphFont"/>
    <w:link w:val="CommentText"/>
    <w:uiPriority w:val="99"/>
    <w:rsid w:val="00342A6F"/>
    <w:rPr>
      <w:sz w:val="20"/>
      <w:szCs w:val="20"/>
    </w:rPr>
  </w:style>
  <w:style w:type="paragraph" w:styleId="CommentSubject">
    <w:name w:val="annotation subject"/>
    <w:basedOn w:val="CommentText"/>
    <w:next w:val="CommentText"/>
    <w:link w:val="CommentSubjectChar"/>
    <w:uiPriority w:val="99"/>
    <w:semiHidden/>
    <w:unhideWhenUsed/>
    <w:rsid w:val="00342A6F"/>
    <w:rPr>
      <w:b/>
      <w:bCs/>
    </w:rPr>
  </w:style>
  <w:style w:type="character" w:customStyle="1" w:styleId="CommentSubjectChar">
    <w:name w:val="Comment Subject Char"/>
    <w:basedOn w:val="CommentTextChar"/>
    <w:link w:val="CommentSubject"/>
    <w:uiPriority w:val="99"/>
    <w:semiHidden/>
    <w:rsid w:val="00342A6F"/>
    <w:rPr>
      <w:b/>
      <w:bCs/>
      <w:sz w:val="20"/>
      <w:szCs w:val="20"/>
    </w:rPr>
  </w:style>
  <w:style w:type="paragraph" w:styleId="Header">
    <w:name w:val="header"/>
    <w:basedOn w:val="Normal"/>
    <w:link w:val="HeaderChar"/>
    <w:uiPriority w:val="99"/>
    <w:unhideWhenUsed/>
    <w:rsid w:val="00511D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1D63"/>
  </w:style>
  <w:style w:type="paragraph" w:styleId="Footer">
    <w:name w:val="footer"/>
    <w:basedOn w:val="Normal"/>
    <w:link w:val="FooterChar"/>
    <w:uiPriority w:val="99"/>
    <w:unhideWhenUsed/>
    <w:rsid w:val="00511D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1D63"/>
  </w:style>
  <w:style w:type="paragraph" w:styleId="BodyTextIndent">
    <w:name w:val="Body Text Indent"/>
    <w:basedOn w:val="Normal"/>
    <w:link w:val="BodyTextIndentChar"/>
    <w:rsid w:val="00B655DA"/>
    <w:pPr>
      <w:suppressAutoHyphens/>
      <w:spacing w:after="0" w:line="480" w:lineRule="auto"/>
      <w:ind w:left="720" w:hanging="720"/>
    </w:pPr>
    <w:rPr>
      <w:rFonts w:ascii="Lucida Grande" w:eastAsia="Times New Roman" w:hAnsi="Lucida Grande" w:cs="Times New Roman"/>
      <w:color w:val="000000"/>
      <w:sz w:val="26"/>
      <w:szCs w:val="20"/>
    </w:rPr>
  </w:style>
  <w:style w:type="character" w:customStyle="1" w:styleId="BodyTextIndentChar">
    <w:name w:val="Body Text Indent Char"/>
    <w:basedOn w:val="DefaultParagraphFont"/>
    <w:link w:val="BodyTextIndent"/>
    <w:rsid w:val="00B655DA"/>
    <w:rPr>
      <w:rFonts w:ascii="Lucida Grande" w:eastAsia="Times New Roman" w:hAnsi="Lucida Grande" w:cs="Times New Roman"/>
      <w:color w:val="000000"/>
      <w:sz w:val="26"/>
      <w:szCs w:val="20"/>
    </w:rPr>
  </w:style>
  <w:style w:type="character" w:customStyle="1" w:styleId="articletitle">
    <w:name w:val="articletitle"/>
    <w:basedOn w:val="DefaultParagraphFont"/>
    <w:rsid w:val="00B655DA"/>
  </w:style>
  <w:style w:type="character" w:customStyle="1" w:styleId="frlabel">
    <w:name w:val="fr_label"/>
    <w:basedOn w:val="DefaultParagraphFont"/>
    <w:rsid w:val="00B655DA"/>
  </w:style>
  <w:style w:type="character" w:customStyle="1" w:styleId="main">
    <w:name w:val="main"/>
    <w:basedOn w:val="DefaultParagraphFont"/>
    <w:rsid w:val="00DD29B7"/>
  </w:style>
  <w:style w:type="paragraph" w:customStyle="1" w:styleId="Default">
    <w:name w:val="Default"/>
    <w:rsid w:val="00DD29B7"/>
    <w:pPr>
      <w:autoSpaceDE w:val="0"/>
      <w:autoSpaceDN w:val="0"/>
      <w:adjustRightInd w:val="0"/>
      <w:spacing w:after="0" w:line="240" w:lineRule="auto"/>
    </w:pPr>
    <w:rPr>
      <w:rFonts w:ascii="Arial" w:eastAsia="Calibri" w:hAnsi="Arial" w:cs="Arial"/>
      <w:color w:val="000000"/>
      <w:sz w:val="24"/>
      <w:szCs w:val="24"/>
    </w:rPr>
  </w:style>
  <w:style w:type="character" w:customStyle="1" w:styleId="nlmyear">
    <w:name w:val="nlm_year"/>
    <w:basedOn w:val="DefaultParagraphFont"/>
    <w:rsid w:val="00DD29B7"/>
  </w:style>
  <w:style w:type="character" w:customStyle="1" w:styleId="nlmarticle-title">
    <w:name w:val="nlm_article-title"/>
    <w:basedOn w:val="DefaultParagraphFont"/>
    <w:rsid w:val="00DD29B7"/>
  </w:style>
  <w:style w:type="character" w:customStyle="1" w:styleId="nlmfpage">
    <w:name w:val="nlm_fpage"/>
    <w:basedOn w:val="DefaultParagraphFont"/>
    <w:rsid w:val="00DD29B7"/>
  </w:style>
  <w:style w:type="character" w:customStyle="1" w:styleId="nlmlpage">
    <w:name w:val="nlm_lpage"/>
    <w:basedOn w:val="DefaultParagraphFont"/>
    <w:rsid w:val="00DD29B7"/>
  </w:style>
  <w:style w:type="character" w:customStyle="1" w:styleId="value">
    <w:name w:val="value"/>
    <w:basedOn w:val="DefaultParagraphFont"/>
    <w:rsid w:val="00290579"/>
  </w:style>
  <w:style w:type="character" w:customStyle="1" w:styleId="italic">
    <w:name w:val="italic"/>
    <w:basedOn w:val="DefaultParagraphFont"/>
    <w:rsid w:val="00290579"/>
  </w:style>
  <w:style w:type="character" w:customStyle="1" w:styleId="Title1">
    <w:name w:val="Title1"/>
    <w:basedOn w:val="DefaultParagraphFont"/>
    <w:rsid w:val="00F74ABC"/>
  </w:style>
  <w:style w:type="character" w:customStyle="1" w:styleId="ital">
    <w:name w:val="ital"/>
    <w:basedOn w:val="DefaultParagraphFont"/>
    <w:rsid w:val="00F74ABC"/>
  </w:style>
  <w:style w:type="character" w:customStyle="1" w:styleId="pagination">
    <w:name w:val="pagination"/>
    <w:basedOn w:val="DefaultParagraphFont"/>
    <w:rsid w:val="00F74ABC"/>
  </w:style>
  <w:style w:type="character" w:customStyle="1" w:styleId="doi">
    <w:name w:val="doi"/>
    <w:basedOn w:val="DefaultParagraphFont"/>
    <w:rsid w:val="00F74ABC"/>
  </w:style>
  <w:style w:type="character" w:customStyle="1" w:styleId="label">
    <w:name w:val="label"/>
    <w:basedOn w:val="DefaultParagraphFont"/>
    <w:rsid w:val="00F74ABC"/>
  </w:style>
  <w:style w:type="character" w:customStyle="1" w:styleId="underline">
    <w:name w:val="underline"/>
    <w:basedOn w:val="DefaultParagraphFont"/>
    <w:rsid w:val="00F74ABC"/>
  </w:style>
  <w:style w:type="character" w:customStyle="1" w:styleId="bold">
    <w:name w:val="bold"/>
    <w:basedOn w:val="DefaultParagraphFont"/>
    <w:rsid w:val="00F74ABC"/>
  </w:style>
  <w:style w:type="paragraph" w:styleId="FootnoteText">
    <w:name w:val="footnote text"/>
    <w:basedOn w:val="Normal"/>
    <w:link w:val="FootnoteTextChar"/>
    <w:rsid w:val="00CD1641"/>
    <w:pPr>
      <w:spacing w:after="0" w:line="240" w:lineRule="auto"/>
    </w:pPr>
    <w:rPr>
      <w:rFonts w:ascii="Times New Roman" w:eastAsia="Times New Roman" w:hAnsi="Times New Roman" w:cs="Times New Roman"/>
      <w:sz w:val="24"/>
      <w:szCs w:val="24"/>
    </w:rPr>
  </w:style>
  <w:style w:type="character" w:customStyle="1" w:styleId="FootnoteTextChar">
    <w:name w:val="Footnote Text Char"/>
    <w:basedOn w:val="DefaultParagraphFont"/>
    <w:link w:val="FootnoteText"/>
    <w:rsid w:val="00CD1641"/>
    <w:rPr>
      <w:rFonts w:ascii="Times New Roman" w:eastAsia="Times New Roman" w:hAnsi="Times New Roman" w:cs="Times New Roman"/>
      <w:sz w:val="24"/>
      <w:szCs w:val="24"/>
    </w:rPr>
  </w:style>
  <w:style w:type="character" w:styleId="FootnoteReference">
    <w:name w:val="footnote reference"/>
    <w:uiPriority w:val="99"/>
    <w:rsid w:val="00CD1641"/>
    <w:rPr>
      <w:vertAlign w:val="superscript"/>
    </w:rPr>
  </w:style>
  <w:style w:type="paragraph" w:styleId="BlockText">
    <w:name w:val="Block Text"/>
    <w:basedOn w:val="Normal"/>
    <w:semiHidden/>
    <w:rsid w:val="00CD1641"/>
    <w:pPr>
      <w:spacing w:after="0" w:line="240" w:lineRule="auto"/>
      <w:ind w:left="720" w:right="720"/>
    </w:pPr>
    <w:rPr>
      <w:rFonts w:ascii="Times New Roman" w:eastAsia="Times New Roman" w:hAnsi="Times New Roman" w:cs="Times New Roman"/>
      <w:sz w:val="20"/>
      <w:szCs w:val="24"/>
    </w:rPr>
  </w:style>
  <w:style w:type="paragraph" w:styleId="ListParagraph">
    <w:name w:val="List Paragraph"/>
    <w:basedOn w:val="Normal"/>
    <w:qFormat/>
    <w:rsid w:val="003424BD"/>
    <w:pPr>
      <w:ind w:left="720"/>
      <w:contextualSpacing/>
    </w:pPr>
  </w:style>
  <w:style w:type="paragraph" w:styleId="BodyText">
    <w:name w:val="Body Text"/>
    <w:basedOn w:val="Normal"/>
    <w:link w:val="BodyTextChar"/>
    <w:uiPriority w:val="99"/>
    <w:unhideWhenUsed/>
    <w:rsid w:val="000417A4"/>
    <w:pPr>
      <w:spacing w:after="120"/>
    </w:pPr>
  </w:style>
  <w:style w:type="character" w:customStyle="1" w:styleId="BodyTextChar">
    <w:name w:val="Body Text Char"/>
    <w:basedOn w:val="DefaultParagraphFont"/>
    <w:link w:val="BodyText"/>
    <w:uiPriority w:val="99"/>
    <w:rsid w:val="000417A4"/>
  </w:style>
  <w:style w:type="paragraph" w:styleId="PlainText">
    <w:name w:val="Plain Text"/>
    <w:basedOn w:val="Normal"/>
    <w:link w:val="PlainTextChar"/>
    <w:rsid w:val="000417A4"/>
    <w:pPr>
      <w:spacing w:after="0" w:line="240" w:lineRule="auto"/>
    </w:pPr>
    <w:rPr>
      <w:rFonts w:ascii="Courier New" w:eastAsia="Times" w:hAnsi="Courier New" w:cs="Times New Roman"/>
      <w:sz w:val="20"/>
      <w:szCs w:val="20"/>
    </w:rPr>
  </w:style>
  <w:style w:type="character" w:customStyle="1" w:styleId="PlainTextChar">
    <w:name w:val="Plain Text Char"/>
    <w:basedOn w:val="DefaultParagraphFont"/>
    <w:link w:val="PlainText"/>
    <w:rsid w:val="000417A4"/>
    <w:rPr>
      <w:rFonts w:ascii="Courier New" w:eastAsia="Times" w:hAnsi="Courier New" w:cs="Times New Roman"/>
      <w:sz w:val="20"/>
      <w:szCs w:val="20"/>
    </w:rPr>
  </w:style>
  <w:style w:type="paragraph" w:customStyle="1" w:styleId="ColorfulList-Accent12">
    <w:name w:val="Colorful List - Accent 12"/>
    <w:basedOn w:val="Normal"/>
    <w:uiPriority w:val="99"/>
    <w:qFormat/>
    <w:rsid w:val="00765D74"/>
    <w:pPr>
      <w:spacing w:after="0" w:line="240" w:lineRule="auto"/>
      <w:ind w:left="720"/>
    </w:pPr>
    <w:rPr>
      <w:rFonts w:ascii="Times New Roman" w:eastAsia="Times New Roman" w:hAnsi="Times New Roman" w:cs="Times New Roman"/>
      <w:sz w:val="24"/>
      <w:szCs w:val="24"/>
    </w:rPr>
  </w:style>
  <w:style w:type="paragraph" w:customStyle="1" w:styleId="WG1BodyText">
    <w:name w:val="WG1 Body Text"/>
    <w:rsid w:val="00765D74"/>
    <w:pPr>
      <w:spacing w:after="0" w:line="240" w:lineRule="auto"/>
    </w:pPr>
    <w:rPr>
      <w:rFonts w:ascii="Times New Roman" w:eastAsia="Times New Roman" w:hAnsi="Times New Roman" w:cs="Times New Roman"/>
      <w:szCs w:val="24"/>
      <w:lang w:val="en-GB"/>
    </w:rPr>
  </w:style>
  <w:style w:type="paragraph" w:customStyle="1" w:styleId="WG12ndLevelHeading">
    <w:name w:val="WG1 2nd Level Heading"/>
    <w:basedOn w:val="WG1BodyText"/>
    <w:next w:val="WG1BodyText"/>
    <w:uiPriority w:val="99"/>
    <w:rsid w:val="00765D74"/>
    <w:pPr>
      <w:keepNext/>
      <w:tabs>
        <w:tab w:val="left" w:pos="709"/>
      </w:tabs>
      <w:ind w:left="709" w:hanging="709"/>
      <w:outlineLvl w:val="2"/>
    </w:pPr>
    <w:rPr>
      <w:b/>
      <w:i/>
    </w:rPr>
  </w:style>
  <w:style w:type="paragraph" w:customStyle="1" w:styleId="WG1Caption">
    <w:name w:val="WG1 Caption"/>
    <w:basedOn w:val="WG1BodyText"/>
    <w:rsid w:val="00765D74"/>
    <w:rPr>
      <w:rFonts w:cs="Helvetica"/>
      <w:sz w:val="20"/>
    </w:rPr>
  </w:style>
  <w:style w:type="paragraph" w:customStyle="1" w:styleId="WG1References">
    <w:name w:val="WG1 References"/>
    <w:basedOn w:val="WG1BodyText"/>
    <w:uiPriority w:val="99"/>
    <w:rsid w:val="00765D74"/>
    <w:pPr>
      <w:ind w:left="562" w:hanging="562"/>
    </w:pPr>
    <w:rPr>
      <w:sz w:val="20"/>
    </w:rPr>
  </w:style>
  <w:style w:type="character" w:customStyle="1" w:styleId="citationnum">
    <w:name w:val="citationnum"/>
    <w:basedOn w:val="DefaultParagraphFont"/>
    <w:rsid w:val="001571E0"/>
  </w:style>
  <w:style w:type="character" w:styleId="FollowedHyperlink">
    <w:name w:val="FollowedHyperlink"/>
    <w:basedOn w:val="DefaultParagraphFont"/>
    <w:uiPriority w:val="99"/>
    <w:semiHidden/>
    <w:unhideWhenUsed/>
    <w:rsid w:val="00161C10"/>
    <w:rPr>
      <w:color w:val="800080" w:themeColor="followedHyperlink"/>
      <w:u w:val="single"/>
    </w:rPr>
  </w:style>
  <w:style w:type="character" w:styleId="PlaceholderText">
    <w:name w:val="Placeholder Text"/>
    <w:basedOn w:val="DefaultParagraphFont"/>
    <w:uiPriority w:val="99"/>
    <w:semiHidden/>
    <w:rsid w:val="00400483"/>
    <w:rPr>
      <w:color w:val="808080"/>
    </w:rPr>
  </w:style>
  <w:style w:type="character" w:customStyle="1" w:styleId="Title2">
    <w:name w:val="Title2"/>
    <w:basedOn w:val="DefaultParagraphFont"/>
    <w:rsid w:val="002E4266"/>
  </w:style>
  <w:style w:type="paragraph" w:styleId="HTMLPreformatted">
    <w:name w:val="HTML Preformatted"/>
    <w:basedOn w:val="Normal"/>
    <w:link w:val="HTMLPreformattedChar"/>
    <w:uiPriority w:val="99"/>
    <w:unhideWhenUsed/>
    <w:rsid w:val="00FD6C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eastAsia="Times New Roman" w:hAnsi="Courier" w:cs="Courier"/>
      <w:sz w:val="20"/>
      <w:szCs w:val="20"/>
    </w:rPr>
  </w:style>
  <w:style w:type="character" w:customStyle="1" w:styleId="HTMLPreformattedChar">
    <w:name w:val="HTML Preformatted Char"/>
    <w:basedOn w:val="DefaultParagraphFont"/>
    <w:link w:val="HTMLPreformatted"/>
    <w:uiPriority w:val="99"/>
    <w:rsid w:val="00FD6CBF"/>
    <w:rPr>
      <w:rFonts w:ascii="Courier" w:eastAsia="Times New Roman" w:hAnsi="Courier" w:cs="Courier"/>
      <w:sz w:val="20"/>
      <w:szCs w:val="20"/>
    </w:rPr>
  </w:style>
  <w:style w:type="paragraph" w:styleId="Title">
    <w:name w:val="Title"/>
    <w:basedOn w:val="Normal"/>
    <w:link w:val="TitleChar"/>
    <w:qFormat/>
    <w:rsid w:val="00A80265"/>
    <w:pPr>
      <w:spacing w:after="0" w:line="240" w:lineRule="auto"/>
      <w:jc w:val="center"/>
    </w:pPr>
    <w:rPr>
      <w:rFonts w:ascii="Times New Roman" w:eastAsia="Times New Roman" w:hAnsi="Times New Roman" w:cs="Times New Roman"/>
      <w:b/>
      <w:bCs/>
      <w:sz w:val="28"/>
      <w:szCs w:val="24"/>
    </w:rPr>
  </w:style>
  <w:style w:type="character" w:customStyle="1" w:styleId="TitleChar">
    <w:name w:val="Title Char"/>
    <w:basedOn w:val="DefaultParagraphFont"/>
    <w:link w:val="Title"/>
    <w:rsid w:val="00A80265"/>
    <w:rPr>
      <w:rFonts w:ascii="Times New Roman" w:eastAsia="Times New Roman" w:hAnsi="Times New Roman" w:cs="Times New Roman"/>
      <w:b/>
      <w:bCs/>
      <w:sz w:val="28"/>
      <w:szCs w:val="24"/>
    </w:rPr>
  </w:style>
  <w:style w:type="paragraph" w:customStyle="1" w:styleId="Normal1">
    <w:name w:val="Normal1"/>
    <w:rsid w:val="00D350F9"/>
    <w:pPr>
      <w:spacing w:after="0" w:line="240" w:lineRule="auto"/>
      <w:contextualSpacing/>
    </w:pPr>
    <w:rPr>
      <w:rFonts w:ascii="Cambria" w:eastAsia="Cambria" w:hAnsi="Cambria" w:cs="Cambria"/>
      <w:color w:val="000000"/>
      <w:sz w:val="24"/>
      <w:szCs w:val="24"/>
      <w:lang w:eastAsia="ja-JP"/>
    </w:rPr>
  </w:style>
  <w:style w:type="paragraph" w:customStyle="1" w:styleId="Normal10">
    <w:name w:val="Normal1"/>
    <w:rsid w:val="004D5D8B"/>
    <w:pPr>
      <w:spacing w:after="0" w:line="240" w:lineRule="auto"/>
      <w:contextualSpacing/>
    </w:pPr>
    <w:rPr>
      <w:rFonts w:ascii="Cambria" w:eastAsia="Cambria" w:hAnsi="Cambria" w:cs="Cambria"/>
      <w:color w:val="000000"/>
      <w:sz w:val="24"/>
      <w:szCs w:val="24"/>
      <w:lang w:eastAsia="ja-JP"/>
    </w:rPr>
  </w:style>
  <w:style w:type="character" w:customStyle="1" w:styleId="A7">
    <w:name w:val="A7"/>
    <w:uiPriority w:val="99"/>
    <w:rsid w:val="004D5D8B"/>
    <w:rPr>
      <w:rFonts w:cs="Frutiger LT Pro 57 Condensed"/>
      <w:color w:val="211D1E"/>
      <w:sz w:val="16"/>
      <w:szCs w:val="16"/>
    </w:rPr>
  </w:style>
  <w:style w:type="character" w:customStyle="1" w:styleId="A19">
    <w:name w:val="A19"/>
    <w:uiPriority w:val="99"/>
    <w:rsid w:val="00834D09"/>
    <w:rPr>
      <w:rFonts w:cs="Frutiger LT Pro 47 Light Cn"/>
      <w:color w:val="211D1E"/>
      <w:sz w:val="9"/>
      <w:szCs w:val="9"/>
    </w:rPr>
  </w:style>
  <w:style w:type="paragraph" w:styleId="Revision">
    <w:name w:val="Revision"/>
    <w:hidden/>
    <w:uiPriority w:val="99"/>
    <w:semiHidden/>
    <w:rsid w:val="0042646E"/>
    <w:pPr>
      <w:spacing w:after="0" w:line="240" w:lineRule="auto"/>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annotation reference"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F74AB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CD164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unhideWhenUsed/>
    <w:qFormat/>
    <w:rsid w:val="000417A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4ABC"/>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semiHidden/>
    <w:rsid w:val="00CD1641"/>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rsid w:val="000417A4"/>
    <w:rPr>
      <w:rFonts w:asciiTheme="majorHAnsi" w:eastAsiaTheme="majorEastAsia" w:hAnsiTheme="majorHAnsi" w:cstheme="majorBidi"/>
      <w:b/>
      <w:bCs/>
      <w:i/>
      <w:iCs/>
      <w:color w:val="4F81BD" w:themeColor="accent1"/>
    </w:rPr>
  </w:style>
  <w:style w:type="character" w:styleId="Hyperlink">
    <w:name w:val="Hyperlink"/>
    <w:uiPriority w:val="99"/>
    <w:rsid w:val="0034656C"/>
    <w:rPr>
      <w:color w:val="0000FF"/>
      <w:u w:val="single"/>
    </w:rPr>
  </w:style>
  <w:style w:type="paragraph" w:styleId="NormalWeb">
    <w:name w:val="Normal (Web)"/>
    <w:basedOn w:val="Normal"/>
    <w:uiPriority w:val="99"/>
    <w:rsid w:val="0034656C"/>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st">
    <w:name w:val="st"/>
    <w:rsid w:val="0034656C"/>
  </w:style>
  <w:style w:type="character" w:styleId="Emphasis">
    <w:name w:val="Emphasis"/>
    <w:uiPriority w:val="20"/>
    <w:qFormat/>
    <w:rsid w:val="0034656C"/>
    <w:rPr>
      <w:i/>
      <w:iCs/>
    </w:rPr>
  </w:style>
  <w:style w:type="paragraph" w:styleId="BalloonText">
    <w:name w:val="Balloon Text"/>
    <w:basedOn w:val="Normal"/>
    <w:link w:val="BalloonTextChar"/>
    <w:uiPriority w:val="99"/>
    <w:semiHidden/>
    <w:unhideWhenUsed/>
    <w:rsid w:val="003465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656C"/>
    <w:rPr>
      <w:rFonts w:ascii="Tahoma" w:hAnsi="Tahoma" w:cs="Tahoma"/>
      <w:sz w:val="16"/>
      <w:szCs w:val="16"/>
    </w:rPr>
  </w:style>
  <w:style w:type="character" w:styleId="LineNumber">
    <w:name w:val="line number"/>
    <w:basedOn w:val="DefaultParagraphFont"/>
    <w:uiPriority w:val="99"/>
    <w:semiHidden/>
    <w:unhideWhenUsed/>
    <w:rsid w:val="00B75A39"/>
  </w:style>
  <w:style w:type="character" w:styleId="CommentReference">
    <w:name w:val="annotation reference"/>
    <w:basedOn w:val="DefaultParagraphFont"/>
    <w:unhideWhenUsed/>
    <w:rsid w:val="00342A6F"/>
    <w:rPr>
      <w:sz w:val="16"/>
      <w:szCs w:val="16"/>
    </w:rPr>
  </w:style>
  <w:style w:type="paragraph" w:styleId="CommentText">
    <w:name w:val="annotation text"/>
    <w:basedOn w:val="Normal"/>
    <w:link w:val="CommentTextChar"/>
    <w:unhideWhenUsed/>
    <w:rsid w:val="00342A6F"/>
    <w:pPr>
      <w:spacing w:line="240" w:lineRule="auto"/>
    </w:pPr>
    <w:rPr>
      <w:sz w:val="20"/>
      <w:szCs w:val="20"/>
    </w:rPr>
  </w:style>
  <w:style w:type="character" w:customStyle="1" w:styleId="CommentTextChar">
    <w:name w:val="Comment Text Char"/>
    <w:basedOn w:val="DefaultParagraphFont"/>
    <w:link w:val="CommentText"/>
    <w:uiPriority w:val="99"/>
    <w:rsid w:val="00342A6F"/>
    <w:rPr>
      <w:sz w:val="20"/>
      <w:szCs w:val="20"/>
    </w:rPr>
  </w:style>
  <w:style w:type="paragraph" w:styleId="CommentSubject">
    <w:name w:val="annotation subject"/>
    <w:basedOn w:val="CommentText"/>
    <w:next w:val="CommentText"/>
    <w:link w:val="CommentSubjectChar"/>
    <w:uiPriority w:val="99"/>
    <w:semiHidden/>
    <w:unhideWhenUsed/>
    <w:rsid w:val="00342A6F"/>
    <w:rPr>
      <w:b/>
      <w:bCs/>
    </w:rPr>
  </w:style>
  <w:style w:type="character" w:customStyle="1" w:styleId="CommentSubjectChar">
    <w:name w:val="Comment Subject Char"/>
    <w:basedOn w:val="CommentTextChar"/>
    <w:link w:val="CommentSubject"/>
    <w:uiPriority w:val="99"/>
    <w:semiHidden/>
    <w:rsid w:val="00342A6F"/>
    <w:rPr>
      <w:b/>
      <w:bCs/>
      <w:sz w:val="20"/>
      <w:szCs w:val="20"/>
    </w:rPr>
  </w:style>
  <w:style w:type="paragraph" w:styleId="Header">
    <w:name w:val="header"/>
    <w:basedOn w:val="Normal"/>
    <w:link w:val="HeaderChar"/>
    <w:uiPriority w:val="99"/>
    <w:unhideWhenUsed/>
    <w:rsid w:val="00511D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1D63"/>
  </w:style>
  <w:style w:type="paragraph" w:styleId="Footer">
    <w:name w:val="footer"/>
    <w:basedOn w:val="Normal"/>
    <w:link w:val="FooterChar"/>
    <w:uiPriority w:val="99"/>
    <w:unhideWhenUsed/>
    <w:rsid w:val="00511D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1D63"/>
  </w:style>
  <w:style w:type="paragraph" w:styleId="BodyTextIndent">
    <w:name w:val="Body Text Indent"/>
    <w:basedOn w:val="Normal"/>
    <w:link w:val="BodyTextIndentChar"/>
    <w:rsid w:val="00B655DA"/>
    <w:pPr>
      <w:suppressAutoHyphens/>
      <w:spacing w:after="0" w:line="480" w:lineRule="auto"/>
      <w:ind w:left="720" w:hanging="720"/>
    </w:pPr>
    <w:rPr>
      <w:rFonts w:ascii="Lucida Grande" w:eastAsia="Times New Roman" w:hAnsi="Lucida Grande" w:cs="Times New Roman"/>
      <w:color w:val="000000"/>
      <w:sz w:val="26"/>
      <w:szCs w:val="20"/>
    </w:rPr>
  </w:style>
  <w:style w:type="character" w:customStyle="1" w:styleId="BodyTextIndentChar">
    <w:name w:val="Body Text Indent Char"/>
    <w:basedOn w:val="DefaultParagraphFont"/>
    <w:link w:val="BodyTextIndent"/>
    <w:rsid w:val="00B655DA"/>
    <w:rPr>
      <w:rFonts w:ascii="Lucida Grande" w:eastAsia="Times New Roman" w:hAnsi="Lucida Grande" w:cs="Times New Roman"/>
      <w:color w:val="000000"/>
      <w:sz w:val="26"/>
      <w:szCs w:val="20"/>
    </w:rPr>
  </w:style>
  <w:style w:type="character" w:customStyle="1" w:styleId="articletitle">
    <w:name w:val="articletitle"/>
    <w:basedOn w:val="DefaultParagraphFont"/>
    <w:rsid w:val="00B655DA"/>
  </w:style>
  <w:style w:type="character" w:customStyle="1" w:styleId="frlabel">
    <w:name w:val="fr_label"/>
    <w:basedOn w:val="DefaultParagraphFont"/>
    <w:rsid w:val="00B655DA"/>
  </w:style>
  <w:style w:type="character" w:customStyle="1" w:styleId="main">
    <w:name w:val="main"/>
    <w:basedOn w:val="DefaultParagraphFont"/>
    <w:rsid w:val="00DD29B7"/>
  </w:style>
  <w:style w:type="paragraph" w:customStyle="1" w:styleId="Default">
    <w:name w:val="Default"/>
    <w:rsid w:val="00DD29B7"/>
    <w:pPr>
      <w:autoSpaceDE w:val="0"/>
      <w:autoSpaceDN w:val="0"/>
      <w:adjustRightInd w:val="0"/>
      <w:spacing w:after="0" w:line="240" w:lineRule="auto"/>
    </w:pPr>
    <w:rPr>
      <w:rFonts w:ascii="Arial" w:eastAsia="Calibri" w:hAnsi="Arial" w:cs="Arial"/>
      <w:color w:val="000000"/>
      <w:sz w:val="24"/>
      <w:szCs w:val="24"/>
    </w:rPr>
  </w:style>
  <w:style w:type="character" w:customStyle="1" w:styleId="nlmyear">
    <w:name w:val="nlm_year"/>
    <w:basedOn w:val="DefaultParagraphFont"/>
    <w:rsid w:val="00DD29B7"/>
  </w:style>
  <w:style w:type="character" w:customStyle="1" w:styleId="nlmarticle-title">
    <w:name w:val="nlm_article-title"/>
    <w:basedOn w:val="DefaultParagraphFont"/>
    <w:rsid w:val="00DD29B7"/>
  </w:style>
  <w:style w:type="character" w:customStyle="1" w:styleId="nlmfpage">
    <w:name w:val="nlm_fpage"/>
    <w:basedOn w:val="DefaultParagraphFont"/>
    <w:rsid w:val="00DD29B7"/>
  </w:style>
  <w:style w:type="character" w:customStyle="1" w:styleId="nlmlpage">
    <w:name w:val="nlm_lpage"/>
    <w:basedOn w:val="DefaultParagraphFont"/>
    <w:rsid w:val="00DD29B7"/>
  </w:style>
  <w:style w:type="character" w:customStyle="1" w:styleId="value">
    <w:name w:val="value"/>
    <w:basedOn w:val="DefaultParagraphFont"/>
    <w:rsid w:val="00290579"/>
  </w:style>
  <w:style w:type="character" w:customStyle="1" w:styleId="italic">
    <w:name w:val="italic"/>
    <w:basedOn w:val="DefaultParagraphFont"/>
    <w:rsid w:val="00290579"/>
  </w:style>
  <w:style w:type="character" w:customStyle="1" w:styleId="Title1">
    <w:name w:val="Title1"/>
    <w:basedOn w:val="DefaultParagraphFont"/>
    <w:rsid w:val="00F74ABC"/>
  </w:style>
  <w:style w:type="character" w:customStyle="1" w:styleId="ital">
    <w:name w:val="ital"/>
    <w:basedOn w:val="DefaultParagraphFont"/>
    <w:rsid w:val="00F74ABC"/>
  </w:style>
  <w:style w:type="character" w:customStyle="1" w:styleId="pagination">
    <w:name w:val="pagination"/>
    <w:basedOn w:val="DefaultParagraphFont"/>
    <w:rsid w:val="00F74ABC"/>
  </w:style>
  <w:style w:type="character" w:customStyle="1" w:styleId="doi">
    <w:name w:val="doi"/>
    <w:basedOn w:val="DefaultParagraphFont"/>
    <w:rsid w:val="00F74ABC"/>
  </w:style>
  <w:style w:type="character" w:customStyle="1" w:styleId="label">
    <w:name w:val="label"/>
    <w:basedOn w:val="DefaultParagraphFont"/>
    <w:rsid w:val="00F74ABC"/>
  </w:style>
  <w:style w:type="character" w:customStyle="1" w:styleId="underline">
    <w:name w:val="underline"/>
    <w:basedOn w:val="DefaultParagraphFont"/>
    <w:rsid w:val="00F74ABC"/>
  </w:style>
  <w:style w:type="character" w:customStyle="1" w:styleId="bold">
    <w:name w:val="bold"/>
    <w:basedOn w:val="DefaultParagraphFont"/>
    <w:rsid w:val="00F74ABC"/>
  </w:style>
  <w:style w:type="paragraph" w:styleId="FootnoteText">
    <w:name w:val="footnote text"/>
    <w:basedOn w:val="Normal"/>
    <w:link w:val="FootnoteTextChar"/>
    <w:rsid w:val="00CD1641"/>
    <w:pPr>
      <w:spacing w:after="0" w:line="240" w:lineRule="auto"/>
    </w:pPr>
    <w:rPr>
      <w:rFonts w:ascii="Times New Roman" w:eastAsia="Times New Roman" w:hAnsi="Times New Roman" w:cs="Times New Roman"/>
      <w:sz w:val="24"/>
      <w:szCs w:val="24"/>
    </w:rPr>
  </w:style>
  <w:style w:type="character" w:customStyle="1" w:styleId="FootnoteTextChar">
    <w:name w:val="Footnote Text Char"/>
    <w:basedOn w:val="DefaultParagraphFont"/>
    <w:link w:val="FootnoteText"/>
    <w:rsid w:val="00CD1641"/>
    <w:rPr>
      <w:rFonts w:ascii="Times New Roman" w:eastAsia="Times New Roman" w:hAnsi="Times New Roman" w:cs="Times New Roman"/>
      <w:sz w:val="24"/>
      <w:szCs w:val="24"/>
    </w:rPr>
  </w:style>
  <w:style w:type="character" w:styleId="FootnoteReference">
    <w:name w:val="footnote reference"/>
    <w:uiPriority w:val="99"/>
    <w:rsid w:val="00CD1641"/>
    <w:rPr>
      <w:vertAlign w:val="superscript"/>
    </w:rPr>
  </w:style>
  <w:style w:type="paragraph" w:styleId="BlockText">
    <w:name w:val="Block Text"/>
    <w:basedOn w:val="Normal"/>
    <w:semiHidden/>
    <w:rsid w:val="00CD1641"/>
    <w:pPr>
      <w:spacing w:after="0" w:line="240" w:lineRule="auto"/>
      <w:ind w:left="720" w:right="720"/>
    </w:pPr>
    <w:rPr>
      <w:rFonts w:ascii="Times New Roman" w:eastAsia="Times New Roman" w:hAnsi="Times New Roman" w:cs="Times New Roman"/>
      <w:sz w:val="20"/>
      <w:szCs w:val="24"/>
    </w:rPr>
  </w:style>
  <w:style w:type="paragraph" w:styleId="ListParagraph">
    <w:name w:val="List Paragraph"/>
    <w:basedOn w:val="Normal"/>
    <w:qFormat/>
    <w:rsid w:val="003424BD"/>
    <w:pPr>
      <w:ind w:left="720"/>
      <w:contextualSpacing/>
    </w:pPr>
  </w:style>
  <w:style w:type="paragraph" w:styleId="BodyText">
    <w:name w:val="Body Text"/>
    <w:basedOn w:val="Normal"/>
    <w:link w:val="BodyTextChar"/>
    <w:uiPriority w:val="99"/>
    <w:unhideWhenUsed/>
    <w:rsid w:val="000417A4"/>
    <w:pPr>
      <w:spacing w:after="120"/>
    </w:pPr>
  </w:style>
  <w:style w:type="character" w:customStyle="1" w:styleId="BodyTextChar">
    <w:name w:val="Body Text Char"/>
    <w:basedOn w:val="DefaultParagraphFont"/>
    <w:link w:val="BodyText"/>
    <w:uiPriority w:val="99"/>
    <w:rsid w:val="000417A4"/>
  </w:style>
  <w:style w:type="paragraph" w:styleId="PlainText">
    <w:name w:val="Plain Text"/>
    <w:basedOn w:val="Normal"/>
    <w:link w:val="PlainTextChar"/>
    <w:rsid w:val="000417A4"/>
    <w:pPr>
      <w:spacing w:after="0" w:line="240" w:lineRule="auto"/>
    </w:pPr>
    <w:rPr>
      <w:rFonts w:ascii="Courier New" w:eastAsia="Times" w:hAnsi="Courier New" w:cs="Times New Roman"/>
      <w:sz w:val="20"/>
      <w:szCs w:val="20"/>
    </w:rPr>
  </w:style>
  <w:style w:type="character" w:customStyle="1" w:styleId="PlainTextChar">
    <w:name w:val="Plain Text Char"/>
    <w:basedOn w:val="DefaultParagraphFont"/>
    <w:link w:val="PlainText"/>
    <w:rsid w:val="000417A4"/>
    <w:rPr>
      <w:rFonts w:ascii="Courier New" w:eastAsia="Times" w:hAnsi="Courier New" w:cs="Times New Roman"/>
      <w:sz w:val="20"/>
      <w:szCs w:val="20"/>
    </w:rPr>
  </w:style>
  <w:style w:type="paragraph" w:customStyle="1" w:styleId="ColorfulList-Accent12">
    <w:name w:val="Colorful List - Accent 12"/>
    <w:basedOn w:val="Normal"/>
    <w:uiPriority w:val="99"/>
    <w:qFormat/>
    <w:rsid w:val="00765D74"/>
    <w:pPr>
      <w:spacing w:after="0" w:line="240" w:lineRule="auto"/>
      <w:ind w:left="720"/>
    </w:pPr>
    <w:rPr>
      <w:rFonts w:ascii="Times New Roman" w:eastAsia="Times New Roman" w:hAnsi="Times New Roman" w:cs="Times New Roman"/>
      <w:sz w:val="24"/>
      <w:szCs w:val="24"/>
    </w:rPr>
  </w:style>
  <w:style w:type="paragraph" w:customStyle="1" w:styleId="WG1BodyText">
    <w:name w:val="WG1 Body Text"/>
    <w:rsid w:val="00765D74"/>
    <w:pPr>
      <w:spacing w:after="0" w:line="240" w:lineRule="auto"/>
    </w:pPr>
    <w:rPr>
      <w:rFonts w:ascii="Times New Roman" w:eastAsia="Times New Roman" w:hAnsi="Times New Roman" w:cs="Times New Roman"/>
      <w:szCs w:val="24"/>
      <w:lang w:val="en-GB"/>
    </w:rPr>
  </w:style>
  <w:style w:type="paragraph" w:customStyle="1" w:styleId="WG12ndLevelHeading">
    <w:name w:val="WG1 2nd Level Heading"/>
    <w:basedOn w:val="WG1BodyText"/>
    <w:next w:val="WG1BodyText"/>
    <w:uiPriority w:val="99"/>
    <w:rsid w:val="00765D74"/>
    <w:pPr>
      <w:keepNext/>
      <w:tabs>
        <w:tab w:val="left" w:pos="709"/>
      </w:tabs>
      <w:ind w:left="709" w:hanging="709"/>
      <w:outlineLvl w:val="2"/>
    </w:pPr>
    <w:rPr>
      <w:b/>
      <w:i/>
    </w:rPr>
  </w:style>
  <w:style w:type="paragraph" w:customStyle="1" w:styleId="WG1Caption">
    <w:name w:val="WG1 Caption"/>
    <w:basedOn w:val="WG1BodyText"/>
    <w:rsid w:val="00765D74"/>
    <w:rPr>
      <w:rFonts w:cs="Helvetica"/>
      <w:sz w:val="20"/>
    </w:rPr>
  </w:style>
  <w:style w:type="paragraph" w:customStyle="1" w:styleId="WG1References">
    <w:name w:val="WG1 References"/>
    <w:basedOn w:val="WG1BodyText"/>
    <w:uiPriority w:val="99"/>
    <w:rsid w:val="00765D74"/>
    <w:pPr>
      <w:ind w:left="562" w:hanging="562"/>
    </w:pPr>
    <w:rPr>
      <w:sz w:val="20"/>
    </w:rPr>
  </w:style>
  <w:style w:type="character" w:customStyle="1" w:styleId="citationnum">
    <w:name w:val="citationnum"/>
    <w:basedOn w:val="DefaultParagraphFont"/>
    <w:rsid w:val="001571E0"/>
  </w:style>
  <w:style w:type="character" w:styleId="FollowedHyperlink">
    <w:name w:val="FollowedHyperlink"/>
    <w:basedOn w:val="DefaultParagraphFont"/>
    <w:uiPriority w:val="99"/>
    <w:semiHidden/>
    <w:unhideWhenUsed/>
    <w:rsid w:val="00161C10"/>
    <w:rPr>
      <w:color w:val="800080" w:themeColor="followedHyperlink"/>
      <w:u w:val="single"/>
    </w:rPr>
  </w:style>
  <w:style w:type="character" w:styleId="PlaceholderText">
    <w:name w:val="Placeholder Text"/>
    <w:basedOn w:val="DefaultParagraphFont"/>
    <w:uiPriority w:val="99"/>
    <w:semiHidden/>
    <w:rsid w:val="00400483"/>
    <w:rPr>
      <w:color w:val="808080"/>
    </w:rPr>
  </w:style>
  <w:style w:type="character" w:customStyle="1" w:styleId="Title2">
    <w:name w:val="Title2"/>
    <w:basedOn w:val="DefaultParagraphFont"/>
    <w:rsid w:val="002E4266"/>
  </w:style>
  <w:style w:type="paragraph" w:styleId="HTMLPreformatted">
    <w:name w:val="HTML Preformatted"/>
    <w:basedOn w:val="Normal"/>
    <w:link w:val="HTMLPreformattedChar"/>
    <w:uiPriority w:val="99"/>
    <w:unhideWhenUsed/>
    <w:rsid w:val="00FD6C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eastAsia="Times New Roman" w:hAnsi="Courier" w:cs="Courier"/>
      <w:sz w:val="20"/>
      <w:szCs w:val="20"/>
    </w:rPr>
  </w:style>
  <w:style w:type="character" w:customStyle="1" w:styleId="HTMLPreformattedChar">
    <w:name w:val="HTML Preformatted Char"/>
    <w:basedOn w:val="DefaultParagraphFont"/>
    <w:link w:val="HTMLPreformatted"/>
    <w:uiPriority w:val="99"/>
    <w:rsid w:val="00FD6CBF"/>
    <w:rPr>
      <w:rFonts w:ascii="Courier" w:eastAsia="Times New Roman" w:hAnsi="Courier" w:cs="Courier"/>
      <w:sz w:val="20"/>
      <w:szCs w:val="20"/>
    </w:rPr>
  </w:style>
  <w:style w:type="paragraph" w:styleId="Title">
    <w:name w:val="Title"/>
    <w:basedOn w:val="Normal"/>
    <w:link w:val="TitleChar"/>
    <w:qFormat/>
    <w:rsid w:val="00A80265"/>
    <w:pPr>
      <w:spacing w:after="0" w:line="240" w:lineRule="auto"/>
      <w:jc w:val="center"/>
    </w:pPr>
    <w:rPr>
      <w:rFonts w:ascii="Times New Roman" w:eastAsia="Times New Roman" w:hAnsi="Times New Roman" w:cs="Times New Roman"/>
      <w:b/>
      <w:bCs/>
      <w:sz w:val="28"/>
      <w:szCs w:val="24"/>
    </w:rPr>
  </w:style>
  <w:style w:type="character" w:customStyle="1" w:styleId="TitleChar">
    <w:name w:val="Title Char"/>
    <w:basedOn w:val="DefaultParagraphFont"/>
    <w:link w:val="Title"/>
    <w:rsid w:val="00A80265"/>
    <w:rPr>
      <w:rFonts w:ascii="Times New Roman" w:eastAsia="Times New Roman" w:hAnsi="Times New Roman" w:cs="Times New Roman"/>
      <w:b/>
      <w:bCs/>
      <w:sz w:val="28"/>
      <w:szCs w:val="24"/>
    </w:rPr>
  </w:style>
  <w:style w:type="paragraph" w:customStyle="1" w:styleId="Normal1">
    <w:name w:val="Normal1"/>
    <w:rsid w:val="00D350F9"/>
    <w:pPr>
      <w:spacing w:after="0" w:line="240" w:lineRule="auto"/>
      <w:contextualSpacing/>
    </w:pPr>
    <w:rPr>
      <w:rFonts w:ascii="Cambria" w:eastAsia="Cambria" w:hAnsi="Cambria" w:cs="Cambria"/>
      <w:color w:val="000000"/>
      <w:sz w:val="24"/>
      <w:szCs w:val="24"/>
      <w:lang w:eastAsia="ja-JP"/>
    </w:rPr>
  </w:style>
  <w:style w:type="paragraph" w:customStyle="1" w:styleId="Normal10">
    <w:name w:val="Normal1"/>
    <w:rsid w:val="004D5D8B"/>
    <w:pPr>
      <w:spacing w:after="0" w:line="240" w:lineRule="auto"/>
      <w:contextualSpacing/>
    </w:pPr>
    <w:rPr>
      <w:rFonts w:ascii="Cambria" w:eastAsia="Cambria" w:hAnsi="Cambria" w:cs="Cambria"/>
      <w:color w:val="000000"/>
      <w:sz w:val="24"/>
      <w:szCs w:val="24"/>
      <w:lang w:eastAsia="ja-JP"/>
    </w:rPr>
  </w:style>
  <w:style w:type="character" w:customStyle="1" w:styleId="A7">
    <w:name w:val="A7"/>
    <w:uiPriority w:val="99"/>
    <w:rsid w:val="004D5D8B"/>
    <w:rPr>
      <w:rFonts w:cs="Frutiger LT Pro 57 Condensed"/>
      <w:color w:val="211D1E"/>
      <w:sz w:val="16"/>
      <w:szCs w:val="16"/>
    </w:rPr>
  </w:style>
  <w:style w:type="character" w:customStyle="1" w:styleId="A19">
    <w:name w:val="A19"/>
    <w:uiPriority w:val="99"/>
    <w:rsid w:val="00834D09"/>
    <w:rPr>
      <w:rFonts w:cs="Frutiger LT Pro 47 Light Cn"/>
      <w:color w:val="211D1E"/>
      <w:sz w:val="9"/>
      <w:szCs w:val="9"/>
    </w:rPr>
  </w:style>
  <w:style w:type="paragraph" w:styleId="Revision">
    <w:name w:val="Revision"/>
    <w:hidden/>
    <w:uiPriority w:val="99"/>
    <w:semiHidden/>
    <w:rsid w:val="0042646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63" Type="http://schemas.openxmlformats.org/officeDocument/2006/relationships/oleObject" Target="embeddings/oleObject2.bin"/><Relationship Id="rId64" Type="http://schemas.openxmlformats.org/officeDocument/2006/relationships/image" Target="media/image48.emf"/><Relationship Id="rId65" Type="http://schemas.openxmlformats.org/officeDocument/2006/relationships/package" Target="embeddings/Microsoft_PowerPoint_Slide11.sldx"/><Relationship Id="rId66" Type="http://schemas.openxmlformats.org/officeDocument/2006/relationships/image" Target="media/image49.emf"/><Relationship Id="rId67" Type="http://schemas.openxmlformats.org/officeDocument/2006/relationships/package" Target="embeddings/Microsoft_PowerPoint_Slide12.sldx"/><Relationship Id="rId68" Type="http://schemas.openxmlformats.org/officeDocument/2006/relationships/image" Target="media/image50.emf"/><Relationship Id="rId69" Type="http://schemas.openxmlformats.org/officeDocument/2006/relationships/package" Target="embeddings/Microsoft_PowerPoint_Slide33.sldx"/><Relationship Id="rId50" Type="http://schemas.openxmlformats.org/officeDocument/2006/relationships/image" Target="media/image36.png"/><Relationship Id="rId51" Type="http://schemas.openxmlformats.org/officeDocument/2006/relationships/image" Target="media/image37.emf"/><Relationship Id="rId52" Type="http://schemas.openxmlformats.org/officeDocument/2006/relationships/image" Target="media/image38.pn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image" Target="media/image41.jpeg"/><Relationship Id="rId56" Type="http://schemas.openxmlformats.org/officeDocument/2006/relationships/image" Target="media/image42.png"/><Relationship Id="rId57" Type="http://schemas.openxmlformats.org/officeDocument/2006/relationships/image" Target="media/image43.png"/><Relationship Id="rId58" Type="http://schemas.openxmlformats.org/officeDocument/2006/relationships/image" Target="media/image44.png"/><Relationship Id="rId59" Type="http://schemas.openxmlformats.org/officeDocument/2006/relationships/image" Target="media/image45.jpeg"/><Relationship Id="rId40" Type="http://schemas.openxmlformats.org/officeDocument/2006/relationships/image" Target="media/image28.emf"/><Relationship Id="rId41" Type="http://schemas.openxmlformats.org/officeDocument/2006/relationships/image" Target="media/image29.emf"/><Relationship Id="rId42" Type="http://schemas.openxmlformats.org/officeDocument/2006/relationships/image" Target="media/image30.emf"/><Relationship Id="rId43" Type="http://schemas.openxmlformats.org/officeDocument/2006/relationships/image" Target="media/image31.emf"/><Relationship Id="rId44" Type="http://schemas.openxmlformats.org/officeDocument/2006/relationships/image" Target="media/image32.emf"/><Relationship Id="rId45" Type="http://schemas.openxmlformats.org/officeDocument/2006/relationships/image" Target="media/image33.emf"/><Relationship Id="rId46" Type="http://schemas.openxmlformats.org/officeDocument/2006/relationships/image" Target="media/image34.emf"/><Relationship Id="rId47" Type="http://schemas.openxmlformats.org/officeDocument/2006/relationships/image" Target="media/image35.png"/><Relationship Id="rId48" Type="http://schemas.openxmlformats.org/officeDocument/2006/relationships/hyperlink" Target="http://www.ldeo.columbia.edu/res/pi/CO2/carbondioxide/global_ph_maps/pco2_maps.html" TargetMode="External"/><Relationship Id="rId49" Type="http://schemas.openxmlformats.org/officeDocument/2006/relationships/hyperlink" Target="http://www.ldeo.columbia.edu/res/pi/CO2/carbondioxide/global_ph_maps/pco2_maps.html"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comments" Target="comments.xml"/><Relationship Id="rId30" Type="http://schemas.openxmlformats.org/officeDocument/2006/relationships/image" Target="media/image18.jpeg"/><Relationship Id="rId31" Type="http://schemas.openxmlformats.org/officeDocument/2006/relationships/image" Target="media/image19.jpe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image" Target="media/image24.emf"/><Relationship Id="rId37" Type="http://schemas.openxmlformats.org/officeDocument/2006/relationships/image" Target="media/image25.emf"/><Relationship Id="rId38" Type="http://schemas.openxmlformats.org/officeDocument/2006/relationships/image" Target="media/image26.emf"/><Relationship Id="rId39" Type="http://schemas.openxmlformats.org/officeDocument/2006/relationships/image" Target="media/image27.emf"/><Relationship Id="rId70" Type="http://schemas.openxmlformats.org/officeDocument/2006/relationships/image" Target="media/image51.emf"/><Relationship Id="rId71" Type="http://schemas.openxmlformats.org/officeDocument/2006/relationships/package" Target="embeddings/Microsoft_PowerPoint_Slide34.sldx"/><Relationship Id="rId72" Type="http://schemas.openxmlformats.org/officeDocument/2006/relationships/image" Target="media/image52.emf"/><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jpeg"/><Relationship Id="rId28" Type="http://schemas.openxmlformats.org/officeDocument/2006/relationships/image" Target="media/image16.jpeg"/><Relationship Id="rId29" Type="http://schemas.openxmlformats.org/officeDocument/2006/relationships/image" Target="media/image17.jpeg"/><Relationship Id="rId73" Type="http://schemas.openxmlformats.org/officeDocument/2006/relationships/image" Target="media/image53.emf"/><Relationship Id="rId74" Type="http://schemas.openxmlformats.org/officeDocument/2006/relationships/footer" Target="footer1.xml"/><Relationship Id="rId75" Type="http://schemas.openxmlformats.org/officeDocument/2006/relationships/header" Target="header1.xml"/><Relationship Id="rId76" Type="http://schemas.openxmlformats.org/officeDocument/2006/relationships/footer" Target="footer2.xml"/><Relationship Id="rId77" Type="http://schemas.openxmlformats.org/officeDocument/2006/relationships/fontTable" Target="fontTable.xml"/><Relationship Id="rId78" Type="http://schemas.openxmlformats.org/officeDocument/2006/relationships/theme" Target="theme/theme1.xml"/><Relationship Id="rId60" Type="http://schemas.openxmlformats.org/officeDocument/2006/relationships/image" Target="media/image46.emf"/><Relationship Id="rId61" Type="http://schemas.openxmlformats.org/officeDocument/2006/relationships/oleObject" Target="embeddings/oleObject1.bin"/><Relationship Id="rId62" Type="http://schemas.openxmlformats.org/officeDocument/2006/relationships/image" Target="media/image47.emf"/><Relationship Id="rId10" Type="http://schemas.openxmlformats.org/officeDocument/2006/relationships/hyperlink" Target="http://www.pmel.noaa.gov/tao/" TargetMode="External"/><Relationship Id="rId11" Type="http://schemas.openxmlformats.org/officeDocument/2006/relationships/hyperlink" Target="http://www.nodc.noaa.gov/OC5/3M_HEAT_CONTENT/" TargetMode="External"/><Relationship Id="rId12" Type="http://schemas.openxmlformats.org/officeDocument/2006/relationships/hyperlink" Target="http://cwcgom.aoml.noaa.gov/erddap/griddap/aomlcarbonfluxes.grap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C0F8418-F034-874B-BD76-D65B378D1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107</Pages>
  <Words>19895</Words>
  <Characters>113407</Characters>
  <Application>Microsoft Macintosh Word</Application>
  <DocSecurity>0</DocSecurity>
  <Lines>945</Lines>
  <Paragraphs>266</Paragraphs>
  <ScaleCrop>false</ScaleCrop>
  <HeadingPairs>
    <vt:vector size="2" baseType="variant">
      <vt:variant>
        <vt:lpstr>Title</vt:lpstr>
      </vt:variant>
      <vt:variant>
        <vt:i4>1</vt:i4>
      </vt:variant>
    </vt:vector>
  </HeadingPairs>
  <TitlesOfParts>
    <vt:vector size="1" baseType="lpstr">
      <vt:lpstr/>
    </vt:vector>
  </TitlesOfParts>
  <Company>Dept. of Commerce / NOAA / NESDIS / NODC</Company>
  <LinksUpToDate>false</LinksUpToDate>
  <CharactersWithSpaces>133036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mnewlin</dc:creator>
  <cp:lastModifiedBy>Molly Baringer</cp:lastModifiedBy>
  <cp:revision>31</cp:revision>
  <cp:lastPrinted>2013-03-06T22:41:00Z</cp:lastPrinted>
  <dcterms:created xsi:type="dcterms:W3CDTF">2014-03-22T16:09:00Z</dcterms:created>
  <dcterms:modified xsi:type="dcterms:W3CDTF">2014-03-23T12:23:00Z</dcterms:modified>
</cp:coreProperties>
</file>