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6BEB11" w14:textId="77777777" w:rsidR="005E23E9" w:rsidRPr="00D11805" w:rsidRDefault="005E23E9" w:rsidP="005E23E9">
      <w:pPr>
        <w:spacing w:after="0" w:line="480" w:lineRule="auto"/>
        <w:rPr>
          <w:rFonts w:ascii="Times New Roman" w:eastAsia="SimSun" w:hAnsi="Times New Roman" w:cs="Times New Roman"/>
          <w:b/>
          <w:sz w:val="24"/>
          <w:szCs w:val="24"/>
        </w:rPr>
      </w:pPr>
      <w:bookmarkStart w:id="0" w:name="_GoBack"/>
      <w:bookmarkEnd w:id="0"/>
      <w:r w:rsidRPr="00D11805">
        <w:rPr>
          <w:rFonts w:ascii="Times New Roman" w:eastAsia="SimSun" w:hAnsi="Times New Roman" w:cs="Times New Roman"/>
          <w:b/>
          <w:sz w:val="24"/>
          <w:szCs w:val="24"/>
        </w:rPr>
        <w:t>Table of Contents – Global Oceans, Chapter 3</w:t>
      </w:r>
    </w:p>
    <w:p w14:paraId="6225C4F0" w14:textId="77777777" w:rsidR="005E23E9" w:rsidRPr="00D11805" w:rsidRDefault="00161C10"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a. </w:t>
      </w:r>
      <w:hyperlink w:anchor="Overview" w:history="1">
        <w:r w:rsidRPr="00D11805">
          <w:rPr>
            <w:rStyle w:val="Hyperlink"/>
            <w:rFonts w:ascii="Times New Roman" w:eastAsia="SimSun" w:hAnsi="Times New Roman" w:cs="Times New Roman"/>
            <w:sz w:val="23"/>
            <w:szCs w:val="23"/>
          </w:rPr>
          <w:t>Overview</w:t>
        </w:r>
      </w:hyperlink>
      <w:r w:rsidRPr="00D11805">
        <w:rPr>
          <w:rFonts w:ascii="Times New Roman" w:eastAsia="SimSun" w:hAnsi="Times New Roman" w:cs="Times New Roman"/>
          <w:sz w:val="23"/>
          <w:szCs w:val="23"/>
        </w:rPr>
        <w:t xml:space="preserve"> - Page 1 </w:t>
      </w:r>
      <w:r w:rsidRPr="00D11805">
        <w:rPr>
          <w:rFonts w:ascii="Times New Roman" w:eastAsia="SimSun" w:hAnsi="Times New Roman" w:cs="Times New Roman"/>
          <w:i/>
          <w:sz w:val="23"/>
          <w:szCs w:val="23"/>
        </w:rPr>
        <w:t>(need text)</w:t>
      </w:r>
    </w:p>
    <w:p w14:paraId="5E011C41"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b. </w:t>
      </w:r>
      <w:hyperlink w:anchor="Sea_surface_temperatures" w:history="1">
        <w:r w:rsidRPr="00D11805">
          <w:rPr>
            <w:rStyle w:val="Hyperlink"/>
            <w:rFonts w:ascii="Times New Roman" w:eastAsia="SimSun" w:hAnsi="Times New Roman" w:cs="Times New Roman"/>
            <w:sz w:val="23"/>
            <w:szCs w:val="23"/>
          </w:rPr>
          <w:t>Sea Surface Temperatures</w:t>
        </w:r>
      </w:hyperlink>
      <w:r w:rsidRPr="00D11805">
        <w:rPr>
          <w:rFonts w:ascii="Times New Roman" w:eastAsia="SimSun" w:hAnsi="Times New Roman" w:cs="Times New Roman"/>
          <w:sz w:val="23"/>
          <w:szCs w:val="23"/>
        </w:rPr>
        <w:t xml:space="preserve"> - Page </w:t>
      </w:r>
      <w:r w:rsidR="00161C10" w:rsidRPr="00D11805">
        <w:rPr>
          <w:rFonts w:ascii="Times New Roman" w:eastAsia="SimSun" w:hAnsi="Times New Roman" w:cs="Times New Roman"/>
          <w:sz w:val="23"/>
          <w:szCs w:val="23"/>
        </w:rPr>
        <w:t>1</w:t>
      </w:r>
    </w:p>
    <w:p w14:paraId="6BA5C71F"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c. </w:t>
      </w:r>
      <w:hyperlink w:anchor="Ocean_heat_content" w:history="1">
        <w:r w:rsidRPr="00D11805">
          <w:rPr>
            <w:rStyle w:val="Hyperlink"/>
            <w:rFonts w:ascii="Times New Roman" w:eastAsia="SimSun" w:hAnsi="Times New Roman" w:cs="Times New Roman"/>
            <w:sz w:val="23"/>
            <w:szCs w:val="23"/>
          </w:rPr>
          <w:t>Ocean Heat Content</w:t>
        </w:r>
      </w:hyperlink>
      <w:r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7</w:t>
      </w:r>
    </w:p>
    <w:p w14:paraId="51D4E47A"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d. </w:t>
      </w:r>
      <w:hyperlink w:anchor="Global_ocean_heat_fluxes" w:history="1">
        <w:r w:rsidRPr="00D11805">
          <w:rPr>
            <w:rStyle w:val="Hyperlink"/>
            <w:rFonts w:ascii="Times New Roman" w:eastAsia="SimSun" w:hAnsi="Times New Roman" w:cs="Times New Roman"/>
            <w:sz w:val="23"/>
            <w:szCs w:val="23"/>
          </w:rPr>
          <w:t>Global Ocean Heat Fluxes</w:t>
        </w:r>
      </w:hyperlink>
      <w:r w:rsidR="002B0C57" w:rsidRPr="00D11805">
        <w:rPr>
          <w:rFonts w:ascii="Times New Roman" w:eastAsia="SimSun" w:hAnsi="Times New Roman" w:cs="Times New Roman"/>
          <w:sz w:val="23"/>
          <w:szCs w:val="23"/>
        </w:rPr>
        <w:t xml:space="preserve"> - Page </w:t>
      </w:r>
      <w:r w:rsidR="00020B30" w:rsidRPr="00D11805">
        <w:rPr>
          <w:rFonts w:ascii="Times New Roman" w:eastAsia="SimSun" w:hAnsi="Times New Roman" w:cs="Times New Roman"/>
          <w:sz w:val="23"/>
          <w:szCs w:val="23"/>
        </w:rPr>
        <w:t>1</w:t>
      </w:r>
      <w:r w:rsidR="00020B30">
        <w:rPr>
          <w:rFonts w:ascii="Times New Roman" w:eastAsia="SimSun" w:hAnsi="Times New Roman" w:cs="Times New Roman"/>
          <w:sz w:val="23"/>
          <w:szCs w:val="23"/>
        </w:rPr>
        <w:t>2</w:t>
      </w:r>
    </w:p>
    <w:p w14:paraId="6F4DEBAB"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e</w:t>
      </w:r>
      <w:r w:rsidR="002B0C57" w:rsidRPr="00D11805">
        <w:rPr>
          <w:rFonts w:ascii="Times New Roman" w:eastAsia="SimSun" w:hAnsi="Times New Roman" w:cs="Times New Roman"/>
          <w:sz w:val="23"/>
          <w:szCs w:val="23"/>
        </w:rPr>
        <w:t xml:space="preserve">. </w:t>
      </w:r>
      <w:hyperlink w:anchor="Sea_surface_salinity" w:history="1">
        <w:r w:rsidR="002B0C57" w:rsidRPr="00D11805">
          <w:rPr>
            <w:rStyle w:val="Hyperlink"/>
            <w:rFonts w:ascii="Times New Roman" w:eastAsia="SimSun" w:hAnsi="Times New Roman" w:cs="Times New Roman"/>
            <w:sz w:val="23"/>
            <w:szCs w:val="23"/>
          </w:rPr>
          <w:t>Sea Surface Salinity</w:t>
        </w:r>
      </w:hyperlink>
      <w:r w:rsidR="002B0C57"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16</w:t>
      </w:r>
    </w:p>
    <w:p w14:paraId="1B56E6AD"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f. </w:t>
      </w:r>
      <w:hyperlink w:anchor="Subsurface_salinity" w:history="1">
        <w:r w:rsidRPr="00D11805">
          <w:rPr>
            <w:rStyle w:val="Hyperlink"/>
            <w:rFonts w:ascii="Times New Roman" w:eastAsia="SimSun" w:hAnsi="Times New Roman" w:cs="Times New Roman"/>
            <w:sz w:val="23"/>
            <w:szCs w:val="23"/>
          </w:rPr>
          <w:t>Subsu</w:t>
        </w:r>
        <w:r w:rsidR="002B0C57" w:rsidRPr="00D11805">
          <w:rPr>
            <w:rStyle w:val="Hyperlink"/>
            <w:rFonts w:ascii="Times New Roman" w:eastAsia="SimSun" w:hAnsi="Times New Roman" w:cs="Times New Roman"/>
            <w:sz w:val="23"/>
            <w:szCs w:val="23"/>
          </w:rPr>
          <w:t>rface Salinity</w:t>
        </w:r>
      </w:hyperlink>
      <w:r w:rsidR="002B0C57"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20</w:t>
      </w:r>
    </w:p>
    <w:p w14:paraId="6FDC2F85" w14:textId="77777777" w:rsidR="005E23E9" w:rsidRPr="00D11805" w:rsidRDefault="002B0C57"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g. </w:t>
      </w:r>
      <w:hyperlink w:anchor="Surface_currents" w:history="1">
        <w:r w:rsidRPr="00D11805">
          <w:rPr>
            <w:rStyle w:val="Hyperlink"/>
            <w:rFonts w:ascii="Times New Roman" w:eastAsia="SimSun" w:hAnsi="Times New Roman" w:cs="Times New Roman"/>
            <w:sz w:val="23"/>
            <w:szCs w:val="23"/>
          </w:rPr>
          <w:t>Surface Currents</w:t>
        </w:r>
      </w:hyperlink>
      <w:r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25</w:t>
      </w:r>
    </w:p>
    <w:p w14:paraId="6D17F5C1" w14:textId="77777777" w:rsidR="005E23E9" w:rsidRPr="00D11805" w:rsidRDefault="002B0C57"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ab/>
        <w:t xml:space="preserve">1. </w:t>
      </w:r>
      <w:hyperlink w:anchor="Pacific_ocean" w:history="1">
        <w:r w:rsidRPr="00D11805">
          <w:rPr>
            <w:rStyle w:val="Hyperlink"/>
            <w:rFonts w:ascii="Times New Roman" w:eastAsia="SimSun" w:hAnsi="Times New Roman" w:cs="Times New Roman"/>
            <w:sz w:val="23"/>
            <w:szCs w:val="23"/>
          </w:rPr>
          <w:t>Pacific Ocean</w:t>
        </w:r>
      </w:hyperlink>
      <w:r w:rsidR="00503DE1">
        <w:rPr>
          <w:rFonts w:ascii="Times New Roman" w:eastAsia="SimSun" w:hAnsi="Times New Roman" w:cs="Times New Roman"/>
          <w:sz w:val="23"/>
          <w:szCs w:val="23"/>
        </w:rPr>
        <w:t xml:space="preserve"> - Page </w:t>
      </w:r>
      <w:r w:rsidR="003278E7">
        <w:rPr>
          <w:rFonts w:ascii="Times New Roman" w:eastAsia="SimSun" w:hAnsi="Times New Roman" w:cs="Times New Roman"/>
          <w:sz w:val="23"/>
          <w:szCs w:val="23"/>
        </w:rPr>
        <w:t>26</w:t>
      </w:r>
    </w:p>
    <w:p w14:paraId="4B3BD171" w14:textId="77777777" w:rsidR="005E23E9" w:rsidRPr="00D11805" w:rsidRDefault="002B0C57"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ab/>
        <w:t xml:space="preserve">2. </w:t>
      </w:r>
      <w:hyperlink w:anchor="Indian_ocean" w:history="1">
        <w:r w:rsidRPr="00D11805">
          <w:rPr>
            <w:rStyle w:val="Hyperlink"/>
            <w:rFonts w:ascii="Times New Roman" w:eastAsia="SimSun" w:hAnsi="Times New Roman" w:cs="Times New Roman"/>
            <w:sz w:val="23"/>
            <w:szCs w:val="23"/>
          </w:rPr>
          <w:t>Indian Ocean</w:t>
        </w:r>
      </w:hyperlink>
      <w:r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28</w:t>
      </w:r>
    </w:p>
    <w:p w14:paraId="50DEBE48" w14:textId="77777777" w:rsidR="005E23E9" w:rsidRPr="00D11805" w:rsidRDefault="002B0C57"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ab/>
        <w:t xml:space="preserve">3. </w:t>
      </w:r>
      <w:hyperlink w:anchor="Atlantic_ocean" w:history="1">
        <w:r w:rsidRPr="00D11805">
          <w:rPr>
            <w:rStyle w:val="Hyperlink"/>
            <w:rFonts w:ascii="Times New Roman" w:eastAsia="SimSun" w:hAnsi="Times New Roman" w:cs="Times New Roman"/>
            <w:sz w:val="23"/>
            <w:szCs w:val="23"/>
          </w:rPr>
          <w:t>Atlantic Ocean</w:t>
        </w:r>
      </w:hyperlink>
      <w:r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30</w:t>
      </w:r>
    </w:p>
    <w:p w14:paraId="0C36AF05"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h. </w:t>
      </w:r>
      <w:hyperlink w:anchor="Meridional_overturning_circulation" w:history="1">
        <w:r w:rsidR="00D11805" w:rsidRPr="00D11805">
          <w:rPr>
            <w:rStyle w:val="Hyperlink"/>
            <w:rFonts w:ascii="Times New Roman" w:hAnsi="Times New Roman" w:cs="Times New Roman"/>
            <w:sz w:val="23"/>
            <w:szCs w:val="23"/>
          </w:rPr>
          <w:t>Meridional O</w:t>
        </w:r>
        <w:r w:rsidR="002B0C57" w:rsidRPr="00D11805">
          <w:rPr>
            <w:rStyle w:val="Hyperlink"/>
            <w:rFonts w:ascii="Times New Roman" w:hAnsi="Times New Roman" w:cs="Times New Roman"/>
            <w:sz w:val="23"/>
            <w:szCs w:val="23"/>
          </w:rPr>
          <w:t>ve</w:t>
        </w:r>
        <w:r w:rsidR="00D11805" w:rsidRPr="00D11805">
          <w:rPr>
            <w:rStyle w:val="Hyperlink"/>
            <w:rFonts w:ascii="Times New Roman" w:hAnsi="Times New Roman" w:cs="Times New Roman"/>
            <w:sz w:val="23"/>
            <w:szCs w:val="23"/>
          </w:rPr>
          <w:t>rturning Circulation and H</w:t>
        </w:r>
        <w:r w:rsidR="002B0C57" w:rsidRPr="00D11805">
          <w:rPr>
            <w:rStyle w:val="Hyperlink"/>
            <w:rFonts w:ascii="Times New Roman" w:hAnsi="Times New Roman" w:cs="Times New Roman"/>
            <w:sz w:val="23"/>
            <w:szCs w:val="23"/>
          </w:rPr>
          <w:t xml:space="preserve">eat </w:t>
        </w:r>
        <w:r w:rsidR="00D11805" w:rsidRPr="00D11805">
          <w:rPr>
            <w:rStyle w:val="Hyperlink"/>
            <w:rFonts w:ascii="Times New Roman" w:hAnsi="Times New Roman" w:cs="Times New Roman"/>
            <w:sz w:val="23"/>
            <w:szCs w:val="23"/>
          </w:rPr>
          <w:t>Transport O</w:t>
        </w:r>
        <w:r w:rsidR="002B0C57" w:rsidRPr="00D11805">
          <w:rPr>
            <w:rStyle w:val="Hyperlink"/>
            <w:rFonts w:ascii="Times New Roman" w:hAnsi="Times New Roman" w:cs="Times New Roman"/>
            <w:sz w:val="23"/>
            <w:szCs w:val="23"/>
          </w:rPr>
          <w:t>bservations</w:t>
        </w:r>
      </w:hyperlink>
      <w:r w:rsidR="002B0C57" w:rsidRPr="00D11805">
        <w:rPr>
          <w:rFonts w:ascii="Times New Roman" w:hAnsi="Times New Roman" w:cs="Times New Roman"/>
          <w:sz w:val="23"/>
          <w:szCs w:val="23"/>
        </w:rPr>
        <w:t xml:space="preserve"> </w:t>
      </w:r>
      <w:r w:rsidR="002B0C57" w:rsidRPr="00D11805">
        <w:rPr>
          <w:rFonts w:ascii="Times New Roman" w:eastAsia="SimSun" w:hAnsi="Times New Roman" w:cs="Times New Roman"/>
          <w:sz w:val="23"/>
          <w:szCs w:val="23"/>
        </w:rPr>
        <w:t xml:space="preserve">- Page </w:t>
      </w:r>
      <w:r w:rsidR="00020B30">
        <w:rPr>
          <w:rFonts w:ascii="Times New Roman" w:eastAsia="SimSun" w:hAnsi="Times New Roman" w:cs="Times New Roman"/>
          <w:sz w:val="23"/>
          <w:szCs w:val="23"/>
        </w:rPr>
        <w:t>32</w:t>
      </w:r>
    </w:p>
    <w:p w14:paraId="28E504A5"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i. </w:t>
      </w:r>
      <w:hyperlink w:anchor="Sea_level_variability_and_change" w:history="1">
        <w:r w:rsidRPr="00D11805">
          <w:rPr>
            <w:rStyle w:val="Hyperlink"/>
            <w:rFonts w:ascii="Times New Roman" w:eastAsia="SimSun" w:hAnsi="Times New Roman" w:cs="Times New Roman"/>
            <w:sz w:val="23"/>
            <w:szCs w:val="23"/>
          </w:rPr>
          <w:t>Sea Level Variability and Change</w:t>
        </w:r>
      </w:hyperlink>
      <w:r w:rsidR="00F06434"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37</w:t>
      </w:r>
    </w:p>
    <w:p w14:paraId="74EFFFC3"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j. </w:t>
      </w:r>
      <w:hyperlink w:anchor="Global_ocean_carbon_cycle" w:history="1">
        <w:r w:rsidRPr="00D11805">
          <w:rPr>
            <w:rStyle w:val="Hyperlink"/>
            <w:rFonts w:ascii="Times New Roman" w:eastAsia="SimSun" w:hAnsi="Times New Roman" w:cs="Times New Roman"/>
            <w:sz w:val="23"/>
            <w:szCs w:val="23"/>
          </w:rPr>
          <w:t>The Gl</w:t>
        </w:r>
        <w:r w:rsidR="00F06434" w:rsidRPr="00D11805">
          <w:rPr>
            <w:rStyle w:val="Hyperlink"/>
            <w:rFonts w:ascii="Times New Roman" w:eastAsia="SimSun" w:hAnsi="Times New Roman" w:cs="Times New Roman"/>
            <w:sz w:val="23"/>
            <w:szCs w:val="23"/>
          </w:rPr>
          <w:t>obal Ocean Carbon Cycle</w:t>
        </w:r>
      </w:hyperlink>
      <w:r w:rsidR="00F06434"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42</w:t>
      </w:r>
    </w:p>
    <w:p w14:paraId="3633C32B"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ab/>
        <w:t xml:space="preserve">1. </w:t>
      </w:r>
      <w:hyperlink w:anchor="Sea_air_carbon_dioxide_fluxes" w:history="1">
        <w:r w:rsidR="00F06434" w:rsidRPr="00D11805">
          <w:rPr>
            <w:rStyle w:val="Hyperlink"/>
            <w:rFonts w:ascii="Times New Roman" w:hAnsi="Times New Roman" w:cs="Times New Roman"/>
            <w:sz w:val="23"/>
            <w:szCs w:val="23"/>
          </w:rPr>
          <w:t>Sea-air carbon dioxide fluxes</w:t>
        </w:r>
      </w:hyperlink>
      <w:r w:rsidR="00F06434"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42</w:t>
      </w:r>
    </w:p>
    <w:p w14:paraId="7AD30EAD"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ab/>
        <w:t xml:space="preserve">2. </w:t>
      </w:r>
      <w:hyperlink w:anchor="Ocean_carbon_inventory" w:history="1">
        <w:r w:rsidR="00F06434" w:rsidRPr="00D11805">
          <w:rPr>
            <w:rStyle w:val="Hyperlink"/>
            <w:rFonts w:ascii="Times New Roman" w:eastAsia="SimSun" w:hAnsi="Times New Roman" w:cs="Times New Roman"/>
            <w:sz w:val="23"/>
            <w:szCs w:val="23"/>
          </w:rPr>
          <w:t>Ocean Carbon Inventory</w:t>
        </w:r>
      </w:hyperlink>
      <w:r w:rsidR="00F06434"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48</w:t>
      </w:r>
    </w:p>
    <w:p w14:paraId="0DE6FCAF"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ab/>
        <w:t xml:space="preserve">3. </w:t>
      </w:r>
      <w:hyperlink w:anchor="Anthropogenic_ocean_acidification" w:history="1">
        <w:r w:rsidR="00F06434" w:rsidRPr="00D11805">
          <w:rPr>
            <w:rStyle w:val="Hyperlink"/>
            <w:rFonts w:ascii="Times New Roman" w:hAnsi="Times New Roman" w:cs="Times New Roman"/>
            <w:sz w:val="23"/>
            <w:szCs w:val="23"/>
          </w:rPr>
          <w:t>Anthropogenic ocean acidification</w:t>
        </w:r>
      </w:hyperlink>
      <w:r w:rsidR="00F06434"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49</w:t>
      </w:r>
    </w:p>
    <w:p w14:paraId="71788689" w14:textId="77777777" w:rsidR="005E23E9" w:rsidRPr="00D11805" w:rsidRDefault="005E23E9"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ab/>
        <w:t xml:space="preserve">4. </w:t>
      </w:r>
      <w:hyperlink w:anchor="Global_ocean_phytoplankton" w:history="1">
        <w:r w:rsidRPr="00D11805">
          <w:rPr>
            <w:rStyle w:val="Hyperlink"/>
            <w:rFonts w:ascii="Times New Roman" w:eastAsia="SimSun" w:hAnsi="Times New Roman" w:cs="Times New Roman"/>
            <w:sz w:val="23"/>
            <w:szCs w:val="23"/>
          </w:rPr>
          <w:t>Glo</w:t>
        </w:r>
        <w:r w:rsidR="00F06434" w:rsidRPr="00D11805">
          <w:rPr>
            <w:rStyle w:val="Hyperlink"/>
            <w:rFonts w:ascii="Times New Roman" w:eastAsia="SimSun" w:hAnsi="Times New Roman" w:cs="Times New Roman"/>
            <w:sz w:val="23"/>
            <w:szCs w:val="23"/>
          </w:rPr>
          <w:t>bal Ocean Phytoplankton</w:t>
        </w:r>
      </w:hyperlink>
      <w:r w:rsidR="00F06434"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51</w:t>
      </w:r>
    </w:p>
    <w:p w14:paraId="37CE221E" w14:textId="77777777" w:rsidR="005E23E9" w:rsidRPr="00D11805" w:rsidRDefault="00F06434" w:rsidP="005E23E9">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Sidebar 3.1 </w:t>
      </w:r>
      <w:hyperlink w:anchor="Argo" w:history="1">
        <w:r w:rsidRPr="00D11805">
          <w:rPr>
            <w:rStyle w:val="Hyperlink"/>
            <w:rFonts w:ascii="Times New Roman" w:eastAsia="SimSun" w:hAnsi="Times New Roman" w:cs="Times New Roman"/>
            <w:sz w:val="23"/>
            <w:szCs w:val="23"/>
          </w:rPr>
          <w:t>Argo</w:t>
        </w:r>
      </w:hyperlink>
      <w:r w:rsidRPr="00D11805">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56</w:t>
      </w:r>
    </w:p>
    <w:p w14:paraId="79FFA58C" w14:textId="77777777" w:rsidR="00F06434" w:rsidRPr="00D11805" w:rsidRDefault="00F06434" w:rsidP="00D11805">
      <w:pPr>
        <w:spacing w:after="0" w:line="480" w:lineRule="auto"/>
        <w:rPr>
          <w:rFonts w:ascii="Times New Roman" w:eastAsia="SimSun" w:hAnsi="Times New Roman" w:cs="Times New Roman"/>
          <w:sz w:val="23"/>
          <w:szCs w:val="23"/>
        </w:rPr>
      </w:pPr>
      <w:r w:rsidRPr="00D11805">
        <w:rPr>
          <w:rFonts w:ascii="Times New Roman" w:eastAsia="SimSun" w:hAnsi="Times New Roman" w:cs="Times New Roman"/>
          <w:sz w:val="23"/>
          <w:szCs w:val="23"/>
        </w:rPr>
        <w:t xml:space="preserve">Sidebar 3.2 </w:t>
      </w:r>
      <w:hyperlink w:anchor="Slowdown_lower_southern_limb" w:history="1">
        <w:r w:rsidRPr="00D11805">
          <w:rPr>
            <w:rStyle w:val="Hyperlink"/>
            <w:rFonts w:ascii="Times New Roman" w:hAnsi="Times New Roman"/>
            <w:sz w:val="23"/>
            <w:szCs w:val="23"/>
          </w:rPr>
          <w:t>Slow-Down of the Lower, Southern Limb of the Meridonal Overturning Circulation in Recent Decades</w:t>
        </w:r>
      </w:hyperlink>
      <w:r w:rsidR="00503DE1">
        <w:rPr>
          <w:rFonts w:ascii="Times New Roman" w:eastAsia="SimSun" w:hAnsi="Times New Roman" w:cs="Times New Roman"/>
          <w:sz w:val="23"/>
          <w:szCs w:val="23"/>
        </w:rPr>
        <w:t xml:space="preserve"> - Page </w:t>
      </w:r>
      <w:r w:rsidR="00020B30">
        <w:rPr>
          <w:rFonts w:ascii="Times New Roman" w:eastAsia="SimSun" w:hAnsi="Times New Roman" w:cs="Times New Roman"/>
          <w:sz w:val="23"/>
          <w:szCs w:val="23"/>
        </w:rPr>
        <w:t>59</w:t>
      </w:r>
    </w:p>
    <w:p w14:paraId="5F7EE517" w14:textId="77777777" w:rsidR="00D11805" w:rsidRPr="00D11805" w:rsidRDefault="00AB2B97" w:rsidP="00D11805">
      <w:pPr>
        <w:spacing w:after="0" w:line="480" w:lineRule="auto"/>
        <w:rPr>
          <w:rFonts w:ascii="Times New Roman" w:hAnsi="Times New Roman" w:cs="Times New Roman"/>
          <w:sz w:val="23"/>
          <w:szCs w:val="23"/>
        </w:rPr>
      </w:pPr>
      <w:hyperlink w:anchor="Reference_list" w:history="1">
        <w:r w:rsidR="00D8294A" w:rsidRPr="00D11805">
          <w:rPr>
            <w:rStyle w:val="Hyperlink"/>
            <w:rFonts w:ascii="Times New Roman" w:hAnsi="Times New Roman" w:cs="Times New Roman"/>
            <w:sz w:val="23"/>
            <w:szCs w:val="23"/>
          </w:rPr>
          <w:t>References</w:t>
        </w:r>
      </w:hyperlink>
      <w:ins w:id="1" w:author="mnewlin" w:date="2013-03-19T15:06:00Z">
        <w:r w:rsidR="00402127">
          <w:t xml:space="preserve"> </w:t>
        </w:r>
      </w:ins>
      <w:r w:rsidR="00402127">
        <w:t>and Acknowledgements</w:t>
      </w:r>
      <w:r w:rsidR="00D8294A" w:rsidRPr="00D11805">
        <w:rPr>
          <w:rFonts w:ascii="Times New Roman" w:hAnsi="Times New Roman" w:cs="Times New Roman"/>
          <w:sz w:val="23"/>
          <w:szCs w:val="23"/>
        </w:rPr>
        <w:t xml:space="preserve"> - </w:t>
      </w:r>
      <w:r w:rsidR="00B261C5">
        <w:rPr>
          <w:rFonts w:ascii="Times New Roman" w:hAnsi="Times New Roman" w:cs="Times New Roman"/>
          <w:sz w:val="23"/>
          <w:szCs w:val="23"/>
        </w:rPr>
        <w:t xml:space="preserve">Page </w:t>
      </w:r>
      <w:r w:rsidR="00020B30">
        <w:rPr>
          <w:rFonts w:ascii="Times New Roman" w:hAnsi="Times New Roman" w:cs="Times New Roman"/>
          <w:sz w:val="23"/>
          <w:szCs w:val="23"/>
        </w:rPr>
        <w:t>63</w:t>
      </w:r>
    </w:p>
    <w:p w14:paraId="22279FAA" w14:textId="77777777" w:rsidR="005B2DB3" w:rsidRDefault="00AB2B97" w:rsidP="00D11805">
      <w:pPr>
        <w:spacing w:after="0" w:line="480" w:lineRule="auto"/>
        <w:rPr>
          <w:rFonts w:ascii="Times New Roman" w:hAnsi="Times New Roman" w:cs="Times New Roman"/>
          <w:sz w:val="23"/>
          <w:szCs w:val="23"/>
        </w:rPr>
      </w:pPr>
      <w:hyperlink w:anchor="Fig31" w:history="1">
        <w:r w:rsidR="00402127">
          <w:rPr>
            <w:rStyle w:val="Hyperlink"/>
            <w:rFonts w:ascii="Times New Roman" w:hAnsi="Times New Roman" w:cs="Times New Roman"/>
            <w:sz w:val="23"/>
            <w:szCs w:val="23"/>
          </w:rPr>
          <w:t>Figures</w:t>
        </w:r>
      </w:hyperlink>
      <w:r w:rsidR="00402127" w:rsidRPr="00D11805">
        <w:rPr>
          <w:rFonts w:ascii="Times New Roman" w:hAnsi="Times New Roman" w:cs="Times New Roman"/>
          <w:sz w:val="23"/>
          <w:szCs w:val="23"/>
        </w:rPr>
        <w:t xml:space="preserve"> </w:t>
      </w:r>
      <w:r w:rsidR="00D11805" w:rsidRPr="00D11805">
        <w:rPr>
          <w:rFonts w:ascii="Times New Roman" w:hAnsi="Times New Roman" w:cs="Times New Roman"/>
          <w:sz w:val="23"/>
          <w:szCs w:val="23"/>
        </w:rPr>
        <w:t xml:space="preserve">– Page </w:t>
      </w:r>
      <w:r w:rsidR="00402127">
        <w:rPr>
          <w:rFonts w:ascii="Times New Roman" w:hAnsi="Times New Roman" w:cs="Times New Roman"/>
          <w:sz w:val="23"/>
          <w:szCs w:val="23"/>
        </w:rPr>
        <w:t>79</w:t>
      </w:r>
    </w:p>
    <w:p w14:paraId="6524FD58" w14:textId="77777777" w:rsidR="00020B30" w:rsidRPr="00D11805" w:rsidRDefault="00AB2B97" w:rsidP="00D11805">
      <w:pPr>
        <w:spacing w:after="0" w:line="480" w:lineRule="auto"/>
        <w:rPr>
          <w:rFonts w:ascii="Times New Roman" w:hAnsi="Times New Roman" w:cs="Times New Roman"/>
          <w:b/>
          <w:sz w:val="23"/>
          <w:szCs w:val="23"/>
        </w:rPr>
        <w:sectPr w:rsidR="00020B30" w:rsidRPr="00D11805" w:rsidSect="00A32E05">
          <w:footerReference w:type="default" r:id="rId9"/>
          <w:headerReference w:type="first" r:id="rId10"/>
          <w:footerReference w:type="first" r:id="rId11"/>
          <w:pgSz w:w="12240" w:h="15840"/>
          <w:pgMar w:top="1440" w:right="1440" w:bottom="1440" w:left="1440" w:header="720" w:footer="720" w:gutter="0"/>
          <w:pgNumType w:start="0"/>
          <w:cols w:space="720"/>
          <w:titlePg/>
          <w:docGrid w:linePitch="360"/>
        </w:sectPr>
      </w:pPr>
      <w:hyperlink w:anchor="Wind_stress" w:history="1">
        <w:r w:rsidR="00020B30" w:rsidRPr="00D11805">
          <w:rPr>
            <w:rStyle w:val="Hyperlink"/>
            <w:rFonts w:ascii="Times New Roman" w:eastAsia="SimSun" w:hAnsi="Times New Roman" w:cs="Times New Roman"/>
            <w:sz w:val="23"/>
            <w:szCs w:val="23"/>
          </w:rPr>
          <w:t>Wind Stress Forcing of the Ocean</w:t>
        </w:r>
      </w:hyperlink>
      <w:r w:rsidR="00020B30" w:rsidRPr="00D11805">
        <w:rPr>
          <w:rFonts w:ascii="Times New Roman" w:eastAsia="SimSun" w:hAnsi="Times New Roman" w:cs="Times New Roman"/>
          <w:sz w:val="23"/>
          <w:szCs w:val="23"/>
        </w:rPr>
        <w:t xml:space="preserve"> – Page </w:t>
      </w:r>
      <w:r w:rsidR="00402127">
        <w:rPr>
          <w:rFonts w:ascii="Times New Roman" w:eastAsia="SimSun" w:hAnsi="Times New Roman" w:cs="Times New Roman"/>
          <w:sz w:val="23"/>
          <w:szCs w:val="23"/>
        </w:rPr>
        <w:t>118</w:t>
      </w:r>
    </w:p>
    <w:p w14:paraId="571808D6" w14:textId="77777777" w:rsidR="00DA04EB" w:rsidRPr="007B60D6" w:rsidRDefault="0034656C" w:rsidP="00C4687B">
      <w:pPr>
        <w:spacing w:after="0" w:line="480" w:lineRule="auto"/>
        <w:rPr>
          <w:rFonts w:ascii="Times New Roman" w:hAnsi="Times New Roman" w:cs="Times New Roman"/>
          <w:sz w:val="24"/>
          <w:szCs w:val="24"/>
        </w:rPr>
      </w:pPr>
      <w:r w:rsidRPr="007B60D6">
        <w:rPr>
          <w:rFonts w:ascii="Times New Roman" w:hAnsi="Times New Roman" w:cs="Times New Roman"/>
          <w:b/>
          <w:sz w:val="24"/>
          <w:szCs w:val="24"/>
        </w:rPr>
        <w:lastRenderedPageBreak/>
        <w:t>3. Global Oceans</w:t>
      </w:r>
      <w:r w:rsidRPr="007B60D6">
        <w:rPr>
          <w:rFonts w:ascii="Times New Roman" w:hAnsi="Times New Roman" w:cs="Times New Roman"/>
          <w:sz w:val="24"/>
          <w:szCs w:val="24"/>
        </w:rPr>
        <w:t xml:space="preserve"> – M. C. Gregg and M. L. Newlin Eds.</w:t>
      </w:r>
    </w:p>
    <w:p w14:paraId="5017DAD9" w14:textId="77777777" w:rsidR="0034656C" w:rsidRPr="007B60D6" w:rsidRDefault="0034656C" w:rsidP="00C4687B">
      <w:pPr>
        <w:spacing w:after="0" w:line="480" w:lineRule="auto"/>
        <w:rPr>
          <w:rFonts w:ascii="Times New Roman" w:hAnsi="Times New Roman" w:cs="Times New Roman"/>
          <w:sz w:val="24"/>
          <w:szCs w:val="24"/>
        </w:rPr>
      </w:pPr>
      <w:r w:rsidRPr="007B60D6">
        <w:rPr>
          <w:rFonts w:ascii="Times New Roman" w:hAnsi="Times New Roman" w:cs="Times New Roman"/>
          <w:i/>
          <w:sz w:val="24"/>
          <w:szCs w:val="24"/>
        </w:rPr>
        <w:t xml:space="preserve">a. </w:t>
      </w:r>
      <w:bookmarkStart w:id="2" w:name="Overview"/>
      <w:r w:rsidRPr="007B60D6">
        <w:rPr>
          <w:rFonts w:ascii="Times New Roman" w:hAnsi="Times New Roman" w:cs="Times New Roman"/>
          <w:i/>
          <w:sz w:val="24"/>
          <w:szCs w:val="24"/>
        </w:rPr>
        <w:t>Overview</w:t>
      </w:r>
      <w:bookmarkEnd w:id="2"/>
      <w:r w:rsidRPr="007B60D6">
        <w:rPr>
          <w:rFonts w:ascii="Times New Roman" w:hAnsi="Times New Roman" w:cs="Times New Roman"/>
          <w:sz w:val="24"/>
          <w:szCs w:val="24"/>
        </w:rPr>
        <w:t xml:space="preserve"> </w:t>
      </w:r>
      <w:r w:rsidRPr="007B60D6">
        <w:rPr>
          <w:rFonts w:ascii="Times New Roman" w:eastAsia="SimSun" w:hAnsi="Times New Roman" w:cs="Times New Roman"/>
          <w:sz w:val="24"/>
          <w:szCs w:val="24"/>
        </w:rPr>
        <w:t>– M. C. Gregg and M. L. Newlin</w:t>
      </w:r>
      <w:r w:rsidRPr="007B60D6">
        <w:rPr>
          <w:rFonts w:ascii="Times New Roman" w:hAnsi="Times New Roman" w:cs="Times New Roman"/>
          <w:sz w:val="24"/>
          <w:szCs w:val="24"/>
        </w:rPr>
        <w:t xml:space="preserve"> </w:t>
      </w:r>
    </w:p>
    <w:p w14:paraId="3E33A042" w14:textId="77777777" w:rsidR="0034656C" w:rsidRDefault="0034656C" w:rsidP="00C4687B">
      <w:pPr>
        <w:spacing w:after="0" w:line="480" w:lineRule="auto"/>
        <w:rPr>
          <w:rFonts w:ascii="Times New Roman" w:hAnsi="Times New Roman" w:cs="Times New Roman"/>
          <w:i/>
          <w:sz w:val="24"/>
          <w:szCs w:val="24"/>
        </w:rPr>
      </w:pPr>
      <w:r w:rsidRPr="007B60D6">
        <w:rPr>
          <w:rFonts w:ascii="Times New Roman" w:hAnsi="Times New Roman" w:cs="Times New Roman"/>
          <w:i/>
          <w:sz w:val="24"/>
          <w:szCs w:val="24"/>
        </w:rPr>
        <w:t>(need text)</w:t>
      </w:r>
    </w:p>
    <w:p w14:paraId="5D97CD41" w14:textId="77777777" w:rsidR="00B655DA" w:rsidRPr="007B60D6" w:rsidRDefault="00B655DA" w:rsidP="00C4687B">
      <w:pPr>
        <w:spacing w:after="0" w:line="480" w:lineRule="auto"/>
        <w:rPr>
          <w:rFonts w:ascii="Times New Roman" w:hAnsi="Times New Roman" w:cs="Times New Roman"/>
          <w:i/>
          <w:sz w:val="24"/>
          <w:szCs w:val="24"/>
        </w:rPr>
      </w:pPr>
    </w:p>
    <w:p w14:paraId="23AA292E" w14:textId="77777777" w:rsidR="0034656C" w:rsidRDefault="0034656C" w:rsidP="00EC54D9">
      <w:pPr>
        <w:spacing w:after="0" w:line="480" w:lineRule="auto"/>
        <w:rPr>
          <w:rFonts w:ascii="Times New Roman" w:eastAsia="SimSun" w:hAnsi="Times New Roman" w:cs="Times New Roman"/>
          <w:sz w:val="24"/>
          <w:szCs w:val="24"/>
        </w:rPr>
      </w:pPr>
      <w:r w:rsidRPr="007B60D6">
        <w:rPr>
          <w:rFonts w:ascii="Times New Roman" w:hAnsi="Times New Roman" w:cs="Times New Roman"/>
          <w:i/>
          <w:sz w:val="24"/>
          <w:szCs w:val="24"/>
        </w:rPr>
        <w:t xml:space="preserve">b. </w:t>
      </w:r>
      <w:bookmarkStart w:id="3" w:name="Sea_surface_temperatures"/>
      <w:r w:rsidRPr="007B60D6">
        <w:rPr>
          <w:rFonts w:ascii="Times New Roman" w:hAnsi="Times New Roman" w:cs="Times New Roman"/>
          <w:i/>
          <w:sz w:val="24"/>
          <w:szCs w:val="24"/>
        </w:rPr>
        <w:t>Sea surface temperatures</w:t>
      </w:r>
      <w:bookmarkEnd w:id="3"/>
      <w:r w:rsidRPr="007B60D6">
        <w:rPr>
          <w:rFonts w:ascii="Times New Roman" w:hAnsi="Times New Roman" w:cs="Times New Roman"/>
          <w:i/>
          <w:sz w:val="24"/>
          <w:szCs w:val="24"/>
        </w:rPr>
        <w:t xml:space="preserve"> </w:t>
      </w:r>
      <w:r w:rsidR="00B655DA" w:rsidRPr="007B60D6">
        <w:rPr>
          <w:rFonts w:ascii="Times New Roman" w:eastAsia="SimSun" w:hAnsi="Times New Roman" w:cs="Times New Roman"/>
          <w:sz w:val="24"/>
          <w:szCs w:val="24"/>
        </w:rPr>
        <w:t>–</w:t>
      </w:r>
      <w:r w:rsidRPr="007B60D6">
        <w:rPr>
          <w:rFonts w:ascii="Times New Roman" w:hAnsi="Times New Roman" w:cs="Times New Roman"/>
          <w:i/>
          <w:sz w:val="24"/>
          <w:szCs w:val="24"/>
        </w:rPr>
        <w:t xml:space="preserve"> </w:t>
      </w:r>
      <w:r w:rsidRPr="007B60D6">
        <w:rPr>
          <w:rFonts w:ascii="Times New Roman" w:eastAsia="SimSun" w:hAnsi="Times New Roman" w:cs="Times New Roman"/>
          <w:sz w:val="24"/>
          <w:szCs w:val="24"/>
        </w:rPr>
        <w:t>Y. Xue, Z. Hu, A. Kumar, V. Banzon, T. M. Smith, and N. A. Rayner</w:t>
      </w:r>
    </w:p>
    <w:p w14:paraId="51FA9922" w14:textId="77777777" w:rsidR="00B655DA" w:rsidRPr="007B60D6" w:rsidRDefault="00B655DA" w:rsidP="00C4687B">
      <w:pPr>
        <w:spacing w:after="0" w:line="480" w:lineRule="auto"/>
        <w:ind w:left="720" w:hanging="720"/>
        <w:rPr>
          <w:rFonts w:ascii="Times New Roman" w:eastAsia="SimSun" w:hAnsi="Times New Roman" w:cs="Times New Roman"/>
          <w:sz w:val="24"/>
          <w:szCs w:val="24"/>
        </w:rPr>
      </w:pPr>
    </w:p>
    <w:p w14:paraId="15D19BE0" w14:textId="77777777" w:rsidR="0034656C" w:rsidRPr="007B60D6" w:rsidRDefault="008122B3" w:rsidP="00C4687B">
      <w:pPr>
        <w:spacing w:after="0" w:line="480" w:lineRule="auto"/>
        <w:rPr>
          <w:rFonts w:ascii="Times New Roman" w:eastAsia="SimSun" w:hAnsi="Times New Roman" w:cs="Times New Roman"/>
          <w:sz w:val="24"/>
          <w:szCs w:val="24"/>
        </w:rPr>
      </w:pPr>
      <w:r w:rsidRPr="007B60D6">
        <w:rPr>
          <w:rFonts w:ascii="Times New Roman" w:eastAsia="SimSun" w:hAnsi="Times New Roman" w:cs="Times New Roman"/>
          <w:sz w:val="24"/>
          <w:szCs w:val="24"/>
        </w:rPr>
        <w:tab/>
      </w:r>
      <w:r w:rsidR="0034656C" w:rsidRPr="007B60D6">
        <w:rPr>
          <w:rFonts w:ascii="Times New Roman" w:eastAsia="SimSun" w:hAnsi="Times New Roman" w:cs="Times New Roman"/>
          <w:sz w:val="24"/>
          <w:szCs w:val="24"/>
        </w:rPr>
        <w:t>Sea surface temperatures (SST</w:t>
      </w:r>
      <w:ins w:id="4" w:author="mnewlin" w:date="2013-03-13T17:18:00Z">
        <w:r w:rsidR="002600A3">
          <w:rPr>
            <w:rFonts w:ascii="Times New Roman" w:eastAsia="SimSun" w:hAnsi="Times New Roman" w:cs="Times New Roman"/>
            <w:sz w:val="24"/>
            <w:szCs w:val="24"/>
          </w:rPr>
          <w:t>s</w:t>
        </w:r>
      </w:ins>
      <w:r w:rsidR="0034656C" w:rsidRPr="007B60D6">
        <w:rPr>
          <w:rFonts w:ascii="Times New Roman" w:eastAsia="SimSun" w:hAnsi="Times New Roman" w:cs="Times New Roman"/>
          <w:sz w:val="24"/>
          <w:szCs w:val="24"/>
        </w:rPr>
        <w:t xml:space="preserve">) play a key role in regulating climate and its variability by modulating air-sea fluxes. </w:t>
      </w:r>
      <w:del w:id="5" w:author="Jessica Blunden" w:date="2013-02-27T11:20:00Z">
        <w:r w:rsidR="00354BD5" w:rsidRPr="00354BD5">
          <w:rPr>
            <w:rFonts w:ascii="Times New Roman" w:eastAsia="SimSun" w:hAnsi="Times New Roman" w:cs="Times New Roman"/>
            <w:sz w:val="24"/>
            <w:szCs w:val="24"/>
            <w:highlight w:val="yellow"/>
            <w:rPrChange w:id="6" w:author="Jessica Blunden" w:date="2013-02-27T08:28:00Z">
              <w:rPr>
                <w:rFonts w:ascii="Times New Roman" w:eastAsia="SimSun" w:hAnsi="Times New Roman" w:cs="Times New Roman"/>
                <w:sz w:val="24"/>
                <w:szCs w:val="24"/>
              </w:rPr>
            </w:rPrChange>
          </w:rPr>
          <w:delText>In particular</w:delText>
        </w:r>
        <w:r w:rsidR="0034656C" w:rsidRPr="007B60D6" w:rsidDel="00F453C6">
          <w:rPr>
            <w:rFonts w:ascii="Times New Roman" w:eastAsia="SimSun" w:hAnsi="Times New Roman" w:cs="Times New Roman"/>
            <w:sz w:val="24"/>
            <w:szCs w:val="24"/>
          </w:rPr>
          <w:delText xml:space="preserve">, </w:delText>
        </w:r>
      </w:del>
      <w:ins w:id="7" w:author="Jessica Blunden" w:date="2013-02-27T11:23:00Z">
        <w:r w:rsidR="00F453C6">
          <w:rPr>
            <w:rFonts w:ascii="Times New Roman" w:eastAsia="SimSun" w:hAnsi="Times New Roman" w:cs="Times New Roman"/>
            <w:sz w:val="24"/>
            <w:szCs w:val="24"/>
          </w:rPr>
          <w:t>S</w:t>
        </w:r>
      </w:ins>
      <w:del w:id="8" w:author="Jessica Blunden" w:date="2013-02-27T11:23:00Z">
        <w:r w:rsidR="0034656C" w:rsidRPr="007B60D6" w:rsidDel="00F453C6">
          <w:rPr>
            <w:rFonts w:ascii="Times New Roman" w:eastAsia="SimSun" w:hAnsi="Times New Roman" w:cs="Times New Roman"/>
            <w:sz w:val="24"/>
            <w:szCs w:val="24"/>
          </w:rPr>
          <w:delText>s</w:delText>
        </w:r>
      </w:del>
      <w:r w:rsidR="0034656C" w:rsidRPr="007B60D6">
        <w:rPr>
          <w:rFonts w:ascii="Times New Roman" w:eastAsia="SimSun" w:hAnsi="Times New Roman" w:cs="Times New Roman"/>
          <w:sz w:val="24"/>
          <w:szCs w:val="24"/>
        </w:rPr>
        <w:t xml:space="preserve">low variations in SST such as those associated with El Niño-Southern Oscillation (ENSO), the Atlantic multidecadal oscillation (AMO), the Pacific </w:t>
      </w:r>
      <w:ins w:id="9" w:author="Mara Sprain" w:date="2013-03-01T12:52:00Z">
        <w:r w:rsidR="008B66F0">
          <w:rPr>
            <w:rFonts w:ascii="Times New Roman" w:eastAsia="SimSun" w:hAnsi="Times New Roman" w:cs="Times New Roman"/>
            <w:sz w:val="24"/>
            <w:szCs w:val="24"/>
          </w:rPr>
          <w:t>d</w:t>
        </w:r>
      </w:ins>
      <w:del w:id="10" w:author="Mara Sprain" w:date="2013-03-01T12:52:00Z">
        <w:r w:rsidR="0034656C" w:rsidRPr="007B60D6" w:rsidDel="008B66F0">
          <w:rPr>
            <w:rFonts w:ascii="Times New Roman" w:eastAsia="SimSun" w:hAnsi="Times New Roman" w:cs="Times New Roman"/>
            <w:sz w:val="24"/>
            <w:szCs w:val="24"/>
          </w:rPr>
          <w:delText>D</w:delText>
        </w:r>
      </w:del>
      <w:r w:rsidR="0034656C" w:rsidRPr="007B60D6">
        <w:rPr>
          <w:rFonts w:ascii="Times New Roman" w:eastAsia="SimSun" w:hAnsi="Times New Roman" w:cs="Times New Roman"/>
          <w:sz w:val="24"/>
          <w:szCs w:val="24"/>
        </w:rPr>
        <w:t xml:space="preserve">ecadal </w:t>
      </w:r>
      <w:ins w:id="11" w:author="Mara Sprain" w:date="2013-03-01T12:52:00Z">
        <w:r w:rsidR="008B66F0">
          <w:rPr>
            <w:rFonts w:ascii="Times New Roman" w:eastAsia="SimSun" w:hAnsi="Times New Roman" w:cs="Times New Roman"/>
            <w:sz w:val="24"/>
            <w:szCs w:val="24"/>
          </w:rPr>
          <w:t>o</w:t>
        </w:r>
      </w:ins>
      <w:del w:id="12" w:author="Mara Sprain" w:date="2013-03-01T12:52:00Z">
        <w:r w:rsidR="0034656C" w:rsidRPr="007B60D6" w:rsidDel="008B66F0">
          <w:rPr>
            <w:rFonts w:ascii="Times New Roman" w:eastAsia="SimSun" w:hAnsi="Times New Roman" w:cs="Times New Roman"/>
            <w:sz w:val="24"/>
            <w:szCs w:val="24"/>
          </w:rPr>
          <w:delText>O</w:delText>
        </w:r>
      </w:del>
      <w:r w:rsidR="0034656C" w:rsidRPr="007B60D6">
        <w:rPr>
          <w:rFonts w:ascii="Times New Roman" w:eastAsia="SimSun" w:hAnsi="Times New Roman" w:cs="Times New Roman"/>
          <w:sz w:val="24"/>
          <w:szCs w:val="24"/>
        </w:rPr>
        <w:t xml:space="preserve">scillation (PDO), the Indian Ocean dipole (IOD), and the Atlantic Niño, potentially are sources of predictability for climate fluctuations on timescales of a season and longer (Deser et al. 2010). </w:t>
      </w:r>
      <w:del w:id="13" w:author="Jessica Blunden" w:date="2013-02-27T11:20:00Z">
        <w:r w:rsidR="00354BD5" w:rsidRPr="00354BD5">
          <w:rPr>
            <w:rFonts w:ascii="Times New Roman" w:eastAsia="SimSun" w:hAnsi="Times New Roman" w:cs="Times New Roman"/>
            <w:sz w:val="24"/>
            <w:szCs w:val="24"/>
            <w:highlight w:val="yellow"/>
            <w:rPrChange w:id="14" w:author="Jessica Blunden" w:date="2013-02-26T15:36:00Z">
              <w:rPr>
                <w:rFonts w:ascii="Times New Roman" w:eastAsia="SimSun" w:hAnsi="Times New Roman" w:cs="Times New Roman"/>
                <w:sz w:val="24"/>
                <w:szCs w:val="24"/>
              </w:rPr>
            </w:rPrChange>
          </w:rPr>
          <w:delText>Here we provide a summary of global SST variations in 2012 with emphasis on the recent evolutions of ENSO, PDO and AMO, and also put the 2012 SST in the context of the historical record since 1950.</w:delText>
        </w:r>
        <w:r w:rsidR="0034656C" w:rsidRPr="007B60D6" w:rsidDel="00F453C6">
          <w:rPr>
            <w:rFonts w:ascii="Times New Roman" w:eastAsia="SimSun" w:hAnsi="Times New Roman" w:cs="Times New Roman"/>
            <w:sz w:val="24"/>
            <w:szCs w:val="24"/>
          </w:rPr>
          <w:delText xml:space="preserve"> </w:delText>
        </w:r>
      </w:del>
    </w:p>
    <w:p w14:paraId="255590C8" w14:textId="77777777" w:rsidR="0034656C" w:rsidRPr="007B60D6" w:rsidRDefault="0034656C" w:rsidP="00C4687B">
      <w:pPr>
        <w:spacing w:after="0" w:line="480" w:lineRule="auto"/>
        <w:ind w:firstLine="720"/>
        <w:rPr>
          <w:rFonts w:ascii="Times New Roman" w:eastAsia="SimSun" w:hAnsi="Times New Roman" w:cs="Times New Roman"/>
          <w:sz w:val="24"/>
          <w:szCs w:val="24"/>
        </w:rPr>
      </w:pPr>
      <w:r w:rsidRPr="007B60D6">
        <w:rPr>
          <w:rFonts w:ascii="Times New Roman" w:eastAsia="SimSun" w:hAnsi="Times New Roman" w:cs="Times New Roman"/>
          <w:sz w:val="24"/>
          <w:szCs w:val="24"/>
        </w:rPr>
        <w:t>T</w:t>
      </w:r>
      <w:ins w:id="15" w:author="Jessica Blunden" w:date="2013-02-27T08:28:00Z">
        <w:r w:rsidR="0002732F">
          <w:rPr>
            <w:rFonts w:ascii="Times New Roman" w:eastAsia="SimSun" w:hAnsi="Times New Roman" w:cs="Times New Roman"/>
            <w:sz w:val="24"/>
            <w:szCs w:val="24"/>
          </w:rPr>
          <w:t>hree SST products were analyzed to</w:t>
        </w:r>
      </w:ins>
      <w:del w:id="16" w:author="Jessica Blunden" w:date="2013-02-27T08:28:00Z">
        <w:r w:rsidRPr="007B60D6" w:rsidDel="0002732F">
          <w:rPr>
            <w:rFonts w:ascii="Times New Roman" w:eastAsia="SimSun" w:hAnsi="Times New Roman" w:cs="Times New Roman"/>
            <w:sz w:val="24"/>
            <w:szCs w:val="24"/>
          </w:rPr>
          <w:delText>o</w:delText>
        </w:r>
      </w:del>
      <w:r w:rsidRPr="007B60D6">
        <w:rPr>
          <w:rFonts w:ascii="Times New Roman" w:eastAsia="SimSun" w:hAnsi="Times New Roman" w:cs="Times New Roman"/>
          <w:sz w:val="24"/>
          <w:szCs w:val="24"/>
        </w:rPr>
        <w:t xml:space="preserve"> quantify uncertainties in SST variations</w:t>
      </w:r>
      <w:del w:id="17" w:author="Jessica Blunden" w:date="2013-02-27T08:28:00Z">
        <w:r w:rsidRPr="007B60D6" w:rsidDel="0002732F">
          <w:rPr>
            <w:rFonts w:ascii="Times New Roman" w:eastAsia="SimSun" w:hAnsi="Times New Roman" w:cs="Times New Roman"/>
            <w:sz w:val="24"/>
            <w:szCs w:val="24"/>
          </w:rPr>
          <w:delText>, we analyzed three SST products</w:delText>
        </w:r>
      </w:del>
      <w:del w:id="18" w:author="Jessica Blunden" w:date="2013-02-27T08:31:00Z">
        <w:r w:rsidRPr="007B60D6" w:rsidDel="00142C3D">
          <w:rPr>
            <w:rFonts w:ascii="Times New Roman" w:eastAsia="SimSun" w:hAnsi="Times New Roman" w:cs="Times New Roman"/>
            <w:sz w:val="24"/>
            <w:szCs w:val="24"/>
          </w:rPr>
          <w:delText xml:space="preserve">: 1) </w:delText>
        </w:r>
        <w:r w:rsidRPr="007B60D6" w:rsidDel="00142C3D">
          <w:rPr>
            <w:rFonts w:ascii="Times New Roman" w:eastAsia="SimSun" w:hAnsi="Times New Roman" w:cs="Times New Roman"/>
            <w:sz w:val="24"/>
            <w:szCs w:val="24"/>
            <w:lang w:eastAsia="zh-CN"/>
          </w:rPr>
          <w:delText>the weekly</w:delText>
        </w:r>
      </w:del>
      <w:del w:id="19" w:author="Jessica Blunden" w:date="2013-02-27T08:30:00Z">
        <w:r w:rsidRPr="007B60D6" w:rsidDel="00142C3D">
          <w:rPr>
            <w:rFonts w:ascii="Times New Roman" w:eastAsia="SimSun" w:hAnsi="Times New Roman" w:cs="Times New Roman"/>
            <w:sz w:val="24"/>
            <w:szCs w:val="24"/>
            <w:lang w:eastAsia="zh-CN"/>
          </w:rPr>
          <w:delText xml:space="preserve"> Optimal Interpolation SST version 2 (OISST; Reynolds et al.</w:delText>
        </w:r>
      </w:del>
      <w:del w:id="20" w:author="Jessica Blunden" w:date="2013-02-26T14:52:00Z">
        <w:r w:rsidRPr="007B60D6" w:rsidDel="00E32CBD">
          <w:rPr>
            <w:rFonts w:ascii="Times New Roman" w:eastAsia="SimSun" w:hAnsi="Times New Roman" w:cs="Times New Roman"/>
            <w:sz w:val="24"/>
            <w:szCs w:val="24"/>
            <w:lang w:eastAsia="zh-CN"/>
          </w:rPr>
          <w:delText>,</w:delText>
        </w:r>
      </w:del>
      <w:del w:id="21" w:author="Jessica Blunden" w:date="2013-02-27T08:30:00Z">
        <w:r w:rsidRPr="007B60D6" w:rsidDel="00142C3D">
          <w:rPr>
            <w:rFonts w:ascii="Times New Roman" w:eastAsia="SimSun" w:hAnsi="Times New Roman" w:cs="Times New Roman"/>
            <w:sz w:val="24"/>
            <w:szCs w:val="24"/>
            <w:lang w:eastAsia="zh-CN"/>
          </w:rPr>
          <w:delText xml:space="preserve"> 2002)</w:delText>
        </w:r>
      </w:del>
      <w:del w:id="22" w:author="Jessica Blunden" w:date="2013-02-27T08:31:00Z">
        <w:r w:rsidRPr="007B60D6" w:rsidDel="00142C3D">
          <w:rPr>
            <w:rFonts w:ascii="Times New Roman" w:eastAsia="SimSun" w:hAnsi="Times New Roman" w:cs="Times New Roman"/>
            <w:sz w:val="24"/>
            <w:szCs w:val="24"/>
            <w:lang w:eastAsia="zh-CN"/>
          </w:rPr>
          <w:delText>, 2) the Extended Reconstructed SST version 3b (ERSST; Smith et al.</w:delText>
        </w:r>
      </w:del>
      <w:del w:id="23" w:author="Jessica Blunden" w:date="2013-02-26T14:52:00Z">
        <w:r w:rsidRPr="007B60D6" w:rsidDel="00E32CBD">
          <w:rPr>
            <w:rFonts w:ascii="Times New Roman" w:eastAsia="SimSun" w:hAnsi="Times New Roman" w:cs="Times New Roman"/>
            <w:sz w:val="24"/>
            <w:szCs w:val="24"/>
            <w:lang w:eastAsia="zh-CN"/>
          </w:rPr>
          <w:delText>,</w:delText>
        </w:r>
      </w:del>
      <w:del w:id="24" w:author="Jessica Blunden" w:date="2013-02-27T08:31:00Z">
        <w:r w:rsidRPr="007B60D6" w:rsidDel="00142C3D">
          <w:rPr>
            <w:rFonts w:ascii="Times New Roman" w:eastAsia="SimSun" w:hAnsi="Times New Roman" w:cs="Times New Roman"/>
            <w:sz w:val="24"/>
            <w:szCs w:val="24"/>
            <w:lang w:eastAsia="zh-CN"/>
          </w:rPr>
          <w:delText xml:space="preserve"> 2008); and 3) the Met Office Hadley Centre’s sea ice and SST data</w:delText>
        </w:r>
      </w:del>
      <w:del w:id="25" w:author="Jessica Blunden" w:date="2013-02-26T14:52:00Z">
        <w:r w:rsidRPr="007B60D6" w:rsidDel="00E32CBD">
          <w:rPr>
            <w:rFonts w:ascii="Times New Roman" w:eastAsia="SimSun" w:hAnsi="Times New Roman" w:cs="Times New Roman"/>
            <w:sz w:val="24"/>
            <w:szCs w:val="24"/>
            <w:lang w:eastAsia="zh-CN"/>
          </w:rPr>
          <w:delText xml:space="preserve"> </w:delText>
        </w:r>
      </w:del>
      <w:del w:id="26" w:author="Jessica Blunden" w:date="2013-02-27T08:31:00Z">
        <w:r w:rsidRPr="007B60D6" w:rsidDel="00142C3D">
          <w:rPr>
            <w:rFonts w:ascii="Times New Roman" w:eastAsia="SimSun" w:hAnsi="Times New Roman" w:cs="Times New Roman"/>
            <w:sz w:val="24"/>
            <w:szCs w:val="24"/>
            <w:lang w:eastAsia="zh-CN"/>
          </w:rPr>
          <w:delText>set (HadISST1; Rayner et al.</w:delText>
        </w:r>
      </w:del>
      <w:del w:id="27" w:author="Jessica Blunden" w:date="2013-02-26T14:52:00Z">
        <w:r w:rsidRPr="007B60D6" w:rsidDel="00E32CBD">
          <w:rPr>
            <w:rFonts w:ascii="Times New Roman" w:eastAsia="SimSun" w:hAnsi="Times New Roman" w:cs="Times New Roman"/>
            <w:sz w:val="24"/>
            <w:szCs w:val="24"/>
            <w:lang w:eastAsia="zh-CN"/>
          </w:rPr>
          <w:delText>,</w:delText>
        </w:r>
      </w:del>
      <w:del w:id="28" w:author="Jessica Blunden" w:date="2013-02-27T08:31:00Z">
        <w:r w:rsidRPr="007B60D6" w:rsidDel="00142C3D">
          <w:rPr>
            <w:rFonts w:ascii="Times New Roman" w:eastAsia="SimSun" w:hAnsi="Times New Roman" w:cs="Times New Roman"/>
            <w:sz w:val="24"/>
            <w:szCs w:val="24"/>
            <w:lang w:eastAsia="zh-CN"/>
          </w:rPr>
          <w:delText xml:space="preserve"> 2003)</w:delText>
        </w:r>
      </w:del>
      <w:r w:rsidRPr="007B60D6">
        <w:rPr>
          <w:rFonts w:ascii="Times New Roman" w:eastAsia="SimSun" w:hAnsi="Times New Roman" w:cs="Times New Roman"/>
          <w:sz w:val="24"/>
          <w:szCs w:val="24"/>
          <w:lang w:eastAsia="zh-CN"/>
        </w:rPr>
        <w:t xml:space="preserve">. The weekly </w:t>
      </w:r>
      <w:ins w:id="29" w:author="Jessica Blunden" w:date="2013-02-27T08:31:00Z">
        <w:r w:rsidR="00142C3D" w:rsidRPr="007B60D6">
          <w:rPr>
            <w:rFonts w:ascii="Times New Roman" w:eastAsia="SimSun" w:hAnsi="Times New Roman" w:cs="Times New Roman"/>
            <w:sz w:val="24"/>
            <w:szCs w:val="24"/>
            <w:lang w:eastAsia="zh-CN"/>
          </w:rPr>
          <w:t>Optimal Interpolation SST version 2 (OISST; Reynolds et al. 2002)</w:t>
        </w:r>
        <w:r w:rsidR="00142C3D">
          <w:rPr>
            <w:rFonts w:ascii="Times New Roman" w:eastAsia="SimSun" w:hAnsi="Times New Roman" w:cs="Times New Roman"/>
            <w:sz w:val="24"/>
            <w:szCs w:val="24"/>
            <w:lang w:eastAsia="zh-CN"/>
          </w:rPr>
          <w:t xml:space="preserve"> </w:t>
        </w:r>
      </w:ins>
      <w:del w:id="30" w:author="Jessica Blunden" w:date="2013-02-27T08:31:00Z">
        <w:r w:rsidRPr="007B60D6" w:rsidDel="00142C3D">
          <w:rPr>
            <w:rFonts w:ascii="Times New Roman" w:eastAsia="SimSun" w:hAnsi="Times New Roman" w:cs="Times New Roman"/>
            <w:sz w:val="24"/>
            <w:szCs w:val="24"/>
            <w:lang w:eastAsia="zh-CN"/>
          </w:rPr>
          <w:delText xml:space="preserve">OISST </w:delText>
        </w:r>
      </w:del>
      <w:r w:rsidRPr="007B60D6">
        <w:rPr>
          <w:rFonts w:ascii="Times New Roman" w:eastAsia="SimSun" w:hAnsi="Times New Roman" w:cs="Times New Roman"/>
          <w:sz w:val="24"/>
          <w:szCs w:val="24"/>
          <w:lang w:eastAsia="zh-CN"/>
        </w:rPr>
        <w:t xml:space="preserve">is a satellite-based analysis that uses </w:t>
      </w:r>
      <w:r w:rsidR="00482D5B" w:rsidRPr="00482D5B">
        <w:rPr>
          <w:rFonts w:ascii="Times New Roman" w:eastAsia="SimSun" w:hAnsi="Times New Roman" w:cs="Times New Roman"/>
          <w:i/>
          <w:sz w:val="24"/>
          <w:szCs w:val="24"/>
          <w:lang w:eastAsia="zh-CN"/>
        </w:rPr>
        <w:t>in situ</w:t>
      </w:r>
      <w:r w:rsidRPr="007B60D6">
        <w:rPr>
          <w:rFonts w:ascii="Times New Roman" w:eastAsia="SimSun" w:hAnsi="Times New Roman" w:cs="Times New Roman"/>
          <w:sz w:val="24"/>
          <w:szCs w:val="24"/>
          <w:lang w:eastAsia="zh-CN"/>
        </w:rPr>
        <w:t xml:space="preserve"> data for bias adjustments of the </w:t>
      </w:r>
      <w:r w:rsidRPr="007B60D6">
        <w:rPr>
          <w:rStyle w:val="Emphasis"/>
          <w:rFonts w:ascii="Times New Roman" w:hAnsi="Times New Roman" w:cs="Times New Roman"/>
          <w:i w:val="0"/>
          <w:sz w:val="24"/>
          <w:szCs w:val="24"/>
        </w:rPr>
        <w:t>Advanced Very High Resolution Radiometer</w:t>
      </w:r>
      <w:r w:rsidRPr="007B60D6">
        <w:rPr>
          <w:rStyle w:val="st"/>
          <w:rFonts w:ascii="Times New Roman" w:hAnsi="Times New Roman" w:cs="Times New Roman"/>
          <w:i/>
          <w:sz w:val="24"/>
          <w:szCs w:val="24"/>
        </w:rPr>
        <w:t xml:space="preserve"> </w:t>
      </w:r>
      <w:r w:rsidRPr="007B60D6">
        <w:rPr>
          <w:rStyle w:val="st"/>
          <w:rFonts w:ascii="Times New Roman" w:hAnsi="Times New Roman" w:cs="Times New Roman"/>
          <w:sz w:val="24"/>
          <w:szCs w:val="24"/>
        </w:rPr>
        <w:t>(</w:t>
      </w:r>
      <w:r w:rsidRPr="007B60D6">
        <w:rPr>
          <w:rFonts w:ascii="Times New Roman" w:eastAsia="SimSun" w:hAnsi="Times New Roman" w:cs="Times New Roman"/>
          <w:sz w:val="24"/>
          <w:szCs w:val="24"/>
          <w:lang w:eastAsia="zh-CN"/>
        </w:rPr>
        <w:t>AVHRR) data, and is available since November 1981.</w:t>
      </w:r>
      <w:r w:rsidRPr="007B60D6">
        <w:rPr>
          <w:rFonts w:ascii="Times New Roman" w:hAnsi="Times New Roman" w:cs="Times New Roman"/>
          <w:sz w:val="24"/>
          <w:szCs w:val="24"/>
        </w:rPr>
        <w:t xml:space="preserve"> The </w:t>
      </w:r>
      <w:ins w:id="31" w:author="Jessica Blunden" w:date="2013-02-27T08:31:00Z">
        <w:r w:rsidR="00142C3D" w:rsidRPr="007B60D6">
          <w:rPr>
            <w:rFonts w:ascii="Times New Roman" w:eastAsia="SimSun" w:hAnsi="Times New Roman" w:cs="Times New Roman"/>
            <w:sz w:val="24"/>
            <w:szCs w:val="24"/>
            <w:lang w:eastAsia="zh-CN"/>
          </w:rPr>
          <w:t>Extended Reconstructed SST version 3b (ERSST; Smith et al. 2008)</w:t>
        </w:r>
      </w:ins>
      <w:del w:id="32" w:author="Jessica Blunden" w:date="2013-02-27T08:31:00Z">
        <w:r w:rsidRPr="007B60D6" w:rsidDel="00142C3D">
          <w:rPr>
            <w:rFonts w:ascii="Times New Roman" w:hAnsi="Times New Roman" w:cs="Times New Roman"/>
            <w:sz w:val="24"/>
            <w:szCs w:val="24"/>
          </w:rPr>
          <w:delText>ERSST</w:delText>
        </w:r>
      </w:del>
      <w:r w:rsidRPr="007B60D6">
        <w:rPr>
          <w:rFonts w:ascii="Times New Roman" w:hAnsi="Times New Roman" w:cs="Times New Roman"/>
          <w:sz w:val="24"/>
          <w:szCs w:val="24"/>
        </w:rPr>
        <w:t xml:space="preserve"> and </w:t>
      </w:r>
      <w:ins w:id="33" w:author="Jessica Blunden" w:date="2013-02-27T08:31:00Z">
        <w:r w:rsidR="00142C3D" w:rsidRPr="007B60D6">
          <w:rPr>
            <w:rFonts w:ascii="Times New Roman" w:eastAsia="SimSun" w:hAnsi="Times New Roman" w:cs="Times New Roman"/>
            <w:sz w:val="24"/>
            <w:szCs w:val="24"/>
            <w:lang w:eastAsia="zh-CN"/>
          </w:rPr>
          <w:t>the Met Office Hadley Centre’s sea ice and SST dataset (HadISST1; Rayner et al. 2003)</w:t>
        </w:r>
      </w:ins>
      <w:del w:id="34" w:author="Jessica Blunden" w:date="2013-02-27T08:31:00Z">
        <w:r w:rsidRPr="007B60D6" w:rsidDel="00142C3D">
          <w:rPr>
            <w:rFonts w:ascii="Times New Roman" w:hAnsi="Times New Roman" w:cs="Times New Roman"/>
            <w:sz w:val="24"/>
            <w:szCs w:val="24"/>
          </w:rPr>
          <w:delText>HadISST1</w:delText>
        </w:r>
      </w:del>
      <w:r w:rsidRPr="007B60D6">
        <w:rPr>
          <w:rFonts w:ascii="Times New Roman" w:hAnsi="Times New Roman" w:cs="Times New Roman"/>
          <w:sz w:val="24"/>
          <w:szCs w:val="24"/>
        </w:rPr>
        <w:t xml:space="preserve"> are historical analyses beginning in the 19</w:t>
      </w:r>
      <w:r w:rsidRPr="00B36AEC">
        <w:rPr>
          <w:rFonts w:ascii="Times New Roman" w:hAnsi="Times New Roman" w:cs="Times New Roman"/>
          <w:sz w:val="24"/>
          <w:szCs w:val="24"/>
        </w:rPr>
        <w:t>th</w:t>
      </w:r>
      <w:r w:rsidRPr="007B60D6">
        <w:rPr>
          <w:rFonts w:ascii="Times New Roman" w:hAnsi="Times New Roman" w:cs="Times New Roman"/>
          <w:sz w:val="24"/>
          <w:szCs w:val="24"/>
        </w:rPr>
        <w:t xml:space="preserve"> century, and both use statistics developed over the more recent period to extend the SST analysis back in time when in situ observations were sparse. The ERSST includes </w:t>
      </w:r>
      <w:r w:rsidR="00482D5B" w:rsidRPr="00696F0F">
        <w:rPr>
          <w:rFonts w:ascii="Times New Roman" w:hAnsi="Times New Roman" w:cs="Times New Roman"/>
          <w:i/>
          <w:sz w:val="24"/>
          <w:szCs w:val="24"/>
        </w:rPr>
        <w:t xml:space="preserve">in situ </w:t>
      </w:r>
      <w:r w:rsidR="00482D5B" w:rsidRPr="00696F0F">
        <w:rPr>
          <w:rFonts w:ascii="Times New Roman" w:hAnsi="Times New Roman" w:cs="Times New Roman"/>
          <w:sz w:val="24"/>
          <w:szCs w:val="24"/>
        </w:rPr>
        <w:t>data only</w:t>
      </w:r>
      <w:r w:rsidRPr="007B60D6">
        <w:rPr>
          <w:rFonts w:ascii="Times New Roman" w:hAnsi="Times New Roman" w:cs="Times New Roman"/>
          <w:sz w:val="24"/>
          <w:szCs w:val="24"/>
        </w:rPr>
        <w:t>, while the HadISST1 includes b</w:t>
      </w:r>
      <w:r w:rsidRPr="007B60D6">
        <w:rPr>
          <w:rFonts w:ascii="Times New Roman" w:eastAsia="SimSun" w:hAnsi="Times New Roman" w:cs="Times New Roman"/>
          <w:sz w:val="24"/>
          <w:szCs w:val="24"/>
          <w:lang w:eastAsia="zh-CN"/>
        </w:rPr>
        <w:t>oth in situ measurements and AVHRR retrievals from 1982 onwards.</w:t>
      </w:r>
      <w:r w:rsidRPr="007B60D6">
        <w:rPr>
          <w:rFonts w:ascii="Times New Roman" w:eastAsia="SimSun" w:hAnsi="Times New Roman" w:cs="Times New Roman"/>
          <w:sz w:val="24"/>
          <w:szCs w:val="24"/>
        </w:rPr>
        <w:t xml:space="preserve"> All three SST products represent a "bulk" SST at the depth of the ship and buoy instruments, which can range from less than a meter to several meters from the surface. </w:t>
      </w:r>
      <w:del w:id="35" w:author="Jessica Blunden" w:date="2013-02-26T15:38:00Z">
        <w:r w:rsidRPr="007B60D6" w:rsidDel="00C616D6">
          <w:rPr>
            <w:rFonts w:ascii="Times New Roman" w:eastAsia="SimSun" w:hAnsi="Times New Roman" w:cs="Times New Roman"/>
            <w:sz w:val="24"/>
            <w:szCs w:val="24"/>
            <w:lang w:eastAsia="zh-CN"/>
          </w:rPr>
          <w:delText xml:space="preserve">In this section, SST variations are quantified as SST anomalies (SSTAs) </w:delText>
        </w:r>
        <w:r w:rsidRPr="007B60D6" w:rsidDel="00C616D6">
          <w:rPr>
            <w:rFonts w:ascii="Times New Roman" w:hAnsi="Times New Roman" w:cs="Times New Roman"/>
            <w:sz w:val="24"/>
            <w:szCs w:val="24"/>
          </w:rPr>
          <w:delText>defined as departures from the 1981</w:delText>
        </w:r>
      </w:del>
      <w:del w:id="36" w:author="Jessica Blunden" w:date="2013-02-26T14:54:00Z">
        <w:r w:rsidRPr="007B60D6" w:rsidDel="00E32CBD">
          <w:rPr>
            <w:rFonts w:ascii="Times New Roman" w:hAnsi="Times New Roman" w:cs="Times New Roman"/>
            <w:sz w:val="24"/>
            <w:szCs w:val="24"/>
          </w:rPr>
          <w:delText>-</w:delText>
        </w:r>
      </w:del>
      <w:del w:id="37" w:author="Jessica Blunden" w:date="2013-02-26T15:38:00Z">
        <w:r w:rsidRPr="007B60D6" w:rsidDel="00C616D6">
          <w:rPr>
            <w:rFonts w:ascii="Times New Roman" w:hAnsi="Times New Roman" w:cs="Times New Roman"/>
            <w:sz w:val="24"/>
            <w:szCs w:val="24"/>
          </w:rPr>
          <w:delText xml:space="preserve">2010 climatology </w:delText>
        </w:r>
        <w:r w:rsidRPr="007B60D6" w:rsidDel="00C616D6">
          <w:rPr>
            <w:rFonts w:ascii="Times New Roman" w:eastAsia="SimSun" w:hAnsi="Times New Roman" w:cs="Times New Roman"/>
            <w:sz w:val="24"/>
            <w:szCs w:val="24"/>
            <w:lang w:eastAsia="zh-CN"/>
          </w:rPr>
          <w:delText>(</w:delText>
        </w:r>
        <w:r w:rsidR="00354BD5" w:rsidDel="00C616D6">
          <w:fldChar w:fldCharType="begin"/>
        </w:r>
        <w:r w:rsidR="00E32CBD" w:rsidDel="00C616D6">
          <w:delInstrText xml:space="preserve"> HYPERLINK "http://www.cpc.ncep.noaa.gov/products/people/yxue/sstclim" </w:delInstrText>
        </w:r>
        <w:r w:rsidR="00354BD5" w:rsidDel="00C616D6">
          <w:fldChar w:fldCharType="separate"/>
        </w:r>
        <w:r w:rsidRPr="007B60D6" w:rsidDel="00C616D6">
          <w:rPr>
            <w:rStyle w:val="Hyperlink"/>
            <w:rFonts w:ascii="Times New Roman" w:hAnsi="Times New Roman" w:cs="Times New Roman"/>
            <w:sz w:val="24"/>
            <w:szCs w:val="24"/>
          </w:rPr>
          <w:delText>http://www.cpc.ncep.noaa.gov/products/people/yxue/sstclim</w:delText>
        </w:r>
        <w:r w:rsidR="00354BD5" w:rsidDel="00C616D6">
          <w:rPr>
            <w:rStyle w:val="Hyperlink"/>
            <w:rFonts w:ascii="Times New Roman" w:hAnsi="Times New Roman" w:cs="Times New Roman"/>
            <w:sz w:val="24"/>
            <w:szCs w:val="24"/>
          </w:rPr>
          <w:fldChar w:fldCharType="end"/>
        </w:r>
        <w:r w:rsidRPr="007B60D6" w:rsidDel="00C616D6">
          <w:rPr>
            <w:rFonts w:ascii="Times New Roman" w:hAnsi="Times New Roman" w:cs="Times New Roman"/>
            <w:sz w:val="24"/>
            <w:szCs w:val="24"/>
          </w:rPr>
          <w:delText xml:space="preserve">). </w:delText>
        </w:r>
      </w:del>
    </w:p>
    <w:p w14:paraId="5EA0092B" w14:textId="77777777" w:rsidR="0034656C" w:rsidRPr="007B60D6" w:rsidRDefault="00D103B8" w:rsidP="00C4687B">
      <w:pPr>
        <w:spacing w:after="0" w:line="480" w:lineRule="auto"/>
        <w:ind w:firstLine="720"/>
        <w:rPr>
          <w:rFonts w:ascii="Times New Roman" w:hAnsi="Times New Roman" w:cs="Times New Roman"/>
          <w:sz w:val="24"/>
          <w:szCs w:val="24"/>
        </w:rPr>
      </w:pPr>
      <w:del w:id="38" w:author="mnewlin" w:date="2013-03-19T11:48:00Z">
        <w:r>
          <w:rPr>
            <w:rFonts w:ascii="Arial" w:eastAsia="SimSun" w:hAnsi="Arial" w:cs="Arial"/>
            <w:noProof/>
            <w:sz w:val="20"/>
            <w:szCs w:val="20"/>
            <w:rPrChange w:id="39">
              <w:rPr>
                <w:noProof/>
              </w:rPr>
            </w:rPrChange>
          </w:rPr>
          <w:lastRenderedPageBreak/>
          <mc:AlternateContent>
            <mc:Choice Requires="wps">
              <w:drawing>
                <wp:anchor distT="0" distB="0" distL="114300" distR="114300" simplePos="0" relativeHeight="251660288" behindDoc="0" locked="0" layoutInCell="1" allowOverlap="1" wp14:anchorId="410A130E" wp14:editId="3A89CE89">
                  <wp:simplePos x="0" y="0"/>
                  <wp:positionH relativeFrom="margin">
                    <wp:posOffset>6454140</wp:posOffset>
                  </wp:positionH>
                  <wp:positionV relativeFrom="margin">
                    <wp:posOffset>4643120</wp:posOffset>
                  </wp:positionV>
                  <wp:extent cx="1544320" cy="1351280"/>
                  <wp:effectExtent l="2540" t="0" r="2540" b="0"/>
                  <wp:wrapSquare wrapText="bothSides"/>
                  <wp:docPr id="140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35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5A25E" w14:textId="77777777" w:rsidR="00706012" w:rsidRPr="00881AE4" w:rsidRDefault="00706012" w:rsidP="00881AE4">
                              <w:pPr>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508.2pt;margin-top:365.6pt;width:121.6pt;height:106.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" filled="f" stroked="f">
                  <v:textbox>
                    <w:txbxContent>
                      <w:p w14:paraId="54C5A25E" w14:textId="77777777" w:rsidR="00706012" w:rsidRPr="00881AE4" w:rsidRDefault="00706012" w:rsidP="00881AE4">
                        <w:pPr>
                          <w:rPr>
                            <w:szCs w:val="20"/>
                          </w:rPr>
                        </w:pPr>
                      </w:p>
                    </w:txbxContent>
                  </v:textbox>
                  <w10:wrap type="square" anchorx="margin" anchory="margin"/>
                </v:shape>
              </w:pict>
            </mc:Fallback>
          </mc:AlternateContent>
        </w:r>
      </w:del>
      <w:del w:id="40" w:author="mnewlin" w:date="2013-03-19T13:04:00Z">
        <w:r>
          <w:rPr>
            <w:rFonts w:ascii="Times New Roman" w:eastAsia="SimSun" w:hAnsi="Times New Roman" w:cs="Times New Roman"/>
            <w:noProof/>
            <w:sz w:val="24"/>
            <w:szCs w:val="24"/>
            <w:rPrChange w:id="41">
              <w:rPr>
                <w:noProof/>
              </w:rPr>
            </w:rPrChange>
          </w:rPr>
          <mc:AlternateContent>
            <mc:Choice Requires="wps">
              <w:drawing>
                <wp:anchor distT="0" distB="0" distL="114300" distR="114300" simplePos="0" relativeHeight="251662336" behindDoc="0" locked="0" layoutInCell="1" allowOverlap="1" wp14:anchorId="53C53E6D" wp14:editId="50F8C193">
                  <wp:simplePos x="0" y="0"/>
                  <wp:positionH relativeFrom="margin">
                    <wp:posOffset>6454140</wp:posOffset>
                  </wp:positionH>
                  <wp:positionV relativeFrom="margin">
                    <wp:posOffset>1584960</wp:posOffset>
                  </wp:positionV>
                  <wp:extent cx="1643380" cy="2575560"/>
                  <wp:effectExtent l="2540" t="0" r="5080" b="5080"/>
                  <wp:wrapSquare wrapText="bothSides"/>
                  <wp:docPr id="27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2575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3DDAA" w14:textId="77777777" w:rsidR="00706012" w:rsidRPr="007B60D6" w:rsidRDefault="00706012" w:rsidP="00342A6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508.2pt;margin-top:124.8pt;width:129.4pt;height:202.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" filled="f" stroked="f">
                  <v:textbox>
                    <w:txbxContent>
                      <w:p w14:paraId="4C43DDAA" w14:textId="77777777" w:rsidR="00706012" w:rsidRPr="007B60D6" w:rsidRDefault="00706012" w:rsidP="00342A6F"/>
                    </w:txbxContent>
                  </v:textbox>
                  <w10:wrap type="square" anchorx="margin" anchory="margin"/>
                </v:shape>
              </w:pict>
            </mc:Fallback>
          </mc:AlternateContent>
        </w:r>
      </w:del>
      <w:ins w:id="42" w:author="Jessica Blunden" w:date="2013-02-26T15:38:00Z">
        <w:r w:rsidR="00C616D6">
          <w:rPr>
            <w:rFonts w:ascii="Times New Roman" w:hAnsi="Times New Roman" w:cs="Times New Roman"/>
            <w:sz w:val="24"/>
            <w:szCs w:val="24"/>
          </w:rPr>
          <w:t>Utilizing a 1981–2010 base period t</w:t>
        </w:r>
      </w:ins>
      <w:del w:id="43" w:author="Jessica Blunden" w:date="2013-02-26T15:38:00Z">
        <w:r w:rsidR="0034656C" w:rsidRPr="007B60D6" w:rsidDel="00C616D6">
          <w:rPr>
            <w:rFonts w:ascii="Times New Roman" w:hAnsi="Times New Roman" w:cs="Times New Roman"/>
            <w:sz w:val="24"/>
            <w:szCs w:val="24"/>
          </w:rPr>
          <w:delText>T</w:delText>
        </w:r>
      </w:del>
      <w:r w:rsidR="0034656C" w:rsidRPr="007B60D6">
        <w:rPr>
          <w:rFonts w:ascii="Times New Roman" w:hAnsi="Times New Roman" w:cs="Times New Roman"/>
          <w:sz w:val="24"/>
          <w:szCs w:val="24"/>
        </w:rPr>
        <w:t>he yearly mean SST</w:t>
      </w:r>
      <w:ins w:id="44" w:author="Jessica Blunden" w:date="2013-02-26T15:37:00Z">
        <w:r w:rsidR="00C616D6">
          <w:rPr>
            <w:rFonts w:ascii="Times New Roman" w:hAnsi="Times New Roman" w:cs="Times New Roman"/>
            <w:sz w:val="24"/>
            <w:szCs w:val="24"/>
          </w:rPr>
          <w:t xml:space="preserve"> anomaly (SST</w:t>
        </w:r>
      </w:ins>
      <w:r w:rsidR="0034656C" w:rsidRPr="007B60D6">
        <w:rPr>
          <w:rFonts w:ascii="Times New Roman" w:hAnsi="Times New Roman" w:cs="Times New Roman"/>
          <w:sz w:val="24"/>
          <w:szCs w:val="24"/>
        </w:rPr>
        <w:t>A</w:t>
      </w:r>
      <w:ins w:id="45" w:author="Jessica Blunden" w:date="2013-02-26T15:37:00Z">
        <w:r w:rsidR="00C616D6">
          <w:rPr>
            <w:rFonts w:ascii="Times New Roman" w:hAnsi="Times New Roman" w:cs="Times New Roman"/>
            <w:sz w:val="24"/>
            <w:szCs w:val="24"/>
          </w:rPr>
          <w:t>)</w:t>
        </w:r>
      </w:ins>
      <w:r w:rsidR="0034656C" w:rsidRPr="007B60D6">
        <w:rPr>
          <w:rFonts w:ascii="Times New Roman" w:hAnsi="Times New Roman" w:cs="Times New Roman"/>
          <w:sz w:val="24"/>
          <w:szCs w:val="24"/>
        </w:rPr>
        <w:t xml:space="preserve"> in 2012 was dominated by strong anomalies in the northern oceans (Fig. 3.1a). For example, the SSTA in the North Pacific resembled the negative phase of the PDO pattern (Mantua et al. 1997)</w:t>
      </w:r>
      <w:ins w:id="46" w:author="mnewlin" w:date="2013-03-19T11:17:00Z">
        <w:r w:rsidR="00985949">
          <w:rPr>
            <w:rFonts w:ascii="Times New Roman" w:hAnsi="Times New Roman" w:cs="Times New Roman"/>
            <w:sz w:val="24"/>
            <w:szCs w:val="24"/>
          </w:rPr>
          <w:t xml:space="preserve">, </w:t>
        </w:r>
      </w:ins>
      <w:del w:id="47" w:author="mnewlin" w:date="2013-03-19T11:17:00Z">
        <w:r w:rsidR="0034656C" w:rsidRPr="007B60D6" w:rsidDel="00985949">
          <w:rPr>
            <w:rFonts w:ascii="Times New Roman" w:hAnsi="Times New Roman" w:cs="Times New Roman"/>
            <w:sz w:val="24"/>
            <w:szCs w:val="24"/>
          </w:rPr>
          <w:delText xml:space="preserve"> and</w:delText>
        </w:r>
      </w:del>
      <w:ins w:id="48" w:author="mnewlin" w:date="2013-03-19T11:17:00Z">
        <w:r w:rsidR="00985949">
          <w:rPr>
            <w:rFonts w:ascii="Times New Roman" w:hAnsi="Times New Roman" w:cs="Times New Roman"/>
            <w:sz w:val="24"/>
            <w:szCs w:val="24"/>
          </w:rPr>
          <w:t>with</w:t>
        </w:r>
      </w:ins>
      <w:r w:rsidR="0034656C" w:rsidRPr="007B60D6">
        <w:rPr>
          <w:rFonts w:ascii="Times New Roman" w:hAnsi="Times New Roman" w:cs="Times New Roman"/>
          <w:sz w:val="24"/>
          <w:szCs w:val="24"/>
        </w:rPr>
        <w:t xml:space="preserve"> the mean of normalized monthly PDO index </w:t>
      </w:r>
      <w:del w:id="49" w:author="mnewlin" w:date="2013-03-19T11:17:00Z">
        <w:r w:rsidR="0034656C" w:rsidRPr="007B60D6" w:rsidDel="00985949">
          <w:rPr>
            <w:rFonts w:ascii="Times New Roman" w:hAnsi="Times New Roman" w:cs="Times New Roman"/>
            <w:sz w:val="24"/>
            <w:szCs w:val="24"/>
          </w:rPr>
          <w:delText xml:space="preserve">was </w:delText>
        </w:r>
      </w:del>
      <w:ins w:id="50" w:author="mnewlin" w:date="2013-03-19T11:17:00Z">
        <w:r w:rsidR="00985949">
          <w:rPr>
            <w:rFonts w:ascii="Times New Roman" w:hAnsi="Times New Roman" w:cs="Times New Roman"/>
            <w:sz w:val="24"/>
            <w:szCs w:val="24"/>
          </w:rPr>
          <w:t>at</w:t>
        </w:r>
        <w:r w:rsidR="00985949" w:rsidRPr="007B60D6">
          <w:rPr>
            <w:rFonts w:ascii="Times New Roman" w:hAnsi="Times New Roman" w:cs="Times New Roman"/>
            <w:sz w:val="24"/>
            <w:szCs w:val="24"/>
          </w:rPr>
          <w:t xml:space="preserve"> </w:t>
        </w:r>
      </w:ins>
      <w:r w:rsidR="0034656C" w:rsidRPr="007B60D6">
        <w:rPr>
          <w:rFonts w:ascii="Times New Roman" w:hAnsi="Times New Roman" w:cs="Times New Roman"/>
          <w:sz w:val="24"/>
          <w:szCs w:val="24"/>
        </w:rPr>
        <w:t>-1.4 in 2012 (</w:t>
      </w:r>
      <w:r w:rsidR="0070701F" w:rsidRPr="007B60D6">
        <w:rPr>
          <w:rFonts w:ascii="Times New Roman" w:hAnsi="Times New Roman" w:cs="Times New Roman"/>
          <w:sz w:val="24"/>
          <w:szCs w:val="24"/>
        </w:rPr>
        <w:t>Fig. 3.2</w:t>
      </w:r>
      <w:r w:rsidR="0034656C" w:rsidRPr="007B60D6">
        <w:rPr>
          <w:rFonts w:ascii="Times New Roman" w:hAnsi="Times New Roman" w:cs="Times New Roman"/>
          <w:sz w:val="24"/>
          <w:szCs w:val="24"/>
        </w:rPr>
        <w:t>c). In the North Atlantic</w:t>
      </w:r>
      <w:r w:rsidR="00142C3D">
        <w:rPr>
          <w:rFonts w:ascii="Times New Roman" w:hAnsi="Times New Roman" w:cs="Times New Roman"/>
          <w:sz w:val="24"/>
          <w:szCs w:val="24"/>
        </w:rPr>
        <w:t>,</w:t>
      </w:r>
      <w:r w:rsidR="0034656C" w:rsidRPr="007B60D6">
        <w:rPr>
          <w:rFonts w:ascii="Times New Roman" w:hAnsi="Times New Roman" w:cs="Times New Roman"/>
          <w:sz w:val="24"/>
          <w:szCs w:val="24"/>
        </w:rPr>
        <w:t xml:space="preserve"> positive SSTA greater than +1.5</w:t>
      </w:r>
      <w:r w:rsidR="008B66F0">
        <w:rPr>
          <w:rFonts w:ascii="Times New Roman" w:hAnsi="Times New Roman" w:cs="Times New Roman"/>
          <w:sz w:val="24"/>
          <w:szCs w:val="24"/>
        </w:rPr>
        <w:t>°</w:t>
      </w:r>
      <w:r w:rsidR="0034656C" w:rsidRPr="007B60D6">
        <w:rPr>
          <w:rFonts w:ascii="Times New Roman" w:hAnsi="Times New Roman" w:cs="Times New Roman"/>
          <w:sz w:val="24"/>
          <w:szCs w:val="24"/>
        </w:rPr>
        <w:t xml:space="preserve">C was present along the Gulf Stream (GS) and its extension. In contrast, the yearly mean SSTA in the tropical Pacific was weak, </w:t>
      </w:r>
      <w:del w:id="51" w:author="mnewlin" w:date="2013-03-19T11:17:00Z">
        <w:r w:rsidR="0034656C" w:rsidRPr="007B60D6" w:rsidDel="00985949">
          <w:rPr>
            <w:rFonts w:ascii="Times New Roman" w:hAnsi="Times New Roman" w:cs="Times New Roman"/>
            <w:sz w:val="24"/>
            <w:szCs w:val="24"/>
          </w:rPr>
          <w:delText>and was</w:delText>
        </w:r>
      </w:del>
      <w:ins w:id="52" w:author="mnewlin" w:date="2013-03-19T11:17:00Z">
        <w:r w:rsidR="00985949">
          <w:rPr>
            <w:rFonts w:ascii="Times New Roman" w:hAnsi="Times New Roman" w:cs="Times New Roman"/>
            <w:sz w:val="24"/>
            <w:szCs w:val="24"/>
          </w:rPr>
          <w:t>being</w:t>
        </w:r>
      </w:ins>
      <w:r w:rsidR="0034656C" w:rsidRPr="007B60D6">
        <w:rPr>
          <w:rFonts w:ascii="Times New Roman" w:hAnsi="Times New Roman" w:cs="Times New Roman"/>
          <w:sz w:val="24"/>
          <w:szCs w:val="24"/>
        </w:rPr>
        <w:t xml:space="preserve"> characterized by negative SSTA in the central Pacific and positive SSTA in the southeast Pacific. There was a weak positive SSTA in the tropical North Atlantic, </w:t>
      </w:r>
      <w:del w:id="53" w:author="mnewlin" w:date="2013-03-19T11:18:00Z">
        <w:r w:rsidR="0034656C" w:rsidRPr="007B60D6" w:rsidDel="00985949">
          <w:rPr>
            <w:rFonts w:ascii="Times New Roman" w:hAnsi="Times New Roman" w:cs="Times New Roman"/>
            <w:sz w:val="24"/>
            <w:szCs w:val="24"/>
          </w:rPr>
          <w:delText xml:space="preserve">and </w:delText>
        </w:r>
      </w:del>
      <w:ins w:id="54" w:author="mnewlin" w:date="2013-03-19T11:18:00Z">
        <w:r w:rsidR="00985949">
          <w:rPr>
            <w:rFonts w:ascii="Times New Roman" w:hAnsi="Times New Roman" w:cs="Times New Roman"/>
            <w:sz w:val="24"/>
            <w:szCs w:val="24"/>
          </w:rPr>
          <w:t>as well as</w:t>
        </w:r>
        <w:r w:rsidR="00985949" w:rsidRPr="007B60D6">
          <w:rPr>
            <w:rFonts w:ascii="Times New Roman" w:hAnsi="Times New Roman" w:cs="Times New Roman"/>
            <w:sz w:val="24"/>
            <w:szCs w:val="24"/>
          </w:rPr>
          <w:t xml:space="preserve"> </w:t>
        </w:r>
      </w:ins>
      <w:r w:rsidR="0034656C" w:rsidRPr="007B60D6">
        <w:rPr>
          <w:rFonts w:ascii="Times New Roman" w:hAnsi="Times New Roman" w:cs="Times New Roman"/>
          <w:sz w:val="24"/>
          <w:szCs w:val="24"/>
        </w:rPr>
        <w:t>a subtropical dipole in the South Atlantic (Venegas et al. 1997).  In the Indian Ocean, there was a weak positive IOD pattern (Saji et al. 1999) and positive SSTA in the southeast subtropical Indian Ocean.</w:t>
      </w:r>
    </w:p>
    <w:p w14:paraId="3C8C9F85" w14:textId="77777777" w:rsidR="0034656C" w:rsidRPr="007B60D6" w:rsidRDefault="0034656C" w:rsidP="00C4687B">
      <w:pPr>
        <w:spacing w:after="0" w:line="480" w:lineRule="auto"/>
        <w:ind w:firstLine="720"/>
        <w:rPr>
          <w:rFonts w:ascii="Times New Roman" w:hAnsi="Times New Roman" w:cs="Times New Roman"/>
          <w:sz w:val="24"/>
          <w:szCs w:val="24"/>
        </w:rPr>
      </w:pPr>
      <w:r w:rsidRPr="007B60D6">
        <w:rPr>
          <w:rFonts w:ascii="Times New Roman" w:hAnsi="Times New Roman" w:cs="Times New Roman"/>
          <w:sz w:val="24"/>
          <w:szCs w:val="24"/>
        </w:rPr>
        <w:t xml:space="preserve">The 2012 minus 2011 SSTA differences (Fig. 3.1b) show that the SST in the tropical Pacific increased substantially in the central-eastern tropical Pacific due to the transition from La Niña to ENSO-neutral </w:t>
      </w:r>
      <w:del w:id="55" w:author="Jessica Blunden" w:date="2013-02-27T08:33:00Z">
        <w:r w:rsidRPr="007B60D6" w:rsidDel="00142C3D">
          <w:rPr>
            <w:rFonts w:ascii="Times New Roman" w:hAnsi="Times New Roman" w:cs="Times New Roman"/>
            <w:sz w:val="24"/>
            <w:szCs w:val="24"/>
          </w:rPr>
          <w:delText xml:space="preserve">year </w:delText>
        </w:r>
      </w:del>
      <w:r w:rsidRPr="007B60D6">
        <w:rPr>
          <w:rFonts w:ascii="Times New Roman" w:hAnsi="Times New Roman" w:cs="Times New Roman"/>
          <w:sz w:val="24"/>
          <w:szCs w:val="24"/>
        </w:rPr>
        <w:t xml:space="preserve">(see section 4b for details).  There was a moderate cooling in </w:t>
      </w:r>
      <w:ins w:id="56" w:author="mnewlin" w:date="2013-03-12T16:45:00Z">
        <w:r w:rsidR="008264FE">
          <w:rPr>
            <w:rFonts w:ascii="Times New Roman" w:hAnsi="Times New Roman" w:cs="Times New Roman"/>
            <w:sz w:val="24"/>
            <w:szCs w:val="24"/>
          </w:rPr>
          <w:t xml:space="preserve">the </w:t>
        </w:r>
      </w:ins>
      <w:r w:rsidRPr="007B60D6">
        <w:rPr>
          <w:rFonts w:ascii="Times New Roman" w:hAnsi="Times New Roman" w:cs="Times New Roman"/>
          <w:sz w:val="24"/>
          <w:szCs w:val="24"/>
        </w:rPr>
        <w:t xml:space="preserve">Bering Sea and north of </w:t>
      </w:r>
      <w:ins w:id="57" w:author="mnewlin" w:date="2013-03-12T16:46:00Z">
        <w:r w:rsidR="008264FE">
          <w:rPr>
            <w:rFonts w:ascii="Times New Roman" w:hAnsi="Times New Roman" w:cs="Times New Roman"/>
            <w:sz w:val="24"/>
            <w:szCs w:val="24"/>
          </w:rPr>
          <w:t xml:space="preserve">the </w:t>
        </w:r>
      </w:ins>
      <w:r w:rsidRPr="007B60D6">
        <w:rPr>
          <w:rFonts w:ascii="Times New Roman" w:hAnsi="Times New Roman" w:cs="Times New Roman"/>
          <w:sz w:val="24"/>
          <w:szCs w:val="24"/>
        </w:rPr>
        <w:t xml:space="preserve">Bering Strait, and a substantial warming in </w:t>
      </w:r>
      <w:ins w:id="58" w:author="mnewlin" w:date="2013-03-12T16:46:00Z">
        <w:r w:rsidR="008264FE">
          <w:rPr>
            <w:rFonts w:ascii="Times New Roman" w:hAnsi="Times New Roman" w:cs="Times New Roman"/>
            <w:sz w:val="24"/>
            <w:szCs w:val="24"/>
          </w:rPr>
          <w:t xml:space="preserve">the </w:t>
        </w:r>
      </w:ins>
      <w:r w:rsidRPr="007B60D6">
        <w:rPr>
          <w:rFonts w:ascii="Times New Roman" w:hAnsi="Times New Roman" w:cs="Times New Roman"/>
          <w:sz w:val="24"/>
          <w:szCs w:val="24"/>
        </w:rPr>
        <w:t>mid- and high</w:t>
      </w:r>
      <w:r w:rsidR="0006607F">
        <w:rPr>
          <w:rFonts w:ascii="Times New Roman" w:hAnsi="Times New Roman" w:cs="Times New Roman"/>
          <w:sz w:val="24"/>
          <w:szCs w:val="24"/>
        </w:rPr>
        <w:t xml:space="preserve"> </w:t>
      </w:r>
      <w:r w:rsidRPr="007B60D6">
        <w:rPr>
          <w:rFonts w:ascii="Times New Roman" w:hAnsi="Times New Roman" w:cs="Times New Roman"/>
          <w:sz w:val="24"/>
          <w:szCs w:val="24"/>
        </w:rPr>
        <w:t xml:space="preserve">latitudes </w:t>
      </w:r>
      <w:ins w:id="59" w:author="Jessica Blunden" w:date="2013-02-27T08:35:00Z">
        <w:r w:rsidR="00142C3D">
          <w:rPr>
            <w:rFonts w:ascii="Times New Roman" w:hAnsi="Times New Roman" w:cs="Times New Roman"/>
            <w:sz w:val="24"/>
            <w:szCs w:val="24"/>
          </w:rPr>
          <w:t xml:space="preserve">of the </w:t>
        </w:r>
      </w:ins>
      <w:r w:rsidRPr="007B60D6">
        <w:rPr>
          <w:rFonts w:ascii="Times New Roman" w:hAnsi="Times New Roman" w:cs="Times New Roman"/>
          <w:sz w:val="24"/>
          <w:szCs w:val="24"/>
        </w:rPr>
        <w:t xml:space="preserve">North Atlantic. In the southern oceans, SST variations were dominated by wave-like patterns, particularly in the South Pacific and South Atlantic. </w:t>
      </w:r>
    </w:p>
    <w:p w14:paraId="79D0968B" w14:textId="77777777" w:rsidR="0034656C" w:rsidRPr="007B60D6" w:rsidRDefault="00D103B8" w:rsidP="00C4687B">
      <w:pPr>
        <w:spacing w:after="0" w:line="480" w:lineRule="auto"/>
        <w:ind w:firstLine="720"/>
        <w:rPr>
          <w:rFonts w:ascii="Times New Roman" w:hAnsi="Times New Roman" w:cs="Times New Roman"/>
          <w:sz w:val="24"/>
          <w:szCs w:val="24"/>
        </w:rPr>
      </w:pPr>
      <w:del w:id="60" w:author="mnewlin" w:date="2013-03-19T13:06:00Z">
        <w:r>
          <w:rPr>
            <w:rFonts w:ascii="Times New Roman" w:eastAsia="SimSun" w:hAnsi="Times New Roman" w:cs="Times New Roman"/>
            <w:noProof/>
            <w:sz w:val="24"/>
            <w:szCs w:val="24"/>
            <w:rPrChange w:id="61">
              <w:rPr>
                <w:noProof/>
              </w:rPr>
            </w:rPrChange>
          </w:rPr>
          <mc:AlternateContent>
            <mc:Choice Requires="wps">
              <w:drawing>
                <wp:anchor distT="0" distB="0" distL="114300" distR="114300" simplePos="0" relativeHeight="251664384" behindDoc="0" locked="0" layoutInCell="1" allowOverlap="1" wp14:anchorId="72270668" wp14:editId="5E2DB419">
                  <wp:simplePos x="0" y="0"/>
                  <wp:positionH relativeFrom="margin">
                    <wp:posOffset>6705600</wp:posOffset>
                  </wp:positionH>
                  <wp:positionV relativeFrom="margin">
                    <wp:posOffset>-91440</wp:posOffset>
                  </wp:positionV>
                  <wp:extent cx="1620520" cy="1478280"/>
                  <wp:effectExtent l="0" t="0" r="5080" b="0"/>
                  <wp:wrapSquare wrapText="bothSides"/>
                  <wp:docPr id="278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520" cy="147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C6C4B" w14:textId="77777777" w:rsidR="00706012" w:rsidRPr="00696F0F" w:rsidRDefault="00706012" w:rsidP="00696F0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left:0;text-align:left;margin-left:528pt;margin-top:-7.15pt;width:127.6pt;height:116.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" filled="f" stroked="f">
                  <v:textbox>
                    <w:txbxContent>
                      <w:p w14:paraId="06BC6C4B" w14:textId="77777777" w:rsidR="00706012" w:rsidRPr="00696F0F" w:rsidRDefault="00706012" w:rsidP="00696F0F"/>
                    </w:txbxContent>
                  </v:textbox>
                  <w10:wrap type="square" anchorx="margin" anchory="margin"/>
                </v:shape>
              </w:pict>
            </mc:Fallback>
          </mc:AlternateContent>
        </w:r>
      </w:del>
      <w:r w:rsidR="0034656C" w:rsidRPr="007B60D6">
        <w:rPr>
          <w:rFonts w:ascii="Times New Roman" w:hAnsi="Times New Roman" w:cs="Times New Roman"/>
          <w:sz w:val="24"/>
          <w:szCs w:val="24"/>
        </w:rPr>
        <w:t>The temporal evolution of seasonal mean SSTA in 2012 is show</w:t>
      </w:r>
      <w:r w:rsidR="0070701F" w:rsidRPr="007B60D6">
        <w:rPr>
          <w:rFonts w:ascii="Times New Roman" w:hAnsi="Times New Roman" w:cs="Times New Roman"/>
          <w:sz w:val="24"/>
          <w:szCs w:val="24"/>
        </w:rPr>
        <w:t>n in Fig. 3.3</w:t>
      </w:r>
      <w:r w:rsidR="0034656C" w:rsidRPr="007B60D6">
        <w:rPr>
          <w:rFonts w:ascii="Times New Roman" w:hAnsi="Times New Roman" w:cs="Times New Roman"/>
          <w:sz w:val="24"/>
          <w:szCs w:val="24"/>
        </w:rPr>
        <w:t>. The winter 2011/12 (December</w:t>
      </w:r>
      <w:r w:rsidR="00142C3D">
        <w:rPr>
          <w:rFonts w:ascii="Times New Roman" w:hAnsi="Times New Roman" w:cs="Times New Roman"/>
          <w:sz w:val="24"/>
          <w:szCs w:val="24"/>
        </w:rPr>
        <w:t>–</w:t>
      </w:r>
      <w:r w:rsidR="0034656C" w:rsidRPr="007B60D6">
        <w:rPr>
          <w:rFonts w:ascii="Times New Roman" w:hAnsi="Times New Roman" w:cs="Times New Roman"/>
          <w:sz w:val="24"/>
          <w:szCs w:val="24"/>
        </w:rPr>
        <w:t xml:space="preserve">February) was dominated by La Niña conditions in the tropical Pacific and a negative PDO pattern in the North Pacific. With </w:t>
      </w:r>
      <w:ins w:id="62" w:author="mnewlin" w:date="2013-03-12T16:48:00Z">
        <w:r w:rsidR="008264FE">
          <w:rPr>
            <w:rFonts w:ascii="Times New Roman" w:hAnsi="Times New Roman" w:cs="Times New Roman"/>
            <w:sz w:val="24"/>
            <w:szCs w:val="24"/>
          </w:rPr>
          <w:t xml:space="preserve">the </w:t>
        </w:r>
      </w:ins>
      <w:r w:rsidR="0034656C" w:rsidRPr="007B60D6">
        <w:rPr>
          <w:rFonts w:ascii="Times New Roman" w:hAnsi="Times New Roman" w:cs="Times New Roman"/>
          <w:sz w:val="24"/>
          <w:szCs w:val="24"/>
        </w:rPr>
        <w:t>weakening of La Niña, negative SSTA weakened and retreated to north of the equator in spring 2012, while the positive SSTA in the southeast Pacific strengthened to exceed +2 st</w:t>
      </w:r>
      <w:r w:rsidR="0070701F" w:rsidRPr="007B60D6">
        <w:rPr>
          <w:rFonts w:ascii="Times New Roman" w:hAnsi="Times New Roman" w:cs="Times New Roman"/>
          <w:sz w:val="24"/>
          <w:szCs w:val="24"/>
        </w:rPr>
        <w:t>andard deviation (STD</w:t>
      </w:r>
      <w:r w:rsidR="0006607F">
        <w:rPr>
          <w:rFonts w:ascii="Times New Roman" w:hAnsi="Times New Roman" w:cs="Times New Roman"/>
          <w:sz w:val="24"/>
          <w:szCs w:val="24"/>
        </w:rPr>
        <w:t>;</w:t>
      </w:r>
      <w:r w:rsidR="0070701F" w:rsidRPr="007B60D6">
        <w:rPr>
          <w:rFonts w:ascii="Times New Roman" w:hAnsi="Times New Roman" w:cs="Times New Roman"/>
          <w:sz w:val="24"/>
          <w:szCs w:val="24"/>
        </w:rPr>
        <w:t xml:space="preserve"> Fig. 3.3</w:t>
      </w:r>
      <w:r w:rsidR="0034656C" w:rsidRPr="007B60D6">
        <w:rPr>
          <w:rFonts w:ascii="Times New Roman" w:hAnsi="Times New Roman" w:cs="Times New Roman"/>
          <w:sz w:val="24"/>
          <w:szCs w:val="24"/>
        </w:rPr>
        <w:t xml:space="preserve">b). El Niño-like conditions, </w:t>
      </w:r>
      <w:del w:id="63" w:author="Jessica Blunden" w:date="2013-02-27T08:50:00Z">
        <w:r w:rsidR="0034656C" w:rsidRPr="007B60D6" w:rsidDel="00B234A5">
          <w:rPr>
            <w:rFonts w:ascii="Times New Roman" w:hAnsi="Times New Roman" w:cs="Times New Roman"/>
            <w:sz w:val="24"/>
            <w:szCs w:val="24"/>
          </w:rPr>
          <w:delText xml:space="preserve">commonly referred to </w:delText>
        </w:r>
      </w:del>
      <w:r w:rsidR="0034656C" w:rsidRPr="007B60D6">
        <w:rPr>
          <w:rFonts w:ascii="Times New Roman" w:hAnsi="Times New Roman" w:cs="Times New Roman"/>
          <w:sz w:val="24"/>
          <w:szCs w:val="24"/>
        </w:rPr>
        <w:t>positive SSTA exceeding +0.5</w:t>
      </w:r>
      <w:r w:rsidR="0006607F">
        <w:rPr>
          <w:rFonts w:ascii="Times New Roman" w:hAnsi="Times New Roman" w:cs="Times New Roman"/>
          <w:sz w:val="24"/>
          <w:szCs w:val="24"/>
        </w:rPr>
        <w:t>°</w:t>
      </w:r>
      <w:r w:rsidR="0034656C" w:rsidRPr="007B60D6">
        <w:rPr>
          <w:rFonts w:ascii="Times New Roman" w:hAnsi="Times New Roman" w:cs="Times New Roman"/>
          <w:sz w:val="24"/>
          <w:szCs w:val="24"/>
        </w:rPr>
        <w:t xml:space="preserve">C in the central-eastern Pacific, emerged during </w:t>
      </w:r>
      <w:r w:rsidR="0034656C" w:rsidRPr="007B60D6">
        <w:rPr>
          <w:rFonts w:ascii="Times New Roman" w:hAnsi="Times New Roman" w:cs="Times New Roman"/>
          <w:sz w:val="24"/>
          <w:szCs w:val="24"/>
        </w:rPr>
        <w:lastRenderedPageBreak/>
        <w:t>summer</w:t>
      </w:r>
      <w:r w:rsidR="0070701F" w:rsidRPr="007B60D6">
        <w:rPr>
          <w:rFonts w:ascii="Times New Roman" w:hAnsi="Times New Roman" w:cs="Times New Roman"/>
          <w:sz w:val="24"/>
          <w:szCs w:val="24"/>
        </w:rPr>
        <w:t xml:space="preserve"> 2012 (Fig. 3.3</w:t>
      </w:r>
      <w:r w:rsidR="0034656C" w:rsidRPr="007B60D6">
        <w:rPr>
          <w:rFonts w:ascii="Times New Roman" w:hAnsi="Times New Roman" w:cs="Times New Roman"/>
          <w:sz w:val="24"/>
          <w:szCs w:val="24"/>
        </w:rPr>
        <w:t>c). However, the</w:t>
      </w:r>
      <w:del w:id="64" w:author="Jessica Blunden" w:date="2013-02-27T08:51:00Z">
        <w:r w:rsidR="0034656C" w:rsidRPr="007B60D6" w:rsidDel="00B234A5">
          <w:rPr>
            <w:rFonts w:ascii="Times New Roman" w:hAnsi="Times New Roman" w:cs="Times New Roman"/>
            <w:sz w:val="24"/>
            <w:szCs w:val="24"/>
          </w:rPr>
          <w:delText xml:space="preserve"> El Niño-like </w:delText>
        </w:r>
      </w:del>
      <w:ins w:id="65" w:author="Jessica Blunden" w:date="2013-02-27T08:51:00Z">
        <w:r w:rsidR="00B234A5">
          <w:rPr>
            <w:rFonts w:ascii="Times New Roman" w:hAnsi="Times New Roman" w:cs="Times New Roman"/>
            <w:sz w:val="24"/>
            <w:szCs w:val="24"/>
          </w:rPr>
          <w:t xml:space="preserve">se </w:t>
        </w:r>
      </w:ins>
      <w:r w:rsidR="0034656C" w:rsidRPr="007B60D6">
        <w:rPr>
          <w:rFonts w:ascii="Times New Roman" w:hAnsi="Times New Roman" w:cs="Times New Roman"/>
          <w:sz w:val="24"/>
          <w:szCs w:val="24"/>
        </w:rPr>
        <w:t xml:space="preserve">conditions were short-lived and </w:t>
      </w:r>
      <w:ins w:id="66" w:author="Derek Arndt" w:date="2013-03-08T12:02:00Z">
        <w:r w:rsidR="00C85387" w:rsidRPr="007B60D6">
          <w:rPr>
            <w:rFonts w:ascii="Times New Roman" w:hAnsi="Times New Roman" w:cs="Times New Roman"/>
            <w:sz w:val="24"/>
            <w:szCs w:val="24"/>
          </w:rPr>
          <w:t xml:space="preserve">by fall 2012 </w:t>
        </w:r>
      </w:ins>
      <w:r w:rsidR="0034656C" w:rsidRPr="007B60D6">
        <w:rPr>
          <w:rFonts w:ascii="Times New Roman" w:hAnsi="Times New Roman" w:cs="Times New Roman"/>
          <w:sz w:val="24"/>
          <w:szCs w:val="24"/>
        </w:rPr>
        <w:t>SST returned to near</w:t>
      </w:r>
      <w:r w:rsidR="0006607F">
        <w:rPr>
          <w:rFonts w:ascii="Times New Roman" w:hAnsi="Times New Roman" w:cs="Times New Roman"/>
          <w:sz w:val="24"/>
          <w:szCs w:val="24"/>
        </w:rPr>
        <w:t xml:space="preserve"> </w:t>
      </w:r>
      <w:r w:rsidR="0034656C" w:rsidRPr="007B60D6">
        <w:rPr>
          <w:rFonts w:ascii="Times New Roman" w:hAnsi="Times New Roman" w:cs="Times New Roman"/>
          <w:sz w:val="24"/>
          <w:szCs w:val="24"/>
        </w:rPr>
        <w:t>normal except in a small area near 160</w:t>
      </w:r>
      <w:r w:rsidR="0006607F">
        <w:rPr>
          <w:rFonts w:ascii="Times New Roman" w:hAnsi="Times New Roman" w:cs="Times New Roman"/>
          <w:sz w:val="24"/>
          <w:szCs w:val="24"/>
        </w:rPr>
        <w:t>°</w:t>
      </w:r>
      <w:r w:rsidR="0070701F" w:rsidRPr="007B60D6">
        <w:rPr>
          <w:rFonts w:ascii="Times New Roman" w:hAnsi="Times New Roman" w:cs="Times New Roman"/>
          <w:sz w:val="24"/>
          <w:szCs w:val="24"/>
        </w:rPr>
        <w:t xml:space="preserve">E </w:t>
      </w:r>
      <w:del w:id="67" w:author="Derek Arndt" w:date="2013-03-08T12:02:00Z">
        <w:r w:rsidR="0070701F" w:rsidRPr="007B60D6" w:rsidDel="00C85387">
          <w:rPr>
            <w:rFonts w:ascii="Times New Roman" w:hAnsi="Times New Roman" w:cs="Times New Roman"/>
            <w:sz w:val="24"/>
            <w:szCs w:val="24"/>
          </w:rPr>
          <w:delText xml:space="preserve">by fall 2012 </w:delText>
        </w:r>
      </w:del>
      <w:r w:rsidR="0070701F" w:rsidRPr="007B60D6">
        <w:rPr>
          <w:rFonts w:ascii="Times New Roman" w:hAnsi="Times New Roman" w:cs="Times New Roman"/>
          <w:sz w:val="24"/>
          <w:szCs w:val="24"/>
        </w:rPr>
        <w:t>(Fig. 3.3</w:t>
      </w:r>
      <w:r w:rsidR="0034656C" w:rsidRPr="007B60D6">
        <w:rPr>
          <w:rFonts w:ascii="Times New Roman" w:hAnsi="Times New Roman" w:cs="Times New Roman"/>
          <w:sz w:val="24"/>
          <w:szCs w:val="24"/>
        </w:rPr>
        <w:t>d)</w:t>
      </w:r>
      <w:r w:rsidR="0006607F">
        <w:rPr>
          <w:rFonts w:ascii="Times New Roman" w:hAnsi="Times New Roman" w:cs="Times New Roman"/>
          <w:sz w:val="24"/>
          <w:szCs w:val="24"/>
        </w:rPr>
        <w:t>.</w:t>
      </w:r>
    </w:p>
    <w:p w14:paraId="522C3B8B" w14:textId="77777777" w:rsidR="0034656C" w:rsidRPr="007B60D6" w:rsidRDefault="0034656C" w:rsidP="00C4687B">
      <w:pPr>
        <w:spacing w:after="0" w:line="480" w:lineRule="auto"/>
        <w:ind w:firstLine="720"/>
        <w:rPr>
          <w:rFonts w:ascii="Times New Roman" w:hAnsi="Times New Roman" w:cs="Times New Roman"/>
          <w:sz w:val="24"/>
          <w:szCs w:val="24"/>
        </w:rPr>
      </w:pPr>
      <w:r w:rsidRPr="007B60D6">
        <w:rPr>
          <w:rFonts w:ascii="Times New Roman" w:hAnsi="Times New Roman" w:cs="Times New Roman"/>
          <w:sz w:val="24"/>
          <w:szCs w:val="24"/>
        </w:rPr>
        <w:t xml:space="preserve">The warming along </w:t>
      </w:r>
      <w:ins w:id="68" w:author="mnewlin" w:date="2013-03-13T17:28:00Z">
        <w:r w:rsidR="00BA33DD">
          <w:rPr>
            <w:rFonts w:ascii="Times New Roman" w:hAnsi="Times New Roman" w:cs="Times New Roman"/>
            <w:sz w:val="24"/>
            <w:szCs w:val="24"/>
          </w:rPr>
          <w:t xml:space="preserve">the </w:t>
        </w:r>
      </w:ins>
      <w:r w:rsidRPr="007B60D6">
        <w:rPr>
          <w:rFonts w:ascii="Times New Roman" w:hAnsi="Times New Roman" w:cs="Times New Roman"/>
          <w:sz w:val="24"/>
          <w:szCs w:val="24"/>
        </w:rPr>
        <w:t>GS strengthened and expanded into the subpolar North Atlantic during summer and fall 2012 with values exceeding +2 STD. Positive SSTA exceeding +2 STD covered most of the Arctic Ocean, consistent with the historical</w:t>
      </w:r>
      <w:ins w:id="69" w:author="Derek Arndt" w:date="2013-03-08T12:12:00Z">
        <w:r w:rsidR="008E55AD">
          <w:rPr>
            <w:rFonts w:ascii="Times New Roman" w:hAnsi="Times New Roman" w:cs="Times New Roman"/>
            <w:sz w:val="24"/>
            <w:szCs w:val="24"/>
          </w:rPr>
          <w:t>ly</w:t>
        </w:r>
      </w:ins>
      <w:r w:rsidRPr="007B60D6">
        <w:rPr>
          <w:rFonts w:ascii="Times New Roman" w:hAnsi="Times New Roman" w:cs="Times New Roman"/>
          <w:sz w:val="24"/>
          <w:szCs w:val="24"/>
        </w:rPr>
        <w:t xml:space="preserve"> low value of Arctic sea ice extent during the period (</w:t>
      </w:r>
      <w:del w:id="70" w:author="Jessica Blunden" w:date="2013-02-27T08:52:00Z">
        <w:r w:rsidR="00354BD5" w:rsidDel="00B234A5">
          <w:fldChar w:fldCharType="begin"/>
        </w:r>
        <w:r w:rsidR="0002732F" w:rsidDel="00B234A5">
          <w:delInstrText xml:space="preserve"> HYPERLINK "http://nsidc.org/arcticseaicenews" </w:delInstrText>
        </w:r>
        <w:r w:rsidR="00354BD5" w:rsidDel="00B234A5">
          <w:fldChar w:fldCharType="separate"/>
        </w:r>
        <w:r w:rsidRPr="007B60D6" w:rsidDel="00B234A5">
          <w:rPr>
            <w:rStyle w:val="Hyperlink"/>
            <w:rFonts w:ascii="Times New Roman" w:hAnsi="Times New Roman" w:cs="Times New Roman"/>
            <w:sz w:val="24"/>
            <w:szCs w:val="24"/>
          </w:rPr>
          <w:delText>http://nsidc.org/arcticseaicenews</w:delText>
        </w:r>
        <w:r w:rsidR="00354BD5" w:rsidDel="00B234A5">
          <w:rPr>
            <w:rStyle w:val="Hyperlink"/>
            <w:rFonts w:ascii="Times New Roman" w:hAnsi="Times New Roman" w:cs="Times New Roman"/>
            <w:sz w:val="24"/>
            <w:szCs w:val="24"/>
          </w:rPr>
          <w:fldChar w:fldCharType="end"/>
        </w:r>
      </w:del>
      <w:ins w:id="71" w:author="Jessica Blunden" w:date="2013-02-27T08:52:00Z">
        <w:r w:rsidR="00354BD5">
          <w:fldChar w:fldCharType="begin"/>
        </w:r>
        <w:r w:rsidR="00B234A5">
          <w:instrText xml:space="preserve"> HYPERLINK "http://nsidc.org/arcticseaicenews" </w:instrText>
        </w:r>
        <w:r w:rsidR="00354BD5">
          <w:fldChar w:fldCharType="separate"/>
        </w:r>
        <w:r w:rsidR="00B234A5">
          <w:rPr>
            <w:rStyle w:val="Hyperlink"/>
            <w:rFonts w:ascii="Times New Roman" w:hAnsi="Times New Roman" w:cs="Times New Roman"/>
            <w:sz w:val="24"/>
            <w:szCs w:val="24"/>
          </w:rPr>
          <w:t>see</w:t>
        </w:r>
        <w:r w:rsidR="00354BD5">
          <w:rPr>
            <w:rStyle w:val="Hyperlink"/>
            <w:rFonts w:ascii="Times New Roman" w:hAnsi="Times New Roman" w:cs="Times New Roman"/>
            <w:sz w:val="24"/>
            <w:szCs w:val="24"/>
          </w:rPr>
          <w:fldChar w:fldCharType="end"/>
        </w:r>
        <w:r w:rsidR="00B234A5">
          <w:rPr>
            <w:rStyle w:val="Hyperlink"/>
            <w:rFonts w:ascii="Times New Roman" w:hAnsi="Times New Roman" w:cs="Times New Roman"/>
            <w:sz w:val="24"/>
            <w:szCs w:val="24"/>
          </w:rPr>
          <w:t xml:space="preserve"> section 5</w:t>
        </w:r>
      </w:ins>
      <w:ins w:id="72" w:author="Jessica Blunden" w:date="2013-02-27T08:53:00Z">
        <w:r w:rsidR="00B234A5">
          <w:rPr>
            <w:rStyle w:val="Hyperlink"/>
            <w:rFonts w:ascii="Times New Roman" w:hAnsi="Times New Roman" w:cs="Times New Roman"/>
            <w:sz w:val="24"/>
            <w:szCs w:val="24"/>
          </w:rPr>
          <w:t>j</w:t>
        </w:r>
      </w:ins>
      <w:r w:rsidRPr="007B60D6">
        <w:rPr>
          <w:rFonts w:ascii="Times New Roman" w:hAnsi="Times New Roman" w:cs="Times New Roman"/>
          <w:sz w:val="24"/>
          <w:szCs w:val="24"/>
        </w:rPr>
        <w:t>). The positive SSTA in the subtropical North Atlantic also increased during summer and fall</w:t>
      </w:r>
      <w:ins w:id="73" w:author="mnewlin" w:date="2013-03-14T13:13:00Z">
        <w:r w:rsidR="005A07C5">
          <w:rPr>
            <w:rFonts w:ascii="Times New Roman" w:hAnsi="Times New Roman" w:cs="Times New Roman"/>
            <w:sz w:val="24"/>
            <w:szCs w:val="24"/>
          </w:rPr>
          <w:t>, which</w:t>
        </w:r>
      </w:ins>
      <w:del w:id="74" w:author="mnewlin" w:date="2013-03-14T13:13:00Z">
        <w:r w:rsidRPr="007B60D6" w:rsidDel="005A07C5">
          <w:rPr>
            <w:rFonts w:ascii="Times New Roman" w:hAnsi="Times New Roman" w:cs="Times New Roman"/>
            <w:sz w:val="24"/>
            <w:szCs w:val="24"/>
          </w:rPr>
          <w:delText xml:space="preserve"> that</w:delText>
        </w:r>
      </w:del>
      <w:r w:rsidRPr="007B60D6">
        <w:rPr>
          <w:rFonts w:ascii="Times New Roman" w:hAnsi="Times New Roman" w:cs="Times New Roman"/>
          <w:sz w:val="24"/>
          <w:szCs w:val="24"/>
        </w:rPr>
        <w:t xml:space="preserve"> is favorable for North Atlantic hurricane activity. The subtropical </w:t>
      </w:r>
      <w:ins w:id="75" w:author="mnewlin" w:date="2013-03-13T17:32:00Z">
        <w:r w:rsidR="00204DDC">
          <w:rPr>
            <w:rFonts w:ascii="Times New Roman" w:hAnsi="Times New Roman" w:cs="Times New Roman"/>
            <w:sz w:val="24"/>
            <w:szCs w:val="24"/>
          </w:rPr>
          <w:t xml:space="preserve">SST </w:t>
        </w:r>
      </w:ins>
      <w:r w:rsidRPr="007B60D6">
        <w:rPr>
          <w:rFonts w:ascii="Times New Roman" w:hAnsi="Times New Roman" w:cs="Times New Roman"/>
          <w:sz w:val="24"/>
          <w:szCs w:val="24"/>
        </w:rPr>
        <w:t xml:space="preserve">dipole </w:t>
      </w:r>
      <w:del w:id="76" w:author="mnewlin" w:date="2013-03-13T17:32:00Z">
        <w:r w:rsidRPr="007B60D6" w:rsidDel="00204DDC">
          <w:rPr>
            <w:rFonts w:ascii="Times New Roman" w:hAnsi="Times New Roman" w:cs="Times New Roman"/>
            <w:sz w:val="24"/>
            <w:szCs w:val="24"/>
          </w:rPr>
          <w:delText xml:space="preserve">SST </w:delText>
        </w:r>
      </w:del>
      <w:r w:rsidRPr="007B60D6">
        <w:rPr>
          <w:rFonts w:ascii="Times New Roman" w:hAnsi="Times New Roman" w:cs="Times New Roman"/>
          <w:sz w:val="24"/>
          <w:szCs w:val="24"/>
        </w:rPr>
        <w:t>in the South Atlantic persisted throughout the year. The Indian Ocean SSTA was characterized by a weak positive IOD during August</w:t>
      </w:r>
      <w:r w:rsidR="00B234A5">
        <w:rPr>
          <w:rFonts w:ascii="Times New Roman" w:hAnsi="Times New Roman" w:cs="Times New Roman"/>
          <w:sz w:val="24"/>
          <w:szCs w:val="24"/>
        </w:rPr>
        <w:t>–</w:t>
      </w:r>
      <w:r w:rsidRPr="007B60D6">
        <w:rPr>
          <w:rFonts w:ascii="Times New Roman" w:hAnsi="Times New Roman" w:cs="Times New Roman"/>
          <w:sz w:val="24"/>
          <w:szCs w:val="24"/>
        </w:rPr>
        <w:t xml:space="preserve">October (see section 4h for details), and above-normal SST in the southeast Indian Ocean that persisted throughout </w:t>
      </w:r>
      <w:del w:id="77" w:author="Derek Arndt" w:date="2013-03-08T12:02:00Z">
        <w:r w:rsidRPr="007B60D6" w:rsidDel="00C85387">
          <w:rPr>
            <w:rFonts w:ascii="Times New Roman" w:hAnsi="Times New Roman" w:cs="Times New Roman"/>
            <w:sz w:val="24"/>
            <w:szCs w:val="24"/>
          </w:rPr>
          <w:delText>the year</w:delText>
        </w:r>
      </w:del>
      <w:ins w:id="78" w:author="Derek Arndt" w:date="2013-03-08T12:02:00Z">
        <w:r w:rsidR="00C85387">
          <w:rPr>
            <w:rFonts w:ascii="Times New Roman" w:hAnsi="Times New Roman" w:cs="Times New Roman"/>
            <w:sz w:val="24"/>
            <w:szCs w:val="24"/>
          </w:rPr>
          <w:t>2</w:t>
        </w:r>
      </w:ins>
      <w:r w:rsidRPr="007B60D6">
        <w:rPr>
          <w:rFonts w:ascii="Times New Roman" w:hAnsi="Times New Roman" w:cs="Times New Roman"/>
          <w:sz w:val="24"/>
          <w:szCs w:val="24"/>
        </w:rPr>
        <w:t>.</w:t>
      </w:r>
    </w:p>
    <w:p w14:paraId="05F536D1" w14:textId="77777777" w:rsidR="0034656C" w:rsidRPr="007B60D6" w:rsidRDefault="0034656C" w:rsidP="00C4687B">
      <w:pPr>
        <w:spacing w:after="0" w:line="480" w:lineRule="auto"/>
        <w:ind w:firstLine="720"/>
        <w:rPr>
          <w:rFonts w:ascii="Times New Roman" w:hAnsi="Times New Roman" w:cs="Times New Roman"/>
          <w:sz w:val="24"/>
          <w:szCs w:val="24"/>
        </w:rPr>
      </w:pPr>
      <w:r w:rsidRPr="007B60D6">
        <w:rPr>
          <w:rFonts w:ascii="Times New Roman" w:hAnsi="Times New Roman" w:cs="Times New Roman"/>
          <w:sz w:val="24"/>
          <w:szCs w:val="24"/>
        </w:rPr>
        <w:t xml:space="preserve">In the North Atlantic, </w:t>
      </w:r>
      <w:ins w:id="79" w:author="mnewlin" w:date="2013-03-14T13:32:00Z">
        <w:r w:rsidR="00EF0CBF">
          <w:rPr>
            <w:rFonts w:ascii="Times New Roman" w:hAnsi="Times New Roman" w:cs="Times New Roman"/>
            <w:sz w:val="24"/>
            <w:szCs w:val="24"/>
          </w:rPr>
          <w:t xml:space="preserve">a </w:t>
        </w:r>
      </w:ins>
      <w:r w:rsidRPr="007B60D6">
        <w:rPr>
          <w:rFonts w:ascii="Times New Roman" w:hAnsi="Times New Roman" w:cs="Times New Roman"/>
          <w:sz w:val="24"/>
          <w:szCs w:val="24"/>
        </w:rPr>
        <w:t xml:space="preserve">persistent negative phase of </w:t>
      </w:r>
      <w:ins w:id="80" w:author="mnewlin" w:date="2013-03-14T13:32:00Z">
        <w:r w:rsidR="00EF0CBF">
          <w:rPr>
            <w:rFonts w:ascii="Times New Roman" w:hAnsi="Times New Roman" w:cs="Times New Roman"/>
            <w:sz w:val="24"/>
            <w:szCs w:val="24"/>
          </w:rPr>
          <w:t xml:space="preserve">the </w:t>
        </w:r>
      </w:ins>
      <w:r w:rsidRPr="007B60D6">
        <w:rPr>
          <w:rFonts w:ascii="Times New Roman" w:hAnsi="Times New Roman" w:cs="Times New Roman"/>
          <w:sz w:val="24"/>
          <w:szCs w:val="24"/>
        </w:rPr>
        <w:t xml:space="preserve">North Atlantic Oscillation (NAO) often leads to </w:t>
      </w:r>
      <w:del w:id="81" w:author="mnewlin" w:date="2013-03-14T13:33:00Z">
        <w:r w:rsidRPr="007B60D6" w:rsidDel="00EF0CBF">
          <w:rPr>
            <w:rFonts w:ascii="Times New Roman" w:hAnsi="Times New Roman" w:cs="Times New Roman"/>
            <w:sz w:val="24"/>
            <w:szCs w:val="24"/>
          </w:rPr>
          <w:delText xml:space="preserve">warming  </w:delText>
        </w:r>
      </w:del>
      <w:ins w:id="82" w:author="mnewlin" w:date="2013-03-14T13:33:00Z">
        <w:r w:rsidR="00EF0CBF">
          <w:rPr>
            <w:rFonts w:ascii="Times New Roman" w:hAnsi="Times New Roman" w:cs="Times New Roman"/>
            <w:sz w:val="24"/>
            <w:szCs w:val="24"/>
          </w:rPr>
          <w:t>warmer than normal</w:t>
        </w:r>
        <w:r w:rsidR="00EF0CBF" w:rsidRPr="007B60D6">
          <w:rPr>
            <w:rFonts w:ascii="Times New Roman" w:hAnsi="Times New Roman" w:cs="Times New Roman"/>
            <w:sz w:val="24"/>
            <w:szCs w:val="24"/>
          </w:rPr>
          <w:t xml:space="preserve">  </w:t>
        </w:r>
      </w:ins>
      <w:r w:rsidRPr="007B60D6">
        <w:rPr>
          <w:rFonts w:ascii="Times New Roman" w:hAnsi="Times New Roman" w:cs="Times New Roman"/>
          <w:sz w:val="24"/>
          <w:szCs w:val="24"/>
        </w:rPr>
        <w:t>SSTs in high</w:t>
      </w:r>
      <w:r w:rsidR="00EE7039">
        <w:rPr>
          <w:rFonts w:ascii="Times New Roman" w:hAnsi="Times New Roman" w:cs="Times New Roman"/>
          <w:sz w:val="24"/>
          <w:szCs w:val="24"/>
        </w:rPr>
        <w:t>-</w:t>
      </w:r>
      <w:r w:rsidRPr="007B60D6">
        <w:rPr>
          <w:rFonts w:ascii="Times New Roman" w:hAnsi="Times New Roman" w:cs="Times New Roman"/>
          <w:sz w:val="24"/>
          <w:szCs w:val="24"/>
        </w:rPr>
        <w:t xml:space="preserve">latitude and tropical North Atlantic, and </w:t>
      </w:r>
      <w:del w:id="83" w:author="mnewlin" w:date="2013-03-14T13:33:00Z">
        <w:r w:rsidRPr="007B60D6" w:rsidDel="00EF0CBF">
          <w:rPr>
            <w:rFonts w:ascii="Times New Roman" w:hAnsi="Times New Roman" w:cs="Times New Roman"/>
            <w:sz w:val="24"/>
            <w:szCs w:val="24"/>
          </w:rPr>
          <w:delText xml:space="preserve">cools </w:delText>
        </w:r>
      </w:del>
      <w:ins w:id="84" w:author="mnewlin" w:date="2013-03-14T13:33:00Z">
        <w:r w:rsidR="00EF0CBF">
          <w:rPr>
            <w:rFonts w:ascii="Times New Roman" w:hAnsi="Times New Roman" w:cs="Times New Roman"/>
            <w:sz w:val="24"/>
            <w:szCs w:val="24"/>
          </w:rPr>
          <w:t>cooler than normal</w:t>
        </w:r>
        <w:r w:rsidR="00EF0CBF" w:rsidRPr="007B60D6">
          <w:rPr>
            <w:rFonts w:ascii="Times New Roman" w:hAnsi="Times New Roman" w:cs="Times New Roman"/>
            <w:sz w:val="24"/>
            <w:szCs w:val="24"/>
          </w:rPr>
          <w:t xml:space="preserve"> </w:t>
        </w:r>
      </w:ins>
      <w:del w:id="85" w:author="mnewlin" w:date="2013-03-14T13:33:00Z">
        <w:r w:rsidRPr="007B60D6" w:rsidDel="00EF0CBF">
          <w:rPr>
            <w:rFonts w:ascii="Times New Roman" w:hAnsi="Times New Roman" w:cs="Times New Roman"/>
            <w:sz w:val="24"/>
            <w:szCs w:val="24"/>
          </w:rPr>
          <w:delText>the</w:delText>
        </w:r>
      </w:del>
      <w:r w:rsidRPr="007B60D6">
        <w:rPr>
          <w:rFonts w:ascii="Times New Roman" w:hAnsi="Times New Roman" w:cs="Times New Roman"/>
          <w:sz w:val="24"/>
          <w:szCs w:val="24"/>
        </w:rPr>
        <w:t xml:space="preserve"> SST</w:t>
      </w:r>
      <w:ins w:id="86" w:author="mnewlin" w:date="2013-03-14T13:33:00Z">
        <w:r w:rsidR="00EF0CBF">
          <w:rPr>
            <w:rFonts w:ascii="Times New Roman" w:hAnsi="Times New Roman" w:cs="Times New Roman"/>
            <w:sz w:val="24"/>
            <w:szCs w:val="24"/>
          </w:rPr>
          <w:t>s</w:t>
        </w:r>
      </w:ins>
      <w:r w:rsidRPr="007B60D6">
        <w:rPr>
          <w:rFonts w:ascii="Times New Roman" w:hAnsi="Times New Roman" w:cs="Times New Roman"/>
          <w:sz w:val="24"/>
          <w:szCs w:val="24"/>
        </w:rPr>
        <w:t xml:space="preserve"> in mid</w:t>
      </w:r>
      <w:ins w:id="87" w:author="mnewlin" w:date="2013-03-14T13:34:00Z">
        <w:r w:rsidR="00EF0CBF">
          <w:rPr>
            <w:rFonts w:ascii="Times New Roman" w:hAnsi="Times New Roman" w:cs="Times New Roman"/>
            <w:sz w:val="24"/>
            <w:szCs w:val="24"/>
          </w:rPr>
          <w:t>-</w:t>
        </w:r>
      </w:ins>
      <w:r w:rsidRPr="007B60D6">
        <w:rPr>
          <w:rFonts w:ascii="Times New Roman" w:hAnsi="Times New Roman" w:cs="Times New Roman"/>
          <w:sz w:val="24"/>
          <w:szCs w:val="24"/>
        </w:rPr>
        <w:t xml:space="preserve">latitudes </w:t>
      </w:r>
      <w:del w:id="88" w:author="mnewlin" w:date="2013-03-14T13:34:00Z">
        <w:r w:rsidRPr="007B60D6" w:rsidDel="00EF0CBF">
          <w:rPr>
            <w:rFonts w:ascii="Times New Roman" w:hAnsi="Times New Roman" w:cs="Times New Roman"/>
            <w:sz w:val="24"/>
            <w:szCs w:val="24"/>
          </w:rPr>
          <w:delText xml:space="preserve">by </w:delText>
        </w:r>
      </w:del>
      <w:ins w:id="89" w:author="mnewlin" w:date="2013-03-14T13:34:00Z">
        <w:r w:rsidR="00EF0CBF">
          <w:rPr>
            <w:rFonts w:ascii="Times New Roman" w:hAnsi="Times New Roman" w:cs="Times New Roman"/>
            <w:sz w:val="24"/>
            <w:szCs w:val="24"/>
          </w:rPr>
          <w:t>through</w:t>
        </w:r>
        <w:r w:rsidR="00EF0CBF" w:rsidRPr="007B60D6">
          <w:rPr>
            <w:rFonts w:ascii="Times New Roman" w:hAnsi="Times New Roman" w:cs="Times New Roman"/>
            <w:sz w:val="24"/>
            <w:szCs w:val="24"/>
          </w:rPr>
          <w:t xml:space="preserve"> </w:t>
        </w:r>
      </w:ins>
      <w:del w:id="90" w:author="mnewlin" w:date="2013-03-14T13:34:00Z">
        <w:r w:rsidRPr="007B60D6" w:rsidDel="00EF0CBF">
          <w:rPr>
            <w:rFonts w:ascii="Times New Roman" w:hAnsi="Times New Roman" w:cs="Times New Roman"/>
            <w:sz w:val="24"/>
            <w:szCs w:val="24"/>
          </w:rPr>
          <w:delText xml:space="preserve">modifying </w:delText>
        </w:r>
      </w:del>
      <w:ins w:id="91" w:author="mnewlin" w:date="2013-03-14T13:34:00Z">
        <w:r w:rsidR="00EF0CBF" w:rsidRPr="007B60D6">
          <w:rPr>
            <w:rFonts w:ascii="Times New Roman" w:hAnsi="Times New Roman" w:cs="Times New Roman"/>
            <w:sz w:val="24"/>
            <w:szCs w:val="24"/>
          </w:rPr>
          <w:t>modif</w:t>
        </w:r>
        <w:r w:rsidR="00EF0CBF">
          <w:rPr>
            <w:rFonts w:ascii="Times New Roman" w:hAnsi="Times New Roman" w:cs="Times New Roman"/>
            <w:sz w:val="24"/>
            <w:szCs w:val="24"/>
          </w:rPr>
          <w:t>ication of</w:t>
        </w:r>
        <w:r w:rsidR="00EF0CBF" w:rsidRPr="007B60D6">
          <w:rPr>
            <w:rFonts w:ascii="Times New Roman" w:hAnsi="Times New Roman" w:cs="Times New Roman"/>
            <w:sz w:val="24"/>
            <w:szCs w:val="24"/>
          </w:rPr>
          <w:t xml:space="preserve"> </w:t>
        </w:r>
      </w:ins>
      <w:r w:rsidRPr="007B60D6">
        <w:rPr>
          <w:rFonts w:ascii="Times New Roman" w:hAnsi="Times New Roman" w:cs="Times New Roman"/>
          <w:sz w:val="24"/>
          <w:szCs w:val="24"/>
        </w:rPr>
        <w:t xml:space="preserve">evaporative heat loss from the ocean (Deser and Blackmon 1993; Xue et al. 2011; Hu et al. 2011). To understand the recent warming in </w:t>
      </w:r>
      <w:ins w:id="92" w:author="mnewlin" w:date="2013-03-13T17:33:00Z">
        <w:r w:rsidR="00204DDC">
          <w:rPr>
            <w:rFonts w:ascii="Times New Roman" w:hAnsi="Times New Roman" w:cs="Times New Roman"/>
            <w:sz w:val="24"/>
            <w:szCs w:val="24"/>
          </w:rPr>
          <w:t xml:space="preserve">the </w:t>
        </w:r>
      </w:ins>
      <w:r w:rsidRPr="007B60D6">
        <w:rPr>
          <w:rFonts w:ascii="Times New Roman" w:hAnsi="Times New Roman" w:cs="Times New Roman"/>
          <w:sz w:val="24"/>
          <w:szCs w:val="24"/>
        </w:rPr>
        <w:t>high</w:t>
      </w:r>
      <w:r w:rsidR="00A467A0">
        <w:rPr>
          <w:rFonts w:ascii="Times New Roman" w:hAnsi="Times New Roman" w:cs="Times New Roman"/>
          <w:sz w:val="24"/>
          <w:szCs w:val="24"/>
        </w:rPr>
        <w:t>-</w:t>
      </w:r>
      <w:r w:rsidRPr="007B60D6">
        <w:rPr>
          <w:rFonts w:ascii="Times New Roman" w:hAnsi="Times New Roman" w:cs="Times New Roman"/>
          <w:sz w:val="24"/>
          <w:szCs w:val="24"/>
        </w:rPr>
        <w:t>latitude North Atlantic, the average SSTA in the region where the warming is strongest is shown along with the NAO index</w:t>
      </w:r>
      <w:ins w:id="93" w:author="Mara Sprain" w:date="2013-03-01T13:20:00Z">
        <w:r w:rsidR="00A467A0">
          <w:rPr>
            <w:rFonts w:ascii="Times New Roman" w:hAnsi="Times New Roman" w:cs="Times New Roman"/>
            <w:sz w:val="24"/>
            <w:szCs w:val="24"/>
          </w:rPr>
          <w:t xml:space="preserve"> in Fig.3.2b</w:t>
        </w:r>
      </w:ins>
      <w:r w:rsidRPr="007B60D6">
        <w:rPr>
          <w:rFonts w:ascii="Times New Roman" w:hAnsi="Times New Roman" w:cs="Times New Roman"/>
          <w:sz w:val="24"/>
          <w:szCs w:val="24"/>
        </w:rPr>
        <w:t xml:space="preserve"> (</w:t>
      </w:r>
      <w:ins w:id="94" w:author="Jessica Blunden" w:date="2013-02-27T08:58:00Z">
        <w:del w:id="95" w:author="Mara Sprain" w:date="2013-03-01T13:20:00Z">
          <w:r w:rsidR="00B234A5" w:rsidDel="00A467A0">
            <w:rPr>
              <w:rFonts w:ascii="Times New Roman" w:hAnsi="Times New Roman" w:cs="Times New Roman"/>
              <w:sz w:val="24"/>
              <w:szCs w:val="24"/>
            </w:rPr>
            <w:delText xml:space="preserve">Fig. 3.2b; </w:delText>
          </w:r>
        </w:del>
      </w:ins>
      <w:hyperlink r:id="rId12" w:history="1">
        <w:r w:rsidRPr="007B60D6">
          <w:rPr>
            <w:rStyle w:val="Hyperlink"/>
            <w:rFonts w:ascii="Times New Roman" w:hAnsi="Times New Roman" w:cs="Times New Roman"/>
            <w:sz w:val="24"/>
            <w:szCs w:val="24"/>
          </w:rPr>
          <w:t>http://www.cpc.ncep.noaa.gov/products/precip/CWlink/pna/nao.shtml</w:t>
        </w:r>
      </w:hyperlink>
      <w:r w:rsidRPr="007B60D6">
        <w:rPr>
          <w:rFonts w:ascii="Times New Roman" w:hAnsi="Times New Roman" w:cs="Times New Roman"/>
          <w:sz w:val="24"/>
          <w:szCs w:val="24"/>
        </w:rPr>
        <w:t xml:space="preserve">). The time series for the last </w:t>
      </w:r>
      <w:r w:rsidR="00B234A5">
        <w:rPr>
          <w:rFonts w:ascii="Times New Roman" w:hAnsi="Times New Roman" w:cs="Times New Roman"/>
          <w:sz w:val="24"/>
          <w:szCs w:val="24"/>
        </w:rPr>
        <w:t>four</w:t>
      </w:r>
      <w:r w:rsidRPr="007B60D6">
        <w:rPr>
          <w:rFonts w:ascii="Times New Roman" w:hAnsi="Times New Roman" w:cs="Times New Roman"/>
          <w:sz w:val="24"/>
          <w:szCs w:val="24"/>
        </w:rPr>
        <w:t xml:space="preserve"> years show that </w:t>
      </w:r>
      <w:del w:id="96" w:author="mnewlin" w:date="2013-03-14T13:36:00Z">
        <w:r w:rsidRPr="007B60D6" w:rsidDel="00EF0CBF">
          <w:rPr>
            <w:rFonts w:ascii="Times New Roman" w:hAnsi="Times New Roman" w:cs="Times New Roman"/>
            <w:sz w:val="24"/>
            <w:szCs w:val="24"/>
          </w:rPr>
          <w:delText xml:space="preserve">the </w:delText>
        </w:r>
      </w:del>
      <w:r w:rsidRPr="007B60D6">
        <w:rPr>
          <w:rFonts w:ascii="Times New Roman" w:hAnsi="Times New Roman" w:cs="Times New Roman"/>
          <w:sz w:val="24"/>
          <w:szCs w:val="24"/>
        </w:rPr>
        <w:t xml:space="preserve">SST in </w:t>
      </w:r>
      <w:ins w:id="97" w:author="mnewlin" w:date="2013-03-13T17:34:00Z">
        <w:r w:rsidR="00204DDC">
          <w:rPr>
            <w:rFonts w:ascii="Times New Roman" w:hAnsi="Times New Roman" w:cs="Times New Roman"/>
            <w:sz w:val="24"/>
            <w:szCs w:val="24"/>
          </w:rPr>
          <w:t xml:space="preserve">the </w:t>
        </w:r>
      </w:ins>
      <w:r w:rsidRPr="007B60D6">
        <w:rPr>
          <w:rFonts w:ascii="Times New Roman" w:hAnsi="Times New Roman" w:cs="Times New Roman"/>
          <w:sz w:val="24"/>
          <w:szCs w:val="24"/>
        </w:rPr>
        <w:t>high</w:t>
      </w:r>
      <w:r w:rsidR="0004584A">
        <w:rPr>
          <w:rFonts w:ascii="Times New Roman" w:hAnsi="Times New Roman" w:cs="Times New Roman"/>
          <w:sz w:val="24"/>
          <w:szCs w:val="24"/>
        </w:rPr>
        <w:t>-</w:t>
      </w:r>
      <w:r w:rsidRPr="007B60D6">
        <w:rPr>
          <w:rFonts w:ascii="Times New Roman" w:hAnsi="Times New Roman" w:cs="Times New Roman"/>
          <w:sz w:val="24"/>
          <w:szCs w:val="24"/>
        </w:rPr>
        <w:t>latitude Nor</w:t>
      </w:r>
      <w:r w:rsidR="005A6D04">
        <w:rPr>
          <w:rFonts w:ascii="Times New Roman" w:hAnsi="Times New Roman" w:cs="Times New Roman"/>
          <w:sz w:val="24"/>
          <w:szCs w:val="24"/>
        </w:rPr>
        <w:t xml:space="preserve">th Atlantic was generally above </w:t>
      </w:r>
      <w:r w:rsidRPr="007B60D6">
        <w:rPr>
          <w:rFonts w:ascii="Times New Roman" w:hAnsi="Times New Roman" w:cs="Times New Roman"/>
          <w:sz w:val="24"/>
          <w:szCs w:val="24"/>
        </w:rPr>
        <w:t xml:space="preserve">normal when </w:t>
      </w:r>
      <w:ins w:id="98" w:author="mnewlin" w:date="2013-03-13T17:34:00Z">
        <w:r w:rsidR="00204DDC">
          <w:rPr>
            <w:rFonts w:ascii="Times New Roman" w:hAnsi="Times New Roman" w:cs="Times New Roman"/>
            <w:sz w:val="24"/>
            <w:szCs w:val="24"/>
          </w:rPr>
          <w:t xml:space="preserve">the </w:t>
        </w:r>
      </w:ins>
      <w:r w:rsidRPr="007B60D6">
        <w:rPr>
          <w:rFonts w:ascii="Times New Roman" w:hAnsi="Times New Roman" w:cs="Times New Roman"/>
          <w:sz w:val="24"/>
          <w:szCs w:val="24"/>
        </w:rPr>
        <w:t>NAO w</w:t>
      </w:r>
      <w:r w:rsidR="0070701F" w:rsidRPr="007B60D6">
        <w:rPr>
          <w:rFonts w:ascii="Times New Roman" w:hAnsi="Times New Roman" w:cs="Times New Roman"/>
          <w:sz w:val="24"/>
          <w:szCs w:val="24"/>
        </w:rPr>
        <w:t>as in a negative phase (Fig. 3.2</w:t>
      </w:r>
      <w:r w:rsidRPr="007B60D6">
        <w:rPr>
          <w:rFonts w:ascii="Times New Roman" w:hAnsi="Times New Roman" w:cs="Times New Roman"/>
          <w:sz w:val="24"/>
          <w:szCs w:val="24"/>
        </w:rPr>
        <w:t>a). The time series for 1982</w:t>
      </w:r>
      <w:r w:rsidR="00B234A5">
        <w:rPr>
          <w:rFonts w:ascii="Times New Roman" w:hAnsi="Times New Roman" w:cs="Times New Roman"/>
          <w:sz w:val="24"/>
          <w:szCs w:val="24"/>
        </w:rPr>
        <w:t>–</w:t>
      </w:r>
      <w:r w:rsidRPr="007B60D6">
        <w:rPr>
          <w:rFonts w:ascii="Times New Roman" w:hAnsi="Times New Roman" w:cs="Times New Roman"/>
          <w:sz w:val="24"/>
          <w:szCs w:val="24"/>
        </w:rPr>
        <w:t xml:space="preserve">2012 show that the SSTA </w:t>
      </w:r>
      <w:ins w:id="99" w:author="Jessica Blunden" w:date="2013-02-27T08:56:00Z">
        <w:r w:rsidR="00B234A5">
          <w:rPr>
            <w:rFonts w:ascii="Times New Roman" w:hAnsi="Times New Roman" w:cs="Times New Roman"/>
            <w:sz w:val="24"/>
            <w:szCs w:val="24"/>
          </w:rPr>
          <w:t>wa</w:t>
        </w:r>
      </w:ins>
      <w:del w:id="100" w:author="Jessica Blunden" w:date="2013-02-27T08:56:00Z">
        <w:r w:rsidRPr="007B60D6" w:rsidDel="00B234A5">
          <w:rPr>
            <w:rFonts w:ascii="Times New Roman" w:hAnsi="Times New Roman" w:cs="Times New Roman"/>
            <w:sz w:val="24"/>
            <w:szCs w:val="24"/>
          </w:rPr>
          <w:delText>i</w:delText>
        </w:r>
      </w:del>
      <w:r w:rsidRPr="007B60D6">
        <w:rPr>
          <w:rFonts w:ascii="Times New Roman" w:hAnsi="Times New Roman" w:cs="Times New Roman"/>
          <w:sz w:val="24"/>
          <w:szCs w:val="24"/>
        </w:rPr>
        <w:t xml:space="preserve">s generally out of phase with </w:t>
      </w:r>
      <w:ins w:id="101" w:author="mnewlin" w:date="2013-03-13T17:34:00Z">
        <w:r w:rsidR="00204DDC">
          <w:rPr>
            <w:rFonts w:ascii="Times New Roman" w:hAnsi="Times New Roman" w:cs="Times New Roman"/>
            <w:sz w:val="24"/>
            <w:szCs w:val="24"/>
          </w:rPr>
          <w:t xml:space="preserve">the </w:t>
        </w:r>
      </w:ins>
      <w:r w:rsidRPr="007B60D6">
        <w:rPr>
          <w:rFonts w:ascii="Times New Roman" w:hAnsi="Times New Roman" w:cs="Times New Roman"/>
          <w:sz w:val="24"/>
          <w:szCs w:val="24"/>
        </w:rPr>
        <w:t>NAO</w:t>
      </w:r>
      <w:del w:id="102" w:author="Jessica Blunden" w:date="2013-02-27T08:56:00Z">
        <w:r w:rsidRPr="007B60D6" w:rsidDel="00B234A5">
          <w:rPr>
            <w:rFonts w:ascii="Times New Roman" w:hAnsi="Times New Roman" w:cs="Times New Roman"/>
            <w:sz w:val="24"/>
            <w:szCs w:val="24"/>
          </w:rPr>
          <w:delText>,</w:delText>
        </w:r>
      </w:del>
      <w:r w:rsidRPr="007B60D6">
        <w:rPr>
          <w:rFonts w:ascii="Times New Roman" w:hAnsi="Times New Roman" w:cs="Times New Roman"/>
          <w:sz w:val="24"/>
          <w:szCs w:val="24"/>
        </w:rPr>
        <w:t xml:space="preserve"> and had a warming trend with a historical</w:t>
      </w:r>
      <w:ins w:id="103" w:author="Derek Arndt" w:date="2013-03-08T12:03:00Z">
        <w:r w:rsidR="00C85387">
          <w:rPr>
            <w:rFonts w:ascii="Times New Roman" w:hAnsi="Times New Roman" w:cs="Times New Roman"/>
            <w:sz w:val="24"/>
            <w:szCs w:val="24"/>
          </w:rPr>
          <w:t>ly</w:t>
        </w:r>
      </w:ins>
      <w:r w:rsidRPr="007B60D6">
        <w:rPr>
          <w:rFonts w:ascii="Times New Roman" w:hAnsi="Times New Roman" w:cs="Times New Roman"/>
          <w:sz w:val="24"/>
          <w:szCs w:val="24"/>
        </w:rPr>
        <w:t xml:space="preserve"> hig</w:t>
      </w:r>
      <w:r w:rsidR="0070701F" w:rsidRPr="007B60D6">
        <w:rPr>
          <w:rFonts w:ascii="Times New Roman" w:hAnsi="Times New Roman" w:cs="Times New Roman"/>
          <w:sz w:val="24"/>
          <w:szCs w:val="24"/>
        </w:rPr>
        <w:t>h value in summer 2012 (Fig. 3.2</w:t>
      </w:r>
      <w:r w:rsidRPr="007B60D6">
        <w:rPr>
          <w:rFonts w:ascii="Times New Roman" w:hAnsi="Times New Roman" w:cs="Times New Roman"/>
          <w:sz w:val="24"/>
          <w:szCs w:val="24"/>
        </w:rPr>
        <w:t>b). The correlation between monthly NAO and SSTA is -0.34, which is significant at 99%. Therefore, the historical</w:t>
      </w:r>
      <w:ins w:id="104" w:author="Derek Arndt" w:date="2013-03-08T12:12:00Z">
        <w:r w:rsidR="008E55AD">
          <w:rPr>
            <w:rFonts w:ascii="Times New Roman" w:hAnsi="Times New Roman" w:cs="Times New Roman"/>
            <w:sz w:val="24"/>
            <w:szCs w:val="24"/>
          </w:rPr>
          <w:t>ly</w:t>
        </w:r>
      </w:ins>
      <w:r w:rsidRPr="007B60D6">
        <w:rPr>
          <w:rFonts w:ascii="Times New Roman" w:hAnsi="Times New Roman" w:cs="Times New Roman"/>
          <w:sz w:val="24"/>
          <w:szCs w:val="24"/>
        </w:rPr>
        <w:t xml:space="preserve"> high SST may be attributed to the positive </w:t>
      </w:r>
      <w:r w:rsidRPr="007B60D6">
        <w:rPr>
          <w:rFonts w:ascii="Times New Roman" w:hAnsi="Times New Roman" w:cs="Times New Roman"/>
          <w:sz w:val="24"/>
          <w:szCs w:val="24"/>
        </w:rPr>
        <w:lastRenderedPageBreak/>
        <w:t xml:space="preserve">phase of Atlantic </w:t>
      </w:r>
      <w:r w:rsidR="00EE7039">
        <w:rPr>
          <w:rFonts w:ascii="Times New Roman" w:hAnsi="Times New Roman" w:cs="Times New Roman"/>
          <w:sz w:val="24"/>
          <w:szCs w:val="24"/>
        </w:rPr>
        <w:t>m</w:t>
      </w:r>
      <w:r w:rsidRPr="007B60D6">
        <w:rPr>
          <w:rFonts w:ascii="Times New Roman" w:hAnsi="Times New Roman" w:cs="Times New Roman"/>
          <w:sz w:val="24"/>
          <w:szCs w:val="24"/>
        </w:rPr>
        <w:t xml:space="preserve">ultidecadal </w:t>
      </w:r>
      <w:r w:rsidR="00EE7039">
        <w:rPr>
          <w:rFonts w:ascii="Times New Roman" w:hAnsi="Times New Roman" w:cs="Times New Roman"/>
          <w:sz w:val="24"/>
          <w:szCs w:val="24"/>
        </w:rPr>
        <w:t>o</w:t>
      </w:r>
      <w:r w:rsidRPr="007B60D6">
        <w:rPr>
          <w:rFonts w:ascii="Times New Roman" w:hAnsi="Times New Roman" w:cs="Times New Roman"/>
          <w:sz w:val="24"/>
          <w:szCs w:val="24"/>
        </w:rPr>
        <w:t>scillation (AMO</w:t>
      </w:r>
      <w:ins w:id="105" w:author="Mara Sprain" w:date="2013-03-01T13:22:00Z">
        <w:r w:rsidR="00A467A0">
          <w:rPr>
            <w:rFonts w:ascii="Times New Roman" w:hAnsi="Times New Roman" w:cs="Times New Roman"/>
            <w:sz w:val="24"/>
            <w:szCs w:val="24"/>
          </w:rPr>
          <w:t>;</w:t>
        </w:r>
      </w:ins>
      <w:del w:id="106" w:author="Mara Sprain" w:date="2013-03-01T13:22:00Z">
        <w:r w:rsidRPr="007B60D6" w:rsidDel="00A467A0">
          <w:rPr>
            <w:rFonts w:ascii="Times New Roman" w:hAnsi="Times New Roman" w:cs="Times New Roman"/>
            <w:sz w:val="24"/>
            <w:szCs w:val="24"/>
          </w:rPr>
          <w:delText>,</w:delText>
        </w:r>
      </w:del>
      <w:r w:rsidRPr="007B60D6">
        <w:rPr>
          <w:rFonts w:ascii="Times New Roman" w:hAnsi="Times New Roman" w:cs="Times New Roman"/>
          <w:sz w:val="24"/>
          <w:szCs w:val="24"/>
        </w:rPr>
        <w:t xml:space="preserve"> see section 4g for details) and persistent negative NAO.</w:t>
      </w:r>
    </w:p>
    <w:p w14:paraId="2B4491F2" w14:textId="77777777" w:rsidR="0034656C" w:rsidRPr="007B60D6" w:rsidRDefault="00D103B8" w:rsidP="00C4687B">
      <w:pPr>
        <w:spacing w:after="0" w:line="480" w:lineRule="auto"/>
        <w:ind w:firstLine="720"/>
        <w:rPr>
          <w:rFonts w:ascii="Times New Roman" w:eastAsia="SimSun" w:hAnsi="Times New Roman" w:cs="Times New Roman"/>
          <w:sz w:val="24"/>
          <w:szCs w:val="24"/>
        </w:rPr>
      </w:pPr>
      <w:del w:id="107" w:author="mnewlin" w:date="2013-03-19T13:06:00Z">
        <w:r>
          <w:rPr>
            <w:rFonts w:ascii="Times New Roman" w:eastAsia="SimSun" w:hAnsi="Times New Roman" w:cs="Times New Roman"/>
            <w:noProof/>
            <w:sz w:val="24"/>
            <w:szCs w:val="24"/>
            <w:rPrChange w:id="108">
              <w:rPr>
                <w:noProof/>
              </w:rPr>
            </w:rPrChange>
          </w:rPr>
          <mc:AlternateContent>
            <mc:Choice Requires="wps">
              <w:drawing>
                <wp:anchor distT="0" distB="0" distL="114300" distR="114300" simplePos="0" relativeHeight="251666432" behindDoc="0" locked="0" layoutInCell="1" allowOverlap="1" wp14:anchorId="1A6307B7" wp14:editId="642BA8C8">
                  <wp:simplePos x="0" y="0"/>
                  <wp:positionH relativeFrom="margin">
                    <wp:posOffset>6492240</wp:posOffset>
                  </wp:positionH>
                  <wp:positionV relativeFrom="margin">
                    <wp:posOffset>5394960</wp:posOffset>
                  </wp:positionV>
                  <wp:extent cx="1762760" cy="2379980"/>
                  <wp:effectExtent l="2540" t="0" r="0" b="0"/>
                  <wp:wrapSquare wrapText="bothSides"/>
                  <wp:docPr id="27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760" cy="2379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750F7" w14:textId="77777777" w:rsidR="00706012" w:rsidRDefault="00706012" w:rsidP="00881AE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left:0;text-align:left;margin-left:511.2pt;margin-top:424.8pt;width:138.8pt;height:187.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" filled="f" stroked="f">
                  <v:textbox>
                    <w:txbxContent>
                      <w:p w14:paraId="794750F7" w14:textId="77777777" w:rsidR="00706012" w:rsidRDefault="00706012" w:rsidP="00881AE4"/>
                    </w:txbxContent>
                  </v:textbox>
                  <w10:wrap type="square" anchorx="margin" anchory="margin"/>
                </v:shape>
              </w:pict>
            </mc:Fallback>
          </mc:AlternateContent>
        </w:r>
      </w:del>
      <w:r w:rsidR="0034656C" w:rsidRPr="007B60D6">
        <w:rPr>
          <w:rFonts w:ascii="Times New Roman" w:hAnsi="Times New Roman" w:cs="Times New Roman"/>
          <w:sz w:val="24"/>
          <w:szCs w:val="24"/>
        </w:rPr>
        <w:t xml:space="preserve">The connection between the ENSO cycle and </w:t>
      </w:r>
      <w:ins w:id="109" w:author="mnewlin" w:date="2013-03-13T17:41:00Z">
        <w:r w:rsidR="00107108">
          <w:rPr>
            <w:rFonts w:ascii="Times New Roman" w:hAnsi="Times New Roman" w:cs="Times New Roman"/>
            <w:sz w:val="24"/>
            <w:szCs w:val="24"/>
          </w:rPr>
          <w:t xml:space="preserve">the </w:t>
        </w:r>
      </w:ins>
      <w:r w:rsidR="0034656C" w:rsidRPr="007B60D6">
        <w:rPr>
          <w:rFonts w:ascii="Times New Roman" w:hAnsi="Times New Roman" w:cs="Times New Roman"/>
          <w:sz w:val="24"/>
          <w:szCs w:val="24"/>
        </w:rPr>
        <w:t>PDO is further explored</w:t>
      </w:r>
      <w:ins w:id="110" w:author="Jessica Blunden" w:date="2013-02-27T09:04:00Z">
        <w:r w:rsidR="0042770E">
          <w:rPr>
            <w:rFonts w:ascii="Times New Roman" w:hAnsi="Times New Roman" w:cs="Times New Roman"/>
            <w:sz w:val="24"/>
            <w:szCs w:val="24"/>
          </w:rPr>
          <w:t xml:space="preserve"> (see Xue et al. 2012 for ENSO and PDO definitions)</w:t>
        </w:r>
      </w:ins>
      <w:r w:rsidR="0034656C" w:rsidRPr="007B60D6">
        <w:rPr>
          <w:rFonts w:ascii="Times New Roman" w:hAnsi="Times New Roman" w:cs="Times New Roman"/>
          <w:sz w:val="24"/>
          <w:szCs w:val="24"/>
        </w:rPr>
        <w:t xml:space="preserve">. </w:t>
      </w:r>
      <w:del w:id="111" w:author="Jessica Blunden" w:date="2013-02-27T09:05:00Z">
        <w:r w:rsidR="0034656C" w:rsidRPr="007B60D6" w:rsidDel="0042770E">
          <w:rPr>
            <w:rFonts w:ascii="Times New Roman" w:hAnsi="Times New Roman" w:cs="Times New Roman"/>
            <w:sz w:val="24"/>
            <w:szCs w:val="24"/>
          </w:rPr>
          <w:delText>We defined a PDO index as the standardized time series of the projection onto the 1</w:delText>
        </w:r>
        <w:r w:rsidR="0034656C" w:rsidRPr="0042770E" w:rsidDel="0042770E">
          <w:rPr>
            <w:rFonts w:ascii="Times New Roman" w:hAnsi="Times New Roman" w:cs="Times New Roman"/>
            <w:sz w:val="24"/>
            <w:szCs w:val="24"/>
          </w:rPr>
          <w:delText>st</w:delText>
        </w:r>
        <w:r w:rsidR="0034656C" w:rsidRPr="007B60D6" w:rsidDel="0042770E">
          <w:rPr>
            <w:rFonts w:ascii="Times New Roman" w:hAnsi="Times New Roman" w:cs="Times New Roman"/>
            <w:sz w:val="24"/>
            <w:szCs w:val="24"/>
          </w:rPr>
          <w:delText xml:space="preserve"> empirical orthogonal function (EOF) of monthly ERSST in the North Pacific north of 20</w:delText>
        </w:r>
        <w:r w:rsidR="0034656C" w:rsidRPr="007B60D6" w:rsidDel="0042770E">
          <w:rPr>
            <w:rFonts w:ascii="Times New Roman" w:hAnsi="Times New Roman" w:cs="Times New Roman"/>
            <w:sz w:val="24"/>
            <w:szCs w:val="24"/>
            <w:vertAlign w:val="superscript"/>
          </w:rPr>
          <w:delText>o</w:delText>
        </w:r>
        <w:r w:rsidR="0034656C" w:rsidRPr="007B60D6" w:rsidDel="0042770E">
          <w:rPr>
            <w:rFonts w:ascii="Times New Roman" w:hAnsi="Times New Roman" w:cs="Times New Roman"/>
            <w:sz w:val="24"/>
            <w:szCs w:val="24"/>
          </w:rPr>
          <w:delText>N in the period 1900-1993 following the approach of Mantua et al. (1997).  The definition of ENSO is keyed on three-month running average of the NINO3.4 index with a threshold of +0.5</w:delText>
        </w:r>
      </w:del>
      <w:del w:id="112" w:author="Derek Arndt" w:date="2013-03-08T12:03:00Z">
        <w:r w:rsidR="00A467A0" w:rsidRPr="00A467A0" w:rsidDel="00C85387">
          <w:rPr>
            <w:rFonts w:ascii="Times New Roman" w:hAnsi="Times New Roman" w:cs="Times New Roman"/>
            <w:sz w:val="24"/>
            <w:szCs w:val="24"/>
          </w:rPr>
          <w:delText>°</w:delText>
        </w:r>
      </w:del>
      <w:del w:id="113" w:author="Jessica Blunden" w:date="2013-02-27T09:05:00Z">
        <w:r w:rsidR="0034656C" w:rsidRPr="007B60D6" w:rsidDel="0042770E">
          <w:rPr>
            <w:rFonts w:ascii="Times New Roman" w:hAnsi="Times New Roman" w:cs="Times New Roman"/>
            <w:sz w:val="24"/>
            <w:szCs w:val="24"/>
          </w:rPr>
          <w:delText>C (-0.5</w:delText>
        </w:r>
      </w:del>
      <w:del w:id="114" w:author="Derek Arndt" w:date="2013-03-08T12:03:00Z">
        <w:r w:rsidR="00A467A0" w:rsidRPr="00A467A0" w:rsidDel="00C85387">
          <w:rPr>
            <w:rFonts w:ascii="Times New Roman" w:hAnsi="Times New Roman" w:cs="Times New Roman"/>
            <w:sz w:val="24"/>
            <w:szCs w:val="24"/>
          </w:rPr>
          <w:delText>°</w:delText>
        </w:r>
      </w:del>
      <w:del w:id="115" w:author="Jessica Blunden" w:date="2013-02-27T09:05:00Z">
        <w:r w:rsidR="0034656C" w:rsidRPr="007B60D6" w:rsidDel="0042770E">
          <w:rPr>
            <w:rFonts w:ascii="Times New Roman" w:hAnsi="Times New Roman" w:cs="Times New Roman"/>
            <w:sz w:val="24"/>
            <w:szCs w:val="24"/>
          </w:rPr>
          <w:delText xml:space="preserve">C) for El Niño (La Niña) (see section 4b for details). </w:delText>
        </w:r>
      </w:del>
      <w:r w:rsidR="0034656C" w:rsidRPr="007B60D6">
        <w:rPr>
          <w:rFonts w:ascii="Times New Roman" w:hAnsi="Times New Roman" w:cs="Times New Roman"/>
          <w:sz w:val="24"/>
          <w:szCs w:val="24"/>
        </w:rPr>
        <w:t xml:space="preserve">There </w:t>
      </w:r>
      <w:del w:id="116" w:author="Jessica Blunden" w:date="2013-02-27T09:05:00Z">
        <w:r w:rsidR="0034656C" w:rsidRPr="007B60D6" w:rsidDel="0042770E">
          <w:rPr>
            <w:rFonts w:ascii="Times New Roman" w:hAnsi="Times New Roman" w:cs="Times New Roman"/>
            <w:sz w:val="24"/>
            <w:szCs w:val="24"/>
          </w:rPr>
          <w:delText xml:space="preserve">were </w:delText>
        </w:r>
      </w:del>
      <w:ins w:id="117" w:author="Jessica Blunden" w:date="2013-02-27T09:05:00Z">
        <w:r w:rsidR="0042770E" w:rsidRPr="007B60D6">
          <w:rPr>
            <w:rFonts w:ascii="Times New Roman" w:hAnsi="Times New Roman" w:cs="Times New Roman"/>
            <w:sz w:val="24"/>
            <w:szCs w:val="24"/>
          </w:rPr>
          <w:t>w</w:t>
        </w:r>
        <w:r w:rsidR="0042770E">
          <w:rPr>
            <w:rFonts w:ascii="Times New Roman" w:hAnsi="Times New Roman" w:cs="Times New Roman"/>
            <w:sz w:val="24"/>
            <w:szCs w:val="24"/>
          </w:rPr>
          <w:t>as</w:t>
        </w:r>
        <w:r w:rsidR="0042770E" w:rsidRPr="007B60D6">
          <w:rPr>
            <w:rFonts w:ascii="Times New Roman" w:hAnsi="Times New Roman" w:cs="Times New Roman"/>
            <w:sz w:val="24"/>
            <w:szCs w:val="24"/>
          </w:rPr>
          <w:t xml:space="preserve"> </w:t>
        </w:r>
      </w:ins>
      <w:r w:rsidR="0034656C" w:rsidRPr="007B60D6">
        <w:rPr>
          <w:rFonts w:ascii="Times New Roman" w:hAnsi="Times New Roman" w:cs="Times New Roman"/>
          <w:sz w:val="24"/>
          <w:szCs w:val="24"/>
        </w:rPr>
        <w:t>one El Niño (2009/10) and three La Niña (2008/09, 2010/11, 2011/12) even</w:t>
      </w:r>
      <w:r w:rsidR="0070701F" w:rsidRPr="007B60D6">
        <w:rPr>
          <w:rFonts w:ascii="Times New Roman" w:hAnsi="Times New Roman" w:cs="Times New Roman"/>
          <w:sz w:val="24"/>
          <w:szCs w:val="24"/>
        </w:rPr>
        <w:t xml:space="preserve">ts in the past </w:t>
      </w:r>
      <w:del w:id="118" w:author="Jessica Blunden" w:date="2013-02-27T09:05:00Z">
        <w:r w:rsidR="0070701F" w:rsidRPr="007B60D6" w:rsidDel="0042770E">
          <w:rPr>
            <w:rFonts w:ascii="Times New Roman" w:hAnsi="Times New Roman" w:cs="Times New Roman"/>
            <w:sz w:val="24"/>
            <w:szCs w:val="24"/>
          </w:rPr>
          <w:delText xml:space="preserve">4 </w:delText>
        </w:r>
      </w:del>
      <w:ins w:id="119" w:author="Jessica Blunden" w:date="2013-02-27T09:05:00Z">
        <w:r w:rsidR="0042770E">
          <w:rPr>
            <w:rFonts w:ascii="Times New Roman" w:hAnsi="Times New Roman" w:cs="Times New Roman"/>
            <w:sz w:val="24"/>
            <w:szCs w:val="24"/>
          </w:rPr>
          <w:t>four</w:t>
        </w:r>
        <w:r w:rsidR="0042770E" w:rsidRPr="007B60D6">
          <w:rPr>
            <w:rFonts w:ascii="Times New Roman" w:hAnsi="Times New Roman" w:cs="Times New Roman"/>
            <w:sz w:val="24"/>
            <w:szCs w:val="24"/>
          </w:rPr>
          <w:t xml:space="preserve"> </w:t>
        </w:r>
      </w:ins>
      <w:r w:rsidR="0070701F" w:rsidRPr="007B60D6">
        <w:rPr>
          <w:rFonts w:ascii="Times New Roman" w:hAnsi="Times New Roman" w:cs="Times New Roman"/>
          <w:sz w:val="24"/>
          <w:szCs w:val="24"/>
        </w:rPr>
        <w:t>years (Fig. 3.2</w:t>
      </w:r>
      <w:r w:rsidR="0034656C" w:rsidRPr="007B60D6">
        <w:rPr>
          <w:rFonts w:ascii="Times New Roman" w:hAnsi="Times New Roman" w:cs="Times New Roman"/>
          <w:sz w:val="24"/>
          <w:szCs w:val="24"/>
        </w:rPr>
        <w:t>c). When the NINO3.4</w:t>
      </w:r>
      <w:ins w:id="120" w:author="Jessica Blunden" w:date="2013-02-27T09:06:00Z">
        <w:r w:rsidR="0042770E">
          <w:rPr>
            <w:rFonts w:ascii="Times New Roman" w:hAnsi="Times New Roman" w:cs="Times New Roman"/>
            <w:sz w:val="24"/>
            <w:szCs w:val="24"/>
          </w:rPr>
          <w:t xml:space="preserve"> </w:t>
        </w:r>
      </w:ins>
      <w:del w:id="121" w:author="Jessica Blunden" w:date="2013-02-27T09:06:00Z">
        <w:r w:rsidR="0034656C" w:rsidRPr="007B60D6" w:rsidDel="0042770E">
          <w:rPr>
            <w:rFonts w:ascii="Times New Roman" w:hAnsi="Times New Roman" w:cs="Times New Roman"/>
            <w:sz w:val="24"/>
            <w:szCs w:val="24"/>
          </w:rPr>
          <w:delText xml:space="preserve"> </w:delText>
        </w:r>
      </w:del>
      <w:r w:rsidR="0034656C" w:rsidRPr="007B60D6">
        <w:rPr>
          <w:rFonts w:ascii="Times New Roman" w:hAnsi="Times New Roman" w:cs="Times New Roman"/>
          <w:sz w:val="24"/>
          <w:szCs w:val="24"/>
        </w:rPr>
        <w:t xml:space="preserve">switched from negative to positive around May 2009, the PDO also switched from negative to positive with a lag of three months. Interestingly, the onset of the 2010/11 La Niña around June 2010 coincided with the onset of negative PDO. </w:t>
      </w:r>
      <w:del w:id="122" w:author="Jessica Blunden" w:date="2013-02-27T09:22:00Z">
        <w:r w:rsidR="0034656C" w:rsidRPr="007B60D6" w:rsidDel="00000F34">
          <w:rPr>
            <w:rFonts w:ascii="Times New Roman" w:eastAsia="SimSun" w:hAnsi="Times New Roman" w:cs="Times New Roman"/>
            <w:sz w:val="24"/>
            <w:szCs w:val="24"/>
          </w:rPr>
          <w:delText xml:space="preserve">The </w:delText>
        </w:r>
      </w:del>
      <w:del w:id="123" w:author="Jessica Blunden" w:date="2013-02-27T09:21:00Z">
        <w:r w:rsidR="0034656C" w:rsidRPr="007B60D6" w:rsidDel="00000F34">
          <w:rPr>
            <w:rFonts w:ascii="Times New Roman" w:eastAsia="SimSun" w:hAnsi="Times New Roman" w:cs="Times New Roman"/>
            <w:sz w:val="24"/>
            <w:szCs w:val="24"/>
          </w:rPr>
          <w:delText xml:space="preserve">time series for </w:delText>
        </w:r>
      </w:del>
      <w:del w:id="124" w:author="Jessica Blunden" w:date="2013-02-27T09:22:00Z">
        <w:r w:rsidR="0034656C" w:rsidRPr="007B60D6" w:rsidDel="00000F34">
          <w:rPr>
            <w:rFonts w:ascii="Times New Roman" w:eastAsia="SimSun" w:hAnsi="Times New Roman" w:cs="Times New Roman"/>
            <w:sz w:val="24"/>
            <w:szCs w:val="24"/>
          </w:rPr>
          <w:delText>1982</w:delText>
        </w:r>
      </w:del>
      <w:del w:id="125" w:author="Jessica Blunden" w:date="2013-02-27T09:07:00Z">
        <w:r w:rsidR="0034656C" w:rsidRPr="007B60D6" w:rsidDel="0042770E">
          <w:rPr>
            <w:rFonts w:ascii="Times New Roman" w:eastAsia="SimSun" w:hAnsi="Times New Roman" w:cs="Times New Roman"/>
            <w:sz w:val="24"/>
            <w:szCs w:val="24"/>
          </w:rPr>
          <w:delText>-</w:delText>
        </w:r>
      </w:del>
      <w:del w:id="126" w:author="Jessica Blunden" w:date="2013-02-27T09:22:00Z">
        <w:r w:rsidR="0034656C" w:rsidRPr="007B60D6" w:rsidDel="00000F34">
          <w:rPr>
            <w:rFonts w:ascii="Times New Roman" w:eastAsia="SimSun" w:hAnsi="Times New Roman" w:cs="Times New Roman"/>
            <w:sz w:val="24"/>
            <w:szCs w:val="24"/>
          </w:rPr>
          <w:delText xml:space="preserve">2012 </w:delText>
        </w:r>
      </w:del>
      <w:ins w:id="127" w:author="Jessica Blunden" w:date="2013-02-27T09:22:00Z">
        <w:r w:rsidR="00000F34">
          <w:rPr>
            <w:rFonts w:ascii="Times New Roman" w:eastAsia="SimSun" w:hAnsi="Times New Roman" w:cs="Times New Roman"/>
            <w:sz w:val="24"/>
            <w:szCs w:val="24"/>
          </w:rPr>
          <w:t>Fig. 3.2</w:t>
        </w:r>
      </w:ins>
      <w:ins w:id="128" w:author="Jessica Blunden" w:date="2013-02-27T09:24:00Z">
        <w:r w:rsidR="00000F34">
          <w:rPr>
            <w:rFonts w:ascii="Times New Roman" w:eastAsia="SimSun" w:hAnsi="Times New Roman" w:cs="Times New Roman"/>
            <w:sz w:val="24"/>
            <w:szCs w:val="24"/>
          </w:rPr>
          <w:t>d</w:t>
        </w:r>
      </w:ins>
      <w:ins w:id="129" w:author="Jessica Blunden" w:date="2013-02-27T09:21:00Z">
        <w:r w:rsidR="00000F34" w:rsidRPr="007B60D6">
          <w:rPr>
            <w:rFonts w:ascii="Times New Roman" w:eastAsia="SimSun" w:hAnsi="Times New Roman" w:cs="Times New Roman"/>
            <w:sz w:val="24"/>
            <w:szCs w:val="24"/>
          </w:rPr>
          <w:t xml:space="preserve"> </w:t>
        </w:r>
      </w:ins>
      <w:r w:rsidR="0034656C" w:rsidRPr="007B60D6">
        <w:rPr>
          <w:rFonts w:ascii="Times New Roman" w:eastAsia="SimSun" w:hAnsi="Times New Roman" w:cs="Times New Roman"/>
          <w:sz w:val="24"/>
          <w:szCs w:val="24"/>
        </w:rPr>
        <w:t xml:space="preserve">shows that </w:t>
      </w:r>
      <w:ins w:id="130" w:author="mnewlin" w:date="2013-03-14T13:40:00Z">
        <w:r w:rsidR="00AA586C">
          <w:rPr>
            <w:rFonts w:ascii="Times New Roman" w:eastAsia="SimSun" w:hAnsi="Times New Roman" w:cs="Times New Roman"/>
            <w:sz w:val="24"/>
            <w:szCs w:val="24"/>
          </w:rPr>
          <w:t xml:space="preserve">a </w:t>
        </w:r>
      </w:ins>
      <w:r w:rsidR="0034656C" w:rsidRPr="007B60D6">
        <w:rPr>
          <w:rFonts w:ascii="Times New Roman" w:eastAsia="SimSun" w:hAnsi="Times New Roman" w:cs="Times New Roman"/>
          <w:sz w:val="24"/>
          <w:szCs w:val="24"/>
        </w:rPr>
        <w:t xml:space="preserve">negative PDO </w:t>
      </w:r>
      <w:ins w:id="131" w:author="Jessica Blunden" w:date="2013-02-27T09:24:00Z">
        <w:r w:rsidR="00000F34">
          <w:rPr>
            <w:rFonts w:ascii="Times New Roman" w:eastAsia="SimSun" w:hAnsi="Times New Roman" w:cs="Times New Roman"/>
            <w:sz w:val="24"/>
            <w:szCs w:val="24"/>
          </w:rPr>
          <w:t xml:space="preserve">generally </w:t>
        </w:r>
      </w:ins>
      <w:del w:id="132" w:author="Jessica Blunden" w:date="2013-02-27T09:24:00Z">
        <w:r w:rsidR="0034656C" w:rsidRPr="007B60D6" w:rsidDel="00000F34">
          <w:rPr>
            <w:rFonts w:ascii="Times New Roman" w:eastAsia="SimSun" w:hAnsi="Times New Roman" w:cs="Times New Roman"/>
            <w:sz w:val="24"/>
            <w:szCs w:val="24"/>
          </w:rPr>
          <w:delText xml:space="preserve">tends </w:delText>
        </w:r>
      </w:del>
      <w:ins w:id="133" w:author="Jessica Blunden" w:date="2013-02-27T09:24:00Z">
        <w:r w:rsidR="00000F34" w:rsidRPr="007B60D6">
          <w:rPr>
            <w:rFonts w:ascii="Times New Roman" w:eastAsia="SimSun" w:hAnsi="Times New Roman" w:cs="Times New Roman"/>
            <w:sz w:val="24"/>
            <w:szCs w:val="24"/>
          </w:rPr>
          <w:t>tend</w:t>
        </w:r>
        <w:r w:rsidR="00000F34">
          <w:rPr>
            <w:rFonts w:ascii="Times New Roman" w:eastAsia="SimSun" w:hAnsi="Times New Roman" w:cs="Times New Roman"/>
            <w:sz w:val="24"/>
            <w:szCs w:val="24"/>
          </w:rPr>
          <w:t>ed</w:t>
        </w:r>
        <w:r w:rsidR="00000F34" w:rsidRPr="007B60D6">
          <w:rPr>
            <w:rFonts w:ascii="Times New Roman" w:eastAsia="SimSun" w:hAnsi="Times New Roman" w:cs="Times New Roman"/>
            <w:sz w:val="24"/>
            <w:szCs w:val="24"/>
          </w:rPr>
          <w:t xml:space="preserve"> </w:t>
        </w:r>
      </w:ins>
      <w:r w:rsidR="0034656C" w:rsidRPr="007B60D6">
        <w:rPr>
          <w:rFonts w:ascii="Times New Roman" w:eastAsia="SimSun" w:hAnsi="Times New Roman" w:cs="Times New Roman"/>
          <w:sz w:val="24"/>
          <w:szCs w:val="24"/>
        </w:rPr>
        <w:t>to be in phase with La Niña, but lasted longer</w:t>
      </w:r>
      <w:del w:id="134" w:author="Jessica Blunden" w:date="2013-02-27T09:25:00Z">
        <w:r w:rsidR="0034656C" w:rsidRPr="007B60D6" w:rsidDel="00000F34">
          <w:rPr>
            <w:rFonts w:ascii="Times New Roman" w:eastAsia="SimSun" w:hAnsi="Times New Roman" w:cs="Times New Roman"/>
            <w:sz w:val="24"/>
            <w:szCs w:val="24"/>
          </w:rPr>
          <w:delText xml:space="preserve"> than La Niña</w:delText>
        </w:r>
      </w:del>
      <w:r w:rsidR="0034656C" w:rsidRPr="007B60D6">
        <w:rPr>
          <w:rFonts w:ascii="Times New Roman" w:eastAsia="SimSun" w:hAnsi="Times New Roman" w:cs="Times New Roman"/>
          <w:sz w:val="24"/>
          <w:szCs w:val="24"/>
        </w:rPr>
        <w:t xml:space="preserve">. </w:t>
      </w:r>
      <w:del w:id="135" w:author="Jessica Blunden" w:date="2013-02-27T09:25:00Z">
        <w:r w:rsidR="0034656C" w:rsidRPr="007B60D6" w:rsidDel="00000F34">
          <w:rPr>
            <w:rFonts w:ascii="Times New Roman" w:eastAsia="SimSun" w:hAnsi="Times New Roman" w:cs="Times New Roman"/>
            <w:sz w:val="24"/>
            <w:szCs w:val="24"/>
          </w:rPr>
          <w:delText>In a</w:delText>
        </w:r>
      </w:del>
      <w:ins w:id="136" w:author="Jessica Blunden" w:date="2013-02-27T09:25:00Z">
        <w:r w:rsidR="00000F34">
          <w:rPr>
            <w:rFonts w:ascii="Times New Roman" w:eastAsia="SimSun" w:hAnsi="Times New Roman" w:cs="Times New Roman"/>
            <w:sz w:val="24"/>
            <w:szCs w:val="24"/>
          </w:rPr>
          <w:t>A</w:t>
        </w:r>
      </w:ins>
      <w:r w:rsidR="0034656C" w:rsidRPr="007B60D6">
        <w:rPr>
          <w:rFonts w:ascii="Times New Roman" w:eastAsia="SimSun" w:hAnsi="Times New Roman" w:cs="Times New Roman"/>
          <w:sz w:val="24"/>
          <w:szCs w:val="24"/>
        </w:rPr>
        <w:t>ddition</w:t>
      </w:r>
      <w:ins w:id="137" w:author="Jessica Blunden" w:date="2013-02-27T09:25:00Z">
        <w:r w:rsidR="00000F34">
          <w:rPr>
            <w:rFonts w:ascii="Times New Roman" w:eastAsia="SimSun" w:hAnsi="Times New Roman" w:cs="Times New Roman"/>
            <w:sz w:val="24"/>
            <w:szCs w:val="24"/>
          </w:rPr>
          <w:t>ally</w:t>
        </w:r>
      </w:ins>
      <w:r w:rsidR="0034656C" w:rsidRPr="007B60D6">
        <w:rPr>
          <w:rFonts w:ascii="Times New Roman" w:eastAsia="SimSun" w:hAnsi="Times New Roman" w:cs="Times New Roman"/>
          <w:sz w:val="24"/>
          <w:szCs w:val="24"/>
        </w:rPr>
        <w:t xml:space="preserve">, </w:t>
      </w:r>
      <w:del w:id="138" w:author="Jessica Blunden" w:date="2013-02-27T11:26:00Z">
        <w:r w:rsidR="0034656C" w:rsidRPr="007B60D6" w:rsidDel="005A6D04">
          <w:rPr>
            <w:rFonts w:ascii="Times New Roman" w:eastAsia="SimSun" w:hAnsi="Times New Roman" w:cs="Times New Roman"/>
            <w:sz w:val="24"/>
            <w:szCs w:val="24"/>
          </w:rPr>
          <w:delText xml:space="preserve">there was a regime shift of PDO around 1999. </w:delText>
        </w:r>
      </w:del>
      <w:ins w:id="139" w:author="Jessica Blunden" w:date="2013-02-27T11:26:00Z">
        <w:r w:rsidR="005A6D04">
          <w:rPr>
            <w:rFonts w:ascii="Times New Roman" w:eastAsia="SimSun" w:hAnsi="Times New Roman" w:cs="Times New Roman"/>
            <w:sz w:val="24"/>
            <w:szCs w:val="24"/>
          </w:rPr>
          <w:t>prior to</w:t>
        </w:r>
      </w:ins>
      <w:ins w:id="140" w:author="Jessica Blunden" w:date="2013-02-27T09:26:00Z">
        <w:r w:rsidR="00000F34" w:rsidRPr="007B60D6">
          <w:rPr>
            <w:rFonts w:ascii="Times New Roman" w:eastAsia="SimSun" w:hAnsi="Times New Roman" w:cs="Times New Roman"/>
            <w:sz w:val="24"/>
            <w:szCs w:val="24"/>
          </w:rPr>
          <w:t xml:space="preserve"> 1999</w:t>
        </w:r>
        <w:r w:rsidR="00000F34">
          <w:rPr>
            <w:rFonts w:ascii="Times New Roman" w:eastAsia="SimSun" w:hAnsi="Times New Roman" w:cs="Times New Roman"/>
            <w:sz w:val="24"/>
            <w:szCs w:val="24"/>
          </w:rPr>
          <w:t>,</w:t>
        </w:r>
        <w:r w:rsidR="00000F34" w:rsidRPr="007B60D6">
          <w:rPr>
            <w:rFonts w:ascii="Times New Roman" w:eastAsia="SimSun" w:hAnsi="Times New Roman" w:cs="Times New Roman"/>
            <w:sz w:val="24"/>
            <w:szCs w:val="24"/>
          </w:rPr>
          <w:t xml:space="preserve"> positive PDO was more frequent</w:t>
        </w:r>
      </w:ins>
      <w:ins w:id="141" w:author="Jessica Blunden" w:date="2013-02-27T09:27:00Z">
        <w:r w:rsidR="00000F34">
          <w:rPr>
            <w:rFonts w:ascii="Times New Roman" w:eastAsia="SimSun" w:hAnsi="Times New Roman" w:cs="Times New Roman"/>
            <w:sz w:val="24"/>
            <w:szCs w:val="24"/>
          </w:rPr>
          <w:t xml:space="preserve"> than the negative PDO;</w:t>
        </w:r>
      </w:ins>
      <w:ins w:id="142" w:author="Jessica Blunden" w:date="2013-02-27T09:26:00Z">
        <w:r w:rsidR="00000F34" w:rsidRPr="007B60D6">
          <w:rPr>
            <w:rFonts w:ascii="Times New Roman" w:eastAsia="SimSun" w:hAnsi="Times New Roman" w:cs="Times New Roman"/>
            <w:sz w:val="24"/>
            <w:szCs w:val="24"/>
          </w:rPr>
          <w:t xml:space="preserve"> </w:t>
        </w:r>
      </w:ins>
      <w:ins w:id="143" w:author="Jessica Blunden" w:date="2013-02-27T09:27:00Z">
        <w:r w:rsidR="00000F34">
          <w:rPr>
            <w:rFonts w:ascii="Times New Roman" w:eastAsia="SimSun" w:hAnsi="Times New Roman" w:cs="Times New Roman"/>
            <w:sz w:val="24"/>
            <w:szCs w:val="24"/>
          </w:rPr>
          <w:t>a</w:t>
        </w:r>
      </w:ins>
      <w:del w:id="144" w:author="Jessica Blunden" w:date="2013-02-27T09:27:00Z">
        <w:r w:rsidR="0034656C" w:rsidRPr="007B60D6" w:rsidDel="00000F34">
          <w:rPr>
            <w:rFonts w:ascii="Times New Roman" w:eastAsia="SimSun" w:hAnsi="Times New Roman" w:cs="Times New Roman"/>
            <w:sz w:val="24"/>
            <w:szCs w:val="24"/>
          </w:rPr>
          <w:delText>A</w:delText>
        </w:r>
      </w:del>
      <w:r w:rsidR="0034656C" w:rsidRPr="007B60D6">
        <w:rPr>
          <w:rFonts w:ascii="Times New Roman" w:eastAsia="SimSun" w:hAnsi="Times New Roman" w:cs="Times New Roman"/>
          <w:sz w:val="24"/>
          <w:szCs w:val="24"/>
        </w:rPr>
        <w:t>fter 1999</w:t>
      </w:r>
      <w:ins w:id="145" w:author="Jessica Blunden" w:date="2013-02-27T09:27:00Z">
        <w:r w:rsidR="00000F34">
          <w:rPr>
            <w:rFonts w:ascii="Times New Roman" w:eastAsia="SimSun" w:hAnsi="Times New Roman" w:cs="Times New Roman"/>
            <w:sz w:val="24"/>
            <w:szCs w:val="24"/>
          </w:rPr>
          <w:t>,</w:t>
        </w:r>
      </w:ins>
      <w:r w:rsidR="0034656C" w:rsidRPr="007B60D6">
        <w:rPr>
          <w:rFonts w:ascii="Times New Roman" w:eastAsia="SimSun" w:hAnsi="Times New Roman" w:cs="Times New Roman"/>
          <w:sz w:val="24"/>
          <w:szCs w:val="24"/>
        </w:rPr>
        <w:t xml:space="preserve"> negative PDO </w:t>
      </w:r>
      <w:del w:id="146" w:author="Jessica Blunden" w:date="2013-02-27T11:26:00Z">
        <w:r w:rsidR="0034656C" w:rsidRPr="007B60D6" w:rsidDel="005A6D04">
          <w:rPr>
            <w:rFonts w:ascii="Times New Roman" w:eastAsia="SimSun" w:hAnsi="Times New Roman" w:cs="Times New Roman"/>
            <w:sz w:val="24"/>
            <w:szCs w:val="24"/>
          </w:rPr>
          <w:delText xml:space="preserve">was </w:delText>
        </w:r>
      </w:del>
      <w:ins w:id="147" w:author="Jessica Blunden" w:date="2013-02-27T11:26:00Z">
        <w:r w:rsidR="005A6D04">
          <w:rPr>
            <w:rFonts w:ascii="Times New Roman" w:eastAsia="SimSun" w:hAnsi="Times New Roman" w:cs="Times New Roman"/>
            <w:sz w:val="24"/>
            <w:szCs w:val="24"/>
          </w:rPr>
          <w:t>became</w:t>
        </w:r>
        <w:r w:rsidR="005A6D04" w:rsidRPr="007B60D6">
          <w:rPr>
            <w:rFonts w:ascii="Times New Roman" w:eastAsia="SimSun" w:hAnsi="Times New Roman" w:cs="Times New Roman"/>
            <w:sz w:val="24"/>
            <w:szCs w:val="24"/>
          </w:rPr>
          <w:t xml:space="preserve"> </w:t>
        </w:r>
      </w:ins>
      <w:r w:rsidR="0034656C" w:rsidRPr="007B60D6">
        <w:rPr>
          <w:rFonts w:ascii="Times New Roman" w:eastAsia="SimSun" w:hAnsi="Times New Roman" w:cs="Times New Roman"/>
          <w:sz w:val="24"/>
          <w:szCs w:val="24"/>
        </w:rPr>
        <w:t>more frequent</w:t>
      </w:r>
      <w:del w:id="148" w:author="Jessica Blunden" w:date="2013-02-27T09:27:00Z">
        <w:r w:rsidR="0034656C" w:rsidRPr="007B60D6" w:rsidDel="00000F34">
          <w:rPr>
            <w:rFonts w:ascii="Times New Roman" w:eastAsia="SimSun" w:hAnsi="Times New Roman" w:cs="Times New Roman"/>
            <w:sz w:val="24"/>
            <w:szCs w:val="24"/>
          </w:rPr>
          <w:delText xml:space="preserve"> than the positive PDO, while</w:delText>
        </w:r>
      </w:del>
      <w:del w:id="149" w:author="Jessica Blunden" w:date="2013-02-27T09:26:00Z">
        <w:r w:rsidR="0034656C" w:rsidRPr="007B60D6" w:rsidDel="00000F34">
          <w:rPr>
            <w:rFonts w:ascii="Times New Roman" w:eastAsia="SimSun" w:hAnsi="Times New Roman" w:cs="Times New Roman"/>
            <w:sz w:val="24"/>
            <w:szCs w:val="24"/>
          </w:rPr>
          <w:delText xml:space="preserve"> before 1999 positive PDO was more frequent</w:delText>
        </w:r>
      </w:del>
      <w:del w:id="150" w:author="Jessica Blunden" w:date="2013-02-27T09:27:00Z">
        <w:r w:rsidR="0034656C" w:rsidRPr="007B60D6" w:rsidDel="00000F34">
          <w:rPr>
            <w:rFonts w:ascii="Times New Roman" w:eastAsia="SimSun" w:hAnsi="Times New Roman" w:cs="Times New Roman"/>
            <w:sz w:val="24"/>
            <w:szCs w:val="24"/>
          </w:rPr>
          <w:delText xml:space="preserve">.  </w:delText>
        </w:r>
      </w:del>
      <w:ins w:id="151" w:author="Jessica Blunden" w:date="2013-02-27T09:27:00Z">
        <w:r w:rsidR="00000F34">
          <w:rPr>
            <w:rFonts w:ascii="Times New Roman" w:eastAsia="SimSun" w:hAnsi="Times New Roman" w:cs="Times New Roman"/>
            <w:sz w:val="24"/>
            <w:szCs w:val="24"/>
          </w:rPr>
          <w:t xml:space="preserve">. </w:t>
        </w:r>
      </w:ins>
      <w:r w:rsidR="0034656C" w:rsidRPr="007B60D6">
        <w:rPr>
          <w:rFonts w:ascii="Times New Roman" w:eastAsia="SimSun" w:hAnsi="Times New Roman" w:cs="Times New Roman"/>
          <w:sz w:val="24"/>
          <w:szCs w:val="24"/>
        </w:rPr>
        <w:t xml:space="preserve">During the </w:t>
      </w:r>
      <w:del w:id="152" w:author="Jessica Blunden" w:date="2013-02-27T09:28:00Z">
        <w:r w:rsidR="0034656C" w:rsidRPr="007B60D6" w:rsidDel="00000F34">
          <w:rPr>
            <w:rFonts w:ascii="Times New Roman" w:eastAsia="SimSun" w:hAnsi="Times New Roman" w:cs="Times New Roman"/>
            <w:sz w:val="24"/>
            <w:szCs w:val="24"/>
          </w:rPr>
          <w:delText>positive phase of the PDO</w:delText>
        </w:r>
      </w:del>
      <w:ins w:id="153" w:author="Jessica Blunden" w:date="2013-02-27T09:28:00Z">
        <w:r w:rsidR="00000F34">
          <w:rPr>
            <w:rFonts w:ascii="Times New Roman" w:eastAsia="SimSun" w:hAnsi="Times New Roman" w:cs="Times New Roman"/>
            <w:sz w:val="24"/>
            <w:szCs w:val="24"/>
          </w:rPr>
          <w:t xml:space="preserve"> </w:t>
        </w:r>
        <w:r w:rsidR="00000F34" w:rsidRPr="007B60D6">
          <w:rPr>
            <w:rFonts w:ascii="Times New Roman" w:eastAsia="SimSun" w:hAnsi="Times New Roman" w:cs="Times New Roman"/>
            <w:sz w:val="24"/>
            <w:szCs w:val="24"/>
          </w:rPr>
          <w:t>positive phase</w:t>
        </w:r>
      </w:ins>
      <w:r w:rsidR="0034656C" w:rsidRPr="007B60D6">
        <w:rPr>
          <w:rFonts w:ascii="Times New Roman" w:eastAsia="SimSun" w:hAnsi="Times New Roman" w:cs="Times New Roman"/>
          <w:sz w:val="24"/>
          <w:szCs w:val="24"/>
        </w:rPr>
        <w:t>, PDO either lagged NINO3.4 (1983</w:t>
      </w:r>
      <w:r w:rsidR="00000F34">
        <w:rPr>
          <w:rFonts w:ascii="Times New Roman" w:eastAsia="SimSun" w:hAnsi="Times New Roman" w:cs="Times New Roman"/>
          <w:sz w:val="24"/>
          <w:szCs w:val="24"/>
        </w:rPr>
        <w:t>/</w:t>
      </w:r>
      <w:del w:id="154" w:author="Jessica Blunden" w:date="2013-02-27T09:28:00Z">
        <w:r w:rsidR="0034656C" w:rsidRPr="007B60D6" w:rsidDel="00000F34">
          <w:rPr>
            <w:rFonts w:ascii="Times New Roman" w:eastAsia="SimSun" w:hAnsi="Times New Roman" w:cs="Times New Roman"/>
            <w:sz w:val="24"/>
            <w:szCs w:val="24"/>
          </w:rPr>
          <w:delText>-</w:delText>
        </w:r>
      </w:del>
      <w:r w:rsidR="00000F34">
        <w:rPr>
          <w:rFonts w:ascii="Times New Roman" w:eastAsia="SimSun" w:hAnsi="Times New Roman" w:cs="Times New Roman"/>
          <w:sz w:val="24"/>
          <w:szCs w:val="24"/>
        </w:rPr>
        <w:t>84, 1993/</w:t>
      </w:r>
      <w:r w:rsidR="0034656C" w:rsidRPr="007B60D6">
        <w:rPr>
          <w:rFonts w:ascii="Times New Roman" w:eastAsia="SimSun" w:hAnsi="Times New Roman" w:cs="Times New Roman"/>
          <w:sz w:val="24"/>
          <w:szCs w:val="24"/>
        </w:rPr>
        <w:t xml:space="preserve">94) or </w:t>
      </w:r>
      <w:r w:rsidR="00000F34">
        <w:rPr>
          <w:rFonts w:ascii="Times New Roman" w:eastAsia="SimSun" w:hAnsi="Times New Roman" w:cs="Times New Roman"/>
          <w:sz w:val="24"/>
          <w:szCs w:val="24"/>
        </w:rPr>
        <w:t xml:space="preserve">was in phase </w:t>
      </w:r>
      <w:del w:id="155" w:author="Jessica Blunden" w:date="2013-02-27T09:29:00Z">
        <w:r w:rsidR="00000F34" w:rsidDel="00000F34">
          <w:rPr>
            <w:rFonts w:ascii="Times New Roman" w:eastAsia="SimSun" w:hAnsi="Times New Roman" w:cs="Times New Roman"/>
            <w:sz w:val="24"/>
            <w:szCs w:val="24"/>
          </w:rPr>
          <w:delText xml:space="preserve">with NINO3.4 </w:delText>
        </w:r>
      </w:del>
      <w:r w:rsidR="00000F34">
        <w:rPr>
          <w:rFonts w:ascii="Times New Roman" w:eastAsia="SimSun" w:hAnsi="Times New Roman" w:cs="Times New Roman"/>
          <w:sz w:val="24"/>
          <w:szCs w:val="24"/>
        </w:rPr>
        <w:t>(1986/</w:t>
      </w:r>
      <w:r w:rsidR="0034656C" w:rsidRPr="007B60D6">
        <w:rPr>
          <w:rFonts w:ascii="Times New Roman" w:eastAsia="SimSun" w:hAnsi="Times New Roman" w:cs="Times New Roman"/>
          <w:sz w:val="24"/>
          <w:szCs w:val="24"/>
        </w:rPr>
        <w:t>87, 1997</w:t>
      </w:r>
      <w:r w:rsidR="00000F34">
        <w:rPr>
          <w:rFonts w:ascii="Times New Roman" w:eastAsia="SimSun" w:hAnsi="Times New Roman" w:cs="Times New Roman"/>
          <w:sz w:val="24"/>
          <w:szCs w:val="24"/>
        </w:rPr>
        <w:t>/</w:t>
      </w:r>
      <w:r w:rsidR="0034656C" w:rsidRPr="007B60D6">
        <w:rPr>
          <w:rFonts w:ascii="Times New Roman" w:eastAsia="SimSun" w:hAnsi="Times New Roman" w:cs="Times New Roman"/>
          <w:sz w:val="24"/>
          <w:szCs w:val="24"/>
        </w:rPr>
        <w:t>98).  The correlation between monthly PDO and NINO3.4 at zero lag is 0.42 in 1982</w:t>
      </w:r>
      <w:r w:rsidR="00000F34">
        <w:rPr>
          <w:rFonts w:ascii="Times New Roman" w:eastAsia="SimSun" w:hAnsi="Times New Roman" w:cs="Times New Roman"/>
          <w:sz w:val="24"/>
          <w:szCs w:val="24"/>
        </w:rPr>
        <w:t>–</w:t>
      </w:r>
      <w:r w:rsidR="0034656C" w:rsidRPr="007B60D6">
        <w:rPr>
          <w:rFonts w:ascii="Times New Roman" w:eastAsia="SimSun" w:hAnsi="Times New Roman" w:cs="Times New Roman"/>
          <w:sz w:val="24"/>
          <w:szCs w:val="24"/>
        </w:rPr>
        <w:t>2012, while it is 0.3 in 1982</w:t>
      </w:r>
      <w:r w:rsidR="00000F34">
        <w:rPr>
          <w:rFonts w:ascii="Times New Roman" w:eastAsia="SimSun" w:hAnsi="Times New Roman" w:cs="Times New Roman"/>
          <w:sz w:val="24"/>
          <w:szCs w:val="24"/>
        </w:rPr>
        <w:t>–</w:t>
      </w:r>
      <w:r w:rsidR="0034656C" w:rsidRPr="007B60D6">
        <w:rPr>
          <w:rFonts w:ascii="Times New Roman" w:eastAsia="SimSun" w:hAnsi="Times New Roman" w:cs="Times New Roman"/>
          <w:sz w:val="24"/>
          <w:szCs w:val="24"/>
        </w:rPr>
        <w:t>1998 and 0.56 in 1999</w:t>
      </w:r>
      <w:r w:rsidR="00000F34">
        <w:rPr>
          <w:rFonts w:ascii="Times New Roman" w:eastAsia="SimSun" w:hAnsi="Times New Roman" w:cs="Times New Roman"/>
          <w:sz w:val="24"/>
          <w:szCs w:val="24"/>
        </w:rPr>
        <w:t>–</w:t>
      </w:r>
      <w:r w:rsidR="0034656C" w:rsidRPr="007B60D6">
        <w:rPr>
          <w:rFonts w:ascii="Times New Roman" w:eastAsia="SimSun" w:hAnsi="Times New Roman" w:cs="Times New Roman"/>
          <w:sz w:val="24"/>
          <w:szCs w:val="24"/>
        </w:rPr>
        <w:t xml:space="preserve">2012. This suggests that the relationship between </w:t>
      </w:r>
      <w:ins w:id="156" w:author="mnewlin" w:date="2013-03-14T13:44:00Z">
        <w:r w:rsidR="00AA586C">
          <w:rPr>
            <w:rFonts w:ascii="Times New Roman" w:eastAsia="SimSun" w:hAnsi="Times New Roman" w:cs="Times New Roman"/>
            <w:sz w:val="24"/>
            <w:szCs w:val="24"/>
          </w:rPr>
          <w:t xml:space="preserve">the </w:t>
        </w:r>
      </w:ins>
      <w:r w:rsidR="0034656C" w:rsidRPr="007B60D6">
        <w:rPr>
          <w:rFonts w:ascii="Times New Roman" w:eastAsia="SimSun" w:hAnsi="Times New Roman" w:cs="Times New Roman"/>
          <w:sz w:val="24"/>
          <w:szCs w:val="24"/>
        </w:rPr>
        <w:t xml:space="preserve">PDO and ENSO may have changed around 1999. </w:t>
      </w:r>
    </w:p>
    <w:p w14:paraId="009FB63A" w14:textId="77777777" w:rsidR="0034656C" w:rsidRPr="007B60D6" w:rsidRDefault="0034656C" w:rsidP="00C4687B">
      <w:pPr>
        <w:spacing w:after="0" w:line="480" w:lineRule="auto"/>
        <w:rPr>
          <w:rFonts w:ascii="Times New Roman" w:eastAsia="SimSun" w:hAnsi="Times New Roman" w:cs="Times New Roman"/>
          <w:sz w:val="24"/>
          <w:szCs w:val="24"/>
        </w:rPr>
      </w:pPr>
      <w:r w:rsidRPr="007B60D6">
        <w:rPr>
          <w:rFonts w:ascii="Times New Roman" w:eastAsia="SimSun" w:hAnsi="Times New Roman" w:cs="Times New Roman"/>
          <w:sz w:val="24"/>
          <w:szCs w:val="24"/>
        </w:rPr>
        <w:tab/>
      </w:r>
      <w:del w:id="157" w:author="Jessica Blunden" w:date="2013-02-27T09:31:00Z">
        <w:r w:rsidRPr="007B60D6" w:rsidDel="004F6E79">
          <w:rPr>
            <w:rFonts w:ascii="Times New Roman" w:eastAsia="SimSun" w:hAnsi="Times New Roman" w:cs="Times New Roman"/>
            <w:sz w:val="24"/>
            <w:szCs w:val="24"/>
          </w:rPr>
          <w:delText>The historical perspective of</w:delText>
        </w:r>
      </w:del>
      <w:ins w:id="158" w:author="Jessica Blunden" w:date="2013-02-27T09:31:00Z">
        <w:r w:rsidR="004F6E79">
          <w:rPr>
            <w:rFonts w:ascii="Times New Roman" w:eastAsia="SimSun" w:hAnsi="Times New Roman" w:cs="Times New Roman"/>
            <w:sz w:val="24"/>
            <w:szCs w:val="24"/>
          </w:rPr>
          <w:t>Examining</w:t>
        </w:r>
      </w:ins>
      <w:r w:rsidRPr="007B60D6">
        <w:rPr>
          <w:rFonts w:ascii="Times New Roman" w:eastAsia="SimSun" w:hAnsi="Times New Roman" w:cs="Times New Roman"/>
          <w:sz w:val="24"/>
          <w:szCs w:val="24"/>
        </w:rPr>
        <w:t xml:space="preserve"> the </w:t>
      </w:r>
      <w:del w:id="159" w:author="Jessica Blunden" w:date="2013-02-27T09:31:00Z">
        <w:r w:rsidRPr="007B60D6" w:rsidDel="004F6E79">
          <w:rPr>
            <w:rFonts w:ascii="Times New Roman" w:eastAsia="SimSun" w:hAnsi="Times New Roman" w:cs="Times New Roman"/>
            <w:sz w:val="24"/>
            <w:szCs w:val="24"/>
          </w:rPr>
          <w:delText xml:space="preserve">yearly </w:delText>
        </w:r>
      </w:del>
      <w:ins w:id="160" w:author="Jessica Blunden" w:date="2013-02-27T09:31:00Z">
        <w:r w:rsidR="004F6E79">
          <w:rPr>
            <w:rFonts w:ascii="Times New Roman" w:eastAsia="SimSun" w:hAnsi="Times New Roman" w:cs="Times New Roman"/>
            <w:sz w:val="24"/>
            <w:szCs w:val="24"/>
          </w:rPr>
          <w:t>2012</w:t>
        </w:r>
        <w:r w:rsidR="004F6E79" w:rsidRPr="007B60D6">
          <w:rPr>
            <w:rFonts w:ascii="Times New Roman" w:eastAsia="SimSun" w:hAnsi="Times New Roman" w:cs="Times New Roman"/>
            <w:sz w:val="24"/>
            <w:szCs w:val="24"/>
          </w:rPr>
          <w:t xml:space="preserve"> </w:t>
        </w:r>
      </w:ins>
      <w:r w:rsidRPr="007B60D6">
        <w:rPr>
          <w:rFonts w:ascii="Times New Roman" w:eastAsia="SimSun" w:hAnsi="Times New Roman" w:cs="Times New Roman"/>
          <w:sz w:val="24"/>
          <w:szCs w:val="24"/>
        </w:rPr>
        <w:t>mean SSTA</w:t>
      </w:r>
      <w:ins w:id="161" w:author="Jessica Blunden" w:date="2013-02-27T09:32:00Z">
        <w:r w:rsidR="004F6E79">
          <w:rPr>
            <w:rFonts w:ascii="Times New Roman" w:eastAsia="SimSun" w:hAnsi="Times New Roman" w:cs="Times New Roman"/>
            <w:sz w:val="24"/>
            <w:szCs w:val="24"/>
          </w:rPr>
          <w:t>,</w:t>
        </w:r>
      </w:ins>
      <w:del w:id="162" w:author="Jessica Blunden" w:date="2013-02-27T09:31:00Z">
        <w:r w:rsidRPr="007B60D6" w:rsidDel="004F6E79">
          <w:rPr>
            <w:rFonts w:ascii="Times New Roman" w:eastAsia="SimSun" w:hAnsi="Times New Roman" w:cs="Times New Roman"/>
            <w:sz w:val="24"/>
            <w:szCs w:val="24"/>
          </w:rPr>
          <w:delText xml:space="preserve"> in 2012 was next investigated. </w:delText>
        </w:r>
      </w:del>
      <w:ins w:id="163" w:author="Jessica Blunden" w:date="2013-02-27T09:31:00Z">
        <w:r w:rsidR="004F6E79">
          <w:rPr>
            <w:rFonts w:ascii="Times New Roman" w:eastAsia="SimSun" w:hAnsi="Times New Roman" w:cs="Times New Roman"/>
            <w:sz w:val="24"/>
            <w:szCs w:val="24"/>
          </w:rPr>
          <w:t>,</w:t>
        </w:r>
      </w:ins>
      <w:r w:rsidRPr="007B60D6">
        <w:rPr>
          <w:rFonts w:ascii="Times New Roman" w:eastAsia="SimSun" w:hAnsi="Times New Roman" w:cs="Times New Roman"/>
          <w:sz w:val="24"/>
          <w:szCs w:val="24"/>
        </w:rPr>
        <w:t>Fig. 3.4 shows the average SSTAs in the (a) tropical Pacific, (b) tropical Indian Ocean, (c) tropical Atlantic, (d) North Pacific, (e) North Atlantic, and (f) global ocean from OISST, ERSST</w:t>
      </w:r>
      <w:ins w:id="164" w:author="Jessica Blunden" w:date="2013-02-27T09:34:00Z">
        <w:r w:rsidR="004F6E79">
          <w:rPr>
            <w:rFonts w:ascii="Times New Roman" w:eastAsia="SimSun" w:hAnsi="Times New Roman" w:cs="Times New Roman"/>
            <w:sz w:val="24"/>
            <w:szCs w:val="24"/>
          </w:rPr>
          <w:t>,</w:t>
        </w:r>
      </w:ins>
      <w:r w:rsidRPr="007B60D6">
        <w:rPr>
          <w:rFonts w:ascii="Times New Roman" w:eastAsia="SimSun" w:hAnsi="Times New Roman" w:cs="Times New Roman"/>
          <w:sz w:val="24"/>
          <w:szCs w:val="24"/>
        </w:rPr>
        <w:t xml:space="preserve"> and HadISST. The</w:t>
      </w:r>
      <w:ins w:id="165" w:author="Jessica Blunden" w:date="2013-02-27T09:34:00Z">
        <w:r w:rsidR="004F6E79">
          <w:rPr>
            <w:rFonts w:ascii="Times New Roman" w:eastAsia="SimSun" w:hAnsi="Times New Roman" w:cs="Times New Roman"/>
            <w:sz w:val="24"/>
            <w:szCs w:val="24"/>
          </w:rPr>
          <w:t xml:space="preserve"> </w:t>
        </w:r>
        <w:r w:rsidR="004F6E79" w:rsidRPr="007B60D6">
          <w:rPr>
            <w:rFonts w:ascii="Times New Roman" w:eastAsia="SimSun" w:hAnsi="Times New Roman" w:cs="Times New Roman"/>
            <w:sz w:val="24"/>
            <w:szCs w:val="24"/>
          </w:rPr>
          <w:t>OISST</w:t>
        </w:r>
      </w:ins>
      <w:r w:rsidRPr="007B60D6">
        <w:rPr>
          <w:rFonts w:ascii="Times New Roman" w:eastAsia="SimSun" w:hAnsi="Times New Roman" w:cs="Times New Roman"/>
          <w:sz w:val="24"/>
          <w:szCs w:val="24"/>
        </w:rPr>
        <w:t xml:space="preserve"> </w:t>
      </w:r>
      <w:del w:id="166" w:author="Jessica Blunden" w:date="2013-02-27T09:34:00Z">
        <w:r w:rsidRPr="007B60D6" w:rsidDel="004F6E79">
          <w:rPr>
            <w:rFonts w:ascii="Times New Roman" w:eastAsia="SimSun" w:hAnsi="Times New Roman" w:cs="Times New Roman"/>
            <w:sz w:val="24"/>
            <w:szCs w:val="24"/>
          </w:rPr>
          <w:delText xml:space="preserve">SSTA </w:delText>
        </w:r>
      </w:del>
      <w:r w:rsidRPr="007B60D6">
        <w:rPr>
          <w:rFonts w:ascii="Times New Roman" w:eastAsia="SimSun" w:hAnsi="Times New Roman" w:cs="Times New Roman"/>
          <w:sz w:val="24"/>
          <w:szCs w:val="24"/>
        </w:rPr>
        <w:t xml:space="preserve">time series </w:t>
      </w:r>
      <w:del w:id="167" w:author="Jessica Blunden" w:date="2013-02-27T09:34:00Z">
        <w:r w:rsidRPr="007B60D6" w:rsidDel="004F6E79">
          <w:rPr>
            <w:rFonts w:ascii="Times New Roman" w:eastAsia="SimSun" w:hAnsi="Times New Roman" w:cs="Times New Roman"/>
            <w:sz w:val="24"/>
            <w:szCs w:val="24"/>
          </w:rPr>
          <w:delText>of OISST</w:delText>
        </w:r>
      </w:del>
      <w:r w:rsidRPr="007B60D6">
        <w:rPr>
          <w:rFonts w:ascii="Times New Roman" w:eastAsia="SimSun" w:hAnsi="Times New Roman" w:cs="Times New Roman"/>
          <w:sz w:val="24"/>
          <w:szCs w:val="24"/>
        </w:rPr>
        <w:t xml:space="preserve"> are largely consistent with </w:t>
      </w:r>
      <w:del w:id="168" w:author="Jessica Blunden" w:date="2013-02-27T09:35:00Z">
        <w:r w:rsidRPr="007B60D6" w:rsidDel="005B1C19">
          <w:rPr>
            <w:rFonts w:ascii="Times New Roman" w:eastAsia="SimSun" w:hAnsi="Times New Roman" w:cs="Times New Roman"/>
            <w:sz w:val="24"/>
            <w:szCs w:val="24"/>
          </w:rPr>
          <w:delText xml:space="preserve">those of </w:delText>
        </w:r>
      </w:del>
      <w:r w:rsidRPr="007B60D6">
        <w:rPr>
          <w:rFonts w:ascii="Times New Roman" w:eastAsia="SimSun" w:hAnsi="Times New Roman" w:cs="Times New Roman"/>
          <w:sz w:val="24"/>
          <w:szCs w:val="24"/>
        </w:rPr>
        <w:t xml:space="preserve">ERSST </w:t>
      </w:r>
      <w:del w:id="169" w:author="Jessica Blunden" w:date="2013-02-27T09:35:00Z">
        <w:r w:rsidRPr="007B60D6" w:rsidDel="005B1C19">
          <w:rPr>
            <w:rFonts w:ascii="Times New Roman" w:eastAsia="SimSun" w:hAnsi="Times New Roman" w:cs="Times New Roman"/>
            <w:sz w:val="24"/>
            <w:szCs w:val="24"/>
          </w:rPr>
          <w:delText xml:space="preserve">in the common period </w:delText>
        </w:r>
      </w:del>
      <w:ins w:id="170" w:author="Jessica Blunden" w:date="2013-02-27T09:35:00Z">
        <w:r w:rsidR="005B1C19">
          <w:rPr>
            <w:rFonts w:ascii="Times New Roman" w:eastAsia="SimSun" w:hAnsi="Times New Roman" w:cs="Times New Roman"/>
            <w:sz w:val="24"/>
            <w:szCs w:val="24"/>
          </w:rPr>
          <w:t>during</w:t>
        </w:r>
      </w:ins>
      <w:ins w:id="171" w:author="Jessica Blunden" w:date="2013-02-27T09:36:00Z">
        <w:r w:rsidR="005B1C19">
          <w:rPr>
            <w:rFonts w:ascii="Times New Roman" w:eastAsia="SimSun" w:hAnsi="Times New Roman" w:cs="Times New Roman"/>
            <w:sz w:val="24"/>
            <w:szCs w:val="24"/>
          </w:rPr>
          <w:t xml:space="preserve"> the common period</w:t>
        </w:r>
      </w:ins>
      <w:r w:rsidRPr="007B60D6">
        <w:rPr>
          <w:rFonts w:ascii="Times New Roman" w:eastAsia="SimSun" w:hAnsi="Times New Roman" w:cs="Times New Roman"/>
          <w:sz w:val="24"/>
          <w:szCs w:val="24"/>
        </w:rPr>
        <w:t>1982</w:t>
      </w:r>
      <w:r w:rsidR="005B1C19">
        <w:rPr>
          <w:rFonts w:ascii="Times New Roman" w:eastAsia="SimSun" w:hAnsi="Times New Roman" w:cs="Times New Roman"/>
          <w:sz w:val="24"/>
          <w:szCs w:val="24"/>
        </w:rPr>
        <w:t>–</w:t>
      </w:r>
      <w:r w:rsidRPr="007B60D6">
        <w:rPr>
          <w:rFonts w:ascii="Times New Roman" w:eastAsia="SimSun" w:hAnsi="Times New Roman" w:cs="Times New Roman"/>
          <w:sz w:val="24"/>
          <w:szCs w:val="24"/>
        </w:rPr>
        <w:t xml:space="preserve">2012. However, ERSST is generally warmer than OISST, </w:t>
      </w:r>
      <w:del w:id="172" w:author="Jessica Blunden" w:date="2013-02-27T09:37:00Z">
        <w:r w:rsidRPr="007B60D6" w:rsidDel="005B1C19">
          <w:rPr>
            <w:rFonts w:ascii="Times New Roman" w:eastAsia="SimSun" w:hAnsi="Times New Roman" w:cs="Times New Roman"/>
            <w:sz w:val="24"/>
            <w:szCs w:val="24"/>
          </w:rPr>
          <w:delText>and the difference can reach</w:delText>
        </w:r>
      </w:del>
      <w:ins w:id="173" w:author="Jessica Blunden" w:date="2013-02-27T09:37:00Z">
        <w:r w:rsidR="005B1C19">
          <w:rPr>
            <w:rFonts w:ascii="Times New Roman" w:eastAsia="SimSun" w:hAnsi="Times New Roman" w:cs="Times New Roman"/>
            <w:sz w:val="24"/>
            <w:szCs w:val="24"/>
          </w:rPr>
          <w:t>with up to</w:t>
        </w:r>
      </w:ins>
      <w:r w:rsidRPr="007B60D6">
        <w:rPr>
          <w:rFonts w:ascii="Times New Roman" w:eastAsia="SimSun" w:hAnsi="Times New Roman" w:cs="Times New Roman"/>
          <w:sz w:val="24"/>
          <w:szCs w:val="24"/>
        </w:rPr>
        <w:t xml:space="preserve"> 0.1</w:t>
      </w:r>
      <w:r w:rsidR="00A467A0">
        <w:rPr>
          <w:rFonts w:ascii="Times New Roman" w:eastAsia="SimSun" w:hAnsi="Times New Roman" w:cs="Times New Roman"/>
          <w:sz w:val="24"/>
          <w:szCs w:val="24"/>
        </w:rPr>
        <w:t>°</w:t>
      </w:r>
      <w:r w:rsidRPr="007B60D6">
        <w:rPr>
          <w:rFonts w:ascii="Times New Roman" w:eastAsia="SimSun" w:hAnsi="Times New Roman" w:cs="Times New Roman"/>
          <w:sz w:val="24"/>
          <w:szCs w:val="24"/>
        </w:rPr>
        <w:t xml:space="preserve">C </w:t>
      </w:r>
      <w:ins w:id="174" w:author="Jessica Blunden" w:date="2013-02-27T09:37:00Z">
        <w:r w:rsidR="005B1C19">
          <w:rPr>
            <w:rFonts w:ascii="Times New Roman" w:eastAsia="SimSun" w:hAnsi="Times New Roman" w:cs="Times New Roman"/>
            <w:sz w:val="24"/>
            <w:szCs w:val="24"/>
          </w:rPr>
          <w:t>difference</w:t>
        </w:r>
      </w:ins>
      <w:del w:id="175" w:author="Jessica Blunden" w:date="2013-02-27T09:37:00Z">
        <w:r w:rsidRPr="007B60D6" w:rsidDel="005B1C19">
          <w:rPr>
            <w:rFonts w:ascii="Times New Roman" w:eastAsia="SimSun" w:hAnsi="Times New Roman" w:cs="Times New Roman"/>
            <w:sz w:val="24"/>
            <w:szCs w:val="24"/>
          </w:rPr>
          <w:delText>in some cases</w:delText>
        </w:r>
      </w:del>
      <w:r w:rsidRPr="007B60D6">
        <w:rPr>
          <w:rFonts w:ascii="Times New Roman" w:eastAsia="SimSun" w:hAnsi="Times New Roman" w:cs="Times New Roman"/>
          <w:sz w:val="24"/>
          <w:szCs w:val="24"/>
        </w:rPr>
        <w:t xml:space="preserve">. HadISST </w:t>
      </w:r>
      <w:del w:id="176" w:author="Jessica Blunden" w:date="2013-02-27T09:38:00Z">
        <w:r w:rsidRPr="007B60D6" w:rsidDel="005B1C19">
          <w:rPr>
            <w:rFonts w:ascii="Times New Roman" w:eastAsia="SimSun" w:hAnsi="Times New Roman" w:cs="Times New Roman"/>
            <w:sz w:val="24"/>
            <w:szCs w:val="24"/>
          </w:rPr>
          <w:delText xml:space="preserve">also </w:delText>
        </w:r>
      </w:del>
      <w:r w:rsidRPr="007B60D6">
        <w:rPr>
          <w:rFonts w:ascii="Times New Roman" w:eastAsia="SimSun" w:hAnsi="Times New Roman" w:cs="Times New Roman"/>
          <w:sz w:val="24"/>
          <w:szCs w:val="24"/>
        </w:rPr>
        <w:t>agrees well with OISST and ERSST</w:t>
      </w:r>
      <w:ins w:id="177" w:author="Jessica Blunden" w:date="2013-02-27T09:38:00Z">
        <w:r w:rsidR="005B1C19">
          <w:rPr>
            <w:rFonts w:ascii="Times New Roman" w:eastAsia="SimSun" w:hAnsi="Times New Roman" w:cs="Times New Roman"/>
            <w:sz w:val="24"/>
            <w:szCs w:val="24"/>
          </w:rPr>
          <w:t>,</w:t>
        </w:r>
      </w:ins>
      <w:r w:rsidRPr="007B60D6">
        <w:rPr>
          <w:rFonts w:ascii="Times New Roman" w:eastAsia="SimSun" w:hAnsi="Times New Roman" w:cs="Times New Roman"/>
          <w:sz w:val="24"/>
          <w:szCs w:val="24"/>
        </w:rPr>
        <w:t xml:space="preserve"> except it is generally cooler in the tropical Indian Ocean and </w:t>
      </w:r>
      <w:del w:id="178" w:author="Jessica Blunden" w:date="2013-02-27T09:38:00Z">
        <w:r w:rsidRPr="007B60D6" w:rsidDel="005B1C19">
          <w:rPr>
            <w:rFonts w:ascii="Times New Roman" w:eastAsia="SimSun" w:hAnsi="Times New Roman" w:cs="Times New Roman"/>
            <w:sz w:val="24"/>
            <w:szCs w:val="24"/>
          </w:rPr>
          <w:delText xml:space="preserve">the </w:delText>
        </w:r>
      </w:del>
      <w:r w:rsidRPr="007B60D6">
        <w:rPr>
          <w:rFonts w:ascii="Times New Roman" w:eastAsia="SimSun" w:hAnsi="Times New Roman" w:cs="Times New Roman"/>
          <w:sz w:val="24"/>
          <w:szCs w:val="24"/>
        </w:rPr>
        <w:t>differences can reach 0.2</w:t>
      </w:r>
      <w:r w:rsidR="00A467A0">
        <w:rPr>
          <w:rFonts w:ascii="Times New Roman" w:eastAsia="SimSun" w:hAnsi="Times New Roman" w:cs="Times New Roman"/>
          <w:sz w:val="24"/>
          <w:szCs w:val="24"/>
        </w:rPr>
        <w:t>°</w:t>
      </w:r>
      <w:r w:rsidRPr="007B60D6">
        <w:rPr>
          <w:rFonts w:ascii="Times New Roman" w:eastAsia="SimSun" w:hAnsi="Times New Roman" w:cs="Times New Roman"/>
          <w:sz w:val="24"/>
          <w:szCs w:val="24"/>
        </w:rPr>
        <w:t xml:space="preserve">C. </w:t>
      </w:r>
    </w:p>
    <w:p w14:paraId="0A1E8339" w14:textId="77777777" w:rsidR="0034656C" w:rsidRPr="007B60D6" w:rsidRDefault="0034656C" w:rsidP="00C4687B">
      <w:pPr>
        <w:spacing w:after="0" w:line="480" w:lineRule="auto"/>
        <w:rPr>
          <w:rFonts w:ascii="Times New Roman" w:eastAsia="SimSun" w:hAnsi="Times New Roman" w:cs="Times New Roman"/>
          <w:sz w:val="24"/>
          <w:szCs w:val="24"/>
          <w:lang w:eastAsia="zh-CN"/>
        </w:rPr>
      </w:pPr>
      <w:r w:rsidRPr="007B60D6">
        <w:rPr>
          <w:rFonts w:ascii="Times New Roman" w:eastAsia="SimSun" w:hAnsi="Times New Roman" w:cs="Times New Roman"/>
          <w:sz w:val="24"/>
          <w:szCs w:val="24"/>
        </w:rPr>
        <w:tab/>
      </w:r>
      <w:r w:rsidRPr="007B60D6">
        <w:rPr>
          <w:rFonts w:ascii="Times New Roman" w:eastAsia="SimSun" w:hAnsi="Times New Roman" w:cs="Times New Roman"/>
          <w:sz w:val="24"/>
          <w:szCs w:val="24"/>
          <w:lang w:eastAsia="zh-CN"/>
        </w:rPr>
        <w:t xml:space="preserve">The mean SSTA in the global ocean was dominated by a warming trend superimposed over </w:t>
      </w:r>
      <w:del w:id="179" w:author="Jessica Blunden" w:date="2013-02-27T09:46:00Z">
        <w:r w:rsidRPr="007B60D6" w:rsidDel="00B90ABD">
          <w:rPr>
            <w:rFonts w:ascii="Times New Roman" w:eastAsia="SimSun" w:hAnsi="Times New Roman" w:cs="Times New Roman"/>
            <w:sz w:val="24"/>
            <w:szCs w:val="24"/>
            <w:lang w:eastAsia="zh-CN"/>
          </w:rPr>
          <w:delText xml:space="preserve">which </w:delText>
        </w:r>
        <w:r w:rsidR="00887E61" w:rsidRPr="007B60D6" w:rsidDel="00B90ABD">
          <w:rPr>
            <w:rFonts w:ascii="Times New Roman" w:eastAsia="SimSun" w:hAnsi="Times New Roman" w:cs="Times New Roman"/>
            <w:sz w:val="24"/>
            <w:szCs w:val="24"/>
            <w:lang w:eastAsia="zh-CN"/>
          </w:rPr>
          <w:delText xml:space="preserve">are </w:delText>
        </w:r>
      </w:del>
      <w:r w:rsidR="00887E61" w:rsidRPr="007B60D6">
        <w:rPr>
          <w:rFonts w:ascii="Times New Roman" w:eastAsia="SimSun" w:hAnsi="Times New Roman" w:cs="Times New Roman"/>
          <w:sz w:val="24"/>
          <w:szCs w:val="24"/>
          <w:lang w:eastAsia="zh-CN"/>
        </w:rPr>
        <w:t>interannual</w:t>
      </w:r>
      <w:r w:rsidRPr="007B60D6">
        <w:rPr>
          <w:rFonts w:ascii="Times New Roman" w:eastAsia="SimSun" w:hAnsi="Times New Roman" w:cs="Times New Roman"/>
          <w:sz w:val="24"/>
          <w:szCs w:val="24"/>
          <w:lang w:eastAsia="zh-CN"/>
        </w:rPr>
        <w:t xml:space="preserve"> variations largely associated with </w:t>
      </w:r>
      <w:del w:id="180" w:author="Jessica Blunden" w:date="2013-02-27T09:46:00Z">
        <w:r w:rsidRPr="007B60D6" w:rsidDel="00B90ABD">
          <w:rPr>
            <w:rFonts w:ascii="Times New Roman" w:eastAsia="SimSun" w:hAnsi="Times New Roman" w:cs="Times New Roman"/>
            <w:sz w:val="24"/>
            <w:szCs w:val="24"/>
            <w:lang w:eastAsia="zh-CN"/>
          </w:rPr>
          <w:delText>El Niño and La Niña</w:delText>
        </w:r>
      </w:del>
      <w:ins w:id="181" w:author="Jessica Blunden" w:date="2013-02-27T09:46:00Z">
        <w:r w:rsidR="00B90ABD">
          <w:rPr>
            <w:rFonts w:ascii="Times New Roman" w:eastAsia="SimSun" w:hAnsi="Times New Roman" w:cs="Times New Roman"/>
            <w:sz w:val="24"/>
            <w:szCs w:val="24"/>
            <w:lang w:eastAsia="zh-CN"/>
          </w:rPr>
          <w:t>ENSO</w:t>
        </w:r>
      </w:ins>
      <w:r w:rsidRPr="007B60D6">
        <w:rPr>
          <w:rFonts w:ascii="Times New Roman" w:eastAsia="SimSun" w:hAnsi="Times New Roman" w:cs="Times New Roman"/>
          <w:sz w:val="24"/>
          <w:szCs w:val="24"/>
          <w:lang w:eastAsia="zh-CN"/>
        </w:rPr>
        <w:t xml:space="preserve"> events (Fig. 3.4f). For example, the peaks and valleys in the global ocean SSTA often correspond with those in the tropical Pacific </w:t>
      </w:r>
      <w:r w:rsidRPr="007B60D6">
        <w:rPr>
          <w:rFonts w:ascii="Times New Roman" w:eastAsia="SimSun" w:hAnsi="Times New Roman" w:cs="Times New Roman"/>
          <w:sz w:val="24"/>
          <w:szCs w:val="24"/>
          <w:lang w:eastAsia="zh-CN"/>
        </w:rPr>
        <w:lastRenderedPageBreak/>
        <w:t xml:space="preserve">SSTA (Fig. 3.4a). </w:t>
      </w:r>
      <w:del w:id="182" w:author="Jessica Blunden" w:date="2013-02-27T11:19:00Z">
        <w:r w:rsidR="00354BD5" w:rsidRPr="00354BD5">
          <w:rPr>
            <w:rFonts w:ascii="Times New Roman" w:eastAsia="SimSun" w:hAnsi="Times New Roman" w:cs="Times New Roman"/>
            <w:sz w:val="24"/>
            <w:szCs w:val="24"/>
            <w:highlight w:val="yellow"/>
            <w:lang w:eastAsia="zh-CN"/>
            <w:rPrChange w:id="183" w:author="Jessica Blunden" w:date="2013-02-27T09:48:00Z">
              <w:rPr>
                <w:rFonts w:ascii="Times New Roman" w:eastAsia="SimSun" w:hAnsi="Times New Roman" w:cs="Times New Roman"/>
                <w:sz w:val="24"/>
                <w:szCs w:val="24"/>
                <w:lang w:eastAsia="zh-CN"/>
              </w:rPr>
            </w:rPrChange>
          </w:rPr>
          <w:delText>However, the correspondence is not good in 2010 when the tropical Pacific SST was weakly below-normal while the global ocean SST was close to the historical high, which can be attributed to the historical high SSTs in the tropical Indian and tropical Atlantic Ocean.</w:delText>
        </w:r>
        <w:r w:rsidRPr="007B60D6" w:rsidDel="00F453C6">
          <w:rPr>
            <w:rFonts w:ascii="Times New Roman" w:eastAsia="SimSun" w:hAnsi="Times New Roman" w:cs="Times New Roman"/>
            <w:sz w:val="24"/>
            <w:szCs w:val="24"/>
            <w:lang w:eastAsia="zh-CN"/>
          </w:rPr>
          <w:delText xml:space="preserve">  </w:delText>
        </w:r>
      </w:del>
      <w:r w:rsidRPr="007B60D6">
        <w:rPr>
          <w:rFonts w:ascii="Times New Roman" w:hAnsi="Times New Roman" w:cs="Times New Roman"/>
          <w:sz w:val="24"/>
          <w:szCs w:val="24"/>
        </w:rPr>
        <w:t>From 2011 to 2012, due to the transition from La Niña to El Niño-like conditions,</w:t>
      </w:r>
      <w:ins w:id="184" w:author="Jessica Blunden" w:date="2013-02-27T09:52:00Z">
        <w:r w:rsidR="00B90ABD">
          <w:rPr>
            <w:rFonts w:ascii="Times New Roman" w:hAnsi="Times New Roman" w:cs="Times New Roman"/>
            <w:sz w:val="24"/>
            <w:szCs w:val="24"/>
          </w:rPr>
          <w:t xml:space="preserve"> based on OISTT since 1982</w:t>
        </w:r>
      </w:ins>
      <w:r w:rsidRPr="007B60D6">
        <w:rPr>
          <w:rFonts w:ascii="Times New Roman" w:hAnsi="Times New Roman" w:cs="Times New Roman"/>
          <w:sz w:val="24"/>
          <w:szCs w:val="24"/>
        </w:rPr>
        <w:t xml:space="preserve"> the tropical Pacific SSTA warmed by about 0.3</w:t>
      </w:r>
      <w:r w:rsidR="00A467A0">
        <w:rPr>
          <w:rFonts w:ascii="Times New Roman" w:hAnsi="Times New Roman" w:cs="Times New Roman"/>
          <w:sz w:val="24"/>
          <w:szCs w:val="24"/>
        </w:rPr>
        <w:t>°</w:t>
      </w:r>
      <w:r w:rsidRPr="007B60D6">
        <w:rPr>
          <w:rFonts w:ascii="Times New Roman" w:hAnsi="Times New Roman" w:cs="Times New Roman"/>
          <w:sz w:val="24"/>
          <w:szCs w:val="24"/>
        </w:rPr>
        <w:t>C (Fig. 3.4a)</w:t>
      </w:r>
      <w:ins w:id="185" w:author="Jessica Blunden" w:date="2013-02-27T09:50:00Z">
        <w:r w:rsidR="00B90ABD">
          <w:rPr>
            <w:rFonts w:ascii="Times New Roman" w:hAnsi="Times New Roman" w:cs="Times New Roman"/>
            <w:sz w:val="24"/>
            <w:szCs w:val="24"/>
          </w:rPr>
          <w:t>,</w:t>
        </w:r>
      </w:ins>
      <w:r w:rsidRPr="007B60D6">
        <w:rPr>
          <w:rFonts w:ascii="Times New Roman" w:hAnsi="Times New Roman" w:cs="Times New Roman"/>
          <w:sz w:val="24"/>
          <w:szCs w:val="24"/>
        </w:rPr>
        <w:t xml:space="preserve"> </w:t>
      </w:r>
      <w:del w:id="186" w:author="Jessica Blunden" w:date="2013-02-27T09:51:00Z">
        <w:r w:rsidR="00354BD5" w:rsidRPr="00354BD5">
          <w:rPr>
            <w:rFonts w:ascii="Times New Roman" w:hAnsi="Times New Roman" w:cs="Times New Roman"/>
            <w:sz w:val="24"/>
            <w:szCs w:val="24"/>
            <w:highlight w:val="yellow"/>
            <w:rPrChange w:id="187" w:author="mnewlin" w:date="2013-03-19T18:22:00Z">
              <w:rPr>
                <w:rFonts w:ascii="Times New Roman" w:hAnsi="Times New Roman" w:cs="Times New Roman"/>
                <w:sz w:val="24"/>
                <w:szCs w:val="24"/>
              </w:rPr>
            </w:rPrChange>
          </w:rPr>
          <w:delText xml:space="preserve">changing </w:delText>
        </w:r>
      </w:del>
      <w:ins w:id="188" w:author="Jessica Blunden" w:date="2013-02-27T09:51:00Z">
        <w:r w:rsidR="00354BD5" w:rsidRPr="00354BD5">
          <w:rPr>
            <w:rFonts w:ascii="Times New Roman" w:hAnsi="Times New Roman" w:cs="Times New Roman"/>
            <w:sz w:val="24"/>
            <w:szCs w:val="24"/>
            <w:highlight w:val="yellow"/>
            <w:rPrChange w:id="189" w:author="mnewlin" w:date="2013-03-19T18:22:00Z">
              <w:rPr>
                <w:rFonts w:ascii="Times New Roman" w:hAnsi="Times New Roman" w:cs="Times New Roman"/>
                <w:sz w:val="24"/>
                <w:szCs w:val="24"/>
              </w:rPr>
            </w:rPrChange>
          </w:rPr>
          <w:t>in</w:t>
        </w:r>
      </w:ins>
      <w:ins w:id="190" w:author="Jessica Blunden" w:date="2013-02-27T09:53:00Z">
        <w:r w:rsidR="00354BD5" w:rsidRPr="00354BD5">
          <w:rPr>
            <w:rFonts w:ascii="Times New Roman" w:hAnsi="Times New Roman" w:cs="Times New Roman"/>
            <w:sz w:val="24"/>
            <w:szCs w:val="24"/>
            <w:highlight w:val="yellow"/>
            <w:rPrChange w:id="191" w:author="mnewlin" w:date="2013-03-19T18:22:00Z">
              <w:rPr>
                <w:rFonts w:ascii="Times New Roman" w:hAnsi="Times New Roman" w:cs="Times New Roman"/>
                <w:sz w:val="24"/>
                <w:szCs w:val="24"/>
              </w:rPr>
            </w:rPrChange>
          </w:rPr>
          <w:t>c</w:t>
        </w:r>
      </w:ins>
      <w:ins w:id="192" w:author="Jessica Blunden" w:date="2013-02-27T09:51:00Z">
        <w:r w:rsidR="00354BD5" w:rsidRPr="00354BD5">
          <w:rPr>
            <w:rFonts w:ascii="Times New Roman" w:hAnsi="Times New Roman" w:cs="Times New Roman"/>
            <w:sz w:val="24"/>
            <w:szCs w:val="24"/>
            <w:highlight w:val="yellow"/>
            <w:rPrChange w:id="193" w:author="mnewlin" w:date="2013-03-19T18:22:00Z">
              <w:rPr>
                <w:rFonts w:ascii="Times New Roman" w:hAnsi="Times New Roman" w:cs="Times New Roman"/>
                <w:sz w:val="24"/>
                <w:szCs w:val="24"/>
              </w:rPr>
            </w:rPrChange>
          </w:rPr>
          <w:t xml:space="preserve">reasing </w:t>
        </w:r>
      </w:ins>
      <w:r w:rsidR="00354BD5" w:rsidRPr="00354BD5">
        <w:rPr>
          <w:rFonts w:ascii="Times New Roman" w:hAnsi="Times New Roman" w:cs="Times New Roman"/>
          <w:sz w:val="24"/>
          <w:szCs w:val="24"/>
          <w:highlight w:val="yellow"/>
          <w:rPrChange w:id="194" w:author="mnewlin" w:date="2013-03-19T18:22:00Z">
            <w:rPr>
              <w:rFonts w:ascii="Times New Roman" w:hAnsi="Times New Roman" w:cs="Times New Roman"/>
              <w:sz w:val="24"/>
              <w:szCs w:val="24"/>
            </w:rPr>
          </w:rPrChange>
        </w:rPr>
        <w:t>from the 30</w:t>
      </w:r>
      <w:r w:rsidR="00354BD5" w:rsidRPr="00354BD5">
        <w:rPr>
          <w:rFonts w:ascii="Times New Roman" w:hAnsi="Times New Roman" w:cs="Times New Roman"/>
          <w:sz w:val="24"/>
          <w:szCs w:val="24"/>
          <w:highlight w:val="yellow"/>
          <w:vertAlign w:val="superscript"/>
          <w:rPrChange w:id="195" w:author="mnewlin" w:date="2013-03-19T18:22:00Z">
            <w:rPr>
              <w:rFonts w:ascii="Times New Roman" w:hAnsi="Times New Roman" w:cs="Times New Roman"/>
              <w:sz w:val="24"/>
              <w:szCs w:val="24"/>
              <w:vertAlign w:val="superscript"/>
            </w:rPr>
          </w:rPrChange>
        </w:rPr>
        <w:t>th</w:t>
      </w:r>
      <w:r w:rsidR="00354BD5" w:rsidRPr="00354BD5">
        <w:rPr>
          <w:rFonts w:ascii="Times New Roman" w:hAnsi="Times New Roman" w:cs="Times New Roman"/>
          <w:sz w:val="24"/>
          <w:szCs w:val="24"/>
          <w:highlight w:val="yellow"/>
          <w:rPrChange w:id="196" w:author="mnewlin" w:date="2013-03-19T18:22:00Z">
            <w:rPr>
              <w:rFonts w:ascii="Times New Roman" w:hAnsi="Times New Roman" w:cs="Times New Roman"/>
              <w:sz w:val="24"/>
              <w:szCs w:val="24"/>
            </w:rPr>
          </w:rPrChange>
        </w:rPr>
        <w:t xml:space="preserve"> warmest year (2</w:t>
      </w:r>
      <w:r w:rsidR="00354BD5" w:rsidRPr="00354BD5">
        <w:rPr>
          <w:rFonts w:ascii="Times New Roman" w:hAnsi="Times New Roman" w:cs="Times New Roman"/>
          <w:sz w:val="24"/>
          <w:szCs w:val="24"/>
          <w:highlight w:val="yellow"/>
          <w:vertAlign w:val="superscript"/>
          <w:rPrChange w:id="197" w:author="mnewlin" w:date="2013-03-19T18:22:00Z">
            <w:rPr>
              <w:rFonts w:ascii="Times New Roman" w:hAnsi="Times New Roman" w:cs="Times New Roman"/>
              <w:sz w:val="24"/>
              <w:szCs w:val="24"/>
              <w:vertAlign w:val="superscript"/>
            </w:rPr>
          </w:rPrChange>
        </w:rPr>
        <w:t>nd</w:t>
      </w:r>
      <w:r w:rsidR="00354BD5" w:rsidRPr="00354BD5">
        <w:rPr>
          <w:rFonts w:ascii="Times New Roman" w:hAnsi="Times New Roman" w:cs="Times New Roman"/>
          <w:sz w:val="24"/>
          <w:szCs w:val="24"/>
          <w:highlight w:val="yellow"/>
          <w:rPrChange w:id="198" w:author="mnewlin" w:date="2013-03-19T18:22:00Z">
            <w:rPr>
              <w:rFonts w:ascii="Times New Roman" w:hAnsi="Times New Roman" w:cs="Times New Roman"/>
              <w:sz w:val="24"/>
              <w:szCs w:val="24"/>
            </w:rPr>
          </w:rPrChange>
        </w:rPr>
        <w:t xml:space="preserve"> coldest year) to </w:t>
      </w:r>
      <w:del w:id="199" w:author="Jessica Blunden" w:date="2013-02-27T09:52:00Z">
        <w:r w:rsidR="00354BD5" w:rsidRPr="00354BD5">
          <w:rPr>
            <w:rFonts w:ascii="Times New Roman" w:hAnsi="Times New Roman" w:cs="Times New Roman"/>
            <w:sz w:val="24"/>
            <w:szCs w:val="24"/>
            <w:highlight w:val="yellow"/>
            <w:rPrChange w:id="200" w:author="mnewlin" w:date="2013-03-19T18:22:00Z">
              <w:rPr>
                <w:rFonts w:ascii="Times New Roman" w:hAnsi="Times New Roman" w:cs="Times New Roman"/>
                <w:sz w:val="24"/>
                <w:szCs w:val="24"/>
              </w:rPr>
            </w:rPrChange>
          </w:rPr>
          <w:delText xml:space="preserve">the </w:delText>
        </w:r>
      </w:del>
      <w:r w:rsidR="00354BD5" w:rsidRPr="00354BD5">
        <w:rPr>
          <w:rFonts w:ascii="Times New Roman" w:hAnsi="Times New Roman" w:cs="Times New Roman"/>
          <w:sz w:val="24"/>
          <w:szCs w:val="24"/>
          <w:highlight w:val="yellow"/>
          <w:rPrChange w:id="201" w:author="mnewlin" w:date="2013-03-19T18:22:00Z">
            <w:rPr>
              <w:rFonts w:ascii="Times New Roman" w:hAnsi="Times New Roman" w:cs="Times New Roman"/>
              <w:sz w:val="24"/>
              <w:szCs w:val="24"/>
            </w:rPr>
          </w:rPrChange>
        </w:rPr>
        <w:t>14</w:t>
      </w:r>
      <w:r w:rsidR="00354BD5" w:rsidRPr="00354BD5">
        <w:rPr>
          <w:rFonts w:ascii="Times New Roman" w:hAnsi="Times New Roman" w:cs="Times New Roman"/>
          <w:sz w:val="24"/>
          <w:szCs w:val="24"/>
          <w:highlight w:val="yellow"/>
          <w:vertAlign w:val="superscript"/>
          <w:rPrChange w:id="202" w:author="mnewlin" w:date="2013-03-19T18:22:00Z">
            <w:rPr>
              <w:rFonts w:ascii="Times New Roman" w:hAnsi="Times New Roman" w:cs="Times New Roman"/>
              <w:sz w:val="24"/>
              <w:szCs w:val="24"/>
              <w:vertAlign w:val="superscript"/>
            </w:rPr>
          </w:rPrChange>
        </w:rPr>
        <w:t>th</w:t>
      </w:r>
      <w:r w:rsidR="00354BD5" w:rsidRPr="00354BD5">
        <w:rPr>
          <w:rFonts w:ascii="Times New Roman" w:hAnsi="Times New Roman" w:cs="Times New Roman"/>
          <w:sz w:val="24"/>
          <w:szCs w:val="24"/>
          <w:highlight w:val="yellow"/>
          <w:rPrChange w:id="203" w:author="mnewlin" w:date="2013-03-19T18:22:00Z">
            <w:rPr>
              <w:rFonts w:ascii="Times New Roman" w:hAnsi="Times New Roman" w:cs="Times New Roman"/>
              <w:sz w:val="24"/>
              <w:szCs w:val="24"/>
            </w:rPr>
          </w:rPrChange>
        </w:rPr>
        <w:t xml:space="preserve"> warmest</w:t>
      </w:r>
      <w:del w:id="204" w:author="Jessica Blunden" w:date="2013-02-27T09:52:00Z">
        <w:r w:rsidR="00354BD5" w:rsidRPr="00354BD5">
          <w:rPr>
            <w:rFonts w:ascii="Times New Roman" w:hAnsi="Times New Roman" w:cs="Times New Roman"/>
            <w:sz w:val="24"/>
            <w:szCs w:val="24"/>
            <w:highlight w:val="yellow"/>
            <w:rPrChange w:id="205" w:author="mnewlin" w:date="2013-03-19T18:22:00Z">
              <w:rPr>
                <w:rFonts w:ascii="Times New Roman" w:hAnsi="Times New Roman" w:cs="Times New Roman"/>
                <w:sz w:val="24"/>
                <w:szCs w:val="24"/>
              </w:rPr>
            </w:rPrChange>
          </w:rPr>
          <w:delText xml:space="preserve"> year </w:delText>
        </w:r>
      </w:del>
      <w:del w:id="206" w:author="Jessica Blunden" w:date="2013-02-27T09:51:00Z">
        <w:r w:rsidR="00354BD5" w:rsidRPr="00354BD5">
          <w:rPr>
            <w:rFonts w:ascii="Times New Roman" w:hAnsi="Times New Roman" w:cs="Times New Roman"/>
            <w:sz w:val="24"/>
            <w:szCs w:val="24"/>
            <w:highlight w:val="yellow"/>
            <w:rPrChange w:id="207" w:author="mnewlin" w:date="2013-03-19T18:22:00Z">
              <w:rPr>
                <w:rFonts w:ascii="Times New Roman" w:hAnsi="Times New Roman" w:cs="Times New Roman"/>
                <w:sz w:val="24"/>
                <w:szCs w:val="24"/>
              </w:rPr>
            </w:rPrChange>
          </w:rPr>
          <w:delText xml:space="preserve">ranked </w:delText>
        </w:r>
      </w:del>
      <w:del w:id="208" w:author="Jessica Blunden" w:date="2013-02-27T09:52:00Z">
        <w:r w:rsidR="00354BD5" w:rsidRPr="00354BD5">
          <w:rPr>
            <w:rFonts w:ascii="Times New Roman" w:hAnsi="Times New Roman" w:cs="Times New Roman"/>
            <w:sz w:val="24"/>
            <w:szCs w:val="24"/>
            <w:highlight w:val="yellow"/>
            <w:rPrChange w:id="209" w:author="mnewlin" w:date="2013-03-19T18:22:00Z">
              <w:rPr>
                <w:rFonts w:ascii="Times New Roman" w:hAnsi="Times New Roman" w:cs="Times New Roman"/>
                <w:sz w:val="24"/>
                <w:szCs w:val="24"/>
              </w:rPr>
            </w:rPrChange>
          </w:rPr>
          <w:delText>using OISST since 1982</w:delText>
        </w:r>
      </w:del>
      <w:r w:rsidRPr="007B60D6">
        <w:rPr>
          <w:rFonts w:ascii="Times New Roman" w:hAnsi="Times New Roman" w:cs="Times New Roman"/>
          <w:sz w:val="24"/>
          <w:szCs w:val="24"/>
        </w:rPr>
        <w:t>. At the same time, the global ocean SSTA warmed by about 0.1</w:t>
      </w:r>
      <w:r w:rsidR="00A467A0">
        <w:rPr>
          <w:rFonts w:ascii="Times New Roman" w:hAnsi="Times New Roman" w:cs="Times New Roman"/>
          <w:sz w:val="24"/>
          <w:szCs w:val="24"/>
        </w:rPr>
        <w:t>°</w:t>
      </w:r>
      <w:r w:rsidRPr="007B60D6">
        <w:rPr>
          <w:rFonts w:ascii="Times New Roman" w:hAnsi="Times New Roman" w:cs="Times New Roman"/>
          <w:sz w:val="24"/>
          <w:szCs w:val="24"/>
        </w:rPr>
        <w:t>C (Fig. 3.4f)</w:t>
      </w:r>
      <w:ins w:id="210" w:author="Jessica Blunden" w:date="2013-02-27T09:53:00Z">
        <w:r w:rsidR="00B90ABD">
          <w:rPr>
            <w:rFonts w:ascii="Times New Roman" w:hAnsi="Times New Roman" w:cs="Times New Roman"/>
            <w:sz w:val="24"/>
            <w:szCs w:val="24"/>
          </w:rPr>
          <w:t>,</w:t>
        </w:r>
      </w:ins>
      <w:r w:rsidRPr="007B60D6">
        <w:rPr>
          <w:rFonts w:ascii="Times New Roman" w:hAnsi="Times New Roman" w:cs="Times New Roman"/>
          <w:sz w:val="24"/>
          <w:szCs w:val="24"/>
        </w:rPr>
        <w:t xml:space="preserve"> </w:t>
      </w:r>
      <w:r w:rsidR="00354BD5" w:rsidRPr="00354BD5">
        <w:rPr>
          <w:rFonts w:ascii="Times New Roman" w:hAnsi="Times New Roman" w:cs="Times New Roman"/>
          <w:sz w:val="24"/>
          <w:szCs w:val="24"/>
          <w:highlight w:val="yellow"/>
          <w:rPrChange w:id="211" w:author="mnewlin" w:date="2013-03-19T18:24:00Z">
            <w:rPr>
              <w:rFonts w:ascii="Times New Roman" w:hAnsi="Times New Roman" w:cs="Times New Roman"/>
              <w:sz w:val="24"/>
              <w:szCs w:val="24"/>
            </w:rPr>
          </w:rPrChange>
        </w:rPr>
        <w:t>changing from the 13</w:t>
      </w:r>
      <w:r w:rsidR="00354BD5" w:rsidRPr="00354BD5">
        <w:rPr>
          <w:rFonts w:ascii="Times New Roman" w:hAnsi="Times New Roman" w:cs="Times New Roman"/>
          <w:sz w:val="24"/>
          <w:szCs w:val="24"/>
          <w:highlight w:val="yellow"/>
          <w:vertAlign w:val="superscript"/>
          <w:rPrChange w:id="212" w:author="mnewlin" w:date="2013-03-19T18:24:00Z">
            <w:rPr>
              <w:rFonts w:ascii="Times New Roman" w:hAnsi="Times New Roman" w:cs="Times New Roman"/>
              <w:sz w:val="24"/>
              <w:szCs w:val="24"/>
              <w:vertAlign w:val="superscript"/>
            </w:rPr>
          </w:rPrChange>
        </w:rPr>
        <w:t>th</w:t>
      </w:r>
      <w:r w:rsidR="00354BD5" w:rsidRPr="00354BD5">
        <w:rPr>
          <w:rFonts w:ascii="Times New Roman" w:hAnsi="Times New Roman" w:cs="Times New Roman"/>
          <w:sz w:val="24"/>
          <w:szCs w:val="24"/>
          <w:highlight w:val="yellow"/>
          <w:rPrChange w:id="213" w:author="mnewlin" w:date="2013-03-19T18:24:00Z">
            <w:rPr>
              <w:rFonts w:ascii="Times New Roman" w:hAnsi="Times New Roman" w:cs="Times New Roman"/>
              <w:sz w:val="24"/>
              <w:szCs w:val="24"/>
            </w:rPr>
          </w:rPrChange>
        </w:rPr>
        <w:t xml:space="preserve"> to 11</w:t>
      </w:r>
      <w:r w:rsidR="00354BD5" w:rsidRPr="00354BD5">
        <w:rPr>
          <w:rFonts w:ascii="Times New Roman" w:hAnsi="Times New Roman" w:cs="Times New Roman"/>
          <w:sz w:val="24"/>
          <w:szCs w:val="24"/>
          <w:highlight w:val="yellow"/>
          <w:vertAlign w:val="superscript"/>
          <w:rPrChange w:id="214" w:author="mnewlin" w:date="2013-03-19T18:24:00Z">
            <w:rPr>
              <w:rFonts w:ascii="Times New Roman" w:hAnsi="Times New Roman" w:cs="Times New Roman"/>
              <w:sz w:val="24"/>
              <w:szCs w:val="24"/>
              <w:vertAlign w:val="superscript"/>
            </w:rPr>
          </w:rPrChange>
        </w:rPr>
        <w:t>th</w:t>
      </w:r>
      <w:r w:rsidR="00354BD5" w:rsidRPr="00354BD5">
        <w:rPr>
          <w:rFonts w:ascii="Times New Roman" w:hAnsi="Times New Roman" w:cs="Times New Roman"/>
          <w:sz w:val="24"/>
          <w:szCs w:val="24"/>
          <w:highlight w:val="yellow"/>
          <w:rPrChange w:id="215" w:author="mnewlin" w:date="2013-03-19T18:24:00Z">
            <w:rPr>
              <w:rFonts w:ascii="Times New Roman" w:hAnsi="Times New Roman" w:cs="Times New Roman"/>
              <w:sz w:val="24"/>
              <w:szCs w:val="24"/>
            </w:rPr>
          </w:rPrChange>
        </w:rPr>
        <w:t xml:space="preserve"> warmest year since 1982</w:t>
      </w:r>
      <w:r w:rsidRPr="007B60D6">
        <w:rPr>
          <w:rFonts w:ascii="Times New Roman" w:hAnsi="Times New Roman" w:cs="Times New Roman"/>
          <w:sz w:val="24"/>
          <w:szCs w:val="24"/>
        </w:rPr>
        <w:t>. After a 30 year period (1970 to 1999) of a warming trend in th</w:t>
      </w:r>
      <w:r w:rsidR="00B90ABD">
        <w:rPr>
          <w:rFonts w:ascii="Times New Roman" w:hAnsi="Times New Roman" w:cs="Times New Roman"/>
          <w:sz w:val="24"/>
          <w:szCs w:val="24"/>
        </w:rPr>
        <w:t>e global ocean SST (rising 0.11</w:t>
      </w:r>
      <w:r w:rsidR="00055558">
        <w:rPr>
          <w:rFonts w:ascii="Times New Roman" w:hAnsi="Times New Roman" w:cs="Times New Roman"/>
          <w:sz w:val="24"/>
          <w:szCs w:val="24"/>
        </w:rPr>
        <w:t>°</w:t>
      </w:r>
      <w:r w:rsidR="00B90ABD">
        <w:rPr>
          <w:rFonts w:ascii="Times New Roman" w:hAnsi="Times New Roman" w:cs="Times New Roman"/>
          <w:sz w:val="24"/>
          <w:szCs w:val="24"/>
        </w:rPr>
        <w:t>C per decade in ERSST and 0.06</w:t>
      </w:r>
      <w:r w:rsidR="00A467A0">
        <w:rPr>
          <w:rFonts w:ascii="Times New Roman" w:hAnsi="Times New Roman" w:cs="Times New Roman"/>
          <w:sz w:val="24"/>
          <w:szCs w:val="24"/>
        </w:rPr>
        <w:t>°</w:t>
      </w:r>
      <w:r w:rsidRPr="007B60D6">
        <w:rPr>
          <w:rFonts w:ascii="Times New Roman" w:hAnsi="Times New Roman" w:cs="Times New Roman"/>
          <w:sz w:val="24"/>
          <w:szCs w:val="24"/>
        </w:rPr>
        <w:t>C per decade in HadI</w:t>
      </w:r>
      <w:r w:rsidR="00B90ABD">
        <w:rPr>
          <w:rFonts w:ascii="Times New Roman" w:hAnsi="Times New Roman" w:cs="Times New Roman"/>
          <w:sz w:val="24"/>
          <w:szCs w:val="24"/>
        </w:rPr>
        <w:t xml:space="preserve">SST), the </w:t>
      </w:r>
      <w:del w:id="216" w:author="Jessica Blunden" w:date="2013-02-27T09:54:00Z">
        <w:r w:rsidR="00B90ABD" w:rsidDel="00B90ABD">
          <w:rPr>
            <w:rFonts w:ascii="Times New Roman" w:hAnsi="Times New Roman" w:cs="Times New Roman"/>
            <w:sz w:val="24"/>
            <w:szCs w:val="24"/>
          </w:rPr>
          <w:delText>past decade in</w:delText>
        </w:r>
      </w:del>
      <w:ins w:id="217" w:author="Jessica Blunden" w:date="2013-02-27T09:54:00Z">
        <w:r w:rsidR="00B90ABD">
          <w:rPr>
            <w:rFonts w:ascii="Times New Roman" w:hAnsi="Times New Roman" w:cs="Times New Roman"/>
            <w:sz w:val="24"/>
            <w:szCs w:val="24"/>
          </w:rPr>
          <w:t>period</w:t>
        </w:r>
      </w:ins>
      <w:r w:rsidR="00B90ABD">
        <w:rPr>
          <w:rFonts w:ascii="Times New Roman" w:hAnsi="Times New Roman" w:cs="Times New Roman"/>
          <w:sz w:val="24"/>
          <w:szCs w:val="24"/>
        </w:rPr>
        <w:t xml:space="preserve"> 2000–</w:t>
      </w:r>
      <w:r w:rsidRPr="007B60D6">
        <w:rPr>
          <w:rFonts w:ascii="Times New Roman" w:hAnsi="Times New Roman" w:cs="Times New Roman"/>
          <w:sz w:val="24"/>
          <w:szCs w:val="24"/>
        </w:rPr>
        <w:t>12 had little further trend. This may be linked to the prevalence of La Niña-like conditions during the 21</w:t>
      </w:r>
      <w:r w:rsidR="00144C27">
        <w:rPr>
          <w:rFonts w:ascii="Times New Roman" w:hAnsi="Times New Roman" w:cs="Times New Roman"/>
          <w:sz w:val="24"/>
          <w:szCs w:val="24"/>
        </w:rPr>
        <w:t>st</w:t>
      </w:r>
      <w:r w:rsidRPr="007B60D6">
        <w:rPr>
          <w:rFonts w:ascii="Times New Roman" w:hAnsi="Times New Roman" w:cs="Times New Roman"/>
          <w:sz w:val="24"/>
          <w:szCs w:val="24"/>
        </w:rPr>
        <w:t xml:space="preserve"> century </w:t>
      </w:r>
      <w:r w:rsidRPr="007B60D6">
        <w:rPr>
          <w:rFonts w:ascii="Times New Roman" w:eastAsia="SimSun" w:hAnsi="Times New Roman" w:cs="Times New Roman"/>
          <w:sz w:val="24"/>
          <w:szCs w:val="24"/>
          <w:lang w:eastAsia="zh-CN"/>
        </w:rPr>
        <w:t>(Meehl et al. 2011). It may also be associated with the increasing dominance of buoy SST observations, which tend to be about 0.1</w:t>
      </w:r>
      <w:r w:rsidR="00055558">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C cooler than the ship intake SST observations that dominated the earlier period.</w:t>
      </w:r>
    </w:p>
    <w:p w14:paraId="4F9CE55E" w14:textId="77777777" w:rsidR="00554F85" w:rsidRDefault="0034656C">
      <w:pPr>
        <w:spacing w:after="0" w:line="480" w:lineRule="auto"/>
        <w:rPr>
          <w:rFonts w:ascii="Times New Roman" w:eastAsia="SimSun" w:hAnsi="Times New Roman" w:cs="Times New Roman"/>
          <w:sz w:val="24"/>
          <w:szCs w:val="24"/>
          <w:lang w:eastAsia="zh-CN"/>
        </w:rPr>
      </w:pPr>
      <w:r w:rsidRPr="007B60D6">
        <w:rPr>
          <w:rFonts w:ascii="Times New Roman" w:eastAsia="SimSun" w:hAnsi="Times New Roman" w:cs="Times New Roman"/>
          <w:sz w:val="24"/>
          <w:szCs w:val="24"/>
          <w:lang w:eastAsia="zh-CN"/>
        </w:rPr>
        <w:tab/>
        <w:t xml:space="preserve">The tropical Indian Ocean SSTA is dominated by an upward trend </w:t>
      </w:r>
      <w:del w:id="218" w:author="Jessica Blunden" w:date="2013-02-27T11:14:00Z">
        <w:r w:rsidRPr="007B60D6" w:rsidDel="00F453C6">
          <w:rPr>
            <w:rFonts w:ascii="Times New Roman" w:eastAsia="SimSun" w:hAnsi="Times New Roman" w:cs="Times New Roman"/>
            <w:sz w:val="24"/>
            <w:szCs w:val="24"/>
            <w:lang w:eastAsia="zh-CN"/>
          </w:rPr>
          <w:delText xml:space="preserve">with an increase </w:delText>
        </w:r>
      </w:del>
      <w:r w:rsidRPr="007B60D6">
        <w:rPr>
          <w:rFonts w:ascii="Times New Roman" w:eastAsia="SimSun" w:hAnsi="Times New Roman" w:cs="Times New Roman"/>
          <w:sz w:val="24"/>
          <w:szCs w:val="24"/>
          <w:lang w:eastAsia="zh-CN"/>
        </w:rPr>
        <w:t xml:space="preserve">of </w:t>
      </w:r>
      <w:ins w:id="219" w:author="Jessica Blunden" w:date="2013-02-27T11:14:00Z">
        <w:r w:rsidR="00F453C6">
          <w:rPr>
            <w:rFonts w:ascii="Times New Roman" w:eastAsia="SimSun" w:hAnsi="Times New Roman" w:cs="Times New Roman"/>
            <w:sz w:val="24"/>
            <w:szCs w:val="24"/>
            <w:lang w:eastAsia="zh-CN"/>
          </w:rPr>
          <w:t>+</w:t>
        </w:r>
      </w:ins>
      <w:r w:rsidRPr="007B60D6">
        <w:rPr>
          <w:rFonts w:ascii="Times New Roman" w:eastAsia="SimSun" w:hAnsi="Times New Roman" w:cs="Times New Roman"/>
          <w:sz w:val="24"/>
          <w:szCs w:val="24"/>
          <w:lang w:eastAsia="zh-CN"/>
        </w:rPr>
        <w:t>0.9</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 xml:space="preserve">C </w:t>
      </w:r>
      <w:r w:rsidR="00144C27">
        <w:rPr>
          <w:rFonts w:ascii="Times New Roman" w:eastAsia="SimSun" w:hAnsi="Times New Roman" w:cs="Times New Roman"/>
          <w:sz w:val="24"/>
          <w:szCs w:val="24"/>
          <w:lang w:eastAsia="zh-CN"/>
        </w:rPr>
        <w:t>from</w:t>
      </w:r>
      <w:r w:rsidRPr="007B60D6">
        <w:rPr>
          <w:rFonts w:ascii="Times New Roman" w:eastAsia="SimSun" w:hAnsi="Times New Roman" w:cs="Times New Roman"/>
          <w:sz w:val="24"/>
          <w:szCs w:val="24"/>
          <w:lang w:eastAsia="zh-CN"/>
        </w:rPr>
        <w:t xml:space="preserve"> 1950</w:t>
      </w:r>
      <w:r w:rsidR="00144C27">
        <w:rPr>
          <w:rFonts w:ascii="Times New Roman" w:eastAsia="SimSun" w:hAnsi="Times New Roman" w:cs="Times New Roman"/>
          <w:sz w:val="24"/>
          <w:szCs w:val="24"/>
          <w:lang w:eastAsia="zh-CN"/>
        </w:rPr>
        <w:t xml:space="preserve"> to </w:t>
      </w:r>
      <w:r w:rsidRPr="007B60D6">
        <w:rPr>
          <w:rFonts w:ascii="Times New Roman" w:eastAsia="SimSun" w:hAnsi="Times New Roman" w:cs="Times New Roman"/>
          <w:sz w:val="24"/>
          <w:szCs w:val="24"/>
          <w:lang w:eastAsia="zh-CN"/>
        </w:rPr>
        <w:t>2010</w:t>
      </w:r>
      <w:r w:rsidR="00144C27">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 xml:space="preserve"> when the historical</w:t>
      </w:r>
      <w:ins w:id="220" w:author="Derek Arndt" w:date="2013-03-08T12:12:00Z">
        <w:r w:rsidR="008E55AD">
          <w:rPr>
            <w:rFonts w:ascii="Times New Roman" w:eastAsia="SimSun" w:hAnsi="Times New Roman" w:cs="Times New Roman"/>
            <w:sz w:val="24"/>
            <w:szCs w:val="24"/>
            <w:lang w:eastAsia="zh-CN"/>
          </w:rPr>
          <w:t>ly</w:t>
        </w:r>
      </w:ins>
      <w:r w:rsidRPr="007B60D6">
        <w:rPr>
          <w:rFonts w:ascii="Times New Roman" w:eastAsia="SimSun" w:hAnsi="Times New Roman" w:cs="Times New Roman"/>
          <w:sz w:val="24"/>
          <w:szCs w:val="24"/>
          <w:lang w:eastAsia="zh-CN"/>
        </w:rPr>
        <w:t xml:space="preserve"> high value was reached (Fig. 3.4b). The interannual variations </w:t>
      </w:r>
      <w:del w:id="221" w:author="Jessica Blunden" w:date="2013-02-27T11:15:00Z">
        <w:r w:rsidRPr="007B60D6" w:rsidDel="00F453C6">
          <w:rPr>
            <w:rFonts w:ascii="Times New Roman" w:eastAsia="SimSun" w:hAnsi="Times New Roman" w:cs="Times New Roman"/>
            <w:sz w:val="24"/>
            <w:szCs w:val="24"/>
            <w:lang w:eastAsia="zh-CN"/>
          </w:rPr>
          <w:delText xml:space="preserve">in the tropical Indian Ocean SSTA </w:delText>
        </w:r>
      </w:del>
      <w:r w:rsidRPr="007B60D6">
        <w:rPr>
          <w:rFonts w:ascii="Times New Roman" w:eastAsia="SimSun" w:hAnsi="Times New Roman" w:cs="Times New Roman"/>
          <w:sz w:val="24"/>
          <w:szCs w:val="24"/>
          <w:lang w:eastAsia="zh-CN"/>
        </w:rPr>
        <w:t xml:space="preserve">correspond well with those in the tropical Pacific SSTA due to the remote influences of ENSO. From 2011 to 2012, the tropical Indian Ocean SSTA increased slightly. In the tropical Atlantic, SSTA was mostly negative before 1995, and warmed </w:t>
      </w:r>
      <w:del w:id="222" w:author="Jessica Blunden" w:date="2013-02-27T09:58:00Z">
        <w:r w:rsidRPr="007B60D6" w:rsidDel="00144C27">
          <w:rPr>
            <w:rFonts w:ascii="Times New Roman" w:eastAsia="SimSun" w:hAnsi="Times New Roman" w:cs="Times New Roman"/>
            <w:sz w:val="24"/>
            <w:szCs w:val="24"/>
            <w:lang w:eastAsia="zh-CN"/>
          </w:rPr>
          <w:delText xml:space="preserve">up </w:delText>
        </w:r>
      </w:del>
      <w:r w:rsidRPr="007B60D6">
        <w:rPr>
          <w:rFonts w:ascii="Times New Roman" w:eastAsia="SimSun" w:hAnsi="Times New Roman" w:cs="Times New Roman"/>
          <w:sz w:val="24"/>
          <w:szCs w:val="24"/>
          <w:lang w:eastAsia="zh-CN"/>
        </w:rPr>
        <w:t>significantly from -0.43</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C in 1992 to +0.31</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 xml:space="preserve">C in 2003. The positive SSTA largely persisted from 2003 to 2009, </w:t>
      </w:r>
      <w:del w:id="223" w:author="Jessica Blunden" w:date="2013-02-27T11:37:00Z">
        <w:r w:rsidRPr="007B60D6" w:rsidDel="00B36AEC">
          <w:rPr>
            <w:rFonts w:ascii="Times New Roman" w:eastAsia="SimSun" w:hAnsi="Times New Roman" w:cs="Times New Roman"/>
            <w:sz w:val="24"/>
            <w:szCs w:val="24"/>
            <w:lang w:eastAsia="zh-CN"/>
          </w:rPr>
          <w:delText xml:space="preserve">and </w:delText>
        </w:r>
      </w:del>
      <w:r w:rsidRPr="007B60D6">
        <w:rPr>
          <w:rFonts w:ascii="Times New Roman" w:eastAsia="SimSun" w:hAnsi="Times New Roman" w:cs="Times New Roman"/>
          <w:sz w:val="24"/>
          <w:szCs w:val="24"/>
          <w:lang w:eastAsia="zh-CN"/>
        </w:rPr>
        <w:t>then suddenly increased to the historical</w:t>
      </w:r>
      <w:ins w:id="224" w:author="Derek Arndt" w:date="2013-03-08T12:12:00Z">
        <w:r w:rsidR="008E55AD">
          <w:rPr>
            <w:rFonts w:ascii="Times New Roman" w:eastAsia="SimSun" w:hAnsi="Times New Roman" w:cs="Times New Roman"/>
            <w:sz w:val="24"/>
            <w:szCs w:val="24"/>
            <w:lang w:eastAsia="zh-CN"/>
          </w:rPr>
          <w:t>ly</w:t>
        </w:r>
      </w:ins>
      <w:r w:rsidRPr="007B60D6">
        <w:rPr>
          <w:rFonts w:ascii="Times New Roman" w:eastAsia="SimSun" w:hAnsi="Times New Roman" w:cs="Times New Roman"/>
          <w:sz w:val="24"/>
          <w:szCs w:val="24"/>
          <w:lang w:eastAsia="zh-CN"/>
        </w:rPr>
        <w:t xml:space="preserve"> high value +0.46</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C in 2010 (Fig. 3.4c), due to the combined influences of El Ni</w:t>
      </w:r>
      <w:r w:rsidRPr="007B60D6">
        <w:rPr>
          <w:rFonts w:ascii="Times New Roman" w:hAnsi="Times New Roman" w:cs="Times New Roman"/>
          <w:sz w:val="24"/>
          <w:szCs w:val="24"/>
        </w:rPr>
        <w:t>ño, long-persistent negative phase of NAO</w:t>
      </w:r>
      <w:ins w:id="225" w:author="Jessica Blunden" w:date="2013-02-27T11:16:00Z">
        <w:r w:rsidR="00F453C6">
          <w:rPr>
            <w:rFonts w:ascii="Times New Roman" w:hAnsi="Times New Roman" w:cs="Times New Roman"/>
            <w:sz w:val="24"/>
            <w:szCs w:val="24"/>
          </w:rPr>
          <w:t>,</w:t>
        </w:r>
      </w:ins>
      <w:r w:rsidRPr="007B60D6">
        <w:rPr>
          <w:rFonts w:ascii="Times New Roman" w:hAnsi="Times New Roman" w:cs="Times New Roman"/>
          <w:sz w:val="24"/>
          <w:szCs w:val="24"/>
        </w:rPr>
        <w:t xml:space="preserve"> </w:t>
      </w:r>
      <w:del w:id="226" w:author="Jessica Blunden" w:date="2013-02-27T11:17:00Z">
        <w:r w:rsidRPr="007B60D6" w:rsidDel="00F453C6">
          <w:rPr>
            <w:rFonts w:ascii="Times New Roman" w:hAnsi="Times New Roman" w:cs="Times New Roman"/>
            <w:sz w:val="24"/>
            <w:szCs w:val="24"/>
          </w:rPr>
          <w:delText>as well as</w:delText>
        </w:r>
      </w:del>
      <w:ins w:id="227" w:author="Jessica Blunden" w:date="2013-02-27T11:17:00Z">
        <w:r w:rsidR="00F453C6">
          <w:rPr>
            <w:rFonts w:ascii="Times New Roman" w:hAnsi="Times New Roman" w:cs="Times New Roman"/>
            <w:sz w:val="24"/>
            <w:szCs w:val="24"/>
          </w:rPr>
          <w:t>and the underlying</w:t>
        </w:r>
      </w:ins>
      <w:r w:rsidRPr="007B60D6">
        <w:rPr>
          <w:rFonts w:ascii="Times New Roman" w:hAnsi="Times New Roman" w:cs="Times New Roman"/>
          <w:sz w:val="24"/>
          <w:szCs w:val="24"/>
        </w:rPr>
        <w:t xml:space="preserve"> </w:t>
      </w:r>
      <w:del w:id="228" w:author="Jessica Blunden" w:date="2013-02-27T11:17:00Z">
        <w:r w:rsidRPr="007B60D6" w:rsidDel="00F453C6">
          <w:rPr>
            <w:rFonts w:ascii="Times New Roman" w:hAnsi="Times New Roman" w:cs="Times New Roman"/>
            <w:sz w:val="24"/>
            <w:szCs w:val="24"/>
          </w:rPr>
          <w:delText xml:space="preserve">the </w:delText>
        </w:r>
      </w:del>
      <w:r w:rsidRPr="007B60D6">
        <w:rPr>
          <w:rFonts w:ascii="Times New Roman" w:hAnsi="Times New Roman" w:cs="Times New Roman"/>
          <w:sz w:val="24"/>
          <w:szCs w:val="24"/>
        </w:rPr>
        <w:t>long-term trend (Hu et al. 2011)</w:t>
      </w:r>
      <w:r w:rsidRPr="007B60D6">
        <w:rPr>
          <w:rFonts w:ascii="Times New Roman" w:eastAsia="SimSun" w:hAnsi="Times New Roman" w:cs="Times New Roman"/>
          <w:sz w:val="24"/>
          <w:szCs w:val="24"/>
          <w:lang w:eastAsia="zh-CN"/>
        </w:rPr>
        <w:t>. Since 2010, the tropical Atlantic SST cooled</w:t>
      </w:r>
      <w:del w:id="229" w:author="Jessica Blunden" w:date="2013-02-27T11:17:00Z">
        <w:r w:rsidRPr="007B60D6" w:rsidDel="00F453C6">
          <w:rPr>
            <w:rFonts w:ascii="Times New Roman" w:eastAsia="SimSun" w:hAnsi="Times New Roman" w:cs="Times New Roman"/>
            <w:sz w:val="24"/>
            <w:szCs w:val="24"/>
            <w:lang w:eastAsia="zh-CN"/>
          </w:rPr>
          <w:delText xml:space="preserve"> down</w:delText>
        </w:r>
      </w:del>
      <w:r w:rsidRPr="007B60D6">
        <w:rPr>
          <w:rFonts w:ascii="Times New Roman" w:eastAsia="SimSun" w:hAnsi="Times New Roman" w:cs="Times New Roman"/>
          <w:sz w:val="24"/>
          <w:szCs w:val="24"/>
          <w:lang w:eastAsia="zh-CN"/>
        </w:rPr>
        <w:t xml:space="preserve"> substantially</w:t>
      </w:r>
      <w:del w:id="230" w:author="Jessica Blunden" w:date="2013-02-27T11:17:00Z">
        <w:r w:rsidRPr="007B60D6" w:rsidDel="00F453C6">
          <w:rPr>
            <w:rFonts w:ascii="Times New Roman" w:eastAsia="SimSun" w:hAnsi="Times New Roman" w:cs="Times New Roman"/>
            <w:sz w:val="24"/>
            <w:szCs w:val="24"/>
            <w:lang w:eastAsia="zh-CN"/>
          </w:rPr>
          <w:delText>,</w:delText>
        </w:r>
      </w:del>
      <w:r w:rsidRPr="007B60D6">
        <w:rPr>
          <w:rFonts w:ascii="Times New Roman" w:eastAsia="SimSun" w:hAnsi="Times New Roman" w:cs="Times New Roman"/>
          <w:sz w:val="24"/>
          <w:szCs w:val="24"/>
          <w:lang w:eastAsia="zh-CN"/>
        </w:rPr>
        <w:t xml:space="preserve"> and became weakly below</w:t>
      </w:r>
      <w:r w:rsidR="00055558">
        <w:rPr>
          <w:rFonts w:ascii="Times New Roman" w:eastAsia="SimSun" w:hAnsi="Times New Roman" w:cs="Times New Roman"/>
          <w:sz w:val="24"/>
          <w:szCs w:val="24"/>
          <w:lang w:eastAsia="zh-CN"/>
        </w:rPr>
        <w:t xml:space="preserve"> </w:t>
      </w:r>
      <w:r w:rsidRPr="007B60D6">
        <w:rPr>
          <w:rFonts w:ascii="Times New Roman" w:eastAsia="SimSun" w:hAnsi="Times New Roman" w:cs="Times New Roman"/>
          <w:sz w:val="24"/>
          <w:szCs w:val="24"/>
          <w:lang w:eastAsia="zh-CN"/>
        </w:rPr>
        <w:t xml:space="preserve">normal in 2012. The North Pacific SSTA </w:t>
      </w:r>
      <w:del w:id="231" w:author="Jessica Blunden" w:date="2013-02-27T11:17:00Z">
        <w:r w:rsidRPr="007B60D6" w:rsidDel="00F453C6">
          <w:rPr>
            <w:rFonts w:ascii="Times New Roman" w:eastAsia="SimSun" w:hAnsi="Times New Roman" w:cs="Times New Roman"/>
            <w:sz w:val="24"/>
            <w:szCs w:val="24"/>
            <w:lang w:eastAsia="zh-CN"/>
          </w:rPr>
          <w:delText xml:space="preserve">has being </w:delText>
        </w:r>
      </w:del>
      <w:r w:rsidRPr="007B60D6">
        <w:rPr>
          <w:rFonts w:ascii="Times New Roman" w:eastAsia="SimSun" w:hAnsi="Times New Roman" w:cs="Times New Roman"/>
          <w:sz w:val="24"/>
          <w:szCs w:val="24"/>
          <w:lang w:eastAsia="zh-CN"/>
        </w:rPr>
        <w:t>trend</w:t>
      </w:r>
      <w:ins w:id="232" w:author="Jessica Blunden" w:date="2013-02-27T11:17:00Z">
        <w:r w:rsidR="00F453C6">
          <w:rPr>
            <w:rFonts w:ascii="Times New Roman" w:eastAsia="SimSun" w:hAnsi="Times New Roman" w:cs="Times New Roman"/>
            <w:sz w:val="24"/>
            <w:szCs w:val="24"/>
            <w:lang w:eastAsia="zh-CN"/>
          </w:rPr>
          <w:t>ed</w:t>
        </w:r>
      </w:ins>
      <w:del w:id="233" w:author="Jessica Blunden" w:date="2013-02-27T11:17:00Z">
        <w:r w:rsidRPr="007B60D6" w:rsidDel="00F453C6">
          <w:rPr>
            <w:rFonts w:ascii="Times New Roman" w:eastAsia="SimSun" w:hAnsi="Times New Roman" w:cs="Times New Roman"/>
            <w:sz w:val="24"/>
            <w:szCs w:val="24"/>
            <w:lang w:eastAsia="zh-CN"/>
          </w:rPr>
          <w:delText>ing</w:delText>
        </w:r>
      </w:del>
      <w:r w:rsidRPr="007B60D6">
        <w:rPr>
          <w:rFonts w:ascii="Times New Roman" w:eastAsia="SimSun" w:hAnsi="Times New Roman" w:cs="Times New Roman"/>
          <w:sz w:val="24"/>
          <w:szCs w:val="24"/>
          <w:lang w:eastAsia="zh-CN"/>
        </w:rPr>
        <w:t xml:space="preserve"> downward from 1950 to 1987, </w:t>
      </w:r>
      <w:del w:id="234" w:author="Jessica Blunden" w:date="2013-02-27T11:18:00Z">
        <w:r w:rsidRPr="007B60D6" w:rsidDel="00F453C6">
          <w:rPr>
            <w:rFonts w:ascii="Times New Roman" w:eastAsia="SimSun" w:hAnsi="Times New Roman" w:cs="Times New Roman"/>
            <w:sz w:val="24"/>
            <w:szCs w:val="24"/>
            <w:lang w:eastAsia="zh-CN"/>
          </w:rPr>
          <w:delText xml:space="preserve">and </w:delText>
        </w:r>
      </w:del>
      <w:del w:id="235" w:author="Derek Arndt" w:date="2013-03-08T12:13:00Z">
        <w:r w:rsidRPr="007B60D6" w:rsidDel="008E55AD">
          <w:rPr>
            <w:rFonts w:ascii="Times New Roman" w:eastAsia="SimSun" w:hAnsi="Times New Roman" w:cs="Times New Roman"/>
            <w:sz w:val="24"/>
            <w:szCs w:val="24"/>
            <w:lang w:eastAsia="zh-CN"/>
          </w:rPr>
          <w:delText xml:space="preserve">then </w:delText>
        </w:r>
      </w:del>
      <w:r w:rsidRPr="007B60D6">
        <w:rPr>
          <w:rFonts w:ascii="Times New Roman" w:eastAsia="SimSun" w:hAnsi="Times New Roman" w:cs="Times New Roman"/>
          <w:sz w:val="24"/>
          <w:szCs w:val="24"/>
          <w:lang w:eastAsia="zh-CN"/>
        </w:rPr>
        <w:t>rebounded from -0.5</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 xml:space="preserve">C in 1987 to </w:t>
      </w:r>
      <w:r w:rsidR="00F453C6">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0.31</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 xml:space="preserve">C in 1990, </w:t>
      </w:r>
      <w:del w:id="236" w:author="Derek Arndt" w:date="2013-03-08T12:13:00Z">
        <w:r w:rsidRPr="007B60D6" w:rsidDel="008E55AD">
          <w:rPr>
            <w:rFonts w:ascii="Times New Roman" w:eastAsia="SimSun" w:hAnsi="Times New Roman" w:cs="Times New Roman"/>
            <w:sz w:val="24"/>
            <w:szCs w:val="24"/>
            <w:lang w:eastAsia="zh-CN"/>
          </w:rPr>
          <w:delText xml:space="preserve">and has been </w:delText>
        </w:r>
      </w:del>
      <w:ins w:id="237" w:author="Derek Arndt" w:date="2013-03-08T12:13:00Z">
        <w:r w:rsidR="008E55AD">
          <w:rPr>
            <w:rFonts w:ascii="Times New Roman" w:eastAsia="SimSun" w:hAnsi="Times New Roman" w:cs="Times New Roman"/>
            <w:sz w:val="24"/>
            <w:szCs w:val="24"/>
            <w:lang w:eastAsia="zh-CN"/>
          </w:rPr>
          <w:t xml:space="preserve">staying </w:t>
        </w:r>
      </w:ins>
      <w:r w:rsidRPr="007B60D6">
        <w:rPr>
          <w:rFonts w:ascii="Times New Roman" w:eastAsia="SimSun" w:hAnsi="Times New Roman" w:cs="Times New Roman"/>
          <w:sz w:val="24"/>
          <w:szCs w:val="24"/>
          <w:lang w:eastAsia="zh-CN"/>
        </w:rPr>
        <w:t xml:space="preserve">persistently positive since </w:t>
      </w:r>
      <w:del w:id="238" w:author="Jessica Blunden" w:date="2013-02-27T11:18:00Z">
        <w:r w:rsidRPr="007B60D6" w:rsidDel="00F453C6">
          <w:rPr>
            <w:rFonts w:ascii="Times New Roman" w:eastAsia="SimSun" w:hAnsi="Times New Roman" w:cs="Times New Roman"/>
            <w:sz w:val="24"/>
            <w:szCs w:val="24"/>
            <w:lang w:eastAsia="zh-CN"/>
          </w:rPr>
          <w:delText xml:space="preserve">then </w:delText>
        </w:r>
      </w:del>
      <w:r w:rsidRPr="007B60D6">
        <w:rPr>
          <w:rFonts w:ascii="Times New Roman" w:eastAsia="SimSun" w:hAnsi="Times New Roman" w:cs="Times New Roman"/>
          <w:sz w:val="24"/>
          <w:szCs w:val="24"/>
          <w:lang w:eastAsia="zh-CN"/>
        </w:rPr>
        <w:t xml:space="preserve">(Fig. 3.4d).  The North Atlantic SSTA </w:t>
      </w:r>
      <w:del w:id="239" w:author="Jessica Blunden" w:date="2013-02-27T11:18:00Z">
        <w:r w:rsidRPr="007B60D6" w:rsidDel="00F453C6">
          <w:rPr>
            <w:rFonts w:ascii="Times New Roman" w:eastAsia="SimSun" w:hAnsi="Times New Roman" w:cs="Times New Roman"/>
            <w:sz w:val="24"/>
            <w:szCs w:val="24"/>
            <w:lang w:eastAsia="zh-CN"/>
          </w:rPr>
          <w:delText xml:space="preserve">has </w:delText>
        </w:r>
      </w:del>
      <w:r w:rsidRPr="007B60D6">
        <w:rPr>
          <w:rFonts w:ascii="Times New Roman" w:eastAsia="SimSun" w:hAnsi="Times New Roman" w:cs="Times New Roman"/>
          <w:sz w:val="24"/>
          <w:szCs w:val="24"/>
          <w:lang w:eastAsia="zh-CN"/>
        </w:rPr>
        <w:t xml:space="preserve">trended downward from 1951 to early 1970s, </w:t>
      </w:r>
      <w:del w:id="240" w:author="Jessica Blunden" w:date="2013-02-27T11:18:00Z">
        <w:r w:rsidRPr="007B60D6" w:rsidDel="00F453C6">
          <w:rPr>
            <w:rFonts w:ascii="Times New Roman" w:eastAsia="SimSun" w:hAnsi="Times New Roman" w:cs="Times New Roman"/>
            <w:sz w:val="24"/>
            <w:szCs w:val="24"/>
            <w:lang w:eastAsia="zh-CN"/>
          </w:rPr>
          <w:delText xml:space="preserve">and </w:delText>
        </w:r>
      </w:del>
      <w:r w:rsidRPr="007B60D6">
        <w:rPr>
          <w:rFonts w:ascii="Times New Roman" w:eastAsia="SimSun" w:hAnsi="Times New Roman" w:cs="Times New Roman"/>
          <w:sz w:val="24"/>
          <w:szCs w:val="24"/>
          <w:lang w:eastAsia="zh-CN"/>
        </w:rPr>
        <w:t>then trended upward</w:t>
      </w:r>
      <w:ins w:id="241" w:author="Jessica Blunden" w:date="2013-02-27T11:18:00Z">
        <w:r w:rsidR="00F453C6">
          <w:rPr>
            <w:rFonts w:ascii="Times New Roman" w:eastAsia="SimSun" w:hAnsi="Times New Roman" w:cs="Times New Roman"/>
            <w:sz w:val="24"/>
            <w:szCs w:val="24"/>
            <w:lang w:eastAsia="zh-CN"/>
          </w:rPr>
          <w:t>,</w:t>
        </w:r>
      </w:ins>
      <w:r w:rsidRPr="007B60D6">
        <w:rPr>
          <w:rFonts w:ascii="Times New Roman" w:eastAsia="SimSun" w:hAnsi="Times New Roman" w:cs="Times New Roman"/>
          <w:sz w:val="24"/>
          <w:szCs w:val="24"/>
          <w:lang w:eastAsia="zh-CN"/>
        </w:rPr>
        <w:t xml:space="preserve"> </w:t>
      </w:r>
      <w:del w:id="242" w:author="Jessica Blunden" w:date="2013-02-27T11:18:00Z">
        <w:r w:rsidRPr="007B60D6" w:rsidDel="00F453C6">
          <w:rPr>
            <w:rFonts w:ascii="Times New Roman" w:eastAsia="SimSun" w:hAnsi="Times New Roman" w:cs="Times New Roman"/>
            <w:sz w:val="24"/>
            <w:szCs w:val="24"/>
            <w:lang w:eastAsia="zh-CN"/>
          </w:rPr>
          <w:delText xml:space="preserve">and </w:delText>
        </w:r>
      </w:del>
      <w:r w:rsidRPr="007B60D6">
        <w:rPr>
          <w:rFonts w:ascii="Times New Roman" w:eastAsia="SimSun" w:hAnsi="Times New Roman" w:cs="Times New Roman"/>
          <w:sz w:val="24"/>
          <w:szCs w:val="24"/>
          <w:lang w:eastAsia="zh-CN"/>
        </w:rPr>
        <w:t xml:space="preserve">reached a </w:t>
      </w:r>
      <w:del w:id="243" w:author="mnewlin" w:date="2013-03-14T13:54:00Z">
        <w:r w:rsidRPr="007B60D6" w:rsidDel="00C32489">
          <w:rPr>
            <w:rFonts w:ascii="Times New Roman" w:eastAsia="SimSun" w:hAnsi="Times New Roman" w:cs="Times New Roman"/>
            <w:sz w:val="24"/>
            <w:szCs w:val="24"/>
            <w:lang w:eastAsia="zh-CN"/>
          </w:rPr>
          <w:delText xml:space="preserve">historical </w:delText>
        </w:r>
      </w:del>
      <w:ins w:id="244" w:author="mnewlin" w:date="2013-03-14T13:54:00Z">
        <w:r w:rsidR="00C32489" w:rsidRPr="007B60D6">
          <w:rPr>
            <w:rFonts w:ascii="Times New Roman" w:eastAsia="SimSun" w:hAnsi="Times New Roman" w:cs="Times New Roman"/>
            <w:sz w:val="24"/>
            <w:szCs w:val="24"/>
            <w:lang w:eastAsia="zh-CN"/>
          </w:rPr>
          <w:t>historic</w:t>
        </w:r>
        <w:r w:rsidR="00C32489">
          <w:rPr>
            <w:rFonts w:ascii="Times New Roman" w:eastAsia="SimSun" w:hAnsi="Times New Roman" w:cs="Times New Roman"/>
            <w:sz w:val="24"/>
            <w:szCs w:val="24"/>
            <w:lang w:eastAsia="zh-CN"/>
          </w:rPr>
          <w:t>ally high</w:t>
        </w:r>
        <w:r w:rsidR="00C32489" w:rsidRPr="007B60D6">
          <w:rPr>
            <w:rFonts w:ascii="Times New Roman" w:eastAsia="SimSun" w:hAnsi="Times New Roman" w:cs="Times New Roman"/>
            <w:sz w:val="24"/>
            <w:szCs w:val="24"/>
            <w:lang w:eastAsia="zh-CN"/>
          </w:rPr>
          <w:t xml:space="preserve"> </w:t>
        </w:r>
      </w:ins>
      <w:r w:rsidRPr="007B60D6">
        <w:rPr>
          <w:rFonts w:ascii="Times New Roman" w:eastAsia="SimSun" w:hAnsi="Times New Roman" w:cs="Times New Roman"/>
          <w:sz w:val="24"/>
          <w:szCs w:val="24"/>
          <w:lang w:eastAsia="zh-CN"/>
        </w:rPr>
        <w:t xml:space="preserve">value in 2006 </w:t>
      </w:r>
      <w:del w:id="245" w:author="mnewlin" w:date="2013-03-14T13:54:00Z">
        <w:r w:rsidRPr="007B60D6" w:rsidDel="00C32489">
          <w:rPr>
            <w:rFonts w:ascii="Times New Roman" w:eastAsia="SimSun" w:hAnsi="Times New Roman" w:cs="Times New Roman"/>
            <w:sz w:val="24"/>
            <w:szCs w:val="24"/>
            <w:lang w:eastAsia="zh-CN"/>
          </w:rPr>
          <w:delText xml:space="preserve">for </w:delText>
        </w:r>
      </w:del>
      <w:ins w:id="246" w:author="mnewlin" w:date="2013-03-14T13:54:00Z">
        <w:r w:rsidR="00C32489">
          <w:rPr>
            <w:rFonts w:ascii="Times New Roman" w:eastAsia="SimSun" w:hAnsi="Times New Roman" w:cs="Times New Roman"/>
            <w:sz w:val="24"/>
            <w:szCs w:val="24"/>
            <w:lang w:eastAsia="zh-CN"/>
          </w:rPr>
          <w:t>relative to</w:t>
        </w:r>
        <w:r w:rsidR="00C32489" w:rsidRPr="007B60D6">
          <w:rPr>
            <w:rFonts w:ascii="Times New Roman" w:eastAsia="SimSun" w:hAnsi="Times New Roman" w:cs="Times New Roman"/>
            <w:sz w:val="24"/>
            <w:szCs w:val="24"/>
            <w:lang w:eastAsia="zh-CN"/>
          </w:rPr>
          <w:t xml:space="preserve"> </w:t>
        </w:r>
      </w:ins>
      <w:r w:rsidRPr="007B60D6">
        <w:rPr>
          <w:rFonts w:ascii="Times New Roman" w:eastAsia="SimSun" w:hAnsi="Times New Roman" w:cs="Times New Roman"/>
          <w:sz w:val="24"/>
          <w:szCs w:val="24"/>
          <w:lang w:eastAsia="zh-CN"/>
        </w:rPr>
        <w:t xml:space="preserve">the </w:t>
      </w:r>
      <w:del w:id="247" w:author="mnewlin" w:date="2013-03-14T13:54:00Z">
        <w:r w:rsidRPr="007B60D6" w:rsidDel="00C32489">
          <w:rPr>
            <w:rFonts w:ascii="Times New Roman" w:eastAsia="SimSun" w:hAnsi="Times New Roman" w:cs="Times New Roman"/>
            <w:sz w:val="24"/>
            <w:szCs w:val="24"/>
            <w:lang w:eastAsia="zh-CN"/>
          </w:rPr>
          <w:delText xml:space="preserve">period </w:delText>
        </w:r>
      </w:del>
      <w:r w:rsidRPr="007B60D6">
        <w:rPr>
          <w:rFonts w:ascii="Times New Roman" w:eastAsia="SimSun" w:hAnsi="Times New Roman" w:cs="Times New Roman"/>
          <w:sz w:val="24"/>
          <w:szCs w:val="24"/>
          <w:lang w:eastAsia="zh-CN"/>
        </w:rPr>
        <w:t>1950</w:t>
      </w:r>
      <w:r w:rsidR="00F453C6">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2011</w:t>
      </w:r>
      <w:ins w:id="248" w:author="mnewlin" w:date="2013-03-14T13:55:00Z">
        <w:r w:rsidR="00C32489">
          <w:rPr>
            <w:rFonts w:ascii="Times New Roman" w:eastAsia="SimSun" w:hAnsi="Times New Roman" w:cs="Times New Roman"/>
            <w:sz w:val="24"/>
            <w:szCs w:val="24"/>
            <w:lang w:eastAsia="zh-CN"/>
          </w:rPr>
          <w:t xml:space="preserve"> period</w:t>
        </w:r>
      </w:ins>
      <w:r w:rsidRPr="007B60D6">
        <w:rPr>
          <w:rFonts w:ascii="Times New Roman" w:eastAsia="SimSun" w:hAnsi="Times New Roman" w:cs="Times New Roman"/>
          <w:sz w:val="24"/>
          <w:szCs w:val="24"/>
          <w:lang w:eastAsia="zh-CN"/>
        </w:rPr>
        <w:t>. From 2006</w:t>
      </w:r>
      <w:r w:rsidR="00F453C6">
        <w:rPr>
          <w:rFonts w:ascii="Times New Roman" w:eastAsia="SimSun" w:hAnsi="Times New Roman" w:cs="Times New Roman"/>
          <w:sz w:val="24"/>
          <w:szCs w:val="24"/>
          <w:lang w:eastAsia="zh-CN"/>
        </w:rPr>
        <w:t xml:space="preserve"> to </w:t>
      </w:r>
      <w:r w:rsidRPr="007B60D6">
        <w:rPr>
          <w:rFonts w:ascii="Times New Roman" w:eastAsia="SimSun" w:hAnsi="Times New Roman" w:cs="Times New Roman"/>
          <w:sz w:val="24"/>
          <w:szCs w:val="24"/>
          <w:lang w:eastAsia="zh-CN"/>
        </w:rPr>
        <w:t xml:space="preserve">2010, </w:t>
      </w:r>
      <w:r w:rsidRPr="007B60D6">
        <w:rPr>
          <w:rFonts w:ascii="Times New Roman" w:eastAsia="SimSun" w:hAnsi="Times New Roman" w:cs="Times New Roman"/>
          <w:sz w:val="24"/>
          <w:szCs w:val="24"/>
          <w:lang w:eastAsia="zh-CN"/>
        </w:rPr>
        <w:lastRenderedPageBreak/>
        <w:t>the SSTA had a downward trend, but rebounded from +0.05</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C in 2011 to +0.49</w:t>
      </w:r>
      <w:r w:rsidR="00A467A0" w:rsidRPr="00A467A0">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C in 2012</w:t>
      </w:r>
      <w:r w:rsidR="00F453C6">
        <w:rPr>
          <w:rFonts w:ascii="Times New Roman" w:eastAsia="SimSun" w:hAnsi="Times New Roman" w:cs="Times New Roman"/>
          <w:sz w:val="24"/>
          <w:szCs w:val="24"/>
          <w:lang w:eastAsia="zh-CN"/>
        </w:rPr>
        <w:t>,</w:t>
      </w:r>
      <w:r w:rsidRPr="007B60D6">
        <w:rPr>
          <w:rFonts w:ascii="Times New Roman" w:eastAsia="SimSun" w:hAnsi="Times New Roman" w:cs="Times New Roman"/>
          <w:sz w:val="24"/>
          <w:szCs w:val="24"/>
          <w:lang w:eastAsia="zh-CN"/>
        </w:rPr>
        <w:t xml:space="preserve"> reaching a new historical high (</w:t>
      </w:r>
      <w:r w:rsidR="00CA75C8">
        <w:rPr>
          <w:rFonts w:ascii="Times New Roman" w:eastAsia="SimSun" w:hAnsi="Times New Roman" w:cs="Times New Roman"/>
          <w:sz w:val="24"/>
          <w:szCs w:val="24"/>
          <w:lang w:eastAsia="zh-CN"/>
        </w:rPr>
        <w:t>Fig. 3.4</w:t>
      </w:r>
      <w:r w:rsidRPr="007B60D6">
        <w:rPr>
          <w:rFonts w:ascii="Times New Roman" w:eastAsia="SimSun" w:hAnsi="Times New Roman" w:cs="Times New Roman"/>
          <w:sz w:val="24"/>
          <w:szCs w:val="24"/>
          <w:lang w:eastAsia="zh-CN"/>
        </w:rPr>
        <w:t>e).</w:t>
      </w:r>
    </w:p>
    <w:p w14:paraId="51182D50" w14:textId="77777777" w:rsidR="00554F85" w:rsidRDefault="00D103B8">
      <w:pPr>
        <w:spacing w:after="0" w:line="480" w:lineRule="auto"/>
        <w:rPr>
          <w:rFonts w:ascii="Times New Roman" w:eastAsia="SimSun" w:hAnsi="Times New Roman" w:cs="Times New Roman"/>
          <w:sz w:val="24"/>
          <w:szCs w:val="24"/>
          <w:lang w:eastAsia="zh-CN"/>
        </w:rPr>
      </w:pPr>
      <w:del w:id="249" w:author="mnewlin" w:date="2013-03-19T13:08:00Z">
        <w:r>
          <w:rPr>
            <w:rFonts w:ascii="Times New Roman" w:hAnsi="Times New Roman" w:cs="Times New Roman"/>
            <w:noProof/>
            <w:sz w:val="24"/>
            <w:szCs w:val="24"/>
            <w:rPrChange w:id="250">
              <w:rPr>
                <w:noProof/>
              </w:rPr>
            </w:rPrChange>
          </w:rPr>
          <mc:AlternateContent>
            <mc:Choice Requires="wps">
              <w:drawing>
                <wp:anchor distT="0" distB="0" distL="114300" distR="114300" simplePos="0" relativeHeight="251667456" behindDoc="0" locked="0" layoutInCell="1" allowOverlap="1" wp14:anchorId="79F6EE6C" wp14:editId="1125A969">
                  <wp:simplePos x="0" y="0"/>
                  <wp:positionH relativeFrom="margin">
                    <wp:posOffset>6522720</wp:posOffset>
                  </wp:positionH>
                  <wp:positionV relativeFrom="margin">
                    <wp:posOffset>-111760</wp:posOffset>
                  </wp:positionV>
                  <wp:extent cx="1478280" cy="2410460"/>
                  <wp:effectExtent l="0" t="2540" r="0" b="0"/>
                  <wp:wrapSquare wrapText="bothSides"/>
                  <wp:docPr id="27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2410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83378" w14:textId="77777777" w:rsidR="00706012" w:rsidRDefault="00706012" w:rsidP="00FD3578"/>
                            <w:p w14:paraId="2B1B81D3" w14:textId="77777777" w:rsidR="00706012" w:rsidRDefault="00706012" w:rsidP="00FD357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margin-left:513.6pt;margin-top:-8.75pt;width:116.4pt;height:189.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" filled="f" stroked="f">
                  <v:textbox>
                    <w:txbxContent>
                      <w:p w14:paraId="74383378" w14:textId="77777777" w:rsidR="00706012" w:rsidRDefault="00706012" w:rsidP="00FD3578"/>
                      <w:p w14:paraId="2B1B81D3" w14:textId="77777777" w:rsidR="00706012" w:rsidRDefault="00706012" w:rsidP="00FD3578"/>
                    </w:txbxContent>
                  </v:textbox>
                  <w10:wrap type="square" anchorx="margin" anchory="margin"/>
                </v:shape>
              </w:pict>
            </mc:Fallback>
          </mc:AlternateContent>
        </w:r>
      </w:del>
    </w:p>
    <w:p w14:paraId="278F3646" w14:textId="77777777" w:rsidR="00554F85" w:rsidRDefault="00B655DA">
      <w:pPr>
        <w:spacing w:after="0" w:line="480" w:lineRule="auto"/>
        <w:rPr>
          <w:rFonts w:ascii="Times New Roman" w:hAnsi="Times New Roman" w:cs="Times New Roman"/>
          <w:sz w:val="24"/>
          <w:szCs w:val="24"/>
        </w:rPr>
      </w:pPr>
      <w:r w:rsidRPr="00B655DA">
        <w:rPr>
          <w:rFonts w:ascii="Times New Roman" w:eastAsia="SimSun" w:hAnsi="Times New Roman" w:cs="Times New Roman"/>
          <w:i/>
          <w:sz w:val="24"/>
          <w:szCs w:val="24"/>
          <w:lang w:eastAsia="zh-CN"/>
        </w:rPr>
        <w:t xml:space="preserve">c. </w:t>
      </w:r>
      <w:bookmarkStart w:id="251" w:name="Ocean_heat_content"/>
      <w:r w:rsidRPr="00B655DA">
        <w:rPr>
          <w:rFonts w:ascii="Times New Roman" w:eastAsia="SimSun" w:hAnsi="Times New Roman" w:cs="Times New Roman"/>
          <w:i/>
          <w:sz w:val="24"/>
          <w:szCs w:val="24"/>
          <w:lang w:eastAsia="zh-CN"/>
        </w:rPr>
        <w:t>Ocean heat content</w:t>
      </w:r>
      <w:bookmarkEnd w:id="251"/>
      <w:r>
        <w:rPr>
          <w:rFonts w:ascii="Times New Roman" w:eastAsia="SimSun" w:hAnsi="Times New Roman" w:cs="Times New Roman"/>
          <w:sz w:val="24"/>
          <w:szCs w:val="24"/>
          <w:lang w:eastAsia="zh-CN"/>
        </w:rPr>
        <w:t xml:space="preserve"> </w:t>
      </w:r>
      <w:r w:rsidRPr="00203F49">
        <w:t>–</w:t>
      </w:r>
      <w:r w:rsidRPr="00B655DA">
        <w:rPr>
          <w:rFonts w:ascii="Times New Roman" w:eastAsia="SimSun" w:hAnsi="Times New Roman" w:cs="Times New Roman"/>
          <w:sz w:val="24"/>
          <w:szCs w:val="24"/>
          <w:lang w:eastAsia="zh-CN"/>
        </w:rPr>
        <w:t xml:space="preserve"> </w:t>
      </w:r>
      <w:r w:rsidRPr="00B655DA">
        <w:rPr>
          <w:rFonts w:ascii="Times New Roman" w:hAnsi="Times New Roman" w:cs="Times New Roman"/>
          <w:sz w:val="24"/>
          <w:szCs w:val="24"/>
        </w:rPr>
        <w:t>G</w:t>
      </w:r>
      <w:r>
        <w:rPr>
          <w:rFonts w:ascii="Times New Roman" w:hAnsi="Times New Roman" w:cs="Times New Roman"/>
          <w:sz w:val="24"/>
          <w:szCs w:val="24"/>
        </w:rPr>
        <w:t xml:space="preserve">. </w:t>
      </w:r>
      <w:r w:rsidRPr="00B655DA">
        <w:rPr>
          <w:rFonts w:ascii="Times New Roman" w:hAnsi="Times New Roman" w:cs="Times New Roman"/>
          <w:sz w:val="24"/>
          <w:szCs w:val="24"/>
        </w:rPr>
        <w:t>C. Johnson, J</w:t>
      </w:r>
      <w:r>
        <w:rPr>
          <w:rFonts w:ascii="Times New Roman" w:hAnsi="Times New Roman" w:cs="Times New Roman"/>
          <w:sz w:val="24"/>
          <w:szCs w:val="24"/>
        </w:rPr>
        <w:t xml:space="preserve">. </w:t>
      </w:r>
      <w:r w:rsidRPr="00B655DA">
        <w:rPr>
          <w:rFonts w:ascii="Times New Roman" w:hAnsi="Times New Roman" w:cs="Times New Roman"/>
          <w:sz w:val="24"/>
          <w:szCs w:val="24"/>
        </w:rPr>
        <w:t>M. Lyman, J</w:t>
      </w:r>
      <w:r>
        <w:rPr>
          <w:rFonts w:ascii="Times New Roman" w:hAnsi="Times New Roman" w:cs="Times New Roman"/>
          <w:sz w:val="24"/>
          <w:szCs w:val="24"/>
        </w:rPr>
        <w:t>.</w:t>
      </w:r>
      <w:r w:rsidRPr="00B655DA">
        <w:rPr>
          <w:rFonts w:ascii="Times New Roman" w:hAnsi="Times New Roman" w:cs="Times New Roman"/>
          <w:sz w:val="24"/>
          <w:szCs w:val="24"/>
        </w:rPr>
        <w:t xml:space="preserve"> K. Willis, S</w:t>
      </w:r>
      <w:r>
        <w:rPr>
          <w:rFonts w:ascii="Times New Roman" w:hAnsi="Times New Roman" w:cs="Times New Roman"/>
          <w:sz w:val="24"/>
          <w:szCs w:val="24"/>
        </w:rPr>
        <w:t>.</w:t>
      </w:r>
      <w:r w:rsidRPr="00B655DA">
        <w:rPr>
          <w:rFonts w:ascii="Times New Roman" w:hAnsi="Times New Roman" w:cs="Times New Roman"/>
          <w:sz w:val="24"/>
          <w:szCs w:val="24"/>
        </w:rPr>
        <w:t xml:space="preserve"> Levitus, T</w:t>
      </w:r>
      <w:r>
        <w:rPr>
          <w:rFonts w:ascii="Times New Roman" w:hAnsi="Times New Roman" w:cs="Times New Roman"/>
          <w:sz w:val="24"/>
          <w:szCs w:val="24"/>
        </w:rPr>
        <w:t xml:space="preserve">. </w:t>
      </w:r>
      <w:r w:rsidRPr="00B655DA">
        <w:rPr>
          <w:rFonts w:ascii="Times New Roman" w:hAnsi="Times New Roman" w:cs="Times New Roman"/>
          <w:sz w:val="24"/>
          <w:szCs w:val="24"/>
        </w:rPr>
        <w:t>Boyer, J</w:t>
      </w:r>
      <w:r>
        <w:rPr>
          <w:rFonts w:ascii="Times New Roman" w:hAnsi="Times New Roman" w:cs="Times New Roman"/>
          <w:sz w:val="24"/>
          <w:szCs w:val="24"/>
        </w:rPr>
        <w:t>.</w:t>
      </w:r>
      <w:r w:rsidRPr="00B655DA">
        <w:rPr>
          <w:rFonts w:ascii="Times New Roman" w:hAnsi="Times New Roman" w:cs="Times New Roman"/>
          <w:sz w:val="24"/>
          <w:szCs w:val="24"/>
        </w:rPr>
        <w:t xml:space="preserve"> Antonov, S</w:t>
      </w:r>
      <w:r>
        <w:rPr>
          <w:rFonts w:ascii="Times New Roman" w:hAnsi="Times New Roman" w:cs="Times New Roman"/>
          <w:sz w:val="24"/>
          <w:szCs w:val="24"/>
        </w:rPr>
        <w:t xml:space="preserve">. </w:t>
      </w:r>
      <w:r w:rsidRPr="00B655DA">
        <w:rPr>
          <w:rFonts w:ascii="Times New Roman" w:hAnsi="Times New Roman" w:cs="Times New Roman"/>
          <w:sz w:val="24"/>
          <w:szCs w:val="24"/>
        </w:rPr>
        <w:t>A. Good, C</w:t>
      </w:r>
      <w:r>
        <w:rPr>
          <w:rFonts w:ascii="Times New Roman" w:hAnsi="Times New Roman" w:cs="Times New Roman"/>
          <w:sz w:val="24"/>
          <w:szCs w:val="24"/>
        </w:rPr>
        <w:t>.</w:t>
      </w:r>
      <w:r w:rsidRPr="00B655DA">
        <w:rPr>
          <w:rFonts w:ascii="Times New Roman" w:hAnsi="Times New Roman" w:cs="Times New Roman"/>
          <w:sz w:val="24"/>
          <w:szCs w:val="24"/>
        </w:rPr>
        <w:t xml:space="preserve"> M. Domingues, S</w:t>
      </w:r>
      <w:r>
        <w:rPr>
          <w:rFonts w:ascii="Times New Roman" w:hAnsi="Times New Roman" w:cs="Times New Roman"/>
          <w:sz w:val="24"/>
          <w:szCs w:val="24"/>
        </w:rPr>
        <w:t>.</w:t>
      </w:r>
      <w:r w:rsidRPr="00B655DA">
        <w:rPr>
          <w:rFonts w:ascii="Times New Roman" w:hAnsi="Times New Roman" w:cs="Times New Roman"/>
          <w:sz w:val="24"/>
          <w:szCs w:val="24"/>
        </w:rPr>
        <w:t xml:space="preserve"> Wijffels, and N</w:t>
      </w:r>
      <w:r>
        <w:rPr>
          <w:rFonts w:ascii="Times New Roman" w:hAnsi="Times New Roman" w:cs="Times New Roman"/>
          <w:sz w:val="24"/>
          <w:szCs w:val="24"/>
        </w:rPr>
        <w:t>.</w:t>
      </w:r>
      <w:r w:rsidRPr="00B655DA">
        <w:rPr>
          <w:rFonts w:ascii="Times New Roman" w:hAnsi="Times New Roman" w:cs="Times New Roman"/>
          <w:sz w:val="24"/>
          <w:szCs w:val="24"/>
        </w:rPr>
        <w:t xml:space="preserve"> Bindoff</w:t>
      </w:r>
    </w:p>
    <w:p w14:paraId="3C21D799" w14:textId="77777777" w:rsidR="00554F85" w:rsidRDefault="00554F85">
      <w:pPr>
        <w:spacing w:after="0" w:line="480" w:lineRule="auto"/>
        <w:rPr>
          <w:rFonts w:ascii="Times New Roman" w:hAnsi="Times New Roman" w:cs="Times New Roman"/>
          <w:sz w:val="24"/>
          <w:szCs w:val="24"/>
          <w:vertAlign w:val="superscript"/>
        </w:rPr>
      </w:pPr>
    </w:p>
    <w:p w14:paraId="7958DCF3" w14:textId="77777777" w:rsidR="00554F85" w:rsidRDefault="00B655D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Storage and transport of heat in the ocean are central to aspects of climate such as </w:t>
      </w:r>
      <w:del w:id="252" w:author="Derek Arndt" w:date="2013-03-08T12:13:00Z">
        <w:r w:rsidRPr="00B655DA" w:rsidDel="008E55AD">
          <w:rPr>
            <w:rFonts w:ascii="Times New Roman" w:hAnsi="Times New Roman" w:cs="Times New Roman"/>
            <w:sz w:val="24"/>
            <w:szCs w:val="24"/>
          </w:rPr>
          <w:delText>El Niño</w:delText>
        </w:r>
      </w:del>
      <w:ins w:id="253" w:author="Derek Arndt" w:date="2013-03-08T12:13:00Z">
        <w:r w:rsidR="008E55AD">
          <w:rPr>
            <w:rFonts w:ascii="Times New Roman" w:hAnsi="Times New Roman" w:cs="Times New Roman"/>
            <w:sz w:val="24"/>
            <w:szCs w:val="24"/>
          </w:rPr>
          <w:t>ENSO</w:t>
        </w:r>
      </w:ins>
      <w:r w:rsidRPr="00B655DA">
        <w:rPr>
          <w:rFonts w:ascii="Times New Roman" w:hAnsi="Times New Roman" w:cs="Times New Roman"/>
          <w:sz w:val="24"/>
          <w:szCs w:val="24"/>
        </w:rPr>
        <w:t xml:space="preserve"> (Roemmich and Gilson 2011), the North Atlantic Oscillation (Curry and McCartney 2001), hurricanes (Mainelli et al. 2008), sea level rise (Johnson and Wijffels 2011), the global energy budget (Church et al. 2011), and constraining global warming scenarios (Knutti and Tomassini 2008).</w:t>
      </w:r>
    </w:p>
    <w:p w14:paraId="61214458" w14:textId="77777777" w:rsidR="00B655DA" w:rsidRPr="00B655DA" w:rsidDel="00F02537" w:rsidRDefault="00B655DA" w:rsidP="00C4687B">
      <w:pPr>
        <w:spacing w:after="0" w:line="480" w:lineRule="auto"/>
        <w:rPr>
          <w:del w:id="254" w:author="Jessica Blunden" w:date="2013-02-27T11:57:00Z"/>
          <w:rFonts w:ascii="Times New Roman" w:hAnsi="Times New Roman" w:cs="Times New Roman"/>
          <w:sz w:val="24"/>
          <w:szCs w:val="24"/>
        </w:rPr>
      </w:pPr>
      <w:r>
        <w:rPr>
          <w:rFonts w:ascii="Times New Roman" w:hAnsi="Times New Roman" w:cs="Times New Roman"/>
          <w:sz w:val="24"/>
          <w:szCs w:val="24"/>
        </w:rPr>
        <w:tab/>
      </w:r>
      <w:del w:id="255" w:author="Jessica Blunden" w:date="2013-02-27T11:46:00Z">
        <w:r w:rsidRPr="00B655DA" w:rsidDel="003375A4">
          <w:rPr>
            <w:rFonts w:ascii="Times New Roman" w:hAnsi="Times New Roman" w:cs="Times New Roman"/>
            <w:sz w:val="24"/>
            <w:szCs w:val="24"/>
          </w:rPr>
          <w:delText>We begin by discussing a</w:delText>
        </w:r>
      </w:del>
      <w:ins w:id="256" w:author="Jessica Blunden" w:date="2013-02-27T11:46:00Z">
        <w:r w:rsidR="003375A4">
          <w:rPr>
            <w:rFonts w:ascii="Times New Roman" w:hAnsi="Times New Roman" w:cs="Times New Roman"/>
            <w:sz w:val="24"/>
            <w:szCs w:val="24"/>
          </w:rPr>
          <w:t>A</w:t>
        </w:r>
      </w:ins>
      <w:r w:rsidRPr="00B655DA">
        <w:rPr>
          <w:rFonts w:ascii="Times New Roman" w:hAnsi="Times New Roman" w:cs="Times New Roman"/>
          <w:sz w:val="24"/>
          <w:szCs w:val="24"/>
        </w:rPr>
        <w:t xml:space="preserve">n estimate of upper (0–700 m) ocean heat content anomaly (OHCA) for </w:t>
      </w:r>
      <w:del w:id="257" w:author="Jessica Blunden" w:date="2013-02-27T11:45:00Z">
        <w:r w:rsidRPr="00B655DA" w:rsidDel="003375A4">
          <w:rPr>
            <w:rFonts w:ascii="Times New Roman" w:hAnsi="Times New Roman" w:cs="Times New Roman"/>
            <w:sz w:val="24"/>
            <w:szCs w:val="24"/>
          </w:rPr>
          <w:delText xml:space="preserve">the period 1 January–31 December </w:delText>
        </w:r>
      </w:del>
      <w:r w:rsidRPr="00B655DA">
        <w:rPr>
          <w:rFonts w:ascii="Times New Roman" w:hAnsi="Times New Roman" w:cs="Times New Roman"/>
          <w:sz w:val="24"/>
          <w:szCs w:val="24"/>
        </w:rPr>
        <w:t xml:space="preserve">2012 (Fig. </w:t>
      </w:r>
      <w:r w:rsidR="00CA75C8">
        <w:rPr>
          <w:rFonts w:ascii="Times New Roman" w:hAnsi="Times New Roman" w:cs="Times New Roman"/>
          <w:sz w:val="24"/>
          <w:szCs w:val="24"/>
        </w:rPr>
        <w:t>3.5</w:t>
      </w:r>
      <w:r w:rsidRPr="00B655DA">
        <w:rPr>
          <w:rFonts w:ascii="Times New Roman" w:hAnsi="Times New Roman" w:cs="Times New Roman"/>
          <w:sz w:val="24"/>
          <w:szCs w:val="24"/>
        </w:rPr>
        <w:t xml:space="preserve">a) </w:t>
      </w:r>
      <w:ins w:id="258" w:author="Jessica Blunden" w:date="2013-02-27T11:46:00Z">
        <w:r w:rsidR="003375A4">
          <w:rPr>
            <w:rFonts w:ascii="Times New Roman" w:hAnsi="Times New Roman" w:cs="Times New Roman"/>
            <w:sz w:val="24"/>
            <w:szCs w:val="24"/>
          </w:rPr>
          <w:t xml:space="preserve">is </w:t>
        </w:r>
      </w:ins>
      <w:r w:rsidRPr="00B655DA">
        <w:rPr>
          <w:rFonts w:ascii="Times New Roman" w:hAnsi="Times New Roman" w:cs="Times New Roman"/>
          <w:sz w:val="24"/>
          <w:szCs w:val="24"/>
        </w:rPr>
        <w:t>computed from a combination of in situ ocean temperature data and satellite altimetry data</w:t>
      </w:r>
      <w:del w:id="259" w:author="mnewlin" w:date="2013-03-14T17:38:00Z">
        <w:r w:rsidRPr="00B655DA" w:rsidDel="00FF104C">
          <w:rPr>
            <w:rFonts w:ascii="Times New Roman" w:hAnsi="Times New Roman" w:cs="Times New Roman"/>
            <w:sz w:val="24"/>
            <w:szCs w:val="24"/>
          </w:rPr>
          <w:delText>,</w:delText>
        </w:r>
      </w:del>
      <w:ins w:id="260" w:author="mnewlin" w:date="2013-03-14T17:38:00Z">
        <w:r w:rsidR="00FF104C">
          <w:rPr>
            <w:rFonts w:ascii="Times New Roman" w:hAnsi="Times New Roman" w:cs="Times New Roman"/>
            <w:sz w:val="24"/>
            <w:szCs w:val="24"/>
          </w:rPr>
          <w:t xml:space="preserve"> (</w:t>
        </w:r>
      </w:ins>
      <w:del w:id="261" w:author="mnewlin" w:date="2013-03-14T17:38:00Z">
        <w:r w:rsidRPr="00B655DA" w:rsidDel="00FF104C">
          <w:rPr>
            <w:rFonts w:ascii="Times New Roman" w:hAnsi="Times New Roman" w:cs="Times New Roman"/>
            <w:sz w:val="24"/>
            <w:szCs w:val="24"/>
          </w:rPr>
          <w:delText xml:space="preserve"> </w:delText>
        </w:r>
      </w:del>
      <w:r w:rsidRPr="00B655DA">
        <w:rPr>
          <w:rFonts w:ascii="Times New Roman" w:hAnsi="Times New Roman" w:cs="Times New Roman"/>
          <w:sz w:val="24"/>
          <w:szCs w:val="24"/>
        </w:rPr>
        <w:t xml:space="preserve">hereafter </w:t>
      </w:r>
      <w:ins w:id="262" w:author="mnewlin" w:date="2013-03-14T17:39:00Z">
        <w:r w:rsidR="00FF104C">
          <w:rPr>
            <w:rFonts w:ascii="Times New Roman" w:hAnsi="Times New Roman" w:cs="Times New Roman"/>
            <w:sz w:val="24"/>
            <w:szCs w:val="24"/>
          </w:rPr>
          <w:t xml:space="preserve">referred to as </w:t>
        </w:r>
      </w:ins>
      <w:r w:rsidRPr="00B655DA">
        <w:rPr>
          <w:rFonts w:ascii="Times New Roman" w:hAnsi="Times New Roman" w:cs="Times New Roman"/>
          <w:sz w:val="24"/>
          <w:szCs w:val="24"/>
        </w:rPr>
        <w:t>the combined estimate</w:t>
      </w:r>
      <w:ins w:id="263" w:author="mnewlin" w:date="2013-03-14T17:38:00Z">
        <w:r w:rsidR="00FF104C">
          <w:rPr>
            <w:rFonts w:ascii="Times New Roman" w:hAnsi="Times New Roman" w:cs="Times New Roman"/>
            <w:sz w:val="24"/>
            <w:szCs w:val="24"/>
          </w:rPr>
          <w:t>)</w:t>
        </w:r>
      </w:ins>
      <w:r w:rsidRPr="00B655DA">
        <w:rPr>
          <w:rFonts w:ascii="Times New Roman" w:hAnsi="Times New Roman" w:cs="Times New Roman"/>
          <w:sz w:val="24"/>
          <w:szCs w:val="24"/>
        </w:rPr>
        <w:t xml:space="preserve">.  This estimate follows Willis et al. (2004), but mapping anomalies relative to a monthly 2004–2011 Argo climatology, and displaying results relative to a 1993–2012 baseline.  In situ data </w:t>
      </w:r>
      <w:del w:id="264" w:author="Jessica Blunden" w:date="2013-02-27T11:49:00Z">
        <w:r w:rsidRPr="00B655DA" w:rsidDel="003375A4">
          <w:rPr>
            <w:rFonts w:ascii="Times New Roman" w:hAnsi="Times New Roman" w:cs="Times New Roman"/>
            <w:sz w:val="24"/>
            <w:szCs w:val="24"/>
          </w:rPr>
          <w:delText xml:space="preserve">used </w:delText>
        </w:r>
      </w:del>
      <w:r w:rsidRPr="00B655DA">
        <w:rPr>
          <w:rFonts w:ascii="Times New Roman" w:hAnsi="Times New Roman" w:cs="Times New Roman"/>
          <w:sz w:val="24"/>
          <w:szCs w:val="24"/>
        </w:rPr>
        <w:t>are from EN3 V2a (Ingleby and Huddleston 2007</w:t>
      </w:r>
      <w:r w:rsidRPr="00B655DA">
        <w:rPr>
          <w:rFonts w:ascii="Times New Roman" w:eastAsia="Cambria" w:hAnsi="Times New Roman" w:cs="Times New Roman"/>
          <w:sz w:val="24"/>
          <w:szCs w:val="24"/>
          <w:u w:color="003C9D"/>
        </w:rPr>
        <w:t xml:space="preserve">), </w:t>
      </w:r>
      <w:r w:rsidRPr="00B655DA">
        <w:rPr>
          <w:rFonts w:ascii="Times New Roman" w:hAnsi="Times New Roman" w:cs="Times New Roman"/>
          <w:sz w:val="24"/>
          <w:szCs w:val="24"/>
        </w:rPr>
        <w:t>but with a January 2013 download of Argo (see sidebar</w:t>
      </w:r>
      <w:r w:rsidR="009140F3">
        <w:rPr>
          <w:rFonts w:ascii="Times New Roman" w:hAnsi="Times New Roman" w:cs="Times New Roman"/>
          <w:sz w:val="24"/>
          <w:szCs w:val="24"/>
        </w:rPr>
        <w:t xml:space="preserve"> 3.1</w:t>
      </w:r>
      <w:r w:rsidRPr="00B655DA">
        <w:rPr>
          <w:rFonts w:ascii="Times New Roman" w:hAnsi="Times New Roman" w:cs="Times New Roman"/>
          <w:sz w:val="24"/>
          <w:szCs w:val="24"/>
        </w:rPr>
        <w:t xml:space="preserve">) data.  Updated mechanical and expendable bathythermograph (MBT and XBT) bias corrections from Ishii and Kimoto (2009) are applied. </w:t>
      </w:r>
      <w:del w:id="265" w:author="Jessica Blunden" w:date="2013-02-27T11:50:00Z">
        <w:r w:rsidRPr="00B655DA" w:rsidDel="003375A4">
          <w:rPr>
            <w:rFonts w:ascii="Times New Roman" w:hAnsi="Times New Roman" w:cs="Times New Roman"/>
            <w:sz w:val="24"/>
            <w:szCs w:val="24"/>
          </w:rPr>
          <w:delText>Details of fields analyzed here may change after more Argo real-time data are subject to delayed-mode scientific quality control, as more data are reported, and as instrument bias corrections improve.</w:delText>
        </w:r>
      </w:del>
      <w:ins w:id="266" w:author="Jessica Blunden" w:date="2013-02-27T11:58:00Z">
        <w:r w:rsidR="00F02537">
          <w:rPr>
            <w:rFonts w:ascii="Times New Roman" w:hAnsi="Times New Roman" w:cs="Times New Roman"/>
            <w:sz w:val="24"/>
            <w:szCs w:val="24"/>
          </w:rPr>
          <w:t xml:space="preserve"> </w:t>
        </w:r>
      </w:ins>
    </w:p>
    <w:p w14:paraId="5447DDBA" w14:textId="77777777" w:rsidR="00554F85" w:rsidRDefault="00D103B8">
      <w:pPr>
        <w:spacing w:after="0" w:line="480" w:lineRule="auto"/>
        <w:rPr>
          <w:rFonts w:ascii="Times New Roman" w:hAnsi="Times New Roman" w:cs="Times New Roman"/>
          <w:sz w:val="24"/>
          <w:szCs w:val="24"/>
        </w:rPr>
      </w:pPr>
      <w:del w:id="267" w:author="mnewlin" w:date="2013-03-19T13:09:00Z">
        <w:r>
          <w:rPr>
            <w:rFonts w:ascii="Times New Roman" w:hAnsi="Times New Roman" w:cs="Times New Roman"/>
            <w:noProof/>
            <w:sz w:val="24"/>
            <w:szCs w:val="24"/>
            <w:rPrChange w:id="268">
              <w:rPr>
                <w:noProof/>
              </w:rPr>
            </w:rPrChange>
          </w:rPr>
          <mc:AlternateContent>
            <mc:Choice Requires="wps">
              <w:drawing>
                <wp:anchor distT="0" distB="0" distL="114300" distR="114300" simplePos="0" relativeHeight="251668480" behindDoc="0" locked="0" layoutInCell="1" allowOverlap="1" wp14:anchorId="6CE0E481" wp14:editId="0AAB0E05">
                  <wp:simplePos x="0" y="0"/>
                  <wp:positionH relativeFrom="margin">
                    <wp:posOffset>6339840</wp:posOffset>
                  </wp:positionH>
                  <wp:positionV relativeFrom="margin">
                    <wp:posOffset>-172720</wp:posOffset>
                  </wp:positionV>
                  <wp:extent cx="1661160" cy="1559560"/>
                  <wp:effectExtent l="2540" t="5080" r="0" b="0"/>
                  <wp:wrapSquare wrapText="bothSides"/>
                  <wp:docPr id="277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155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53A35" w14:textId="77777777" w:rsidR="00706012" w:rsidRDefault="00706012" w:rsidP="006C23D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1" type="#_x0000_t202" style="position:absolute;margin-left:499.2pt;margin-top:-13.55pt;width:130.8pt;height:122.8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" filled="f" stroked="f">
                  <v:textbox>
                    <w:txbxContent>
                      <w:p w14:paraId="76A53A35" w14:textId="77777777" w:rsidR="00706012" w:rsidRDefault="00706012" w:rsidP="006C23D0"/>
                    </w:txbxContent>
                  </v:textbox>
                  <w10:wrap type="square" anchorx="margin" anchory="margin"/>
                </v:shape>
              </w:pict>
            </mc:Fallback>
          </mc:AlternateContent>
        </w:r>
      </w:del>
      <w:del w:id="269" w:author="Jessica Blunden" w:date="2013-02-27T11:57:00Z">
        <w:r w:rsidR="00B655DA" w:rsidDel="00F02537">
          <w:rPr>
            <w:rFonts w:ascii="Times New Roman" w:hAnsi="Times New Roman" w:cs="Times New Roman"/>
            <w:sz w:val="24"/>
            <w:szCs w:val="24"/>
          </w:rPr>
          <w:tab/>
        </w:r>
        <w:r w:rsidR="00B655DA" w:rsidRPr="00B655DA" w:rsidDel="00F02537">
          <w:rPr>
            <w:rFonts w:ascii="Times New Roman" w:hAnsi="Times New Roman" w:cs="Times New Roman"/>
            <w:sz w:val="24"/>
            <w:szCs w:val="24"/>
          </w:rPr>
          <w:delText xml:space="preserve">We also discuss changes in the combined estimate between 2011 and 2012 (Fig. </w:delText>
        </w:r>
        <w:r w:rsidR="009140F3" w:rsidDel="00F02537">
          <w:rPr>
            <w:rFonts w:ascii="Times New Roman" w:hAnsi="Times New Roman" w:cs="Times New Roman"/>
            <w:sz w:val="24"/>
            <w:szCs w:val="24"/>
          </w:rPr>
          <w:delText>3.5</w:delText>
        </w:r>
        <w:r w:rsidR="00B655DA" w:rsidRPr="00B655DA" w:rsidDel="00F02537">
          <w:rPr>
            <w:rFonts w:ascii="Times New Roman" w:hAnsi="Times New Roman" w:cs="Times New Roman"/>
            <w:sz w:val="24"/>
            <w:szCs w:val="24"/>
          </w:rPr>
          <w:delText xml:space="preserve">b), as well as maps of the linear trend of the combined estimate from 1993–2012 and its statistical significance (Fig. </w:delText>
        </w:r>
        <w:r w:rsidR="009140F3" w:rsidDel="00F02537">
          <w:rPr>
            <w:rFonts w:ascii="Times New Roman" w:hAnsi="Times New Roman" w:cs="Times New Roman"/>
            <w:sz w:val="24"/>
            <w:szCs w:val="24"/>
          </w:rPr>
          <w:delText>3.6</w:delText>
        </w:r>
        <w:r w:rsidR="00B655DA" w:rsidRPr="00B655DA" w:rsidDel="00F02537">
          <w:rPr>
            <w:rFonts w:ascii="Times New Roman" w:hAnsi="Times New Roman" w:cs="Times New Roman"/>
            <w:sz w:val="24"/>
            <w:szCs w:val="24"/>
          </w:rPr>
          <w:delText xml:space="preserve">).  We present four different time series of global integrals of in situ only estimates of upper OHCA at annual resolution (Fig. </w:delText>
        </w:r>
        <w:r w:rsidR="009140F3" w:rsidDel="00F02537">
          <w:rPr>
            <w:rFonts w:ascii="Times New Roman" w:hAnsi="Times New Roman" w:cs="Times New Roman"/>
            <w:sz w:val="24"/>
            <w:szCs w:val="24"/>
          </w:rPr>
          <w:delText>3.7</w:delText>
        </w:r>
        <w:r w:rsidR="00B655DA" w:rsidRPr="00B655DA" w:rsidDel="00F02537">
          <w:rPr>
            <w:rFonts w:ascii="Times New Roman" w:hAnsi="Times New Roman" w:cs="Times New Roman"/>
            <w:sz w:val="24"/>
            <w:szCs w:val="24"/>
          </w:rPr>
          <w:delText xml:space="preserve">).  </w:delText>
        </w:r>
      </w:del>
      <w:r w:rsidR="00B655DA" w:rsidRPr="00B655DA">
        <w:rPr>
          <w:rFonts w:ascii="Times New Roman" w:hAnsi="Times New Roman" w:cs="Times New Roman"/>
          <w:sz w:val="24"/>
          <w:szCs w:val="24"/>
        </w:rPr>
        <w:t>Since OHCA changes are related to depth-integrated ocean temperature changes, increases in OHCA are sometimes referred to below as warming and OHCA decreases as cooling.</w:t>
      </w:r>
      <w:ins w:id="270" w:author="Jessica Blunden" w:date="2013-02-27T11:58:00Z">
        <w:r w:rsidR="00F02537" w:rsidRPr="00F02537">
          <w:t xml:space="preserve"> </w:t>
        </w:r>
        <w:r w:rsidR="00F02537" w:rsidRPr="00F02537">
          <w:rPr>
            <w:rFonts w:ascii="Times New Roman" w:hAnsi="Times New Roman" w:cs="Times New Roman"/>
            <w:sz w:val="24"/>
            <w:szCs w:val="24"/>
          </w:rPr>
          <w:t>Data are preliminary.</w:t>
        </w:r>
      </w:ins>
    </w:p>
    <w:p w14:paraId="641208C7" w14:textId="77777777" w:rsidR="002062F5" w:rsidRDefault="00D103B8" w:rsidP="00C4687B">
      <w:pPr>
        <w:spacing w:after="0" w:line="480" w:lineRule="auto"/>
        <w:ind w:firstLine="720"/>
        <w:rPr>
          <w:rFonts w:ascii="Times New Roman" w:hAnsi="Times New Roman" w:cs="Times New Roman"/>
          <w:sz w:val="24"/>
          <w:szCs w:val="24"/>
        </w:rPr>
      </w:pPr>
      <w:del w:id="271" w:author="mnewlin" w:date="2013-03-19T13:10:00Z">
        <w:r>
          <w:rPr>
            <w:rFonts w:ascii="Times New Roman" w:hAnsi="Times New Roman" w:cs="Times New Roman"/>
            <w:noProof/>
            <w:sz w:val="24"/>
            <w:szCs w:val="24"/>
            <w:rPrChange w:id="272">
              <w:rPr>
                <w:noProof/>
              </w:rPr>
            </w:rPrChange>
          </w:rPr>
          <mc:AlternateContent>
            <mc:Choice Requires="wps">
              <w:drawing>
                <wp:anchor distT="0" distB="0" distL="114300" distR="114300" simplePos="0" relativeHeight="251669504" behindDoc="0" locked="0" layoutInCell="1" allowOverlap="1" wp14:anchorId="5F4591AF" wp14:editId="0AF2C570">
                  <wp:simplePos x="0" y="0"/>
                  <wp:positionH relativeFrom="margin">
                    <wp:posOffset>6675120</wp:posOffset>
                  </wp:positionH>
                  <wp:positionV relativeFrom="margin">
                    <wp:posOffset>4439920</wp:posOffset>
                  </wp:positionV>
                  <wp:extent cx="1325880" cy="1894205"/>
                  <wp:effectExtent l="0" t="0" r="0" b="3175"/>
                  <wp:wrapSquare wrapText="bothSides"/>
                  <wp:docPr id="277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89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7DBED" w14:textId="77777777" w:rsidR="00706012" w:rsidRDefault="00706012" w:rsidP="006C23D0"/>
                            <w:p w14:paraId="0C9D04B1" w14:textId="77777777" w:rsidR="00706012" w:rsidRDefault="00706012" w:rsidP="006C23D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32" type="#_x0000_t202" style="position:absolute;left:0;text-align:left;margin-left:525.6pt;margin-top:349.6pt;width:104.4pt;height:149.1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uB77sCAADF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" filled="f" stroked="f">
                  <v:textbox>
                    <w:txbxContent>
                      <w:p w14:paraId="7357DBED" w14:textId="77777777" w:rsidR="00706012" w:rsidRDefault="00706012" w:rsidP="006C23D0"/>
                      <w:p w14:paraId="0C9D04B1" w14:textId="77777777" w:rsidR="00706012" w:rsidRDefault="00706012" w:rsidP="006C23D0"/>
                    </w:txbxContent>
                  </v:textbox>
                  <w10:wrap type="square" anchorx="margin" anchory="margin"/>
                </v:shape>
              </w:pict>
            </mc:Fallback>
          </mc:AlternateContent>
        </w:r>
      </w:del>
      <w:r w:rsidR="00354BD5" w:rsidRPr="00354BD5">
        <w:rPr>
          <w:rFonts w:ascii="Times New Roman" w:hAnsi="Times New Roman" w:cs="Times New Roman"/>
          <w:sz w:val="24"/>
          <w:szCs w:val="24"/>
          <w:highlight w:val="yellow"/>
          <w:rPrChange w:id="273" w:author="mnewlin" w:date="2013-03-19T18:29:00Z">
            <w:rPr>
              <w:rFonts w:ascii="Times New Roman" w:hAnsi="Times New Roman" w:cs="Times New Roman"/>
              <w:sz w:val="24"/>
              <w:szCs w:val="24"/>
            </w:rPr>
          </w:rPrChange>
        </w:rPr>
        <w:t xml:space="preserve">The combined estimate of upper OHCA in 2012 (Fig. 3.5a) shows eddy and meander variability down to the 100-km mapping scales, as does, to a greater extent, the difference of the </w:t>
      </w:r>
      <w:r w:rsidR="00354BD5" w:rsidRPr="00354BD5">
        <w:rPr>
          <w:rFonts w:ascii="Times New Roman" w:hAnsi="Times New Roman" w:cs="Times New Roman"/>
          <w:sz w:val="24"/>
          <w:szCs w:val="24"/>
          <w:highlight w:val="yellow"/>
          <w:rPrChange w:id="274" w:author="mnewlin" w:date="2013-03-19T18:29:00Z">
            <w:rPr>
              <w:rFonts w:ascii="Times New Roman" w:hAnsi="Times New Roman" w:cs="Times New Roman"/>
              <w:sz w:val="24"/>
              <w:szCs w:val="24"/>
            </w:rPr>
          </w:rPrChange>
        </w:rPr>
        <w:lastRenderedPageBreak/>
        <w:t>2012 and 2011 combined estimates (Fig. 3.5b).  Strong small-scale spatial variability in OHCA fields is associated with the western boundary currents in every gyre, as well as the Antarctic Circumpolar Current (Fig. 3.5b).  The difference in the combined estimates between 2012 and 2011 (Fig. 3.5b) illustrates the large year-to-year variability in regional OHCA, with changes exceeding the equivalent of a 95 W m</w:t>
      </w:r>
      <w:r w:rsidR="00354BD5" w:rsidRPr="00354BD5">
        <w:rPr>
          <w:rFonts w:ascii="Times New Roman" w:hAnsi="Times New Roman" w:cs="Times New Roman"/>
          <w:sz w:val="24"/>
          <w:szCs w:val="24"/>
          <w:highlight w:val="yellow"/>
          <w:vertAlign w:val="superscript"/>
          <w:rPrChange w:id="275" w:author="mnewlin" w:date="2013-03-19T18:29:00Z">
            <w:rPr>
              <w:rFonts w:ascii="Times New Roman" w:hAnsi="Times New Roman" w:cs="Times New Roman"/>
              <w:sz w:val="24"/>
              <w:szCs w:val="24"/>
              <w:vertAlign w:val="superscript"/>
            </w:rPr>
          </w:rPrChange>
        </w:rPr>
        <w:t>-2</w:t>
      </w:r>
      <w:r w:rsidR="00354BD5" w:rsidRPr="00354BD5">
        <w:rPr>
          <w:rFonts w:ascii="Times New Roman" w:hAnsi="Times New Roman" w:cs="Times New Roman"/>
          <w:sz w:val="24"/>
          <w:szCs w:val="24"/>
          <w:highlight w:val="yellow"/>
          <w:rPrChange w:id="276" w:author="mnewlin" w:date="2013-03-19T18:29:00Z">
            <w:rPr>
              <w:rFonts w:ascii="Times New Roman" w:hAnsi="Times New Roman" w:cs="Times New Roman"/>
              <w:sz w:val="24"/>
              <w:szCs w:val="24"/>
            </w:rPr>
          </w:rPrChange>
        </w:rPr>
        <w:t xml:space="preserve"> magnitude surface flux applied over one year (~3 </w:t>
      </w:r>
      <w:r w:rsidR="00354BD5" w:rsidRPr="00354BD5">
        <w:rPr>
          <w:rFonts w:ascii="Times New Roman" w:hAnsi="Times New Roman" w:cs="Times New Roman"/>
          <w:sz w:val="24"/>
          <w:szCs w:val="24"/>
          <w:highlight w:val="yellow"/>
          <w:rPrChange w:id="277" w:author="mnewlin" w:date="2013-03-19T18:29:00Z">
            <w:rPr>
              <w:rFonts w:ascii="Times New Roman" w:hAnsi="Times New Roman" w:cs="Times New Roman"/>
              <w:sz w:val="24"/>
              <w:szCs w:val="24"/>
            </w:rPr>
          </w:rPrChange>
        </w:rPr>
        <w:sym w:font="Symbol" w:char="F0B4"/>
      </w:r>
      <w:r w:rsidR="00354BD5" w:rsidRPr="00354BD5">
        <w:rPr>
          <w:rFonts w:ascii="Times New Roman" w:hAnsi="Times New Roman" w:cs="Times New Roman"/>
          <w:sz w:val="24"/>
          <w:szCs w:val="24"/>
          <w:highlight w:val="yellow"/>
          <w:rPrChange w:id="278" w:author="mnewlin" w:date="2013-03-19T18:29:00Z">
            <w:rPr>
              <w:rFonts w:ascii="Times New Roman" w:hAnsi="Times New Roman" w:cs="Times New Roman"/>
              <w:sz w:val="24"/>
              <w:szCs w:val="24"/>
            </w:rPr>
          </w:rPrChange>
        </w:rPr>
        <w:t xml:space="preserve"> 10</w:t>
      </w:r>
      <w:r w:rsidR="00354BD5" w:rsidRPr="00354BD5">
        <w:rPr>
          <w:rFonts w:ascii="Times New Roman" w:hAnsi="Times New Roman" w:cs="Times New Roman"/>
          <w:sz w:val="24"/>
          <w:szCs w:val="24"/>
          <w:highlight w:val="yellow"/>
          <w:vertAlign w:val="superscript"/>
          <w:rPrChange w:id="279" w:author="mnewlin" w:date="2013-03-19T18:29:00Z">
            <w:rPr>
              <w:rFonts w:ascii="Times New Roman" w:hAnsi="Times New Roman" w:cs="Times New Roman"/>
              <w:sz w:val="24"/>
              <w:szCs w:val="24"/>
              <w:vertAlign w:val="superscript"/>
            </w:rPr>
          </w:rPrChange>
        </w:rPr>
        <w:t>9</w:t>
      </w:r>
      <w:r w:rsidR="00354BD5" w:rsidRPr="00354BD5">
        <w:rPr>
          <w:rFonts w:ascii="Times New Roman" w:hAnsi="Times New Roman" w:cs="Times New Roman"/>
          <w:sz w:val="24"/>
          <w:szCs w:val="24"/>
          <w:highlight w:val="yellow"/>
          <w:rPrChange w:id="280" w:author="mnewlin" w:date="2013-03-19T18:29:00Z">
            <w:rPr>
              <w:rFonts w:ascii="Times New Roman" w:hAnsi="Times New Roman" w:cs="Times New Roman"/>
              <w:sz w:val="24"/>
              <w:szCs w:val="24"/>
            </w:rPr>
          </w:rPrChange>
        </w:rPr>
        <w:t xml:space="preserve"> J m</w:t>
      </w:r>
      <w:r w:rsidR="00354BD5" w:rsidRPr="00354BD5">
        <w:rPr>
          <w:rFonts w:ascii="Times New Roman" w:hAnsi="Times New Roman" w:cs="Times New Roman"/>
          <w:sz w:val="24"/>
          <w:szCs w:val="24"/>
          <w:highlight w:val="yellow"/>
          <w:vertAlign w:val="superscript"/>
          <w:rPrChange w:id="281" w:author="mnewlin" w:date="2013-03-19T18:29:00Z">
            <w:rPr>
              <w:rFonts w:ascii="Times New Roman" w:hAnsi="Times New Roman" w:cs="Times New Roman"/>
              <w:sz w:val="24"/>
              <w:szCs w:val="24"/>
              <w:vertAlign w:val="superscript"/>
            </w:rPr>
          </w:rPrChange>
        </w:rPr>
        <w:t>-2</w:t>
      </w:r>
      <w:r w:rsidR="00354BD5" w:rsidRPr="00354BD5">
        <w:rPr>
          <w:rFonts w:ascii="Times New Roman" w:hAnsi="Times New Roman" w:cs="Times New Roman"/>
          <w:sz w:val="24"/>
          <w:szCs w:val="24"/>
          <w:highlight w:val="yellow"/>
          <w:rPrChange w:id="282" w:author="mnewlin" w:date="2013-03-19T18:29:00Z">
            <w:rPr>
              <w:rFonts w:ascii="Times New Roman" w:hAnsi="Times New Roman" w:cs="Times New Roman"/>
              <w:sz w:val="24"/>
              <w:szCs w:val="24"/>
            </w:rPr>
          </w:rPrChange>
        </w:rPr>
        <w:t>) in some locations.  For comparison</w:t>
      </w:r>
      <w:ins w:id="283" w:author="Jessica Blunden" w:date="2013-02-27T12:02:00Z">
        <w:r w:rsidR="00354BD5" w:rsidRPr="00354BD5">
          <w:rPr>
            <w:rFonts w:ascii="Times New Roman" w:hAnsi="Times New Roman" w:cs="Times New Roman"/>
            <w:sz w:val="24"/>
            <w:szCs w:val="24"/>
            <w:highlight w:val="yellow"/>
            <w:rPrChange w:id="284" w:author="mnewlin" w:date="2013-03-19T18:29:00Z">
              <w:rPr>
                <w:rFonts w:ascii="Times New Roman" w:hAnsi="Times New Roman" w:cs="Times New Roman"/>
                <w:sz w:val="24"/>
                <w:szCs w:val="24"/>
              </w:rPr>
            </w:rPrChange>
          </w:rPr>
          <w:t>,</w:t>
        </w:r>
      </w:ins>
      <w:r w:rsidR="00354BD5" w:rsidRPr="00354BD5">
        <w:rPr>
          <w:rFonts w:ascii="Times New Roman" w:hAnsi="Times New Roman" w:cs="Times New Roman"/>
          <w:sz w:val="24"/>
          <w:szCs w:val="24"/>
          <w:highlight w:val="yellow"/>
          <w:rPrChange w:id="285" w:author="mnewlin" w:date="2013-03-19T18:29:00Z">
            <w:rPr>
              <w:rFonts w:ascii="Times New Roman" w:hAnsi="Times New Roman" w:cs="Times New Roman"/>
              <w:sz w:val="24"/>
              <w:szCs w:val="24"/>
            </w:rPr>
          </w:rPrChange>
        </w:rPr>
        <w:t xml:space="preserve"> the global average of incident solar radiation on Earth is ~340 W m</w:t>
      </w:r>
      <w:r w:rsidR="00354BD5" w:rsidRPr="00354BD5">
        <w:rPr>
          <w:rFonts w:ascii="Times New Roman" w:hAnsi="Times New Roman" w:cs="Times New Roman"/>
          <w:sz w:val="24"/>
          <w:szCs w:val="24"/>
          <w:highlight w:val="yellow"/>
          <w:vertAlign w:val="superscript"/>
          <w:rPrChange w:id="286" w:author="mnewlin" w:date="2013-03-19T18:29:00Z">
            <w:rPr>
              <w:rFonts w:ascii="Times New Roman" w:hAnsi="Times New Roman" w:cs="Times New Roman"/>
              <w:sz w:val="24"/>
              <w:szCs w:val="24"/>
              <w:vertAlign w:val="superscript"/>
            </w:rPr>
          </w:rPrChange>
        </w:rPr>
        <w:t>-2</w:t>
      </w:r>
      <w:r w:rsidR="00354BD5" w:rsidRPr="00354BD5">
        <w:rPr>
          <w:rFonts w:ascii="Times New Roman" w:hAnsi="Times New Roman" w:cs="Times New Roman"/>
          <w:sz w:val="24"/>
          <w:szCs w:val="24"/>
          <w:highlight w:val="yellow"/>
          <w:rPrChange w:id="287" w:author="mnewlin" w:date="2013-03-19T18:29:00Z">
            <w:rPr>
              <w:rFonts w:ascii="Times New Roman" w:hAnsi="Times New Roman" w:cs="Times New Roman"/>
              <w:sz w:val="24"/>
              <w:szCs w:val="24"/>
            </w:rPr>
          </w:rPrChange>
        </w:rPr>
        <w:t>.  Ocean advection likely plays a dominant role in many of these changes.</w:t>
      </w:r>
    </w:p>
    <w:p w14:paraId="22E79CD3" w14:textId="77777777" w:rsidR="00B655DA" w:rsidRPr="00B655DA" w:rsidRDefault="00B655DA"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OHCA variability is found </w:t>
      </w:r>
      <w:ins w:id="288" w:author="Jessica Blunden" w:date="2013-02-27T12:05:00Z">
        <w:r w:rsidR="00F02537">
          <w:rPr>
            <w:rFonts w:ascii="Times New Roman" w:hAnsi="Times New Roman" w:cs="Times New Roman"/>
            <w:sz w:val="24"/>
            <w:szCs w:val="24"/>
          </w:rPr>
          <w:t>from</w:t>
        </w:r>
      </w:ins>
      <w:ins w:id="289" w:author="Jessica Blunden" w:date="2013-02-27T12:08:00Z">
        <w:r w:rsidR="00105C73">
          <w:rPr>
            <w:rFonts w:ascii="Times New Roman" w:hAnsi="Times New Roman" w:cs="Times New Roman"/>
            <w:sz w:val="24"/>
            <w:szCs w:val="24"/>
          </w:rPr>
          <w:t xml:space="preserve"> </w:t>
        </w:r>
      </w:ins>
      <w:r w:rsidRPr="00B655DA">
        <w:rPr>
          <w:rFonts w:ascii="Times New Roman" w:hAnsi="Times New Roman" w:cs="Times New Roman"/>
          <w:sz w:val="24"/>
          <w:szCs w:val="24"/>
        </w:rPr>
        <w:t xml:space="preserve">below 700 m </w:t>
      </w:r>
      <w:del w:id="290" w:author="mnewlin" w:date="2013-03-14T17:08:00Z">
        <w:r w:rsidRPr="00B655DA" w:rsidDel="000452E4">
          <w:rPr>
            <w:rFonts w:ascii="Times New Roman" w:hAnsi="Times New Roman" w:cs="Times New Roman"/>
            <w:sz w:val="24"/>
            <w:szCs w:val="24"/>
          </w:rPr>
          <w:delText xml:space="preserve">– </w:delText>
        </w:r>
      </w:del>
      <w:r w:rsidRPr="00B655DA">
        <w:rPr>
          <w:rFonts w:ascii="Times New Roman" w:hAnsi="Times New Roman" w:cs="Times New Roman"/>
          <w:sz w:val="24"/>
          <w:szCs w:val="24"/>
        </w:rPr>
        <w:t xml:space="preserve">to 2000 m </w:t>
      </w:r>
      <w:ins w:id="291" w:author="mnewlin" w:date="2013-03-14T17:08:00Z">
        <w:r w:rsidR="000452E4">
          <w:rPr>
            <w:rFonts w:ascii="Times New Roman" w:hAnsi="Times New Roman" w:cs="Times New Roman"/>
            <w:sz w:val="24"/>
            <w:szCs w:val="24"/>
          </w:rPr>
          <w:t xml:space="preserve">in </w:t>
        </w:r>
      </w:ins>
      <w:ins w:id="292" w:author="Jessica Blunden" w:date="2013-02-27T12:05:00Z">
        <w:r w:rsidR="00F02537">
          <w:rPr>
            <w:rFonts w:ascii="Times New Roman" w:hAnsi="Times New Roman" w:cs="Times New Roman"/>
            <w:sz w:val="24"/>
            <w:szCs w:val="24"/>
          </w:rPr>
          <w:t xml:space="preserve">depth </w:t>
        </w:r>
      </w:ins>
      <w:r w:rsidRPr="00B655DA">
        <w:rPr>
          <w:rFonts w:ascii="Times New Roman" w:hAnsi="Times New Roman" w:cs="Times New Roman"/>
          <w:sz w:val="24"/>
          <w:szCs w:val="24"/>
        </w:rPr>
        <w:t>(Levitus et al. 2012) and even in the abyssal ocean below (e.g.</w:t>
      </w:r>
      <w:ins w:id="293" w:author="Jessica Blunden" w:date="2013-02-27T12:05:00Z">
        <w:r w:rsidR="00105C73">
          <w:rPr>
            <w:rFonts w:ascii="Times New Roman" w:hAnsi="Times New Roman" w:cs="Times New Roman"/>
            <w:sz w:val="24"/>
            <w:szCs w:val="24"/>
          </w:rPr>
          <w:t>,</w:t>
        </w:r>
      </w:ins>
      <w:r w:rsidRPr="00B655DA">
        <w:rPr>
          <w:rFonts w:ascii="Times New Roman" w:hAnsi="Times New Roman" w:cs="Times New Roman"/>
          <w:sz w:val="24"/>
          <w:szCs w:val="24"/>
        </w:rPr>
        <w:t xml:space="preserve"> Purkey and Johnson 2010).  These variations, as well as salinity and mass signals, all contribute to local sea level anomalies (Lovell et al. 2009).  Despite these </w:t>
      </w:r>
      <w:ins w:id="294" w:author="mnewlin" w:date="2013-03-14T14:47:00Z">
        <w:r w:rsidR="00342035">
          <w:rPr>
            <w:rFonts w:ascii="Times New Roman" w:hAnsi="Times New Roman" w:cs="Times New Roman"/>
            <w:sz w:val="24"/>
            <w:szCs w:val="24"/>
          </w:rPr>
          <w:t xml:space="preserve">additional </w:t>
        </w:r>
      </w:ins>
      <w:r w:rsidRPr="00B655DA">
        <w:rPr>
          <w:rFonts w:ascii="Times New Roman" w:hAnsi="Times New Roman" w:cs="Times New Roman"/>
          <w:sz w:val="24"/>
          <w:szCs w:val="24"/>
        </w:rPr>
        <w:t>factors, there are many large-scale visual similarities between the combined es</w:t>
      </w:r>
      <w:r w:rsidR="009140F3">
        <w:rPr>
          <w:rFonts w:ascii="Times New Roman" w:hAnsi="Times New Roman" w:cs="Times New Roman"/>
          <w:sz w:val="24"/>
          <w:szCs w:val="24"/>
        </w:rPr>
        <w:t>timate of upper OHCA (Fig. 3.5</w:t>
      </w:r>
      <w:r w:rsidRPr="00B655DA">
        <w:rPr>
          <w:rFonts w:ascii="Times New Roman" w:hAnsi="Times New Roman" w:cs="Times New Roman"/>
          <w:sz w:val="24"/>
          <w:szCs w:val="24"/>
        </w:rPr>
        <w:t>a) and sea level (</w:t>
      </w:r>
      <w:r w:rsidR="00586084">
        <w:rPr>
          <w:rFonts w:ascii="Times New Roman" w:hAnsi="Times New Roman" w:cs="Times New Roman"/>
          <w:sz w:val="24"/>
          <w:szCs w:val="24"/>
        </w:rPr>
        <w:t xml:space="preserve">see </w:t>
      </w:r>
      <w:r w:rsidRPr="00B655DA">
        <w:rPr>
          <w:rFonts w:ascii="Times New Roman" w:hAnsi="Times New Roman" w:cs="Times New Roman"/>
          <w:sz w:val="24"/>
          <w:szCs w:val="24"/>
        </w:rPr>
        <w:t xml:space="preserve">Fig. </w:t>
      </w:r>
      <w:r w:rsidR="00586084">
        <w:rPr>
          <w:rFonts w:ascii="Times New Roman" w:hAnsi="Times New Roman" w:cs="Times New Roman"/>
          <w:sz w:val="24"/>
          <w:szCs w:val="24"/>
        </w:rPr>
        <w:t>3.26)</w:t>
      </w:r>
      <w:r w:rsidRPr="00B655DA">
        <w:rPr>
          <w:rFonts w:ascii="Times New Roman" w:hAnsi="Times New Roman" w:cs="Times New Roman"/>
          <w:sz w:val="24"/>
          <w:szCs w:val="24"/>
        </w:rPr>
        <w:t xml:space="preserve"> fields in 2012.  This similarity reflects mostly the large contribution of upper OHCA variations to sea level variations, but also to a lesser extent the influence of the altimeter data in the combined estimate.</w:t>
      </w:r>
    </w:p>
    <w:p w14:paraId="2A781F06" w14:textId="77777777" w:rsidR="00B655DA" w:rsidRPr="00B655DA" w:rsidRDefault="00B655DA"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Large-scale patterns are evident in the combined estimate of upper OHCA for 2012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a) and its difference from 2011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b). The pattern of annual mean OHCA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a) on the equator in the Pacific exhibits slightly cool values around the equator in the east and slightly warm values in the west.  This pattern arises from a transition during 2012 from La Niña conditions to more neutral conditions (Section </w:t>
      </w:r>
      <w:r w:rsidR="001E0602">
        <w:rPr>
          <w:rFonts w:ascii="Times New Roman" w:hAnsi="Times New Roman" w:cs="Times New Roman"/>
          <w:sz w:val="24"/>
          <w:szCs w:val="24"/>
        </w:rPr>
        <w:t>3b)</w:t>
      </w:r>
      <w:r w:rsidRPr="00B655DA">
        <w:rPr>
          <w:rFonts w:ascii="Times New Roman" w:hAnsi="Times New Roman" w:cs="Times New Roman"/>
          <w:sz w:val="24"/>
          <w:szCs w:val="24"/>
        </w:rPr>
        <w:t>.</w:t>
      </w:r>
    </w:p>
    <w:p w14:paraId="5D4AF0E2" w14:textId="77777777" w:rsidR="00554F85" w:rsidRDefault="00B655D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In 2012, the N</w:t>
      </w:r>
      <w:ins w:id="295" w:author="Jessica Blunden" w:date="2013-02-27T12:11:00Z">
        <w:r w:rsidR="00105C73">
          <w:rPr>
            <w:rFonts w:ascii="Times New Roman" w:hAnsi="Times New Roman" w:cs="Times New Roman"/>
            <w:sz w:val="24"/>
            <w:szCs w:val="24"/>
          </w:rPr>
          <w:t>orth</w:t>
        </w:r>
      </w:ins>
      <w:del w:id="296" w:author="Jessica Blunden" w:date="2013-02-27T12:11:00Z">
        <w:r w:rsidRPr="00B655DA" w:rsidDel="00105C73">
          <w:rPr>
            <w:rFonts w:ascii="Times New Roman" w:hAnsi="Times New Roman" w:cs="Times New Roman"/>
            <w:sz w:val="24"/>
            <w:szCs w:val="24"/>
          </w:rPr>
          <w:delText>.</w:delText>
        </w:r>
      </w:del>
      <w:r w:rsidRPr="00B655DA">
        <w:rPr>
          <w:rFonts w:ascii="Times New Roman" w:hAnsi="Times New Roman" w:cs="Times New Roman"/>
          <w:sz w:val="24"/>
          <w:szCs w:val="24"/>
        </w:rPr>
        <w:t xml:space="preserve"> Pacific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a) shows a pattern of anomalous warmth in the central Pacific and cold in the subpolar, eastern subtropical, and eastern tropical Pacific that is typical of the negative phase of the Pacific </w:t>
      </w:r>
      <w:r w:rsidR="00055558">
        <w:rPr>
          <w:rFonts w:ascii="Times New Roman" w:hAnsi="Times New Roman" w:cs="Times New Roman"/>
          <w:sz w:val="24"/>
          <w:szCs w:val="24"/>
        </w:rPr>
        <w:t>d</w:t>
      </w:r>
      <w:r w:rsidRPr="00B655DA">
        <w:rPr>
          <w:rFonts w:ascii="Times New Roman" w:hAnsi="Times New Roman" w:cs="Times New Roman"/>
          <w:sz w:val="24"/>
          <w:szCs w:val="24"/>
        </w:rPr>
        <w:t xml:space="preserve">ecadal </w:t>
      </w:r>
      <w:r w:rsidR="00055558">
        <w:rPr>
          <w:rFonts w:ascii="Times New Roman" w:hAnsi="Times New Roman" w:cs="Times New Roman"/>
          <w:sz w:val="24"/>
          <w:szCs w:val="24"/>
        </w:rPr>
        <w:t>o</w:t>
      </w:r>
      <w:r w:rsidRPr="00B655DA">
        <w:rPr>
          <w:rFonts w:ascii="Times New Roman" w:hAnsi="Times New Roman" w:cs="Times New Roman"/>
          <w:sz w:val="24"/>
          <w:szCs w:val="24"/>
        </w:rPr>
        <w:t>scillation (PDO; Mantua et al. 1997).  Extra</w:t>
      </w:r>
      <w:del w:id="297" w:author="Jessica Blunden" w:date="2013-02-27T12:11:00Z">
        <w:r w:rsidRPr="00B655DA" w:rsidDel="00105C73">
          <w:rPr>
            <w:rFonts w:ascii="Times New Roman" w:hAnsi="Times New Roman" w:cs="Times New Roman"/>
            <w:sz w:val="24"/>
            <w:szCs w:val="24"/>
          </w:rPr>
          <w:delText>-</w:delText>
        </w:r>
      </w:del>
      <w:r w:rsidRPr="00B655DA">
        <w:rPr>
          <w:rFonts w:ascii="Times New Roman" w:hAnsi="Times New Roman" w:cs="Times New Roman"/>
          <w:sz w:val="24"/>
          <w:szCs w:val="24"/>
        </w:rPr>
        <w:t xml:space="preserve">tropical </w:t>
      </w:r>
      <w:del w:id="298" w:author="Derek Arndt" w:date="2013-03-08T12:14:00Z">
        <w:r w:rsidRPr="00B655DA" w:rsidDel="008E55AD">
          <w:rPr>
            <w:rFonts w:ascii="Times New Roman" w:hAnsi="Times New Roman" w:cs="Times New Roman"/>
            <w:sz w:val="24"/>
            <w:szCs w:val="24"/>
          </w:rPr>
          <w:delText>sea</w:delText>
        </w:r>
      </w:del>
      <w:ins w:id="299" w:author="Jessica Blunden" w:date="2013-02-27T12:11:00Z">
        <w:del w:id="300" w:author="Derek Arndt" w:date="2013-03-08T12:14:00Z">
          <w:r w:rsidR="00105C73" w:rsidDel="008E55AD">
            <w:rPr>
              <w:rFonts w:ascii="Times New Roman" w:hAnsi="Times New Roman" w:cs="Times New Roman"/>
              <w:sz w:val="24"/>
              <w:szCs w:val="24"/>
            </w:rPr>
            <w:delText xml:space="preserve"> </w:delText>
          </w:r>
        </w:del>
      </w:ins>
      <w:del w:id="301" w:author="Derek Arndt" w:date="2013-03-08T12:14:00Z">
        <w:r w:rsidRPr="00B655DA" w:rsidDel="008E55AD">
          <w:rPr>
            <w:rFonts w:ascii="Times New Roman" w:hAnsi="Times New Roman" w:cs="Times New Roman"/>
            <w:sz w:val="24"/>
            <w:szCs w:val="24"/>
          </w:rPr>
          <w:delText>-surface temperature</w:delText>
        </w:r>
      </w:del>
      <w:ins w:id="302" w:author="Derek Arndt" w:date="2013-03-08T12:14:00Z">
        <w:r w:rsidR="008E55AD">
          <w:rPr>
            <w:rFonts w:ascii="Times New Roman" w:hAnsi="Times New Roman" w:cs="Times New Roman"/>
            <w:sz w:val="24"/>
            <w:szCs w:val="24"/>
          </w:rPr>
          <w:t>SST</w:t>
        </w:r>
      </w:ins>
      <w:r w:rsidRPr="00B655DA">
        <w:rPr>
          <w:rFonts w:ascii="Times New Roman" w:hAnsi="Times New Roman" w:cs="Times New Roman"/>
          <w:sz w:val="24"/>
          <w:szCs w:val="24"/>
        </w:rPr>
        <w:t xml:space="preserve"> anomalies in 2012 exhibit a similar pattern (Fig. </w:t>
      </w:r>
      <w:r w:rsidR="00586084">
        <w:rPr>
          <w:rFonts w:ascii="Times New Roman" w:hAnsi="Times New Roman" w:cs="Times New Roman"/>
          <w:sz w:val="24"/>
          <w:szCs w:val="24"/>
        </w:rPr>
        <w:t>3.1)</w:t>
      </w:r>
      <w:r w:rsidRPr="00B655DA">
        <w:rPr>
          <w:rFonts w:ascii="Times New Roman" w:hAnsi="Times New Roman" w:cs="Times New Roman"/>
          <w:sz w:val="24"/>
          <w:szCs w:val="24"/>
        </w:rPr>
        <w:t xml:space="preserve">. </w:t>
      </w:r>
      <w:del w:id="303" w:author="Jessica Blunden" w:date="2013-02-27T12:11:00Z">
        <w:r w:rsidRPr="00B655DA" w:rsidDel="00105C73">
          <w:rPr>
            <w:rFonts w:ascii="Times New Roman" w:hAnsi="Times New Roman" w:cs="Times New Roman"/>
            <w:sz w:val="24"/>
            <w:szCs w:val="24"/>
          </w:rPr>
          <w:delText xml:space="preserve"> </w:delText>
        </w:r>
      </w:del>
      <w:r w:rsidRPr="00B655DA">
        <w:rPr>
          <w:rFonts w:ascii="Times New Roman" w:hAnsi="Times New Roman" w:cs="Times New Roman"/>
          <w:sz w:val="24"/>
          <w:szCs w:val="24"/>
        </w:rPr>
        <w:t xml:space="preserve"> Furthermore, zonal anomalies along </w:t>
      </w:r>
      <w:r w:rsidRPr="00B655DA">
        <w:rPr>
          <w:rFonts w:ascii="Times New Roman" w:hAnsi="Times New Roman" w:cs="Times New Roman"/>
          <w:sz w:val="24"/>
          <w:szCs w:val="24"/>
        </w:rPr>
        <w:lastRenderedPageBreak/>
        <w:t xml:space="preserve">the Kuroshio </w:t>
      </w:r>
      <w:r w:rsidR="00055558">
        <w:rPr>
          <w:rFonts w:ascii="Times New Roman" w:hAnsi="Times New Roman" w:cs="Times New Roman"/>
          <w:sz w:val="24"/>
          <w:szCs w:val="24"/>
        </w:rPr>
        <w:t>E</w:t>
      </w:r>
      <w:r w:rsidRPr="00B655DA">
        <w:rPr>
          <w:rFonts w:ascii="Times New Roman" w:hAnsi="Times New Roman" w:cs="Times New Roman"/>
          <w:sz w:val="24"/>
          <w:szCs w:val="24"/>
        </w:rPr>
        <w:t>xtension are associated with an anomalously northward position of that current in 2012 (</w:t>
      </w:r>
      <w:r w:rsidR="002A304F">
        <w:rPr>
          <w:rFonts w:ascii="Times New Roman" w:hAnsi="Times New Roman" w:cs="Times New Roman"/>
          <w:sz w:val="24"/>
          <w:szCs w:val="24"/>
        </w:rPr>
        <w:t xml:space="preserve">see </w:t>
      </w:r>
      <w:r w:rsidR="00586084">
        <w:rPr>
          <w:rFonts w:ascii="Times New Roman" w:hAnsi="Times New Roman" w:cs="Times New Roman"/>
          <w:sz w:val="24"/>
          <w:szCs w:val="24"/>
        </w:rPr>
        <w:t>Fig. 3.16</w:t>
      </w:r>
      <w:r w:rsidRPr="00B655DA">
        <w:rPr>
          <w:rFonts w:ascii="Times New Roman" w:hAnsi="Times New Roman" w:cs="Times New Roman"/>
          <w:sz w:val="24"/>
          <w:szCs w:val="24"/>
        </w:rPr>
        <w:t xml:space="preserve">).  The band of anomalously warm upper OHCA in the South Pacific </w:t>
      </w:r>
      <w:del w:id="304" w:author="Derek Arndt" w:date="2013-03-08T12:15:00Z">
        <w:r w:rsidRPr="00B655DA" w:rsidDel="008E55AD">
          <w:rPr>
            <w:rFonts w:ascii="Times New Roman" w:hAnsi="Times New Roman" w:cs="Times New Roman"/>
            <w:sz w:val="24"/>
            <w:szCs w:val="24"/>
          </w:rPr>
          <w:delText>that extends</w:delText>
        </w:r>
      </w:del>
      <w:ins w:id="305" w:author="Derek Arndt" w:date="2013-03-08T12:15:00Z">
        <w:r w:rsidR="008E55AD">
          <w:rPr>
            <w:rFonts w:ascii="Times New Roman" w:hAnsi="Times New Roman" w:cs="Times New Roman"/>
            <w:sz w:val="24"/>
            <w:szCs w:val="24"/>
          </w:rPr>
          <w:t>extending</w:t>
        </w:r>
      </w:ins>
      <w:r w:rsidRPr="00B655DA">
        <w:rPr>
          <w:rFonts w:ascii="Times New Roman" w:hAnsi="Times New Roman" w:cs="Times New Roman"/>
          <w:sz w:val="24"/>
          <w:szCs w:val="24"/>
        </w:rPr>
        <w:t xml:space="preserve"> from the Solomon Islands in the west to about 30</w:t>
      </w:r>
      <w:r w:rsidRPr="00B655DA">
        <w:rPr>
          <w:rFonts w:ascii="Times New Roman" w:hAnsi="Times New Roman" w:cs="Times New Roman"/>
          <w:sz w:val="24"/>
          <w:szCs w:val="24"/>
        </w:rPr>
        <w:sym w:font="Symbol" w:char="F0B0"/>
      </w:r>
      <w:r w:rsidRPr="00B655DA">
        <w:rPr>
          <w:rFonts w:ascii="Times New Roman" w:hAnsi="Times New Roman" w:cs="Times New Roman"/>
          <w:sz w:val="24"/>
          <w:szCs w:val="24"/>
        </w:rPr>
        <w:t xml:space="preserve">S, 100ºW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a) has been present at various latitudes since 2006 (see Johnson et al. 2012 and previous </w:t>
      </w:r>
      <w:r w:rsidRPr="00055558">
        <w:rPr>
          <w:rFonts w:ascii="Times New Roman" w:hAnsi="Times New Roman" w:cs="Times New Roman"/>
          <w:i/>
          <w:sz w:val="24"/>
          <w:szCs w:val="24"/>
        </w:rPr>
        <w:t>State of the Climate</w:t>
      </w:r>
      <w:r w:rsidRPr="00B655DA">
        <w:rPr>
          <w:rFonts w:ascii="Times New Roman" w:hAnsi="Times New Roman" w:cs="Times New Roman"/>
          <w:sz w:val="24"/>
          <w:szCs w:val="24"/>
        </w:rPr>
        <w:t xml:space="preserve"> reports).  The band of cooling between 2011 and 2012</w:t>
      </w:r>
      <w:r w:rsidR="00055558">
        <w:rPr>
          <w:rFonts w:ascii="Times New Roman" w:hAnsi="Times New Roman" w:cs="Times New Roman"/>
          <w:sz w:val="24"/>
          <w:szCs w:val="24"/>
        </w:rPr>
        <w:t>,</w:t>
      </w:r>
      <w:r w:rsidRPr="00B655DA">
        <w:rPr>
          <w:rFonts w:ascii="Times New Roman" w:hAnsi="Times New Roman" w:cs="Times New Roman"/>
          <w:sz w:val="24"/>
          <w:szCs w:val="24"/>
        </w:rPr>
        <w:t xml:space="preserve"> just north of the warm band</w:t>
      </w:r>
      <w:r w:rsidR="00055558">
        <w:rPr>
          <w:rFonts w:ascii="Times New Roman" w:hAnsi="Times New Roman" w:cs="Times New Roman"/>
          <w:sz w:val="24"/>
          <w:szCs w:val="24"/>
        </w:rPr>
        <w:t>,</w:t>
      </w:r>
      <w:r w:rsidRPr="00B655DA">
        <w:rPr>
          <w:rFonts w:ascii="Times New Roman" w:hAnsi="Times New Roman" w:cs="Times New Roman"/>
          <w:sz w:val="24"/>
          <w:szCs w:val="24"/>
        </w:rPr>
        <w:t xml:space="preserve"> is associated with an increase in Ekman suction (anomalous upwelling) owing to changes in the winds </w:t>
      </w:r>
      <w:commentRangeStart w:id="306"/>
      <w:r w:rsidRPr="00B655DA">
        <w:rPr>
          <w:rFonts w:ascii="Times New Roman" w:hAnsi="Times New Roman" w:cs="Times New Roman"/>
          <w:sz w:val="24"/>
          <w:szCs w:val="24"/>
        </w:rPr>
        <w:t>(</w:t>
      </w:r>
      <w:r w:rsidR="00F4038B">
        <w:rPr>
          <w:rFonts w:ascii="Times New Roman" w:hAnsi="Times New Roman" w:cs="Times New Roman"/>
          <w:sz w:val="24"/>
          <w:szCs w:val="24"/>
        </w:rPr>
        <w:t xml:space="preserve">see Wind Stress Forcing of the Ocean </w:t>
      </w:r>
      <w:r w:rsidRPr="00B655DA">
        <w:rPr>
          <w:rFonts w:ascii="Times New Roman" w:hAnsi="Times New Roman" w:cs="Times New Roman"/>
          <w:sz w:val="24"/>
          <w:szCs w:val="24"/>
        </w:rPr>
        <w:t xml:space="preserve">Fig. </w:t>
      </w:r>
      <w:r w:rsidR="004053E4">
        <w:rPr>
          <w:rFonts w:ascii="Times New Roman" w:hAnsi="Times New Roman" w:cs="Times New Roman"/>
          <w:sz w:val="24"/>
          <w:szCs w:val="24"/>
        </w:rPr>
        <w:t>1</w:t>
      </w:r>
      <w:r w:rsidRPr="00B655DA">
        <w:rPr>
          <w:rFonts w:ascii="Times New Roman" w:hAnsi="Times New Roman" w:cs="Times New Roman"/>
          <w:sz w:val="24"/>
          <w:szCs w:val="24"/>
        </w:rPr>
        <w:t>)</w:t>
      </w:r>
      <w:commentRangeEnd w:id="306"/>
      <w:r w:rsidRPr="00B655DA">
        <w:rPr>
          <w:rStyle w:val="CommentReference"/>
          <w:rFonts w:ascii="Times New Roman" w:hAnsi="Times New Roman" w:cs="Times New Roman"/>
          <w:vanish/>
          <w:sz w:val="24"/>
          <w:szCs w:val="24"/>
        </w:rPr>
        <w:commentReference w:id="306"/>
      </w:r>
    </w:p>
    <w:p w14:paraId="1F0807CA" w14:textId="77777777" w:rsidR="00554F85" w:rsidRDefault="00B655D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Indian Ocean upper OHCA anomalies remain</w:t>
      </w:r>
      <w:ins w:id="307" w:author="Jessica Blunden" w:date="2013-02-27T12:15:00Z">
        <w:r w:rsidR="00105C73">
          <w:rPr>
            <w:rFonts w:ascii="Times New Roman" w:hAnsi="Times New Roman" w:cs="Times New Roman"/>
            <w:sz w:val="24"/>
            <w:szCs w:val="24"/>
          </w:rPr>
          <w:t>ed</w:t>
        </w:r>
      </w:ins>
      <w:r w:rsidRPr="00B655DA">
        <w:rPr>
          <w:rFonts w:ascii="Times New Roman" w:hAnsi="Times New Roman" w:cs="Times New Roman"/>
          <w:sz w:val="24"/>
          <w:szCs w:val="24"/>
        </w:rPr>
        <w:t xml:space="preserve"> mostly warm in 2012 (Fig. </w:t>
      </w:r>
      <w:r w:rsidR="009140F3">
        <w:rPr>
          <w:rFonts w:ascii="Times New Roman" w:hAnsi="Times New Roman" w:cs="Times New Roman"/>
          <w:sz w:val="24"/>
          <w:szCs w:val="24"/>
        </w:rPr>
        <w:t>3.5</w:t>
      </w:r>
      <w:r w:rsidRPr="00B655DA">
        <w:rPr>
          <w:rFonts w:ascii="Times New Roman" w:hAnsi="Times New Roman" w:cs="Times New Roman"/>
          <w:sz w:val="24"/>
          <w:szCs w:val="24"/>
        </w:rPr>
        <w:t>a) compared to the baseline period.  The upper ocean warm</w:t>
      </w:r>
      <w:ins w:id="308" w:author="Jessica Blunden" w:date="2013-02-27T12:15:00Z">
        <w:r w:rsidR="00105C73">
          <w:rPr>
            <w:rFonts w:ascii="Times New Roman" w:hAnsi="Times New Roman" w:cs="Times New Roman"/>
            <w:sz w:val="24"/>
            <w:szCs w:val="24"/>
          </w:rPr>
          <w:t>ed</w:t>
        </w:r>
      </w:ins>
      <w:del w:id="309" w:author="Jessica Blunden" w:date="2013-02-27T12:15:00Z">
        <w:r w:rsidRPr="00B655DA" w:rsidDel="00105C73">
          <w:rPr>
            <w:rFonts w:ascii="Times New Roman" w:hAnsi="Times New Roman" w:cs="Times New Roman"/>
            <w:sz w:val="24"/>
            <w:szCs w:val="24"/>
          </w:rPr>
          <w:delText>s</w:delText>
        </w:r>
      </w:del>
      <w:r w:rsidRPr="00B655DA">
        <w:rPr>
          <w:rFonts w:ascii="Times New Roman" w:hAnsi="Times New Roman" w:cs="Times New Roman"/>
          <w:sz w:val="24"/>
          <w:szCs w:val="24"/>
        </w:rPr>
        <w:t xml:space="preserve"> between 2011 and 2012 south of Oman and west of Australia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b).  The warming from 2011 to 2012 in the central Indian Ocean near 10ºS (Fig. </w:t>
      </w:r>
      <w:r w:rsidR="009140F3">
        <w:rPr>
          <w:rFonts w:ascii="Times New Roman" w:hAnsi="Times New Roman" w:cs="Times New Roman"/>
          <w:sz w:val="24"/>
          <w:szCs w:val="24"/>
        </w:rPr>
        <w:t>3.5</w:t>
      </w:r>
      <w:r w:rsidRPr="00B655DA">
        <w:rPr>
          <w:rFonts w:ascii="Times New Roman" w:hAnsi="Times New Roman" w:cs="Times New Roman"/>
          <w:sz w:val="24"/>
          <w:szCs w:val="24"/>
        </w:rPr>
        <w:t>b) may be associated with a large freshening in sea surface salinity in the region (</w:t>
      </w:r>
      <w:r w:rsidR="002A304F">
        <w:rPr>
          <w:rFonts w:ascii="Times New Roman" w:hAnsi="Times New Roman" w:cs="Times New Roman"/>
          <w:sz w:val="24"/>
          <w:szCs w:val="24"/>
        </w:rPr>
        <w:t xml:space="preserve">see </w:t>
      </w:r>
      <w:r w:rsidRPr="00B655DA">
        <w:rPr>
          <w:rFonts w:ascii="Times New Roman" w:hAnsi="Times New Roman" w:cs="Times New Roman"/>
          <w:sz w:val="24"/>
          <w:szCs w:val="24"/>
        </w:rPr>
        <w:t xml:space="preserve">Fig. </w:t>
      </w:r>
      <w:r w:rsidR="002A304F">
        <w:rPr>
          <w:rFonts w:ascii="Times New Roman" w:hAnsi="Times New Roman" w:cs="Times New Roman"/>
          <w:sz w:val="24"/>
          <w:szCs w:val="24"/>
        </w:rPr>
        <w:t>3.10)</w:t>
      </w:r>
      <w:r w:rsidRPr="00B655DA">
        <w:rPr>
          <w:rFonts w:ascii="Times New Roman" w:hAnsi="Times New Roman" w:cs="Times New Roman"/>
          <w:sz w:val="24"/>
          <w:szCs w:val="24"/>
        </w:rPr>
        <w:t>.</w:t>
      </w:r>
    </w:p>
    <w:p w14:paraId="121F8343" w14:textId="77777777" w:rsidR="00554F85" w:rsidRDefault="00B655D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In the subpolar N</w:t>
      </w:r>
      <w:ins w:id="310" w:author="Jessica Blunden" w:date="2013-02-27T12:15:00Z">
        <w:r w:rsidR="00BB6EE8">
          <w:rPr>
            <w:rFonts w:ascii="Times New Roman" w:hAnsi="Times New Roman" w:cs="Times New Roman"/>
            <w:sz w:val="24"/>
            <w:szCs w:val="24"/>
          </w:rPr>
          <w:t>orth</w:t>
        </w:r>
      </w:ins>
      <w:del w:id="311" w:author="Jessica Blunden" w:date="2013-02-27T12:15:00Z">
        <w:r w:rsidRPr="00B655DA" w:rsidDel="00BB6EE8">
          <w:rPr>
            <w:rFonts w:ascii="Times New Roman" w:hAnsi="Times New Roman" w:cs="Times New Roman"/>
            <w:sz w:val="24"/>
            <w:szCs w:val="24"/>
          </w:rPr>
          <w:delText>.</w:delText>
        </w:r>
      </w:del>
      <w:r w:rsidRPr="00B655DA">
        <w:rPr>
          <w:rFonts w:ascii="Times New Roman" w:hAnsi="Times New Roman" w:cs="Times New Roman"/>
          <w:sz w:val="24"/>
          <w:szCs w:val="24"/>
        </w:rPr>
        <w:t xml:space="preserve"> Atlantic, portions of the Labrador Sea are anomalously cold in upper OHCA in 2012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a), having cooled since 2011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b), and even more since 2010 (see </w:t>
      </w:r>
      <w:del w:id="312" w:author="Jessica Blunden" w:date="2013-02-27T12:16:00Z">
        <w:r w:rsidRPr="00B655DA" w:rsidDel="00BB6EE8">
          <w:rPr>
            <w:rFonts w:ascii="Times New Roman" w:hAnsi="Times New Roman" w:cs="Times New Roman"/>
            <w:sz w:val="24"/>
            <w:szCs w:val="24"/>
          </w:rPr>
          <w:delText>last year’s report</w:delText>
        </w:r>
      </w:del>
      <w:ins w:id="313" w:author="Jessica Blunden" w:date="2013-02-27T12:16:00Z">
        <w:r w:rsidR="00BB6EE8">
          <w:rPr>
            <w:rFonts w:ascii="Times New Roman" w:hAnsi="Times New Roman" w:cs="Times New Roman"/>
            <w:sz w:val="24"/>
            <w:szCs w:val="24"/>
          </w:rPr>
          <w:t>Johnson et al. 2012</w:t>
        </w:r>
      </w:ins>
      <w:r w:rsidRPr="00B655DA">
        <w:rPr>
          <w:rFonts w:ascii="Times New Roman" w:hAnsi="Times New Roman" w:cs="Times New Roman"/>
          <w:sz w:val="24"/>
          <w:szCs w:val="24"/>
        </w:rPr>
        <w:t xml:space="preserve">).  This ocean cooling is consonant with a slightly less negative NAO index since the </w:t>
      </w:r>
      <w:del w:id="314" w:author="Jessica Blunden" w:date="2013-02-27T12:17:00Z">
        <w:r w:rsidRPr="00B655DA" w:rsidDel="00BB6EE8">
          <w:rPr>
            <w:rFonts w:ascii="Times New Roman" w:hAnsi="Times New Roman" w:cs="Times New Roman"/>
            <w:sz w:val="24"/>
            <w:szCs w:val="24"/>
          </w:rPr>
          <w:delText xml:space="preserve">very </w:delText>
        </w:r>
      </w:del>
      <w:r w:rsidRPr="00B655DA">
        <w:rPr>
          <w:rFonts w:ascii="Times New Roman" w:hAnsi="Times New Roman" w:cs="Times New Roman"/>
          <w:sz w:val="24"/>
          <w:szCs w:val="24"/>
        </w:rPr>
        <w:t>low values in the winter of 2009</w:t>
      </w:r>
      <w:r w:rsidR="00BB6EE8">
        <w:rPr>
          <w:rFonts w:ascii="Times New Roman" w:hAnsi="Times New Roman" w:cs="Times New Roman"/>
          <w:sz w:val="24"/>
          <w:szCs w:val="24"/>
        </w:rPr>
        <w:t>/</w:t>
      </w:r>
      <w:r w:rsidRPr="00B655DA">
        <w:rPr>
          <w:rFonts w:ascii="Times New Roman" w:hAnsi="Times New Roman" w:cs="Times New Roman"/>
          <w:sz w:val="24"/>
          <w:szCs w:val="24"/>
        </w:rPr>
        <w:t xml:space="preserve">10, and </w:t>
      </w:r>
      <w:del w:id="315" w:author="Derek Arndt" w:date="2013-03-08T12:15:00Z">
        <w:r w:rsidRPr="00B655DA" w:rsidDel="008E55AD">
          <w:rPr>
            <w:rFonts w:ascii="Times New Roman" w:hAnsi="Times New Roman" w:cs="Times New Roman"/>
            <w:sz w:val="24"/>
            <w:szCs w:val="24"/>
          </w:rPr>
          <w:delText xml:space="preserve">is </w:delText>
        </w:r>
      </w:del>
      <w:r w:rsidRPr="00B655DA">
        <w:rPr>
          <w:rFonts w:ascii="Times New Roman" w:hAnsi="Times New Roman" w:cs="Times New Roman"/>
          <w:sz w:val="24"/>
          <w:szCs w:val="24"/>
        </w:rPr>
        <w:t>associated with a large increase in ocean heat uptake from 2011 to 2012 (</w:t>
      </w:r>
      <w:r w:rsidR="002A304F">
        <w:rPr>
          <w:rFonts w:ascii="Times New Roman" w:hAnsi="Times New Roman" w:cs="Times New Roman"/>
          <w:sz w:val="24"/>
          <w:szCs w:val="24"/>
        </w:rPr>
        <w:t>see Fig. 3.8</w:t>
      </w:r>
      <w:r w:rsidRPr="00B655DA">
        <w:rPr>
          <w:rFonts w:ascii="Times New Roman" w:hAnsi="Times New Roman" w:cs="Times New Roman"/>
          <w:sz w:val="24"/>
          <w:szCs w:val="24"/>
        </w:rPr>
        <w:t xml:space="preserve">).  Much of eastern subpolar North Atlantic also cooled from 2011 to 2012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b), consistent with surface salinity freshening over that same period (Fig. </w:t>
      </w:r>
      <w:r w:rsidR="002A304F">
        <w:rPr>
          <w:rFonts w:ascii="Times New Roman" w:hAnsi="Times New Roman" w:cs="Times New Roman"/>
          <w:sz w:val="24"/>
          <w:szCs w:val="24"/>
        </w:rPr>
        <w:t>3.10)</w:t>
      </w:r>
      <w:r w:rsidRPr="00B655DA">
        <w:rPr>
          <w:rFonts w:ascii="Times New Roman" w:hAnsi="Times New Roman" w:cs="Times New Roman"/>
          <w:sz w:val="24"/>
          <w:szCs w:val="24"/>
        </w:rPr>
        <w:t xml:space="preserve">, suggesting that subtropical influences that </w:t>
      </w:r>
      <w:del w:id="316" w:author="Derek Arndt" w:date="2013-03-08T12:15:00Z">
        <w:r w:rsidRPr="00B655DA" w:rsidDel="008E55AD">
          <w:rPr>
            <w:rFonts w:ascii="Times New Roman" w:hAnsi="Times New Roman" w:cs="Times New Roman"/>
            <w:sz w:val="24"/>
            <w:szCs w:val="24"/>
          </w:rPr>
          <w:delText>had been</w:delText>
        </w:r>
      </w:del>
      <w:ins w:id="317" w:author="Derek Arndt" w:date="2013-03-08T12:15:00Z">
        <w:r w:rsidR="008E55AD">
          <w:rPr>
            <w:rFonts w:ascii="Times New Roman" w:hAnsi="Times New Roman" w:cs="Times New Roman"/>
            <w:sz w:val="24"/>
            <w:szCs w:val="24"/>
          </w:rPr>
          <w:t>were</w:t>
        </w:r>
      </w:ins>
      <w:r w:rsidRPr="00B655DA">
        <w:rPr>
          <w:rFonts w:ascii="Times New Roman" w:hAnsi="Times New Roman" w:cs="Times New Roman"/>
          <w:sz w:val="24"/>
          <w:szCs w:val="24"/>
        </w:rPr>
        <w:t xml:space="preserve"> strong there in recent years (e.g.</w:t>
      </w:r>
      <w:ins w:id="318" w:author="Jessica Blunden" w:date="2013-02-27T12:18:00Z">
        <w:r w:rsidR="00BB6EE8">
          <w:rPr>
            <w:rFonts w:ascii="Times New Roman" w:hAnsi="Times New Roman" w:cs="Times New Roman"/>
            <w:sz w:val="24"/>
            <w:szCs w:val="24"/>
          </w:rPr>
          <w:t>,</w:t>
        </w:r>
      </w:ins>
      <w:r w:rsidRPr="00B655DA">
        <w:rPr>
          <w:rFonts w:ascii="Times New Roman" w:hAnsi="Times New Roman" w:cs="Times New Roman"/>
          <w:sz w:val="24"/>
          <w:szCs w:val="24"/>
        </w:rPr>
        <w:t xml:space="preserve"> Johnson and Gruber 2007) may be lessening. In 2012, a meridional dipole of OHCA along the Gulf Stream extension</w:t>
      </w:r>
      <w:r w:rsidR="00BB6EE8">
        <w:rPr>
          <w:rFonts w:ascii="Times New Roman" w:hAnsi="Times New Roman" w:cs="Times New Roman"/>
          <w:sz w:val="24"/>
          <w:szCs w:val="24"/>
        </w:rPr>
        <w:t>―</w:t>
      </w:r>
      <w:r w:rsidRPr="00B655DA">
        <w:rPr>
          <w:rFonts w:ascii="Times New Roman" w:hAnsi="Times New Roman" w:cs="Times New Roman"/>
          <w:sz w:val="24"/>
          <w:szCs w:val="24"/>
        </w:rPr>
        <w:t>warm to the north and cool to the south</w:t>
      </w:r>
      <w:r w:rsidR="00BB6EE8">
        <w:rPr>
          <w:rFonts w:ascii="Times New Roman" w:hAnsi="Times New Roman" w:cs="Times New Roman"/>
          <w:sz w:val="24"/>
          <w:szCs w:val="24"/>
        </w:rPr>
        <w:t>―</w:t>
      </w:r>
      <w:r w:rsidRPr="00B655DA">
        <w:rPr>
          <w:rFonts w:ascii="Times New Roman" w:hAnsi="Times New Roman" w:cs="Times New Roman"/>
          <w:sz w:val="24"/>
          <w:szCs w:val="24"/>
        </w:rPr>
        <w:t>suggests a weak</w:t>
      </w:r>
      <w:r w:rsidR="00BB6EE8">
        <w:rPr>
          <w:rFonts w:ascii="Times New Roman" w:hAnsi="Times New Roman" w:cs="Times New Roman"/>
          <w:sz w:val="24"/>
          <w:szCs w:val="24"/>
        </w:rPr>
        <w:t>er-than-</w:t>
      </w:r>
      <w:r w:rsidRPr="00B655DA">
        <w:rPr>
          <w:rFonts w:ascii="Times New Roman" w:hAnsi="Times New Roman" w:cs="Times New Roman"/>
          <w:sz w:val="24"/>
          <w:szCs w:val="24"/>
        </w:rPr>
        <w:t xml:space="preserve">average eastward current there in 2012, although that reduction is </w:t>
      </w:r>
      <w:del w:id="319" w:author="Jessica Blunden" w:date="2013-02-27T12:19:00Z">
        <w:r w:rsidRPr="00B655DA" w:rsidDel="00BB6EE8">
          <w:rPr>
            <w:rFonts w:ascii="Times New Roman" w:hAnsi="Times New Roman" w:cs="Times New Roman"/>
            <w:sz w:val="24"/>
            <w:szCs w:val="24"/>
          </w:rPr>
          <w:delText xml:space="preserve">very </w:delText>
        </w:r>
      </w:del>
      <w:r w:rsidRPr="00B655DA">
        <w:rPr>
          <w:rFonts w:ascii="Times New Roman" w:hAnsi="Times New Roman" w:cs="Times New Roman"/>
          <w:sz w:val="24"/>
          <w:szCs w:val="24"/>
        </w:rPr>
        <w:t xml:space="preserve">small in 2012 zonal </w:t>
      </w:r>
      <w:r w:rsidRPr="00B655DA">
        <w:rPr>
          <w:rFonts w:ascii="Times New Roman" w:hAnsi="Times New Roman" w:cs="Times New Roman"/>
          <w:sz w:val="24"/>
          <w:szCs w:val="24"/>
        </w:rPr>
        <w:lastRenderedPageBreak/>
        <w:t xml:space="preserve">surface current anomalies (Fig. </w:t>
      </w:r>
      <w:r w:rsidR="002A304F">
        <w:rPr>
          <w:rFonts w:ascii="Times New Roman" w:hAnsi="Times New Roman" w:cs="Times New Roman"/>
          <w:sz w:val="24"/>
          <w:szCs w:val="24"/>
        </w:rPr>
        <w:t>3.16)</w:t>
      </w:r>
      <w:r w:rsidR="00BB6EE8">
        <w:rPr>
          <w:rFonts w:ascii="Times New Roman" w:hAnsi="Times New Roman" w:cs="Times New Roman"/>
          <w:sz w:val="24"/>
          <w:szCs w:val="24"/>
        </w:rPr>
        <w:t>.</w:t>
      </w:r>
      <w:r w:rsidRPr="00B655DA">
        <w:rPr>
          <w:rFonts w:ascii="Times New Roman" w:hAnsi="Times New Roman" w:cs="Times New Roman"/>
          <w:sz w:val="24"/>
          <w:szCs w:val="24"/>
        </w:rPr>
        <w:t xml:space="preserve"> While the tropical Atlantic </w:t>
      </w:r>
      <w:del w:id="320" w:author="Jessica Blunden" w:date="2013-02-27T12:19:00Z">
        <w:r w:rsidRPr="00B655DA" w:rsidDel="00BB6EE8">
          <w:rPr>
            <w:rFonts w:ascii="Times New Roman" w:hAnsi="Times New Roman" w:cs="Times New Roman"/>
            <w:sz w:val="24"/>
            <w:szCs w:val="24"/>
          </w:rPr>
          <w:delText xml:space="preserve">has </w:delText>
        </w:r>
      </w:del>
      <w:r w:rsidRPr="00B655DA">
        <w:rPr>
          <w:rFonts w:ascii="Times New Roman" w:hAnsi="Times New Roman" w:cs="Times New Roman"/>
          <w:sz w:val="24"/>
          <w:szCs w:val="24"/>
        </w:rPr>
        <w:t xml:space="preserve">mostly cooled from 2011 to 2012 (Fig. </w:t>
      </w:r>
      <w:r w:rsidR="009140F3">
        <w:rPr>
          <w:rFonts w:ascii="Times New Roman" w:hAnsi="Times New Roman" w:cs="Times New Roman"/>
          <w:sz w:val="24"/>
          <w:szCs w:val="24"/>
        </w:rPr>
        <w:t>3.5</w:t>
      </w:r>
      <w:r w:rsidRPr="00B655DA">
        <w:rPr>
          <w:rFonts w:ascii="Times New Roman" w:hAnsi="Times New Roman" w:cs="Times New Roman"/>
          <w:sz w:val="24"/>
          <w:szCs w:val="24"/>
        </w:rPr>
        <w:t xml:space="preserve">b) it </w:t>
      </w:r>
      <w:del w:id="321" w:author="Jessica Blunden" w:date="2013-02-27T12:19:00Z">
        <w:r w:rsidRPr="00B655DA" w:rsidDel="00BB6EE8">
          <w:rPr>
            <w:rFonts w:ascii="Times New Roman" w:hAnsi="Times New Roman" w:cs="Times New Roman"/>
            <w:sz w:val="24"/>
            <w:szCs w:val="24"/>
          </w:rPr>
          <w:delText xml:space="preserve">remains </w:delText>
        </w:r>
      </w:del>
      <w:ins w:id="322" w:author="Jessica Blunden" w:date="2013-02-27T12:19:00Z">
        <w:r w:rsidR="00BB6EE8" w:rsidRPr="00B655DA">
          <w:rPr>
            <w:rFonts w:ascii="Times New Roman" w:hAnsi="Times New Roman" w:cs="Times New Roman"/>
            <w:sz w:val="24"/>
            <w:szCs w:val="24"/>
          </w:rPr>
          <w:t>remain</w:t>
        </w:r>
        <w:r w:rsidR="00BB6EE8">
          <w:rPr>
            <w:rFonts w:ascii="Times New Roman" w:hAnsi="Times New Roman" w:cs="Times New Roman"/>
            <w:sz w:val="24"/>
            <w:szCs w:val="24"/>
          </w:rPr>
          <w:t>ed</w:t>
        </w:r>
        <w:r w:rsidR="00BB6EE8" w:rsidRPr="00B655DA">
          <w:rPr>
            <w:rFonts w:ascii="Times New Roman" w:hAnsi="Times New Roman" w:cs="Times New Roman"/>
            <w:sz w:val="24"/>
            <w:szCs w:val="24"/>
          </w:rPr>
          <w:t xml:space="preserve"> </w:t>
        </w:r>
      </w:ins>
      <w:r w:rsidRPr="00B655DA">
        <w:rPr>
          <w:rFonts w:ascii="Times New Roman" w:hAnsi="Times New Roman" w:cs="Times New Roman"/>
          <w:sz w:val="24"/>
          <w:szCs w:val="24"/>
        </w:rPr>
        <w:t xml:space="preserve">warmer than the 1993–2012 average (Fig. </w:t>
      </w:r>
      <w:r w:rsidR="009140F3">
        <w:rPr>
          <w:rFonts w:ascii="Times New Roman" w:hAnsi="Times New Roman" w:cs="Times New Roman"/>
          <w:sz w:val="24"/>
          <w:szCs w:val="24"/>
        </w:rPr>
        <w:t>3.5</w:t>
      </w:r>
      <w:r w:rsidRPr="00B655DA">
        <w:rPr>
          <w:rFonts w:ascii="Times New Roman" w:hAnsi="Times New Roman" w:cs="Times New Roman"/>
          <w:sz w:val="24"/>
          <w:szCs w:val="24"/>
        </w:rPr>
        <w:t>a).</w:t>
      </w:r>
    </w:p>
    <w:p w14:paraId="5DFB61A0" w14:textId="77777777" w:rsidR="00554F85" w:rsidRDefault="00B655D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A few distinct (Fig. </w:t>
      </w:r>
      <w:r w:rsidR="009140F3">
        <w:rPr>
          <w:rFonts w:ascii="Times New Roman" w:hAnsi="Times New Roman" w:cs="Times New Roman"/>
          <w:sz w:val="24"/>
          <w:szCs w:val="24"/>
        </w:rPr>
        <w:t>3.6</w:t>
      </w:r>
      <w:r w:rsidRPr="00B655DA">
        <w:rPr>
          <w:rFonts w:ascii="Times New Roman" w:hAnsi="Times New Roman" w:cs="Times New Roman"/>
          <w:sz w:val="24"/>
          <w:szCs w:val="24"/>
        </w:rPr>
        <w:t xml:space="preserve">a), and statistically significant (Fig. </w:t>
      </w:r>
      <w:r w:rsidR="009140F3">
        <w:rPr>
          <w:rFonts w:ascii="Times New Roman" w:hAnsi="Times New Roman" w:cs="Times New Roman"/>
          <w:sz w:val="24"/>
          <w:szCs w:val="24"/>
        </w:rPr>
        <w:t>3.6</w:t>
      </w:r>
      <w:r w:rsidRPr="00B655DA">
        <w:rPr>
          <w:rFonts w:ascii="Times New Roman" w:hAnsi="Times New Roman" w:cs="Times New Roman"/>
          <w:sz w:val="24"/>
          <w:szCs w:val="24"/>
        </w:rPr>
        <w:t>b) regional patterns stand out in the 1993–2012 local linear trends of upper OHCA.  In the Indian Ocean, the warming trend is widespread except for a patch south of the equ</w:t>
      </w:r>
      <w:r w:rsidR="00A760AD">
        <w:rPr>
          <w:rFonts w:ascii="Times New Roman" w:hAnsi="Times New Roman" w:cs="Times New Roman"/>
          <w:sz w:val="24"/>
          <w:szCs w:val="24"/>
        </w:rPr>
        <w:t>ator in the center of the basin</w:t>
      </w:r>
      <w:r w:rsidRPr="00B655DA">
        <w:rPr>
          <w:rFonts w:ascii="Times New Roman" w:hAnsi="Times New Roman" w:cs="Times New Roman"/>
          <w:sz w:val="24"/>
          <w:szCs w:val="24"/>
        </w:rPr>
        <w:t xml:space="preserve"> and statistically significant in many locations.</w:t>
      </w:r>
    </w:p>
    <w:p w14:paraId="0FDD317C" w14:textId="77777777" w:rsidR="00554F85" w:rsidRDefault="00B655D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In the Atlantic Ocean, the Labrador, Irminger, and Greenland-Iceland-Norwegian Seas have all trended warmer over 1993–2012 (Fig. </w:t>
      </w:r>
      <w:r w:rsidR="00775600">
        <w:rPr>
          <w:rFonts w:ascii="Times New Roman" w:hAnsi="Times New Roman" w:cs="Times New Roman"/>
          <w:sz w:val="24"/>
          <w:szCs w:val="24"/>
        </w:rPr>
        <w:t>3.6</w:t>
      </w:r>
      <w:r w:rsidRPr="00B655DA">
        <w:rPr>
          <w:rFonts w:ascii="Times New Roman" w:hAnsi="Times New Roman" w:cs="Times New Roman"/>
          <w:sz w:val="24"/>
          <w:szCs w:val="24"/>
        </w:rPr>
        <w:t>a), reflecting a robust regional warming trend over the interval</w:t>
      </w:r>
      <w:r w:rsidRPr="00B655DA" w:rsidDel="00435FF6">
        <w:rPr>
          <w:rFonts w:ascii="Times New Roman" w:hAnsi="Times New Roman" w:cs="Times New Roman"/>
          <w:sz w:val="24"/>
          <w:szCs w:val="24"/>
        </w:rPr>
        <w:t xml:space="preserve"> </w:t>
      </w:r>
      <w:r w:rsidRPr="00B655DA">
        <w:rPr>
          <w:rFonts w:ascii="Times New Roman" w:hAnsi="Times New Roman" w:cs="Times New Roman"/>
          <w:sz w:val="24"/>
          <w:szCs w:val="24"/>
        </w:rPr>
        <w:t xml:space="preserve">despite some cooling from 2011 to 2012 (Fig. </w:t>
      </w:r>
      <w:r w:rsidR="00775600">
        <w:rPr>
          <w:rFonts w:ascii="Times New Roman" w:hAnsi="Times New Roman" w:cs="Times New Roman"/>
          <w:sz w:val="24"/>
          <w:szCs w:val="24"/>
        </w:rPr>
        <w:t>3.6</w:t>
      </w:r>
      <w:r w:rsidRPr="00B655DA">
        <w:rPr>
          <w:rFonts w:ascii="Times New Roman" w:hAnsi="Times New Roman" w:cs="Times New Roman"/>
          <w:sz w:val="24"/>
          <w:szCs w:val="24"/>
        </w:rPr>
        <w:t xml:space="preserve">b).  These changes may </w:t>
      </w:r>
      <w:del w:id="323" w:author="Derek Arndt" w:date="2013-03-08T12:16:00Z">
        <w:r w:rsidRPr="00B655DA" w:rsidDel="008E55AD">
          <w:rPr>
            <w:rFonts w:ascii="Times New Roman" w:hAnsi="Times New Roman" w:cs="Times New Roman"/>
            <w:sz w:val="24"/>
            <w:szCs w:val="24"/>
          </w:rPr>
          <w:delText>be owing to</w:delText>
        </w:r>
      </w:del>
      <w:ins w:id="324" w:author="Derek Arndt" w:date="2013-03-08T12:16:00Z">
        <w:r w:rsidR="008E55AD">
          <w:rPr>
            <w:rFonts w:ascii="Times New Roman" w:hAnsi="Times New Roman" w:cs="Times New Roman"/>
            <w:sz w:val="24"/>
            <w:szCs w:val="24"/>
          </w:rPr>
          <w:t>result from</w:t>
        </w:r>
      </w:ins>
      <w:r w:rsidRPr="00B655DA">
        <w:rPr>
          <w:rFonts w:ascii="Times New Roman" w:hAnsi="Times New Roman" w:cs="Times New Roman"/>
          <w:sz w:val="24"/>
          <w:szCs w:val="24"/>
        </w:rPr>
        <w:t xml:space="preserve"> an overall decrease in the NAO index from 1993–2012.  Eastern portions of the subtropical Atlantic and </w:t>
      </w:r>
      <w:del w:id="325" w:author="Jessica Blunden" w:date="2013-02-27T15:23:00Z">
        <w:r w:rsidRPr="00B655DA" w:rsidDel="00A760AD">
          <w:rPr>
            <w:rFonts w:ascii="Times New Roman" w:hAnsi="Times New Roman" w:cs="Times New Roman"/>
            <w:sz w:val="24"/>
            <w:szCs w:val="24"/>
          </w:rPr>
          <w:delText xml:space="preserve">the </w:delText>
        </w:r>
      </w:del>
      <w:r w:rsidRPr="00B655DA">
        <w:rPr>
          <w:rFonts w:ascii="Times New Roman" w:hAnsi="Times New Roman" w:cs="Times New Roman"/>
          <w:sz w:val="24"/>
          <w:szCs w:val="24"/>
        </w:rPr>
        <w:t xml:space="preserve">most of the tropics also trend warmer across both hemispheres.  Statistically significant cooling trends </w:t>
      </w:r>
      <w:ins w:id="326" w:author="mnewlin" w:date="2013-03-14T15:23:00Z">
        <w:r w:rsidR="0003296A">
          <w:rPr>
            <w:rFonts w:ascii="Times New Roman" w:hAnsi="Times New Roman" w:cs="Times New Roman"/>
            <w:sz w:val="24"/>
            <w:szCs w:val="24"/>
          </w:rPr>
          <w:t xml:space="preserve">in the Atlantic </w:t>
        </w:r>
      </w:ins>
      <w:r w:rsidRPr="00B655DA">
        <w:rPr>
          <w:rFonts w:ascii="Times New Roman" w:hAnsi="Times New Roman" w:cs="Times New Roman"/>
          <w:sz w:val="24"/>
          <w:szCs w:val="24"/>
        </w:rPr>
        <w:t xml:space="preserve">are limited </w:t>
      </w:r>
      <w:del w:id="327" w:author="mnewlin" w:date="2013-03-14T15:23:00Z">
        <w:r w:rsidRPr="00B655DA" w:rsidDel="0003296A">
          <w:rPr>
            <w:rFonts w:ascii="Times New Roman" w:hAnsi="Times New Roman" w:cs="Times New Roman"/>
            <w:sz w:val="24"/>
            <w:szCs w:val="24"/>
          </w:rPr>
          <w:delText xml:space="preserve">in the Atlantic </w:delText>
        </w:r>
      </w:del>
      <w:r w:rsidRPr="00B655DA">
        <w:rPr>
          <w:rFonts w:ascii="Times New Roman" w:hAnsi="Times New Roman" w:cs="Times New Roman"/>
          <w:sz w:val="24"/>
          <w:szCs w:val="24"/>
        </w:rPr>
        <w:t>to the Gulf Stream extension, probably related to a southward shift in that c</w:t>
      </w:r>
      <w:r w:rsidR="00A760AD">
        <w:rPr>
          <w:rFonts w:ascii="Times New Roman" w:hAnsi="Times New Roman" w:cs="Times New Roman"/>
          <w:sz w:val="24"/>
          <w:szCs w:val="24"/>
        </w:rPr>
        <w:t>urrent over the past few years.</w:t>
      </w:r>
      <w:r w:rsidRPr="00B655DA">
        <w:rPr>
          <w:rFonts w:ascii="Times New Roman" w:hAnsi="Times New Roman" w:cs="Times New Roman"/>
          <w:sz w:val="24"/>
          <w:szCs w:val="24"/>
        </w:rPr>
        <w:t xml:space="preserve"> As discussed in previous </w:t>
      </w:r>
      <w:ins w:id="328" w:author="Jessica Blunden" w:date="2013-02-27T15:24:00Z">
        <w:r w:rsidR="00A760AD">
          <w:rPr>
            <w:rFonts w:ascii="Times New Roman" w:hAnsi="Times New Roman" w:cs="Times New Roman"/>
            <w:i/>
            <w:sz w:val="24"/>
            <w:szCs w:val="24"/>
          </w:rPr>
          <w:t xml:space="preserve">State of the Climate </w:t>
        </w:r>
      </w:ins>
      <w:r w:rsidRPr="00B655DA">
        <w:rPr>
          <w:rFonts w:ascii="Times New Roman" w:hAnsi="Times New Roman" w:cs="Times New Roman"/>
          <w:sz w:val="24"/>
          <w:szCs w:val="24"/>
        </w:rPr>
        <w:t xml:space="preserve">reports, this shift </w:t>
      </w:r>
      <w:ins w:id="329" w:author="Jessica Blunden" w:date="2013-02-27T15:24:00Z">
        <w:r w:rsidR="00A760AD">
          <w:rPr>
            <w:rFonts w:ascii="Times New Roman" w:hAnsi="Times New Roman" w:cs="Times New Roman"/>
            <w:sz w:val="24"/>
            <w:szCs w:val="24"/>
          </w:rPr>
          <w:t xml:space="preserve">is </w:t>
        </w:r>
      </w:ins>
      <w:r w:rsidRPr="00B655DA">
        <w:rPr>
          <w:rFonts w:ascii="Times New Roman" w:hAnsi="Times New Roman" w:cs="Times New Roman"/>
          <w:sz w:val="24"/>
          <w:szCs w:val="24"/>
        </w:rPr>
        <w:t>also expected with an overall declining NAO index.</w:t>
      </w:r>
    </w:p>
    <w:p w14:paraId="33C02D47" w14:textId="77777777" w:rsidR="00B655DA" w:rsidRPr="00B655DA" w:rsidRDefault="00B655DA"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Statistically significant (Fig. </w:t>
      </w:r>
      <w:r w:rsidR="00775600">
        <w:rPr>
          <w:rFonts w:ascii="Times New Roman" w:hAnsi="Times New Roman" w:cs="Times New Roman"/>
          <w:sz w:val="24"/>
          <w:szCs w:val="24"/>
        </w:rPr>
        <w:t>3.6</w:t>
      </w:r>
      <w:r w:rsidRPr="00B655DA">
        <w:rPr>
          <w:rFonts w:ascii="Times New Roman" w:hAnsi="Times New Roman" w:cs="Times New Roman"/>
          <w:sz w:val="24"/>
          <w:szCs w:val="24"/>
        </w:rPr>
        <w:t>b) 1993</w:t>
      </w:r>
      <w:r w:rsidR="00A760AD">
        <w:rPr>
          <w:rFonts w:ascii="Times New Roman" w:hAnsi="Times New Roman" w:cs="Times New Roman"/>
          <w:sz w:val="24"/>
          <w:szCs w:val="24"/>
        </w:rPr>
        <w:t>–</w:t>
      </w:r>
      <w:r w:rsidRPr="00B655DA">
        <w:rPr>
          <w:rFonts w:ascii="Times New Roman" w:hAnsi="Times New Roman" w:cs="Times New Roman"/>
          <w:sz w:val="24"/>
          <w:szCs w:val="24"/>
        </w:rPr>
        <w:t xml:space="preserve">2012 regional trends in the Pacific Ocean (Fig. </w:t>
      </w:r>
      <w:r w:rsidR="00775600">
        <w:rPr>
          <w:rFonts w:ascii="Times New Roman" w:hAnsi="Times New Roman" w:cs="Times New Roman"/>
          <w:sz w:val="24"/>
          <w:szCs w:val="24"/>
        </w:rPr>
        <w:t>3.6</w:t>
      </w:r>
      <w:r w:rsidRPr="00B655DA">
        <w:rPr>
          <w:rFonts w:ascii="Times New Roman" w:hAnsi="Times New Roman" w:cs="Times New Roman"/>
          <w:sz w:val="24"/>
          <w:szCs w:val="24"/>
        </w:rPr>
        <w:t>a) include warming in the wes</w:t>
      </w:r>
      <w:r w:rsidR="00A760AD">
        <w:rPr>
          <w:rFonts w:ascii="Times New Roman" w:hAnsi="Times New Roman" w:cs="Times New Roman"/>
          <w:sz w:val="24"/>
          <w:szCs w:val="24"/>
        </w:rPr>
        <w:t>tern tropical Pacific and extra</w:t>
      </w:r>
      <w:r w:rsidRPr="00B655DA">
        <w:rPr>
          <w:rFonts w:ascii="Times New Roman" w:hAnsi="Times New Roman" w:cs="Times New Roman"/>
          <w:sz w:val="24"/>
          <w:szCs w:val="24"/>
        </w:rPr>
        <w:t>equatorial cooling in the east, consistent (via the geostrophic relation), with general strengthening of the interior subtropical-tropical circulation attributed to trade-wind intensification</w:t>
      </w:r>
      <w:r w:rsidR="00A760AD">
        <w:rPr>
          <w:rFonts w:ascii="Times New Roman" w:hAnsi="Times New Roman" w:cs="Times New Roman"/>
          <w:sz w:val="24"/>
          <w:szCs w:val="24"/>
        </w:rPr>
        <w:t xml:space="preserve"> (Merrifield and Maltrud 2011).</w:t>
      </w:r>
      <w:r w:rsidRPr="00B655DA">
        <w:rPr>
          <w:rFonts w:ascii="Times New Roman" w:hAnsi="Times New Roman" w:cs="Times New Roman"/>
          <w:sz w:val="24"/>
          <w:szCs w:val="24"/>
        </w:rPr>
        <w:t xml:space="preserve"> The statistically sign</w:t>
      </w:r>
      <w:r w:rsidR="00A760AD">
        <w:rPr>
          <w:rFonts w:ascii="Times New Roman" w:hAnsi="Times New Roman" w:cs="Times New Roman"/>
          <w:sz w:val="24"/>
          <w:szCs w:val="24"/>
        </w:rPr>
        <w:t>ificant warming in the central North</w:t>
      </w:r>
      <w:r w:rsidRPr="00B655DA">
        <w:rPr>
          <w:rFonts w:ascii="Times New Roman" w:hAnsi="Times New Roman" w:cs="Times New Roman"/>
          <w:sz w:val="24"/>
          <w:szCs w:val="24"/>
        </w:rPr>
        <w:t xml:space="preserve"> Pacific and cooling south of Ala</w:t>
      </w:r>
      <w:r w:rsidR="00A760AD">
        <w:rPr>
          <w:rFonts w:ascii="Times New Roman" w:hAnsi="Times New Roman" w:cs="Times New Roman"/>
          <w:sz w:val="24"/>
          <w:szCs w:val="24"/>
        </w:rPr>
        <w:t>ska and off the west coast of North</w:t>
      </w:r>
      <w:r w:rsidRPr="00B655DA">
        <w:rPr>
          <w:rFonts w:ascii="Times New Roman" w:hAnsi="Times New Roman" w:cs="Times New Roman"/>
          <w:sz w:val="24"/>
          <w:szCs w:val="24"/>
        </w:rPr>
        <w:t xml:space="preserve"> America are also consistent with an overall downward t</w:t>
      </w:r>
      <w:r w:rsidR="00A760AD">
        <w:rPr>
          <w:rFonts w:ascii="Times New Roman" w:hAnsi="Times New Roman" w:cs="Times New Roman"/>
          <w:sz w:val="24"/>
          <w:szCs w:val="24"/>
        </w:rPr>
        <w:t>rend in the PDO index from 1993 to 2012.</w:t>
      </w:r>
      <w:r w:rsidRPr="00B655DA">
        <w:rPr>
          <w:rFonts w:ascii="Times New Roman" w:hAnsi="Times New Roman" w:cs="Times New Roman"/>
          <w:sz w:val="24"/>
          <w:szCs w:val="24"/>
        </w:rPr>
        <w:t xml:space="preserve"> There is a similar</w:t>
      </w:r>
      <w:del w:id="330" w:author="Jessica Blunden" w:date="2013-02-27T15:26:00Z">
        <w:r w:rsidR="00A760AD" w:rsidDel="00A760AD">
          <w:rPr>
            <w:rFonts w:ascii="Times New Roman" w:hAnsi="Times New Roman" w:cs="Times New Roman"/>
            <w:sz w:val="24"/>
            <w:szCs w:val="24"/>
          </w:rPr>
          <w:delText>-looking</w:delText>
        </w:r>
      </w:del>
      <w:r w:rsidR="00A760AD">
        <w:rPr>
          <w:rFonts w:ascii="Times New Roman" w:hAnsi="Times New Roman" w:cs="Times New Roman"/>
          <w:sz w:val="24"/>
          <w:szCs w:val="24"/>
        </w:rPr>
        <w:t xml:space="preserve"> trend pattern in the South</w:t>
      </w:r>
      <w:r w:rsidRPr="00B655DA">
        <w:rPr>
          <w:rFonts w:ascii="Times New Roman" w:hAnsi="Times New Roman" w:cs="Times New Roman"/>
          <w:sz w:val="24"/>
          <w:szCs w:val="24"/>
        </w:rPr>
        <w:t xml:space="preserve"> Pacific.</w:t>
      </w:r>
    </w:p>
    <w:p w14:paraId="6E95BE5A" w14:textId="77777777" w:rsidR="00554F85" w:rsidRDefault="00B655DA">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The overall 1993–2012 trends in Southern Ocean upper OHCA are towards warming, consistent with previous analyses (e.g.</w:t>
      </w:r>
      <w:ins w:id="331" w:author="Jessica Blunden" w:date="2013-02-27T15:27:00Z">
        <w:r w:rsidR="00A760AD">
          <w:rPr>
            <w:rFonts w:ascii="Times New Roman" w:hAnsi="Times New Roman" w:cs="Times New Roman"/>
            <w:sz w:val="24"/>
            <w:szCs w:val="24"/>
          </w:rPr>
          <w:t>,</w:t>
        </w:r>
      </w:ins>
      <w:r w:rsidRPr="00B655DA">
        <w:rPr>
          <w:rFonts w:ascii="Times New Roman" w:hAnsi="Times New Roman" w:cs="Times New Roman"/>
          <w:sz w:val="24"/>
          <w:szCs w:val="24"/>
        </w:rPr>
        <w:t xml:space="preserve"> Böning et al. 2008), but with some </w:t>
      </w:r>
      <w:del w:id="332" w:author="Jessica Blunden" w:date="2013-02-27T15:27:00Z">
        <w:r w:rsidRPr="00B655DA" w:rsidDel="00A760AD">
          <w:rPr>
            <w:rFonts w:ascii="Times New Roman" w:hAnsi="Times New Roman" w:cs="Times New Roman"/>
            <w:sz w:val="24"/>
            <w:szCs w:val="24"/>
          </w:rPr>
          <w:delText xml:space="preserve">local </w:delText>
        </w:r>
      </w:del>
      <w:r w:rsidRPr="00B655DA">
        <w:rPr>
          <w:rFonts w:ascii="Times New Roman" w:hAnsi="Times New Roman" w:cs="Times New Roman"/>
          <w:sz w:val="24"/>
          <w:szCs w:val="24"/>
        </w:rPr>
        <w:t xml:space="preserve">cooling trends in </w:t>
      </w:r>
      <w:r w:rsidRPr="00B655DA">
        <w:rPr>
          <w:rFonts w:ascii="Times New Roman" w:hAnsi="Times New Roman" w:cs="Times New Roman"/>
          <w:sz w:val="24"/>
          <w:szCs w:val="24"/>
        </w:rPr>
        <w:lastRenderedPageBreak/>
        <w:t xml:space="preserve">localized regions, most notably around South America and near Antarctica in the Indian Ocean (Fig. </w:t>
      </w:r>
      <w:r w:rsidR="00775600">
        <w:rPr>
          <w:rFonts w:ascii="Times New Roman" w:hAnsi="Times New Roman" w:cs="Times New Roman"/>
          <w:sz w:val="24"/>
          <w:szCs w:val="24"/>
        </w:rPr>
        <w:t>3.6</w:t>
      </w:r>
      <w:r w:rsidR="00A760AD">
        <w:rPr>
          <w:rFonts w:ascii="Times New Roman" w:hAnsi="Times New Roman" w:cs="Times New Roman"/>
          <w:sz w:val="24"/>
          <w:szCs w:val="24"/>
        </w:rPr>
        <w:t>a).</w:t>
      </w:r>
      <w:r w:rsidRPr="00B655DA">
        <w:rPr>
          <w:rFonts w:ascii="Times New Roman" w:hAnsi="Times New Roman" w:cs="Times New Roman"/>
          <w:sz w:val="24"/>
          <w:szCs w:val="24"/>
        </w:rPr>
        <w:t xml:space="preserve"> The apparent warming trend in the Ross Sea is located in an in situ and altimeter data-sparse region and may not be as robust as suggested by the statistics (Fig. </w:t>
      </w:r>
      <w:r w:rsidR="00775600">
        <w:rPr>
          <w:rFonts w:ascii="Times New Roman" w:hAnsi="Times New Roman" w:cs="Times New Roman"/>
          <w:sz w:val="24"/>
          <w:szCs w:val="24"/>
        </w:rPr>
        <w:t>3.6</w:t>
      </w:r>
      <w:r w:rsidRPr="00B655DA">
        <w:rPr>
          <w:rFonts w:ascii="Times New Roman" w:hAnsi="Times New Roman" w:cs="Times New Roman"/>
          <w:sz w:val="24"/>
          <w:szCs w:val="24"/>
        </w:rPr>
        <w:t>b).</w:t>
      </w:r>
    </w:p>
    <w:p w14:paraId="01B4806E" w14:textId="77777777" w:rsidR="00554F85" w:rsidRDefault="00B655DA">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Four different upper (0–700 m) ocean estimates of globally integrated in situ OHCA (Fig. </w:t>
      </w:r>
      <w:r w:rsidR="00775600">
        <w:rPr>
          <w:rFonts w:ascii="Times New Roman" w:hAnsi="Times New Roman" w:cs="Times New Roman"/>
          <w:sz w:val="24"/>
          <w:szCs w:val="24"/>
        </w:rPr>
        <w:t>3.7</w:t>
      </w:r>
      <w:r w:rsidRPr="00B655DA">
        <w:rPr>
          <w:rFonts w:ascii="Times New Roman" w:hAnsi="Times New Roman" w:cs="Times New Roman"/>
          <w:sz w:val="24"/>
          <w:szCs w:val="24"/>
        </w:rPr>
        <w:t>) reveal a large increase in global integra</w:t>
      </w:r>
      <w:r w:rsidR="00A760AD">
        <w:rPr>
          <w:rFonts w:ascii="Times New Roman" w:hAnsi="Times New Roman" w:cs="Times New Roman"/>
          <w:sz w:val="24"/>
          <w:szCs w:val="24"/>
        </w:rPr>
        <w:t>ls of that quantity since 1993.</w:t>
      </w:r>
      <w:r w:rsidRPr="00B655DA">
        <w:rPr>
          <w:rFonts w:ascii="Times New Roman" w:hAnsi="Times New Roman" w:cs="Times New Roman"/>
          <w:sz w:val="24"/>
          <w:szCs w:val="24"/>
        </w:rPr>
        <w:t xml:space="preserve"> While each of the curves appears to show interannual to decadal variability in upper ocean heat content, they do not always agree in the details.  These details differ for a variety of reasons including differences in climatology and baseline period, treatment of the seasonal cycle, mapping methods, instrument bias corrections, quality control, and other factors (Lyman et al. 2010).  Some of these factors are not taken into account in some of the displayed uncertainties, and the offsets applied to the cu</w:t>
      </w:r>
      <w:r w:rsidR="00A760AD">
        <w:rPr>
          <w:rFonts w:ascii="Times New Roman" w:hAnsi="Times New Roman" w:cs="Times New Roman"/>
          <w:sz w:val="24"/>
          <w:szCs w:val="24"/>
        </w:rPr>
        <w:t>rves for display are arbitrary.</w:t>
      </w:r>
      <w:r w:rsidRPr="00B655DA">
        <w:rPr>
          <w:rFonts w:ascii="Times New Roman" w:hAnsi="Times New Roman" w:cs="Times New Roman"/>
          <w:sz w:val="24"/>
          <w:szCs w:val="24"/>
        </w:rPr>
        <w:t xml:space="preserve"> Uncertainties in annual estimates of global upper OHCA only permit statistically significant trends to be estimated over about ten years or longer (Lyman 2012).  Nonetheless, the warming of the upper ocean accounts for a large portion of the global energy imbalance, at least since 1970 (Church et al. 2011).</w:t>
      </w:r>
    </w:p>
    <w:p w14:paraId="04AFA7A6" w14:textId="77777777" w:rsidR="00554F85" w:rsidRDefault="00554F85">
      <w:pPr>
        <w:widowControl w:val="0"/>
        <w:autoSpaceDE w:val="0"/>
        <w:autoSpaceDN w:val="0"/>
        <w:adjustRightInd w:val="0"/>
        <w:spacing w:after="0" w:line="480" w:lineRule="auto"/>
        <w:rPr>
          <w:rFonts w:ascii="Times New Roman" w:hAnsi="Times New Roman" w:cs="Times New Roman"/>
          <w:sz w:val="24"/>
          <w:szCs w:val="24"/>
        </w:rPr>
      </w:pPr>
    </w:p>
    <w:p w14:paraId="61BF3ACF" w14:textId="77777777" w:rsidR="00554F85" w:rsidRDefault="00056EC9">
      <w:pPr>
        <w:widowControl w:val="0"/>
        <w:autoSpaceDE w:val="0"/>
        <w:autoSpaceDN w:val="0"/>
        <w:adjustRightInd w:val="0"/>
        <w:spacing w:after="0" w:line="480" w:lineRule="auto"/>
        <w:rPr>
          <w:rFonts w:ascii="Times New Roman" w:hAnsi="Times New Roman" w:cs="Times New Roman"/>
          <w:sz w:val="24"/>
          <w:szCs w:val="24"/>
        </w:rPr>
      </w:pPr>
      <w:r w:rsidRPr="00096100">
        <w:rPr>
          <w:rFonts w:ascii="Times New Roman" w:hAnsi="Times New Roman" w:cs="Times New Roman"/>
          <w:i/>
          <w:sz w:val="24"/>
          <w:szCs w:val="24"/>
        </w:rPr>
        <w:t xml:space="preserve">d. </w:t>
      </w:r>
      <w:bookmarkStart w:id="333" w:name="Global_ocean_heat_fluxes"/>
      <w:r w:rsidRPr="00096100">
        <w:rPr>
          <w:rFonts w:ascii="Times New Roman" w:hAnsi="Times New Roman" w:cs="Times New Roman"/>
          <w:i/>
          <w:sz w:val="24"/>
          <w:szCs w:val="24"/>
        </w:rPr>
        <w:t>Global ocean heat fluxes</w:t>
      </w:r>
      <w:bookmarkEnd w:id="333"/>
      <w:r w:rsidRPr="00096100">
        <w:rPr>
          <w:rFonts w:ascii="Times New Roman" w:hAnsi="Times New Roman" w:cs="Times New Roman"/>
          <w:sz w:val="24"/>
          <w:szCs w:val="24"/>
        </w:rPr>
        <w:t xml:space="preserve"> </w:t>
      </w:r>
      <w:r w:rsidRPr="00096100">
        <w:rPr>
          <w:rFonts w:ascii="Times New Roman" w:eastAsia="SimSun" w:hAnsi="Times New Roman" w:cs="Times New Roman"/>
          <w:sz w:val="24"/>
          <w:szCs w:val="24"/>
        </w:rPr>
        <w:t xml:space="preserve">– </w:t>
      </w:r>
      <w:r w:rsidRPr="00096100">
        <w:rPr>
          <w:rFonts w:ascii="Times New Roman" w:hAnsi="Times New Roman" w:cs="Times New Roman"/>
          <w:sz w:val="24"/>
          <w:szCs w:val="24"/>
        </w:rPr>
        <w:t>L. Yu, and P. W. Stackhouse Jr.</w:t>
      </w:r>
    </w:p>
    <w:p w14:paraId="00400E2E" w14:textId="77777777" w:rsidR="00554F85" w:rsidRDefault="00056EC9">
      <w:pPr>
        <w:spacing w:after="0" w:line="480" w:lineRule="auto"/>
        <w:ind w:firstLine="720"/>
        <w:rPr>
          <w:ins w:id="334" w:author="mnewlin" w:date="2013-03-19T13:44:00Z"/>
          <w:rFonts w:ascii="Times New Roman" w:eastAsia="SimSun" w:hAnsi="Times New Roman" w:cs="Times New Roman"/>
          <w:i/>
          <w:sz w:val="24"/>
          <w:szCs w:val="24"/>
        </w:rPr>
      </w:pPr>
      <w:r w:rsidRPr="00096100">
        <w:rPr>
          <w:rFonts w:ascii="Times New Roman" w:eastAsia="SimSun" w:hAnsi="Times New Roman" w:cs="Times New Roman"/>
          <w:i/>
          <w:sz w:val="24"/>
          <w:szCs w:val="24"/>
        </w:rPr>
        <w:t xml:space="preserve"> </w:t>
      </w:r>
    </w:p>
    <w:p w14:paraId="346CAFFC" w14:textId="77777777" w:rsidR="00DD29B7" w:rsidRPr="00096100" w:rsidRDefault="00DD29B7" w:rsidP="00C4687B">
      <w:pPr>
        <w:spacing w:after="0" w:line="480" w:lineRule="auto"/>
        <w:ind w:firstLine="720"/>
        <w:rPr>
          <w:rStyle w:val="main"/>
          <w:rFonts w:ascii="Times New Roman" w:hAnsi="Times New Roman" w:cs="Times New Roman"/>
          <w:sz w:val="24"/>
          <w:szCs w:val="24"/>
        </w:rPr>
      </w:pPr>
      <w:r w:rsidRPr="00096100">
        <w:rPr>
          <w:rFonts w:ascii="Times New Roman" w:hAnsi="Times New Roman" w:cs="Times New Roman"/>
          <w:sz w:val="24"/>
          <w:szCs w:val="24"/>
        </w:rPr>
        <w:t>The ne</w:t>
      </w:r>
      <w:del w:id="335" w:author="Jessica Blunden" w:date="2013-02-27T15:37:00Z">
        <w:r w:rsidRPr="00096100" w:rsidDel="00010750">
          <w:rPr>
            <w:rFonts w:ascii="Times New Roman" w:hAnsi="Times New Roman" w:cs="Times New Roman"/>
            <w:sz w:val="24"/>
            <w:szCs w:val="24"/>
          </w:rPr>
          <w:delText>a</w:delText>
        </w:r>
      </w:del>
      <w:r w:rsidRPr="00096100">
        <w:rPr>
          <w:rFonts w:ascii="Times New Roman" w:hAnsi="Times New Roman" w:cs="Times New Roman"/>
          <w:sz w:val="24"/>
          <w:szCs w:val="24"/>
        </w:rPr>
        <w:t>t heat flux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at the ocean surface is the sum of solar radiation (SW), longwave radiation (LW), turbulent latent heat (LH)</w:t>
      </w:r>
      <w:ins w:id="336" w:author="Jessica Blunden" w:date="2013-02-27T15:38:00Z">
        <w:r w:rsidR="00010750">
          <w:rPr>
            <w:rFonts w:ascii="Times New Roman" w:hAnsi="Times New Roman" w:cs="Times New Roman"/>
            <w:sz w:val="24"/>
            <w:szCs w:val="24"/>
          </w:rPr>
          <w:t>,</w:t>
        </w:r>
      </w:ins>
      <w:r w:rsidRPr="00096100">
        <w:rPr>
          <w:rFonts w:ascii="Times New Roman" w:hAnsi="Times New Roman" w:cs="Times New Roman"/>
          <w:sz w:val="24"/>
          <w:szCs w:val="24"/>
        </w:rPr>
        <w:t xml:space="preserve"> and sensible heat (SH) fluxes. </w:t>
      </w:r>
      <w:r w:rsidRPr="00096100">
        <w:rPr>
          <w:rFonts w:ascii="Times New Roman" w:eastAsia="DFKai-SB" w:hAnsi="Times New Roman" w:cs="Times New Roman"/>
          <w:sz w:val="24"/>
          <w:szCs w:val="24"/>
        </w:rPr>
        <w:t xml:space="preserve">The balance of these heat exchange processes is fundamental to the understanding of the role of the ocean in </w:t>
      </w:r>
      <w:r w:rsidRPr="00096100">
        <w:rPr>
          <w:rFonts w:ascii="Times New Roman" w:hAnsi="Times New Roman" w:cs="Times New Roman"/>
          <w:sz w:val="24"/>
          <w:szCs w:val="24"/>
        </w:rPr>
        <w:t xml:space="preserve">mitigating radiative perturbations and modulating the global climate. Global maps of surface fluxes are now </w:t>
      </w:r>
      <w:del w:id="337" w:author="Jessica Blunden" w:date="2013-02-27T15:38:00Z">
        <w:r w:rsidRPr="00096100" w:rsidDel="00010750">
          <w:rPr>
            <w:rFonts w:ascii="Times New Roman" w:hAnsi="Times New Roman" w:cs="Times New Roman"/>
            <w:sz w:val="24"/>
            <w:szCs w:val="24"/>
          </w:rPr>
          <w:delText xml:space="preserve">being </w:delText>
        </w:r>
      </w:del>
      <w:r w:rsidRPr="00096100">
        <w:rPr>
          <w:rFonts w:ascii="Times New Roman" w:hAnsi="Times New Roman" w:cs="Times New Roman"/>
          <w:sz w:val="24"/>
          <w:szCs w:val="24"/>
        </w:rPr>
        <w:t xml:space="preserve">produced regularly </w:t>
      </w:r>
      <w:del w:id="338" w:author="Mara Sprain" w:date="2013-03-01T13:46:00Z">
        <w:r w:rsidRPr="00096100" w:rsidDel="0005563D">
          <w:rPr>
            <w:rFonts w:ascii="Times New Roman" w:hAnsi="Times New Roman" w:cs="Times New Roman"/>
            <w:sz w:val="24"/>
            <w:szCs w:val="24"/>
          </w:rPr>
          <w:delText xml:space="preserve">by </w:delText>
        </w:r>
      </w:del>
      <w:r w:rsidRPr="00096100">
        <w:rPr>
          <w:rFonts w:ascii="Times New Roman" w:hAnsi="Times New Roman" w:cs="Times New Roman"/>
          <w:sz w:val="24"/>
          <w:szCs w:val="24"/>
        </w:rPr>
        <w:t xml:space="preserve">using satellite observations and </w:t>
      </w:r>
      <w:del w:id="339" w:author="Mara Sprain" w:date="2013-03-01T13:46:00Z">
        <w:r w:rsidRPr="00096100" w:rsidDel="0005563D">
          <w:rPr>
            <w:rFonts w:ascii="Times New Roman" w:hAnsi="Times New Roman" w:cs="Times New Roman"/>
            <w:sz w:val="24"/>
            <w:szCs w:val="24"/>
          </w:rPr>
          <w:delText xml:space="preserve">also by </w:delText>
        </w:r>
      </w:del>
      <w:r w:rsidRPr="00096100">
        <w:rPr>
          <w:rFonts w:ascii="Times New Roman" w:hAnsi="Times New Roman" w:cs="Times New Roman"/>
          <w:sz w:val="24"/>
          <w:szCs w:val="24"/>
        </w:rPr>
        <w:t xml:space="preserve">numerical weather prediction models. The net heat flux presented here is a combination of surface fluxes produced by two flux </w:t>
      </w:r>
      <w:r w:rsidRPr="00096100">
        <w:rPr>
          <w:rFonts w:ascii="Times New Roman" w:hAnsi="Times New Roman" w:cs="Times New Roman"/>
          <w:sz w:val="24"/>
          <w:szCs w:val="24"/>
        </w:rPr>
        <w:lastRenderedPageBreak/>
        <w:t xml:space="preserve">projects. </w:t>
      </w:r>
      <w:r w:rsidRPr="00096100">
        <w:rPr>
          <w:rStyle w:val="main"/>
          <w:rFonts w:ascii="Times New Roman" w:hAnsi="Times New Roman" w:cs="Times New Roman"/>
          <w:sz w:val="24"/>
          <w:szCs w:val="24"/>
        </w:rPr>
        <w:t xml:space="preserve">One is the Objectively Analyzed air-sea Fluxes (OAFlux) project (http://oaflux.whoi.edu) at the Woods Hole Oceanographic Institution (Yu and Weller 2007) that provides turbulent LH and SH estimates from objective blending of satellite retrievals </w:t>
      </w:r>
      <w:r w:rsidRPr="00096100">
        <w:rPr>
          <w:rFonts w:ascii="Times New Roman" w:hAnsi="Times New Roman" w:cs="Times New Roman"/>
          <w:sz w:val="24"/>
          <w:szCs w:val="24"/>
        </w:rPr>
        <w:t xml:space="preserve">and </w:t>
      </w:r>
      <w:r w:rsidRPr="00096100">
        <w:rPr>
          <w:rStyle w:val="main"/>
          <w:rFonts w:ascii="Times New Roman" w:hAnsi="Times New Roman" w:cs="Times New Roman"/>
          <w:sz w:val="24"/>
          <w:szCs w:val="24"/>
        </w:rPr>
        <w:t xml:space="preserve">atmospheric reanalyses. The averaged </w:t>
      </w:r>
      <w:r w:rsidRPr="00096100">
        <w:rPr>
          <w:rFonts w:ascii="Times New Roman" w:hAnsi="Times New Roman" w:cs="Times New Roman"/>
          <w:sz w:val="24"/>
          <w:szCs w:val="24"/>
        </w:rPr>
        <w:t>root-mean-square (rms) error is 9.6</w:t>
      </w:r>
      <w:r w:rsidR="002813DE">
        <w:rPr>
          <w:rFonts w:ascii="Times New Roman" w:hAnsi="Times New Roman" w:cs="Times New Roman"/>
          <w:sz w:val="24"/>
          <w:szCs w:val="24"/>
        </w:rPr>
        <w:t xml:space="preserve"> </w:t>
      </w:r>
      <w:r w:rsidRPr="00096100">
        <w:rPr>
          <w:rFonts w:ascii="Times New Roman" w:hAnsi="Times New Roman" w:cs="Times New Roman"/>
          <w:sz w:val="24"/>
          <w:szCs w:val="24"/>
        </w:rPr>
        <w:t>W</w:t>
      </w:r>
      <w:r w:rsidR="002813DE">
        <w:rPr>
          <w:rFonts w:ascii="Times New Roman" w:hAnsi="Times New Roman" w:cs="Times New Roman"/>
          <w:sz w:val="24"/>
          <w:szCs w:val="24"/>
        </w:rPr>
        <w:t xml:space="preserve"> </w:t>
      </w:r>
      <w:r w:rsidRPr="00096100">
        <w:rPr>
          <w:rFonts w:ascii="Times New Roman" w:hAnsi="Times New Roman" w:cs="Times New Roman"/>
          <w:sz w:val="24"/>
          <w:szCs w:val="24"/>
        </w:rPr>
        <w:t>m</w:t>
      </w:r>
      <w:r w:rsidRPr="00096100">
        <w:rPr>
          <w:rFonts w:ascii="Times New Roman" w:hAnsi="Times New Roman" w:cs="Times New Roman"/>
          <w:sz w:val="24"/>
          <w:szCs w:val="24"/>
          <w:vertAlign w:val="superscript"/>
        </w:rPr>
        <w:t>-2</w:t>
      </w:r>
      <w:r w:rsidRPr="00096100">
        <w:rPr>
          <w:rFonts w:ascii="Times New Roman" w:hAnsi="Times New Roman" w:cs="Times New Roman"/>
          <w:sz w:val="24"/>
          <w:szCs w:val="24"/>
        </w:rPr>
        <w:t xml:space="preserve"> (8%) for LH and 2.6 W</w:t>
      </w:r>
      <w:r w:rsidR="002813DE">
        <w:rPr>
          <w:rFonts w:ascii="Times New Roman" w:hAnsi="Times New Roman" w:cs="Times New Roman"/>
          <w:sz w:val="24"/>
          <w:szCs w:val="24"/>
        </w:rPr>
        <w:t xml:space="preserve"> </w:t>
      </w:r>
      <w:r w:rsidRPr="00096100">
        <w:rPr>
          <w:rFonts w:ascii="Times New Roman" w:hAnsi="Times New Roman" w:cs="Times New Roman"/>
          <w:sz w:val="24"/>
          <w:szCs w:val="24"/>
        </w:rPr>
        <w:t>m</w:t>
      </w:r>
      <w:r w:rsidRPr="00096100">
        <w:rPr>
          <w:rFonts w:ascii="Times New Roman" w:hAnsi="Times New Roman" w:cs="Times New Roman"/>
          <w:sz w:val="24"/>
          <w:szCs w:val="24"/>
          <w:vertAlign w:val="superscript"/>
        </w:rPr>
        <w:t>-2</w:t>
      </w:r>
      <w:r w:rsidRPr="00096100">
        <w:rPr>
          <w:rFonts w:ascii="Times New Roman" w:hAnsi="Times New Roman" w:cs="Times New Roman"/>
          <w:sz w:val="24"/>
          <w:szCs w:val="24"/>
        </w:rPr>
        <w:t xml:space="preserve"> (15%) for SH (Yu et al. 2008). The other project is the CERES (Clouds and Earth’s Radiant Energy Systems) Fast Longwave And SHortwave Radiative Fluxes (FLASHFlux) project (http://flashflux.larc.nasa.gov) at the NASA Langley Research Center (Stackhouse et al. 2006) that delivers </w:t>
      </w:r>
      <w:r w:rsidRPr="00096100">
        <w:rPr>
          <w:rStyle w:val="main"/>
          <w:rFonts w:ascii="Times New Roman" w:hAnsi="Times New Roman" w:cs="Times New Roman"/>
          <w:sz w:val="24"/>
          <w:szCs w:val="24"/>
        </w:rPr>
        <w:t>global daily surface SW and LW flux products in near real-time (within 1 week). This output data product uses simplified calibration assumptions with fast radiation algorithms (Kratz et al. 2010) in processing</w:t>
      </w:r>
      <w:r w:rsidRPr="00096100">
        <w:rPr>
          <w:rFonts w:ascii="Times New Roman" w:hAnsi="Times New Roman" w:cs="Times New Roman"/>
          <w:sz w:val="24"/>
          <w:szCs w:val="24"/>
        </w:rPr>
        <w:t xml:space="preserve"> Terra and Aqua observations from CERES</w:t>
      </w:r>
      <w:r w:rsidRPr="00096100">
        <w:rPr>
          <w:rStyle w:val="main"/>
          <w:rFonts w:ascii="Times New Roman" w:hAnsi="Times New Roman" w:cs="Times New Roman"/>
          <w:sz w:val="24"/>
          <w:szCs w:val="24"/>
        </w:rPr>
        <w:t xml:space="preserve"> and cloud property retrievals from </w:t>
      </w:r>
      <w:r w:rsidRPr="00096100">
        <w:rPr>
          <w:rStyle w:val="st"/>
          <w:rFonts w:ascii="Times New Roman" w:hAnsi="Times New Roman" w:cs="Times New Roman"/>
          <w:sz w:val="24"/>
          <w:szCs w:val="24"/>
        </w:rPr>
        <w:t>the Moderate-resolution Imaging Spectroradiometer</w:t>
      </w:r>
      <w:r w:rsidRPr="00096100">
        <w:rPr>
          <w:rStyle w:val="main"/>
          <w:rFonts w:ascii="Times New Roman" w:hAnsi="Times New Roman" w:cs="Times New Roman"/>
          <w:sz w:val="24"/>
          <w:szCs w:val="24"/>
        </w:rPr>
        <w:t xml:space="preserve"> (MODIS). The rms error is 29.3</w:t>
      </w:r>
      <w:ins w:id="340" w:author="Mara Sprain" w:date="2013-03-01T13:47:00Z">
        <w:r w:rsidR="0005563D">
          <w:rPr>
            <w:rStyle w:val="main"/>
            <w:rFonts w:ascii="Times New Roman" w:hAnsi="Times New Roman" w:cs="Times New Roman"/>
            <w:sz w:val="24"/>
            <w:szCs w:val="24"/>
          </w:rPr>
          <w:t xml:space="preserve"> </w:t>
        </w:r>
      </w:ins>
      <w:r w:rsidRPr="00096100">
        <w:rPr>
          <w:rStyle w:val="main"/>
          <w:rFonts w:ascii="Times New Roman" w:hAnsi="Times New Roman" w:cs="Times New Roman"/>
          <w:sz w:val="24"/>
          <w:szCs w:val="24"/>
        </w:rPr>
        <w:t>W</w:t>
      </w:r>
      <w:ins w:id="341" w:author="Mara Sprain" w:date="2013-03-01T13:47:00Z">
        <w:r w:rsidR="0005563D">
          <w:rPr>
            <w:rStyle w:val="main"/>
            <w:rFonts w:ascii="Times New Roman" w:hAnsi="Times New Roman" w:cs="Times New Roman"/>
            <w:sz w:val="24"/>
            <w:szCs w:val="24"/>
          </w:rPr>
          <w:t xml:space="preserve"> </w:t>
        </w:r>
      </w:ins>
      <w:r w:rsidRPr="00096100">
        <w:rPr>
          <w:rStyle w:val="main"/>
          <w:rFonts w:ascii="Times New Roman" w:hAnsi="Times New Roman" w:cs="Times New Roman"/>
          <w:sz w:val="24"/>
          <w:szCs w:val="24"/>
        </w:rPr>
        <w:t>m</w:t>
      </w:r>
      <w:r w:rsidRPr="00096100">
        <w:rPr>
          <w:rStyle w:val="main"/>
          <w:rFonts w:ascii="Times New Roman" w:hAnsi="Times New Roman" w:cs="Times New Roman"/>
          <w:sz w:val="24"/>
          <w:szCs w:val="24"/>
          <w:vertAlign w:val="superscript"/>
        </w:rPr>
        <w:t>-2</w:t>
      </w:r>
      <w:r w:rsidRPr="00096100">
        <w:rPr>
          <w:rStyle w:val="main"/>
          <w:rFonts w:ascii="Times New Roman" w:hAnsi="Times New Roman" w:cs="Times New Roman"/>
          <w:sz w:val="24"/>
          <w:szCs w:val="24"/>
        </w:rPr>
        <w:t xml:space="preserve"> (15.7%) for downward SW and 18.6</w:t>
      </w:r>
      <w:ins w:id="342" w:author="Mara Sprain" w:date="2013-03-01T13:47:00Z">
        <w:r w:rsidR="0005563D">
          <w:rPr>
            <w:rStyle w:val="main"/>
            <w:rFonts w:ascii="Times New Roman" w:hAnsi="Times New Roman" w:cs="Times New Roman"/>
            <w:sz w:val="24"/>
            <w:szCs w:val="24"/>
          </w:rPr>
          <w:t xml:space="preserve"> </w:t>
        </w:r>
      </w:ins>
      <w:r w:rsidRPr="00096100">
        <w:rPr>
          <w:rStyle w:val="main"/>
          <w:rFonts w:ascii="Times New Roman" w:hAnsi="Times New Roman" w:cs="Times New Roman"/>
          <w:sz w:val="24"/>
          <w:szCs w:val="24"/>
        </w:rPr>
        <w:t>W</w:t>
      </w:r>
      <w:ins w:id="343" w:author="Mara Sprain" w:date="2013-03-01T13:47:00Z">
        <w:r w:rsidR="0005563D">
          <w:rPr>
            <w:rStyle w:val="main"/>
            <w:rFonts w:ascii="Times New Roman" w:hAnsi="Times New Roman" w:cs="Times New Roman"/>
            <w:sz w:val="24"/>
            <w:szCs w:val="24"/>
          </w:rPr>
          <w:t xml:space="preserve"> </w:t>
        </w:r>
      </w:ins>
      <w:r w:rsidRPr="00096100">
        <w:rPr>
          <w:rStyle w:val="main"/>
          <w:rFonts w:ascii="Times New Roman" w:hAnsi="Times New Roman" w:cs="Times New Roman"/>
          <w:sz w:val="24"/>
          <w:szCs w:val="24"/>
        </w:rPr>
        <w:t>m</w:t>
      </w:r>
      <w:r w:rsidRPr="00096100">
        <w:rPr>
          <w:rStyle w:val="main"/>
          <w:rFonts w:ascii="Times New Roman" w:hAnsi="Times New Roman" w:cs="Times New Roman"/>
          <w:sz w:val="24"/>
          <w:szCs w:val="24"/>
          <w:vertAlign w:val="superscript"/>
        </w:rPr>
        <w:t>-2</w:t>
      </w:r>
      <w:r w:rsidRPr="00096100">
        <w:rPr>
          <w:rStyle w:val="main"/>
          <w:rFonts w:ascii="Times New Roman" w:hAnsi="Times New Roman" w:cs="Times New Roman"/>
          <w:sz w:val="24"/>
          <w:szCs w:val="24"/>
        </w:rPr>
        <w:t xml:space="preserve"> (6.0%) for downward LW.  An area-weighted spatial mean of 25 Wm</w:t>
      </w:r>
      <w:r w:rsidRPr="00096100">
        <w:rPr>
          <w:rStyle w:val="main"/>
          <w:rFonts w:ascii="Times New Roman" w:hAnsi="Times New Roman" w:cs="Times New Roman"/>
          <w:sz w:val="24"/>
          <w:szCs w:val="24"/>
          <w:vertAlign w:val="superscript"/>
        </w:rPr>
        <w:t>-2</w:t>
      </w:r>
      <w:r w:rsidRPr="00096100">
        <w:rPr>
          <w:rStyle w:val="main"/>
          <w:rFonts w:ascii="Times New Roman" w:hAnsi="Times New Roman" w:cs="Times New Roman"/>
          <w:sz w:val="24"/>
          <w:szCs w:val="24"/>
        </w:rPr>
        <w:t xml:space="preserve"> was removed from the combined net heat flux field to adjust the global mean balance.</w:t>
      </w:r>
    </w:p>
    <w:p w14:paraId="48A83602" w14:textId="77777777" w:rsidR="00DD29B7" w:rsidRPr="00096100" w:rsidRDefault="00D103B8" w:rsidP="00C4687B">
      <w:pPr>
        <w:spacing w:after="0" w:line="480" w:lineRule="auto"/>
        <w:rPr>
          <w:rStyle w:val="main"/>
          <w:rFonts w:ascii="Times New Roman" w:hAnsi="Times New Roman" w:cs="Times New Roman"/>
          <w:sz w:val="24"/>
          <w:szCs w:val="24"/>
        </w:rPr>
      </w:pPr>
      <w:del w:id="344" w:author="mnewlin" w:date="2013-03-19T13:11:00Z">
        <w:r>
          <w:rPr>
            <w:rFonts w:ascii="Times New Roman" w:eastAsia="SimSun" w:hAnsi="Times New Roman" w:cs="Times New Roman"/>
            <w:i/>
            <w:noProof/>
            <w:sz w:val="24"/>
            <w:szCs w:val="24"/>
            <w:rPrChange w:id="345">
              <w:rPr>
                <w:noProof/>
              </w:rPr>
            </w:rPrChange>
          </w:rPr>
          <mc:AlternateContent>
            <mc:Choice Requires="wps">
              <w:drawing>
                <wp:anchor distT="0" distB="0" distL="114300" distR="114300" simplePos="0" relativeHeight="251670528" behindDoc="0" locked="0" layoutInCell="1" allowOverlap="1" wp14:anchorId="1E8D0B84" wp14:editId="23FF98C7">
                  <wp:simplePos x="0" y="0"/>
                  <wp:positionH relativeFrom="margin">
                    <wp:posOffset>6461760</wp:posOffset>
                  </wp:positionH>
                  <wp:positionV relativeFrom="margin">
                    <wp:posOffset>-558800</wp:posOffset>
                  </wp:positionV>
                  <wp:extent cx="1775460" cy="1661160"/>
                  <wp:effectExtent l="0" t="0" r="5080" b="2540"/>
                  <wp:wrapSquare wrapText="bothSides"/>
                  <wp:docPr id="277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166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8E4A7" w14:textId="77777777" w:rsidR="00706012" w:rsidRDefault="00706012" w:rsidP="00542651"/>
                            <w:p w14:paraId="4DA8ACB7" w14:textId="77777777" w:rsidR="00706012" w:rsidRDefault="00706012" w:rsidP="0054265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3" type="#_x0000_t202" style="position:absolute;margin-left:508.8pt;margin-top:-43.95pt;width:139.8pt;height:130.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" filled="f" stroked="f">
                  <v:textbox>
                    <w:txbxContent>
                      <w:p w14:paraId="1C38E4A7" w14:textId="77777777" w:rsidR="00706012" w:rsidRDefault="00706012" w:rsidP="00542651"/>
                      <w:p w14:paraId="4DA8ACB7" w14:textId="77777777" w:rsidR="00706012" w:rsidRDefault="00706012" w:rsidP="00542651"/>
                    </w:txbxContent>
                  </v:textbox>
                  <w10:wrap type="square" anchorx="margin" anchory="margin"/>
                </v:shape>
              </w:pict>
            </mc:Fallback>
          </mc:AlternateContent>
        </w:r>
      </w:del>
      <w:r w:rsidR="00DD29B7" w:rsidRPr="00096100">
        <w:rPr>
          <w:rStyle w:val="main"/>
          <w:rFonts w:ascii="Times New Roman" w:hAnsi="Times New Roman" w:cs="Times New Roman"/>
          <w:sz w:val="24"/>
          <w:szCs w:val="24"/>
        </w:rPr>
        <w:tab/>
        <w:t>The annual mean Q</w:t>
      </w:r>
      <w:r w:rsidR="00482D5B" w:rsidRPr="00482D5B">
        <w:rPr>
          <w:rStyle w:val="main"/>
          <w:rFonts w:ascii="Times New Roman" w:hAnsi="Times New Roman" w:cs="Times New Roman"/>
          <w:sz w:val="24"/>
          <w:szCs w:val="24"/>
          <w:vertAlign w:val="subscript"/>
        </w:rPr>
        <w:t>net</w:t>
      </w:r>
      <w:r w:rsidR="00DD29B7" w:rsidRPr="00096100">
        <w:rPr>
          <w:rStyle w:val="main"/>
          <w:rFonts w:ascii="Times New Roman" w:hAnsi="Times New Roman" w:cs="Times New Roman"/>
          <w:sz w:val="24"/>
          <w:szCs w:val="24"/>
        </w:rPr>
        <w:t xml:space="preserve"> in 2012 is displayed in Figure</w:t>
      </w:r>
      <w:r w:rsidR="006672CE">
        <w:rPr>
          <w:rStyle w:val="main"/>
          <w:rFonts w:ascii="Times New Roman" w:hAnsi="Times New Roman" w:cs="Times New Roman"/>
          <w:sz w:val="24"/>
          <w:szCs w:val="24"/>
        </w:rPr>
        <w:t xml:space="preserve"> 3.8</w:t>
      </w:r>
      <w:r w:rsidR="00DD29B7" w:rsidRPr="00096100">
        <w:rPr>
          <w:rStyle w:val="main"/>
          <w:rFonts w:ascii="Times New Roman" w:hAnsi="Times New Roman" w:cs="Times New Roman"/>
          <w:sz w:val="24"/>
          <w:szCs w:val="24"/>
        </w:rPr>
        <w:t>a.  The regions of net heat gain (positive Q</w:t>
      </w:r>
      <w:r w:rsidR="00482D5B" w:rsidRPr="00482D5B">
        <w:rPr>
          <w:rStyle w:val="main"/>
          <w:rFonts w:ascii="Times New Roman" w:hAnsi="Times New Roman" w:cs="Times New Roman"/>
          <w:sz w:val="24"/>
          <w:szCs w:val="24"/>
          <w:vertAlign w:val="subscript"/>
        </w:rPr>
        <w:t>net</w:t>
      </w:r>
      <w:r w:rsidR="00DD29B7" w:rsidRPr="00096100">
        <w:rPr>
          <w:rStyle w:val="main"/>
          <w:rFonts w:ascii="Times New Roman" w:hAnsi="Times New Roman" w:cs="Times New Roman"/>
          <w:sz w:val="24"/>
          <w:szCs w:val="24"/>
        </w:rPr>
        <w:t>) and net heat loss (negative Q</w:t>
      </w:r>
      <w:r w:rsidR="00482D5B" w:rsidRPr="00482D5B">
        <w:rPr>
          <w:rStyle w:val="main"/>
          <w:rFonts w:ascii="Times New Roman" w:hAnsi="Times New Roman" w:cs="Times New Roman"/>
          <w:sz w:val="24"/>
          <w:szCs w:val="24"/>
          <w:vertAlign w:val="subscript"/>
        </w:rPr>
        <w:t>net</w:t>
      </w:r>
      <w:r w:rsidR="00DD29B7" w:rsidRPr="00096100">
        <w:rPr>
          <w:rStyle w:val="main"/>
          <w:rFonts w:ascii="Times New Roman" w:hAnsi="Times New Roman" w:cs="Times New Roman"/>
          <w:sz w:val="24"/>
          <w:szCs w:val="24"/>
        </w:rPr>
        <w:t>) are in broad agreement with the climatological mean pattern (Josey et al. 1999). On the annual-mean basis, the tropical oceans receive heat from the atmosphere, with the maximum heat gain (&gt;</w:t>
      </w:r>
      <w:r w:rsidR="002813DE">
        <w:rPr>
          <w:rStyle w:val="main"/>
          <w:rFonts w:ascii="Times New Roman" w:hAnsi="Times New Roman" w:cs="Times New Roman"/>
          <w:sz w:val="24"/>
          <w:szCs w:val="24"/>
        </w:rPr>
        <w:t xml:space="preserve"> </w:t>
      </w:r>
      <w:r w:rsidR="00DD29B7" w:rsidRPr="00096100">
        <w:rPr>
          <w:rStyle w:val="main"/>
          <w:rFonts w:ascii="Times New Roman" w:hAnsi="Times New Roman" w:cs="Times New Roman"/>
          <w:sz w:val="24"/>
          <w:szCs w:val="24"/>
        </w:rPr>
        <w:t>120</w:t>
      </w:r>
      <w:r w:rsidR="002813DE">
        <w:rPr>
          <w:rStyle w:val="main"/>
          <w:rFonts w:ascii="Times New Roman" w:hAnsi="Times New Roman" w:cs="Times New Roman"/>
          <w:sz w:val="24"/>
          <w:szCs w:val="24"/>
        </w:rPr>
        <w:t xml:space="preserve"> </w:t>
      </w:r>
      <w:r w:rsidR="00DD29B7" w:rsidRPr="00096100">
        <w:rPr>
          <w:rStyle w:val="main"/>
          <w:rFonts w:ascii="Times New Roman" w:hAnsi="Times New Roman" w:cs="Times New Roman"/>
          <w:sz w:val="24"/>
          <w:szCs w:val="24"/>
        </w:rPr>
        <w:t>W</w:t>
      </w:r>
      <w:r w:rsidR="002813DE">
        <w:rPr>
          <w:rStyle w:val="main"/>
          <w:rFonts w:ascii="Times New Roman" w:hAnsi="Times New Roman" w:cs="Times New Roman"/>
          <w:sz w:val="24"/>
          <w:szCs w:val="24"/>
        </w:rPr>
        <w:t xml:space="preserve"> </w:t>
      </w:r>
      <w:r w:rsidR="00DD29B7" w:rsidRPr="00096100">
        <w:rPr>
          <w:rStyle w:val="main"/>
          <w:rFonts w:ascii="Times New Roman" w:hAnsi="Times New Roman" w:cs="Times New Roman"/>
          <w:sz w:val="24"/>
          <w:szCs w:val="24"/>
        </w:rPr>
        <w:t>m</w:t>
      </w:r>
      <w:r w:rsidR="00DD29B7" w:rsidRPr="00096100">
        <w:rPr>
          <w:rStyle w:val="main"/>
          <w:rFonts w:ascii="Times New Roman" w:hAnsi="Times New Roman" w:cs="Times New Roman"/>
          <w:sz w:val="24"/>
          <w:szCs w:val="24"/>
          <w:vertAlign w:val="superscript"/>
        </w:rPr>
        <w:t>-2</w:t>
      </w:r>
      <w:r w:rsidR="00DD29B7" w:rsidRPr="00096100">
        <w:rPr>
          <w:rStyle w:val="main"/>
          <w:rFonts w:ascii="Times New Roman" w:hAnsi="Times New Roman" w:cs="Times New Roman"/>
          <w:sz w:val="24"/>
          <w:szCs w:val="24"/>
        </w:rPr>
        <w:t>) in the equatorial cold tongues in the eastern Pacific and Atlantic. The subtropics and high latitudes experience net heat loss, with the maximum heat loss (&lt;</w:t>
      </w:r>
      <w:r w:rsidR="002813DE">
        <w:rPr>
          <w:rStyle w:val="main"/>
          <w:rFonts w:ascii="Times New Roman" w:hAnsi="Times New Roman" w:cs="Times New Roman"/>
          <w:sz w:val="24"/>
          <w:szCs w:val="24"/>
        </w:rPr>
        <w:t xml:space="preserve"> </w:t>
      </w:r>
      <w:r w:rsidR="00DD29B7" w:rsidRPr="00096100">
        <w:rPr>
          <w:rStyle w:val="main"/>
          <w:rFonts w:ascii="Times New Roman" w:hAnsi="Times New Roman" w:cs="Times New Roman"/>
          <w:sz w:val="24"/>
          <w:szCs w:val="24"/>
        </w:rPr>
        <w:t>-140</w:t>
      </w:r>
      <w:r w:rsidR="002813DE">
        <w:rPr>
          <w:rStyle w:val="main"/>
          <w:rFonts w:ascii="Times New Roman" w:hAnsi="Times New Roman" w:cs="Times New Roman"/>
          <w:sz w:val="24"/>
          <w:szCs w:val="24"/>
        </w:rPr>
        <w:t xml:space="preserve"> </w:t>
      </w:r>
      <w:r w:rsidR="00DD29B7" w:rsidRPr="00096100">
        <w:rPr>
          <w:rStyle w:val="main"/>
          <w:rFonts w:ascii="Times New Roman" w:hAnsi="Times New Roman" w:cs="Times New Roman"/>
          <w:sz w:val="24"/>
          <w:szCs w:val="24"/>
        </w:rPr>
        <w:t>W</w:t>
      </w:r>
      <w:r w:rsidR="002813DE">
        <w:rPr>
          <w:rStyle w:val="main"/>
          <w:rFonts w:ascii="Times New Roman" w:hAnsi="Times New Roman" w:cs="Times New Roman"/>
          <w:sz w:val="24"/>
          <w:szCs w:val="24"/>
        </w:rPr>
        <w:t xml:space="preserve"> </w:t>
      </w:r>
      <w:r w:rsidR="00DD29B7" w:rsidRPr="00096100">
        <w:rPr>
          <w:rStyle w:val="main"/>
          <w:rFonts w:ascii="Times New Roman" w:hAnsi="Times New Roman" w:cs="Times New Roman"/>
          <w:sz w:val="24"/>
          <w:szCs w:val="24"/>
        </w:rPr>
        <w:t>m</w:t>
      </w:r>
      <w:r w:rsidR="00DD29B7" w:rsidRPr="00096100">
        <w:rPr>
          <w:rStyle w:val="main"/>
          <w:rFonts w:ascii="Times New Roman" w:hAnsi="Times New Roman" w:cs="Times New Roman"/>
          <w:sz w:val="24"/>
          <w:szCs w:val="24"/>
          <w:vertAlign w:val="superscript"/>
        </w:rPr>
        <w:t>-2</w:t>
      </w:r>
      <w:r w:rsidR="00DD29B7" w:rsidRPr="00096100">
        <w:rPr>
          <w:rStyle w:val="main"/>
          <w:rFonts w:ascii="Times New Roman" w:hAnsi="Times New Roman" w:cs="Times New Roman"/>
          <w:sz w:val="24"/>
          <w:szCs w:val="24"/>
        </w:rPr>
        <w:t xml:space="preserve">) over the western boundary currents (WBCs) regions. The primary mechanism of excessive net heat loss in the vicinity of the WBCs is latent and sensible heat fluxes in the fall and winter seasons (Yu and Weller 2007).  </w:t>
      </w:r>
    </w:p>
    <w:p w14:paraId="782CBC52" w14:textId="77777777" w:rsidR="00DD29B7" w:rsidRPr="00096100" w:rsidRDefault="00DD29B7" w:rsidP="00C4687B">
      <w:pPr>
        <w:spacing w:after="0" w:line="480" w:lineRule="auto"/>
        <w:rPr>
          <w:rFonts w:ascii="Times New Roman" w:hAnsi="Times New Roman" w:cs="Times New Roman"/>
          <w:sz w:val="24"/>
          <w:szCs w:val="24"/>
        </w:rPr>
      </w:pPr>
      <w:r w:rsidRPr="00096100">
        <w:rPr>
          <w:rStyle w:val="main"/>
          <w:rFonts w:ascii="Times New Roman" w:hAnsi="Times New Roman" w:cs="Times New Roman"/>
          <w:sz w:val="24"/>
          <w:szCs w:val="24"/>
        </w:rPr>
        <w:lastRenderedPageBreak/>
        <w:tab/>
        <w:t>The 2012-minus-2011</w:t>
      </w:r>
      <w:r w:rsidR="006672CE">
        <w:rPr>
          <w:rStyle w:val="main"/>
          <w:rFonts w:ascii="Times New Roman" w:hAnsi="Times New Roman" w:cs="Times New Roman"/>
          <w:sz w:val="24"/>
          <w:szCs w:val="24"/>
        </w:rPr>
        <w:t xml:space="preserve"> difference plot of Q</w:t>
      </w:r>
      <w:r w:rsidR="00482D5B" w:rsidRPr="00482D5B">
        <w:rPr>
          <w:rStyle w:val="main"/>
          <w:rFonts w:ascii="Times New Roman" w:hAnsi="Times New Roman" w:cs="Times New Roman"/>
          <w:sz w:val="24"/>
          <w:szCs w:val="24"/>
          <w:vertAlign w:val="subscript"/>
        </w:rPr>
        <w:t>net</w:t>
      </w:r>
      <w:r w:rsidR="006672CE">
        <w:rPr>
          <w:rStyle w:val="main"/>
          <w:rFonts w:ascii="Times New Roman" w:hAnsi="Times New Roman" w:cs="Times New Roman"/>
          <w:sz w:val="24"/>
          <w:szCs w:val="24"/>
        </w:rPr>
        <w:t xml:space="preserve"> (Fig. 3.8</w:t>
      </w:r>
      <w:r w:rsidRPr="00096100">
        <w:rPr>
          <w:rStyle w:val="main"/>
          <w:rFonts w:ascii="Times New Roman" w:hAnsi="Times New Roman" w:cs="Times New Roman"/>
          <w:sz w:val="24"/>
          <w:szCs w:val="24"/>
        </w:rPr>
        <w:t xml:space="preserve">b) </w:t>
      </w:r>
      <w:ins w:id="346" w:author="Mara Sprain" w:date="2013-03-01T13:49:00Z">
        <w:r w:rsidR="0005563D">
          <w:rPr>
            <w:rStyle w:val="main"/>
            <w:rFonts w:ascii="Times New Roman" w:hAnsi="Times New Roman" w:cs="Times New Roman"/>
            <w:sz w:val="24"/>
            <w:szCs w:val="24"/>
          </w:rPr>
          <w:t>shows</w:t>
        </w:r>
      </w:ins>
      <w:del w:id="347" w:author="Mara Sprain" w:date="2013-03-01T13:49:00Z">
        <w:r w:rsidRPr="00096100" w:rsidDel="0005563D">
          <w:rPr>
            <w:rStyle w:val="main"/>
            <w:rFonts w:ascii="Times New Roman" w:hAnsi="Times New Roman" w:cs="Times New Roman"/>
            <w:sz w:val="24"/>
            <w:szCs w:val="24"/>
          </w:rPr>
          <w:delText>is noted by</w:delText>
        </w:r>
      </w:del>
      <w:r w:rsidRPr="00096100">
        <w:rPr>
          <w:rStyle w:val="main"/>
          <w:rFonts w:ascii="Times New Roman" w:hAnsi="Times New Roman" w:cs="Times New Roman"/>
          <w:sz w:val="24"/>
          <w:szCs w:val="24"/>
        </w:rPr>
        <w:t xml:space="preserve"> several large-scale changes with organized patterns. The most significant change is observed in the Labrador and Irminger Seas, </w:t>
      </w:r>
      <w:del w:id="348" w:author="Jessica Blunden" w:date="2013-02-27T15:52:00Z">
        <w:r w:rsidRPr="00096100" w:rsidDel="002813DE">
          <w:rPr>
            <w:rStyle w:val="main"/>
            <w:rFonts w:ascii="Times New Roman" w:hAnsi="Times New Roman" w:cs="Times New Roman"/>
            <w:sz w:val="24"/>
            <w:szCs w:val="24"/>
          </w:rPr>
          <w:delText xml:space="preserve">between </w:delText>
        </w:r>
      </w:del>
      <w:ins w:id="349" w:author="Jessica Blunden" w:date="2013-02-27T15:52:00Z">
        <w:r w:rsidR="002813DE">
          <w:rPr>
            <w:rStyle w:val="main"/>
            <w:rFonts w:ascii="Times New Roman" w:hAnsi="Times New Roman" w:cs="Times New Roman"/>
            <w:sz w:val="24"/>
            <w:szCs w:val="24"/>
          </w:rPr>
          <w:t>at</w:t>
        </w:r>
        <w:r w:rsidR="002813DE" w:rsidRPr="00096100">
          <w:rPr>
            <w:rStyle w:val="main"/>
            <w:rFonts w:ascii="Times New Roman" w:hAnsi="Times New Roman" w:cs="Times New Roman"/>
            <w:sz w:val="24"/>
            <w:szCs w:val="24"/>
          </w:rPr>
          <w:t xml:space="preserve"> </w:t>
        </w:r>
      </w:ins>
      <w:r w:rsidRPr="00096100">
        <w:rPr>
          <w:rStyle w:val="main"/>
          <w:rFonts w:ascii="Times New Roman" w:hAnsi="Times New Roman" w:cs="Times New Roman"/>
          <w:sz w:val="24"/>
          <w:szCs w:val="24"/>
        </w:rPr>
        <w:t>45</w:t>
      </w:r>
      <w:ins w:id="350" w:author="Jessica Blunden" w:date="2013-02-27T15:52:00Z">
        <w:r w:rsidR="002813DE" w:rsidRPr="00096100">
          <w:rPr>
            <w:rStyle w:val="main"/>
            <w:rFonts w:ascii="Times New Roman" w:hAnsi="Times New Roman" w:cs="Times New Roman"/>
            <w:sz w:val="24"/>
            <w:szCs w:val="24"/>
          </w:rPr>
          <w:t>°N</w:t>
        </w:r>
        <w:r w:rsidR="002813DE">
          <w:rPr>
            <w:rStyle w:val="main"/>
            <w:rFonts w:ascii="Times New Roman" w:hAnsi="Times New Roman" w:cs="Times New Roman"/>
            <w:sz w:val="24"/>
            <w:szCs w:val="24"/>
          </w:rPr>
          <w:t>–</w:t>
        </w:r>
      </w:ins>
      <w:del w:id="351" w:author="Jessica Blunden" w:date="2013-02-27T15:52:00Z">
        <w:r w:rsidRPr="00096100" w:rsidDel="002813DE">
          <w:rPr>
            <w:rStyle w:val="main"/>
            <w:rFonts w:ascii="Times New Roman" w:hAnsi="Times New Roman" w:cs="Times New Roman"/>
            <w:sz w:val="24"/>
            <w:szCs w:val="24"/>
          </w:rPr>
          <w:delText xml:space="preserve"> and </w:delText>
        </w:r>
      </w:del>
      <w:r w:rsidRPr="00096100">
        <w:rPr>
          <w:rStyle w:val="main"/>
          <w:rFonts w:ascii="Times New Roman" w:hAnsi="Times New Roman" w:cs="Times New Roman"/>
          <w:sz w:val="24"/>
          <w:szCs w:val="24"/>
        </w:rPr>
        <w:t>65°N in the North Atlantic, where the ocean surface received more than 30</w:t>
      </w:r>
      <w:r w:rsidR="002813DE">
        <w:rPr>
          <w:rStyle w:val="main"/>
          <w:rFonts w:ascii="Times New Roman" w:hAnsi="Times New Roman" w:cs="Times New Roman"/>
          <w:sz w:val="24"/>
          <w:szCs w:val="24"/>
        </w:rPr>
        <w:t xml:space="preserve"> </w:t>
      </w:r>
      <w:r w:rsidRPr="00096100">
        <w:rPr>
          <w:rStyle w:val="main"/>
          <w:rFonts w:ascii="Times New Roman" w:hAnsi="Times New Roman" w:cs="Times New Roman"/>
          <w:sz w:val="24"/>
          <w:szCs w:val="24"/>
        </w:rPr>
        <w:t>W</w:t>
      </w:r>
      <w:r w:rsidR="002813DE">
        <w:rPr>
          <w:rStyle w:val="main"/>
          <w:rFonts w:ascii="Times New Roman" w:hAnsi="Times New Roman" w:cs="Times New Roman"/>
          <w:sz w:val="24"/>
          <w:szCs w:val="24"/>
        </w:rPr>
        <w:t xml:space="preserve"> </w:t>
      </w:r>
      <w:r w:rsidRPr="00096100">
        <w:rPr>
          <w:rStyle w:val="main"/>
          <w:rFonts w:ascii="Times New Roman" w:hAnsi="Times New Roman" w:cs="Times New Roman"/>
          <w:sz w:val="24"/>
          <w:szCs w:val="24"/>
        </w:rPr>
        <w:t>m</w:t>
      </w:r>
      <w:r w:rsidRPr="00096100">
        <w:rPr>
          <w:rStyle w:val="main"/>
          <w:rFonts w:ascii="Times New Roman" w:hAnsi="Times New Roman" w:cs="Times New Roman"/>
          <w:sz w:val="24"/>
          <w:szCs w:val="24"/>
          <w:vertAlign w:val="superscript"/>
        </w:rPr>
        <w:t>-2</w:t>
      </w:r>
      <w:r w:rsidRPr="00096100">
        <w:rPr>
          <w:rStyle w:val="main"/>
          <w:rFonts w:ascii="Times New Roman" w:hAnsi="Times New Roman" w:cs="Times New Roman"/>
          <w:sz w:val="24"/>
          <w:szCs w:val="24"/>
        </w:rPr>
        <w:t xml:space="preserve"> extra heat from the atmosphere in 2012. To the south of this area of large heat gain lie</w:t>
      </w:r>
      <w:ins w:id="352" w:author="mnewlin" w:date="2013-03-14T15:35:00Z">
        <w:r w:rsidR="009C77F5">
          <w:rPr>
            <w:rStyle w:val="main"/>
            <w:rFonts w:ascii="Times New Roman" w:hAnsi="Times New Roman" w:cs="Times New Roman"/>
            <w:sz w:val="24"/>
            <w:szCs w:val="24"/>
          </w:rPr>
          <w:t>s</w:t>
        </w:r>
      </w:ins>
      <w:r w:rsidRPr="00096100">
        <w:rPr>
          <w:rStyle w:val="main"/>
          <w:rFonts w:ascii="Times New Roman" w:hAnsi="Times New Roman" w:cs="Times New Roman"/>
          <w:sz w:val="24"/>
          <w:szCs w:val="24"/>
        </w:rPr>
        <w:t xml:space="preserve"> </w:t>
      </w:r>
      <w:r w:rsidRPr="00096100">
        <w:rPr>
          <w:rFonts w:ascii="Times New Roman" w:hAnsi="Times New Roman" w:cs="Times New Roman"/>
          <w:color w:val="000000" w:themeColor="text1"/>
          <w:sz w:val="24"/>
          <w:szCs w:val="24"/>
        </w:rPr>
        <w:t xml:space="preserve">a band of </w:t>
      </w:r>
      <w:r w:rsidRPr="00096100">
        <w:rPr>
          <w:rStyle w:val="main"/>
          <w:rFonts w:ascii="Times New Roman" w:hAnsi="Times New Roman" w:cs="Times New Roman"/>
          <w:color w:val="000000" w:themeColor="text1"/>
          <w:sz w:val="24"/>
          <w:szCs w:val="24"/>
        </w:rPr>
        <w:t>negative anomalies (enhanced ocean heat loss)</w:t>
      </w:r>
      <w:r w:rsidR="002813DE">
        <w:rPr>
          <w:rFonts w:ascii="Times New Roman" w:hAnsi="Times New Roman" w:cs="Times New Roman"/>
          <w:color w:val="000000" w:themeColor="text1"/>
          <w:sz w:val="24"/>
          <w:szCs w:val="24"/>
        </w:rPr>
        <w:t xml:space="preserve"> in the mid</w:t>
      </w:r>
      <w:r w:rsidRPr="00096100">
        <w:rPr>
          <w:rFonts w:ascii="Times New Roman" w:hAnsi="Times New Roman" w:cs="Times New Roman"/>
          <w:color w:val="000000" w:themeColor="text1"/>
          <w:sz w:val="24"/>
          <w:szCs w:val="24"/>
        </w:rPr>
        <w:t xml:space="preserve">latitudes, stretching from the Gulf Stream pathway northeastward </w:t>
      </w:r>
      <w:del w:id="353" w:author="Jessica Blunden" w:date="2013-02-27T15:54:00Z">
        <w:r w:rsidRPr="00096100" w:rsidDel="002813DE">
          <w:rPr>
            <w:rFonts w:ascii="Times New Roman" w:hAnsi="Times New Roman" w:cs="Times New Roman"/>
            <w:color w:val="000000" w:themeColor="text1"/>
            <w:sz w:val="24"/>
            <w:szCs w:val="24"/>
          </w:rPr>
          <w:delText xml:space="preserve">all the way </w:delText>
        </w:r>
      </w:del>
      <w:r w:rsidRPr="00096100">
        <w:rPr>
          <w:rFonts w:ascii="Times New Roman" w:hAnsi="Times New Roman" w:cs="Times New Roman"/>
          <w:color w:val="000000" w:themeColor="text1"/>
          <w:sz w:val="24"/>
          <w:szCs w:val="24"/>
        </w:rPr>
        <w:t xml:space="preserve">to the Norwegian Sea, and a band of positive anomalies (enhanced ocean heat gain) in the subtropics between the equator and 30°N. This tripole pattern of heat flux anomalies in the North Atlantic is related to </w:t>
      </w:r>
      <w:r w:rsidRPr="00096100">
        <w:rPr>
          <w:rStyle w:val="main"/>
          <w:rFonts w:ascii="Times New Roman" w:hAnsi="Times New Roman" w:cs="Times New Roman"/>
          <w:color w:val="000000" w:themeColor="text1"/>
          <w:sz w:val="24"/>
          <w:szCs w:val="24"/>
        </w:rPr>
        <w:t>the atmospheric c</w:t>
      </w:r>
      <w:r w:rsidRPr="00096100">
        <w:rPr>
          <w:rStyle w:val="main"/>
          <w:rFonts w:ascii="Times New Roman" w:hAnsi="Times New Roman" w:cs="Times New Roman"/>
          <w:sz w:val="24"/>
          <w:szCs w:val="24"/>
        </w:rPr>
        <w:t xml:space="preserve">onditions of a generally negative NAO phase that </w:t>
      </w:r>
      <w:ins w:id="354" w:author="Jessica Blunden" w:date="2013-02-27T15:54:00Z">
        <w:r w:rsidR="002813DE">
          <w:rPr>
            <w:rStyle w:val="main"/>
            <w:rFonts w:ascii="Times New Roman" w:hAnsi="Times New Roman" w:cs="Times New Roman"/>
            <w:sz w:val="24"/>
            <w:szCs w:val="24"/>
          </w:rPr>
          <w:t xml:space="preserve">is </w:t>
        </w:r>
      </w:ins>
      <w:r w:rsidRPr="00096100">
        <w:rPr>
          <w:rStyle w:val="main"/>
          <w:rFonts w:ascii="Times New Roman" w:hAnsi="Times New Roman" w:cs="Times New Roman"/>
          <w:sz w:val="24"/>
          <w:szCs w:val="24"/>
        </w:rPr>
        <w:t>opposite</w:t>
      </w:r>
      <w:del w:id="355" w:author="Jessica Blunden" w:date="2013-02-27T15:54:00Z">
        <w:r w:rsidRPr="00096100" w:rsidDel="002813DE">
          <w:rPr>
            <w:rStyle w:val="main"/>
            <w:rFonts w:ascii="Times New Roman" w:hAnsi="Times New Roman" w:cs="Times New Roman"/>
            <w:sz w:val="24"/>
            <w:szCs w:val="24"/>
          </w:rPr>
          <w:delText>s</w:delText>
        </w:r>
      </w:del>
      <w:r w:rsidRPr="00096100">
        <w:rPr>
          <w:rStyle w:val="main"/>
          <w:rFonts w:ascii="Times New Roman" w:hAnsi="Times New Roman" w:cs="Times New Roman"/>
          <w:sz w:val="24"/>
          <w:szCs w:val="24"/>
        </w:rPr>
        <w:t xml:space="preserve"> to the relatively positive phase in 2011 (Fig.</w:t>
      </w:r>
      <w:r w:rsidR="00445FAF">
        <w:rPr>
          <w:rStyle w:val="main"/>
          <w:rFonts w:ascii="Times New Roman" w:hAnsi="Times New Roman" w:cs="Times New Roman"/>
          <w:sz w:val="24"/>
          <w:szCs w:val="24"/>
        </w:rPr>
        <w:t xml:space="preserve"> </w:t>
      </w:r>
      <w:r w:rsidRPr="00096100">
        <w:rPr>
          <w:rStyle w:val="main"/>
          <w:rFonts w:ascii="Times New Roman" w:hAnsi="Times New Roman" w:cs="Times New Roman"/>
          <w:sz w:val="24"/>
          <w:szCs w:val="24"/>
        </w:rPr>
        <w:t>3.</w:t>
      </w:r>
      <w:r w:rsidR="00445FAF">
        <w:rPr>
          <w:rStyle w:val="main"/>
          <w:rFonts w:ascii="Times New Roman" w:hAnsi="Times New Roman" w:cs="Times New Roman"/>
          <w:sz w:val="24"/>
          <w:szCs w:val="24"/>
        </w:rPr>
        <w:t>2)</w:t>
      </w:r>
      <w:r w:rsidRPr="00096100">
        <w:rPr>
          <w:rStyle w:val="main"/>
          <w:rFonts w:ascii="Times New Roman" w:hAnsi="Times New Roman" w:cs="Times New Roman"/>
          <w:sz w:val="24"/>
          <w:szCs w:val="24"/>
        </w:rPr>
        <w:t xml:space="preserve"> To some degree, the anomalies in the Labrador</w:t>
      </w:r>
      <w:ins w:id="356" w:author="Mara Sprain" w:date="2013-03-01T13:50:00Z">
        <w:r w:rsidR="005D0E65">
          <w:rPr>
            <w:rStyle w:val="main"/>
            <w:rFonts w:ascii="Times New Roman" w:hAnsi="Times New Roman" w:cs="Times New Roman"/>
            <w:sz w:val="24"/>
            <w:szCs w:val="24"/>
          </w:rPr>
          <w:t xml:space="preserve"> and </w:t>
        </w:r>
      </w:ins>
      <w:del w:id="357" w:author="Mara Sprain" w:date="2013-03-01T13:50:00Z">
        <w:r w:rsidRPr="00096100" w:rsidDel="005D0E65">
          <w:rPr>
            <w:rStyle w:val="main"/>
            <w:rFonts w:ascii="Times New Roman" w:hAnsi="Times New Roman" w:cs="Times New Roman"/>
            <w:sz w:val="24"/>
            <w:szCs w:val="24"/>
          </w:rPr>
          <w:delText>/</w:delText>
        </w:r>
      </w:del>
      <w:r w:rsidRPr="00096100">
        <w:rPr>
          <w:rStyle w:val="main"/>
          <w:rFonts w:ascii="Times New Roman" w:hAnsi="Times New Roman" w:cs="Times New Roman"/>
          <w:sz w:val="24"/>
          <w:szCs w:val="24"/>
        </w:rPr>
        <w:t>Irminger Seas reflect a regional rectification of excessive turbulent heat loss in 2011. The tripole pattern is shown in both surfa</w:t>
      </w:r>
      <w:r w:rsidR="006672CE">
        <w:rPr>
          <w:rStyle w:val="main"/>
          <w:rFonts w:ascii="Times New Roman" w:hAnsi="Times New Roman" w:cs="Times New Roman"/>
          <w:sz w:val="24"/>
          <w:szCs w:val="24"/>
        </w:rPr>
        <w:t>ce net radiation SW+LW (Fig. 3.8</w:t>
      </w:r>
      <w:r w:rsidRPr="00096100">
        <w:rPr>
          <w:rStyle w:val="main"/>
          <w:rFonts w:ascii="Times New Roman" w:hAnsi="Times New Roman" w:cs="Times New Roman"/>
          <w:sz w:val="24"/>
          <w:szCs w:val="24"/>
        </w:rPr>
        <w:t xml:space="preserve">c) and turbulent LH+SH (Figure </w:t>
      </w:r>
      <w:r w:rsidR="006672CE">
        <w:rPr>
          <w:rStyle w:val="main"/>
          <w:rFonts w:ascii="Times New Roman" w:hAnsi="Times New Roman" w:cs="Times New Roman"/>
          <w:sz w:val="24"/>
          <w:szCs w:val="24"/>
        </w:rPr>
        <w:t>3.8</w:t>
      </w:r>
      <w:r w:rsidRPr="00096100">
        <w:rPr>
          <w:rStyle w:val="main"/>
          <w:rFonts w:ascii="Times New Roman" w:hAnsi="Times New Roman" w:cs="Times New Roman"/>
          <w:sz w:val="24"/>
          <w:szCs w:val="24"/>
        </w:rPr>
        <w:t>d), but LH+SH anomalies were about five times larger than SW+LW anomalies and thus</w:t>
      </w:r>
      <w:del w:id="358" w:author="Jessica Blunden" w:date="2013-02-27T15:55:00Z">
        <w:r w:rsidRPr="00096100" w:rsidDel="002813DE">
          <w:rPr>
            <w:rStyle w:val="main"/>
            <w:rFonts w:ascii="Times New Roman" w:hAnsi="Times New Roman" w:cs="Times New Roman"/>
            <w:sz w:val="24"/>
            <w:szCs w:val="24"/>
          </w:rPr>
          <w:delText>,</w:delText>
        </w:r>
      </w:del>
      <w:r w:rsidRPr="00096100">
        <w:rPr>
          <w:rStyle w:val="main"/>
          <w:rFonts w:ascii="Times New Roman" w:hAnsi="Times New Roman" w:cs="Times New Roman"/>
          <w:sz w:val="24"/>
          <w:szCs w:val="24"/>
        </w:rPr>
        <w:t xml:space="preserve"> dominated the tripole pattern and magnitude of Q</w:t>
      </w:r>
      <w:r w:rsidR="00482D5B" w:rsidRPr="00482D5B">
        <w:rPr>
          <w:rStyle w:val="main"/>
          <w:rFonts w:ascii="Times New Roman" w:hAnsi="Times New Roman" w:cs="Times New Roman"/>
          <w:sz w:val="24"/>
          <w:szCs w:val="24"/>
          <w:vertAlign w:val="subscript"/>
        </w:rPr>
        <w:t>net</w:t>
      </w:r>
      <w:r w:rsidRPr="00096100">
        <w:rPr>
          <w:rStyle w:val="main"/>
          <w:rFonts w:ascii="Times New Roman" w:hAnsi="Times New Roman" w:cs="Times New Roman"/>
          <w:sz w:val="24"/>
          <w:szCs w:val="24"/>
        </w:rPr>
        <w:t xml:space="preserve"> anomalies. </w:t>
      </w:r>
    </w:p>
    <w:p w14:paraId="67418E92" w14:textId="77777777" w:rsidR="00DD29B7" w:rsidRPr="00096100" w:rsidRDefault="00DD29B7" w:rsidP="00C4687B">
      <w:pPr>
        <w:spacing w:after="0" w:line="480" w:lineRule="auto"/>
        <w:ind w:firstLine="720"/>
        <w:rPr>
          <w:rFonts w:ascii="Times New Roman" w:hAnsi="Times New Roman" w:cs="Times New Roman"/>
          <w:sz w:val="24"/>
          <w:szCs w:val="24"/>
        </w:rPr>
      </w:pPr>
      <w:r w:rsidRPr="00096100">
        <w:rPr>
          <w:rFonts w:ascii="Times New Roman" w:hAnsi="Times New Roman" w:cs="Times New Roman"/>
          <w:sz w:val="24"/>
          <w:szCs w:val="24"/>
        </w:rPr>
        <w:t>A good pattern correlation between SW+LW and LH+SH difference anomalies is also seen in the South Atlantic, where there was a net oceanic heat gain between 20</w:t>
      </w:r>
      <w:ins w:id="359" w:author="Jessica Blunden" w:date="2013-02-27T16:08:00Z">
        <w:r w:rsidR="00B86FF1" w:rsidRPr="00096100">
          <w:rPr>
            <w:rFonts w:ascii="Times New Roman" w:hAnsi="Times New Roman" w:cs="Times New Roman"/>
            <w:sz w:val="24"/>
            <w:szCs w:val="24"/>
          </w:rPr>
          <w:t>°S</w:t>
        </w:r>
      </w:ins>
      <w:r w:rsidRPr="00096100">
        <w:rPr>
          <w:rFonts w:ascii="Times New Roman" w:hAnsi="Times New Roman" w:cs="Times New Roman"/>
          <w:sz w:val="24"/>
          <w:szCs w:val="24"/>
        </w:rPr>
        <w:t xml:space="preserve"> and 60°S, with a maximum heating located along 30°S. The net heat gained in the region ranges between 5</w:t>
      </w:r>
      <w:r w:rsidR="005D0E65">
        <w:rPr>
          <w:rFonts w:ascii="Times New Roman" w:hAnsi="Times New Roman" w:cs="Times New Roman"/>
          <w:sz w:val="24"/>
          <w:szCs w:val="24"/>
        </w:rPr>
        <w:t>–</w:t>
      </w:r>
      <w:r w:rsidRPr="00096100">
        <w:rPr>
          <w:rFonts w:ascii="Times New Roman" w:hAnsi="Times New Roman" w:cs="Times New Roman"/>
          <w:sz w:val="24"/>
          <w:szCs w:val="24"/>
        </w:rPr>
        <w:t>15</w:t>
      </w:r>
      <w:r w:rsidR="00B86FF1">
        <w:rPr>
          <w:rFonts w:ascii="Times New Roman" w:hAnsi="Times New Roman" w:cs="Times New Roman"/>
          <w:sz w:val="24"/>
          <w:szCs w:val="24"/>
        </w:rPr>
        <w:t xml:space="preserve"> </w:t>
      </w:r>
      <w:r w:rsidRPr="00096100">
        <w:rPr>
          <w:rFonts w:ascii="Times New Roman" w:hAnsi="Times New Roman" w:cs="Times New Roman"/>
          <w:sz w:val="24"/>
          <w:szCs w:val="24"/>
        </w:rPr>
        <w:t>W</w:t>
      </w:r>
      <w:r w:rsidR="00B86FF1">
        <w:rPr>
          <w:rFonts w:ascii="Times New Roman" w:hAnsi="Times New Roman" w:cs="Times New Roman"/>
          <w:sz w:val="24"/>
          <w:szCs w:val="24"/>
        </w:rPr>
        <w:t xml:space="preserve"> </w:t>
      </w:r>
      <w:r w:rsidRPr="00096100">
        <w:rPr>
          <w:rFonts w:ascii="Times New Roman" w:hAnsi="Times New Roman" w:cs="Times New Roman"/>
          <w:sz w:val="24"/>
          <w:szCs w:val="24"/>
        </w:rPr>
        <w:t>m</w:t>
      </w:r>
      <w:r w:rsidRPr="00096100">
        <w:rPr>
          <w:rFonts w:ascii="Times New Roman" w:hAnsi="Times New Roman" w:cs="Times New Roman"/>
          <w:sz w:val="24"/>
          <w:szCs w:val="24"/>
          <w:vertAlign w:val="superscript"/>
        </w:rPr>
        <w:t>-2</w:t>
      </w:r>
      <w:r w:rsidRPr="00096100">
        <w:rPr>
          <w:rFonts w:ascii="Times New Roman" w:hAnsi="Times New Roman" w:cs="Times New Roman"/>
          <w:sz w:val="24"/>
          <w:szCs w:val="24"/>
        </w:rPr>
        <w:t>, of which 2</w:t>
      </w:r>
      <w:r w:rsidR="005D0E65">
        <w:rPr>
          <w:rFonts w:ascii="Times New Roman" w:hAnsi="Times New Roman" w:cs="Times New Roman"/>
          <w:sz w:val="24"/>
          <w:szCs w:val="24"/>
        </w:rPr>
        <w:t xml:space="preserve"> W m</w:t>
      </w:r>
      <w:r w:rsidR="005D0E65" w:rsidRPr="005D0E65">
        <w:rPr>
          <w:rFonts w:ascii="Times New Roman" w:hAnsi="Times New Roman" w:cs="Times New Roman"/>
          <w:sz w:val="24"/>
          <w:szCs w:val="24"/>
          <w:vertAlign w:val="superscript"/>
        </w:rPr>
        <w:t>-2</w:t>
      </w:r>
      <w:r w:rsidR="005D0E65">
        <w:rPr>
          <w:rFonts w:ascii="Times New Roman" w:hAnsi="Times New Roman" w:cs="Times New Roman"/>
          <w:sz w:val="24"/>
          <w:szCs w:val="24"/>
        </w:rPr>
        <w:t>–</w:t>
      </w:r>
      <w:r w:rsidRPr="00096100">
        <w:rPr>
          <w:rFonts w:ascii="Times New Roman" w:hAnsi="Times New Roman" w:cs="Times New Roman"/>
          <w:sz w:val="24"/>
          <w:szCs w:val="24"/>
        </w:rPr>
        <w:t>3</w:t>
      </w:r>
      <w:r w:rsidR="005D0E65">
        <w:rPr>
          <w:rFonts w:ascii="Times New Roman" w:hAnsi="Times New Roman" w:cs="Times New Roman"/>
          <w:sz w:val="24"/>
          <w:szCs w:val="24"/>
        </w:rPr>
        <w:t xml:space="preserve"> </w:t>
      </w:r>
      <w:r w:rsidRPr="00096100">
        <w:rPr>
          <w:rFonts w:ascii="Times New Roman" w:hAnsi="Times New Roman" w:cs="Times New Roman"/>
          <w:sz w:val="24"/>
          <w:szCs w:val="24"/>
        </w:rPr>
        <w:t>W</w:t>
      </w:r>
      <w:r w:rsidR="005D0E65">
        <w:rPr>
          <w:rFonts w:ascii="Times New Roman" w:hAnsi="Times New Roman" w:cs="Times New Roman"/>
          <w:sz w:val="24"/>
          <w:szCs w:val="24"/>
        </w:rPr>
        <w:t xml:space="preserve"> </w:t>
      </w:r>
      <w:r w:rsidRPr="00096100">
        <w:rPr>
          <w:rFonts w:ascii="Times New Roman" w:hAnsi="Times New Roman" w:cs="Times New Roman"/>
          <w:sz w:val="24"/>
          <w:szCs w:val="24"/>
        </w:rPr>
        <w:t>m</w:t>
      </w:r>
      <w:r w:rsidRPr="00096100">
        <w:rPr>
          <w:rFonts w:ascii="Times New Roman" w:hAnsi="Times New Roman" w:cs="Times New Roman"/>
          <w:sz w:val="24"/>
          <w:szCs w:val="24"/>
          <w:vertAlign w:val="superscript"/>
        </w:rPr>
        <w:t>-2</w:t>
      </w:r>
      <w:r w:rsidRPr="00096100">
        <w:rPr>
          <w:rFonts w:ascii="Times New Roman" w:hAnsi="Times New Roman" w:cs="Times New Roman"/>
          <w:sz w:val="24"/>
          <w:szCs w:val="24"/>
        </w:rPr>
        <w:t xml:space="preserve"> is due to increased downward solar radiation and about 5</w:t>
      </w:r>
      <w:r w:rsidR="00B86FF1">
        <w:rPr>
          <w:rFonts w:ascii="Times New Roman" w:hAnsi="Times New Roman" w:cs="Times New Roman"/>
          <w:sz w:val="24"/>
          <w:szCs w:val="24"/>
        </w:rPr>
        <w:t xml:space="preserve"> </w:t>
      </w:r>
      <w:r w:rsidR="00B86FF1" w:rsidRPr="00096100">
        <w:rPr>
          <w:rFonts w:ascii="Times New Roman" w:hAnsi="Times New Roman" w:cs="Times New Roman"/>
          <w:sz w:val="24"/>
          <w:szCs w:val="24"/>
        </w:rPr>
        <w:t>W</w:t>
      </w:r>
      <w:r w:rsidR="00B86FF1">
        <w:rPr>
          <w:rFonts w:ascii="Times New Roman" w:hAnsi="Times New Roman" w:cs="Times New Roman"/>
          <w:sz w:val="24"/>
          <w:szCs w:val="24"/>
        </w:rPr>
        <w:t xml:space="preserve"> </w:t>
      </w:r>
      <w:r w:rsidR="00B86FF1" w:rsidRPr="00096100">
        <w:rPr>
          <w:rFonts w:ascii="Times New Roman" w:hAnsi="Times New Roman" w:cs="Times New Roman"/>
          <w:sz w:val="24"/>
          <w:szCs w:val="24"/>
        </w:rPr>
        <w:t>m</w:t>
      </w:r>
      <w:r w:rsidR="00B86FF1" w:rsidRPr="00096100">
        <w:rPr>
          <w:rFonts w:ascii="Times New Roman" w:hAnsi="Times New Roman" w:cs="Times New Roman"/>
          <w:sz w:val="24"/>
          <w:szCs w:val="24"/>
          <w:vertAlign w:val="superscript"/>
        </w:rPr>
        <w:t>-2</w:t>
      </w:r>
      <w:r w:rsidR="00B86FF1">
        <w:rPr>
          <w:rFonts w:ascii="Times New Roman" w:hAnsi="Times New Roman" w:cs="Times New Roman"/>
          <w:sz w:val="24"/>
          <w:szCs w:val="24"/>
        </w:rPr>
        <w:t>–</w:t>
      </w:r>
      <w:r w:rsidRPr="00096100">
        <w:rPr>
          <w:rFonts w:ascii="Times New Roman" w:hAnsi="Times New Roman" w:cs="Times New Roman"/>
          <w:sz w:val="24"/>
          <w:szCs w:val="24"/>
        </w:rPr>
        <w:t>10</w:t>
      </w:r>
      <w:r w:rsidR="00B86FF1">
        <w:rPr>
          <w:rFonts w:ascii="Times New Roman" w:hAnsi="Times New Roman" w:cs="Times New Roman"/>
          <w:sz w:val="24"/>
          <w:szCs w:val="24"/>
        </w:rPr>
        <w:t xml:space="preserve"> </w:t>
      </w:r>
      <w:r w:rsidRPr="00096100">
        <w:rPr>
          <w:rFonts w:ascii="Times New Roman" w:hAnsi="Times New Roman" w:cs="Times New Roman"/>
          <w:sz w:val="24"/>
          <w:szCs w:val="24"/>
        </w:rPr>
        <w:t>W</w:t>
      </w:r>
      <w:r w:rsidR="00B86FF1">
        <w:rPr>
          <w:rFonts w:ascii="Times New Roman" w:hAnsi="Times New Roman" w:cs="Times New Roman"/>
          <w:sz w:val="24"/>
          <w:szCs w:val="24"/>
        </w:rPr>
        <w:t xml:space="preserve"> </w:t>
      </w:r>
      <w:r w:rsidRPr="00096100">
        <w:rPr>
          <w:rFonts w:ascii="Times New Roman" w:hAnsi="Times New Roman" w:cs="Times New Roman"/>
          <w:sz w:val="24"/>
          <w:szCs w:val="24"/>
        </w:rPr>
        <w:t>m</w:t>
      </w:r>
      <w:r w:rsidRPr="00096100">
        <w:rPr>
          <w:rFonts w:ascii="Times New Roman" w:hAnsi="Times New Roman" w:cs="Times New Roman"/>
          <w:sz w:val="24"/>
          <w:szCs w:val="24"/>
          <w:vertAlign w:val="superscript"/>
        </w:rPr>
        <w:t>-2</w:t>
      </w:r>
      <w:r w:rsidRPr="00096100">
        <w:rPr>
          <w:rFonts w:ascii="Times New Roman" w:hAnsi="Times New Roman" w:cs="Times New Roman"/>
          <w:sz w:val="24"/>
          <w:szCs w:val="24"/>
        </w:rPr>
        <w:t xml:space="preserve"> due to reduced LH+SH loss from the ocean. At the latitude of 30°S where heating was </w:t>
      </w:r>
      <w:del w:id="360" w:author="Jessica Blunden" w:date="2013-02-27T16:09:00Z">
        <w:r w:rsidRPr="00096100" w:rsidDel="00B86FF1">
          <w:rPr>
            <w:rFonts w:ascii="Times New Roman" w:hAnsi="Times New Roman" w:cs="Times New Roman"/>
            <w:sz w:val="24"/>
            <w:szCs w:val="24"/>
          </w:rPr>
          <w:delText xml:space="preserve">the </w:delText>
        </w:r>
      </w:del>
      <w:r w:rsidRPr="00096100">
        <w:rPr>
          <w:rFonts w:ascii="Times New Roman" w:hAnsi="Times New Roman" w:cs="Times New Roman"/>
          <w:sz w:val="24"/>
          <w:szCs w:val="24"/>
        </w:rPr>
        <w:t>largest, SST difference anomalies had a positive sign (</w:t>
      </w:r>
      <w:r w:rsidR="00445FAF">
        <w:rPr>
          <w:rFonts w:ascii="Times New Roman" w:hAnsi="Times New Roman" w:cs="Times New Roman"/>
          <w:sz w:val="24"/>
          <w:szCs w:val="24"/>
        </w:rPr>
        <w:t>Fig. 3.1</w:t>
      </w:r>
      <w:r w:rsidRPr="00096100">
        <w:rPr>
          <w:rFonts w:ascii="Times New Roman" w:hAnsi="Times New Roman" w:cs="Times New Roman"/>
          <w:sz w:val="24"/>
          <w:szCs w:val="24"/>
        </w:rPr>
        <w:t>), an indication that the extra heating received at the ocean surface contributed to an increase of local SST. The positive correlation between SST and Q</w:t>
      </w:r>
      <w:r w:rsidR="00482D5B" w:rsidRPr="00482D5B">
        <w:rPr>
          <w:rFonts w:ascii="Times New Roman" w:hAnsi="Times New Roman" w:cs="Times New Roman"/>
          <w:sz w:val="24"/>
          <w:szCs w:val="24"/>
          <w:vertAlign w:val="subscript"/>
        </w:rPr>
        <w:t>net</w:t>
      </w:r>
      <w:r w:rsidR="00B86FF1">
        <w:rPr>
          <w:rFonts w:ascii="Times New Roman" w:hAnsi="Times New Roman" w:cs="Times New Roman"/>
          <w:sz w:val="24"/>
          <w:szCs w:val="24"/>
        </w:rPr>
        <w:t xml:space="preserve"> anomalies in mid</w:t>
      </w:r>
      <w:r w:rsidRPr="00096100">
        <w:rPr>
          <w:rFonts w:ascii="Times New Roman" w:hAnsi="Times New Roman" w:cs="Times New Roman"/>
          <w:sz w:val="24"/>
          <w:szCs w:val="24"/>
        </w:rPr>
        <w:t>latitudes of the North and South Atlantic suggests that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was a forcing for SST anomalies. </w:t>
      </w:r>
    </w:p>
    <w:p w14:paraId="59076FBF" w14:textId="77777777" w:rsidR="00DD29B7" w:rsidRPr="00096100" w:rsidRDefault="00DD29B7" w:rsidP="00C4687B">
      <w:pPr>
        <w:spacing w:after="0" w:line="480" w:lineRule="auto"/>
        <w:ind w:firstLine="720"/>
        <w:rPr>
          <w:rFonts w:ascii="Times New Roman" w:hAnsi="Times New Roman" w:cs="Times New Roman"/>
          <w:sz w:val="24"/>
          <w:szCs w:val="24"/>
        </w:rPr>
      </w:pPr>
      <w:r w:rsidRPr="00096100">
        <w:rPr>
          <w:rFonts w:ascii="Times New Roman" w:hAnsi="Times New Roman" w:cs="Times New Roman"/>
          <w:sz w:val="24"/>
          <w:szCs w:val="24"/>
        </w:rPr>
        <w:lastRenderedPageBreak/>
        <w:t>On the other hand,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difference anomalies </w:t>
      </w:r>
      <w:ins w:id="361" w:author="mnewlin" w:date="2013-03-14T10:41:00Z">
        <w:r w:rsidR="00F00685">
          <w:rPr>
            <w:rFonts w:ascii="Times New Roman" w:hAnsi="Times New Roman" w:cs="Times New Roman"/>
            <w:sz w:val="24"/>
            <w:szCs w:val="24"/>
          </w:rPr>
          <w:t xml:space="preserve">generally </w:t>
        </w:r>
      </w:ins>
      <w:r w:rsidRPr="00096100">
        <w:rPr>
          <w:rFonts w:ascii="Times New Roman" w:hAnsi="Times New Roman" w:cs="Times New Roman"/>
          <w:sz w:val="24"/>
          <w:szCs w:val="24"/>
        </w:rPr>
        <w:t xml:space="preserve">correlate </w:t>
      </w:r>
      <w:del w:id="362" w:author="mnewlin" w:date="2013-03-14T10:41:00Z">
        <w:r w:rsidRPr="00096100" w:rsidDel="00F00685">
          <w:rPr>
            <w:rFonts w:ascii="Times New Roman" w:hAnsi="Times New Roman" w:cs="Times New Roman"/>
            <w:sz w:val="24"/>
            <w:szCs w:val="24"/>
          </w:rPr>
          <w:delText xml:space="preserve">generally </w:delText>
        </w:r>
      </w:del>
      <w:r w:rsidRPr="00096100">
        <w:rPr>
          <w:rFonts w:ascii="Times New Roman" w:hAnsi="Times New Roman" w:cs="Times New Roman"/>
          <w:sz w:val="24"/>
          <w:szCs w:val="24"/>
        </w:rPr>
        <w:t xml:space="preserve">negatively with SST difference anomalies in the tropical oceans. This is most evident in the tropical eastern Pacific where the air-sea conditions in 2012 were influenced by El Niño-neutral conditions, which were a contrast to the La Niña conditions in 2011. The sea surface warmed </w:t>
      </w:r>
      <w:del w:id="363" w:author="Jessica Blunden" w:date="2013-02-27T16:11:00Z">
        <w:r w:rsidRPr="00096100" w:rsidDel="00B86FF1">
          <w:rPr>
            <w:rFonts w:ascii="Times New Roman" w:hAnsi="Times New Roman" w:cs="Times New Roman"/>
            <w:sz w:val="24"/>
            <w:szCs w:val="24"/>
          </w:rPr>
          <w:delText xml:space="preserve">up </w:delText>
        </w:r>
      </w:del>
      <w:r w:rsidRPr="00096100">
        <w:rPr>
          <w:rFonts w:ascii="Times New Roman" w:hAnsi="Times New Roman" w:cs="Times New Roman"/>
          <w:sz w:val="24"/>
          <w:szCs w:val="24"/>
        </w:rPr>
        <w:t>by more than 0.5°C compared to 2011. However, the source of heating was not directly from Q</w:t>
      </w:r>
      <w:r w:rsidR="00482D5B" w:rsidRPr="00482D5B">
        <w:rPr>
          <w:rFonts w:ascii="Times New Roman" w:hAnsi="Times New Roman" w:cs="Times New Roman"/>
          <w:sz w:val="24"/>
          <w:szCs w:val="24"/>
          <w:vertAlign w:val="subscript"/>
        </w:rPr>
        <w:t>net</w:t>
      </w:r>
      <w:ins w:id="364" w:author="Jessica Blunden" w:date="2013-02-27T16:12:00Z">
        <w:r w:rsidR="00B86FF1">
          <w:rPr>
            <w:rFonts w:ascii="Times New Roman" w:hAnsi="Times New Roman" w:cs="Times New Roman"/>
            <w:sz w:val="24"/>
            <w:szCs w:val="24"/>
          </w:rPr>
          <w:t>,</w:t>
        </w:r>
      </w:ins>
      <w:r w:rsidRPr="00096100">
        <w:rPr>
          <w:rFonts w:ascii="Times New Roman" w:hAnsi="Times New Roman" w:cs="Times New Roman"/>
          <w:sz w:val="24"/>
          <w:szCs w:val="24"/>
        </w:rPr>
        <w:t xml:space="preserve"> as net heating in this region was reduced due primarily to enhanced LH+SH loss (negative anomalies) from the </w:t>
      </w:r>
      <w:r w:rsidR="006672CE">
        <w:rPr>
          <w:rFonts w:ascii="Times New Roman" w:hAnsi="Times New Roman" w:cs="Times New Roman"/>
          <w:sz w:val="24"/>
          <w:szCs w:val="24"/>
        </w:rPr>
        <w:t>ocean to the atmosphere (Fig. 3.8</w:t>
      </w:r>
      <w:r w:rsidRPr="00096100">
        <w:rPr>
          <w:rFonts w:ascii="Times New Roman" w:hAnsi="Times New Roman" w:cs="Times New Roman"/>
          <w:sz w:val="24"/>
          <w:szCs w:val="24"/>
        </w:rPr>
        <w:t>d). It is known that ENSO SSTs are governed by ocean dynamics through wind-driven upwelling of cold wat</w:t>
      </w:r>
      <w:r w:rsidR="00B86FF1">
        <w:rPr>
          <w:rFonts w:ascii="Times New Roman" w:hAnsi="Times New Roman" w:cs="Times New Roman"/>
          <w:sz w:val="24"/>
          <w:szCs w:val="24"/>
        </w:rPr>
        <w:t>er from the thermocline (Wyrtki</w:t>
      </w:r>
      <w:r w:rsidRPr="00096100">
        <w:rPr>
          <w:rFonts w:ascii="Times New Roman" w:hAnsi="Times New Roman" w:cs="Times New Roman"/>
          <w:sz w:val="24"/>
          <w:szCs w:val="24"/>
        </w:rPr>
        <w:t xml:space="preserve"> 1981). The upwelling in the eastern Pacific is weakened during </w:t>
      </w:r>
      <w:del w:id="365" w:author="Jessica Blunden" w:date="2013-02-27T16:12:00Z">
        <w:r w:rsidRPr="00096100" w:rsidDel="00B86FF1">
          <w:rPr>
            <w:rFonts w:ascii="Times New Roman" w:hAnsi="Times New Roman" w:cs="Times New Roman"/>
            <w:sz w:val="24"/>
            <w:szCs w:val="24"/>
          </w:rPr>
          <w:delText>El Niño</w:delText>
        </w:r>
      </w:del>
      <w:ins w:id="366" w:author="Jessica Blunden" w:date="2013-02-27T16:12:00Z">
        <w:r w:rsidR="00B86FF1">
          <w:rPr>
            <w:rFonts w:ascii="Times New Roman" w:hAnsi="Times New Roman" w:cs="Times New Roman"/>
            <w:sz w:val="24"/>
            <w:szCs w:val="24"/>
          </w:rPr>
          <w:t>ENSO</w:t>
        </w:r>
      </w:ins>
      <w:r w:rsidRPr="00096100">
        <w:rPr>
          <w:rFonts w:ascii="Times New Roman" w:hAnsi="Times New Roman" w:cs="Times New Roman"/>
          <w:sz w:val="24"/>
          <w:szCs w:val="24"/>
        </w:rPr>
        <w:t>-neutral conditions, causing anomalous warming of the ocean surface (positive SST anomalies) that in turn leads to more evaporation cooling (negative LH anomalies) and reduces the total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into the region. This SST-LH-Q</w:t>
      </w:r>
      <w:r w:rsidR="00482D5B" w:rsidRPr="00482D5B">
        <w:rPr>
          <w:rFonts w:ascii="Times New Roman" w:hAnsi="Times New Roman" w:cs="Times New Roman"/>
          <w:sz w:val="24"/>
          <w:szCs w:val="24"/>
          <w:vertAlign w:val="subscript"/>
        </w:rPr>
        <w:t xml:space="preserve">net </w:t>
      </w:r>
      <w:r w:rsidRPr="00096100">
        <w:rPr>
          <w:rFonts w:ascii="Times New Roman" w:hAnsi="Times New Roman" w:cs="Times New Roman"/>
          <w:sz w:val="24"/>
          <w:szCs w:val="24"/>
        </w:rPr>
        <w:t>relationship</w:t>
      </w:r>
      <w:ins w:id="367" w:author="Jessica Blunden" w:date="2013-02-27T16:16:00Z">
        <w:r w:rsidR="00B86FF1">
          <w:rPr>
            <w:rFonts w:ascii="Times New Roman" w:hAnsi="Times New Roman" w:cs="Times New Roman"/>
            <w:sz w:val="24"/>
            <w:szCs w:val="24"/>
          </w:rPr>
          <w:t xml:space="preserve"> </w:t>
        </w:r>
      </w:ins>
      <w:del w:id="368" w:author="Jessica Blunden" w:date="2013-02-27T16:16:00Z">
        <w:r w:rsidRPr="00096100" w:rsidDel="00B86FF1">
          <w:rPr>
            <w:rFonts w:ascii="Times New Roman" w:hAnsi="Times New Roman" w:cs="Times New Roman"/>
            <w:sz w:val="24"/>
            <w:szCs w:val="24"/>
          </w:rPr>
          <w:delText xml:space="preserve">, which was apparently at work in 2012, </w:delText>
        </w:r>
      </w:del>
      <w:r w:rsidRPr="00096100">
        <w:rPr>
          <w:rFonts w:ascii="Times New Roman" w:hAnsi="Times New Roman" w:cs="Times New Roman"/>
          <w:sz w:val="24"/>
          <w:szCs w:val="24"/>
        </w:rPr>
        <w:t>explains the occurrence of negative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anomalies in the eastern Pacific</w:t>
      </w:r>
      <w:ins w:id="369" w:author="Jessica Blunden" w:date="2013-02-27T16:16:00Z">
        <w:r w:rsidR="00B86FF1">
          <w:rPr>
            <w:rFonts w:ascii="Times New Roman" w:hAnsi="Times New Roman" w:cs="Times New Roman"/>
            <w:sz w:val="24"/>
            <w:szCs w:val="24"/>
          </w:rPr>
          <w:t xml:space="preserve"> in 2012</w:t>
        </w:r>
      </w:ins>
      <w:r w:rsidRPr="00096100">
        <w:rPr>
          <w:rFonts w:ascii="Times New Roman" w:hAnsi="Times New Roman" w:cs="Times New Roman"/>
          <w:sz w:val="24"/>
          <w:szCs w:val="24"/>
        </w:rPr>
        <w:t xml:space="preserve">. </w:t>
      </w:r>
      <w:del w:id="370" w:author="Jessica Blunden" w:date="2013-02-27T16:17:00Z">
        <w:r w:rsidRPr="00096100" w:rsidDel="00B86FF1">
          <w:rPr>
            <w:rFonts w:ascii="Times New Roman" w:hAnsi="Times New Roman" w:cs="Times New Roman"/>
            <w:sz w:val="24"/>
            <w:szCs w:val="24"/>
          </w:rPr>
          <w:delText>Evidently,</w:delText>
        </w:r>
      </w:del>
      <w:ins w:id="371" w:author="Jessica Blunden" w:date="2013-02-27T16:17:00Z">
        <w:r w:rsidR="00B86FF1">
          <w:rPr>
            <w:rFonts w:ascii="Times New Roman" w:hAnsi="Times New Roman" w:cs="Times New Roman"/>
            <w:sz w:val="24"/>
            <w:szCs w:val="24"/>
          </w:rPr>
          <w:t>It appears that</w:t>
        </w:r>
      </w:ins>
      <w:r w:rsidRPr="00096100">
        <w:rPr>
          <w:rFonts w:ascii="Times New Roman" w:hAnsi="Times New Roman" w:cs="Times New Roman"/>
          <w:sz w:val="24"/>
          <w:szCs w:val="24"/>
        </w:rPr>
        <w:t xml:space="preserve">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acted as a damping mechanism to existing SST anomalies, suppressing the growth of ENSO SSTs.</w:t>
      </w:r>
    </w:p>
    <w:p w14:paraId="0D56E422" w14:textId="77777777" w:rsidR="00DD29B7" w:rsidRPr="00096100" w:rsidRDefault="00D103B8" w:rsidP="00C4687B">
      <w:pPr>
        <w:spacing w:after="0" w:line="480" w:lineRule="auto"/>
        <w:ind w:firstLine="720"/>
        <w:rPr>
          <w:rFonts w:ascii="Times New Roman" w:hAnsi="Times New Roman" w:cs="Times New Roman"/>
          <w:sz w:val="24"/>
          <w:szCs w:val="24"/>
        </w:rPr>
      </w:pPr>
      <w:del w:id="372" w:author="mnewlin" w:date="2013-03-19T13:11:00Z">
        <w:r>
          <w:rPr>
            <w:rFonts w:ascii="Times New Roman" w:hAnsi="Times New Roman" w:cs="Times New Roman"/>
            <w:noProof/>
            <w:rPrChange w:id="373">
              <w:rPr>
                <w:noProof/>
              </w:rPr>
            </w:rPrChange>
          </w:rPr>
          <mc:AlternateContent>
            <mc:Choice Requires="wps">
              <w:drawing>
                <wp:anchor distT="0" distB="0" distL="114300" distR="114300" simplePos="0" relativeHeight="251671552" behindDoc="0" locked="0" layoutInCell="1" allowOverlap="1" wp14:anchorId="1F94CB42" wp14:editId="2A4668F6">
                  <wp:simplePos x="0" y="0"/>
                  <wp:positionH relativeFrom="margin">
                    <wp:posOffset>6380480</wp:posOffset>
                  </wp:positionH>
                  <wp:positionV relativeFrom="margin">
                    <wp:posOffset>690880</wp:posOffset>
                  </wp:positionV>
                  <wp:extent cx="1823720" cy="1508760"/>
                  <wp:effectExtent l="5080" t="5080" r="0" b="0"/>
                  <wp:wrapSquare wrapText="bothSides"/>
                  <wp:docPr id="277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72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13C51" w14:textId="77777777" w:rsidR="00706012" w:rsidRDefault="00706012" w:rsidP="00823DA4"/>
                            <w:p w14:paraId="2FA3BD0E" w14:textId="77777777" w:rsidR="00706012" w:rsidRDefault="00706012" w:rsidP="00823DA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34" type="#_x0000_t202" style="position:absolute;left:0;text-align:left;margin-left:502.4pt;margin-top:54.4pt;width:143.6pt;height:118.8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" filled="f" stroked="f">
                  <v:textbox>
                    <w:txbxContent>
                      <w:p w14:paraId="46F13C51" w14:textId="77777777" w:rsidR="00706012" w:rsidRDefault="00706012" w:rsidP="00823DA4"/>
                      <w:p w14:paraId="2FA3BD0E" w14:textId="77777777" w:rsidR="00706012" w:rsidRDefault="00706012" w:rsidP="00823DA4"/>
                    </w:txbxContent>
                  </v:textbox>
                  <w10:wrap type="square" anchorx="margin" anchory="margin"/>
                </v:shape>
              </w:pict>
            </mc:Fallback>
          </mc:AlternateContent>
        </w:r>
      </w:del>
      <w:r w:rsidR="00DD29B7" w:rsidRPr="00096100">
        <w:rPr>
          <w:rFonts w:ascii="Times New Roman" w:hAnsi="Times New Roman" w:cs="Times New Roman"/>
          <w:sz w:val="24"/>
          <w:szCs w:val="24"/>
        </w:rPr>
        <w:t>The tropical Indian Ocean dipole index was near nor</w:t>
      </w:r>
      <w:r w:rsidR="00B86FF1">
        <w:rPr>
          <w:rFonts w:ascii="Times New Roman" w:hAnsi="Times New Roman" w:cs="Times New Roman"/>
          <w:sz w:val="24"/>
          <w:szCs w:val="24"/>
        </w:rPr>
        <w:t>mal in 2012. However, the basin-</w:t>
      </w:r>
      <w:r w:rsidR="00DD29B7" w:rsidRPr="00096100">
        <w:rPr>
          <w:rFonts w:ascii="Times New Roman" w:hAnsi="Times New Roman" w:cs="Times New Roman"/>
          <w:sz w:val="24"/>
          <w:szCs w:val="24"/>
        </w:rPr>
        <w:t>averaged SST was abnormally higher (Fig.</w:t>
      </w:r>
      <w:r w:rsidR="006672CE">
        <w:rPr>
          <w:rFonts w:ascii="Times New Roman" w:hAnsi="Times New Roman" w:cs="Times New Roman"/>
          <w:sz w:val="24"/>
          <w:szCs w:val="24"/>
        </w:rPr>
        <w:t xml:space="preserve"> </w:t>
      </w:r>
      <w:r w:rsidR="00DD29B7" w:rsidRPr="00096100">
        <w:rPr>
          <w:rFonts w:ascii="Times New Roman" w:hAnsi="Times New Roman" w:cs="Times New Roman"/>
          <w:sz w:val="24"/>
          <w:szCs w:val="24"/>
        </w:rPr>
        <w:t>3.1), which might be related to the Indian Ocean response to the ENSO warm conditions in the first half of 2012. The net heating in 2012 was reduced in the basin, an indication that Q</w:t>
      </w:r>
      <w:r w:rsidR="00482D5B" w:rsidRPr="00482D5B">
        <w:rPr>
          <w:rFonts w:ascii="Times New Roman" w:hAnsi="Times New Roman" w:cs="Times New Roman"/>
          <w:sz w:val="24"/>
          <w:szCs w:val="24"/>
          <w:vertAlign w:val="subscript"/>
        </w:rPr>
        <w:t>net</w:t>
      </w:r>
      <w:r w:rsidR="00DD29B7" w:rsidRPr="00096100">
        <w:rPr>
          <w:rFonts w:ascii="Times New Roman" w:hAnsi="Times New Roman" w:cs="Times New Roman"/>
          <w:sz w:val="24"/>
          <w:szCs w:val="24"/>
        </w:rPr>
        <w:t xml:space="preserve"> was a damping mechanism for SST anomalies. Similar negative correlation between Q</w:t>
      </w:r>
      <w:r w:rsidR="00482D5B" w:rsidRPr="00482D5B">
        <w:rPr>
          <w:rFonts w:ascii="Times New Roman" w:hAnsi="Times New Roman" w:cs="Times New Roman"/>
          <w:sz w:val="24"/>
          <w:szCs w:val="24"/>
          <w:vertAlign w:val="subscript"/>
        </w:rPr>
        <w:t>net</w:t>
      </w:r>
      <w:r w:rsidR="00DD29B7" w:rsidRPr="00096100">
        <w:rPr>
          <w:rFonts w:ascii="Times New Roman" w:hAnsi="Times New Roman" w:cs="Times New Roman"/>
          <w:sz w:val="24"/>
          <w:szCs w:val="24"/>
        </w:rPr>
        <w:t xml:space="preserve"> and SST anomalies </w:t>
      </w:r>
      <w:ins w:id="374" w:author="Jessica Blunden" w:date="2013-02-27T16:18:00Z">
        <w:r w:rsidR="00295900">
          <w:rPr>
            <w:rFonts w:ascii="Times New Roman" w:hAnsi="Times New Roman" w:cs="Times New Roman"/>
            <w:sz w:val="24"/>
            <w:szCs w:val="24"/>
          </w:rPr>
          <w:t>wa</w:t>
        </w:r>
      </w:ins>
      <w:del w:id="375" w:author="Jessica Blunden" w:date="2013-02-27T16:18:00Z">
        <w:r w:rsidR="00DD29B7" w:rsidRPr="00096100" w:rsidDel="00295900">
          <w:rPr>
            <w:rFonts w:ascii="Times New Roman" w:hAnsi="Times New Roman" w:cs="Times New Roman"/>
            <w:sz w:val="24"/>
            <w:szCs w:val="24"/>
          </w:rPr>
          <w:delText>i</w:delText>
        </w:r>
      </w:del>
      <w:r w:rsidR="00DD29B7" w:rsidRPr="00096100">
        <w:rPr>
          <w:rFonts w:ascii="Times New Roman" w:hAnsi="Times New Roman" w:cs="Times New Roman"/>
          <w:sz w:val="24"/>
          <w:szCs w:val="24"/>
        </w:rPr>
        <w:t xml:space="preserve">s also observed in the tropical Atlantic Ocean.   </w:t>
      </w:r>
    </w:p>
    <w:p w14:paraId="597A957C" w14:textId="77777777" w:rsidR="00DD29B7" w:rsidRPr="00096100" w:rsidRDefault="00DD29B7" w:rsidP="00C4687B">
      <w:pPr>
        <w:spacing w:after="0" w:line="480" w:lineRule="auto"/>
        <w:ind w:firstLine="720"/>
        <w:rPr>
          <w:rFonts w:ascii="Times New Roman" w:hAnsi="Times New Roman" w:cs="Times New Roman"/>
          <w:sz w:val="24"/>
          <w:szCs w:val="24"/>
        </w:rPr>
      </w:pPr>
      <w:r w:rsidRPr="00096100">
        <w:rPr>
          <w:rFonts w:ascii="Times New Roman" w:hAnsi="Times New Roman" w:cs="Times New Roman"/>
          <w:sz w:val="24"/>
          <w:szCs w:val="24"/>
        </w:rPr>
        <w:t xml:space="preserve">The PDO index continued </w:t>
      </w:r>
      <w:del w:id="376" w:author="Jessica Blunden" w:date="2013-02-27T16:18:00Z">
        <w:r w:rsidRPr="00096100" w:rsidDel="00295900">
          <w:rPr>
            <w:rFonts w:ascii="Times New Roman" w:hAnsi="Times New Roman" w:cs="Times New Roman"/>
            <w:sz w:val="24"/>
            <w:szCs w:val="24"/>
          </w:rPr>
          <w:delText>to be in</w:delText>
        </w:r>
      </w:del>
      <w:ins w:id="377" w:author="Jessica Blunden" w:date="2013-02-27T16:18:00Z">
        <w:r w:rsidR="00295900">
          <w:rPr>
            <w:rFonts w:ascii="Times New Roman" w:hAnsi="Times New Roman" w:cs="Times New Roman"/>
            <w:sz w:val="24"/>
            <w:szCs w:val="24"/>
          </w:rPr>
          <w:t>its</w:t>
        </w:r>
      </w:ins>
      <w:r w:rsidRPr="00096100">
        <w:rPr>
          <w:rFonts w:ascii="Times New Roman" w:hAnsi="Times New Roman" w:cs="Times New Roman"/>
          <w:sz w:val="24"/>
          <w:szCs w:val="24"/>
        </w:rPr>
        <w:t xml:space="preserve"> negative phase in 2012. There was a reduction in the net heating into the North Pacific</w:t>
      </w:r>
      <w:ins w:id="378" w:author="Jessica Blunden" w:date="2013-02-27T16:19:00Z">
        <w:r w:rsidR="00295900">
          <w:rPr>
            <w:rFonts w:ascii="Times New Roman" w:hAnsi="Times New Roman" w:cs="Times New Roman"/>
            <w:sz w:val="24"/>
            <w:szCs w:val="24"/>
          </w:rPr>
          <w:t>, with the</w:t>
        </w:r>
      </w:ins>
      <w:r w:rsidRPr="00096100">
        <w:rPr>
          <w:rFonts w:ascii="Times New Roman" w:hAnsi="Times New Roman" w:cs="Times New Roman"/>
          <w:sz w:val="24"/>
          <w:szCs w:val="24"/>
        </w:rPr>
        <w:t xml:space="preserve"> except</w:t>
      </w:r>
      <w:ins w:id="379" w:author="Jessica Blunden" w:date="2013-02-27T16:19:00Z">
        <w:r w:rsidR="00295900">
          <w:rPr>
            <w:rFonts w:ascii="Times New Roman" w:hAnsi="Times New Roman" w:cs="Times New Roman"/>
            <w:sz w:val="24"/>
            <w:szCs w:val="24"/>
          </w:rPr>
          <w:t>ion</w:t>
        </w:r>
      </w:ins>
      <w:r w:rsidRPr="00096100">
        <w:rPr>
          <w:rFonts w:ascii="Times New Roman" w:hAnsi="Times New Roman" w:cs="Times New Roman"/>
          <w:sz w:val="24"/>
          <w:szCs w:val="24"/>
        </w:rPr>
        <w:t xml:space="preserve"> </w:t>
      </w:r>
      <w:ins w:id="380" w:author="Jessica Blunden" w:date="2013-02-27T16:19:00Z">
        <w:r w:rsidR="00295900">
          <w:rPr>
            <w:rFonts w:ascii="Times New Roman" w:hAnsi="Times New Roman" w:cs="Times New Roman"/>
            <w:sz w:val="24"/>
            <w:szCs w:val="24"/>
          </w:rPr>
          <w:t>of</w:t>
        </w:r>
      </w:ins>
      <w:del w:id="381" w:author="Jessica Blunden" w:date="2013-02-27T16:19:00Z">
        <w:r w:rsidRPr="00096100" w:rsidDel="00295900">
          <w:rPr>
            <w:rFonts w:ascii="Times New Roman" w:hAnsi="Times New Roman" w:cs="Times New Roman"/>
            <w:sz w:val="24"/>
            <w:szCs w:val="24"/>
          </w:rPr>
          <w:delText>for</w:delText>
        </w:r>
      </w:del>
      <w:r w:rsidRPr="00096100">
        <w:rPr>
          <w:rFonts w:ascii="Times New Roman" w:hAnsi="Times New Roman" w:cs="Times New Roman"/>
          <w:sz w:val="24"/>
          <w:szCs w:val="24"/>
        </w:rPr>
        <w:t xml:space="preserve"> a narrow band of anomalous heating that was aligned in the northeast-southwest direction with maximum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anomalies (~15 W</w:t>
      </w:r>
      <w:r w:rsidR="00295900">
        <w:rPr>
          <w:rFonts w:ascii="Times New Roman" w:hAnsi="Times New Roman" w:cs="Times New Roman"/>
          <w:sz w:val="24"/>
          <w:szCs w:val="24"/>
        </w:rPr>
        <w:t xml:space="preserve"> </w:t>
      </w:r>
      <w:r w:rsidRPr="00096100">
        <w:rPr>
          <w:rFonts w:ascii="Times New Roman" w:hAnsi="Times New Roman" w:cs="Times New Roman"/>
          <w:sz w:val="24"/>
          <w:szCs w:val="24"/>
        </w:rPr>
        <w:t>m</w:t>
      </w:r>
      <w:r w:rsidRPr="00096100">
        <w:rPr>
          <w:rFonts w:ascii="Times New Roman" w:hAnsi="Times New Roman" w:cs="Times New Roman"/>
          <w:sz w:val="24"/>
          <w:szCs w:val="24"/>
          <w:vertAlign w:val="superscript"/>
        </w:rPr>
        <w:t>-2</w:t>
      </w:r>
      <w:r w:rsidRPr="00096100">
        <w:rPr>
          <w:rFonts w:ascii="Times New Roman" w:hAnsi="Times New Roman" w:cs="Times New Roman"/>
          <w:sz w:val="24"/>
          <w:szCs w:val="24"/>
        </w:rPr>
        <w:t xml:space="preserve">) in </w:t>
      </w:r>
      <w:r w:rsidRPr="00096100">
        <w:rPr>
          <w:rFonts w:ascii="Times New Roman" w:hAnsi="Times New Roman" w:cs="Times New Roman"/>
          <w:sz w:val="24"/>
          <w:szCs w:val="24"/>
        </w:rPr>
        <w:lastRenderedPageBreak/>
        <w:t>the western tropical Pacific near 10°N. The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in the South Pacific changes with latitudes</w:t>
      </w:r>
      <w:ins w:id="382" w:author="Jessica Blunden" w:date="2013-02-27T16:19:00Z">
        <w:r w:rsidR="00295900">
          <w:rPr>
            <w:rFonts w:ascii="Times New Roman" w:hAnsi="Times New Roman" w:cs="Times New Roman"/>
            <w:sz w:val="24"/>
            <w:szCs w:val="24"/>
          </w:rPr>
          <w:t>;</w:t>
        </w:r>
      </w:ins>
      <w:del w:id="383" w:author="Jessica Blunden" w:date="2013-02-27T16:19:00Z">
        <w:r w:rsidRPr="00096100" w:rsidDel="00295900">
          <w:rPr>
            <w:rFonts w:ascii="Times New Roman" w:hAnsi="Times New Roman" w:cs="Times New Roman"/>
            <w:sz w:val="24"/>
            <w:szCs w:val="24"/>
          </w:rPr>
          <w:delText>:</w:delText>
        </w:r>
      </w:del>
      <w:r w:rsidRPr="00096100">
        <w:rPr>
          <w:rFonts w:ascii="Times New Roman" w:hAnsi="Times New Roman" w:cs="Times New Roman"/>
          <w:sz w:val="24"/>
          <w:szCs w:val="24"/>
        </w:rPr>
        <w:t xml:space="preserve"> an enhanced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w:t>
      </w:r>
      <w:ins w:id="384" w:author="Jessica Blunden" w:date="2013-02-27T16:19:00Z">
        <w:r w:rsidR="00295900">
          <w:rPr>
            <w:rFonts w:ascii="Times New Roman" w:hAnsi="Times New Roman" w:cs="Times New Roman"/>
            <w:sz w:val="24"/>
            <w:szCs w:val="24"/>
          </w:rPr>
          <w:t>wa</w:t>
        </w:r>
      </w:ins>
      <w:del w:id="385" w:author="Jessica Blunden" w:date="2013-02-27T16:19:00Z">
        <w:r w:rsidRPr="00096100" w:rsidDel="00295900">
          <w:rPr>
            <w:rFonts w:ascii="Times New Roman" w:hAnsi="Times New Roman" w:cs="Times New Roman"/>
            <w:sz w:val="24"/>
            <w:szCs w:val="24"/>
          </w:rPr>
          <w:delText>i</w:delText>
        </w:r>
      </w:del>
      <w:r w:rsidRPr="00096100">
        <w:rPr>
          <w:rFonts w:ascii="Times New Roman" w:hAnsi="Times New Roman" w:cs="Times New Roman"/>
          <w:sz w:val="24"/>
          <w:szCs w:val="24"/>
        </w:rPr>
        <w:t>s observed for regions poleward of 30°S while a reduced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w:t>
      </w:r>
      <w:ins w:id="386" w:author="Jessica Blunden" w:date="2013-02-27T16:20:00Z">
        <w:r w:rsidR="00295900">
          <w:rPr>
            <w:rFonts w:ascii="Times New Roman" w:hAnsi="Times New Roman" w:cs="Times New Roman"/>
            <w:sz w:val="24"/>
            <w:szCs w:val="24"/>
          </w:rPr>
          <w:t>wa</w:t>
        </w:r>
      </w:ins>
      <w:del w:id="387" w:author="Jessica Blunden" w:date="2013-02-27T16:19:00Z">
        <w:r w:rsidRPr="00096100" w:rsidDel="00295900">
          <w:rPr>
            <w:rFonts w:ascii="Times New Roman" w:hAnsi="Times New Roman" w:cs="Times New Roman"/>
            <w:sz w:val="24"/>
            <w:szCs w:val="24"/>
          </w:rPr>
          <w:delText>i</w:delText>
        </w:r>
      </w:del>
      <w:r w:rsidRPr="00096100">
        <w:rPr>
          <w:rFonts w:ascii="Times New Roman" w:hAnsi="Times New Roman" w:cs="Times New Roman"/>
          <w:sz w:val="24"/>
          <w:szCs w:val="24"/>
        </w:rPr>
        <w:t>s shown in the subtropical region between 15</w:t>
      </w:r>
      <w:r w:rsidR="00295900" w:rsidRPr="00096100">
        <w:rPr>
          <w:rFonts w:ascii="Times New Roman" w:hAnsi="Times New Roman" w:cs="Times New Roman"/>
          <w:sz w:val="24"/>
          <w:szCs w:val="24"/>
        </w:rPr>
        <w:t>°S</w:t>
      </w:r>
      <w:r w:rsidR="00295900">
        <w:rPr>
          <w:rFonts w:ascii="Times New Roman" w:hAnsi="Times New Roman" w:cs="Times New Roman"/>
          <w:sz w:val="24"/>
          <w:szCs w:val="24"/>
        </w:rPr>
        <w:t>–</w:t>
      </w:r>
      <w:r w:rsidRPr="00096100">
        <w:rPr>
          <w:rFonts w:ascii="Times New Roman" w:hAnsi="Times New Roman" w:cs="Times New Roman"/>
          <w:sz w:val="24"/>
          <w:szCs w:val="24"/>
        </w:rPr>
        <w:t xml:space="preserve">30°S. </w:t>
      </w:r>
      <w:r w:rsidRPr="00096100">
        <w:rPr>
          <w:rStyle w:val="main"/>
          <w:rFonts w:ascii="Times New Roman" w:hAnsi="Times New Roman" w:cs="Times New Roman"/>
          <w:sz w:val="24"/>
          <w:szCs w:val="24"/>
        </w:rPr>
        <w:t>The changing patterns of Q</w:t>
      </w:r>
      <w:r w:rsidR="00482D5B" w:rsidRPr="00482D5B">
        <w:rPr>
          <w:rStyle w:val="main"/>
          <w:rFonts w:ascii="Times New Roman" w:hAnsi="Times New Roman" w:cs="Times New Roman"/>
          <w:sz w:val="24"/>
          <w:szCs w:val="24"/>
          <w:vertAlign w:val="subscript"/>
        </w:rPr>
        <w:t>net</w:t>
      </w:r>
      <w:r w:rsidRPr="00096100">
        <w:rPr>
          <w:rStyle w:val="main"/>
          <w:rFonts w:ascii="Times New Roman" w:hAnsi="Times New Roman" w:cs="Times New Roman"/>
          <w:sz w:val="24"/>
          <w:szCs w:val="24"/>
        </w:rPr>
        <w:t xml:space="preserve"> with latitudes demonstrate that the global climate system is ruled by intricate feedbacks between the ocean and the atmosphere. </w:t>
      </w:r>
    </w:p>
    <w:p w14:paraId="4EC5AB89" w14:textId="77777777" w:rsidR="002B0C57" w:rsidRDefault="00DD29B7" w:rsidP="00C4687B">
      <w:pPr>
        <w:spacing w:after="0" w:line="480" w:lineRule="auto"/>
        <w:ind w:firstLine="720"/>
        <w:rPr>
          <w:rStyle w:val="main"/>
          <w:rFonts w:ascii="Times New Roman" w:hAnsi="Times New Roman" w:cs="Times New Roman"/>
          <w:sz w:val="24"/>
          <w:szCs w:val="24"/>
        </w:rPr>
      </w:pPr>
      <w:r w:rsidRPr="00096100">
        <w:rPr>
          <w:rStyle w:val="main"/>
          <w:rFonts w:ascii="Times New Roman" w:hAnsi="Times New Roman" w:cs="Times New Roman"/>
          <w:sz w:val="24"/>
          <w:szCs w:val="24"/>
        </w:rPr>
        <w:t>Y</w:t>
      </w:r>
      <w:r w:rsidRPr="00096100">
        <w:rPr>
          <w:rFonts w:ascii="Times New Roman" w:hAnsi="Times New Roman" w:cs="Times New Roman"/>
          <w:sz w:val="24"/>
          <w:szCs w:val="24"/>
        </w:rPr>
        <w:t>early variability of Q</w:t>
      </w:r>
      <w:r w:rsidR="00482D5B" w:rsidRPr="00482D5B">
        <w:rPr>
          <w:rFonts w:ascii="Times New Roman" w:hAnsi="Times New Roman" w:cs="Times New Roman"/>
          <w:sz w:val="24"/>
          <w:szCs w:val="24"/>
          <w:vertAlign w:val="subscript"/>
        </w:rPr>
        <w:t>net</w:t>
      </w:r>
      <w:r w:rsidRPr="00096100">
        <w:rPr>
          <w:rFonts w:ascii="Times New Roman" w:hAnsi="Times New Roman" w:cs="Times New Roman"/>
          <w:sz w:val="24"/>
          <w:szCs w:val="24"/>
        </w:rPr>
        <w:t xml:space="preserve"> over the global oceans</w:t>
      </w:r>
      <w:r w:rsidRPr="00096100">
        <w:rPr>
          <w:rStyle w:val="main"/>
          <w:rFonts w:ascii="Times New Roman" w:hAnsi="Times New Roman" w:cs="Times New Roman"/>
          <w:sz w:val="24"/>
          <w:szCs w:val="24"/>
        </w:rPr>
        <w:t xml:space="preserve"> is induced primarily by the LH+SH component. The long-term perspective of the change in 2012 LH+SH can be assessed from the annual mean time series of the LH+SH averages over the global oceans </w:t>
      </w:r>
      <w:del w:id="388" w:author="Jessica Blunden" w:date="2013-02-27T16:21:00Z">
        <w:r w:rsidRPr="00096100" w:rsidDel="00295900">
          <w:rPr>
            <w:rStyle w:val="main"/>
            <w:rFonts w:ascii="Times New Roman" w:hAnsi="Times New Roman" w:cs="Times New Roman"/>
            <w:sz w:val="24"/>
            <w:szCs w:val="24"/>
          </w:rPr>
          <w:delText xml:space="preserve">from </w:delText>
        </w:r>
      </w:del>
      <w:ins w:id="389" w:author="Jessica Blunden" w:date="2013-02-27T16:21:00Z">
        <w:r w:rsidR="00295900" w:rsidRPr="00096100">
          <w:rPr>
            <w:rStyle w:val="main"/>
            <w:rFonts w:ascii="Times New Roman" w:hAnsi="Times New Roman" w:cs="Times New Roman"/>
            <w:sz w:val="24"/>
            <w:szCs w:val="24"/>
          </w:rPr>
          <w:t>f</w:t>
        </w:r>
        <w:r w:rsidR="00295900">
          <w:rPr>
            <w:rStyle w:val="main"/>
            <w:rFonts w:ascii="Times New Roman" w:hAnsi="Times New Roman" w:cs="Times New Roman"/>
            <w:sz w:val="24"/>
            <w:szCs w:val="24"/>
          </w:rPr>
          <w:t>or</w:t>
        </w:r>
        <w:r w:rsidR="00295900" w:rsidRPr="00096100">
          <w:rPr>
            <w:rStyle w:val="main"/>
            <w:rFonts w:ascii="Times New Roman" w:hAnsi="Times New Roman" w:cs="Times New Roman"/>
            <w:sz w:val="24"/>
            <w:szCs w:val="24"/>
          </w:rPr>
          <w:t xml:space="preserve"> </w:t>
        </w:r>
      </w:ins>
      <w:r w:rsidRPr="00096100">
        <w:rPr>
          <w:rStyle w:val="main"/>
          <w:rFonts w:ascii="Times New Roman" w:hAnsi="Times New Roman" w:cs="Times New Roman"/>
          <w:sz w:val="24"/>
          <w:szCs w:val="24"/>
        </w:rPr>
        <w:t>1958</w:t>
      </w:r>
      <w:ins w:id="390" w:author="Jessica Blunden" w:date="2013-02-27T16:21:00Z">
        <w:r w:rsidR="00295900">
          <w:rPr>
            <w:rStyle w:val="main"/>
            <w:rFonts w:ascii="Times New Roman" w:hAnsi="Times New Roman" w:cs="Times New Roman"/>
            <w:sz w:val="24"/>
            <w:szCs w:val="24"/>
          </w:rPr>
          <w:t>–</w:t>
        </w:r>
      </w:ins>
      <w:del w:id="391" w:author="Jessica Blunden" w:date="2013-02-27T16:21:00Z">
        <w:r w:rsidRPr="00096100" w:rsidDel="00295900">
          <w:rPr>
            <w:rStyle w:val="main"/>
            <w:rFonts w:ascii="Times New Roman" w:hAnsi="Times New Roman" w:cs="Times New Roman"/>
            <w:sz w:val="24"/>
            <w:szCs w:val="24"/>
          </w:rPr>
          <w:delText xml:space="preserve"> to </w:delText>
        </w:r>
      </w:del>
      <w:r w:rsidRPr="00096100">
        <w:rPr>
          <w:rStyle w:val="main"/>
          <w:rFonts w:ascii="Times New Roman" w:hAnsi="Times New Roman" w:cs="Times New Roman"/>
          <w:sz w:val="24"/>
          <w:szCs w:val="24"/>
        </w:rPr>
        <w:t>2012 (Fig. 3</w:t>
      </w:r>
      <w:r w:rsidR="006672CE">
        <w:rPr>
          <w:rStyle w:val="main"/>
          <w:rFonts w:ascii="Times New Roman" w:hAnsi="Times New Roman" w:cs="Times New Roman"/>
          <w:sz w:val="24"/>
          <w:szCs w:val="24"/>
        </w:rPr>
        <w:t>.9</w:t>
      </w:r>
      <w:r w:rsidRPr="00096100">
        <w:rPr>
          <w:rStyle w:val="main"/>
          <w:rFonts w:ascii="Times New Roman" w:hAnsi="Times New Roman" w:cs="Times New Roman"/>
          <w:sz w:val="24"/>
          <w:szCs w:val="24"/>
        </w:rPr>
        <w:t>). The 2012 mean value</w:t>
      </w:r>
      <w:r w:rsidRPr="00096100">
        <w:rPr>
          <w:rStyle w:val="main"/>
          <w:rFonts w:ascii="Times New Roman" w:hAnsi="Times New Roman" w:cs="Times New Roman"/>
          <w:sz w:val="24"/>
          <w:szCs w:val="24"/>
          <w:lang w:eastAsia="zh-CN"/>
        </w:rPr>
        <w:t xml:space="preserve"> </w:t>
      </w:r>
      <w:r w:rsidRPr="00096100">
        <w:rPr>
          <w:rStyle w:val="main"/>
          <w:rFonts w:ascii="Times New Roman" w:hAnsi="Times New Roman" w:cs="Times New Roman"/>
          <w:sz w:val="24"/>
          <w:szCs w:val="24"/>
        </w:rPr>
        <w:t xml:space="preserve">was slightly </w:t>
      </w:r>
      <w:del w:id="392" w:author="Jessica Blunden" w:date="2013-02-27T16:21:00Z">
        <w:r w:rsidRPr="00096100" w:rsidDel="00295900">
          <w:rPr>
            <w:rStyle w:val="main"/>
            <w:rFonts w:ascii="Times New Roman" w:hAnsi="Times New Roman" w:cs="Times New Roman"/>
            <w:sz w:val="24"/>
            <w:szCs w:val="24"/>
          </w:rPr>
          <w:delText>down from</w:delText>
        </w:r>
      </w:del>
      <w:ins w:id="393" w:author="Jessica Blunden" w:date="2013-02-27T16:21:00Z">
        <w:r w:rsidR="00295900">
          <w:rPr>
            <w:rStyle w:val="main"/>
            <w:rFonts w:ascii="Times New Roman" w:hAnsi="Times New Roman" w:cs="Times New Roman"/>
            <w:sz w:val="24"/>
            <w:szCs w:val="24"/>
          </w:rPr>
          <w:t>lower than</w:t>
        </w:r>
      </w:ins>
      <w:r w:rsidRPr="00096100">
        <w:rPr>
          <w:rStyle w:val="main"/>
          <w:rFonts w:ascii="Times New Roman" w:hAnsi="Times New Roman" w:cs="Times New Roman"/>
          <w:sz w:val="24"/>
          <w:szCs w:val="24"/>
        </w:rPr>
        <w:t xml:space="preserve"> the 2011 mean, continuing the downward trend that started around 2000. The tendency toward reversing the upward trend that dictated the decades of 1980s and 1990s holds strong, which further enhances the perspectiv</w:t>
      </w:r>
      <w:r w:rsidR="00295900">
        <w:rPr>
          <w:rStyle w:val="main"/>
          <w:rFonts w:ascii="Times New Roman" w:hAnsi="Times New Roman" w:cs="Times New Roman"/>
          <w:sz w:val="24"/>
          <w:szCs w:val="24"/>
        </w:rPr>
        <w:t>e that LH+SH has distinct multi</w:t>
      </w:r>
      <w:r w:rsidRPr="00096100">
        <w:rPr>
          <w:rStyle w:val="main"/>
          <w:rFonts w:ascii="Times New Roman" w:hAnsi="Times New Roman" w:cs="Times New Roman"/>
          <w:sz w:val="24"/>
          <w:szCs w:val="24"/>
        </w:rPr>
        <w:t>decadal variability. During the past 55 years, LH+SH showed a minimum at 99 W</w:t>
      </w:r>
      <w:r w:rsidR="00295900">
        <w:rPr>
          <w:rStyle w:val="main"/>
          <w:rFonts w:ascii="Times New Roman" w:hAnsi="Times New Roman" w:cs="Times New Roman"/>
          <w:sz w:val="24"/>
          <w:szCs w:val="24"/>
        </w:rPr>
        <w:t xml:space="preserve"> </w:t>
      </w:r>
      <w:r w:rsidRPr="00096100">
        <w:rPr>
          <w:rStyle w:val="main"/>
          <w:rFonts w:ascii="Times New Roman" w:hAnsi="Times New Roman" w:cs="Times New Roman"/>
          <w:sz w:val="24"/>
          <w:szCs w:val="24"/>
        </w:rPr>
        <w:t>m</w:t>
      </w:r>
      <w:r w:rsidRPr="00096100">
        <w:rPr>
          <w:rStyle w:val="main"/>
          <w:rFonts w:ascii="Times New Roman" w:hAnsi="Times New Roman" w:cs="Times New Roman"/>
          <w:sz w:val="24"/>
          <w:szCs w:val="24"/>
          <w:vertAlign w:val="superscript"/>
        </w:rPr>
        <w:t>-2</w:t>
      </w:r>
      <w:r w:rsidRPr="00096100">
        <w:rPr>
          <w:rStyle w:val="main"/>
          <w:rFonts w:ascii="Times New Roman" w:hAnsi="Times New Roman" w:cs="Times New Roman"/>
          <w:sz w:val="24"/>
          <w:szCs w:val="24"/>
        </w:rPr>
        <w:t xml:space="preserve"> in 1977 and a maximum at 109 W</w:t>
      </w:r>
      <w:r w:rsidR="00295900">
        <w:rPr>
          <w:rStyle w:val="main"/>
          <w:rFonts w:ascii="Times New Roman" w:hAnsi="Times New Roman" w:cs="Times New Roman"/>
          <w:sz w:val="24"/>
          <w:szCs w:val="24"/>
        </w:rPr>
        <w:t xml:space="preserve"> </w:t>
      </w:r>
      <w:r w:rsidRPr="00096100">
        <w:rPr>
          <w:rStyle w:val="main"/>
          <w:rFonts w:ascii="Times New Roman" w:hAnsi="Times New Roman" w:cs="Times New Roman"/>
          <w:sz w:val="24"/>
          <w:szCs w:val="24"/>
        </w:rPr>
        <w:t>m</w:t>
      </w:r>
      <w:r w:rsidRPr="00096100">
        <w:rPr>
          <w:rStyle w:val="main"/>
          <w:rFonts w:ascii="Times New Roman" w:hAnsi="Times New Roman" w:cs="Times New Roman"/>
          <w:sz w:val="24"/>
          <w:szCs w:val="24"/>
          <w:vertAlign w:val="superscript"/>
        </w:rPr>
        <w:t>-2</w:t>
      </w:r>
      <w:r w:rsidRPr="00096100">
        <w:rPr>
          <w:rStyle w:val="main"/>
          <w:rFonts w:ascii="Times New Roman" w:hAnsi="Times New Roman" w:cs="Times New Roman"/>
          <w:sz w:val="24"/>
          <w:szCs w:val="24"/>
        </w:rPr>
        <w:t xml:space="preserve"> in 1999</w:t>
      </w:r>
      <w:r w:rsidR="00295900">
        <w:rPr>
          <w:rStyle w:val="main"/>
          <w:rFonts w:ascii="Times New Roman" w:hAnsi="Times New Roman" w:cs="Times New Roman"/>
          <w:sz w:val="24"/>
          <w:szCs w:val="24"/>
        </w:rPr>
        <w:t>,</w:t>
      </w:r>
      <w:r w:rsidRPr="00096100">
        <w:rPr>
          <w:rStyle w:val="main"/>
          <w:rFonts w:ascii="Times New Roman" w:hAnsi="Times New Roman" w:cs="Times New Roman"/>
          <w:sz w:val="24"/>
          <w:szCs w:val="24"/>
        </w:rPr>
        <w:t xml:space="preserve"> with LH being the major contributor. It is worth noting that LH is not only an important component in the global heat and energy balance but also a key component of the freshwater flux over the oceans that contributes to the change of ocean surface salinity (*refer to salinity difference plot*).</w:t>
      </w:r>
    </w:p>
    <w:p w14:paraId="1052796B" w14:textId="77777777" w:rsidR="002B0C57" w:rsidRDefault="002B0C57" w:rsidP="00C4687B">
      <w:pPr>
        <w:spacing w:after="0" w:line="480" w:lineRule="auto"/>
        <w:ind w:firstLine="720"/>
        <w:rPr>
          <w:rStyle w:val="main"/>
          <w:rFonts w:ascii="Times New Roman" w:hAnsi="Times New Roman" w:cs="Times New Roman"/>
          <w:sz w:val="24"/>
          <w:szCs w:val="24"/>
        </w:rPr>
      </w:pPr>
    </w:p>
    <w:p w14:paraId="4708BEC2" w14:textId="77777777" w:rsidR="00290579" w:rsidRDefault="00290579" w:rsidP="00C4687B">
      <w:pPr>
        <w:spacing w:after="0" w:line="480" w:lineRule="auto"/>
        <w:rPr>
          <w:rFonts w:ascii="Times New Roman" w:eastAsia="Cambria" w:hAnsi="Times New Roman" w:cs="Times New Roman"/>
          <w:sz w:val="24"/>
          <w:szCs w:val="24"/>
        </w:rPr>
      </w:pPr>
      <w:r w:rsidRPr="00290579">
        <w:rPr>
          <w:rStyle w:val="main"/>
          <w:rFonts w:ascii="Times New Roman" w:hAnsi="Times New Roman" w:cs="Times New Roman"/>
          <w:i/>
          <w:sz w:val="24"/>
          <w:szCs w:val="24"/>
        </w:rPr>
        <w:t xml:space="preserve">e. </w:t>
      </w:r>
      <w:bookmarkStart w:id="394" w:name="Sea_surface_salinity"/>
      <w:r w:rsidRPr="00290579">
        <w:rPr>
          <w:rStyle w:val="main"/>
          <w:rFonts w:ascii="Times New Roman" w:hAnsi="Times New Roman" w:cs="Times New Roman"/>
          <w:i/>
          <w:sz w:val="24"/>
          <w:szCs w:val="24"/>
        </w:rPr>
        <w:t>Sea surface salinity</w:t>
      </w:r>
      <w:bookmarkEnd w:id="394"/>
      <w:r w:rsidRPr="00290579">
        <w:rPr>
          <w:rStyle w:val="main"/>
          <w:rFonts w:ascii="Times New Roman" w:hAnsi="Times New Roman" w:cs="Times New Roman"/>
          <w:sz w:val="24"/>
          <w:szCs w:val="24"/>
        </w:rPr>
        <w:t xml:space="preserve"> </w:t>
      </w:r>
      <w:r w:rsidRPr="007B60D6">
        <w:rPr>
          <w:rFonts w:ascii="Times New Roman" w:eastAsia="SimSun" w:hAnsi="Times New Roman" w:cs="Times New Roman"/>
          <w:sz w:val="24"/>
          <w:szCs w:val="24"/>
        </w:rPr>
        <w:t>–</w:t>
      </w:r>
      <w:r w:rsidRPr="00290579">
        <w:rPr>
          <w:rStyle w:val="main"/>
          <w:rFonts w:ascii="Times New Roman" w:hAnsi="Times New Roman" w:cs="Times New Roman"/>
          <w:sz w:val="24"/>
          <w:szCs w:val="24"/>
        </w:rPr>
        <w:t xml:space="preserve"> </w:t>
      </w:r>
      <w:r w:rsidRPr="00290579">
        <w:rPr>
          <w:rFonts w:ascii="Times New Roman" w:hAnsi="Times New Roman" w:cs="Times New Roman"/>
          <w:sz w:val="24"/>
          <w:szCs w:val="24"/>
        </w:rPr>
        <w:t>G</w:t>
      </w:r>
      <w:r>
        <w:rPr>
          <w:rFonts w:ascii="Times New Roman" w:hAnsi="Times New Roman" w:cs="Times New Roman"/>
          <w:sz w:val="24"/>
          <w:szCs w:val="24"/>
        </w:rPr>
        <w:t>.</w:t>
      </w:r>
      <w:r w:rsidRPr="00290579">
        <w:rPr>
          <w:rFonts w:ascii="Times New Roman" w:hAnsi="Times New Roman" w:cs="Times New Roman"/>
          <w:sz w:val="24"/>
          <w:szCs w:val="24"/>
        </w:rPr>
        <w:t xml:space="preserve"> C. Johnson, J</w:t>
      </w:r>
      <w:r>
        <w:rPr>
          <w:rFonts w:ascii="Times New Roman" w:hAnsi="Times New Roman" w:cs="Times New Roman"/>
          <w:sz w:val="24"/>
          <w:szCs w:val="24"/>
        </w:rPr>
        <w:t>.</w:t>
      </w:r>
      <w:r w:rsidRPr="00290579">
        <w:rPr>
          <w:rFonts w:ascii="Times New Roman" w:hAnsi="Times New Roman" w:cs="Times New Roman"/>
          <w:sz w:val="24"/>
          <w:szCs w:val="24"/>
        </w:rPr>
        <w:t xml:space="preserve"> M. Lyman, G</w:t>
      </w:r>
      <w:r>
        <w:rPr>
          <w:rFonts w:ascii="Times New Roman" w:hAnsi="Times New Roman" w:cs="Times New Roman"/>
          <w:sz w:val="24"/>
          <w:szCs w:val="24"/>
        </w:rPr>
        <w:t>.</w:t>
      </w:r>
      <w:r w:rsidRPr="00290579">
        <w:rPr>
          <w:rFonts w:ascii="Times New Roman" w:hAnsi="Times New Roman" w:cs="Times New Roman"/>
          <w:sz w:val="24"/>
          <w:szCs w:val="24"/>
        </w:rPr>
        <w:t xml:space="preserve"> S. E. Lagerloef, and </w:t>
      </w:r>
      <w:r w:rsidRPr="00290579">
        <w:rPr>
          <w:rFonts w:ascii="Times New Roman" w:eastAsia="Cambria" w:hAnsi="Times New Roman" w:cs="Times New Roman"/>
          <w:sz w:val="24"/>
          <w:szCs w:val="24"/>
        </w:rPr>
        <w:t>H</w:t>
      </w:r>
      <w:r>
        <w:rPr>
          <w:rFonts w:ascii="Times New Roman" w:eastAsia="Cambria" w:hAnsi="Times New Roman" w:cs="Times New Roman"/>
          <w:sz w:val="24"/>
          <w:szCs w:val="24"/>
        </w:rPr>
        <w:t>.</w:t>
      </w:r>
      <w:r w:rsidRPr="00290579">
        <w:rPr>
          <w:rFonts w:ascii="Times New Roman" w:eastAsia="Cambria" w:hAnsi="Times New Roman" w:cs="Times New Roman"/>
          <w:sz w:val="24"/>
          <w:szCs w:val="24"/>
        </w:rPr>
        <w:t>-Y</w:t>
      </w:r>
      <w:r>
        <w:rPr>
          <w:rFonts w:ascii="Times New Roman" w:eastAsia="Cambria" w:hAnsi="Times New Roman" w:cs="Times New Roman"/>
          <w:sz w:val="24"/>
          <w:szCs w:val="24"/>
        </w:rPr>
        <w:t>.</w:t>
      </w:r>
      <w:r w:rsidRPr="00290579">
        <w:rPr>
          <w:rFonts w:ascii="Times New Roman" w:eastAsia="Cambria" w:hAnsi="Times New Roman" w:cs="Times New Roman"/>
          <w:sz w:val="24"/>
          <w:szCs w:val="24"/>
        </w:rPr>
        <w:t xml:space="preserve"> Kao</w:t>
      </w:r>
    </w:p>
    <w:p w14:paraId="358AFDDB" w14:textId="77777777" w:rsidR="00290579" w:rsidRDefault="00290579" w:rsidP="00C4687B">
      <w:pPr>
        <w:spacing w:after="0" w:line="480" w:lineRule="auto"/>
        <w:rPr>
          <w:rFonts w:ascii="Times New Roman" w:eastAsia="Cambria" w:hAnsi="Times New Roman" w:cs="Times New Roman"/>
          <w:sz w:val="24"/>
          <w:szCs w:val="24"/>
        </w:rPr>
      </w:pPr>
    </w:p>
    <w:p w14:paraId="30398B2F" w14:textId="77777777" w:rsidR="00290579" w:rsidRPr="00290579" w:rsidRDefault="0029057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Ocean storage and transport of freshwater are intrinsic to aspects of global climate including the water cycle (e.g.</w:t>
      </w:r>
      <w:r w:rsidR="005D5620">
        <w:rPr>
          <w:rFonts w:ascii="Times New Roman" w:hAnsi="Times New Roman" w:cs="Times New Roman"/>
          <w:sz w:val="24"/>
          <w:szCs w:val="24"/>
        </w:rPr>
        <w:t>,</w:t>
      </w:r>
      <w:r w:rsidRPr="00290579">
        <w:rPr>
          <w:rFonts w:ascii="Times New Roman" w:hAnsi="Times New Roman" w:cs="Times New Roman"/>
          <w:sz w:val="24"/>
          <w:szCs w:val="24"/>
        </w:rPr>
        <w:t xml:space="preserve"> Schanze et al. 2010), El Niño (e.g.</w:t>
      </w:r>
      <w:r w:rsidR="005D5620">
        <w:rPr>
          <w:rFonts w:ascii="Times New Roman" w:hAnsi="Times New Roman" w:cs="Times New Roman"/>
          <w:sz w:val="24"/>
          <w:szCs w:val="24"/>
        </w:rPr>
        <w:t>,</w:t>
      </w:r>
      <w:r w:rsidRPr="00290579">
        <w:rPr>
          <w:rFonts w:ascii="Times New Roman" w:hAnsi="Times New Roman" w:cs="Times New Roman"/>
          <w:sz w:val="24"/>
          <w:szCs w:val="24"/>
        </w:rPr>
        <w:t xml:space="preserve"> Roemmich and Gilson 2011), and anthropogenic climate change (e.g.</w:t>
      </w:r>
      <w:r w:rsidR="005D5620">
        <w:rPr>
          <w:rFonts w:ascii="Times New Roman" w:hAnsi="Times New Roman" w:cs="Times New Roman"/>
          <w:sz w:val="24"/>
          <w:szCs w:val="24"/>
        </w:rPr>
        <w:t>, Held and Soden 2006).</w:t>
      </w:r>
      <w:r w:rsidRPr="00290579">
        <w:rPr>
          <w:rFonts w:ascii="Times New Roman" w:hAnsi="Times New Roman" w:cs="Times New Roman"/>
          <w:sz w:val="24"/>
          <w:szCs w:val="24"/>
        </w:rPr>
        <w:t xml:space="preserve"> </w:t>
      </w:r>
      <w:del w:id="395" w:author="Mara Sprain" w:date="2013-03-01T14:02:00Z">
        <w:r w:rsidRPr="00290579" w:rsidDel="00196EBA">
          <w:rPr>
            <w:rFonts w:ascii="Times New Roman" w:hAnsi="Times New Roman" w:cs="Times New Roman"/>
            <w:sz w:val="24"/>
            <w:szCs w:val="24"/>
          </w:rPr>
          <w:delText xml:space="preserve">Only since 2004 has </w:delText>
        </w:r>
      </w:del>
      <w:ins w:id="396" w:author="Mara Sprain" w:date="2013-03-01T14:02:00Z">
        <w:r w:rsidR="00196EBA">
          <w:rPr>
            <w:rFonts w:ascii="Times New Roman" w:hAnsi="Times New Roman" w:cs="Times New Roman"/>
            <w:sz w:val="24"/>
            <w:szCs w:val="24"/>
          </w:rPr>
          <w:t>T</w:t>
        </w:r>
      </w:ins>
      <w:del w:id="397" w:author="Mara Sprain" w:date="2013-03-01T14:02:00Z">
        <w:r w:rsidRPr="00290579" w:rsidDel="00196EBA">
          <w:rPr>
            <w:rFonts w:ascii="Times New Roman" w:hAnsi="Times New Roman" w:cs="Times New Roman"/>
            <w:sz w:val="24"/>
            <w:szCs w:val="24"/>
          </w:rPr>
          <w:delText>t</w:delText>
        </w:r>
      </w:del>
      <w:r w:rsidRPr="00290579">
        <w:rPr>
          <w:rFonts w:ascii="Times New Roman" w:hAnsi="Times New Roman" w:cs="Times New Roman"/>
          <w:sz w:val="24"/>
          <w:szCs w:val="24"/>
        </w:rPr>
        <w:t xml:space="preserve">he advent of Argo </w:t>
      </w:r>
      <w:ins w:id="398" w:author="Mara Sprain" w:date="2013-03-01T14:02:00Z">
        <w:r w:rsidR="00196EBA">
          <w:rPr>
            <w:rFonts w:ascii="Times New Roman" w:hAnsi="Times New Roman" w:cs="Times New Roman"/>
            <w:sz w:val="24"/>
            <w:szCs w:val="24"/>
          </w:rPr>
          <w:t xml:space="preserve">in 2004 </w:t>
        </w:r>
      </w:ins>
      <w:r w:rsidRPr="00290579">
        <w:rPr>
          <w:rFonts w:ascii="Times New Roman" w:hAnsi="Times New Roman" w:cs="Times New Roman"/>
          <w:sz w:val="24"/>
          <w:szCs w:val="24"/>
        </w:rPr>
        <w:t>(see sidebar</w:t>
      </w:r>
      <w:r w:rsidR="00445FAF">
        <w:rPr>
          <w:rFonts w:ascii="Times New Roman" w:hAnsi="Times New Roman" w:cs="Times New Roman"/>
          <w:sz w:val="24"/>
          <w:szCs w:val="24"/>
        </w:rPr>
        <w:t xml:space="preserve"> 3.1</w:t>
      </w:r>
      <w:r w:rsidRPr="00290579">
        <w:rPr>
          <w:rFonts w:ascii="Times New Roman" w:hAnsi="Times New Roman" w:cs="Times New Roman"/>
          <w:sz w:val="24"/>
          <w:szCs w:val="24"/>
        </w:rPr>
        <w:t>)</w:t>
      </w:r>
      <w:ins w:id="399" w:author="Mara Sprain" w:date="2013-03-01T14:02:00Z">
        <w:r w:rsidR="00196EBA">
          <w:rPr>
            <w:rFonts w:ascii="Times New Roman" w:hAnsi="Times New Roman" w:cs="Times New Roman"/>
            <w:sz w:val="24"/>
            <w:szCs w:val="24"/>
          </w:rPr>
          <w:t xml:space="preserve"> has</w:t>
        </w:r>
      </w:ins>
      <w:r w:rsidRPr="00290579">
        <w:rPr>
          <w:rFonts w:ascii="Times New Roman" w:hAnsi="Times New Roman" w:cs="Times New Roman"/>
          <w:sz w:val="24"/>
          <w:szCs w:val="24"/>
        </w:rPr>
        <w:t xml:space="preserve"> allowed an annual assessment of global upper ocean salinity and its com</w:t>
      </w:r>
      <w:r w:rsidR="005D5620">
        <w:rPr>
          <w:rFonts w:ascii="Times New Roman" w:hAnsi="Times New Roman" w:cs="Times New Roman"/>
          <w:sz w:val="24"/>
          <w:szCs w:val="24"/>
        </w:rPr>
        <w:t xml:space="preserve">plement, </w:t>
      </w:r>
      <w:r w:rsidR="005D5620">
        <w:rPr>
          <w:rFonts w:ascii="Times New Roman" w:hAnsi="Times New Roman" w:cs="Times New Roman"/>
          <w:sz w:val="24"/>
          <w:szCs w:val="24"/>
        </w:rPr>
        <w:lastRenderedPageBreak/>
        <w:t xml:space="preserve">freshwater.  </w:t>
      </w:r>
      <w:ins w:id="400" w:author="mnewlin" w:date="2013-03-12T17:46:00Z">
        <w:r w:rsidR="00EB4681">
          <w:rPr>
            <w:rFonts w:ascii="Times New Roman" w:hAnsi="Times New Roman" w:cs="Times New Roman"/>
            <w:sz w:val="24"/>
            <w:szCs w:val="24"/>
          </w:rPr>
          <w:t xml:space="preserve">Although somewhat less accurate, </w:t>
        </w:r>
      </w:ins>
      <w:del w:id="401" w:author="mnewlin" w:date="2013-03-12T17:46:00Z">
        <w:r w:rsidR="005D5620" w:rsidDel="00EB4681">
          <w:rPr>
            <w:rFonts w:ascii="Times New Roman" w:hAnsi="Times New Roman" w:cs="Times New Roman"/>
            <w:sz w:val="24"/>
            <w:szCs w:val="24"/>
          </w:rPr>
          <w:delText>Since August</w:delText>
        </w:r>
        <w:r w:rsidRPr="00290579" w:rsidDel="00EB4681">
          <w:rPr>
            <w:rFonts w:ascii="Times New Roman" w:hAnsi="Times New Roman" w:cs="Times New Roman"/>
            <w:sz w:val="24"/>
            <w:szCs w:val="24"/>
          </w:rPr>
          <w:delText xml:space="preserve"> 2011</w:delText>
        </w:r>
      </w:del>
      <w:del w:id="402" w:author="mnewlin" w:date="2013-03-12T17:47:00Z">
        <w:r w:rsidRPr="00290579" w:rsidDel="00EB4681">
          <w:rPr>
            <w:rFonts w:ascii="Times New Roman" w:hAnsi="Times New Roman" w:cs="Times New Roman"/>
            <w:sz w:val="24"/>
            <w:szCs w:val="24"/>
          </w:rPr>
          <w:delText>,</w:delText>
        </w:r>
      </w:del>
      <w:r w:rsidRPr="00290579">
        <w:rPr>
          <w:rFonts w:ascii="Times New Roman" w:hAnsi="Times New Roman" w:cs="Times New Roman"/>
          <w:sz w:val="24"/>
          <w:szCs w:val="24"/>
        </w:rPr>
        <w:t xml:space="preserve"> the Aquarius satellite (http://aquarius.nasa.gov/index.html) has measured </w:t>
      </w:r>
      <w:ins w:id="403" w:author="mnewlin" w:date="2013-03-15T11:47:00Z">
        <w:r w:rsidR="00E923EC">
          <w:rPr>
            <w:rFonts w:ascii="Times New Roman" w:hAnsi="Times New Roman" w:cs="Times New Roman"/>
            <w:sz w:val="24"/>
            <w:szCs w:val="24"/>
          </w:rPr>
          <w:t>Sea Surface Salinity (SSS) with greater</w:t>
        </w:r>
      </w:ins>
      <w:del w:id="404" w:author="mnewlin" w:date="2013-03-15T11:47:00Z">
        <w:r w:rsidRPr="00290579" w:rsidDel="00E923EC">
          <w:rPr>
            <w:rFonts w:ascii="Times New Roman" w:hAnsi="Times New Roman" w:cs="Times New Roman"/>
            <w:sz w:val="24"/>
            <w:szCs w:val="24"/>
          </w:rPr>
          <w:delText>higher</w:delText>
        </w:r>
      </w:del>
      <w:r w:rsidRPr="00290579">
        <w:rPr>
          <w:rFonts w:ascii="Times New Roman" w:hAnsi="Times New Roman" w:cs="Times New Roman"/>
          <w:sz w:val="24"/>
          <w:szCs w:val="24"/>
        </w:rPr>
        <w:t xml:space="preserve"> temporal and spatial resolution</w:t>
      </w:r>
      <w:ins w:id="405" w:author="mnewlin" w:date="2013-03-15T11:52:00Z">
        <w:r w:rsidR="00E923EC">
          <w:rPr>
            <w:rFonts w:ascii="Times New Roman" w:hAnsi="Times New Roman" w:cs="Times New Roman"/>
            <w:sz w:val="24"/>
            <w:szCs w:val="24"/>
          </w:rPr>
          <w:t xml:space="preserve"> </w:t>
        </w:r>
      </w:ins>
      <w:del w:id="406" w:author="mnewlin" w:date="2013-03-12T17:47:00Z">
        <w:r w:rsidRPr="00290579" w:rsidDel="00EB4681">
          <w:rPr>
            <w:rFonts w:ascii="Times New Roman" w:hAnsi="Times New Roman" w:cs="Times New Roman"/>
            <w:sz w:val="24"/>
            <w:szCs w:val="24"/>
          </w:rPr>
          <w:delText xml:space="preserve">, although somewhat less accurate, </w:delText>
        </w:r>
      </w:del>
      <w:ins w:id="407" w:author="Mara Sprain" w:date="2013-03-01T14:02:00Z">
        <w:r w:rsidR="00196EBA">
          <w:rPr>
            <w:rFonts w:ascii="Times New Roman" w:hAnsi="Times New Roman" w:cs="Times New Roman"/>
            <w:sz w:val="24"/>
            <w:szCs w:val="24"/>
          </w:rPr>
          <w:t>s</w:t>
        </w:r>
      </w:ins>
      <w:del w:id="408" w:author="Mara Sprain" w:date="2013-03-01T14:02:00Z">
        <w:r w:rsidRPr="00290579" w:rsidDel="00196EBA">
          <w:rPr>
            <w:rFonts w:ascii="Times New Roman" w:hAnsi="Times New Roman" w:cs="Times New Roman"/>
            <w:sz w:val="24"/>
            <w:szCs w:val="24"/>
          </w:rPr>
          <w:delText>S</w:delText>
        </w:r>
      </w:del>
      <w:r w:rsidRPr="00290579">
        <w:rPr>
          <w:rFonts w:ascii="Times New Roman" w:hAnsi="Times New Roman" w:cs="Times New Roman"/>
          <w:sz w:val="24"/>
          <w:szCs w:val="24"/>
        </w:rPr>
        <w:t xml:space="preserve">ea </w:t>
      </w:r>
      <w:ins w:id="409" w:author="Mara Sprain" w:date="2013-03-01T14:02:00Z">
        <w:del w:id="410" w:author="mnewlin" w:date="2013-03-15T11:52:00Z">
          <w:r w:rsidR="00196EBA" w:rsidDel="00E923EC">
            <w:rPr>
              <w:rFonts w:ascii="Times New Roman" w:hAnsi="Times New Roman" w:cs="Times New Roman"/>
              <w:sz w:val="24"/>
              <w:szCs w:val="24"/>
            </w:rPr>
            <w:delText>s</w:delText>
          </w:r>
        </w:del>
      </w:ins>
      <w:del w:id="411" w:author="mnewlin" w:date="2013-03-15T11:52:00Z">
        <w:r w:rsidRPr="00290579" w:rsidDel="00E923EC">
          <w:rPr>
            <w:rFonts w:ascii="Times New Roman" w:hAnsi="Times New Roman" w:cs="Times New Roman"/>
            <w:sz w:val="24"/>
            <w:szCs w:val="24"/>
          </w:rPr>
          <w:delText xml:space="preserve">Surface </w:delText>
        </w:r>
      </w:del>
      <w:ins w:id="412" w:author="Mara Sprain" w:date="2013-03-01T14:02:00Z">
        <w:del w:id="413" w:author="mnewlin" w:date="2013-03-15T11:52:00Z">
          <w:r w:rsidR="00196EBA" w:rsidDel="00E923EC">
            <w:rPr>
              <w:rFonts w:ascii="Times New Roman" w:hAnsi="Times New Roman" w:cs="Times New Roman"/>
              <w:sz w:val="24"/>
              <w:szCs w:val="24"/>
            </w:rPr>
            <w:delText>s</w:delText>
          </w:r>
        </w:del>
      </w:ins>
      <w:del w:id="414" w:author="mnewlin" w:date="2013-03-15T11:52:00Z">
        <w:r w:rsidRPr="00290579" w:rsidDel="00E923EC">
          <w:rPr>
            <w:rFonts w:ascii="Times New Roman" w:hAnsi="Times New Roman" w:cs="Times New Roman"/>
            <w:sz w:val="24"/>
            <w:szCs w:val="24"/>
          </w:rPr>
          <w:delText>Salinity (SSS) data</w:delText>
        </w:r>
      </w:del>
      <w:ins w:id="415" w:author="mnewlin" w:date="2013-03-12T17:47:00Z">
        <w:r w:rsidR="00EB4681">
          <w:rPr>
            <w:rFonts w:ascii="Times New Roman" w:hAnsi="Times New Roman" w:cs="Times New Roman"/>
            <w:sz w:val="24"/>
            <w:szCs w:val="24"/>
          </w:rPr>
          <w:t>since August 2011</w:t>
        </w:r>
      </w:ins>
      <w:r w:rsidRPr="00290579">
        <w:rPr>
          <w:rFonts w:ascii="Times New Roman" w:hAnsi="Times New Roman" w:cs="Times New Roman"/>
          <w:sz w:val="24"/>
          <w:szCs w:val="24"/>
        </w:rPr>
        <w:t xml:space="preserve">.  These two complementary data sources are used </w:t>
      </w:r>
      <w:del w:id="416" w:author="Jessica Blunden" w:date="2013-02-28T08:44:00Z">
        <w:r w:rsidRPr="00290579" w:rsidDel="005D5620">
          <w:rPr>
            <w:rFonts w:ascii="Times New Roman" w:hAnsi="Times New Roman" w:cs="Times New Roman"/>
            <w:sz w:val="24"/>
            <w:szCs w:val="24"/>
          </w:rPr>
          <w:delText xml:space="preserve">here to look at </w:delText>
        </w:r>
      </w:del>
      <w:ins w:id="417" w:author="Jessica Blunden" w:date="2013-02-28T08:44:00Z">
        <w:r w:rsidR="005D5620">
          <w:rPr>
            <w:rFonts w:ascii="Times New Roman" w:hAnsi="Times New Roman" w:cs="Times New Roman"/>
            <w:sz w:val="24"/>
            <w:szCs w:val="24"/>
          </w:rPr>
          <w:t xml:space="preserve">to examine </w:t>
        </w:r>
      </w:ins>
      <w:r w:rsidRPr="00290579">
        <w:rPr>
          <w:rFonts w:ascii="Times New Roman" w:hAnsi="Times New Roman" w:cs="Times New Roman"/>
          <w:sz w:val="24"/>
          <w:szCs w:val="24"/>
        </w:rPr>
        <w:t>annual and seasonal SSS variability, respectively.</w:t>
      </w:r>
    </w:p>
    <w:p w14:paraId="2A9D4EA3" w14:textId="77777777" w:rsidR="00290579" w:rsidRPr="00290579" w:rsidRDefault="0029057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 xml:space="preserve">From Argo data </w:t>
      </w:r>
      <w:del w:id="418" w:author="Jessica Blunden" w:date="2013-02-28T08:44:00Z">
        <w:r w:rsidRPr="00290579" w:rsidDel="005D5620">
          <w:rPr>
            <w:rFonts w:ascii="Times New Roman" w:hAnsi="Times New Roman" w:cs="Times New Roman"/>
            <w:sz w:val="24"/>
            <w:szCs w:val="24"/>
          </w:rPr>
          <w:delText xml:space="preserve">we determine </w:delText>
        </w:r>
      </w:del>
      <w:r w:rsidRPr="00290579">
        <w:rPr>
          <w:rFonts w:ascii="Times New Roman" w:hAnsi="Times New Roman" w:cs="Times New Roman"/>
          <w:sz w:val="24"/>
          <w:szCs w:val="24"/>
        </w:rPr>
        <w:t xml:space="preserve">near-global annual average </w:t>
      </w:r>
      <w:del w:id="419" w:author="mnewlin" w:date="2013-03-12T17:47:00Z">
        <w:r w:rsidRPr="00290579" w:rsidDel="00EB4681">
          <w:rPr>
            <w:rFonts w:ascii="Times New Roman" w:hAnsi="Times New Roman" w:cs="Times New Roman"/>
            <w:sz w:val="24"/>
            <w:szCs w:val="24"/>
          </w:rPr>
          <w:delText>Sea Surface Salinity (</w:delText>
        </w:r>
      </w:del>
      <w:r w:rsidRPr="00290579">
        <w:rPr>
          <w:rFonts w:ascii="Times New Roman" w:hAnsi="Times New Roman" w:cs="Times New Roman"/>
          <w:sz w:val="24"/>
          <w:szCs w:val="24"/>
        </w:rPr>
        <w:t>SSS</w:t>
      </w:r>
      <w:del w:id="420" w:author="mnewlin" w:date="2013-03-12T17:47:00Z">
        <w:r w:rsidRPr="00290579" w:rsidDel="00EB4681">
          <w:rPr>
            <w:rFonts w:ascii="Times New Roman" w:hAnsi="Times New Roman" w:cs="Times New Roman"/>
            <w:sz w:val="24"/>
            <w:szCs w:val="24"/>
          </w:rPr>
          <w:delText>)</w:delText>
        </w:r>
      </w:del>
      <w:r w:rsidRPr="00290579">
        <w:rPr>
          <w:rFonts w:ascii="Times New Roman" w:hAnsi="Times New Roman" w:cs="Times New Roman"/>
          <w:sz w:val="24"/>
          <w:szCs w:val="24"/>
        </w:rPr>
        <w:t xml:space="preserve"> anomalies </w:t>
      </w:r>
      <w:ins w:id="421" w:author="Jessica Blunden" w:date="2013-02-28T08:49:00Z">
        <w:r w:rsidR="005D5620">
          <w:rPr>
            <w:rFonts w:ascii="Times New Roman" w:hAnsi="Times New Roman" w:cs="Times New Roman"/>
            <w:sz w:val="24"/>
            <w:szCs w:val="24"/>
          </w:rPr>
          <w:t xml:space="preserve">is determined </w:t>
        </w:r>
      </w:ins>
      <w:r w:rsidRPr="00290579">
        <w:rPr>
          <w:rFonts w:ascii="Times New Roman" w:hAnsi="Times New Roman" w:cs="Times New Roman"/>
          <w:sz w:val="24"/>
          <w:szCs w:val="24"/>
        </w:rPr>
        <w:t xml:space="preserve">for 2012 relative to a long-term climatology, </w:t>
      </w:r>
      <w:del w:id="422" w:author="Jessica Blunden" w:date="2013-02-28T08:49:00Z">
        <w:r w:rsidRPr="00290579" w:rsidDel="005D5620">
          <w:rPr>
            <w:rFonts w:ascii="Times New Roman" w:hAnsi="Times New Roman" w:cs="Times New Roman"/>
            <w:sz w:val="24"/>
            <w:szCs w:val="24"/>
          </w:rPr>
          <w:delText xml:space="preserve">describe </w:delText>
        </w:r>
      </w:del>
      <w:r w:rsidRPr="00290579">
        <w:rPr>
          <w:rFonts w:ascii="Times New Roman" w:hAnsi="Times New Roman" w:cs="Times New Roman"/>
          <w:sz w:val="24"/>
          <w:szCs w:val="24"/>
        </w:rPr>
        <w:t>how annual SSS anomalies have changed in 2012 relative to 2011</w:t>
      </w:r>
      <w:ins w:id="423" w:author="Jessica Blunden" w:date="2013-02-28T08:50:00Z">
        <w:r w:rsidR="005D5620">
          <w:rPr>
            <w:rFonts w:ascii="Times New Roman" w:hAnsi="Times New Roman" w:cs="Times New Roman"/>
            <w:sz w:val="24"/>
            <w:szCs w:val="24"/>
          </w:rPr>
          <w:t xml:space="preserve"> is described</w:t>
        </w:r>
      </w:ins>
      <w:r w:rsidRPr="00290579">
        <w:rPr>
          <w:rFonts w:ascii="Times New Roman" w:hAnsi="Times New Roman" w:cs="Times New Roman"/>
          <w:sz w:val="24"/>
          <w:szCs w:val="24"/>
        </w:rPr>
        <w:t xml:space="preserve">, and </w:t>
      </w:r>
      <w:del w:id="424" w:author="Jessica Blunden" w:date="2013-02-28T08:50:00Z">
        <w:r w:rsidRPr="00290579" w:rsidDel="005D5620">
          <w:rPr>
            <w:rFonts w:ascii="Times New Roman" w:hAnsi="Times New Roman" w:cs="Times New Roman"/>
            <w:sz w:val="24"/>
            <w:szCs w:val="24"/>
          </w:rPr>
          <w:delText xml:space="preserve">assess </w:delText>
        </w:r>
      </w:del>
      <w:r w:rsidRPr="00290579">
        <w:rPr>
          <w:rFonts w:ascii="Times New Roman" w:hAnsi="Times New Roman" w:cs="Times New Roman"/>
          <w:sz w:val="24"/>
          <w:szCs w:val="24"/>
        </w:rPr>
        <w:t>2004–</w:t>
      </w:r>
      <w:del w:id="425" w:author="Jessica Blunden" w:date="2013-02-28T08:50:00Z">
        <w:r w:rsidRPr="00290579" w:rsidDel="005D5620">
          <w:rPr>
            <w:rFonts w:ascii="Times New Roman" w:hAnsi="Times New Roman" w:cs="Times New Roman"/>
            <w:sz w:val="24"/>
            <w:szCs w:val="24"/>
          </w:rPr>
          <w:delText>20</w:delText>
        </w:r>
      </w:del>
      <w:r w:rsidRPr="00290579">
        <w:rPr>
          <w:rFonts w:ascii="Times New Roman" w:hAnsi="Times New Roman" w:cs="Times New Roman"/>
          <w:sz w:val="24"/>
          <w:szCs w:val="24"/>
        </w:rPr>
        <w:t>12 SSS trends and their statistical significance</w:t>
      </w:r>
      <w:ins w:id="426" w:author="Jessica Blunden" w:date="2013-02-28T08:50:00Z">
        <w:r w:rsidR="005D5620">
          <w:rPr>
            <w:rFonts w:ascii="Times New Roman" w:hAnsi="Times New Roman" w:cs="Times New Roman"/>
            <w:sz w:val="24"/>
            <w:szCs w:val="24"/>
          </w:rPr>
          <w:t xml:space="preserve"> is assessed</w:t>
        </w:r>
      </w:ins>
      <w:r w:rsidR="00A66518">
        <w:rPr>
          <w:rFonts w:ascii="Times New Roman" w:hAnsi="Times New Roman" w:cs="Times New Roman"/>
          <w:sz w:val="24"/>
          <w:szCs w:val="24"/>
        </w:rPr>
        <w:t>.</w:t>
      </w:r>
      <w:r w:rsidRPr="00290579">
        <w:rPr>
          <w:rFonts w:ascii="Times New Roman" w:hAnsi="Times New Roman" w:cs="Times New Roman"/>
          <w:sz w:val="24"/>
          <w:szCs w:val="24"/>
        </w:rPr>
        <w:t xml:space="preserve"> The data, downloaded from an Argo Global Data Assembly Center in January 2012, are a mix of real-time (preliminary) and delayed</w:t>
      </w:r>
      <w:ins w:id="427" w:author="mnewlin" w:date="2013-03-15T11:53:00Z">
        <w:r w:rsidR="00E923EC">
          <w:rPr>
            <w:rFonts w:ascii="Times New Roman" w:hAnsi="Times New Roman" w:cs="Times New Roman"/>
            <w:sz w:val="24"/>
            <w:szCs w:val="24"/>
          </w:rPr>
          <w:t>-</w:t>
        </w:r>
      </w:ins>
      <w:del w:id="428" w:author="mnewlin" w:date="2013-03-15T11:53:00Z">
        <w:r w:rsidRPr="00290579" w:rsidDel="00E923EC">
          <w:rPr>
            <w:rFonts w:ascii="Times New Roman" w:hAnsi="Times New Roman" w:cs="Times New Roman"/>
            <w:sz w:val="24"/>
            <w:szCs w:val="24"/>
          </w:rPr>
          <w:delText xml:space="preserve"> </w:delText>
        </w:r>
      </w:del>
      <w:r w:rsidRPr="00290579">
        <w:rPr>
          <w:rFonts w:ascii="Times New Roman" w:hAnsi="Times New Roman" w:cs="Times New Roman"/>
          <w:sz w:val="24"/>
          <w:szCs w:val="24"/>
        </w:rPr>
        <w:t>mode (</w:t>
      </w:r>
      <w:r w:rsidR="00A66518">
        <w:rPr>
          <w:rFonts w:ascii="Times New Roman" w:hAnsi="Times New Roman" w:cs="Times New Roman"/>
          <w:sz w:val="24"/>
          <w:szCs w:val="24"/>
        </w:rPr>
        <w:t>scientific quality-controlled).</w:t>
      </w:r>
      <w:r w:rsidRPr="00290579">
        <w:rPr>
          <w:rFonts w:ascii="Times New Roman" w:hAnsi="Times New Roman" w:cs="Times New Roman"/>
          <w:sz w:val="24"/>
          <w:szCs w:val="24"/>
        </w:rPr>
        <w:t xml:space="preserve"> The estimates presented here could change after all the data have been subjected to careful scientific</w:t>
      </w:r>
      <w:r w:rsidR="00A66518">
        <w:rPr>
          <w:rFonts w:ascii="Times New Roman" w:hAnsi="Times New Roman" w:cs="Times New Roman"/>
          <w:sz w:val="24"/>
          <w:szCs w:val="24"/>
        </w:rPr>
        <w:t xml:space="preserve"> quality control.</w:t>
      </w:r>
      <w:r w:rsidRPr="00290579">
        <w:rPr>
          <w:rFonts w:ascii="Times New Roman" w:hAnsi="Times New Roman" w:cs="Times New Roman"/>
          <w:sz w:val="24"/>
          <w:szCs w:val="24"/>
        </w:rPr>
        <w:t xml:space="preserve"> Analysis procedures for Argo follow Johnson and Lyman (2012).  For Aquarius</w:t>
      </w:r>
      <w:ins w:id="429" w:author="Jessica Blunden" w:date="2013-02-28T08:52:00Z">
        <w:r w:rsidR="00A66518">
          <w:rPr>
            <w:rFonts w:ascii="Times New Roman" w:hAnsi="Times New Roman" w:cs="Times New Roman"/>
            <w:sz w:val="24"/>
            <w:szCs w:val="24"/>
          </w:rPr>
          <w:t>,</w:t>
        </w:r>
      </w:ins>
      <w:r w:rsidRPr="00290579">
        <w:rPr>
          <w:rFonts w:ascii="Times New Roman" w:hAnsi="Times New Roman" w:cs="Times New Roman"/>
          <w:sz w:val="24"/>
          <w:szCs w:val="24"/>
        </w:rPr>
        <w:t xml:space="preserve"> SSS </w:t>
      </w:r>
      <w:del w:id="430" w:author="Jessica Blunden" w:date="2013-02-28T08:52:00Z">
        <w:r w:rsidRPr="00290579" w:rsidDel="00A66518">
          <w:rPr>
            <w:rFonts w:ascii="Times New Roman" w:hAnsi="Times New Roman" w:cs="Times New Roman"/>
            <w:sz w:val="24"/>
            <w:szCs w:val="24"/>
          </w:rPr>
          <w:delText xml:space="preserve">we use </w:delText>
        </w:r>
      </w:del>
      <w:r w:rsidRPr="00290579">
        <w:rPr>
          <w:rFonts w:ascii="Times New Roman" w:hAnsi="Times New Roman" w:cs="Times New Roman"/>
          <w:sz w:val="24"/>
          <w:szCs w:val="24"/>
        </w:rPr>
        <w:t>release V2.0 swath data interpolated to 1</w:t>
      </w:r>
      <w:r w:rsidR="006574E1">
        <w:rPr>
          <w:rFonts w:ascii="Times New Roman" w:hAnsi="Times New Roman" w:cs="Times New Roman"/>
          <w:sz w:val="24"/>
          <w:szCs w:val="24"/>
        </w:rPr>
        <w:t>°</w:t>
      </w:r>
      <w:r w:rsidRPr="00290579">
        <w:rPr>
          <w:rFonts w:ascii="Times New Roman" w:hAnsi="Times New Roman" w:cs="Times New Roman"/>
          <w:sz w:val="24"/>
          <w:szCs w:val="24"/>
        </w:rPr>
        <w:t xml:space="preserve"> </w:t>
      </w:r>
      <w:r w:rsidRPr="00290579">
        <w:rPr>
          <w:rFonts w:ascii="Times New Roman" w:hAnsi="Times New Roman" w:cs="Times New Roman"/>
          <w:sz w:val="24"/>
          <w:szCs w:val="24"/>
        </w:rPr>
        <w:sym w:font="Symbol" w:char="F0B4"/>
      </w:r>
      <w:r w:rsidRPr="00290579">
        <w:rPr>
          <w:rFonts w:ascii="Times New Roman" w:hAnsi="Times New Roman" w:cs="Times New Roman"/>
          <w:sz w:val="24"/>
          <w:szCs w:val="24"/>
        </w:rPr>
        <w:t xml:space="preserve"> 1</w:t>
      </w:r>
      <w:r w:rsidR="006574E1">
        <w:rPr>
          <w:rFonts w:ascii="Times New Roman" w:hAnsi="Times New Roman" w:cs="Times New Roman"/>
          <w:sz w:val="24"/>
          <w:szCs w:val="24"/>
        </w:rPr>
        <w:t>°</w:t>
      </w:r>
      <w:r w:rsidRPr="00290579">
        <w:rPr>
          <w:rFonts w:ascii="Times New Roman" w:hAnsi="Times New Roman" w:cs="Times New Roman"/>
          <w:sz w:val="24"/>
          <w:szCs w:val="24"/>
        </w:rPr>
        <w:t xml:space="preserve"> monthly maps with a bi</w:t>
      </w:r>
      <w:del w:id="431" w:author="Jessica Blunden" w:date="2013-02-28T08:52:00Z">
        <w:r w:rsidRPr="00290579" w:rsidDel="00A66518">
          <w:rPr>
            <w:rFonts w:ascii="Times New Roman" w:hAnsi="Times New Roman" w:cs="Times New Roman"/>
            <w:sz w:val="24"/>
            <w:szCs w:val="24"/>
          </w:rPr>
          <w:delText>-</w:delText>
        </w:r>
      </w:del>
      <w:r w:rsidRPr="00290579">
        <w:rPr>
          <w:rFonts w:ascii="Times New Roman" w:hAnsi="Times New Roman" w:cs="Times New Roman"/>
          <w:sz w:val="24"/>
          <w:szCs w:val="24"/>
        </w:rPr>
        <w:t>linear fit and 150-km radius</w:t>
      </w:r>
      <w:ins w:id="432" w:author="Jessica Blunden" w:date="2013-02-28T08:52:00Z">
        <w:r w:rsidR="00A66518">
          <w:rPr>
            <w:rFonts w:ascii="Times New Roman" w:hAnsi="Times New Roman" w:cs="Times New Roman"/>
            <w:sz w:val="24"/>
            <w:szCs w:val="24"/>
          </w:rPr>
          <w:t xml:space="preserve"> are used</w:t>
        </w:r>
      </w:ins>
      <w:r w:rsidRPr="00290579">
        <w:rPr>
          <w:rFonts w:ascii="Times New Roman" w:hAnsi="Times New Roman" w:cs="Times New Roman"/>
          <w:sz w:val="24"/>
          <w:szCs w:val="24"/>
        </w:rPr>
        <w:t xml:space="preserve">. </w:t>
      </w:r>
    </w:p>
    <w:p w14:paraId="6FDE7E68" w14:textId="77777777" w:rsidR="00290579" w:rsidRPr="00290579" w:rsidRDefault="00D103B8" w:rsidP="00C4687B">
      <w:pPr>
        <w:spacing w:after="0" w:line="480" w:lineRule="auto"/>
        <w:rPr>
          <w:rFonts w:ascii="Times New Roman" w:hAnsi="Times New Roman" w:cs="Times New Roman"/>
          <w:sz w:val="24"/>
          <w:szCs w:val="24"/>
        </w:rPr>
      </w:pPr>
      <w:del w:id="433" w:author="mnewlin" w:date="2013-03-19T13:12:00Z">
        <w:r>
          <w:rPr>
            <w:rFonts w:ascii="Times New Roman" w:hAnsi="Times New Roman" w:cs="Times New Roman"/>
            <w:noProof/>
            <w:sz w:val="24"/>
            <w:szCs w:val="24"/>
            <w:rPrChange w:id="434">
              <w:rPr>
                <w:noProof/>
              </w:rPr>
            </w:rPrChange>
          </w:rPr>
          <mc:AlternateContent>
            <mc:Choice Requires="wps">
              <w:drawing>
                <wp:anchor distT="0" distB="0" distL="114300" distR="114300" simplePos="0" relativeHeight="251672576" behindDoc="0" locked="0" layoutInCell="1" allowOverlap="1" wp14:anchorId="6A3571DE" wp14:editId="1F5E3CF3">
                  <wp:simplePos x="0" y="0"/>
                  <wp:positionH relativeFrom="margin">
                    <wp:posOffset>6583680</wp:posOffset>
                  </wp:positionH>
                  <wp:positionV relativeFrom="margin">
                    <wp:posOffset>-111760</wp:posOffset>
                  </wp:positionV>
                  <wp:extent cx="1518920" cy="2250440"/>
                  <wp:effectExtent l="5080" t="2540" r="0" b="0"/>
                  <wp:wrapSquare wrapText="bothSides"/>
                  <wp:docPr id="277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920" cy="225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B5B15" w14:textId="77777777" w:rsidR="00706012" w:rsidRDefault="00706012" w:rsidP="0059138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35" type="#_x0000_t202" style="position:absolute;margin-left:518.4pt;margin-top:-8.75pt;width:119.6pt;height:177.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" filled="f" stroked="f">
                  <v:textbox>
                    <w:txbxContent>
                      <w:p w14:paraId="6FEB5B15" w14:textId="77777777" w:rsidR="00706012" w:rsidRDefault="00706012" w:rsidP="0059138D"/>
                    </w:txbxContent>
                  </v:textbox>
                  <w10:wrap type="square" anchorx="margin" anchory="margin"/>
                </v:shape>
              </w:pict>
            </mc:Fallback>
          </mc:AlternateContent>
        </w:r>
      </w:del>
      <w:r w:rsidR="00290579">
        <w:rPr>
          <w:rFonts w:ascii="Times New Roman" w:hAnsi="Times New Roman" w:cs="Times New Roman"/>
          <w:sz w:val="24"/>
          <w:szCs w:val="24"/>
        </w:rPr>
        <w:tab/>
      </w:r>
      <w:r w:rsidR="00290579" w:rsidRPr="00290579">
        <w:rPr>
          <w:rFonts w:ascii="Times New Roman" w:hAnsi="Times New Roman" w:cs="Times New Roman"/>
          <w:sz w:val="24"/>
          <w:szCs w:val="24"/>
        </w:rPr>
        <w:t>Climatological SSS patterns are</w:t>
      </w:r>
      <w:r w:rsidR="00290579" w:rsidRPr="00290579" w:rsidDel="00DD7427">
        <w:rPr>
          <w:rFonts w:ascii="Times New Roman" w:hAnsi="Times New Roman" w:cs="Times New Roman"/>
          <w:sz w:val="24"/>
          <w:szCs w:val="24"/>
        </w:rPr>
        <w:t xml:space="preserve"> correlated with surface freshwater flux</w:t>
      </w:r>
      <w:del w:id="435" w:author="mnewlin" w:date="2013-03-14T17:54:00Z">
        <w:r w:rsidR="00290579" w:rsidRPr="00290579" w:rsidDel="0052217C">
          <w:rPr>
            <w:rFonts w:ascii="Times New Roman" w:hAnsi="Times New Roman" w:cs="Times New Roman"/>
            <w:sz w:val="24"/>
            <w:szCs w:val="24"/>
          </w:rPr>
          <w:delText>:</w:delText>
        </w:r>
      </w:del>
      <w:r w:rsidR="00290579" w:rsidRPr="00290579" w:rsidDel="00DD7427">
        <w:rPr>
          <w:rFonts w:ascii="Times New Roman" w:hAnsi="Times New Roman" w:cs="Times New Roman"/>
          <w:sz w:val="24"/>
          <w:szCs w:val="24"/>
        </w:rPr>
        <w:t xml:space="preserve"> </w:t>
      </w:r>
      <w:ins w:id="436" w:author="mnewlin" w:date="2013-03-14T17:54:00Z">
        <w:r w:rsidR="0052217C">
          <w:rPr>
            <w:rFonts w:ascii="Times New Roman" w:hAnsi="Times New Roman" w:cs="Times New Roman"/>
            <w:sz w:val="24"/>
            <w:szCs w:val="24"/>
          </w:rPr>
          <w:t>(</w:t>
        </w:r>
      </w:ins>
      <w:r w:rsidR="00290579" w:rsidRPr="00290579" w:rsidDel="00DD7427">
        <w:rPr>
          <w:rFonts w:ascii="Times New Roman" w:hAnsi="Times New Roman" w:cs="Times New Roman"/>
          <w:sz w:val="24"/>
          <w:szCs w:val="24"/>
        </w:rPr>
        <w:t>the sum of evaporation, precipitation, and river runoff (e.g.</w:t>
      </w:r>
      <w:r w:rsidR="00A66518">
        <w:rPr>
          <w:rFonts w:ascii="Times New Roman" w:hAnsi="Times New Roman" w:cs="Times New Roman"/>
          <w:sz w:val="24"/>
          <w:szCs w:val="24"/>
        </w:rPr>
        <w:t>,</w:t>
      </w:r>
      <w:r w:rsidR="00290579" w:rsidRPr="00290579" w:rsidDel="00DD7427">
        <w:rPr>
          <w:rFonts w:ascii="Times New Roman" w:hAnsi="Times New Roman" w:cs="Times New Roman"/>
          <w:sz w:val="24"/>
          <w:szCs w:val="24"/>
        </w:rPr>
        <w:t xml:space="preserve"> </w:t>
      </w:r>
      <w:r w:rsidR="00290579" w:rsidRPr="00290579">
        <w:rPr>
          <w:rFonts w:ascii="Times New Roman" w:hAnsi="Times New Roman" w:cs="Times New Roman"/>
          <w:sz w:val="24"/>
          <w:szCs w:val="24"/>
        </w:rPr>
        <w:t>Schanze et al. 2010</w:t>
      </w:r>
      <w:r w:rsidR="00290579" w:rsidRPr="00290579" w:rsidDel="00DD7427">
        <w:rPr>
          <w:rFonts w:ascii="Times New Roman" w:hAnsi="Times New Roman" w:cs="Times New Roman"/>
          <w:sz w:val="24"/>
          <w:szCs w:val="24"/>
        </w:rPr>
        <w:t>)</w:t>
      </w:r>
      <w:ins w:id="437" w:author="mnewlin" w:date="2013-03-14T17:54:00Z">
        <w:r w:rsidR="0052217C">
          <w:rPr>
            <w:rFonts w:ascii="Times New Roman" w:hAnsi="Times New Roman" w:cs="Times New Roman"/>
            <w:sz w:val="24"/>
            <w:szCs w:val="24"/>
          </w:rPr>
          <w:t>)</w:t>
        </w:r>
      </w:ins>
      <w:ins w:id="438" w:author="mnewlin" w:date="2013-03-14T17:55:00Z">
        <w:r w:rsidR="0052217C">
          <w:rPr>
            <w:rFonts w:ascii="Times New Roman" w:hAnsi="Times New Roman" w:cs="Times New Roman"/>
            <w:sz w:val="24"/>
            <w:szCs w:val="24"/>
          </w:rPr>
          <w:t>,</w:t>
        </w:r>
      </w:ins>
      <w:r w:rsidR="00290579" w:rsidRPr="00290579" w:rsidDel="00DD7427">
        <w:rPr>
          <w:rFonts w:ascii="Times New Roman" w:hAnsi="Times New Roman" w:cs="Times New Roman"/>
          <w:sz w:val="24"/>
          <w:szCs w:val="24"/>
        </w:rPr>
        <w:t xml:space="preserve"> </w:t>
      </w:r>
      <w:r w:rsidR="00290579" w:rsidRPr="00290579">
        <w:rPr>
          <w:rFonts w:ascii="Times New Roman" w:hAnsi="Times New Roman" w:cs="Times New Roman"/>
          <w:sz w:val="24"/>
          <w:szCs w:val="24"/>
        </w:rPr>
        <w:t xml:space="preserve">but </w:t>
      </w:r>
      <w:del w:id="439" w:author="mnewlin" w:date="2013-03-19T16:48:00Z">
        <w:r w:rsidR="00290579" w:rsidRPr="00290579" w:rsidDel="002D2702">
          <w:rPr>
            <w:rFonts w:ascii="Times New Roman" w:hAnsi="Times New Roman" w:cs="Times New Roman"/>
            <w:sz w:val="24"/>
            <w:szCs w:val="24"/>
          </w:rPr>
          <w:delText xml:space="preserve">horizontal and vertical </w:delText>
        </w:r>
      </w:del>
      <w:r w:rsidR="00290579" w:rsidRPr="00290579">
        <w:rPr>
          <w:rFonts w:ascii="Times New Roman" w:hAnsi="Times New Roman" w:cs="Times New Roman"/>
          <w:sz w:val="24"/>
          <w:szCs w:val="24"/>
        </w:rPr>
        <w:t>advection and mixing are a</w:t>
      </w:r>
      <w:r w:rsidR="003500C8">
        <w:rPr>
          <w:rFonts w:ascii="Times New Roman" w:hAnsi="Times New Roman" w:cs="Times New Roman"/>
          <w:sz w:val="24"/>
          <w:szCs w:val="24"/>
        </w:rPr>
        <w:t>lso important in many locations</w:t>
      </w:r>
      <w:r w:rsidR="00290579" w:rsidRPr="00290579">
        <w:rPr>
          <w:rFonts w:ascii="Times New Roman" w:hAnsi="Times New Roman" w:cs="Times New Roman"/>
          <w:sz w:val="24"/>
          <w:szCs w:val="24"/>
        </w:rPr>
        <w:t xml:space="preserve"> on seasonal (Yu 2011) and longer (Lagerloef et al. 2010) time scales</w:t>
      </w:r>
      <w:r w:rsidR="006574E1">
        <w:rPr>
          <w:rFonts w:ascii="Times New Roman" w:hAnsi="Times New Roman" w:cs="Times New Roman"/>
          <w:sz w:val="24"/>
          <w:szCs w:val="24"/>
        </w:rPr>
        <w:t>.</w:t>
      </w:r>
      <w:r w:rsidR="00290579" w:rsidRPr="00290579" w:rsidDel="00DD7427">
        <w:rPr>
          <w:rFonts w:ascii="Times New Roman" w:hAnsi="Times New Roman" w:cs="Times New Roman"/>
          <w:sz w:val="24"/>
          <w:szCs w:val="24"/>
        </w:rPr>
        <w:t xml:space="preserve">  </w:t>
      </w:r>
      <w:r w:rsidR="00290579" w:rsidRPr="00290579">
        <w:rPr>
          <w:rFonts w:ascii="Times New Roman" w:hAnsi="Times New Roman" w:cs="Times New Roman"/>
          <w:sz w:val="24"/>
          <w:szCs w:val="24"/>
        </w:rPr>
        <w:t>In each ocean basin, subtropical salinity maxima centered between roughly 20</w:t>
      </w:r>
      <w:r w:rsidR="003500C8" w:rsidRPr="00290579">
        <w:rPr>
          <w:rFonts w:ascii="Times New Roman" w:hAnsi="Times New Roman" w:cs="Times New Roman"/>
          <w:sz w:val="24"/>
          <w:szCs w:val="24"/>
        </w:rPr>
        <w:sym w:font="Symbol" w:char="F0B0"/>
      </w:r>
      <w:r w:rsidR="00290579" w:rsidRPr="00290579">
        <w:rPr>
          <w:rFonts w:ascii="Times New Roman" w:hAnsi="Times New Roman" w:cs="Times New Roman"/>
          <w:sz w:val="24"/>
          <w:szCs w:val="24"/>
        </w:rPr>
        <w:t xml:space="preserve"> and 25</w:t>
      </w:r>
      <w:r w:rsidR="00290579" w:rsidRPr="00290579">
        <w:rPr>
          <w:rFonts w:ascii="Times New Roman" w:hAnsi="Times New Roman" w:cs="Times New Roman"/>
          <w:sz w:val="24"/>
          <w:szCs w:val="24"/>
        </w:rPr>
        <w:sym w:font="Symbol" w:char="F0B0"/>
      </w:r>
      <w:r w:rsidR="00290579" w:rsidRPr="00290579">
        <w:rPr>
          <w:rFonts w:ascii="Times New Roman" w:hAnsi="Times New Roman" w:cs="Times New Roman"/>
          <w:sz w:val="24"/>
          <w:szCs w:val="24"/>
        </w:rPr>
        <w:t xml:space="preserve"> in latitude (Fig. </w:t>
      </w:r>
      <w:r w:rsidR="00942DD5">
        <w:rPr>
          <w:rFonts w:ascii="Times New Roman" w:hAnsi="Times New Roman" w:cs="Times New Roman"/>
          <w:sz w:val="24"/>
          <w:szCs w:val="24"/>
        </w:rPr>
        <w:t>3.10</w:t>
      </w:r>
      <w:r w:rsidR="00290579" w:rsidRPr="00290579">
        <w:rPr>
          <w:rFonts w:ascii="Times New Roman" w:hAnsi="Times New Roman" w:cs="Times New Roman"/>
          <w:sz w:val="24"/>
          <w:szCs w:val="24"/>
        </w:rPr>
        <w:t xml:space="preserve">, grey contours) are signatures of the predominance of </w:t>
      </w:r>
      <w:r w:rsidR="003500C8">
        <w:rPr>
          <w:rFonts w:ascii="Times New Roman" w:hAnsi="Times New Roman" w:cs="Times New Roman"/>
          <w:sz w:val="24"/>
          <w:szCs w:val="24"/>
        </w:rPr>
        <w:t>evaporation over precipitation.</w:t>
      </w:r>
      <w:r w:rsidR="00290579" w:rsidRPr="00290579">
        <w:rPr>
          <w:rFonts w:ascii="Times New Roman" w:hAnsi="Times New Roman" w:cs="Times New Roman"/>
          <w:sz w:val="24"/>
          <w:szCs w:val="24"/>
        </w:rPr>
        <w:t xml:space="preserve"> Conversely, in most regions where climatological surface salinities are relatively fresh, such as the high latitudes and the Inter Tropical Convergence Zones (ITCZs), precipitation generally dominates over evaporation.</w:t>
      </w:r>
    </w:p>
    <w:p w14:paraId="45A448A7" w14:textId="77777777" w:rsidR="00290579" w:rsidRPr="00290579" w:rsidDel="00421F37" w:rsidRDefault="0059138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290579" w:rsidRPr="00290579">
        <w:rPr>
          <w:rFonts w:ascii="Times New Roman" w:hAnsi="Times New Roman" w:cs="Times New Roman"/>
          <w:sz w:val="24"/>
          <w:szCs w:val="24"/>
        </w:rPr>
        <w:t xml:space="preserve">The 2012 SSS anomalies (Fig. </w:t>
      </w:r>
      <w:r w:rsidR="00942DD5">
        <w:rPr>
          <w:rFonts w:ascii="Times New Roman" w:hAnsi="Times New Roman" w:cs="Times New Roman"/>
          <w:sz w:val="24"/>
          <w:szCs w:val="24"/>
        </w:rPr>
        <w:t>3.10</w:t>
      </w:r>
      <w:r w:rsidR="00290579" w:rsidRPr="00290579">
        <w:rPr>
          <w:rFonts w:ascii="Times New Roman" w:hAnsi="Times New Roman" w:cs="Times New Roman"/>
          <w:sz w:val="24"/>
          <w:szCs w:val="24"/>
        </w:rPr>
        <w:t xml:space="preserve">a, colors) reveal some large-scale patterns that also hold </w:t>
      </w:r>
      <w:del w:id="440" w:author="mnewlin" w:date="2013-03-12T18:03:00Z">
        <w:r w:rsidR="00290579" w:rsidRPr="00290579" w:rsidDel="007143A5">
          <w:rPr>
            <w:rFonts w:ascii="Times New Roman" w:hAnsi="Times New Roman" w:cs="Times New Roman"/>
            <w:sz w:val="24"/>
            <w:szCs w:val="24"/>
          </w:rPr>
          <w:delText xml:space="preserve">in </w:delText>
        </w:r>
      </w:del>
      <w:ins w:id="441" w:author="mnewlin" w:date="2013-03-12T18:03:00Z">
        <w:r w:rsidR="007143A5">
          <w:rPr>
            <w:rFonts w:ascii="Times New Roman" w:hAnsi="Times New Roman" w:cs="Times New Roman"/>
            <w:sz w:val="24"/>
            <w:szCs w:val="24"/>
          </w:rPr>
          <w:t>from</w:t>
        </w:r>
        <w:r w:rsidR="007143A5" w:rsidRPr="00290579">
          <w:rPr>
            <w:rFonts w:ascii="Times New Roman" w:hAnsi="Times New Roman" w:cs="Times New Roman"/>
            <w:sz w:val="24"/>
            <w:szCs w:val="24"/>
          </w:rPr>
          <w:t xml:space="preserve"> </w:t>
        </w:r>
      </w:ins>
      <w:r w:rsidR="00290579" w:rsidRPr="00290579">
        <w:rPr>
          <w:rFonts w:ascii="Times New Roman" w:hAnsi="Times New Roman" w:cs="Times New Roman"/>
          <w:sz w:val="24"/>
          <w:szCs w:val="24"/>
        </w:rPr>
        <w:t>2004</w:t>
      </w:r>
      <w:r w:rsidR="003500C8">
        <w:rPr>
          <w:rFonts w:ascii="Times New Roman" w:hAnsi="Times New Roman" w:cs="Times New Roman"/>
          <w:sz w:val="24"/>
          <w:szCs w:val="24"/>
        </w:rPr>
        <w:t>–</w:t>
      </w:r>
      <w:del w:id="442" w:author="Mara Sprain" w:date="2013-03-01T14:10:00Z">
        <w:r w:rsidR="003500C8" w:rsidDel="007A076E">
          <w:rPr>
            <w:rFonts w:ascii="Times New Roman" w:hAnsi="Times New Roman" w:cs="Times New Roman"/>
            <w:sz w:val="24"/>
            <w:szCs w:val="24"/>
          </w:rPr>
          <w:delText>20</w:delText>
        </w:r>
      </w:del>
      <w:r w:rsidR="003500C8">
        <w:rPr>
          <w:rFonts w:ascii="Times New Roman" w:hAnsi="Times New Roman" w:cs="Times New Roman"/>
          <w:sz w:val="24"/>
          <w:szCs w:val="24"/>
        </w:rPr>
        <w:t>12.</w:t>
      </w:r>
      <w:r w:rsidR="00290579" w:rsidRPr="00290579">
        <w:rPr>
          <w:rFonts w:ascii="Times New Roman" w:hAnsi="Times New Roman" w:cs="Times New Roman"/>
          <w:sz w:val="24"/>
          <w:szCs w:val="24"/>
        </w:rPr>
        <w:t xml:space="preserve"> The regions around the subtropical salinity maxima are </w:t>
      </w:r>
      <w:del w:id="443" w:author="mnewlin" w:date="2013-03-12T18:00:00Z">
        <w:r w:rsidR="00290579" w:rsidRPr="00290579" w:rsidDel="007143A5">
          <w:rPr>
            <w:rFonts w:ascii="Times New Roman" w:hAnsi="Times New Roman" w:cs="Times New Roman"/>
            <w:sz w:val="24"/>
            <w:szCs w:val="24"/>
          </w:rPr>
          <w:delText xml:space="preserve">on balance </w:delText>
        </w:r>
      </w:del>
      <w:r w:rsidR="003500C8">
        <w:rPr>
          <w:rFonts w:ascii="Times New Roman" w:hAnsi="Times New Roman" w:cs="Times New Roman"/>
          <w:sz w:val="24"/>
          <w:szCs w:val="24"/>
        </w:rPr>
        <w:t xml:space="preserve">salty with respect to </w:t>
      </w:r>
      <w:del w:id="444" w:author="mnewlin" w:date="2013-03-19T18:39:00Z">
        <w:r w:rsidR="003500C8" w:rsidDel="007D0598">
          <w:rPr>
            <w:rFonts w:ascii="Times New Roman" w:hAnsi="Times New Roman" w:cs="Times New Roman"/>
            <w:sz w:val="24"/>
            <w:szCs w:val="24"/>
          </w:rPr>
          <w:delText xml:space="preserve">WOA </w:delText>
        </w:r>
      </w:del>
      <w:ins w:id="445" w:author="mnewlin" w:date="2013-03-19T18:39:00Z">
        <w:r w:rsidR="007D0598">
          <w:rPr>
            <w:rFonts w:ascii="Times New Roman" w:hAnsi="Times New Roman" w:cs="Times New Roman"/>
            <w:sz w:val="24"/>
            <w:szCs w:val="24"/>
          </w:rPr>
          <w:t xml:space="preserve">World Ocean Atlas </w:t>
        </w:r>
      </w:ins>
      <w:ins w:id="446" w:author="mnewlin" w:date="2013-03-19T18:40:00Z">
        <w:r w:rsidR="007D0598">
          <w:rPr>
            <w:rFonts w:ascii="Times New Roman" w:hAnsi="Times New Roman" w:cs="Times New Roman"/>
            <w:sz w:val="24"/>
            <w:szCs w:val="24"/>
          </w:rPr>
          <w:t>(WOA)</w:t>
        </w:r>
      </w:ins>
      <w:ins w:id="447" w:author="mnewlin" w:date="2013-03-19T18:39:00Z">
        <w:r w:rsidR="007D0598">
          <w:rPr>
            <w:rFonts w:ascii="Times New Roman" w:hAnsi="Times New Roman" w:cs="Times New Roman"/>
            <w:sz w:val="24"/>
            <w:szCs w:val="24"/>
          </w:rPr>
          <w:t xml:space="preserve"> </w:t>
        </w:r>
      </w:ins>
      <w:r w:rsidR="003500C8">
        <w:rPr>
          <w:rFonts w:ascii="Times New Roman" w:hAnsi="Times New Roman" w:cs="Times New Roman"/>
          <w:sz w:val="24"/>
          <w:szCs w:val="24"/>
        </w:rPr>
        <w:t>2009.</w:t>
      </w:r>
      <w:r w:rsidR="00290579" w:rsidRPr="00290579">
        <w:rPr>
          <w:rFonts w:ascii="Times New Roman" w:hAnsi="Times New Roman" w:cs="Times New Roman"/>
          <w:sz w:val="24"/>
          <w:szCs w:val="24"/>
        </w:rPr>
        <w:t xml:space="preserve"> Most of the high-latitude climatologically fresh regions appear </w:t>
      </w:r>
      <w:r w:rsidR="00290579" w:rsidRPr="00290579">
        <w:rPr>
          <w:rFonts w:ascii="Times New Roman" w:hAnsi="Times New Roman" w:cs="Times New Roman"/>
          <w:sz w:val="24"/>
          <w:szCs w:val="24"/>
        </w:rPr>
        <w:lastRenderedPageBreak/>
        <w:t>fresher overall than WOA 2009, including in the vicinity of the Antarctic Circumpolar Current near 50</w:t>
      </w:r>
      <w:r w:rsidR="00290579" w:rsidRPr="00290579">
        <w:rPr>
          <w:rFonts w:ascii="Times New Roman" w:hAnsi="Times New Roman" w:cs="Times New Roman"/>
          <w:sz w:val="24"/>
          <w:szCs w:val="24"/>
        </w:rPr>
        <w:sym w:font="Symbol" w:char="F0B0"/>
      </w:r>
      <w:r w:rsidR="00290579" w:rsidRPr="00290579">
        <w:rPr>
          <w:rFonts w:ascii="Times New Roman" w:hAnsi="Times New Roman" w:cs="Times New Roman"/>
          <w:sz w:val="24"/>
          <w:szCs w:val="24"/>
        </w:rPr>
        <w:t>S and the subp</w:t>
      </w:r>
      <w:r w:rsidR="003500C8">
        <w:rPr>
          <w:rFonts w:ascii="Times New Roman" w:hAnsi="Times New Roman" w:cs="Times New Roman"/>
          <w:sz w:val="24"/>
          <w:szCs w:val="24"/>
        </w:rPr>
        <w:t>olar gyre of the North Pacific. These multi</w:t>
      </w:r>
      <w:r w:rsidR="00290579" w:rsidRPr="00290579">
        <w:rPr>
          <w:rFonts w:ascii="Times New Roman" w:hAnsi="Times New Roman" w:cs="Times New Roman"/>
          <w:sz w:val="24"/>
          <w:szCs w:val="24"/>
        </w:rPr>
        <w:t>year patterns are consistent with an increase in the hydrological cycle (that is, more</w:t>
      </w:r>
      <w:r w:rsidR="003500C8">
        <w:rPr>
          <w:rFonts w:ascii="Times New Roman" w:hAnsi="Times New Roman" w:cs="Times New Roman"/>
          <w:sz w:val="24"/>
          <w:szCs w:val="24"/>
        </w:rPr>
        <w:t xml:space="preserve"> evaporation in drier locations</w:t>
      </w:r>
      <w:r w:rsidR="00290579" w:rsidRPr="00290579">
        <w:rPr>
          <w:rFonts w:ascii="Times New Roman" w:hAnsi="Times New Roman" w:cs="Times New Roman"/>
          <w:sz w:val="24"/>
          <w:szCs w:val="24"/>
        </w:rPr>
        <w:t xml:space="preserve"> and more precipitation in rainy areas)</w:t>
      </w:r>
      <w:del w:id="448" w:author="Mara Sprain" w:date="2013-03-01T14:45:00Z">
        <w:r w:rsidR="00290579" w:rsidRPr="00290579" w:rsidDel="00C23F93">
          <w:rPr>
            <w:rFonts w:ascii="Times New Roman" w:hAnsi="Times New Roman" w:cs="Times New Roman"/>
            <w:sz w:val="24"/>
            <w:szCs w:val="24"/>
          </w:rPr>
          <w:delText>,</w:delText>
        </w:r>
      </w:del>
      <w:r w:rsidR="00290579" w:rsidRPr="00290579">
        <w:rPr>
          <w:rFonts w:ascii="Times New Roman" w:hAnsi="Times New Roman" w:cs="Times New Roman"/>
          <w:sz w:val="24"/>
          <w:szCs w:val="24"/>
        </w:rPr>
        <w:t xml:space="preserve"> as seen in simulations of global warming, which suggest this signal might be discernible since t</w:t>
      </w:r>
      <w:r w:rsidR="003500C8">
        <w:rPr>
          <w:rFonts w:ascii="Times New Roman" w:hAnsi="Times New Roman" w:cs="Times New Roman"/>
          <w:sz w:val="24"/>
          <w:szCs w:val="24"/>
        </w:rPr>
        <w:t>he 1980s (Held and Soden 2006).</w:t>
      </w:r>
      <w:r w:rsidR="00290579" w:rsidRPr="00290579">
        <w:rPr>
          <w:rFonts w:ascii="Times New Roman" w:hAnsi="Times New Roman" w:cs="Times New Roman"/>
          <w:sz w:val="24"/>
          <w:szCs w:val="24"/>
        </w:rPr>
        <w:t xml:space="preserve"> While anomalous ocean advection could influence the SSS pattern over decadal time scales, changes observed at the local extrema are presumably relative</w:t>
      </w:r>
      <w:r w:rsidR="003500C8">
        <w:rPr>
          <w:rFonts w:ascii="Times New Roman" w:hAnsi="Times New Roman" w:cs="Times New Roman"/>
          <w:sz w:val="24"/>
          <w:szCs w:val="24"/>
        </w:rPr>
        <w:t>ly insensitive to such effects.</w:t>
      </w:r>
      <w:r w:rsidR="00290579" w:rsidRPr="00290579">
        <w:rPr>
          <w:rFonts w:ascii="Times New Roman" w:hAnsi="Times New Roman" w:cs="Times New Roman"/>
          <w:sz w:val="24"/>
          <w:szCs w:val="24"/>
        </w:rPr>
        <w:t xml:space="preserve"> This SSS anomaly pattern and its interpretation </w:t>
      </w:r>
      <w:del w:id="449" w:author="mnewlin" w:date="2013-03-14T11:07:00Z">
        <w:r w:rsidR="00290579" w:rsidRPr="00290579" w:rsidDel="00BB28AD">
          <w:rPr>
            <w:rFonts w:ascii="Times New Roman" w:hAnsi="Times New Roman" w:cs="Times New Roman"/>
            <w:sz w:val="24"/>
            <w:szCs w:val="24"/>
          </w:rPr>
          <w:delText xml:space="preserve">is </w:delText>
        </w:r>
      </w:del>
      <w:ins w:id="450" w:author="mnewlin" w:date="2013-03-14T11:07:00Z">
        <w:r w:rsidR="00BB28AD">
          <w:rPr>
            <w:rFonts w:ascii="Times New Roman" w:hAnsi="Times New Roman" w:cs="Times New Roman"/>
            <w:sz w:val="24"/>
            <w:szCs w:val="24"/>
          </w:rPr>
          <w:t>are</w:t>
        </w:r>
        <w:r w:rsidR="00BB28AD" w:rsidRPr="00290579">
          <w:rPr>
            <w:rFonts w:ascii="Times New Roman" w:hAnsi="Times New Roman" w:cs="Times New Roman"/>
            <w:sz w:val="24"/>
            <w:szCs w:val="24"/>
          </w:rPr>
          <w:t xml:space="preserve"> </w:t>
        </w:r>
      </w:ins>
      <w:r w:rsidR="00290579" w:rsidRPr="00290579">
        <w:rPr>
          <w:rFonts w:ascii="Times New Roman" w:hAnsi="Times New Roman" w:cs="Times New Roman"/>
          <w:sz w:val="24"/>
          <w:szCs w:val="24"/>
        </w:rPr>
        <w:t xml:space="preserve">consistent </w:t>
      </w:r>
      <w:ins w:id="451" w:author="Jessica Blunden" w:date="2013-02-28T09:10:00Z">
        <w:r w:rsidR="003500C8">
          <w:rPr>
            <w:rFonts w:ascii="Times New Roman" w:hAnsi="Times New Roman" w:cs="Times New Roman"/>
            <w:sz w:val="24"/>
            <w:szCs w:val="24"/>
          </w:rPr>
          <w:t xml:space="preserve">with </w:t>
        </w:r>
      </w:ins>
      <w:r w:rsidR="00290579" w:rsidRPr="00290579">
        <w:rPr>
          <w:rFonts w:ascii="Times New Roman" w:hAnsi="Times New Roman" w:cs="Times New Roman"/>
          <w:sz w:val="24"/>
          <w:szCs w:val="24"/>
        </w:rPr>
        <w:t xml:space="preserve">other analyses (Hosoda et al. 2009; Durack and Wijffels 2010).  Changes in ocean interior salinity values also appear consistent with an increase in the hydrological cycle (Helm et al. 2010; Section </w:t>
      </w:r>
      <w:r w:rsidR="00F94EE7">
        <w:rPr>
          <w:rFonts w:ascii="Times New Roman" w:hAnsi="Times New Roman" w:cs="Times New Roman"/>
          <w:sz w:val="24"/>
          <w:szCs w:val="24"/>
        </w:rPr>
        <w:t>3f)</w:t>
      </w:r>
      <w:r w:rsidR="00290579" w:rsidRPr="00290579">
        <w:rPr>
          <w:rFonts w:ascii="Times New Roman" w:hAnsi="Times New Roman" w:cs="Times New Roman"/>
          <w:sz w:val="24"/>
          <w:szCs w:val="24"/>
        </w:rPr>
        <w:t>.</w:t>
      </w:r>
    </w:p>
    <w:p w14:paraId="4A8405A9" w14:textId="77777777" w:rsidR="00290579" w:rsidRPr="00290579" w:rsidRDefault="0029057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 xml:space="preserve">While still mostly anomalously salty in 2012 with respect to WOA 2009 (Fig. </w:t>
      </w:r>
      <w:r w:rsidR="00942DD5">
        <w:rPr>
          <w:rFonts w:ascii="Times New Roman" w:hAnsi="Times New Roman" w:cs="Times New Roman"/>
          <w:sz w:val="24"/>
          <w:szCs w:val="24"/>
        </w:rPr>
        <w:t>3.10</w:t>
      </w:r>
      <w:r w:rsidRPr="00290579">
        <w:rPr>
          <w:rFonts w:ascii="Times New Roman" w:hAnsi="Times New Roman" w:cs="Times New Roman"/>
          <w:sz w:val="24"/>
          <w:szCs w:val="24"/>
        </w:rPr>
        <w:t xml:space="preserve">a, colors), the surface of the subpolar North Atlantic and Nordic Seas have mostly freshened in 2012 relative to 2011 (Fig. </w:t>
      </w:r>
      <w:r w:rsidR="00942DD5">
        <w:rPr>
          <w:rFonts w:ascii="Times New Roman" w:hAnsi="Times New Roman" w:cs="Times New Roman"/>
          <w:sz w:val="24"/>
          <w:szCs w:val="24"/>
        </w:rPr>
        <w:t>3.10</w:t>
      </w:r>
      <w:r w:rsidRPr="00290579">
        <w:rPr>
          <w:rFonts w:ascii="Times New Roman" w:hAnsi="Times New Roman" w:cs="Times New Roman"/>
          <w:sz w:val="24"/>
          <w:szCs w:val="24"/>
        </w:rPr>
        <w:t>b, colors). This freshening, together with warming (Fig</w:t>
      </w:r>
      <w:r w:rsidR="00B81379">
        <w:rPr>
          <w:rFonts w:ascii="Times New Roman" w:hAnsi="Times New Roman" w:cs="Times New Roman"/>
          <w:sz w:val="24"/>
          <w:szCs w:val="24"/>
        </w:rPr>
        <w:t>.</w:t>
      </w:r>
      <w:r w:rsidRPr="00290579">
        <w:rPr>
          <w:rFonts w:ascii="Times New Roman" w:hAnsi="Times New Roman" w:cs="Times New Roman"/>
          <w:sz w:val="24"/>
          <w:szCs w:val="24"/>
        </w:rPr>
        <w:t xml:space="preserve"> </w:t>
      </w:r>
      <w:r w:rsidR="00B81379">
        <w:rPr>
          <w:rFonts w:ascii="Times New Roman" w:hAnsi="Times New Roman" w:cs="Times New Roman"/>
          <w:sz w:val="24"/>
          <w:szCs w:val="24"/>
        </w:rPr>
        <w:t>3.5)</w:t>
      </w:r>
      <w:r w:rsidRPr="00290579">
        <w:rPr>
          <w:rFonts w:ascii="Times New Roman" w:hAnsi="Times New Roman" w:cs="Times New Roman"/>
          <w:sz w:val="24"/>
          <w:szCs w:val="24"/>
        </w:rPr>
        <w:t xml:space="preserve"> may herald a reduction in the notably warm and salty influence of subtropical gyre waters in the northeastern North Atlantic in recen</w:t>
      </w:r>
      <w:r w:rsidR="003500C8">
        <w:rPr>
          <w:rFonts w:ascii="Times New Roman" w:hAnsi="Times New Roman" w:cs="Times New Roman"/>
          <w:sz w:val="24"/>
          <w:szCs w:val="24"/>
        </w:rPr>
        <w:t>t years (Häkkinen et al. 2011).</w:t>
      </w:r>
      <w:r w:rsidRPr="00290579">
        <w:rPr>
          <w:rFonts w:ascii="Times New Roman" w:hAnsi="Times New Roman" w:cs="Times New Roman"/>
          <w:sz w:val="24"/>
          <w:szCs w:val="24"/>
        </w:rPr>
        <w:t xml:space="preserve"> The eastern tropical Pacific warm pool, the Caribbean Sea, the northern Bay of Bengal, and the South China Sea ar</w:t>
      </w:r>
      <w:r w:rsidR="003500C8">
        <w:rPr>
          <w:rFonts w:ascii="Times New Roman" w:hAnsi="Times New Roman" w:cs="Times New Roman"/>
          <w:sz w:val="24"/>
          <w:szCs w:val="24"/>
        </w:rPr>
        <w:t>e all noticeably fresh</w:t>
      </w:r>
      <w:ins w:id="452" w:author="mnewlin" w:date="2013-03-12T18:11:00Z">
        <w:r w:rsidR="000C3425">
          <w:rPr>
            <w:rFonts w:ascii="Times New Roman" w:hAnsi="Times New Roman" w:cs="Times New Roman"/>
            <w:sz w:val="24"/>
            <w:szCs w:val="24"/>
          </w:rPr>
          <w:t>er</w:t>
        </w:r>
      </w:ins>
      <w:r w:rsidR="003500C8">
        <w:rPr>
          <w:rFonts w:ascii="Times New Roman" w:hAnsi="Times New Roman" w:cs="Times New Roman"/>
          <w:sz w:val="24"/>
          <w:szCs w:val="24"/>
        </w:rPr>
        <w:t xml:space="preserve"> in 2012.</w:t>
      </w:r>
      <w:r w:rsidRPr="00290579">
        <w:rPr>
          <w:rFonts w:ascii="Times New Roman" w:hAnsi="Times New Roman" w:cs="Times New Roman"/>
          <w:sz w:val="24"/>
          <w:szCs w:val="24"/>
        </w:rPr>
        <w:t xml:space="preserve"> Finally, prolonged La Niña conditions over the last few years, associated with an anomalously strong Indonesian Throughflow (England and Huang 2005), may be partly responsible for the fresh conditions observed northwest of Australia (Fig. </w:t>
      </w:r>
      <w:r w:rsidR="00942DD5">
        <w:rPr>
          <w:rFonts w:ascii="Times New Roman" w:hAnsi="Times New Roman" w:cs="Times New Roman"/>
          <w:sz w:val="24"/>
          <w:szCs w:val="24"/>
        </w:rPr>
        <w:t>3.10</w:t>
      </w:r>
      <w:r w:rsidRPr="00290579">
        <w:rPr>
          <w:rFonts w:ascii="Times New Roman" w:hAnsi="Times New Roman" w:cs="Times New Roman"/>
          <w:sz w:val="24"/>
          <w:szCs w:val="24"/>
        </w:rPr>
        <w:t>a, colors), as the throughflow does bring relatively fresh water into the Indian Ocean.</w:t>
      </w:r>
    </w:p>
    <w:p w14:paraId="45D9F9D0" w14:textId="77777777" w:rsidR="00554F85" w:rsidRDefault="00290579">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 xml:space="preserve">Sea surface salinity changes from 2011 to 2012 (Fig. </w:t>
      </w:r>
      <w:r w:rsidR="00942DD5">
        <w:rPr>
          <w:rFonts w:ascii="Times New Roman" w:hAnsi="Times New Roman" w:cs="Times New Roman"/>
          <w:sz w:val="24"/>
          <w:szCs w:val="24"/>
        </w:rPr>
        <w:t>3.10</w:t>
      </w:r>
      <w:r w:rsidRPr="00290579">
        <w:rPr>
          <w:rFonts w:ascii="Times New Roman" w:hAnsi="Times New Roman" w:cs="Times New Roman"/>
          <w:sz w:val="24"/>
          <w:szCs w:val="24"/>
        </w:rPr>
        <w:t>b, colors) strongly reflect 2012 anomalies in precipitation (</w:t>
      </w:r>
      <w:ins w:id="453" w:author="Jessica Blunden" w:date="2013-02-28T09:11:00Z">
        <w:r w:rsidR="003500C8">
          <w:rPr>
            <w:rFonts w:ascii="Times New Roman" w:hAnsi="Times New Roman" w:cs="Times New Roman"/>
            <w:sz w:val="24"/>
            <w:szCs w:val="24"/>
          </w:rPr>
          <w:t xml:space="preserve">see </w:t>
        </w:r>
      </w:ins>
      <w:r w:rsidRPr="00290579">
        <w:rPr>
          <w:rFonts w:ascii="Times New Roman" w:hAnsi="Times New Roman" w:cs="Times New Roman"/>
          <w:sz w:val="24"/>
          <w:szCs w:val="24"/>
        </w:rPr>
        <w:t xml:space="preserve">Fig. </w:t>
      </w:r>
      <w:ins w:id="454" w:author="Jessica Blunden" w:date="2013-02-28T09:11:00Z">
        <w:r w:rsidR="003500C8">
          <w:rPr>
            <w:rFonts w:ascii="Times New Roman" w:hAnsi="Times New Roman" w:cs="Times New Roman"/>
            <w:sz w:val="24"/>
            <w:szCs w:val="24"/>
          </w:rPr>
          <w:t>2.X</w:t>
        </w:r>
      </w:ins>
      <w:commentRangeStart w:id="455"/>
      <w:del w:id="456" w:author="Jessica Blunden" w:date="2013-02-28T09:11:00Z">
        <w:r w:rsidRPr="00290579" w:rsidDel="003500C8">
          <w:rPr>
            <w:rFonts w:ascii="Times New Roman" w:hAnsi="Times New Roman" w:cs="Times New Roman"/>
            <w:sz w:val="24"/>
            <w:szCs w:val="24"/>
          </w:rPr>
          <w:delText>***</w:delText>
        </w:r>
      </w:del>
      <w:commentRangeEnd w:id="455"/>
      <w:r w:rsidRPr="00290579">
        <w:rPr>
          <w:rStyle w:val="CommentReference"/>
          <w:rFonts w:ascii="Times New Roman" w:hAnsi="Times New Roman" w:cs="Times New Roman"/>
          <w:vanish/>
          <w:sz w:val="24"/>
          <w:szCs w:val="24"/>
        </w:rPr>
        <w:commentReference w:id="455"/>
      </w:r>
      <w:r w:rsidR="003500C8">
        <w:rPr>
          <w:rFonts w:ascii="Times New Roman" w:hAnsi="Times New Roman" w:cs="Times New Roman"/>
          <w:sz w:val="24"/>
          <w:szCs w:val="24"/>
        </w:rPr>
        <w:t>)</w:t>
      </w:r>
      <w:r w:rsidRPr="00290579">
        <w:rPr>
          <w:rFonts w:ascii="Times New Roman" w:hAnsi="Times New Roman" w:cs="Times New Roman"/>
          <w:sz w:val="24"/>
          <w:szCs w:val="24"/>
        </w:rPr>
        <w:t xml:space="preserve"> and to a lesser extent year-to-year changes in evaporation, with the latter being closely related to latent plus sensible heat flux changes (Fig. </w:t>
      </w:r>
      <w:r w:rsidR="00B81379">
        <w:rPr>
          <w:rFonts w:ascii="Times New Roman" w:hAnsi="Times New Roman" w:cs="Times New Roman"/>
          <w:sz w:val="24"/>
          <w:szCs w:val="24"/>
        </w:rPr>
        <w:lastRenderedPageBreak/>
        <w:t>3.9)</w:t>
      </w:r>
      <w:r w:rsidRPr="00290579">
        <w:rPr>
          <w:rFonts w:ascii="Times New Roman" w:hAnsi="Times New Roman" w:cs="Times New Roman"/>
          <w:sz w:val="24"/>
          <w:szCs w:val="24"/>
        </w:rPr>
        <w:t xml:space="preserve">.  For instance, the salinification under the Pacific ITCZ in 2012 is associated with a remarkably low amount of precipitation under that feature, whereas the freshening in the central Indian Ocean south of the equator is associated with anomalously strong precipitation, anomalously warm SST (Fig. </w:t>
      </w:r>
      <w:r w:rsidR="00B81379">
        <w:rPr>
          <w:rFonts w:ascii="Times New Roman" w:hAnsi="Times New Roman" w:cs="Times New Roman"/>
          <w:sz w:val="24"/>
          <w:szCs w:val="24"/>
        </w:rPr>
        <w:t>3.1)</w:t>
      </w:r>
      <w:r w:rsidRPr="00290579">
        <w:rPr>
          <w:rFonts w:ascii="Times New Roman" w:hAnsi="Times New Roman" w:cs="Times New Roman"/>
          <w:sz w:val="24"/>
          <w:szCs w:val="24"/>
        </w:rPr>
        <w:t xml:space="preserve">, and anomalous heat flux from ocean to atmosphere (Fig. </w:t>
      </w:r>
      <w:r w:rsidR="00B81379">
        <w:rPr>
          <w:rFonts w:ascii="Times New Roman" w:hAnsi="Times New Roman" w:cs="Times New Roman"/>
          <w:sz w:val="24"/>
          <w:szCs w:val="24"/>
        </w:rPr>
        <w:t>3.8)</w:t>
      </w:r>
      <w:r w:rsidRPr="00290579">
        <w:rPr>
          <w:rFonts w:ascii="Times New Roman" w:hAnsi="Times New Roman" w:cs="Times New Roman"/>
          <w:sz w:val="24"/>
          <w:szCs w:val="24"/>
        </w:rPr>
        <w:t>.  Advection by anomalous ocean currents (</w:t>
      </w:r>
      <w:r w:rsidR="00B81379">
        <w:rPr>
          <w:rFonts w:ascii="Times New Roman" w:hAnsi="Times New Roman" w:cs="Times New Roman"/>
          <w:sz w:val="24"/>
          <w:szCs w:val="24"/>
        </w:rPr>
        <w:t xml:space="preserve">see </w:t>
      </w:r>
      <w:r w:rsidRPr="00290579">
        <w:rPr>
          <w:rFonts w:ascii="Times New Roman" w:hAnsi="Times New Roman" w:cs="Times New Roman"/>
          <w:sz w:val="24"/>
          <w:szCs w:val="24"/>
        </w:rPr>
        <w:t xml:space="preserve">Fig. </w:t>
      </w:r>
      <w:r w:rsidR="00B81379">
        <w:rPr>
          <w:rFonts w:ascii="Times New Roman" w:hAnsi="Times New Roman" w:cs="Times New Roman"/>
          <w:sz w:val="24"/>
          <w:szCs w:val="24"/>
        </w:rPr>
        <w:t>3.16)</w:t>
      </w:r>
      <w:r w:rsidRPr="00290579">
        <w:rPr>
          <w:rFonts w:ascii="Times New Roman" w:hAnsi="Times New Roman" w:cs="Times New Roman"/>
          <w:sz w:val="24"/>
          <w:szCs w:val="24"/>
        </w:rPr>
        <w:t xml:space="preserve"> also plays a role i</w:t>
      </w:r>
      <w:r w:rsidR="003500C8">
        <w:rPr>
          <w:rFonts w:ascii="Times New Roman" w:hAnsi="Times New Roman" w:cs="Times New Roman"/>
          <w:sz w:val="24"/>
          <w:szCs w:val="24"/>
        </w:rPr>
        <w:t>n sea surface salinity changes.</w:t>
      </w:r>
      <w:r w:rsidRPr="00290579">
        <w:rPr>
          <w:rFonts w:ascii="Times New Roman" w:hAnsi="Times New Roman" w:cs="Times New Roman"/>
          <w:sz w:val="24"/>
          <w:szCs w:val="24"/>
        </w:rPr>
        <w:t xml:space="preserve"> </w:t>
      </w:r>
      <w:del w:id="457" w:author="mnewlin" w:date="2013-03-12T18:16:00Z">
        <w:r w:rsidRPr="00290579" w:rsidDel="000C3425">
          <w:rPr>
            <w:rFonts w:ascii="Times New Roman" w:hAnsi="Times New Roman" w:cs="Times New Roman"/>
            <w:sz w:val="24"/>
            <w:szCs w:val="24"/>
          </w:rPr>
          <w:delText>For instance</w:delText>
        </w:r>
      </w:del>
      <w:ins w:id="458" w:author="mnewlin" w:date="2013-03-12T18:16:00Z">
        <w:r w:rsidR="000C3425">
          <w:rPr>
            <w:rFonts w:ascii="Times New Roman" w:hAnsi="Times New Roman" w:cs="Times New Roman"/>
            <w:sz w:val="24"/>
            <w:szCs w:val="24"/>
          </w:rPr>
          <w:t>In addition</w:t>
        </w:r>
      </w:ins>
      <w:r w:rsidRPr="00290579">
        <w:rPr>
          <w:rFonts w:ascii="Times New Roman" w:hAnsi="Times New Roman" w:cs="Times New Roman"/>
          <w:sz w:val="24"/>
          <w:szCs w:val="24"/>
        </w:rPr>
        <w:t xml:space="preserve">, </w:t>
      </w:r>
      <w:r w:rsidR="003500C8">
        <w:rPr>
          <w:rFonts w:ascii="Times New Roman" w:hAnsi="Times New Roman" w:cs="Times New Roman"/>
          <w:sz w:val="24"/>
          <w:szCs w:val="24"/>
        </w:rPr>
        <w:t>t</w:t>
      </w:r>
      <w:r w:rsidRPr="00290579">
        <w:rPr>
          <w:rFonts w:ascii="Times New Roman" w:hAnsi="Times New Roman" w:cs="Times New Roman"/>
          <w:sz w:val="24"/>
          <w:szCs w:val="24"/>
        </w:rPr>
        <w:t xml:space="preserve">he South Pacific Convergence Zone (SPCZ) </w:t>
      </w:r>
      <w:del w:id="459" w:author="mnewlin" w:date="2013-03-12T18:16:00Z">
        <w:r w:rsidRPr="00290579" w:rsidDel="000C3425">
          <w:rPr>
            <w:rFonts w:ascii="Times New Roman" w:hAnsi="Times New Roman" w:cs="Times New Roman"/>
            <w:sz w:val="24"/>
            <w:szCs w:val="24"/>
          </w:rPr>
          <w:delText xml:space="preserve">also </w:delText>
        </w:r>
      </w:del>
      <w:r w:rsidRPr="00290579">
        <w:rPr>
          <w:rFonts w:ascii="Times New Roman" w:hAnsi="Times New Roman" w:cs="Times New Roman"/>
          <w:sz w:val="24"/>
          <w:szCs w:val="24"/>
        </w:rPr>
        <w:t xml:space="preserve">appears to have shifted northward from 2011 to 2012, consistent with the dipole </w:t>
      </w:r>
      <w:del w:id="460" w:author="mnewlin" w:date="2013-03-12T18:14:00Z">
        <w:r w:rsidRPr="00290579" w:rsidDel="000C3425">
          <w:rPr>
            <w:rFonts w:ascii="Times New Roman" w:hAnsi="Times New Roman" w:cs="Times New Roman"/>
            <w:sz w:val="24"/>
            <w:szCs w:val="24"/>
          </w:rPr>
          <w:delText xml:space="preserve">in </w:delText>
        </w:r>
      </w:del>
      <w:r w:rsidRPr="00290579">
        <w:rPr>
          <w:rFonts w:ascii="Times New Roman" w:hAnsi="Times New Roman" w:cs="Times New Roman"/>
          <w:sz w:val="24"/>
          <w:szCs w:val="24"/>
        </w:rPr>
        <w:t>salinity changes centered around 10</w:t>
      </w:r>
      <w:r w:rsidRPr="00290579">
        <w:rPr>
          <w:rFonts w:ascii="Times New Roman" w:hAnsi="Times New Roman" w:cs="Times New Roman"/>
          <w:sz w:val="24"/>
          <w:szCs w:val="24"/>
        </w:rPr>
        <w:sym w:font="Symbol" w:char="F0B0"/>
      </w:r>
      <w:r w:rsidRPr="00290579">
        <w:rPr>
          <w:rFonts w:ascii="Times New Roman" w:hAnsi="Times New Roman" w:cs="Times New Roman"/>
          <w:sz w:val="24"/>
          <w:szCs w:val="24"/>
        </w:rPr>
        <w:t xml:space="preserve">S in the </w:t>
      </w:r>
      <w:r w:rsidR="003500C8">
        <w:rPr>
          <w:rFonts w:ascii="Times New Roman" w:hAnsi="Times New Roman" w:cs="Times New Roman"/>
          <w:sz w:val="24"/>
          <w:szCs w:val="24"/>
        </w:rPr>
        <w:t>s</w:t>
      </w:r>
      <w:r w:rsidRPr="00290579">
        <w:rPr>
          <w:rFonts w:ascii="Times New Roman" w:hAnsi="Times New Roman" w:cs="Times New Roman"/>
          <w:sz w:val="24"/>
          <w:szCs w:val="24"/>
        </w:rPr>
        <w:t>outhwest tropical Pacific.</w:t>
      </w:r>
    </w:p>
    <w:p w14:paraId="56517D19" w14:textId="77777777" w:rsidR="00290579" w:rsidRPr="00290579" w:rsidRDefault="00D103B8" w:rsidP="00C4687B">
      <w:pPr>
        <w:spacing w:after="0" w:line="480" w:lineRule="auto"/>
        <w:rPr>
          <w:rFonts w:ascii="Times New Roman" w:hAnsi="Times New Roman" w:cs="Times New Roman"/>
          <w:sz w:val="24"/>
          <w:szCs w:val="24"/>
        </w:rPr>
      </w:pPr>
      <w:del w:id="461" w:author="mnewlin" w:date="2013-03-19T13:12:00Z">
        <w:r>
          <w:rPr>
            <w:rFonts w:ascii="Times New Roman" w:hAnsi="Times New Roman" w:cs="Times New Roman"/>
            <w:noProof/>
            <w:sz w:val="24"/>
            <w:szCs w:val="24"/>
            <w:rPrChange w:id="462">
              <w:rPr>
                <w:noProof/>
              </w:rPr>
            </w:rPrChange>
          </w:rPr>
          <mc:AlternateContent>
            <mc:Choice Requires="wps">
              <w:drawing>
                <wp:anchor distT="0" distB="0" distL="114300" distR="114300" simplePos="0" relativeHeight="251673600" behindDoc="0" locked="0" layoutInCell="1" allowOverlap="1" wp14:anchorId="7D54EDF2" wp14:editId="3E395B8B">
                  <wp:simplePos x="0" y="0"/>
                  <wp:positionH relativeFrom="margin">
                    <wp:posOffset>6350000</wp:posOffset>
                  </wp:positionH>
                  <wp:positionV relativeFrom="margin">
                    <wp:posOffset>-73660</wp:posOffset>
                  </wp:positionV>
                  <wp:extent cx="1752600" cy="1445260"/>
                  <wp:effectExtent l="0" t="2540" r="0" b="0"/>
                  <wp:wrapSquare wrapText="bothSides"/>
                  <wp:docPr id="277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44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CDA24" w14:textId="77777777" w:rsidR="00706012" w:rsidRDefault="00706012" w:rsidP="0059138D"/>
                            <w:p w14:paraId="36E97F14" w14:textId="77777777" w:rsidR="00706012" w:rsidRDefault="00706012" w:rsidP="0059138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36" type="#_x0000_t202" style="position:absolute;margin-left:500pt;margin-top:-5.75pt;width:138pt;height:113.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" filled="f" stroked="f">
                  <v:textbox>
                    <w:txbxContent>
                      <w:p w14:paraId="5D1CDA24" w14:textId="77777777" w:rsidR="00706012" w:rsidRDefault="00706012" w:rsidP="0059138D"/>
                      <w:p w14:paraId="36E97F14" w14:textId="77777777" w:rsidR="00706012" w:rsidRDefault="00706012" w:rsidP="0059138D"/>
                    </w:txbxContent>
                  </v:textbox>
                  <w10:wrap type="square" anchorx="margin" anchory="margin"/>
                </v:shape>
              </w:pict>
            </mc:Fallback>
          </mc:AlternateContent>
        </w:r>
      </w:del>
      <w:r w:rsidR="00290579">
        <w:rPr>
          <w:rFonts w:ascii="Times New Roman" w:hAnsi="Times New Roman" w:cs="Times New Roman"/>
          <w:sz w:val="24"/>
          <w:szCs w:val="24"/>
        </w:rPr>
        <w:tab/>
      </w:r>
      <w:r w:rsidR="00290579" w:rsidRPr="00290579">
        <w:rPr>
          <w:rFonts w:ascii="Times New Roman" w:hAnsi="Times New Roman" w:cs="Times New Roman"/>
          <w:sz w:val="24"/>
          <w:szCs w:val="24"/>
        </w:rPr>
        <w:t>There are also correspondences between the surface salinity changes from 2011 to 2012 and subsurface changes over the same period (</w:t>
      </w:r>
      <w:r w:rsidR="0091326A">
        <w:rPr>
          <w:rFonts w:ascii="Times New Roman" w:hAnsi="Times New Roman" w:cs="Times New Roman"/>
          <w:sz w:val="24"/>
          <w:szCs w:val="24"/>
        </w:rPr>
        <w:t xml:space="preserve">see </w:t>
      </w:r>
      <w:r w:rsidR="00290579" w:rsidRPr="00290579">
        <w:rPr>
          <w:rFonts w:ascii="Times New Roman" w:hAnsi="Times New Roman" w:cs="Times New Roman"/>
          <w:sz w:val="24"/>
          <w:szCs w:val="24"/>
        </w:rPr>
        <w:t xml:space="preserve">Figs. </w:t>
      </w:r>
      <w:r w:rsidR="0091326A">
        <w:rPr>
          <w:rFonts w:ascii="Times New Roman" w:hAnsi="Times New Roman" w:cs="Times New Roman"/>
          <w:sz w:val="24"/>
          <w:szCs w:val="24"/>
        </w:rPr>
        <w:t>3.13, 3.14, and 3.15)</w:t>
      </w:r>
      <w:r w:rsidR="006A1D1B">
        <w:rPr>
          <w:rFonts w:ascii="Times New Roman" w:hAnsi="Times New Roman" w:cs="Times New Roman"/>
          <w:sz w:val="24"/>
          <w:szCs w:val="24"/>
        </w:rPr>
        <w:t>.</w:t>
      </w:r>
      <w:r w:rsidR="00290579" w:rsidRPr="00290579">
        <w:rPr>
          <w:rFonts w:ascii="Times New Roman" w:hAnsi="Times New Roman" w:cs="Times New Roman"/>
          <w:sz w:val="24"/>
          <w:szCs w:val="24"/>
        </w:rPr>
        <w:t xml:space="preserve"> Many of the surface changes are confined mostly to the upper </w:t>
      </w:r>
      <w:del w:id="463" w:author="Jessica Blunden" w:date="2013-02-28T09:17:00Z">
        <w:r w:rsidR="00290579" w:rsidRPr="00290579" w:rsidDel="006A1D1B">
          <w:rPr>
            <w:rFonts w:ascii="Times New Roman" w:hAnsi="Times New Roman" w:cs="Times New Roman"/>
            <w:sz w:val="24"/>
            <w:szCs w:val="24"/>
          </w:rPr>
          <w:delText>one or two hundred meters</w:delText>
        </w:r>
      </w:del>
      <w:ins w:id="464" w:author="Jessica Blunden" w:date="2013-02-28T09:17:00Z">
        <w:r w:rsidR="006A1D1B">
          <w:rPr>
            <w:rFonts w:ascii="Times New Roman" w:hAnsi="Times New Roman" w:cs="Times New Roman"/>
            <w:sz w:val="24"/>
            <w:szCs w:val="24"/>
          </w:rPr>
          <w:t>100</w:t>
        </w:r>
      </w:ins>
      <w:ins w:id="465" w:author="Jessica Blunden" w:date="2013-02-28T09:18:00Z">
        <w:r w:rsidR="006A1D1B">
          <w:rPr>
            <w:rFonts w:ascii="Times New Roman" w:hAnsi="Times New Roman" w:cs="Times New Roman"/>
            <w:sz w:val="24"/>
            <w:szCs w:val="24"/>
          </w:rPr>
          <w:t xml:space="preserve"> m–200 m</w:t>
        </w:r>
      </w:ins>
      <w:r w:rsidR="00290579" w:rsidRPr="00290579">
        <w:rPr>
          <w:rFonts w:ascii="Times New Roman" w:hAnsi="Times New Roman" w:cs="Times New Roman"/>
          <w:sz w:val="24"/>
          <w:szCs w:val="24"/>
        </w:rPr>
        <w:t>, especially those in the tropics.  However, others apparently extend deep into the water column, suggesting influences of shif</w:t>
      </w:r>
      <w:r w:rsidR="006A1D1B">
        <w:rPr>
          <w:rFonts w:ascii="Times New Roman" w:hAnsi="Times New Roman" w:cs="Times New Roman"/>
          <w:sz w:val="24"/>
          <w:szCs w:val="24"/>
        </w:rPr>
        <w:t>ting ocean currents and fronts.</w:t>
      </w:r>
      <w:r w:rsidR="00290579" w:rsidRPr="00290579">
        <w:rPr>
          <w:rFonts w:ascii="Times New Roman" w:hAnsi="Times New Roman" w:cs="Times New Roman"/>
          <w:sz w:val="24"/>
          <w:szCs w:val="24"/>
        </w:rPr>
        <w:t xml:space="preserve"> Deeper-penetrating changes are found in the subpolar North Atlantic (freshening), the subtropical South Atlantic around 30</w:t>
      </w:r>
      <w:r w:rsidR="00866C55">
        <w:rPr>
          <w:rFonts w:ascii="Times New Roman" w:hAnsi="Times New Roman" w:cs="Times New Roman"/>
          <w:sz w:val="24"/>
          <w:szCs w:val="24"/>
        </w:rPr>
        <w:t>°</w:t>
      </w:r>
      <w:r w:rsidR="00290579" w:rsidRPr="00290579">
        <w:rPr>
          <w:rFonts w:ascii="Times New Roman" w:hAnsi="Times New Roman" w:cs="Times New Roman"/>
          <w:sz w:val="24"/>
          <w:szCs w:val="24"/>
        </w:rPr>
        <w:t>S (salinification)</w:t>
      </w:r>
      <w:r w:rsidR="006A1D1B">
        <w:rPr>
          <w:rFonts w:ascii="Times New Roman" w:hAnsi="Times New Roman" w:cs="Times New Roman"/>
          <w:sz w:val="24"/>
          <w:szCs w:val="24"/>
        </w:rPr>
        <w:t>,</w:t>
      </w:r>
      <w:r w:rsidR="00290579" w:rsidRPr="00290579">
        <w:rPr>
          <w:rFonts w:ascii="Times New Roman" w:hAnsi="Times New Roman" w:cs="Times New Roman"/>
          <w:sz w:val="24"/>
          <w:szCs w:val="24"/>
        </w:rPr>
        <w:t xml:space="preserve"> and the subtropical South Pacific around 30</w:t>
      </w:r>
      <w:r w:rsidR="00866C55">
        <w:rPr>
          <w:rFonts w:ascii="Times New Roman" w:hAnsi="Times New Roman" w:cs="Times New Roman"/>
          <w:sz w:val="24"/>
          <w:szCs w:val="24"/>
        </w:rPr>
        <w:t>°</w:t>
      </w:r>
      <w:r w:rsidR="00290579" w:rsidRPr="00290579">
        <w:rPr>
          <w:rFonts w:ascii="Times New Roman" w:hAnsi="Times New Roman" w:cs="Times New Roman"/>
          <w:sz w:val="24"/>
          <w:szCs w:val="24"/>
        </w:rPr>
        <w:t>S (freshening).</w:t>
      </w:r>
    </w:p>
    <w:p w14:paraId="0F390E70" w14:textId="77777777" w:rsidR="00290579" w:rsidRPr="00290579" w:rsidRDefault="00D103B8" w:rsidP="00C4687B">
      <w:pPr>
        <w:spacing w:after="0" w:line="480" w:lineRule="auto"/>
        <w:rPr>
          <w:rFonts w:ascii="Times New Roman" w:hAnsi="Times New Roman" w:cs="Times New Roman"/>
          <w:sz w:val="24"/>
          <w:szCs w:val="24"/>
        </w:rPr>
      </w:pPr>
      <w:del w:id="466" w:author="mnewlin" w:date="2013-03-19T13:13:00Z">
        <w:r>
          <w:rPr>
            <w:rFonts w:ascii="Times New Roman" w:hAnsi="Times New Roman" w:cs="Times New Roman"/>
            <w:noProof/>
            <w:sz w:val="24"/>
            <w:szCs w:val="24"/>
            <w:rPrChange w:id="467">
              <w:rPr>
                <w:noProof/>
              </w:rPr>
            </w:rPrChange>
          </w:rPr>
          <mc:AlternateContent>
            <mc:Choice Requires="wps">
              <w:drawing>
                <wp:anchor distT="0" distB="0" distL="114300" distR="114300" simplePos="0" relativeHeight="251674624" behindDoc="0" locked="0" layoutInCell="1" allowOverlap="1" wp14:anchorId="3979BC70" wp14:editId="0E3EDF78">
                  <wp:simplePos x="0" y="0"/>
                  <wp:positionH relativeFrom="margin">
                    <wp:posOffset>6350000</wp:posOffset>
                  </wp:positionH>
                  <wp:positionV relativeFrom="margin">
                    <wp:posOffset>5801360</wp:posOffset>
                  </wp:positionV>
                  <wp:extent cx="1833880" cy="2359660"/>
                  <wp:effectExtent l="0" t="0" r="0" b="5080"/>
                  <wp:wrapSquare wrapText="bothSides"/>
                  <wp:docPr id="277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880" cy="235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CE1B9" w14:textId="77777777" w:rsidR="00706012" w:rsidRDefault="00706012" w:rsidP="0089610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37" type="#_x0000_t202" style="position:absolute;margin-left:500pt;margin-top:456.8pt;width:144.4pt;height:185.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" filled="f" stroked="f">
                  <v:textbox>
                    <w:txbxContent>
                      <w:p w14:paraId="0BCCE1B9" w14:textId="77777777" w:rsidR="00706012" w:rsidRDefault="00706012" w:rsidP="00896107"/>
                    </w:txbxContent>
                  </v:textbox>
                  <w10:wrap type="square" anchorx="margin" anchory="margin"/>
                </v:shape>
              </w:pict>
            </mc:Fallback>
          </mc:AlternateContent>
        </w:r>
      </w:del>
      <w:r w:rsidR="00290579">
        <w:rPr>
          <w:rFonts w:ascii="Times New Roman" w:hAnsi="Times New Roman" w:cs="Times New Roman"/>
          <w:sz w:val="24"/>
          <w:szCs w:val="24"/>
        </w:rPr>
        <w:tab/>
      </w:r>
      <w:del w:id="468" w:author="Jessica Blunden" w:date="2013-02-28T09:20:00Z">
        <w:r w:rsidR="00290579" w:rsidRPr="00290579" w:rsidDel="006A1D1B">
          <w:rPr>
            <w:rFonts w:ascii="Times New Roman" w:hAnsi="Times New Roman" w:cs="Times New Roman"/>
            <w:sz w:val="24"/>
            <w:szCs w:val="24"/>
          </w:rPr>
          <w:delText>We estimate t</w:delText>
        </w:r>
      </w:del>
      <w:ins w:id="469" w:author="Jessica Blunden" w:date="2013-02-28T09:20:00Z">
        <w:r w:rsidR="006A1D1B">
          <w:rPr>
            <w:rFonts w:ascii="Times New Roman" w:hAnsi="Times New Roman" w:cs="Times New Roman"/>
            <w:sz w:val="24"/>
            <w:szCs w:val="24"/>
          </w:rPr>
          <w:t>T</w:t>
        </w:r>
      </w:ins>
      <w:r w:rsidR="00290579" w:rsidRPr="00290579">
        <w:rPr>
          <w:rFonts w:ascii="Times New Roman" w:hAnsi="Times New Roman" w:cs="Times New Roman"/>
          <w:sz w:val="24"/>
          <w:szCs w:val="24"/>
        </w:rPr>
        <w:t xml:space="preserve">rends </w:t>
      </w:r>
      <w:del w:id="470" w:author="Jessica Blunden" w:date="2013-02-28T09:20:00Z">
        <w:r w:rsidR="00290579" w:rsidRPr="00290579" w:rsidDel="006A1D1B">
          <w:rPr>
            <w:rFonts w:ascii="Times New Roman" w:hAnsi="Times New Roman" w:cs="Times New Roman"/>
            <w:sz w:val="24"/>
            <w:szCs w:val="24"/>
          </w:rPr>
          <w:delText xml:space="preserve">from </w:delText>
        </w:r>
      </w:del>
      <w:ins w:id="471" w:author="Jessica Blunden" w:date="2013-02-28T09:20:00Z">
        <w:r w:rsidR="006A1D1B" w:rsidRPr="00290579">
          <w:rPr>
            <w:rFonts w:ascii="Times New Roman" w:hAnsi="Times New Roman" w:cs="Times New Roman"/>
            <w:sz w:val="24"/>
            <w:szCs w:val="24"/>
          </w:rPr>
          <w:t>f</w:t>
        </w:r>
        <w:r w:rsidR="006A1D1B">
          <w:rPr>
            <w:rFonts w:ascii="Times New Roman" w:hAnsi="Times New Roman" w:cs="Times New Roman"/>
            <w:sz w:val="24"/>
            <w:szCs w:val="24"/>
          </w:rPr>
          <w:t>or</w:t>
        </w:r>
        <w:r w:rsidR="006A1D1B" w:rsidRPr="00290579">
          <w:rPr>
            <w:rFonts w:ascii="Times New Roman" w:hAnsi="Times New Roman" w:cs="Times New Roman"/>
            <w:sz w:val="24"/>
            <w:szCs w:val="24"/>
          </w:rPr>
          <w:t xml:space="preserve"> </w:t>
        </w:r>
      </w:ins>
      <w:r w:rsidR="00290579" w:rsidRPr="00290579">
        <w:rPr>
          <w:rFonts w:ascii="Times New Roman" w:hAnsi="Times New Roman" w:cs="Times New Roman"/>
          <w:sz w:val="24"/>
          <w:szCs w:val="24"/>
        </w:rPr>
        <w:t>2004</w:t>
      </w:r>
      <w:ins w:id="472" w:author="Jessica Blunden" w:date="2013-02-28T09:20:00Z">
        <w:r w:rsidR="006A1D1B">
          <w:rPr>
            <w:rFonts w:ascii="Times New Roman" w:hAnsi="Times New Roman" w:cs="Times New Roman"/>
            <w:sz w:val="24"/>
            <w:szCs w:val="24"/>
          </w:rPr>
          <w:t>–</w:t>
        </w:r>
      </w:ins>
      <w:del w:id="473" w:author="Jessica Blunden" w:date="2013-02-28T09:20:00Z">
        <w:r w:rsidR="00290579" w:rsidRPr="00290579" w:rsidDel="006A1D1B">
          <w:rPr>
            <w:rFonts w:ascii="Times New Roman" w:hAnsi="Times New Roman" w:cs="Times New Roman"/>
            <w:sz w:val="24"/>
            <w:szCs w:val="24"/>
          </w:rPr>
          <w:delText xml:space="preserve"> through 20</w:delText>
        </w:r>
      </w:del>
      <w:r w:rsidR="00290579" w:rsidRPr="00290579">
        <w:rPr>
          <w:rFonts w:ascii="Times New Roman" w:hAnsi="Times New Roman" w:cs="Times New Roman"/>
          <w:sz w:val="24"/>
          <w:szCs w:val="24"/>
        </w:rPr>
        <w:t xml:space="preserve">12 </w:t>
      </w:r>
      <w:ins w:id="474" w:author="Jessica Blunden" w:date="2013-02-28T09:20:00Z">
        <w:r w:rsidR="006A1D1B">
          <w:rPr>
            <w:rFonts w:ascii="Times New Roman" w:hAnsi="Times New Roman" w:cs="Times New Roman"/>
            <w:sz w:val="24"/>
            <w:szCs w:val="24"/>
          </w:rPr>
          <w:t xml:space="preserve">are estimated </w:t>
        </w:r>
      </w:ins>
      <w:r w:rsidR="00290579" w:rsidRPr="00290579">
        <w:rPr>
          <w:rFonts w:ascii="Times New Roman" w:hAnsi="Times New Roman" w:cs="Times New Roman"/>
          <w:sz w:val="24"/>
          <w:szCs w:val="24"/>
        </w:rPr>
        <w:t xml:space="preserve">by local linear fits to annual average SSS maps (Fig. </w:t>
      </w:r>
      <w:r w:rsidR="00942DD5">
        <w:rPr>
          <w:rFonts w:ascii="Times New Roman" w:hAnsi="Times New Roman" w:cs="Times New Roman"/>
          <w:sz w:val="24"/>
          <w:szCs w:val="24"/>
        </w:rPr>
        <w:t>3.11</w:t>
      </w:r>
      <w:r w:rsidR="00290579" w:rsidRPr="00290579">
        <w:rPr>
          <w:rFonts w:ascii="Times New Roman" w:hAnsi="Times New Roman" w:cs="Times New Roman"/>
          <w:sz w:val="24"/>
          <w:szCs w:val="24"/>
        </w:rPr>
        <w:t xml:space="preserve">a), and the ratio of these trends to their 95% significance (Fig. </w:t>
      </w:r>
      <w:r w:rsidR="00942DD5">
        <w:rPr>
          <w:rFonts w:ascii="Times New Roman" w:hAnsi="Times New Roman" w:cs="Times New Roman"/>
          <w:sz w:val="24"/>
          <w:szCs w:val="24"/>
        </w:rPr>
        <w:t>3.11</w:t>
      </w:r>
      <w:r w:rsidR="006A1D1B">
        <w:rPr>
          <w:rFonts w:ascii="Times New Roman" w:hAnsi="Times New Roman" w:cs="Times New Roman"/>
          <w:sz w:val="24"/>
          <w:szCs w:val="24"/>
        </w:rPr>
        <w:t>b).</w:t>
      </w:r>
      <w:r w:rsidR="00290579" w:rsidRPr="00290579">
        <w:rPr>
          <w:rFonts w:ascii="Times New Roman" w:hAnsi="Times New Roman" w:cs="Times New Roman"/>
          <w:sz w:val="24"/>
          <w:szCs w:val="24"/>
        </w:rPr>
        <w:t xml:space="preserve"> The starting year is 2004 because </w:t>
      </w:r>
      <w:ins w:id="475" w:author="Jessica Blunden" w:date="2013-02-28T09:21:00Z">
        <w:r w:rsidR="006A1D1B">
          <w:rPr>
            <w:rFonts w:ascii="Times New Roman" w:hAnsi="Times New Roman" w:cs="Times New Roman"/>
            <w:sz w:val="24"/>
            <w:szCs w:val="24"/>
          </w:rPr>
          <w:t xml:space="preserve">that is when </w:t>
        </w:r>
      </w:ins>
      <w:r w:rsidR="00290579" w:rsidRPr="00290579">
        <w:rPr>
          <w:rFonts w:ascii="Times New Roman" w:hAnsi="Times New Roman" w:cs="Times New Roman"/>
          <w:sz w:val="24"/>
          <w:szCs w:val="24"/>
        </w:rPr>
        <w:t>Argo coverage became near global</w:t>
      </w:r>
      <w:del w:id="476" w:author="Jessica Blunden" w:date="2013-02-28T09:21:00Z">
        <w:r w:rsidR="00290579" w:rsidRPr="00290579" w:rsidDel="006A1D1B">
          <w:rPr>
            <w:rFonts w:ascii="Times New Roman" w:hAnsi="Times New Roman" w:cs="Times New Roman"/>
            <w:sz w:val="24"/>
            <w:szCs w:val="24"/>
          </w:rPr>
          <w:delText xml:space="preserve"> then</w:delText>
        </w:r>
      </w:del>
      <w:r w:rsidR="00290579" w:rsidRPr="00290579">
        <w:rPr>
          <w:rFonts w:ascii="Times New Roman" w:hAnsi="Times New Roman" w:cs="Times New Roman"/>
          <w:sz w:val="24"/>
          <w:szCs w:val="24"/>
        </w:rPr>
        <w:t xml:space="preserve">. The most striking trend patterns are </w:t>
      </w:r>
      <w:ins w:id="477" w:author="Jessica Blunden" w:date="2013-02-28T09:22:00Z">
        <w:r w:rsidR="006A1D1B">
          <w:rPr>
            <w:rFonts w:ascii="Times New Roman" w:hAnsi="Times New Roman" w:cs="Times New Roman"/>
            <w:sz w:val="24"/>
            <w:szCs w:val="24"/>
          </w:rPr>
          <w:t xml:space="preserve">seen </w:t>
        </w:r>
      </w:ins>
      <w:r w:rsidR="00290579" w:rsidRPr="00290579">
        <w:rPr>
          <w:rFonts w:ascii="Times New Roman" w:hAnsi="Times New Roman" w:cs="Times New Roman"/>
          <w:sz w:val="24"/>
          <w:szCs w:val="24"/>
        </w:rPr>
        <w:t>in</w:t>
      </w:r>
      <w:r w:rsidR="006A1D1B">
        <w:rPr>
          <w:rFonts w:ascii="Times New Roman" w:hAnsi="Times New Roman" w:cs="Times New Roman"/>
          <w:sz w:val="24"/>
          <w:szCs w:val="24"/>
        </w:rPr>
        <w:t xml:space="preserve"> the Pacific and Indian Oceans.</w:t>
      </w:r>
      <w:r w:rsidR="00290579" w:rsidRPr="00290579">
        <w:rPr>
          <w:rFonts w:ascii="Times New Roman" w:hAnsi="Times New Roman" w:cs="Times New Roman"/>
          <w:sz w:val="24"/>
          <w:szCs w:val="24"/>
        </w:rPr>
        <w:t xml:space="preserve"> Saltier surface values in the western and central tropical Pacific extend into the eastern Pacific subtropics in both hemispheres.  Some freshening also occurs in the western subtropics of each hemisphere in the Pacific and around </w:t>
      </w:r>
      <w:r w:rsidR="006A1D1B">
        <w:rPr>
          <w:rFonts w:ascii="Times New Roman" w:hAnsi="Times New Roman" w:cs="Times New Roman"/>
          <w:sz w:val="24"/>
          <w:szCs w:val="24"/>
        </w:rPr>
        <w:t>the Philippine and South China S</w:t>
      </w:r>
      <w:r w:rsidR="00290579" w:rsidRPr="00290579">
        <w:rPr>
          <w:rFonts w:ascii="Times New Roman" w:hAnsi="Times New Roman" w:cs="Times New Roman"/>
          <w:sz w:val="24"/>
          <w:szCs w:val="24"/>
        </w:rPr>
        <w:t xml:space="preserve">eas, extending into the Indian Ocean northwest of Australia (the latter again perhaps owing to the La Niña of the past few years).  Large-scale freshening is also evident in </w:t>
      </w:r>
      <w:r w:rsidR="00290579" w:rsidRPr="00290579">
        <w:rPr>
          <w:rFonts w:ascii="Times New Roman" w:hAnsi="Times New Roman" w:cs="Times New Roman"/>
          <w:sz w:val="24"/>
          <w:szCs w:val="24"/>
        </w:rPr>
        <w:lastRenderedPageBreak/>
        <w:t>the eastern tropical South Pacific.  These recent trends differ from the previously reported 50-year trends discussed above.  These differences are not surprisin</w:t>
      </w:r>
      <w:r w:rsidR="006A1D1B">
        <w:rPr>
          <w:rFonts w:ascii="Times New Roman" w:hAnsi="Times New Roman" w:cs="Times New Roman"/>
          <w:sz w:val="24"/>
          <w:szCs w:val="24"/>
        </w:rPr>
        <w:t xml:space="preserve">g given the </w:t>
      </w:r>
      <w:del w:id="478" w:author="Jessica Blunden" w:date="2013-02-28T09:23:00Z">
        <w:r w:rsidR="006A1D1B" w:rsidDel="006A1D1B">
          <w:rPr>
            <w:rFonts w:ascii="Times New Roman" w:hAnsi="Times New Roman" w:cs="Times New Roman"/>
            <w:sz w:val="24"/>
            <w:szCs w:val="24"/>
          </w:rPr>
          <w:delText xml:space="preserve">very </w:delText>
        </w:r>
      </w:del>
      <w:r w:rsidR="006A1D1B">
        <w:rPr>
          <w:rFonts w:ascii="Times New Roman" w:hAnsi="Times New Roman" w:cs="Times New Roman"/>
          <w:sz w:val="24"/>
          <w:szCs w:val="24"/>
        </w:rPr>
        <w:t xml:space="preserve">different time </w:t>
      </w:r>
      <w:r w:rsidR="00290579" w:rsidRPr="00290579">
        <w:rPr>
          <w:rFonts w:ascii="Times New Roman" w:hAnsi="Times New Roman" w:cs="Times New Roman"/>
          <w:sz w:val="24"/>
          <w:szCs w:val="24"/>
        </w:rPr>
        <w:t>periods over which the trends are computed.</w:t>
      </w:r>
    </w:p>
    <w:p w14:paraId="1AEB96D0" w14:textId="77777777" w:rsidR="00F74ABC" w:rsidRDefault="0029057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The higher resolution maps from Aquarius</w:t>
      </w:r>
      <w:ins w:id="479" w:author="mnewlin" w:date="2013-03-12T18:26:00Z">
        <w:r w:rsidR="00017472">
          <w:rPr>
            <w:rFonts w:ascii="Times New Roman" w:hAnsi="Times New Roman" w:cs="Times New Roman"/>
            <w:sz w:val="24"/>
            <w:szCs w:val="24"/>
          </w:rPr>
          <w:t xml:space="preserve"> data</w:t>
        </w:r>
      </w:ins>
      <w:r w:rsidRPr="00290579">
        <w:rPr>
          <w:rFonts w:ascii="Times New Roman" w:hAnsi="Times New Roman" w:cs="Times New Roman"/>
          <w:sz w:val="24"/>
          <w:szCs w:val="24"/>
        </w:rPr>
        <w:t xml:space="preserve"> (Fig. </w:t>
      </w:r>
      <w:r w:rsidR="00942DD5">
        <w:rPr>
          <w:rFonts w:ascii="Times New Roman" w:hAnsi="Times New Roman" w:cs="Times New Roman"/>
          <w:sz w:val="24"/>
          <w:szCs w:val="24"/>
        </w:rPr>
        <w:t>3.12</w:t>
      </w:r>
      <w:r w:rsidRPr="00290579">
        <w:rPr>
          <w:rFonts w:ascii="Times New Roman" w:hAnsi="Times New Roman" w:cs="Times New Roman"/>
          <w:sz w:val="24"/>
          <w:szCs w:val="24"/>
        </w:rPr>
        <w:t>a, colors) show more spatial details than Argo</w:t>
      </w:r>
      <w:ins w:id="480" w:author="mnewlin" w:date="2013-03-12T18:26:00Z">
        <w:r w:rsidR="00017472">
          <w:rPr>
            <w:rFonts w:ascii="Times New Roman" w:hAnsi="Times New Roman" w:cs="Times New Roman"/>
            <w:sz w:val="24"/>
            <w:szCs w:val="24"/>
          </w:rPr>
          <w:t xml:space="preserve"> data</w:t>
        </w:r>
      </w:ins>
      <w:r w:rsidRPr="00290579">
        <w:rPr>
          <w:rFonts w:ascii="Times New Roman" w:hAnsi="Times New Roman" w:cs="Times New Roman"/>
          <w:sz w:val="24"/>
          <w:szCs w:val="24"/>
        </w:rPr>
        <w:t xml:space="preserve">.  For instance, the relatively small-scale Amazon River outflow plume that is not well sampled by Argo is clear in Aquarius maps.  The Aquarius maps can also be useful for examining the seasonal cycle of SSS in detail (Fig. </w:t>
      </w:r>
      <w:r w:rsidR="00942DD5">
        <w:rPr>
          <w:rFonts w:ascii="Times New Roman" w:hAnsi="Times New Roman" w:cs="Times New Roman"/>
          <w:sz w:val="24"/>
          <w:szCs w:val="24"/>
        </w:rPr>
        <w:t>3.12</w:t>
      </w:r>
      <w:r w:rsidRPr="00290579">
        <w:rPr>
          <w:rFonts w:ascii="Times New Roman" w:hAnsi="Times New Roman" w:cs="Times New Roman"/>
          <w:sz w:val="24"/>
          <w:szCs w:val="24"/>
        </w:rPr>
        <w:t xml:space="preserve">b), although remaining unresolved biases in Aquarius data mean that patterns poleward of </w:t>
      </w:r>
      <w:del w:id="481" w:author="Jessica Blunden" w:date="2013-02-28T10:06:00Z">
        <w:r w:rsidRPr="00290579" w:rsidDel="0032766B">
          <w:rPr>
            <w:rFonts w:ascii="Times New Roman" w:hAnsi="Times New Roman" w:cs="Times New Roman"/>
            <w:sz w:val="24"/>
            <w:szCs w:val="24"/>
          </w:rPr>
          <w:sym w:font="Symbol" w:char="F0B1"/>
        </w:r>
      </w:del>
      <w:r w:rsidRPr="00290579">
        <w:rPr>
          <w:rFonts w:ascii="Times New Roman" w:hAnsi="Times New Roman" w:cs="Times New Roman"/>
          <w:sz w:val="24"/>
          <w:szCs w:val="24"/>
        </w:rPr>
        <w:t>40</w:t>
      </w:r>
      <w:r w:rsidRPr="00290579">
        <w:rPr>
          <w:rFonts w:ascii="Times New Roman" w:hAnsi="Times New Roman" w:cs="Times New Roman"/>
          <w:sz w:val="24"/>
          <w:szCs w:val="24"/>
        </w:rPr>
        <w:sym w:font="Symbol" w:char="F0B0"/>
      </w:r>
      <w:r w:rsidRPr="00290579">
        <w:rPr>
          <w:rFonts w:ascii="Times New Roman" w:hAnsi="Times New Roman" w:cs="Times New Roman"/>
          <w:sz w:val="24"/>
          <w:szCs w:val="24"/>
        </w:rPr>
        <w:t xml:space="preserve"> latitude</w:t>
      </w:r>
      <w:r w:rsidR="0032766B">
        <w:rPr>
          <w:rFonts w:ascii="Times New Roman" w:hAnsi="Times New Roman" w:cs="Times New Roman"/>
          <w:sz w:val="24"/>
          <w:szCs w:val="24"/>
        </w:rPr>
        <w:t xml:space="preserve"> should be viewed with caution.</w:t>
      </w:r>
      <w:r w:rsidRPr="00290579">
        <w:rPr>
          <w:rFonts w:ascii="Times New Roman" w:hAnsi="Times New Roman" w:cs="Times New Roman"/>
          <w:sz w:val="24"/>
          <w:szCs w:val="24"/>
        </w:rPr>
        <w:t xml:space="preserve"> </w:t>
      </w:r>
      <w:r w:rsidR="0032766B">
        <w:rPr>
          <w:rFonts w:ascii="Times New Roman" w:hAnsi="Times New Roman" w:cs="Times New Roman"/>
          <w:sz w:val="24"/>
          <w:szCs w:val="24"/>
        </w:rPr>
        <w:t>Substantial freshening from April to October</w:t>
      </w:r>
      <w:r w:rsidRPr="00290579">
        <w:rPr>
          <w:rFonts w:ascii="Times New Roman" w:hAnsi="Times New Roman" w:cs="Times New Roman"/>
          <w:sz w:val="24"/>
          <w:szCs w:val="24"/>
        </w:rPr>
        <w:t xml:space="preserve"> is clear in the western Pacific Fresh Pool and under the ITCZ in the eastern Pacific and across the Atlantic as tropical precipitation</w:t>
      </w:r>
      <w:r w:rsidR="0032766B">
        <w:rPr>
          <w:rFonts w:ascii="Times New Roman" w:hAnsi="Times New Roman" w:cs="Times New Roman"/>
          <w:sz w:val="24"/>
          <w:szCs w:val="24"/>
        </w:rPr>
        <w:t xml:space="preserve"> maxima shift with the seasons.</w:t>
      </w:r>
      <w:r w:rsidRPr="00290579">
        <w:rPr>
          <w:rFonts w:ascii="Times New Roman" w:hAnsi="Times New Roman" w:cs="Times New Roman"/>
          <w:sz w:val="24"/>
          <w:szCs w:val="24"/>
        </w:rPr>
        <w:t xml:space="preserve"> Seasonal salinification just south of the equator in the Pacific is likely owing to mean Ekman advection on as seasonally varyi</w:t>
      </w:r>
      <w:r w:rsidR="0032766B">
        <w:rPr>
          <w:rFonts w:ascii="Times New Roman" w:hAnsi="Times New Roman" w:cs="Times New Roman"/>
          <w:sz w:val="24"/>
          <w:szCs w:val="24"/>
        </w:rPr>
        <w:t>ng salinity gradient (Yu 2011).</w:t>
      </w:r>
      <w:r w:rsidRPr="00290579">
        <w:rPr>
          <w:rFonts w:ascii="Times New Roman" w:hAnsi="Times New Roman" w:cs="Times New Roman"/>
          <w:sz w:val="24"/>
          <w:szCs w:val="24"/>
        </w:rPr>
        <w:t xml:space="preserve"> Seasonal salinification in the </w:t>
      </w:r>
      <w:r w:rsidR="0032766B">
        <w:rPr>
          <w:rFonts w:ascii="Times New Roman" w:hAnsi="Times New Roman" w:cs="Times New Roman"/>
          <w:sz w:val="24"/>
          <w:szCs w:val="24"/>
        </w:rPr>
        <w:t>eastern Arabian Sea between April and October is undiagnosed (Yu 2011).</w:t>
      </w:r>
      <w:r w:rsidRPr="00290579">
        <w:rPr>
          <w:rFonts w:ascii="Times New Roman" w:hAnsi="Times New Roman" w:cs="Times New Roman"/>
          <w:sz w:val="24"/>
          <w:szCs w:val="24"/>
        </w:rPr>
        <w:t xml:space="preserve"> Broadscale patterns of salinification between winter and summer in the eastern subtropics (Fig. </w:t>
      </w:r>
      <w:r w:rsidR="00942DD5">
        <w:rPr>
          <w:rFonts w:ascii="Times New Roman" w:hAnsi="Times New Roman" w:cs="Times New Roman"/>
          <w:sz w:val="24"/>
          <w:szCs w:val="24"/>
        </w:rPr>
        <w:t>3.12</w:t>
      </w:r>
      <w:r w:rsidRPr="00290579">
        <w:rPr>
          <w:rFonts w:ascii="Times New Roman" w:hAnsi="Times New Roman" w:cs="Times New Roman"/>
          <w:sz w:val="24"/>
          <w:szCs w:val="24"/>
        </w:rPr>
        <w:t>b) in both hemispheres (although apparently not in the South Indian Ocean this year) are typical of the seasonal cycle and most likely owing to entrainment of fresher water from below in the winter (Johnson et al. 2012).</w:t>
      </w:r>
    </w:p>
    <w:p w14:paraId="5B055EE9" w14:textId="77777777" w:rsidR="00F74ABC" w:rsidRDefault="00F74ABC" w:rsidP="00C4687B">
      <w:pPr>
        <w:spacing w:after="0" w:line="480" w:lineRule="auto"/>
        <w:rPr>
          <w:rFonts w:ascii="Times New Roman" w:hAnsi="Times New Roman" w:cs="Times New Roman"/>
          <w:sz w:val="24"/>
          <w:szCs w:val="24"/>
        </w:rPr>
      </w:pPr>
    </w:p>
    <w:p w14:paraId="7816F712" w14:textId="77777777" w:rsidR="00F74ABC" w:rsidRDefault="00C457D4" w:rsidP="00C4687B">
      <w:pPr>
        <w:spacing w:after="0" w:line="480" w:lineRule="auto"/>
        <w:rPr>
          <w:rFonts w:ascii="Times New Roman" w:hAnsi="Times New Roman" w:cs="Times New Roman"/>
          <w:sz w:val="24"/>
          <w:szCs w:val="24"/>
        </w:rPr>
      </w:pPr>
      <w:r w:rsidRPr="003F54A1">
        <w:rPr>
          <w:rFonts w:ascii="Times New Roman" w:hAnsi="Times New Roman" w:cs="Times New Roman"/>
          <w:i/>
          <w:sz w:val="24"/>
          <w:szCs w:val="24"/>
        </w:rPr>
        <w:t xml:space="preserve">f. </w:t>
      </w:r>
      <w:bookmarkStart w:id="482" w:name="Subsurface_salinity"/>
      <w:r w:rsidRPr="003F54A1">
        <w:rPr>
          <w:rFonts w:ascii="Times New Roman" w:hAnsi="Times New Roman" w:cs="Times New Roman"/>
          <w:i/>
          <w:sz w:val="24"/>
          <w:szCs w:val="24"/>
        </w:rPr>
        <w:t>Sub</w:t>
      </w:r>
      <w:r w:rsidR="000D7018" w:rsidRPr="003F54A1">
        <w:rPr>
          <w:rFonts w:ascii="Times New Roman" w:hAnsi="Times New Roman" w:cs="Times New Roman"/>
          <w:i/>
          <w:sz w:val="24"/>
          <w:szCs w:val="24"/>
        </w:rPr>
        <w:t>surface salinity</w:t>
      </w:r>
      <w:bookmarkEnd w:id="482"/>
      <w:r w:rsidR="000D7018">
        <w:rPr>
          <w:rFonts w:ascii="Times New Roman" w:hAnsi="Times New Roman" w:cs="Times New Roman"/>
          <w:sz w:val="24"/>
          <w:szCs w:val="24"/>
        </w:rPr>
        <w:t xml:space="preserve"> </w:t>
      </w:r>
      <w:r w:rsidR="00F74ABC" w:rsidRPr="007B60D6">
        <w:rPr>
          <w:rFonts w:ascii="Times New Roman" w:eastAsia="SimSun" w:hAnsi="Times New Roman" w:cs="Times New Roman"/>
          <w:sz w:val="24"/>
          <w:szCs w:val="24"/>
        </w:rPr>
        <w:t>–</w:t>
      </w:r>
      <w:r w:rsidR="00F74ABC">
        <w:rPr>
          <w:rFonts w:ascii="Times New Roman" w:eastAsia="SimSun" w:hAnsi="Times New Roman" w:cs="Times New Roman"/>
          <w:sz w:val="24"/>
          <w:szCs w:val="24"/>
        </w:rPr>
        <w:t xml:space="preserve"> </w:t>
      </w:r>
      <w:r w:rsidR="00F74ABC" w:rsidRPr="00F74ABC">
        <w:rPr>
          <w:rFonts w:ascii="Times New Roman" w:hAnsi="Times New Roman" w:cs="Times New Roman"/>
          <w:sz w:val="24"/>
          <w:szCs w:val="24"/>
        </w:rPr>
        <w:t>T</w:t>
      </w:r>
      <w:r w:rsidR="00F74ABC">
        <w:rPr>
          <w:rFonts w:ascii="Times New Roman" w:hAnsi="Times New Roman" w:cs="Times New Roman"/>
          <w:sz w:val="24"/>
          <w:szCs w:val="24"/>
        </w:rPr>
        <w:t>.</w:t>
      </w:r>
      <w:r w:rsidR="00F74ABC" w:rsidRPr="00F74ABC">
        <w:rPr>
          <w:rFonts w:ascii="Times New Roman" w:hAnsi="Times New Roman" w:cs="Times New Roman"/>
          <w:sz w:val="24"/>
          <w:szCs w:val="24"/>
        </w:rPr>
        <w:t xml:space="preserve"> Boyer, S</w:t>
      </w:r>
      <w:r w:rsidR="00F74ABC">
        <w:rPr>
          <w:rFonts w:ascii="Times New Roman" w:hAnsi="Times New Roman" w:cs="Times New Roman"/>
          <w:sz w:val="24"/>
          <w:szCs w:val="24"/>
        </w:rPr>
        <w:t>.</w:t>
      </w:r>
      <w:r w:rsidR="00F74ABC" w:rsidRPr="00F74ABC">
        <w:rPr>
          <w:rFonts w:ascii="Times New Roman" w:hAnsi="Times New Roman" w:cs="Times New Roman"/>
          <w:sz w:val="24"/>
          <w:szCs w:val="24"/>
        </w:rPr>
        <w:t xml:space="preserve"> Levitus, J</w:t>
      </w:r>
      <w:r w:rsidR="00F74ABC">
        <w:rPr>
          <w:rFonts w:ascii="Times New Roman" w:hAnsi="Times New Roman" w:cs="Times New Roman"/>
          <w:sz w:val="24"/>
          <w:szCs w:val="24"/>
        </w:rPr>
        <w:t>.</w:t>
      </w:r>
      <w:r w:rsidR="00F74ABC" w:rsidRPr="00F74ABC">
        <w:rPr>
          <w:rFonts w:ascii="Times New Roman" w:hAnsi="Times New Roman" w:cs="Times New Roman"/>
          <w:sz w:val="24"/>
          <w:szCs w:val="24"/>
        </w:rPr>
        <w:t xml:space="preserve"> Antonov, J</w:t>
      </w:r>
      <w:r w:rsidR="00F74ABC">
        <w:rPr>
          <w:rFonts w:ascii="Times New Roman" w:hAnsi="Times New Roman" w:cs="Times New Roman"/>
          <w:sz w:val="24"/>
          <w:szCs w:val="24"/>
        </w:rPr>
        <w:t>.</w:t>
      </w:r>
      <w:r w:rsidR="00F74ABC" w:rsidRPr="00F74ABC">
        <w:rPr>
          <w:rFonts w:ascii="Times New Roman" w:hAnsi="Times New Roman" w:cs="Times New Roman"/>
          <w:sz w:val="24"/>
          <w:szCs w:val="24"/>
        </w:rPr>
        <w:t xml:space="preserve"> Reagan, C</w:t>
      </w:r>
      <w:r w:rsidR="00F74ABC">
        <w:rPr>
          <w:rFonts w:ascii="Times New Roman" w:hAnsi="Times New Roman" w:cs="Times New Roman"/>
          <w:sz w:val="24"/>
          <w:szCs w:val="24"/>
        </w:rPr>
        <w:t>.</w:t>
      </w:r>
      <w:r w:rsidR="00F74ABC" w:rsidRPr="00F74ABC">
        <w:rPr>
          <w:rFonts w:ascii="Times New Roman" w:hAnsi="Times New Roman" w:cs="Times New Roman"/>
          <w:sz w:val="24"/>
          <w:szCs w:val="24"/>
        </w:rPr>
        <w:t xml:space="preserve"> Schmid,</w:t>
      </w:r>
      <w:r w:rsidR="00F74ABC">
        <w:rPr>
          <w:rFonts w:ascii="Times New Roman" w:hAnsi="Times New Roman" w:cs="Times New Roman"/>
          <w:sz w:val="24"/>
          <w:szCs w:val="24"/>
          <w:vertAlign w:val="superscript"/>
        </w:rPr>
        <w:t xml:space="preserve"> </w:t>
      </w:r>
      <w:r w:rsidR="00F74ABC">
        <w:rPr>
          <w:rFonts w:ascii="Times New Roman" w:hAnsi="Times New Roman" w:cs="Times New Roman"/>
          <w:sz w:val="24"/>
          <w:szCs w:val="24"/>
        </w:rPr>
        <w:t xml:space="preserve">and </w:t>
      </w:r>
      <w:r w:rsidR="00F74ABC" w:rsidRPr="00F74ABC">
        <w:rPr>
          <w:rFonts w:ascii="Times New Roman" w:hAnsi="Times New Roman" w:cs="Times New Roman"/>
          <w:sz w:val="24"/>
          <w:szCs w:val="24"/>
        </w:rPr>
        <w:t>R</w:t>
      </w:r>
      <w:r w:rsidR="00F74ABC">
        <w:rPr>
          <w:rFonts w:ascii="Times New Roman" w:hAnsi="Times New Roman" w:cs="Times New Roman"/>
          <w:sz w:val="24"/>
          <w:szCs w:val="24"/>
        </w:rPr>
        <w:t>.</w:t>
      </w:r>
      <w:r w:rsidR="00F74ABC" w:rsidRPr="00F74ABC">
        <w:rPr>
          <w:rFonts w:ascii="Times New Roman" w:hAnsi="Times New Roman" w:cs="Times New Roman"/>
          <w:sz w:val="24"/>
          <w:szCs w:val="24"/>
        </w:rPr>
        <w:t xml:space="preserve"> Locarnini</w:t>
      </w:r>
    </w:p>
    <w:p w14:paraId="241152FE" w14:textId="77777777" w:rsidR="00C457D4" w:rsidRDefault="00C457D4" w:rsidP="00C4687B">
      <w:pPr>
        <w:spacing w:after="0" w:line="480" w:lineRule="auto"/>
        <w:rPr>
          <w:rFonts w:ascii="Times New Roman" w:hAnsi="Times New Roman" w:cs="Times New Roman"/>
          <w:sz w:val="24"/>
          <w:szCs w:val="24"/>
        </w:rPr>
      </w:pPr>
    </w:p>
    <w:p w14:paraId="47A9B204" w14:textId="77777777" w:rsidR="00F74ABC" w:rsidRPr="00C457D4" w:rsidRDefault="00C457D4"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F74ABC" w:rsidRPr="00C457D4">
        <w:rPr>
          <w:rFonts w:ascii="Times New Roman" w:hAnsi="Times New Roman" w:cs="Times New Roman"/>
          <w:sz w:val="24"/>
          <w:szCs w:val="24"/>
        </w:rPr>
        <w:t>Evaporation minus precipitation (</w:t>
      </w:r>
      <w:r w:rsidR="0032766B">
        <w:rPr>
          <w:rFonts w:ascii="Times New Roman" w:hAnsi="Times New Roman" w:cs="Times New Roman"/>
          <w:sz w:val="24"/>
          <w:szCs w:val="24"/>
        </w:rPr>
        <w:t>E–P</w:t>
      </w:r>
      <w:r w:rsidR="00F74ABC" w:rsidRPr="00C457D4">
        <w:rPr>
          <w:rFonts w:ascii="Times New Roman" w:hAnsi="Times New Roman" w:cs="Times New Roman"/>
          <w:sz w:val="24"/>
          <w:szCs w:val="24"/>
        </w:rPr>
        <w:t>) is well correlated with mixed layer salinity over much o</w:t>
      </w:r>
      <w:r w:rsidR="0032766B">
        <w:rPr>
          <w:rFonts w:ascii="Times New Roman" w:hAnsi="Times New Roman" w:cs="Times New Roman"/>
          <w:sz w:val="24"/>
          <w:szCs w:val="24"/>
        </w:rPr>
        <w:t>f the world’s ocean (Yu 2011).</w:t>
      </w:r>
      <w:r w:rsidR="00F74ABC" w:rsidRPr="00C457D4">
        <w:rPr>
          <w:rFonts w:ascii="Times New Roman" w:hAnsi="Times New Roman" w:cs="Times New Roman"/>
          <w:sz w:val="24"/>
          <w:szCs w:val="24"/>
        </w:rPr>
        <w:t xml:space="preserve">  It is difficult to accurately measure evaporation and precipitation over the ocean, so near-surface salinity can be used to constrain </w:t>
      </w:r>
      <w:r w:rsidR="0032766B">
        <w:rPr>
          <w:rFonts w:ascii="Times New Roman" w:hAnsi="Times New Roman" w:cs="Times New Roman"/>
          <w:sz w:val="24"/>
          <w:szCs w:val="24"/>
        </w:rPr>
        <w:t xml:space="preserve">E–P estimates </w:t>
      </w:r>
      <w:r w:rsidR="0032766B">
        <w:rPr>
          <w:rFonts w:ascii="Times New Roman" w:hAnsi="Times New Roman" w:cs="Times New Roman"/>
          <w:sz w:val="24"/>
          <w:szCs w:val="24"/>
        </w:rPr>
        <w:lastRenderedPageBreak/>
        <w:t>(Schmitt 2008; Yu 2011).</w:t>
      </w:r>
      <w:r w:rsidR="00F74ABC" w:rsidRPr="00C457D4">
        <w:rPr>
          <w:rFonts w:ascii="Times New Roman" w:hAnsi="Times New Roman" w:cs="Times New Roman"/>
          <w:sz w:val="24"/>
          <w:szCs w:val="24"/>
        </w:rPr>
        <w:t xml:space="preserve"> </w:t>
      </w:r>
      <w:r w:rsidR="0032766B">
        <w:rPr>
          <w:rFonts w:ascii="Times New Roman" w:hAnsi="Times New Roman" w:cs="Times New Roman"/>
          <w:sz w:val="24"/>
          <w:szCs w:val="24"/>
        </w:rPr>
        <w:t>E–P</w:t>
      </w:r>
      <w:r w:rsidR="00F74ABC" w:rsidRPr="00C457D4">
        <w:rPr>
          <w:rFonts w:ascii="Times New Roman" w:hAnsi="Times New Roman" w:cs="Times New Roman"/>
          <w:sz w:val="24"/>
          <w:szCs w:val="24"/>
        </w:rPr>
        <w:t xml:space="preserve"> surface forcing has led to an intensification of the global hydrological cycle over the last 50 years, increasing salinity at the sea surface in areas dominated by evaporation and decreasing salinity in areas dominated by pre</w:t>
      </w:r>
      <w:r w:rsidR="0032766B">
        <w:rPr>
          <w:rFonts w:ascii="Times New Roman" w:hAnsi="Times New Roman" w:cs="Times New Roman"/>
          <w:sz w:val="24"/>
          <w:szCs w:val="24"/>
        </w:rPr>
        <w:t>cipitation (Durack and Wijffels</w:t>
      </w:r>
      <w:r w:rsidR="00F74ABC" w:rsidRPr="00C457D4">
        <w:rPr>
          <w:rFonts w:ascii="Times New Roman" w:hAnsi="Times New Roman" w:cs="Times New Roman"/>
          <w:sz w:val="24"/>
          <w:szCs w:val="24"/>
        </w:rPr>
        <w:t xml:space="preserve"> 2010; Durack </w:t>
      </w:r>
      <w:r w:rsidR="00F74ABC" w:rsidRPr="0032766B">
        <w:rPr>
          <w:rFonts w:ascii="Times New Roman" w:hAnsi="Times New Roman" w:cs="Times New Roman"/>
          <w:sz w:val="24"/>
          <w:szCs w:val="24"/>
        </w:rPr>
        <w:t>et al.</w:t>
      </w:r>
      <w:r w:rsidR="0032766B" w:rsidRPr="0032766B">
        <w:rPr>
          <w:rFonts w:ascii="Times New Roman" w:hAnsi="Times New Roman" w:cs="Times New Roman"/>
          <w:sz w:val="24"/>
          <w:szCs w:val="24"/>
        </w:rPr>
        <w:t xml:space="preserve"> </w:t>
      </w:r>
      <w:r w:rsidR="0032766B">
        <w:rPr>
          <w:rFonts w:ascii="Times New Roman" w:hAnsi="Times New Roman" w:cs="Times New Roman"/>
          <w:sz w:val="24"/>
          <w:szCs w:val="24"/>
        </w:rPr>
        <w:t>2012).</w:t>
      </w:r>
      <w:r w:rsidR="00F74ABC" w:rsidRPr="00C457D4">
        <w:rPr>
          <w:rFonts w:ascii="Times New Roman" w:hAnsi="Times New Roman" w:cs="Times New Roman"/>
          <w:sz w:val="24"/>
          <w:szCs w:val="24"/>
        </w:rPr>
        <w:t xml:space="preserve"> These surface changes are advected to the subsurface ocean.  Globally, near-surface salt content has increased in recent times compared to long-term means, while intermediate waters have decreased in salinity (Roemmich and Gilson 2009; Helm </w:t>
      </w:r>
      <w:r w:rsidR="00F74ABC" w:rsidRPr="0032766B">
        <w:rPr>
          <w:rFonts w:ascii="Times New Roman" w:hAnsi="Times New Roman" w:cs="Times New Roman"/>
          <w:sz w:val="24"/>
          <w:szCs w:val="24"/>
        </w:rPr>
        <w:t>et al.</w:t>
      </w:r>
      <w:r w:rsidR="00F74ABC" w:rsidRPr="00C457D4">
        <w:rPr>
          <w:rFonts w:ascii="Times New Roman" w:hAnsi="Times New Roman" w:cs="Times New Roman"/>
          <w:sz w:val="24"/>
          <w:szCs w:val="24"/>
        </w:rPr>
        <w:t xml:space="preserve"> 2010</w:t>
      </w:r>
      <w:r w:rsidR="000E3EA2">
        <w:rPr>
          <w:rFonts w:ascii="Times New Roman" w:hAnsi="Times New Roman" w:cs="Times New Roman"/>
          <w:sz w:val="24"/>
          <w:szCs w:val="24"/>
        </w:rPr>
        <w:t>;</w:t>
      </w:r>
      <w:r w:rsidR="00F74ABC" w:rsidRPr="00C457D4">
        <w:rPr>
          <w:rFonts w:ascii="Times New Roman" w:hAnsi="Times New Roman" w:cs="Times New Roman"/>
          <w:sz w:val="24"/>
          <w:szCs w:val="24"/>
        </w:rPr>
        <w:t xml:space="preserve"> Boyer et al. 2012).  These changes are reflected in changes to ocean water mass composition and circulation patterns.  Subsurface salinity changes, along with </w:t>
      </w:r>
      <w:del w:id="483" w:author="mnewlin" w:date="2013-03-13T14:59:00Z">
        <w:r w:rsidR="00F74ABC" w:rsidRPr="00C457D4" w:rsidDel="00684CDF">
          <w:rPr>
            <w:rFonts w:ascii="Times New Roman" w:hAnsi="Times New Roman" w:cs="Times New Roman"/>
            <w:sz w:val="24"/>
            <w:szCs w:val="24"/>
          </w:rPr>
          <w:delText>sea surface salinity (</w:delText>
        </w:r>
      </w:del>
      <w:r w:rsidR="00F74ABC" w:rsidRPr="00C457D4">
        <w:rPr>
          <w:rFonts w:ascii="Times New Roman" w:hAnsi="Times New Roman" w:cs="Times New Roman"/>
          <w:sz w:val="24"/>
          <w:szCs w:val="24"/>
        </w:rPr>
        <w:t>SSS</w:t>
      </w:r>
      <w:del w:id="484" w:author="mnewlin" w:date="2013-03-13T14:59:00Z">
        <w:r w:rsidR="00F74ABC" w:rsidRPr="00C457D4" w:rsidDel="00684CDF">
          <w:rPr>
            <w:rFonts w:ascii="Times New Roman" w:hAnsi="Times New Roman" w:cs="Times New Roman"/>
            <w:sz w:val="24"/>
            <w:szCs w:val="24"/>
          </w:rPr>
          <w:delText>)</w:delText>
        </w:r>
      </w:del>
      <w:r w:rsidR="00F74ABC" w:rsidRPr="00C457D4">
        <w:rPr>
          <w:rFonts w:ascii="Times New Roman" w:hAnsi="Times New Roman" w:cs="Times New Roman"/>
          <w:sz w:val="24"/>
          <w:szCs w:val="24"/>
        </w:rPr>
        <w:t xml:space="preserve"> changes and ocean surface fluxes are important for understanding changes to the ocean and in the atmosphere, both of which affect the global climate system.</w:t>
      </w:r>
    </w:p>
    <w:p w14:paraId="541F11D4" w14:textId="77777777" w:rsidR="00F74ABC" w:rsidRPr="00C457D4" w:rsidRDefault="00C457D4"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F74ABC" w:rsidRPr="00C457D4">
        <w:rPr>
          <w:rFonts w:ascii="Times New Roman" w:hAnsi="Times New Roman" w:cs="Times New Roman"/>
          <w:sz w:val="24"/>
          <w:szCs w:val="24"/>
        </w:rPr>
        <w:t xml:space="preserve">To investigate changes to subsurface salinity, all available subsurface salinity profile data for year 2012 were used to calculate </w:t>
      </w:r>
      <w:ins w:id="485" w:author="mnewlin" w:date="2013-03-13T15:09:00Z">
        <w:r w:rsidR="00684CDF">
          <w:rPr>
            <w:rFonts w:ascii="Times New Roman" w:hAnsi="Times New Roman" w:cs="Times New Roman"/>
            <w:sz w:val="24"/>
            <w:szCs w:val="24"/>
          </w:rPr>
          <w:t xml:space="preserve">gridded </w:t>
        </w:r>
      </w:ins>
      <w:r w:rsidR="00F74ABC" w:rsidRPr="00C457D4">
        <w:rPr>
          <w:rFonts w:ascii="Times New Roman" w:hAnsi="Times New Roman" w:cs="Times New Roman"/>
          <w:sz w:val="24"/>
          <w:szCs w:val="24"/>
        </w:rPr>
        <w:t xml:space="preserve">1° mean </w:t>
      </w:r>
      <w:del w:id="486" w:author="mnewlin" w:date="2013-03-13T15:09:00Z">
        <w:r w:rsidR="00F74ABC" w:rsidRPr="00C457D4" w:rsidDel="00684CDF">
          <w:rPr>
            <w:rFonts w:ascii="Times New Roman" w:hAnsi="Times New Roman" w:cs="Times New Roman"/>
            <w:sz w:val="24"/>
            <w:szCs w:val="24"/>
          </w:rPr>
          <w:delText xml:space="preserve">gridded </w:delText>
        </w:r>
      </w:del>
      <w:r w:rsidR="00F74ABC" w:rsidRPr="00C457D4">
        <w:rPr>
          <w:rFonts w:ascii="Times New Roman" w:hAnsi="Times New Roman" w:cs="Times New Roman"/>
          <w:sz w:val="24"/>
          <w:szCs w:val="24"/>
        </w:rPr>
        <w:t>salinity anomalies at different dep</w:t>
      </w:r>
      <w:r w:rsidR="0032766B">
        <w:rPr>
          <w:rFonts w:ascii="Times New Roman" w:hAnsi="Times New Roman" w:cs="Times New Roman"/>
          <w:sz w:val="24"/>
          <w:szCs w:val="24"/>
        </w:rPr>
        <w:t>ths from the surface to 2000 m.</w:t>
      </w:r>
      <w:r w:rsidR="00F74ABC" w:rsidRPr="00C457D4">
        <w:rPr>
          <w:rFonts w:ascii="Times New Roman" w:hAnsi="Times New Roman" w:cs="Times New Roman"/>
          <w:sz w:val="24"/>
          <w:szCs w:val="24"/>
        </w:rPr>
        <w:t xml:space="preserve"> </w:t>
      </w:r>
      <w:ins w:id="487" w:author="Jessica Blunden" w:date="2013-02-28T10:16:00Z">
        <w:r w:rsidR="0032766B">
          <w:rPr>
            <w:rFonts w:ascii="Times New Roman" w:hAnsi="Times New Roman" w:cs="Times New Roman"/>
            <w:sz w:val="24"/>
            <w:szCs w:val="24"/>
          </w:rPr>
          <w:t>A</w:t>
        </w:r>
      </w:ins>
      <w:del w:id="488" w:author="Jessica Blunden" w:date="2013-02-28T10:16:00Z">
        <w:r w:rsidR="00F74ABC" w:rsidRPr="00C457D4" w:rsidDel="0032766B">
          <w:rPr>
            <w:rFonts w:ascii="Times New Roman" w:hAnsi="Times New Roman" w:cs="Times New Roman"/>
            <w:sz w:val="24"/>
            <w:szCs w:val="24"/>
          </w:rPr>
          <w:delText>The a</w:delText>
        </w:r>
      </w:del>
      <w:r w:rsidR="00F74ABC" w:rsidRPr="00C457D4">
        <w:rPr>
          <w:rFonts w:ascii="Times New Roman" w:hAnsi="Times New Roman" w:cs="Times New Roman"/>
          <w:sz w:val="24"/>
          <w:szCs w:val="24"/>
        </w:rPr>
        <w:t>nomalies were calculated as differences from a long-term mean for 1955</w:t>
      </w:r>
      <w:r w:rsidR="00FD1B22">
        <w:rPr>
          <w:rFonts w:ascii="Times New Roman" w:hAnsi="Times New Roman" w:cs="Times New Roman"/>
          <w:sz w:val="24"/>
          <w:szCs w:val="24"/>
        </w:rPr>
        <w:t>–</w:t>
      </w:r>
      <w:r w:rsidR="00F74ABC" w:rsidRPr="00C457D4">
        <w:rPr>
          <w:rFonts w:ascii="Times New Roman" w:hAnsi="Times New Roman" w:cs="Times New Roman"/>
          <w:sz w:val="24"/>
          <w:szCs w:val="24"/>
        </w:rPr>
        <w:t>2006 (</w:t>
      </w:r>
      <w:del w:id="489" w:author="Mara Sprain" w:date="2013-03-01T15:23:00Z">
        <w:r w:rsidR="00F74ABC" w:rsidRPr="00C457D4" w:rsidDel="000E3EA2">
          <w:rPr>
            <w:rFonts w:ascii="Times New Roman" w:hAnsi="Times New Roman" w:cs="Times New Roman"/>
            <w:sz w:val="24"/>
            <w:szCs w:val="24"/>
          </w:rPr>
          <w:delText>World Ocean Atlas 2009</w:delText>
        </w:r>
        <w:r w:rsidR="000E3EA2" w:rsidDel="000E3EA2">
          <w:rPr>
            <w:rFonts w:ascii="Times New Roman" w:hAnsi="Times New Roman" w:cs="Times New Roman"/>
            <w:sz w:val="24"/>
            <w:szCs w:val="24"/>
          </w:rPr>
          <w:delText>;</w:delText>
        </w:r>
        <w:r w:rsidR="00F74ABC" w:rsidRPr="00C457D4" w:rsidDel="000E3EA2">
          <w:rPr>
            <w:rFonts w:ascii="Times New Roman" w:hAnsi="Times New Roman" w:cs="Times New Roman"/>
            <w:sz w:val="24"/>
            <w:szCs w:val="24"/>
          </w:rPr>
          <w:delText xml:space="preserve"> </w:delText>
        </w:r>
      </w:del>
      <w:r w:rsidR="00F74ABC" w:rsidRPr="00C457D4">
        <w:rPr>
          <w:rFonts w:ascii="Times New Roman" w:hAnsi="Times New Roman" w:cs="Times New Roman"/>
          <w:sz w:val="24"/>
          <w:szCs w:val="24"/>
        </w:rPr>
        <w:t xml:space="preserve">Antonov </w:t>
      </w:r>
      <w:r w:rsidR="00F74ABC" w:rsidRPr="00FD1B22">
        <w:rPr>
          <w:rFonts w:ascii="Times New Roman" w:hAnsi="Times New Roman" w:cs="Times New Roman"/>
          <w:sz w:val="24"/>
          <w:szCs w:val="24"/>
        </w:rPr>
        <w:t>et al.</w:t>
      </w:r>
      <w:r w:rsidR="00F74ABC" w:rsidRPr="00C457D4">
        <w:rPr>
          <w:rFonts w:ascii="Times New Roman" w:hAnsi="Times New Roman" w:cs="Times New Roman"/>
          <w:sz w:val="24"/>
          <w:szCs w:val="24"/>
        </w:rPr>
        <w:t xml:space="preserve"> 2010).  Differences from similarly calculated salinity anomaly fields for 2011 are also used to investigate year-to-year variations in salinity.  A full description of the method can be found in Boyer </w:t>
      </w:r>
      <w:r w:rsidR="00F74ABC" w:rsidRPr="000E3EA2">
        <w:rPr>
          <w:rFonts w:ascii="Times New Roman" w:hAnsi="Times New Roman" w:cs="Times New Roman"/>
          <w:sz w:val="24"/>
          <w:szCs w:val="24"/>
        </w:rPr>
        <w:t>et al.</w:t>
      </w:r>
      <w:r w:rsidR="00F74ABC" w:rsidRPr="00C457D4">
        <w:rPr>
          <w:rFonts w:ascii="Times New Roman" w:hAnsi="Times New Roman" w:cs="Times New Roman"/>
          <w:sz w:val="24"/>
          <w:szCs w:val="24"/>
        </w:rPr>
        <w:t xml:space="preserve"> (2012).</w:t>
      </w:r>
    </w:p>
    <w:p w14:paraId="46FBCBB4" w14:textId="77777777" w:rsidR="00F74ABC" w:rsidRPr="00C457D4" w:rsidRDefault="00C457D4"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490" w:author="Jessica Blunden" w:date="2013-02-28T10:20:00Z">
            <w:rPr>
              <w:rFonts w:ascii="Times New Roman" w:hAnsi="Times New Roman" w:cs="Times New Roman"/>
              <w:sz w:val="24"/>
              <w:szCs w:val="24"/>
            </w:rPr>
          </w:rPrChange>
        </w:rPr>
        <w:t>The</w:t>
      </w:r>
      <w:r w:rsidR="00F74ABC" w:rsidRPr="000E3EA2">
        <w:rPr>
          <w:rFonts w:ascii="Times New Roman" w:hAnsi="Times New Roman" w:cs="Times New Roman"/>
          <w:sz w:val="24"/>
          <w:szCs w:val="24"/>
          <w:highlight w:val="yellow"/>
        </w:rPr>
        <w:t xml:space="preserve"> single largest source at present of salinity profiles for the world’s ocean is the Argo program with its fleet of profiling floats (Roemmich et al</w:t>
      </w:r>
      <w:r w:rsidR="00F74ABC" w:rsidRPr="000E3EA2">
        <w:rPr>
          <w:rFonts w:ascii="Times New Roman" w:hAnsi="Times New Roman" w:cs="Times New Roman"/>
          <w:i/>
          <w:sz w:val="24"/>
          <w:szCs w:val="24"/>
          <w:highlight w:val="yellow"/>
        </w:rPr>
        <w:t>.</w:t>
      </w:r>
      <w:r w:rsidR="00F74ABC" w:rsidRPr="000E3EA2">
        <w:rPr>
          <w:rFonts w:ascii="Times New Roman" w:hAnsi="Times New Roman" w:cs="Times New Roman"/>
          <w:sz w:val="24"/>
          <w:szCs w:val="24"/>
          <w:highlight w:val="yellow"/>
        </w:rPr>
        <w:t xml:space="preserve"> 2009).  130</w:t>
      </w:r>
      <w:r w:rsidR="000E3EA2">
        <w:rPr>
          <w:rFonts w:ascii="Times New Roman" w:hAnsi="Times New Roman" w:cs="Times New Roman"/>
          <w:sz w:val="24"/>
          <w:szCs w:val="24"/>
          <w:highlight w:val="yellow"/>
        </w:rPr>
        <w:t> </w:t>
      </w:r>
      <w:r w:rsidR="00F74ABC" w:rsidRPr="000E3EA2">
        <w:rPr>
          <w:rFonts w:ascii="Times New Roman" w:hAnsi="Times New Roman" w:cs="Times New Roman"/>
          <w:sz w:val="24"/>
          <w:szCs w:val="24"/>
          <w:highlight w:val="yellow"/>
        </w:rPr>
        <w:t>985 salinity profiles recorded on 4108 floats from the Argo program were used in the process of calculating subsurface salinity anomalies for 2012.  About two</w:t>
      </w:r>
      <w:r w:rsidR="004E41CB">
        <w:rPr>
          <w:rFonts w:ascii="Times New Roman" w:hAnsi="Times New Roman" w:cs="Times New Roman"/>
          <w:sz w:val="24"/>
          <w:szCs w:val="24"/>
          <w:highlight w:val="yellow"/>
        </w:rPr>
        <w:t>-</w:t>
      </w:r>
      <w:r w:rsidR="00F74ABC" w:rsidRPr="000E3EA2">
        <w:rPr>
          <w:rFonts w:ascii="Times New Roman" w:hAnsi="Times New Roman" w:cs="Times New Roman"/>
          <w:sz w:val="24"/>
          <w:szCs w:val="24"/>
          <w:highlight w:val="yellow"/>
        </w:rPr>
        <w:t>thirds of all float profiles reach 2000 decibars.  Of the higher level quality controlled delayed-mode data, there are 16</w:t>
      </w:r>
      <w:r w:rsidR="000E3EA2">
        <w:rPr>
          <w:rFonts w:ascii="Times New Roman" w:hAnsi="Times New Roman" w:cs="Times New Roman"/>
          <w:sz w:val="24"/>
          <w:szCs w:val="24"/>
          <w:highlight w:val="yellow"/>
        </w:rPr>
        <w:t> </w:t>
      </w:r>
      <w:r w:rsidR="00F74ABC" w:rsidRPr="000E3EA2">
        <w:rPr>
          <w:rFonts w:ascii="Times New Roman" w:hAnsi="Times New Roman" w:cs="Times New Roman"/>
          <w:sz w:val="24"/>
          <w:szCs w:val="24"/>
          <w:highlight w:val="yellow"/>
        </w:rPr>
        <w:t xml:space="preserve">713 salinity profiles for 2012.  It takes a minimum of six months of data to calculate a final adjustment for salinity drift, a major component of the delayed-mode quality control.  For this reason, real-time </w:t>
      </w:r>
      <w:r w:rsidR="00F74ABC" w:rsidRPr="000E3EA2">
        <w:rPr>
          <w:rFonts w:ascii="Times New Roman" w:hAnsi="Times New Roman" w:cs="Times New Roman"/>
          <w:sz w:val="24"/>
          <w:szCs w:val="24"/>
          <w:highlight w:val="yellow"/>
        </w:rPr>
        <w:lastRenderedPageBreak/>
        <w:t>salinity data with basic quality control were also utilized in this study.  Of the real-time data, 62</w:t>
      </w:r>
      <w:r w:rsidR="000E3EA2">
        <w:rPr>
          <w:rFonts w:ascii="Times New Roman" w:hAnsi="Times New Roman" w:cs="Times New Roman"/>
          <w:sz w:val="24"/>
          <w:szCs w:val="24"/>
          <w:highlight w:val="yellow"/>
        </w:rPr>
        <w:t> </w:t>
      </w:r>
      <w:r w:rsidR="00F74ABC" w:rsidRPr="000E3EA2">
        <w:rPr>
          <w:rFonts w:ascii="Times New Roman" w:hAnsi="Times New Roman" w:cs="Times New Roman"/>
          <w:sz w:val="24"/>
          <w:szCs w:val="24"/>
          <w:highlight w:val="yellow"/>
        </w:rPr>
        <w:t>409 profiles include salinity drift adjustments calculated for earlier cycles in a floats lifetime.</w:t>
      </w:r>
    </w:p>
    <w:p w14:paraId="44C2A27D" w14:textId="77777777" w:rsidR="00F74ABC" w:rsidRPr="00C457D4" w:rsidRDefault="00C457D4"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491" w:author="Jessica Blunden" w:date="2013-02-28T10:23:00Z">
            <w:rPr>
              <w:rFonts w:ascii="Times New Roman" w:hAnsi="Times New Roman" w:cs="Times New Roman"/>
              <w:sz w:val="24"/>
              <w:szCs w:val="24"/>
            </w:rPr>
          </w:rPrChange>
        </w:rPr>
        <w:t>In addition to the Argo data, another major source of salinity data is 27</w:t>
      </w:r>
      <w:r w:rsidR="004E41CB">
        <w:rPr>
          <w:rFonts w:ascii="Times New Roman" w:hAnsi="Times New Roman" w:cs="Times New Roman"/>
          <w:sz w:val="24"/>
          <w:szCs w:val="24"/>
          <w:highlight w:val="yellow"/>
        </w:rPr>
        <w:t> </w:t>
      </w:r>
      <w:r w:rsidR="00F74ABC" w:rsidRPr="004E41CB">
        <w:rPr>
          <w:rFonts w:ascii="Times New Roman" w:hAnsi="Times New Roman" w:cs="Times New Roman"/>
          <w:sz w:val="24"/>
          <w:szCs w:val="24"/>
          <w:highlight w:val="yellow"/>
        </w:rPr>
        <w:t>743 daily mean profiles from tropical moored buoys (</w:t>
      </w:r>
      <w:r w:rsidR="00354BD5" w:rsidRPr="00354BD5">
        <w:rPr>
          <w:highlight w:val="yellow"/>
          <w:rPrChange w:id="492" w:author="Jessica Blunden" w:date="2013-02-28T10:23:00Z">
            <w:rPr>
              <w:rStyle w:val="Hyperlink"/>
              <w:rFonts w:ascii="Times New Roman" w:hAnsi="Times New Roman" w:cs="Times New Roman"/>
              <w:sz w:val="24"/>
              <w:szCs w:val="24"/>
            </w:rPr>
          </w:rPrChange>
        </w:rPr>
        <w:fldChar w:fldCharType="begin"/>
      </w:r>
      <w:r w:rsidR="005D5620" w:rsidRPr="004E41CB">
        <w:rPr>
          <w:highlight w:val="yellow"/>
        </w:rPr>
        <w:instrText xml:space="preserve"> HYPERLINK "http://www.pmel.noaa.gov/tao/" </w:instrText>
      </w:r>
      <w:r w:rsidR="00354BD5" w:rsidRPr="00354BD5">
        <w:rPr>
          <w:highlight w:val="yellow"/>
          <w:rPrChange w:id="493" w:author="Jessica Blunden" w:date="2013-02-28T10:23:00Z">
            <w:rPr>
              <w:rStyle w:val="Hyperlink"/>
              <w:rFonts w:ascii="Times New Roman" w:hAnsi="Times New Roman" w:cs="Times New Roman"/>
              <w:sz w:val="24"/>
              <w:szCs w:val="24"/>
            </w:rPr>
          </w:rPrChange>
        </w:rPr>
        <w:fldChar w:fldCharType="separate"/>
      </w:r>
      <w:r w:rsidR="00F74ABC" w:rsidRPr="004E41CB">
        <w:rPr>
          <w:rStyle w:val="Hyperlink"/>
          <w:rFonts w:ascii="Times New Roman" w:hAnsi="Times New Roman" w:cs="Times New Roman"/>
          <w:sz w:val="24"/>
          <w:szCs w:val="24"/>
          <w:highlight w:val="yellow"/>
        </w:rPr>
        <w:t>http://www.pmel.noaa.gov/tao/</w:t>
      </w:r>
      <w:r w:rsidR="00354BD5" w:rsidRPr="00354BD5">
        <w:rPr>
          <w:rStyle w:val="Hyperlink"/>
          <w:rFonts w:ascii="Times New Roman" w:hAnsi="Times New Roman" w:cs="Times New Roman"/>
          <w:sz w:val="24"/>
          <w:szCs w:val="24"/>
          <w:highlight w:val="yellow"/>
          <w:rPrChange w:id="494" w:author="Jessica Blunden" w:date="2013-02-28T10:23:00Z">
            <w:rPr>
              <w:rStyle w:val="Hyperlink"/>
              <w:rFonts w:ascii="Times New Roman" w:hAnsi="Times New Roman" w:cs="Times New Roman"/>
              <w:sz w:val="24"/>
              <w:szCs w:val="24"/>
            </w:rPr>
          </w:rPrChange>
        </w:rPr>
        <w:fldChar w:fldCharType="end"/>
      </w:r>
      <w:r w:rsidR="00F74ABC" w:rsidRPr="004E41CB">
        <w:rPr>
          <w:rFonts w:ascii="Times New Roman" w:hAnsi="Times New Roman" w:cs="Times New Roman"/>
          <w:sz w:val="24"/>
          <w:szCs w:val="24"/>
          <w:highlight w:val="yellow"/>
        </w:rPr>
        <w:t>).  Included are data from the TAO/TRITON array in the Pacific, PIRATA in the Atlantic, and RAMA in the Indian Ocean, where the deepest measurement was usually 500 m depth. Almost all buoys are located within 10</w:t>
      </w:r>
      <w:r w:rsidR="004E41CB">
        <w:rPr>
          <w:rFonts w:ascii="Times New Roman" w:hAnsi="Times New Roman" w:cs="Times New Roman"/>
          <w:sz w:val="24"/>
          <w:szCs w:val="24"/>
          <w:highlight w:val="yellow"/>
        </w:rPr>
        <w:t>°</w:t>
      </w:r>
      <w:ins w:id="495" w:author="Jessica Blunden" w:date="2013-02-28T10:23:00Z">
        <w:r w:rsidR="00FD1B22" w:rsidRPr="004E41CB">
          <w:rPr>
            <w:rFonts w:ascii="Calibri" w:hAnsi="Calibri" w:cs="Times New Roman"/>
            <w:sz w:val="24"/>
            <w:szCs w:val="24"/>
            <w:highlight w:val="yellow"/>
          </w:rPr>
          <w:t xml:space="preserve"> </w:t>
        </w:r>
      </w:ins>
      <w:del w:id="496" w:author="Jessica Blunden" w:date="2013-02-28T10:23:00Z">
        <w:r w:rsidR="00F74ABC" w:rsidRPr="004E41CB" w:rsidDel="00FD1B22">
          <w:rPr>
            <w:rFonts w:ascii="Times New Roman" w:hAnsi="Times New Roman" w:cs="Times New Roman"/>
            <w:sz w:val="24"/>
            <w:szCs w:val="24"/>
            <w:highlight w:val="yellow"/>
          </w:rPr>
          <w:delText xml:space="preserve"> </w:delText>
        </w:r>
      </w:del>
      <w:del w:id="497" w:author="Jessica Blunden" w:date="2013-02-28T10:22:00Z">
        <w:r w:rsidR="00F74ABC" w:rsidRPr="004E41CB" w:rsidDel="00FD1B22">
          <w:rPr>
            <w:rFonts w:ascii="Times New Roman" w:hAnsi="Times New Roman" w:cs="Times New Roman"/>
            <w:sz w:val="24"/>
            <w:szCs w:val="24"/>
            <w:highlight w:val="yellow"/>
          </w:rPr>
          <w:delText xml:space="preserve">degrees </w:delText>
        </w:r>
      </w:del>
      <w:r w:rsidR="00F74ABC" w:rsidRPr="004E41CB">
        <w:rPr>
          <w:rFonts w:ascii="Times New Roman" w:hAnsi="Times New Roman" w:cs="Times New Roman"/>
          <w:sz w:val="24"/>
          <w:szCs w:val="24"/>
          <w:highlight w:val="yellow"/>
        </w:rPr>
        <w:t xml:space="preserve">latitude of the </w:t>
      </w:r>
      <w:del w:id="498" w:author="Jessica Blunden" w:date="2013-02-28T10:23:00Z">
        <w:r w:rsidR="00F74ABC" w:rsidRPr="004E41CB" w:rsidDel="00FD1B22">
          <w:rPr>
            <w:rFonts w:ascii="Times New Roman" w:hAnsi="Times New Roman" w:cs="Times New Roman"/>
            <w:sz w:val="24"/>
            <w:szCs w:val="24"/>
            <w:highlight w:val="yellow"/>
          </w:rPr>
          <w:delText>Equator</w:delText>
        </w:r>
      </w:del>
      <w:ins w:id="499" w:author="Jessica Blunden" w:date="2013-02-28T10:23:00Z">
        <w:r w:rsidR="00FD1B22" w:rsidRPr="004E41CB">
          <w:rPr>
            <w:rFonts w:ascii="Times New Roman" w:hAnsi="Times New Roman" w:cs="Times New Roman"/>
            <w:sz w:val="24"/>
            <w:szCs w:val="24"/>
            <w:highlight w:val="yellow"/>
          </w:rPr>
          <w:t>equator</w:t>
        </w:r>
      </w:ins>
      <w:r w:rsidR="00F74ABC" w:rsidRPr="004E41CB">
        <w:rPr>
          <w:rFonts w:ascii="Times New Roman" w:hAnsi="Times New Roman" w:cs="Times New Roman"/>
          <w:sz w:val="24"/>
          <w:szCs w:val="24"/>
          <w:highlight w:val="yellow"/>
        </w:rPr>
        <w:t>.  11</w:t>
      </w:r>
      <w:r w:rsidR="004E41CB">
        <w:rPr>
          <w:rFonts w:ascii="Times New Roman" w:hAnsi="Times New Roman" w:cs="Times New Roman"/>
          <w:sz w:val="24"/>
          <w:szCs w:val="24"/>
          <w:highlight w:val="yellow"/>
        </w:rPr>
        <w:t> </w:t>
      </w:r>
      <w:r w:rsidR="00F74ABC" w:rsidRPr="004E41CB">
        <w:rPr>
          <w:rFonts w:ascii="Times New Roman" w:hAnsi="Times New Roman" w:cs="Times New Roman"/>
          <w:sz w:val="24"/>
          <w:szCs w:val="24"/>
          <w:highlight w:val="yellow"/>
        </w:rPr>
        <w:t>947 CTD casts concentrated in the northwest Pacific (Japanese sources) and northwest Atlantic (Canadian and US sources) are also used in this analysis.  These salinity profiles came through the Global Temperature and Salinity Profile Project (GTSPP).  Finally,   GTSPP also made available 7337 profiles from gliders, very localized geographically in the Gulf of Mexico, far western Pacific, and coastal eastern Pacific.</w:t>
      </w:r>
    </w:p>
    <w:p w14:paraId="79E0770A" w14:textId="77777777" w:rsidR="00A14197" w:rsidDel="009A4985" w:rsidRDefault="00D103B8" w:rsidP="00C4687B">
      <w:pPr>
        <w:spacing w:after="0" w:line="480" w:lineRule="auto"/>
        <w:rPr>
          <w:del w:id="500" w:author="mnewlin" w:date="2013-03-19T13:46:00Z"/>
          <w:rFonts w:ascii="Times New Roman" w:hAnsi="Times New Roman" w:cs="Times New Roman"/>
          <w:sz w:val="24"/>
          <w:szCs w:val="24"/>
        </w:rPr>
      </w:pPr>
      <w:del w:id="501" w:author="mnewlin" w:date="2013-03-19T13:15:00Z">
        <w:r>
          <w:rPr>
            <w:rFonts w:ascii="Times New Roman" w:hAnsi="Times New Roman" w:cs="Times New Roman"/>
            <w:noProof/>
            <w:sz w:val="24"/>
            <w:szCs w:val="24"/>
            <w:rPrChange w:id="502">
              <w:rPr>
                <w:noProof/>
              </w:rPr>
            </w:rPrChange>
          </w:rPr>
          <mc:AlternateContent>
            <mc:Choice Requires="wps">
              <w:drawing>
                <wp:anchor distT="0" distB="0" distL="114300" distR="114300" simplePos="0" relativeHeight="251676672" behindDoc="0" locked="0" layoutInCell="1" allowOverlap="1" wp14:anchorId="1D0FBCB6" wp14:editId="7FC75BD8">
                  <wp:simplePos x="0" y="0"/>
                  <wp:positionH relativeFrom="margin">
                    <wp:posOffset>7315200</wp:posOffset>
                  </wp:positionH>
                  <wp:positionV relativeFrom="margin">
                    <wp:posOffset>152400</wp:posOffset>
                  </wp:positionV>
                  <wp:extent cx="1163320" cy="254000"/>
                  <wp:effectExtent l="0" t="0" r="5080" b="0"/>
                  <wp:wrapSquare wrapText="bothSides"/>
                  <wp:docPr id="277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70C4B" w14:textId="77777777" w:rsidR="00706012" w:rsidRDefault="00706012" w:rsidP="00391D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38" type="#_x0000_t202" style="position:absolute;margin-left:8in;margin-top:12pt;width:91.6pt;height:20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" filled="f" stroked="f">
                  <v:textbox>
                    <w:txbxContent>
                      <w:p w14:paraId="60F70C4B" w14:textId="77777777" w:rsidR="00706012" w:rsidRDefault="00706012" w:rsidP="00391D48"/>
                    </w:txbxContent>
                  </v:textbox>
                  <w10:wrap type="square" anchorx="margin" anchory="margin"/>
                </v:shape>
              </w:pict>
            </mc:Fallback>
          </mc:AlternateContent>
        </w:r>
      </w:del>
      <w:del w:id="503" w:author="mnewlin" w:date="2013-03-19T13:14:00Z">
        <w:r>
          <w:rPr>
            <w:rFonts w:ascii="Times New Roman" w:hAnsi="Times New Roman" w:cs="Times New Roman"/>
            <w:noProof/>
            <w:sz w:val="24"/>
            <w:szCs w:val="24"/>
            <w:rPrChange w:id="504">
              <w:rPr>
                <w:noProof/>
              </w:rPr>
            </w:rPrChange>
          </w:rPr>
          <mc:AlternateContent>
            <mc:Choice Requires="wps">
              <w:drawing>
                <wp:anchor distT="0" distB="0" distL="114300" distR="114300" simplePos="0" relativeHeight="251675648" behindDoc="0" locked="0" layoutInCell="1" allowOverlap="1" wp14:anchorId="1E1B637C" wp14:editId="1BC442D2">
                  <wp:simplePos x="0" y="0"/>
                  <wp:positionH relativeFrom="margin">
                    <wp:posOffset>6543040</wp:posOffset>
                  </wp:positionH>
                  <wp:positionV relativeFrom="margin">
                    <wp:posOffset>4518660</wp:posOffset>
                  </wp:positionV>
                  <wp:extent cx="1516380" cy="2054860"/>
                  <wp:effectExtent l="2540" t="0" r="5080" b="5080"/>
                  <wp:wrapSquare wrapText="bothSides"/>
                  <wp:docPr id="277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205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6DC64" w14:textId="77777777" w:rsidR="00706012" w:rsidRDefault="00706012" w:rsidP="00391D48"/>
                            <w:p w14:paraId="6801A026" w14:textId="77777777" w:rsidR="00706012" w:rsidRDefault="00706012" w:rsidP="00391D48"/>
                            <w:p w14:paraId="2169C382" w14:textId="77777777" w:rsidR="00706012" w:rsidRDefault="00706012" w:rsidP="00391D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39" type="#_x0000_t202" style="position:absolute;margin-left:515.2pt;margin-top:355.8pt;width:119.4pt;height:161.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" filled="f" stroked="f">
                  <v:textbox>
                    <w:txbxContent>
                      <w:p w14:paraId="00C6DC64" w14:textId="77777777" w:rsidR="00706012" w:rsidRDefault="00706012" w:rsidP="00391D48"/>
                      <w:p w14:paraId="6801A026" w14:textId="77777777" w:rsidR="00706012" w:rsidRDefault="00706012" w:rsidP="00391D48"/>
                      <w:p w14:paraId="2169C382" w14:textId="77777777" w:rsidR="00706012" w:rsidRDefault="00706012" w:rsidP="00391D48"/>
                    </w:txbxContent>
                  </v:textbox>
                  <w10:wrap type="square" anchorx="margin" anchory="margin"/>
                </v:shape>
              </w:pict>
            </mc:Fallback>
          </mc:AlternateContent>
        </w:r>
      </w:del>
      <w:r w:rsidR="00C457D4">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505" w:author="Jessica Blunden" w:date="2013-02-28T10:26:00Z">
            <w:rPr>
              <w:rFonts w:ascii="Times New Roman" w:hAnsi="Times New Roman" w:cs="Times New Roman"/>
              <w:color w:val="0000FF"/>
              <w:sz w:val="24"/>
              <w:szCs w:val="24"/>
              <w:u w:val="single"/>
            </w:rPr>
          </w:rPrChange>
        </w:rPr>
        <w:t>In order to examine the year-to-year change in salinity, salinity anomaly fields for 2011 were recalculated based on updated quality control provided by Argo.  56</w:t>
      </w:r>
      <w:r w:rsidR="004E41CB">
        <w:rPr>
          <w:rFonts w:ascii="Times New Roman" w:hAnsi="Times New Roman" w:cs="Times New Roman"/>
          <w:sz w:val="24"/>
          <w:szCs w:val="24"/>
          <w:highlight w:val="yellow"/>
        </w:rPr>
        <w:t> </w:t>
      </w:r>
      <w:r w:rsidR="00F74ABC" w:rsidRPr="004E41CB">
        <w:rPr>
          <w:rFonts w:ascii="Times New Roman" w:hAnsi="Times New Roman" w:cs="Times New Roman"/>
          <w:sz w:val="24"/>
          <w:szCs w:val="24"/>
          <w:highlight w:val="yellow"/>
        </w:rPr>
        <w:t>555 of the 123</w:t>
      </w:r>
      <w:r w:rsidR="004E41CB">
        <w:rPr>
          <w:rFonts w:ascii="Times New Roman" w:hAnsi="Times New Roman" w:cs="Times New Roman"/>
          <w:sz w:val="24"/>
          <w:szCs w:val="24"/>
          <w:highlight w:val="yellow"/>
        </w:rPr>
        <w:t> </w:t>
      </w:r>
      <w:r w:rsidR="00F74ABC" w:rsidRPr="004E41CB">
        <w:rPr>
          <w:rFonts w:ascii="Times New Roman" w:hAnsi="Times New Roman" w:cs="Times New Roman"/>
          <w:sz w:val="24"/>
          <w:szCs w:val="24"/>
          <w:highlight w:val="yellow"/>
        </w:rPr>
        <w:t>471 Argo salinity profiles recorded in 2011</w:t>
      </w:r>
      <w:ins w:id="506" w:author="mnewlin" w:date="2013-03-14T11:25:00Z">
        <w:r w:rsidR="00230C9C">
          <w:rPr>
            <w:rFonts w:ascii="Times New Roman" w:hAnsi="Times New Roman" w:cs="Times New Roman"/>
            <w:sz w:val="24"/>
            <w:szCs w:val="24"/>
            <w:highlight w:val="yellow"/>
          </w:rPr>
          <w:t>,</w:t>
        </w:r>
      </w:ins>
      <w:r w:rsidR="00F74ABC" w:rsidRPr="004E41CB">
        <w:rPr>
          <w:rFonts w:ascii="Times New Roman" w:hAnsi="Times New Roman" w:cs="Times New Roman"/>
          <w:sz w:val="24"/>
          <w:szCs w:val="24"/>
          <w:highlight w:val="yellow"/>
        </w:rPr>
        <w:t xml:space="preserve"> which were used in this study</w:t>
      </w:r>
      <w:ins w:id="507" w:author="mnewlin" w:date="2013-03-14T11:25:00Z">
        <w:r w:rsidR="00230C9C">
          <w:rPr>
            <w:rFonts w:ascii="Times New Roman" w:hAnsi="Times New Roman" w:cs="Times New Roman"/>
            <w:sz w:val="24"/>
            <w:szCs w:val="24"/>
            <w:highlight w:val="yellow"/>
          </w:rPr>
          <w:t>,</w:t>
        </w:r>
      </w:ins>
      <w:r w:rsidR="00F74ABC" w:rsidRPr="004E41CB">
        <w:rPr>
          <w:rFonts w:ascii="Times New Roman" w:hAnsi="Times New Roman" w:cs="Times New Roman"/>
          <w:sz w:val="24"/>
          <w:szCs w:val="24"/>
          <w:highlight w:val="yellow"/>
        </w:rPr>
        <w:t xml:space="preserve"> have now been delayed-mode quality controlled.  All salinity and salinity anomaly data were examined using quality control procedures outlined in Boyer et al</w:t>
      </w:r>
      <w:r w:rsidR="00F74ABC" w:rsidRPr="004E41CB">
        <w:rPr>
          <w:rFonts w:ascii="Times New Roman" w:hAnsi="Times New Roman" w:cs="Times New Roman"/>
          <w:i/>
          <w:sz w:val="24"/>
          <w:szCs w:val="24"/>
          <w:highlight w:val="yellow"/>
        </w:rPr>
        <w:t>.</w:t>
      </w:r>
      <w:r w:rsidR="00F74ABC" w:rsidRPr="004E41CB">
        <w:rPr>
          <w:rFonts w:ascii="Times New Roman" w:hAnsi="Times New Roman" w:cs="Times New Roman"/>
          <w:sz w:val="24"/>
          <w:szCs w:val="24"/>
          <w:highlight w:val="yellow"/>
        </w:rPr>
        <w:t xml:space="preserve"> (2009).  All data and quality control flags used in the present analysis are available through the World Ocean Database (Boyer et al</w:t>
      </w:r>
      <w:r w:rsidR="00F74ABC" w:rsidRPr="004E41CB">
        <w:rPr>
          <w:rFonts w:ascii="Times New Roman" w:hAnsi="Times New Roman" w:cs="Times New Roman"/>
          <w:i/>
          <w:sz w:val="24"/>
          <w:szCs w:val="24"/>
          <w:highlight w:val="yellow"/>
        </w:rPr>
        <w:t>.</w:t>
      </w:r>
      <w:r w:rsidR="00F74ABC" w:rsidRPr="004E41CB">
        <w:rPr>
          <w:rFonts w:ascii="Times New Roman" w:hAnsi="Times New Roman" w:cs="Times New Roman"/>
          <w:sz w:val="24"/>
          <w:szCs w:val="24"/>
          <w:highlight w:val="yellow"/>
        </w:rPr>
        <w:t xml:space="preserve">, 2009).  All calculated fields are available at </w:t>
      </w:r>
      <w:r w:rsidR="00354BD5" w:rsidRPr="00354BD5">
        <w:rPr>
          <w:highlight w:val="yellow"/>
          <w:rPrChange w:id="508" w:author="Jessica Blunden" w:date="2013-02-28T10:26:00Z">
            <w:rPr>
              <w:rStyle w:val="Hyperlink"/>
              <w:rFonts w:ascii="Times New Roman" w:hAnsi="Times New Roman" w:cs="Times New Roman"/>
              <w:sz w:val="24"/>
              <w:szCs w:val="24"/>
            </w:rPr>
          </w:rPrChange>
        </w:rPr>
        <w:fldChar w:fldCharType="begin"/>
      </w:r>
      <w:r w:rsidR="005D5620" w:rsidRPr="004E41CB">
        <w:rPr>
          <w:highlight w:val="yellow"/>
        </w:rPr>
        <w:instrText xml:space="preserve"> HYPERLINK "http://www.nodc.noaa.gov/OC5/3M_HEAT_CONTENT/" </w:instrText>
      </w:r>
      <w:r w:rsidR="00354BD5" w:rsidRPr="00354BD5">
        <w:rPr>
          <w:highlight w:val="yellow"/>
          <w:rPrChange w:id="509" w:author="Jessica Blunden" w:date="2013-02-28T10:26:00Z">
            <w:rPr>
              <w:rStyle w:val="Hyperlink"/>
              <w:rFonts w:ascii="Times New Roman" w:hAnsi="Times New Roman" w:cs="Times New Roman"/>
              <w:sz w:val="24"/>
              <w:szCs w:val="24"/>
            </w:rPr>
          </w:rPrChange>
        </w:rPr>
        <w:fldChar w:fldCharType="separate"/>
      </w:r>
      <w:r w:rsidR="00F74ABC" w:rsidRPr="004E41CB">
        <w:rPr>
          <w:rStyle w:val="Hyperlink"/>
          <w:rFonts w:ascii="Times New Roman" w:hAnsi="Times New Roman" w:cs="Times New Roman"/>
          <w:sz w:val="24"/>
          <w:szCs w:val="24"/>
          <w:highlight w:val="yellow"/>
        </w:rPr>
        <w:t>http://www.nodc.noaa.gov/OC5/3M_HEAT_CONTENT/</w:t>
      </w:r>
      <w:r w:rsidR="00354BD5" w:rsidRPr="00354BD5">
        <w:rPr>
          <w:rStyle w:val="Hyperlink"/>
          <w:rFonts w:ascii="Times New Roman" w:hAnsi="Times New Roman" w:cs="Times New Roman"/>
          <w:sz w:val="24"/>
          <w:szCs w:val="24"/>
          <w:highlight w:val="yellow"/>
          <w:rPrChange w:id="510" w:author="Jessica Blunden" w:date="2013-02-28T10:26:00Z">
            <w:rPr>
              <w:rStyle w:val="Hyperlink"/>
              <w:rFonts w:ascii="Times New Roman" w:hAnsi="Times New Roman" w:cs="Times New Roman"/>
              <w:sz w:val="24"/>
              <w:szCs w:val="24"/>
            </w:rPr>
          </w:rPrChange>
        </w:rPr>
        <w:fldChar w:fldCharType="end"/>
      </w:r>
      <w:r w:rsidR="00F74ABC" w:rsidRPr="004E41CB">
        <w:rPr>
          <w:rFonts w:ascii="Times New Roman" w:hAnsi="Times New Roman" w:cs="Times New Roman"/>
          <w:sz w:val="24"/>
          <w:szCs w:val="24"/>
          <w:highlight w:val="yellow"/>
        </w:rPr>
        <w:t xml:space="preserve">.  Mean salinity anomalies for the upper 100 m at each 1° grid are also computed.  The geographic distribution of these fields is very similar to sea surface salinity (SSS) anomaly fields as presented by Johnson </w:t>
      </w:r>
      <w:del w:id="511" w:author="mnewlin" w:date="2013-03-19T17:39:00Z">
        <w:r w:rsidR="00F74ABC" w:rsidRPr="004E41CB" w:rsidDel="008645D7">
          <w:rPr>
            <w:rFonts w:ascii="Times New Roman" w:hAnsi="Times New Roman" w:cs="Times New Roman"/>
            <w:sz w:val="24"/>
            <w:szCs w:val="24"/>
            <w:highlight w:val="yellow"/>
          </w:rPr>
          <w:delText>and Lyman</w:delText>
        </w:r>
      </w:del>
      <w:ins w:id="512" w:author="mnewlin" w:date="2013-03-19T17:39:00Z">
        <w:r w:rsidR="008645D7">
          <w:rPr>
            <w:rFonts w:ascii="Times New Roman" w:hAnsi="Times New Roman" w:cs="Times New Roman"/>
            <w:sz w:val="24"/>
            <w:szCs w:val="24"/>
            <w:highlight w:val="yellow"/>
          </w:rPr>
          <w:t>et al.</w:t>
        </w:r>
      </w:ins>
      <w:r w:rsidR="00F74ABC" w:rsidRPr="004E41CB">
        <w:rPr>
          <w:rFonts w:ascii="Times New Roman" w:hAnsi="Times New Roman" w:cs="Times New Roman"/>
          <w:sz w:val="24"/>
          <w:szCs w:val="24"/>
          <w:highlight w:val="yellow"/>
        </w:rPr>
        <w:t xml:space="preserve"> (</w:t>
      </w:r>
      <w:del w:id="513" w:author="mnewlin" w:date="2013-03-19T18:49:00Z">
        <w:r w:rsidR="00F74ABC" w:rsidRPr="004E41CB" w:rsidDel="00FB242B">
          <w:rPr>
            <w:rFonts w:ascii="Times New Roman" w:hAnsi="Times New Roman" w:cs="Times New Roman"/>
            <w:sz w:val="24"/>
            <w:szCs w:val="24"/>
            <w:highlight w:val="yellow"/>
          </w:rPr>
          <w:delText>2013, this issue</w:delText>
        </w:r>
      </w:del>
      <w:ins w:id="514" w:author="mnewlin" w:date="2013-03-19T18:49:00Z">
        <w:r w:rsidR="00FB242B">
          <w:rPr>
            <w:rFonts w:ascii="Times New Roman" w:hAnsi="Times New Roman" w:cs="Times New Roman"/>
            <w:sz w:val="24"/>
            <w:szCs w:val="24"/>
            <w:highlight w:val="yellow"/>
          </w:rPr>
          <w:t>section 3e</w:t>
        </w:r>
      </w:ins>
      <w:r w:rsidR="00F74ABC" w:rsidRPr="004E41CB">
        <w:rPr>
          <w:rFonts w:ascii="Times New Roman" w:hAnsi="Times New Roman" w:cs="Times New Roman"/>
          <w:sz w:val="24"/>
          <w:szCs w:val="24"/>
          <w:highlight w:val="yellow"/>
        </w:rPr>
        <w:t>).</w:t>
      </w:r>
    </w:p>
    <w:p w14:paraId="3343AE79" w14:textId="77777777" w:rsidR="00F74ABC" w:rsidRPr="00C457D4" w:rsidRDefault="00A14197"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F74ABC" w:rsidRPr="00C457D4">
        <w:rPr>
          <w:rFonts w:ascii="Times New Roman" w:hAnsi="Times New Roman" w:cs="Times New Roman"/>
          <w:sz w:val="24"/>
          <w:szCs w:val="24"/>
        </w:rPr>
        <w:t>The zonal mean difference between salinities in the Pacific Ocean in 2012 and the long-term mean are shown in Fig</w:t>
      </w:r>
      <w:ins w:id="515" w:author="Mara Sprain" w:date="2013-03-01T15:28:00Z">
        <w:r w:rsidR="004E41CB">
          <w:rPr>
            <w:rFonts w:ascii="Times New Roman" w:hAnsi="Times New Roman" w:cs="Times New Roman"/>
            <w:sz w:val="24"/>
            <w:szCs w:val="24"/>
          </w:rPr>
          <w:t>.</w:t>
        </w:r>
      </w:ins>
      <w:del w:id="516" w:author="Mara Sprain" w:date="2013-03-01T15:28:00Z">
        <w:r w:rsidR="00F74ABC" w:rsidRPr="00C457D4" w:rsidDel="004E41CB">
          <w:rPr>
            <w:rFonts w:ascii="Times New Roman" w:hAnsi="Times New Roman" w:cs="Times New Roman"/>
            <w:sz w:val="24"/>
            <w:szCs w:val="24"/>
          </w:rPr>
          <w:delText>ure</w:delText>
        </w:r>
      </w:del>
      <w:r w:rsidR="00F74ABC" w:rsidRPr="00C457D4">
        <w:rPr>
          <w:rFonts w:ascii="Times New Roman" w:hAnsi="Times New Roman" w:cs="Times New Roman"/>
          <w:sz w:val="24"/>
          <w:szCs w:val="24"/>
        </w:rPr>
        <w:t xml:space="preserve"> </w:t>
      </w:r>
      <w:r w:rsidR="00BD24E7">
        <w:rPr>
          <w:rFonts w:ascii="Times New Roman" w:hAnsi="Times New Roman" w:cs="Times New Roman"/>
          <w:sz w:val="24"/>
          <w:szCs w:val="24"/>
        </w:rPr>
        <w:t>3.13</w:t>
      </w:r>
      <w:r w:rsidR="00F74ABC" w:rsidRPr="00C457D4">
        <w:rPr>
          <w:rFonts w:ascii="Times New Roman" w:hAnsi="Times New Roman" w:cs="Times New Roman"/>
          <w:sz w:val="24"/>
          <w:szCs w:val="24"/>
        </w:rPr>
        <w:t xml:space="preserve">a.  Much of the </w:t>
      </w:r>
      <w:r w:rsidR="001E3694">
        <w:rPr>
          <w:rFonts w:ascii="Times New Roman" w:hAnsi="Times New Roman" w:cs="Times New Roman"/>
          <w:sz w:val="24"/>
          <w:szCs w:val="24"/>
        </w:rPr>
        <w:t>S</w:t>
      </w:r>
      <w:r w:rsidR="00F74ABC" w:rsidRPr="00C457D4">
        <w:rPr>
          <w:rFonts w:ascii="Times New Roman" w:hAnsi="Times New Roman" w:cs="Times New Roman"/>
          <w:sz w:val="24"/>
          <w:szCs w:val="24"/>
        </w:rPr>
        <w:t xml:space="preserve">outhern </w:t>
      </w:r>
      <w:r w:rsidR="001E3694">
        <w:rPr>
          <w:rFonts w:ascii="Times New Roman" w:hAnsi="Times New Roman" w:cs="Times New Roman"/>
          <w:sz w:val="24"/>
          <w:szCs w:val="24"/>
        </w:rPr>
        <w:t>H</w:t>
      </w:r>
      <w:r w:rsidR="00F74ABC" w:rsidRPr="00C457D4">
        <w:rPr>
          <w:rFonts w:ascii="Times New Roman" w:hAnsi="Times New Roman" w:cs="Times New Roman"/>
          <w:sz w:val="24"/>
          <w:szCs w:val="24"/>
        </w:rPr>
        <w:t xml:space="preserve">emisphere Pacific was fresher in 2012 compared to the long-term mean, with the exception of </w:t>
      </w:r>
      <w:r w:rsidR="00F74ABC" w:rsidRPr="00C457D4">
        <w:rPr>
          <w:rFonts w:ascii="Times New Roman" w:hAnsi="Times New Roman" w:cs="Times New Roman"/>
          <w:sz w:val="24"/>
          <w:szCs w:val="24"/>
        </w:rPr>
        <w:lastRenderedPageBreak/>
        <w:t>the upper 250 m</w:t>
      </w:r>
      <w:del w:id="517" w:author="Jessica Blunden" w:date="2013-02-28T10:31:00Z">
        <w:r w:rsidR="00F74ABC" w:rsidRPr="00C457D4" w:rsidDel="001E3694">
          <w:rPr>
            <w:rFonts w:ascii="Times New Roman" w:hAnsi="Times New Roman" w:cs="Times New Roman"/>
            <w:sz w:val="24"/>
            <w:szCs w:val="24"/>
          </w:rPr>
          <w:delText>eters</w:delText>
        </w:r>
      </w:del>
      <w:r w:rsidR="00F74ABC" w:rsidRPr="00C457D4">
        <w:rPr>
          <w:rFonts w:ascii="Times New Roman" w:hAnsi="Times New Roman" w:cs="Times New Roman"/>
          <w:sz w:val="24"/>
          <w:szCs w:val="24"/>
        </w:rPr>
        <w:t xml:space="preserve"> in the subtropics.  </w:t>
      </w:r>
      <w:ins w:id="518" w:author="mnewlin" w:date="2013-03-13T15:45:00Z">
        <w:r w:rsidR="00992D57" w:rsidRPr="00C457D4">
          <w:rPr>
            <w:rFonts w:ascii="Times New Roman" w:hAnsi="Times New Roman" w:cs="Times New Roman"/>
            <w:sz w:val="24"/>
            <w:szCs w:val="24"/>
          </w:rPr>
          <w:t xml:space="preserve">South of 40°S </w:t>
        </w:r>
      </w:ins>
      <w:del w:id="519" w:author="mnewlin" w:date="2013-03-13T15:45:00Z">
        <w:r w:rsidR="00F74ABC" w:rsidRPr="00C457D4" w:rsidDel="00992D57">
          <w:rPr>
            <w:rFonts w:ascii="Times New Roman" w:hAnsi="Times New Roman" w:cs="Times New Roman"/>
            <w:sz w:val="24"/>
            <w:szCs w:val="24"/>
          </w:rPr>
          <w:delText xml:space="preserve">There </w:delText>
        </w:r>
      </w:del>
      <w:ins w:id="520" w:author="mnewlin" w:date="2013-03-13T15:45:00Z">
        <w:r w:rsidR="00992D57">
          <w:rPr>
            <w:rFonts w:ascii="Times New Roman" w:hAnsi="Times New Roman" w:cs="Times New Roman"/>
            <w:sz w:val="24"/>
            <w:szCs w:val="24"/>
          </w:rPr>
          <w:t>t</w:t>
        </w:r>
        <w:r w:rsidR="00992D57" w:rsidRPr="00C457D4">
          <w:rPr>
            <w:rFonts w:ascii="Times New Roman" w:hAnsi="Times New Roman" w:cs="Times New Roman"/>
            <w:sz w:val="24"/>
            <w:szCs w:val="24"/>
          </w:rPr>
          <w:t xml:space="preserve">here </w:t>
        </w:r>
      </w:ins>
      <w:r w:rsidR="00F74ABC" w:rsidRPr="00C457D4">
        <w:rPr>
          <w:rFonts w:ascii="Times New Roman" w:hAnsi="Times New Roman" w:cs="Times New Roman"/>
          <w:sz w:val="24"/>
          <w:szCs w:val="24"/>
        </w:rPr>
        <w:t xml:space="preserve">is significant freshening relative to the long-term mean </w:t>
      </w:r>
      <w:del w:id="521" w:author="Jessica Blunden" w:date="2013-02-28T10:31:00Z">
        <w:r w:rsidR="00F74ABC" w:rsidRPr="00C457D4" w:rsidDel="001E3694">
          <w:rPr>
            <w:rFonts w:ascii="Times New Roman" w:hAnsi="Times New Roman" w:cs="Times New Roman"/>
            <w:sz w:val="24"/>
            <w:szCs w:val="24"/>
          </w:rPr>
          <w:delText xml:space="preserve">down </w:delText>
        </w:r>
      </w:del>
      <w:r w:rsidR="00F74ABC" w:rsidRPr="00C457D4">
        <w:rPr>
          <w:rFonts w:ascii="Times New Roman" w:hAnsi="Times New Roman" w:cs="Times New Roman"/>
          <w:sz w:val="24"/>
          <w:szCs w:val="24"/>
        </w:rPr>
        <w:t>below 1500 m</w:t>
      </w:r>
      <w:del w:id="522" w:author="Jessica Blunden" w:date="2013-02-28T10:31:00Z">
        <w:r w:rsidR="00F74ABC" w:rsidRPr="00C457D4" w:rsidDel="001E3694">
          <w:rPr>
            <w:rFonts w:ascii="Times New Roman" w:hAnsi="Times New Roman" w:cs="Times New Roman"/>
            <w:sz w:val="24"/>
            <w:szCs w:val="24"/>
          </w:rPr>
          <w:delText>eters</w:delText>
        </w:r>
      </w:del>
      <w:del w:id="523" w:author="mnewlin" w:date="2013-03-13T15:45:00Z">
        <w:r w:rsidR="00F74ABC" w:rsidRPr="00C457D4" w:rsidDel="00992D57">
          <w:rPr>
            <w:rFonts w:ascii="Times New Roman" w:hAnsi="Times New Roman" w:cs="Times New Roman"/>
            <w:sz w:val="24"/>
            <w:szCs w:val="24"/>
          </w:rPr>
          <w:delText xml:space="preserve"> south of 40°S</w:delText>
        </w:r>
      </w:del>
      <w:r w:rsidR="00F74ABC" w:rsidRPr="00C457D4">
        <w:rPr>
          <w:rFonts w:ascii="Times New Roman" w:hAnsi="Times New Roman" w:cs="Times New Roman"/>
          <w:sz w:val="24"/>
          <w:szCs w:val="24"/>
        </w:rPr>
        <w:t xml:space="preserve">.  </w:t>
      </w:r>
      <w:r w:rsidR="00F74ABC" w:rsidRPr="001E3694">
        <w:rPr>
          <w:rFonts w:ascii="Times New Roman" w:hAnsi="Times New Roman" w:cs="Times New Roman"/>
          <w:sz w:val="24"/>
          <w:szCs w:val="24"/>
        </w:rPr>
        <w:t>Meijers et al. (2011) attribute the freshening in the high latitude South Pacific to southward movement of the Antarctic Circumpolar Current and water mass changes possibly due to increa</w:t>
      </w:r>
      <w:r w:rsidR="001E3694" w:rsidRPr="001E3694">
        <w:rPr>
          <w:rFonts w:ascii="Times New Roman" w:hAnsi="Times New Roman" w:cs="Times New Roman"/>
          <w:sz w:val="24"/>
          <w:szCs w:val="24"/>
        </w:rPr>
        <w:t>sed precipitation and ice melt.</w:t>
      </w:r>
      <w:r w:rsidR="00F74ABC" w:rsidRPr="001E3694">
        <w:rPr>
          <w:rFonts w:ascii="Times New Roman" w:hAnsi="Times New Roman" w:cs="Times New Roman"/>
          <w:sz w:val="24"/>
          <w:szCs w:val="24"/>
        </w:rPr>
        <w:t xml:space="preserve"> The differences between 2012 salinity in the South Pacific and the long-term mean are similar to the difference between 2011 salinity and the long-term mean (Boyer </w:t>
      </w:r>
      <w:r w:rsidR="001E3694">
        <w:rPr>
          <w:rFonts w:ascii="Times New Roman" w:hAnsi="Times New Roman" w:cs="Times New Roman"/>
          <w:sz w:val="24"/>
          <w:szCs w:val="24"/>
        </w:rPr>
        <w:t>et al.</w:t>
      </w:r>
      <w:r w:rsidR="00F74ABC" w:rsidRPr="00C457D4">
        <w:rPr>
          <w:rFonts w:ascii="Times New Roman" w:hAnsi="Times New Roman" w:cs="Times New Roman"/>
          <w:sz w:val="24"/>
          <w:szCs w:val="24"/>
        </w:rPr>
        <w:t xml:space="preserve"> 2012), with the patterns strengthen</w:t>
      </w:r>
      <w:r w:rsidR="00BD24E7">
        <w:rPr>
          <w:rFonts w:ascii="Times New Roman" w:hAnsi="Times New Roman" w:cs="Times New Roman"/>
          <w:sz w:val="24"/>
          <w:szCs w:val="24"/>
        </w:rPr>
        <w:t>ed between 2011 and 2012 (Fig.</w:t>
      </w:r>
      <w:r w:rsidR="00F74ABC" w:rsidRPr="00C457D4">
        <w:rPr>
          <w:rFonts w:ascii="Times New Roman" w:hAnsi="Times New Roman" w:cs="Times New Roman"/>
          <w:sz w:val="24"/>
          <w:szCs w:val="24"/>
        </w:rPr>
        <w:t xml:space="preserve"> </w:t>
      </w:r>
      <w:r w:rsidR="00BD24E7">
        <w:rPr>
          <w:rFonts w:ascii="Times New Roman" w:hAnsi="Times New Roman" w:cs="Times New Roman"/>
          <w:sz w:val="24"/>
          <w:szCs w:val="24"/>
        </w:rPr>
        <w:t>3.13</w:t>
      </w:r>
      <w:r w:rsidR="00F74ABC" w:rsidRPr="00C457D4">
        <w:rPr>
          <w:rFonts w:ascii="Times New Roman" w:hAnsi="Times New Roman" w:cs="Times New Roman"/>
          <w:sz w:val="24"/>
          <w:szCs w:val="24"/>
        </w:rPr>
        <w:t xml:space="preserve">b), particularly with increased freshening along 30°S down to 500 m depth.  </w:t>
      </w:r>
      <w:ins w:id="524" w:author="mnewlin" w:date="2013-03-13T15:51:00Z">
        <w:r w:rsidR="00992D57">
          <w:rPr>
            <w:rFonts w:ascii="Times New Roman" w:hAnsi="Times New Roman" w:cs="Times New Roman"/>
            <w:sz w:val="24"/>
            <w:szCs w:val="24"/>
          </w:rPr>
          <w:t xml:space="preserve">As for 2011, </w:t>
        </w:r>
      </w:ins>
      <w:del w:id="525" w:author="mnewlin" w:date="2013-03-13T15:51:00Z">
        <w:r w:rsidR="00F74ABC" w:rsidRPr="00C457D4" w:rsidDel="00992D57">
          <w:rPr>
            <w:rFonts w:ascii="Times New Roman" w:hAnsi="Times New Roman" w:cs="Times New Roman"/>
            <w:sz w:val="24"/>
            <w:szCs w:val="24"/>
          </w:rPr>
          <w:delText>In the North Pacific, as for 2011,</w:delText>
        </w:r>
      </w:del>
      <w:r w:rsidR="00F74ABC" w:rsidRPr="00C457D4">
        <w:rPr>
          <w:rFonts w:ascii="Times New Roman" w:hAnsi="Times New Roman" w:cs="Times New Roman"/>
          <w:sz w:val="24"/>
          <w:szCs w:val="24"/>
        </w:rPr>
        <w:t xml:space="preserve"> 2012 differed from the long-term mean </w:t>
      </w:r>
      <w:ins w:id="526" w:author="mnewlin" w:date="2013-03-13T15:51:00Z">
        <w:r w:rsidR="00992D57">
          <w:rPr>
            <w:rFonts w:ascii="Times New Roman" w:hAnsi="Times New Roman" w:cs="Times New Roman"/>
            <w:sz w:val="24"/>
            <w:szCs w:val="24"/>
          </w:rPr>
          <w:t>in the North Pacific</w:t>
        </w:r>
      </w:ins>
      <w:ins w:id="527" w:author="mnewlin" w:date="2013-03-13T15:52:00Z">
        <w:r w:rsidR="00992D57">
          <w:rPr>
            <w:rFonts w:ascii="Times New Roman" w:hAnsi="Times New Roman" w:cs="Times New Roman"/>
            <w:sz w:val="24"/>
            <w:szCs w:val="24"/>
          </w:rPr>
          <w:t xml:space="preserve">, </w:t>
        </w:r>
      </w:ins>
      <w:r w:rsidR="00F74ABC" w:rsidRPr="00C457D4">
        <w:rPr>
          <w:rFonts w:ascii="Times New Roman" w:hAnsi="Times New Roman" w:cs="Times New Roman"/>
          <w:sz w:val="24"/>
          <w:szCs w:val="24"/>
        </w:rPr>
        <w:t xml:space="preserve">with saltier conditions in the upper 250 m near the </w:t>
      </w:r>
      <w:r w:rsidR="001E3694">
        <w:rPr>
          <w:rFonts w:ascii="Times New Roman" w:hAnsi="Times New Roman" w:cs="Times New Roman"/>
          <w:sz w:val="24"/>
          <w:szCs w:val="24"/>
        </w:rPr>
        <w:t>equator</w:t>
      </w:r>
      <w:del w:id="528" w:author="mnewlin" w:date="2013-03-13T15:52:00Z">
        <w:r w:rsidR="001E3694" w:rsidDel="00992D57">
          <w:rPr>
            <w:rFonts w:ascii="Times New Roman" w:hAnsi="Times New Roman" w:cs="Times New Roman"/>
            <w:sz w:val="24"/>
            <w:szCs w:val="24"/>
          </w:rPr>
          <w:delText>, with</w:delText>
        </w:r>
      </w:del>
      <w:ins w:id="529" w:author="mnewlin" w:date="2013-03-13T15:52:00Z">
        <w:r w:rsidR="00992D57">
          <w:rPr>
            <w:rFonts w:ascii="Times New Roman" w:hAnsi="Times New Roman" w:cs="Times New Roman"/>
            <w:sz w:val="24"/>
            <w:szCs w:val="24"/>
          </w:rPr>
          <w:t xml:space="preserve"> and</w:t>
        </w:r>
      </w:ins>
      <w:r w:rsidR="001E3694">
        <w:rPr>
          <w:rFonts w:ascii="Times New Roman" w:hAnsi="Times New Roman" w:cs="Times New Roman"/>
          <w:sz w:val="24"/>
          <w:szCs w:val="24"/>
        </w:rPr>
        <w:t xml:space="preserve"> freshening at mid</w:t>
      </w:r>
      <w:r w:rsidR="00F74ABC" w:rsidRPr="00C457D4">
        <w:rPr>
          <w:rFonts w:ascii="Times New Roman" w:hAnsi="Times New Roman" w:cs="Times New Roman"/>
          <w:sz w:val="24"/>
          <w:szCs w:val="24"/>
        </w:rPr>
        <w:t xml:space="preserve">latitudes down to 750 m depth, consistent with the thermocline freshening described by Ren and Riser (2010).  Freshening &gt; 0.06 </w:t>
      </w:r>
      <w:ins w:id="530" w:author="mnewlin" w:date="2013-03-13T16:38:00Z">
        <w:r w:rsidR="00656319">
          <w:rPr>
            <w:rFonts w:ascii="Times New Roman" w:hAnsi="Times New Roman" w:cs="Times New Roman"/>
            <w:sz w:val="24"/>
            <w:szCs w:val="24"/>
          </w:rPr>
          <w:t>at subsurface levels near 50°N</w:t>
        </w:r>
        <w:r w:rsidR="00656319" w:rsidRPr="00C457D4">
          <w:rPr>
            <w:rFonts w:ascii="Times New Roman" w:hAnsi="Times New Roman" w:cs="Times New Roman"/>
            <w:sz w:val="24"/>
            <w:szCs w:val="24"/>
          </w:rPr>
          <w:t xml:space="preserve"> </w:t>
        </w:r>
      </w:ins>
      <w:r w:rsidR="00F74ABC" w:rsidRPr="00C457D4">
        <w:rPr>
          <w:rFonts w:ascii="Times New Roman" w:hAnsi="Times New Roman" w:cs="Times New Roman"/>
          <w:sz w:val="24"/>
          <w:szCs w:val="24"/>
        </w:rPr>
        <w:t>occurred in 2012 relative to 2011</w:t>
      </w:r>
      <w:del w:id="531" w:author="mnewlin" w:date="2013-03-13T16:40:00Z">
        <w:r w:rsidR="00F74ABC" w:rsidRPr="00C457D4" w:rsidDel="00656319">
          <w:rPr>
            <w:rFonts w:ascii="Times New Roman" w:hAnsi="Times New Roman" w:cs="Times New Roman"/>
            <w:sz w:val="24"/>
            <w:szCs w:val="24"/>
          </w:rPr>
          <w:delText xml:space="preserve"> </w:delText>
        </w:r>
        <w:r w:rsidR="001E3694" w:rsidDel="00656319">
          <w:rPr>
            <w:rFonts w:ascii="Times New Roman" w:hAnsi="Times New Roman" w:cs="Times New Roman"/>
            <w:sz w:val="24"/>
            <w:szCs w:val="24"/>
          </w:rPr>
          <w:delText>at subsurface levels near 50°N</w:delText>
        </w:r>
      </w:del>
      <w:r w:rsidR="001E3694">
        <w:rPr>
          <w:rFonts w:ascii="Times New Roman" w:hAnsi="Times New Roman" w:cs="Times New Roman"/>
          <w:sz w:val="24"/>
          <w:szCs w:val="24"/>
        </w:rPr>
        <w:t>.</w:t>
      </w:r>
      <w:r w:rsidR="00F74ABC" w:rsidRPr="00C457D4">
        <w:rPr>
          <w:rFonts w:ascii="Times New Roman" w:hAnsi="Times New Roman" w:cs="Times New Roman"/>
          <w:sz w:val="24"/>
          <w:szCs w:val="24"/>
        </w:rPr>
        <w:t xml:space="preserve"> In the Bering Sea area, the salinity relative to 2011 decreased strongly enough that the salinity anomaly relative to the long-term mean changed from positive/saltier (2011) to negative/fresher (2012).  Mean salinity in the upper 100 m </w:t>
      </w:r>
      <w:r w:rsidR="00F74ABC" w:rsidRPr="00646091">
        <w:rPr>
          <w:rFonts w:ascii="Times New Roman" w:hAnsi="Times New Roman" w:cs="Times New Roman"/>
          <w:sz w:val="24"/>
          <w:szCs w:val="24"/>
        </w:rPr>
        <w:t xml:space="preserve">(Fig. </w:t>
      </w:r>
      <w:r w:rsidR="00BD24E7">
        <w:rPr>
          <w:rFonts w:ascii="Times New Roman" w:hAnsi="Times New Roman" w:cs="Times New Roman"/>
          <w:sz w:val="24"/>
          <w:szCs w:val="24"/>
        </w:rPr>
        <w:t>3.10</w:t>
      </w:r>
      <w:r w:rsidR="00F74ABC" w:rsidRPr="00646091">
        <w:rPr>
          <w:rFonts w:ascii="Times New Roman" w:hAnsi="Times New Roman" w:cs="Times New Roman"/>
          <w:sz w:val="24"/>
          <w:szCs w:val="24"/>
        </w:rPr>
        <w:t>a)</w:t>
      </w:r>
      <w:r w:rsidR="00F74ABC" w:rsidRPr="00C457D4">
        <w:rPr>
          <w:rFonts w:ascii="Times New Roman" w:hAnsi="Times New Roman" w:cs="Times New Roman"/>
          <w:sz w:val="24"/>
          <w:szCs w:val="24"/>
        </w:rPr>
        <w:t xml:space="preserve"> shows a large positive salinity anomaly relative to the long-term mean under the South Pacific Convergence Zone (SPCZ), although this feature has weakened compared to 2011 (Fig. </w:t>
      </w:r>
      <w:r w:rsidR="00BD24E7">
        <w:rPr>
          <w:rFonts w:ascii="Times New Roman" w:hAnsi="Times New Roman" w:cs="Times New Roman"/>
          <w:sz w:val="24"/>
          <w:szCs w:val="24"/>
        </w:rPr>
        <w:t>3.10</w:t>
      </w:r>
      <w:r w:rsidR="001E3694">
        <w:rPr>
          <w:rFonts w:ascii="Times New Roman" w:hAnsi="Times New Roman" w:cs="Times New Roman"/>
          <w:sz w:val="24"/>
          <w:szCs w:val="24"/>
        </w:rPr>
        <w:t>b).</w:t>
      </w:r>
      <w:r w:rsidR="00F74ABC" w:rsidRPr="00C457D4">
        <w:rPr>
          <w:rFonts w:ascii="Times New Roman" w:hAnsi="Times New Roman" w:cs="Times New Roman"/>
          <w:sz w:val="24"/>
          <w:szCs w:val="24"/>
        </w:rPr>
        <w:t xml:space="preserve"> The western </w:t>
      </w:r>
      <w:r w:rsidR="001E3694">
        <w:rPr>
          <w:rFonts w:ascii="Times New Roman" w:hAnsi="Times New Roman" w:cs="Times New Roman"/>
          <w:sz w:val="24"/>
          <w:szCs w:val="24"/>
        </w:rPr>
        <w:t>e</w:t>
      </w:r>
      <w:r w:rsidR="00F74ABC" w:rsidRPr="00C457D4">
        <w:rPr>
          <w:rFonts w:ascii="Times New Roman" w:hAnsi="Times New Roman" w:cs="Times New Roman"/>
          <w:sz w:val="24"/>
          <w:szCs w:val="24"/>
        </w:rPr>
        <w:t xml:space="preserve">quatorial Pacific south of the </w:t>
      </w:r>
      <w:r w:rsidR="001E3694">
        <w:rPr>
          <w:rFonts w:ascii="Times New Roman" w:hAnsi="Times New Roman" w:cs="Times New Roman"/>
          <w:sz w:val="24"/>
          <w:szCs w:val="24"/>
        </w:rPr>
        <w:t>e</w:t>
      </w:r>
      <w:r w:rsidR="00F74ABC" w:rsidRPr="00C457D4">
        <w:rPr>
          <w:rFonts w:ascii="Times New Roman" w:hAnsi="Times New Roman" w:cs="Times New Roman"/>
          <w:sz w:val="24"/>
          <w:szCs w:val="24"/>
        </w:rPr>
        <w:t xml:space="preserve">quator has freshened since 2011, but otherwise the tropical Pacific waters in the upper 100 m are saltier than the long-term mean and this positive salinity anomaly increased </w:t>
      </w:r>
      <w:ins w:id="532" w:author="mnewlin" w:date="2013-03-13T16:43:00Z">
        <w:r w:rsidR="00656319">
          <w:rPr>
            <w:rFonts w:ascii="Times New Roman" w:hAnsi="Times New Roman" w:cs="Times New Roman"/>
            <w:sz w:val="24"/>
            <w:szCs w:val="24"/>
          </w:rPr>
          <w:t xml:space="preserve">from </w:t>
        </w:r>
      </w:ins>
      <w:r w:rsidR="00F74ABC" w:rsidRPr="00C457D4">
        <w:rPr>
          <w:rFonts w:ascii="Times New Roman" w:hAnsi="Times New Roman" w:cs="Times New Roman"/>
          <w:sz w:val="24"/>
          <w:szCs w:val="24"/>
        </w:rPr>
        <w:t xml:space="preserve">2011 to 2012 between the </w:t>
      </w:r>
      <w:r w:rsidR="001E3694">
        <w:rPr>
          <w:rFonts w:ascii="Times New Roman" w:hAnsi="Times New Roman" w:cs="Times New Roman"/>
          <w:sz w:val="24"/>
          <w:szCs w:val="24"/>
        </w:rPr>
        <w:t>e</w:t>
      </w:r>
      <w:r w:rsidR="00F74ABC" w:rsidRPr="00C457D4">
        <w:rPr>
          <w:rFonts w:ascii="Times New Roman" w:hAnsi="Times New Roman" w:cs="Times New Roman"/>
          <w:sz w:val="24"/>
          <w:szCs w:val="24"/>
        </w:rPr>
        <w:t>quator and 15°N (</w:t>
      </w:r>
      <w:r w:rsidR="00BD24E7">
        <w:rPr>
          <w:rFonts w:ascii="Times New Roman" w:hAnsi="Times New Roman" w:cs="Times New Roman"/>
          <w:sz w:val="24"/>
          <w:szCs w:val="24"/>
        </w:rPr>
        <w:t>Fig. 3.10</w:t>
      </w:r>
      <w:r w:rsidR="00F74ABC" w:rsidRPr="00C457D4">
        <w:rPr>
          <w:rFonts w:ascii="Times New Roman" w:hAnsi="Times New Roman" w:cs="Times New Roman"/>
          <w:sz w:val="24"/>
          <w:szCs w:val="24"/>
        </w:rPr>
        <w:t xml:space="preserve">b). </w:t>
      </w:r>
    </w:p>
    <w:p w14:paraId="46892AE7" w14:textId="77777777" w:rsidR="00F74ABC" w:rsidRPr="00C457D4" w:rsidRDefault="00C457D4"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533" w:author="mnewlin" w:date="2013-03-19T19:45:00Z">
            <w:rPr>
              <w:rFonts w:ascii="Times New Roman" w:hAnsi="Times New Roman" w:cs="Times New Roman"/>
              <w:color w:val="0000FF"/>
              <w:sz w:val="24"/>
              <w:szCs w:val="24"/>
              <w:u w:val="single"/>
            </w:rPr>
          </w:rPrChange>
        </w:rPr>
        <w:t xml:space="preserve">Between the mid-1950s and the mid-1990s, an increase in salinity in the subtropical and tropical North Atlantic was coupled with a decrease in salinity in the subpolar North Atlantic (Curry et al. 2003; Boyer et al. 2007; Wang et al. 2010). Since the mid-1990s, both the subtropical and subpolar North Atlantic exhibit increased salinity (Boyer et al. 2007; Wang et al. </w:t>
      </w:r>
      <w:r w:rsidR="00354BD5" w:rsidRPr="00354BD5">
        <w:rPr>
          <w:rFonts w:ascii="Times New Roman" w:hAnsi="Times New Roman" w:cs="Times New Roman"/>
          <w:sz w:val="24"/>
          <w:szCs w:val="24"/>
          <w:highlight w:val="yellow"/>
          <w:rPrChange w:id="534" w:author="mnewlin" w:date="2013-03-19T19:45:00Z">
            <w:rPr>
              <w:rFonts w:ascii="Times New Roman" w:hAnsi="Times New Roman" w:cs="Times New Roman"/>
              <w:color w:val="0000FF"/>
              <w:sz w:val="24"/>
              <w:szCs w:val="24"/>
              <w:u w:val="single"/>
            </w:rPr>
          </w:rPrChange>
        </w:rPr>
        <w:lastRenderedPageBreak/>
        <w:t>2010).</w:t>
      </w:r>
      <w:r w:rsidR="00F74ABC" w:rsidRPr="00C457D4">
        <w:rPr>
          <w:rFonts w:ascii="Times New Roman" w:hAnsi="Times New Roman" w:cs="Times New Roman"/>
          <w:sz w:val="24"/>
          <w:szCs w:val="24"/>
        </w:rPr>
        <w:t xml:space="preserve">  For the most part, 2012 salinity anomalies bear out this pattern compared to the long-term mean</w:t>
      </w:r>
      <w:r w:rsidR="00646091">
        <w:rPr>
          <w:rFonts w:ascii="Times New Roman" w:hAnsi="Times New Roman" w:cs="Times New Roman"/>
          <w:sz w:val="24"/>
          <w:szCs w:val="24"/>
        </w:rPr>
        <w:t xml:space="preserve"> </w:t>
      </w:r>
      <w:r w:rsidR="00F74ABC" w:rsidRPr="00C457D4">
        <w:rPr>
          <w:rFonts w:ascii="Times New Roman" w:hAnsi="Times New Roman" w:cs="Times New Roman"/>
          <w:sz w:val="24"/>
          <w:szCs w:val="24"/>
        </w:rPr>
        <w:t xml:space="preserve">(Fig. </w:t>
      </w:r>
      <w:r w:rsidR="00BD24E7">
        <w:rPr>
          <w:rFonts w:ascii="Times New Roman" w:hAnsi="Times New Roman" w:cs="Times New Roman"/>
          <w:sz w:val="24"/>
          <w:szCs w:val="24"/>
        </w:rPr>
        <w:t>3.14</w:t>
      </w:r>
      <w:r w:rsidR="00F74ABC" w:rsidRPr="00C457D4">
        <w:rPr>
          <w:rFonts w:ascii="Times New Roman" w:hAnsi="Times New Roman" w:cs="Times New Roman"/>
          <w:sz w:val="24"/>
          <w:szCs w:val="24"/>
        </w:rPr>
        <w:t xml:space="preserve">a), with the exception of a reversal </w:t>
      </w:r>
      <w:del w:id="535" w:author="Jessica Blunden" w:date="2013-02-28T10:36:00Z">
        <w:r w:rsidR="00F74ABC" w:rsidRPr="00C457D4" w:rsidDel="001E3694">
          <w:rPr>
            <w:rFonts w:ascii="Times New Roman" w:hAnsi="Times New Roman" w:cs="Times New Roman"/>
            <w:sz w:val="24"/>
            <w:szCs w:val="24"/>
          </w:rPr>
          <w:delText xml:space="preserve">of this pattern </w:delText>
        </w:r>
      </w:del>
      <w:r w:rsidR="00F74ABC" w:rsidRPr="00C457D4">
        <w:rPr>
          <w:rFonts w:ascii="Times New Roman" w:hAnsi="Times New Roman" w:cs="Times New Roman"/>
          <w:sz w:val="24"/>
          <w:szCs w:val="24"/>
        </w:rPr>
        <w:t xml:space="preserve">around 45°N.  However, most of the North Atlantic freshened between 2011 and 2012 (Fig. </w:t>
      </w:r>
      <w:r w:rsidR="00BD24E7">
        <w:rPr>
          <w:rFonts w:ascii="Times New Roman" w:hAnsi="Times New Roman" w:cs="Times New Roman"/>
          <w:sz w:val="24"/>
          <w:szCs w:val="24"/>
        </w:rPr>
        <w:t>3.1</w:t>
      </w:r>
      <w:ins w:id="536" w:author="Jessica Blunden" w:date="2013-02-28T10:37:00Z">
        <w:r w:rsidR="000B2CFC">
          <w:rPr>
            <w:rFonts w:ascii="Times New Roman" w:hAnsi="Times New Roman" w:cs="Times New Roman"/>
            <w:sz w:val="24"/>
            <w:szCs w:val="24"/>
          </w:rPr>
          <w:t>0</w:t>
        </w:r>
      </w:ins>
      <w:del w:id="537" w:author="Jessica Blunden" w:date="2013-02-28T10:37:00Z">
        <w:r w:rsidR="00BD24E7" w:rsidDel="000B2CFC">
          <w:rPr>
            <w:rFonts w:ascii="Times New Roman" w:hAnsi="Times New Roman" w:cs="Times New Roman"/>
            <w:sz w:val="24"/>
            <w:szCs w:val="24"/>
          </w:rPr>
          <w:delText>4</w:delText>
        </w:r>
      </w:del>
      <w:r w:rsidR="00F74ABC" w:rsidRPr="00C457D4">
        <w:rPr>
          <w:rFonts w:ascii="Times New Roman" w:hAnsi="Times New Roman" w:cs="Times New Roman"/>
          <w:sz w:val="24"/>
          <w:szCs w:val="24"/>
        </w:rPr>
        <w:t xml:space="preserve">b, Fig. </w:t>
      </w:r>
      <w:r w:rsidR="00BD24E7">
        <w:rPr>
          <w:rFonts w:ascii="Times New Roman" w:hAnsi="Times New Roman" w:cs="Times New Roman"/>
          <w:sz w:val="24"/>
          <w:szCs w:val="24"/>
        </w:rPr>
        <w:t>3.1</w:t>
      </w:r>
      <w:ins w:id="538" w:author="Jessica Blunden" w:date="2013-02-28T10:37:00Z">
        <w:r w:rsidR="000B2CFC">
          <w:rPr>
            <w:rFonts w:ascii="Times New Roman" w:hAnsi="Times New Roman" w:cs="Times New Roman"/>
            <w:sz w:val="24"/>
            <w:szCs w:val="24"/>
          </w:rPr>
          <w:t>4</w:t>
        </w:r>
      </w:ins>
      <w:del w:id="539" w:author="Jessica Blunden" w:date="2013-02-28T10:37:00Z">
        <w:r w:rsidR="00BD24E7" w:rsidDel="000B2CFC">
          <w:rPr>
            <w:rFonts w:ascii="Times New Roman" w:hAnsi="Times New Roman" w:cs="Times New Roman"/>
            <w:sz w:val="24"/>
            <w:szCs w:val="24"/>
          </w:rPr>
          <w:delText>0</w:delText>
        </w:r>
      </w:del>
      <w:r w:rsidR="00F74ABC" w:rsidRPr="00C457D4">
        <w:rPr>
          <w:rFonts w:ascii="Times New Roman" w:hAnsi="Times New Roman" w:cs="Times New Roman"/>
          <w:sz w:val="24"/>
          <w:szCs w:val="24"/>
        </w:rPr>
        <w:t xml:space="preserve">b).  North of 40°N, this freshening was consistent down to 500 m depth.  South of 40°N, freshening was generally &gt; 0.02 above 200 m depth, with anomalies &gt; 0.01 to 500 m depth in the tropics.  2012 </w:t>
      </w:r>
      <w:del w:id="540" w:author="mnewlin" w:date="2013-03-13T16:47:00Z">
        <w:r w:rsidR="00F74ABC" w:rsidRPr="00C457D4" w:rsidDel="00656319">
          <w:rPr>
            <w:rFonts w:ascii="Times New Roman" w:hAnsi="Times New Roman" w:cs="Times New Roman"/>
            <w:sz w:val="24"/>
            <w:szCs w:val="24"/>
          </w:rPr>
          <w:delText xml:space="preserve">had </w:delText>
        </w:r>
      </w:del>
      <w:ins w:id="541" w:author="mnewlin" w:date="2013-03-13T16:47:00Z">
        <w:r w:rsidR="00656319">
          <w:rPr>
            <w:rFonts w:ascii="Times New Roman" w:hAnsi="Times New Roman" w:cs="Times New Roman"/>
            <w:sz w:val="24"/>
            <w:szCs w:val="24"/>
          </w:rPr>
          <w:t>experienced</w:t>
        </w:r>
        <w:r w:rsidR="00656319" w:rsidRPr="00C457D4">
          <w:rPr>
            <w:rFonts w:ascii="Times New Roman" w:hAnsi="Times New Roman" w:cs="Times New Roman"/>
            <w:sz w:val="24"/>
            <w:szCs w:val="24"/>
          </w:rPr>
          <w:t xml:space="preserve"> </w:t>
        </w:r>
      </w:ins>
      <w:r w:rsidR="00F74ABC" w:rsidRPr="00C457D4">
        <w:rPr>
          <w:rFonts w:ascii="Times New Roman" w:hAnsi="Times New Roman" w:cs="Times New Roman"/>
          <w:sz w:val="24"/>
          <w:szCs w:val="24"/>
        </w:rPr>
        <w:t>a mostly negative North Atlantic Oscillation (NAO) index, while 2011 had mostly a positive NAO</w:t>
      </w:r>
      <w:ins w:id="542" w:author="mnewlin" w:date="2013-03-13T16:48:00Z">
        <w:r w:rsidR="000A783B">
          <w:rPr>
            <w:rFonts w:ascii="Times New Roman" w:hAnsi="Times New Roman" w:cs="Times New Roman"/>
            <w:sz w:val="24"/>
            <w:szCs w:val="24"/>
          </w:rPr>
          <w:t xml:space="preserve"> index</w:t>
        </w:r>
      </w:ins>
      <w:r w:rsidR="00F74ABC" w:rsidRPr="00C457D4">
        <w:rPr>
          <w:rFonts w:ascii="Times New Roman" w:hAnsi="Times New Roman" w:cs="Times New Roman"/>
          <w:sz w:val="24"/>
          <w:szCs w:val="24"/>
        </w:rPr>
        <w:t>, with the exception of the months May</w:t>
      </w:r>
      <w:r w:rsidR="000B2CFC">
        <w:rPr>
          <w:rFonts w:ascii="Times New Roman" w:hAnsi="Times New Roman" w:cs="Times New Roman"/>
          <w:sz w:val="24"/>
          <w:szCs w:val="24"/>
        </w:rPr>
        <w:t xml:space="preserve">–July; </w:t>
      </w:r>
      <w:r w:rsidR="00F74ABC" w:rsidRPr="00C457D4">
        <w:rPr>
          <w:rFonts w:ascii="Times New Roman" w:hAnsi="Times New Roman" w:cs="Times New Roman"/>
          <w:sz w:val="24"/>
          <w:szCs w:val="24"/>
        </w:rPr>
        <w:t>Tropical Rainfall Measuring Mission</w:t>
      </w:r>
      <w:r w:rsidR="000B2CFC">
        <w:rPr>
          <w:rFonts w:ascii="Times New Roman" w:hAnsi="Times New Roman" w:cs="Times New Roman"/>
          <w:sz w:val="24"/>
          <w:szCs w:val="24"/>
        </w:rPr>
        <w:t xml:space="preserve"> (TRMM</w:t>
      </w:r>
      <w:r w:rsidR="00F74ABC" w:rsidRPr="00C457D4">
        <w:rPr>
          <w:rFonts w:ascii="Times New Roman" w:hAnsi="Times New Roman" w:cs="Times New Roman"/>
          <w:sz w:val="24"/>
          <w:szCs w:val="24"/>
        </w:rPr>
        <w:t xml:space="preserve">) </w:t>
      </w:r>
      <w:ins w:id="543" w:author="mnewlin" w:date="2013-03-13T16:50:00Z">
        <w:r w:rsidR="000A783B">
          <w:rPr>
            <w:rFonts w:ascii="Times New Roman" w:hAnsi="Times New Roman" w:cs="Times New Roman"/>
            <w:sz w:val="24"/>
            <w:szCs w:val="24"/>
          </w:rPr>
          <w:t xml:space="preserve">observed greater </w:t>
        </w:r>
      </w:ins>
      <w:r w:rsidR="00F74ABC" w:rsidRPr="00C457D4">
        <w:rPr>
          <w:rFonts w:ascii="Times New Roman" w:hAnsi="Times New Roman" w:cs="Times New Roman"/>
          <w:sz w:val="24"/>
          <w:szCs w:val="24"/>
        </w:rPr>
        <w:t xml:space="preserve">precipitation in 2012 </w:t>
      </w:r>
      <w:del w:id="544" w:author="mnewlin" w:date="2013-03-13T16:51:00Z">
        <w:r w:rsidR="00F74ABC" w:rsidRPr="00C457D4" w:rsidDel="000A783B">
          <w:rPr>
            <w:rFonts w:ascii="Times New Roman" w:hAnsi="Times New Roman" w:cs="Times New Roman"/>
            <w:sz w:val="24"/>
            <w:szCs w:val="24"/>
          </w:rPr>
          <w:delText>w</w:delText>
        </w:r>
        <w:r w:rsidR="000B2CFC" w:rsidDel="000A783B">
          <w:rPr>
            <w:rFonts w:ascii="Times New Roman" w:hAnsi="Times New Roman" w:cs="Times New Roman"/>
            <w:sz w:val="24"/>
            <w:szCs w:val="24"/>
          </w:rPr>
          <w:delText xml:space="preserve">as larger </w:delText>
        </w:r>
      </w:del>
      <w:r w:rsidR="000B2CFC">
        <w:rPr>
          <w:rFonts w:ascii="Times New Roman" w:hAnsi="Times New Roman" w:cs="Times New Roman"/>
          <w:sz w:val="24"/>
          <w:szCs w:val="24"/>
        </w:rPr>
        <w:t>than in 2011 from 30° to</w:t>
      </w:r>
      <w:r w:rsidR="00F74ABC" w:rsidRPr="00C457D4">
        <w:rPr>
          <w:rFonts w:ascii="Times New Roman" w:hAnsi="Times New Roman" w:cs="Times New Roman"/>
          <w:sz w:val="24"/>
          <w:szCs w:val="24"/>
        </w:rPr>
        <w:t xml:space="preserve"> 40°N, while </w:t>
      </w:r>
      <w:del w:id="545" w:author="mnewlin" w:date="2013-03-13T16:51:00Z">
        <w:r w:rsidR="00F74ABC" w:rsidRPr="00C457D4" w:rsidDel="000A783B">
          <w:rPr>
            <w:rFonts w:ascii="Times New Roman" w:hAnsi="Times New Roman" w:cs="Times New Roman"/>
            <w:sz w:val="24"/>
            <w:szCs w:val="24"/>
          </w:rPr>
          <w:delText xml:space="preserve">it was smaller </w:delText>
        </w:r>
      </w:del>
      <w:r w:rsidR="00F74ABC" w:rsidRPr="00C457D4">
        <w:rPr>
          <w:rFonts w:ascii="Times New Roman" w:hAnsi="Times New Roman" w:cs="Times New Roman"/>
          <w:sz w:val="24"/>
          <w:szCs w:val="24"/>
        </w:rPr>
        <w:t xml:space="preserve">from the </w:t>
      </w:r>
      <w:r w:rsidR="000B2CFC">
        <w:rPr>
          <w:rFonts w:ascii="Times New Roman" w:hAnsi="Times New Roman" w:cs="Times New Roman"/>
          <w:sz w:val="24"/>
          <w:szCs w:val="24"/>
        </w:rPr>
        <w:t>equator</w:t>
      </w:r>
      <w:r w:rsidR="00F74ABC" w:rsidRPr="00C457D4">
        <w:rPr>
          <w:rFonts w:ascii="Times New Roman" w:hAnsi="Times New Roman" w:cs="Times New Roman"/>
          <w:sz w:val="24"/>
          <w:szCs w:val="24"/>
        </w:rPr>
        <w:t xml:space="preserve"> to 25°N (no dat</w:t>
      </w:r>
      <w:r w:rsidR="000B2CFC">
        <w:rPr>
          <w:rFonts w:ascii="Times New Roman" w:hAnsi="Times New Roman" w:cs="Times New Roman"/>
          <w:sz w:val="24"/>
          <w:szCs w:val="24"/>
        </w:rPr>
        <w:t>a available outside 40°S</w:t>
      </w:r>
      <w:r w:rsidR="004E41CB">
        <w:rPr>
          <w:rFonts w:ascii="Times New Roman" w:hAnsi="Times New Roman" w:cs="Times New Roman"/>
          <w:sz w:val="24"/>
          <w:szCs w:val="24"/>
        </w:rPr>
        <w:t>–</w:t>
      </w:r>
      <w:r w:rsidR="000B2CFC">
        <w:rPr>
          <w:rFonts w:ascii="Times New Roman" w:hAnsi="Times New Roman" w:cs="Times New Roman"/>
          <w:sz w:val="24"/>
          <w:szCs w:val="24"/>
        </w:rPr>
        <w:t>40°N)</w:t>
      </w:r>
      <w:ins w:id="546" w:author="mnewlin" w:date="2013-03-13T16:51:00Z">
        <w:r w:rsidR="000A783B">
          <w:rPr>
            <w:rFonts w:ascii="Times New Roman" w:hAnsi="Times New Roman" w:cs="Times New Roman"/>
            <w:sz w:val="24"/>
            <w:szCs w:val="24"/>
          </w:rPr>
          <w:t xml:space="preserve"> less precipitation was observed</w:t>
        </w:r>
      </w:ins>
      <w:r w:rsidR="000B2CFC">
        <w:rPr>
          <w:rFonts w:ascii="Times New Roman" w:hAnsi="Times New Roman" w:cs="Times New Roman"/>
          <w:sz w:val="24"/>
          <w:szCs w:val="24"/>
        </w:rPr>
        <w:t>.</w:t>
      </w:r>
      <w:r w:rsidR="00F74ABC" w:rsidRPr="00C457D4">
        <w:rPr>
          <w:rFonts w:ascii="Times New Roman" w:hAnsi="Times New Roman" w:cs="Times New Roman"/>
          <w:sz w:val="24"/>
          <w:szCs w:val="24"/>
        </w:rPr>
        <w:t xml:space="preserve"> These factors could contribute to the observed freshenin</w:t>
      </w:r>
      <w:r w:rsidR="000B2CFC">
        <w:rPr>
          <w:rFonts w:ascii="Times New Roman" w:hAnsi="Times New Roman" w:cs="Times New Roman"/>
          <w:sz w:val="24"/>
          <w:szCs w:val="24"/>
        </w:rPr>
        <w:t>g, at least in the mixed layer.</w:t>
      </w:r>
      <w:r w:rsidR="00F74ABC" w:rsidRPr="00C457D4">
        <w:rPr>
          <w:rFonts w:ascii="Times New Roman" w:hAnsi="Times New Roman" w:cs="Times New Roman"/>
          <w:sz w:val="24"/>
          <w:szCs w:val="24"/>
        </w:rPr>
        <w:t xml:space="preserve"> Another factor could be changes in the ice melt (both Arctic Ocean and Greenland).  It remains to be seen if this freshening is a short-term phenomen</w:t>
      </w:r>
      <w:ins w:id="547" w:author="Mara Sprain" w:date="2013-03-01T15:30:00Z">
        <w:r w:rsidR="004E41CB">
          <w:rPr>
            <w:rFonts w:ascii="Times New Roman" w:hAnsi="Times New Roman" w:cs="Times New Roman"/>
            <w:sz w:val="24"/>
            <w:szCs w:val="24"/>
          </w:rPr>
          <w:t>on</w:t>
        </w:r>
      </w:ins>
      <w:del w:id="548" w:author="Mara Sprain" w:date="2013-03-01T15:31:00Z">
        <w:r w:rsidR="00F74ABC" w:rsidRPr="00C457D4" w:rsidDel="004E41CB">
          <w:rPr>
            <w:rFonts w:ascii="Times New Roman" w:hAnsi="Times New Roman" w:cs="Times New Roman"/>
            <w:sz w:val="24"/>
            <w:szCs w:val="24"/>
          </w:rPr>
          <w:delText>a</w:delText>
        </w:r>
      </w:del>
      <w:r w:rsidR="00F74ABC" w:rsidRPr="00C457D4">
        <w:rPr>
          <w:rFonts w:ascii="Times New Roman" w:hAnsi="Times New Roman" w:cs="Times New Roman"/>
          <w:sz w:val="24"/>
          <w:szCs w:val="24"/>
        </w:rPr>
        <w:t xml:space="preserve"> or a reversal of the signal present over the</w:t>
      </w:r>
      <w:r w:rsidR="000B2CFC">
        <w:rPr>
          <w:rFonts w:ascii="Times New Roman" w:hAnsi="Times New Roman" w:cs="Times New Roman"/>
          <w:sz w:val="24"/>
          <w:szCs w:val="24"/>
        </w:rPr>
        <w:t xml:space="preserve"> last 15 years.</w:t>
      </w:r>
      <w:r w:rsidR="00F74ABC" w:rsidRPr="00C457D4">
        <w:rPr>
          <w:rFonts w:ascii="Times New Roman" w:hAnsi="Times New Roman" w:cs="Times New Roman"/>
          <w:sz w:val="24"/>
          <w:szCs w:val="24"/>
        </w:rPr>
        <w:t xml:space="preserve"> In contrast, the Southern Atlantic salinity signal </w:t>
      </w:r>
      <w:del w:id="549" w:author="mnewlin" w:date="2013-03-13T16:54:00Z">
        <w:r w:rsidR="00F74ABC" w:rsidRPr="00C457D4" w:rsidDel="000A783B">
          <w:rPr>
            <w:rFonts w:ascii="Times New Roman" w:hAnsi="Times New Roman" w:cs="Times New Roman"/>
            <w:sz w:val="24"/>
            <w:szCs w:val="24"/>
          </w:rPr>
          <w:delText>found in</w:delText>
        </w:r>
      </w:del>
      <w:ins w:id="550" w:author="mnewlin" w:date="2013-03-13T16:54:00Z">
        <w:r w:rsidR="000A783B">
          <w:rPr>
            <w:rFonts w:ascii="Times New Roman" w:hAnsi="Times New Roman" w:cs="Times New Roman"/>
            <w:sz w:val="24"/>
            <w:szCs w:val="24"/>
          </w:rPr>
          <w:t>for</w:t>
        </w:r>
      </w:ins>
      <w:r w:rsidR="00F74ABC" w:rsidRPr="00C457D4">
        <w:rPr>
          <w:rFonts w:ascii="Times New Roman" w:hAnsi="Times New Roman" w:cs="Times New Roman"/>
          <w:sz w:val="24"/>
          <w:szCs w:val="24"/>
        </w:rPr>
        <w:t xml:space="preserve"> 2012</w:t>
      </w:r>
      <w:ins w:id="551" w:author="mnewlin" w:date="2013-03-13T16:55:00Z">
        <w:r w:rsidR="000A783B">
          <w:rPr>
            <w:rFonts w:ascii="Times New Roman" w:hAnsi="Times New Roman" w:cs="Times New Roman"/>
            <w:sz w:val="24"/>
            <w:szCs w:val="24"/>
          </w:rPr>
          <w:t>,</w:t>
        </w:r>
      </w:ins>
      <w:r w:rsidR="00F74ABC" w:rsidRPr="00C457D4">
        <w:rPr>
          <w:rFonts w:ascii="Times New Roman" w:hAnsi="Times New Roman" w:cs="Times New Roman"/>
          <w:sz w:val="24"/>
          <w:szCs w:val="24"/>
        </w:rPr>
        <w:t xml:space="preserve"> compared to the long-term trend</w:t>
      </w:r>
      <w:ins w:id="552" w:author="mnewlin" w:date="2013-03-13T16:55:00Z">
        <w:r w:rsidR="000A783B">
          <w:rPr>
            <w:rFonts w:ascii="Times New Roman" w:hAnsi="Times New Roman" w:cs="Times New Roman"/>
            <w:sz w:val="24"/>
            <w:szCs w:val="24"/>
          </w:rPr>
          <w:t>,</w:t>
        </w:r>
      </w:ins>
      <w:r w:rsidR="00F74ABC" w:rsidRPr="00C457D4">
        <w:rPr>
          <w:rFonts w:ascii="Times New Roman" w:hAnsi="Times New Roman" w:cs="Times New Roman"/>
          <w:sz w:val="24"/>
          <w:szCs w:val="24"/>
        </w:rPr>
        <w:t xml:space="preserve"> </w:t>
      </w:r>
      <w:del w:id="553" w:author="mnewlin" w:date="2013-03-13T16:55:00Z">
        <w:r w:rsidR="00F74ABC" w:rsidRPr="00C457D4" w:rsidDel="000A783B">
          <w:rPr>
            <w:rFonts w:ascii="Times New Roman" w:hAnsi="Times New Roman" w:cs="Times New Roman"/>
            <w:sz w:val="24"/>
            <w:szCs w:val="24"/>
          </w:rPr>
          <w:delText xml:space="preserve">was </w:delText>
        </w:r>
      </w:del>
      <w:r w:rsidR="00F74ABC" w:rsidRPr="00C457D4">
        <w:rPr>
          <w:rFonts w:ascii="Times New Roman" w:hAnsi="Times New Roman" w:cs="Times New Roman"/>
          <w:sz w:val="24"/>
          <w:szCs w:val="24"/>
        </w:rPr>
        <w:t xml:space="preserve">strengthened </w:t>
      </w:r>
      <w:del w:id="554" w:author="mnewlin" w:date="2013-03-13T16:56:00Z">
        <w:r w:rsidR="000B2CFC" w:rsidDel="000A783B">
          <w:rPr>
            <w:rFonts w:ascii="Times New Roman" w:hAnsi="Times New Roman" w:cs="Times New Roman"/>
            <w:sz w:val="24"/>
            <w:szCs w:val="24"/>
          </w:rPr>
          <w:delText xml:space="preserve">over </w:delText>
        </w:r>
      </w:del>
      <w:ins w:id="555" w:author="mnewlin" w:date="2013-03-13T16:56:00Z">
        <w:r w:rsidR="000A783B">
          <w:rPr>
            <w:rFonts w:ascii="Times New Roman" w:hAnsi="Times New Roman" w:cs="Times New Roman"/>
            <w:sz w:val="24"/>
            <w:szCs w:val="24"/>
          </w:rPr>
          <w:t xml:space="preserve">with respect to </w:t>
        </w:r>
      </w:ins>
      <w:r w:rsidR="000B2CFC">
        <w:rPr>
          <w:rFonts w:ascii="Times New Roman" w:hAnsi="Times New Roman" w:cs="Times New Roman"/>
          <w:sz w:val="24"/>
          <w:szCs w:val="24"/>
        </w:rPr>
        <w:t xml:space="preserve">the same signal </w:t>
      </w:r>
      <w:del w:id="556" w:author="mnewlin" w:date="2013-03-13T16:56:00Z">
        <w:r w:rsidR="000B2CFC" w:rsidDel="000A783B">
          <w:rPr>
            <w:rFonts w:ascii="Times New Roman" w:hAnsi="Times New Roman" w:cs="Times New Roman"/>
            <w:sz w:val="24"/>
            <w:szCs w:val="24"/>
          </w:rPr>
          <w:delText xml:space="preserve">from </w:delText>
        </w:r>
      </w:del>
      <w:ins w:id="557" w:author="mnewlin" w:date="2013-03-13T16:56:00Z">
        <w:r w:rsidR="000A783B">
          <w:rPr>
            <w:rFonts w:ascii="Times New Roman" w:hAnsi="Times New Roman" w:cs="Times New Roman"/>
            <w:sz w:val="24"/>
            <w:szCs w:val="24"/>
          </w:rPr>
          <w:t xml:space="preserve">for </w:t>
        </w:r>
      </w:ins>
      <w:r w:rsidR="000B2CFC">
        <w:rPr>
          <w:rFonts w:ascii="Times New Roman" w:hAnsi="Times New Roman" w:cs="Times New Roman"/>
          <w:sz w:val="24"/>
          <w:szCs w:val="24"/>
        </w:rPr>
        <w:t>2011.</w:t>
      </w:r>
      <w:r w:rsidR="00F74ABC" w:rsidRPr="00C457D4">
        <w:rPr>
          <w:rFonts w:ascii="Times New Roman" w:hAnsi="Times New Roman" w:cs="Times New Roman"/>
          <w:sz w:val="24"/>
          <w:szCs w:val="24"/>
        </w:rPr>
        <w:t xml:space="preserve"> Positive salinity anomalies of</w:t>
      </w:r>
      <w:r w:rsidR="000B2CFC">
        <w:rPr>
          <w:rFonts w:ascii="Times New Roman" w:hAnsi="Times New Roman" w:cs="Times New Roman"/>
          <w:sz w:val="24"/>
          <w:szCs w:val="24"/>
        </w:rPr>
        <w:t xml:space="preserve"> </w:t>
      </w:r>
      <w:r w:rsidR="00F74ABC" w:rsidRPr="00C457D4">
        <w:rPr>
          <w:rFonts w:ascii="Times New Roman" w:hAnsi="Times New Roman" w:cs="Times New Roman"/>
          <w:sz w:val="24"/>
          <w:szCs w:val="24"/>
        </w:rPr>
        <w:t xml:space="preserve"> &gt; 0.04</w:t>
      </w:r>
      <w:ins w:id="558" w:author="mnewlin" w:date="2013-03-13T17:02:00Z">
        <w:r w:rsidR="00427A8E">
          <w:rPr>
            <w:rFonts w:ascii="Times New Roman" w:hAnsi="Times New Roman" w:cs="Times New Roman"/>
            <w:sz w:val="24"/>
            <w:szCs w:val="24"/>
          </w:rPr>
          <w:t>,</w:t>
        </w:r>
      </w:ins>
      <w:r w:rsidR="00F74ABC" w:rsidRPr="00C457D4">
        <w:rPr>
          <w:rFonts w:ascii="Times New Roman" w:hAnsi="Times New Roman" w:cs="Times New Roman"/>
          <w:sz w:val="24"/>
          <w:szCs w:val="24"/>
        </w:rPr>
        <w:t xml:space="preserve"> compared to the long-term trend</w:t>
      </w:r>
      <w:ins w:id="559" w:author="mnewlin" w:date="2013-03-13T17:02:00Z">
        <w:r w:rsidR="00427A8E">
          <w:rPr>
            <w:rFonts w:ascii="Times New Roman" w:hAnsi="Times New Roman" w:cs="Times New Roman"/>
            <w:sz w:val="24"/>
            <w:szCs w:val="24"/>
          </w:rPr>
          <w:t>,</w:t>
        </w:r>
      </w:ins>
      <w:r w:rsidR="00F74ABC" w:rsidRPr="00C457D4">
        <w:rPr>
          <w:rFonts w:ascii="Times New Roman" w:hAnsi="Times New Roman" w:cs="Times New Roman"/>
          <w:sz w:val="24"/>
          <w:szCs w:val="24"/>
        </w:rPr>
        <w:t xml:space="preserve"> are found for 2012 down to 250 m </w:t>
      </w:r>
      <w:ins w:id="560" w:author="mnewlin" w:date="2013-03-13T17:01:00Z">
        <w:r w:rsidR="00427A8E">
          <w:rPr>
            <w:rFonts w:ascii="Times New Roman" w:hAnsi="Times New Roman" w:cs="Times New Roman"/>
            <w:sz w:val="24"/>
            <w:szCs w:val="24"/>
          </w:rPr>
          <w:t>i</w:t>
        </w:r>
      </w:ins>
      <w:ins w:id="561" w:author="mnewlin" w:date="2013-03-13T17:02:00Z">
        <w:r w:rsidR="00427A8E">
          <w:rPr>
            <w:rFonts w:ascii="Times New Roman" w:hAnsi="Times New Roman" w:cs="Times New Roman"/>
            <w:sz w:val="24"/>
            <w:szCs w:val="24"/>
          </w:rPr>
          <w:t xml:space="preserve">n </w:t>
        </w:r>
      </w:ins>
      <w:r w:rsidR="00F74ABC" w:rsidRPr="00C457D4">
        <w:rPr>
          <w:rFonts w:ascii="Times New Roman" w:hAnsi="Times New Roman" w:cs="Times New Roman"/>
          <w:sz w:val="24"/>
          <w:szCs w:val="24"/>
        </w:rPr>
        <w:t xml:space="preserve">depth from the </w:t>
      </w:r>
      <w:r w:rsidR="000B2CFC">
        <w:rPr>
          <w:rFonts w:ascii="Times New Roman" w:hAnsi="Times New Roman" w:cs="Times New Roman"/>
          <w:sz w:val="24"/>
          <w:szCs w:val="24"/>
        </w:rPr>
        <w:t>e</w:t>
      </w:r>
      <w:r w:rsidR="00F74ABC" w:rsidRPr="00C457D4">
        <w:rPr>
          <w:rFonts w:ascii="Times New Roman" w:hAnsi="Times New Roman" w:cs="Times New Roman"/>
          <w:sz w:val="24"/>
          <w:szCs w:val="24"/>
        </w:rPr>
        <w:t>quator to 40°S, with anomalies &gt; 0.02 down bel</w:t>
      </w:r>
      <w:r w:rsidR="000B2CFC">
        <w:rPr>
          <w:rFonts w:ascii="Times New Roman" w:hAnsi="Times New Roman" w:cs="Times New Roman"/>
          <w:sz w:val="24"/>
          <w:szCs w:val="24"/>
        </w:rPr>
        <w:t>ow 500 m between 30°S and 40°S.</w:t>
      </w:r>
      <w:r w:rsidR="00F74ABC" w:rsidRPr="00C457D4">
        <w:rPr>
          <w:rFonts w:ascii="Times New Roman" w:hAnsi="Times New Roman" w:cs="Times New Roman"/>
          <w:sz w:val="24"/>
          <w:szCs w:val="24"/>
        </w:rPr>
        <w:t xml:space="preserve"> South of 40°S in the Atlantic Ocean, a deep freshening is observed, to depths &gt; 700 m, shallowing to the south, where the freshening is limited to the</w:t>
      </w:r>
      <w:r w:rsidR="000B2CFC">
        <w:rPr>
          <w:rFonts w:ascii="Times New Roman" w:hAnsi="Times New Roman" w:cs="Times New Roman"/>
          <w:sz w:val="24"/>
          <w:szCs w:val="24"/>
        </w:rPr>
        <w:t xml:space="preserve"> upper 200 m depth.</w:t>
      </w:r>
      <w:r w:rsidR="00F74ABC" w:rsidRPr="00C457D4">
        <w:rPr>
          <w:rFonts w:ascii="Times New Roman" w:hAnsi="Times New Roman" w:cs="Times New Roman"/>
          <w:sz w:val="24"/>
          <w:szCs w:val="24"/>
        </w:rPr>
        <w:t xml:space="preserve"> These trends were strengthened and deepened between 2011 and 2012 (Fig. </w:t>
      </w:r>
      <w:r w:rsidR="009C2C69">
        <w:rPr>
          <w:rFonts w:ascii="Times New Roman" w:hAnsi="Times New Roman" w:cs="Times New Roman"/>
          <w:sz w:val="24"/>
          <w:szCs w:val="24"/>
        </w:rPr>
        <w:t>3.14</w:t>
      </w:r>
      <w:r w:rsidR="00F74ABC" w:rsidRPr="00C457D4">
        <w:rPr>
          <w:rFonts w:ascii="Times New Roman" w:hAnsi="Times New Roman" w:cs="Times New Roman"/>
          <w:sz w:val="24"/>
          <w:szCs w:val="24"/>
        </w:rPr>
        <w:t>b) over most of the South Atlantic, with the exception of the high latitudes, where conditions were saltier in the upper 200 m in 2012 than 2011.</w:t>
      </w:r>
    </w:p>
    <w:p w14:paraId="173FBCAF" w14:textId="77777777" w:rsidR="00F74ABC" w:rsidRPr="00C457D4" w:rsidRDefault="00D103B8" w:rsidP="00C4687B">
      <w:pPr>
        <w:spacing w:after="0" w:line="480" w:lineRule="auto"/>
        <w:rPr>
          <w:rFonts w:ascii="Times New Roman" w:hAnsi="Times New Roman" w:cs="Times New Roman"/>
          <w:sz w:val="24"/>
          <w:szCs w:val="24"/>
        </w:rPr>
      </w:pPr>
      <w:del w:id="562" w:author="mnewlin" w:date="2013-03-19T13:16:00Z">
        <w:r>
          <w:rPr>
            <w:rFonts w:ascii="Times New Roman" w:hAnsi="Times New Roman" w:cs="Times New Roman"/>
            <w:i/>
            <w:noProof/>
            <w:sz w:val="24"/>
            <w:szCs w:val="24"/>
            <w:rPrChange w:id="563">
              <w:rPr>
                <w:noProof/>
              </w:rPr>
            </w:rPrChange>
          </w:rPr>
          <mc:AlternateContent>
            <mc:Choice Requires="wps">
              <w:drawing>
                <wp:anchor distT="0" distB="0" distL="114300" distR="114300" simplePos="0" relativeHeight="251677696" behindDoc="0" locked="0" layoutInCell="1" allowOverlap="1" wp14:anchorId="534443A9" wp14:editId="7CE48E45">
                  <wp:simplePos x="0" y="0"/>
                  <wp:positionH relativeFrom="margin">
                    <wp:posOffset>6370320</wp:posOffset>
                  </wp:positionH>
                  <wp:positionV relativeFrom="margin">
                    <wp:posOffset>5069840</wp:posOffset>
                  </wp:positionV>
                  <wp:extent cx="1874520" cy="830580"/>
                  <wp:effectExtent l="0" t="2540" r="0" b="5080"/>
                  <wp:wrapSquare wrapText="bothSides"/>
                  <wp:docPr id="277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83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9D83E" w14:textId="77777777" w:rsidR="00706012" w:rsidRDefault="00706012" w:rsidP="00391D48"/>
                            <w:p w14:paraId="13797EFE" w14:textId="77777777" w:rsidR="00706012" w:rsidRDefault="00706012" w:rsidP="00391D48"/>
                            <w:p w14:paraId="3709A027" w14:textId="77777777" w:rsidR="00706012" w:rsidRDefault="00706012" w:rsidP="00391D48"/>
                            <w:p w14:paraId="0751D5C2" w14:textId="77777777" w:rsidR="00706012" w:rsidRDefault="00706012" w:rsidP="00391D48"/>
                            <w:p w14:paraId="698221EE" w14:textId="77777777" w:rsidR="00706012" w:rsidRDefault="00706012" w:rsidP="00391D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40" type="#_x0000_t202" style="position:absolute;margin-left:501.6pt;margin-top:399.2pt;width:147.6pt;height:65.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" filled="f" stroked="f">
                  <v:textbox>
                    <w:txbxContent>
                      <w:p w14:paraId="0DC9D83E" w14:textId="77777777" w:rsidR="00706012" w:rsidRDefault="00706012" w:rsidP="00391D48"/>
                      <w:p w14:paraId="13797EFE" w14:textId="77777777" w:rsidR="00706012" w:rsidRDefault="00706012" w:rsidP="00391D48"/>
                      <w:p w14:paraId="3709A027" w14:textId="77777777" w:rsidR="00706012" w:rsidRDefault="00706012" w:rsidP="00391D48"/>
                      <w:p w14:paraId="0751D5C2" w14:textId="77777777" w:rsidR="00706012" w:rsidRDefault="00706012" w:rsidP="00391D48"/>
                      <w:p w14:paraId="698221EE" w14:textId="77777777" w:rsidR="00706012" w:rsidRDefault="00706012" w:rsidP="00391D48"/>
                    </w:txbxContent>
                  </v:textbox>
                  <w10:wrap type="square" anchorx="margin" anchory="margin"/>
                </v:shape>
              </w:pict>
            </mc:Fallback>
          </mc:AlternateContent>
        </w:r>
      </w:del>
      <w:r w:rsidR="00C457D4">
        <w:rPr>
          <w:rFonts w:ascii="Times New Roman" w:hAnsi="Times New Roman" w:cs="Times New Roman"/>
          <w:sz w:val="24"/>
          <w:szCs w:val="24"/>
        </w:rPr>
        <w:tab/>
      </w:r>
      <w:r w:rsidR="00F74ABC" w:rsidRPr="00C457D4">
        <w:rPr>
          <w:rFonts w:ascii="Times New Roman" w:hAnsi="Times New Roman" w:cs="Times New Roman"/>
          <w:sz w:val="24"/>
          <w:szCs w:val="24"/>
        </w:rPr>
        <w:t xml:space="preserve">In the Indian Ocean, the difference between 2012 salinity zonal means and the long-term mean (Fig. </w:t>
      </w:r>
      <w:r w:rsidR="009C2C69">
        <w:rPr>
          <w:rFonts w:ascii="Times New Roman" w:hAnsi="Times New Roman" w:cs="Times New Roman"/>
          <w:sz w:val="24"/>
          <w:szCs w:val="24"/>
        </w:rPr>
        <w:t>3.15</w:t>
      </w:r>
      <w:r w:rsidR="00F74ABC" w:rsidRPr="00C457D4">
        <w:rPr>
          <w:rFonts w:ascii="Times New Roman" w:hAnsi="Times New Roman" w:cs="Times New Roman"/>
          <w:sz w:val="24"/>
          <w:szCs w:val="24"/>
        </w:rPr>
        <w:t xml:space="preserve">a) includes deep (&gt; 1000 m) freshening south of the </w:t>
      </w:r>
      <w:r w:rsidR="000B2CFC">
        <w:rPr>
          <w:rFonts w:ascii="Times New Roman" w:hAnsi="Times New Roman" w:cs="Times New Roman"/>
          <w:sz w:val="24"/>
          <w:szCs w:val="24"/>
        </w:rPr>
        <w:t>e</w:t>
      </w:r>
      <w:r w:rsidR="00F74ABC" w:rsidRPr="00C457D4">
        <w:rPr>
          <w:rFonts w:ascii="Times New Roman" w:hAnsi="Times New Roman" w:cs="Times New Roman"/>
          <w:sz w:val="24"/>
          <w:szCs w:val="24"/>
        </w:rPr>
        <w:t>quator, interrupted by</w:t>
      </w:r>
      <w:r w:rsidR="000B2CFC">
        <w:rPr>
          <w:rFonts w:ascii="Times New Roman" w:hAnsi="Times New Roman" w:cs="Times New Roman"/>
          <w:sz w:val="24"/>
          <w:szCs w:val="24"/>
        </w:rPr>
        <w:t xml:space="preserve"> increased salinity  in the mid</w:t>
      </w:r>
      <w:r w:rsidR="00F74ABC" w:rsidRPr="00C457D4">
        <w:rPr>
          <w:rFonts w:ascii="Times New Roman" w:hAnsi="Times New Roman" w:cs="Times New Roman"/>
          <w:sz w:val="24"/>
          <w:szCs w:val="24"/>
        </w:rPr>
        <w:t xml:space="preserve">latitude South Indian Ocean from the surface to at least 250 m </w:t>
      </w:r>
      <w:r w:rsidR="00F74ABC" w:rsidRPr="00C457D4">
        <w:rPr>
          <w:rFonts w:ascii="Times New Roman" w:hAnsi="Times New Roman" w:cs="Times New Roman"/>
          <w:sz w:val="24"/>
          <w:szCs w:val="24"/>
        </w:rPr>
        <w:lastRenderedPageBreak/>
        <w:t xml:space="preserve">depth.  In the upper 100 m (Fig. </w:t>
      </w:r>
      <w:r w:rsidR="009C2C69">
        <w:rPr>
          <w:rFonts w:ascii="Times New Roman" w:hAnsi="Times New Roman" w:cs="Times New Roman"/>
          <w:sz w:val="24"/>
          <w:szCs w:val="24"/>
        </w:rPr>
        <w:t>3.10</w:t>
      </w:r>
      <w:r w:rsidR="00F74ABC" w:rsidRPr="00C457D4">
        <w:rPr>
          <w:rFonts w:ascii="Times New Roman" w:hAnsi="Times New Roman" w:cs="Times New Roman"/>
          <w:sz w:val="24"/>
          <w:szCs w:val="24"/>
        </w:rPr>
        <w:t>a), the positive/salty anomaly at latitudes north of 30°S is confined to the western half of the Indian Ocean, with fresheni</w:t>
      </w:r>
      <w:r w:rsidR="000B2CFC">
        <w:rPr>
          <w:rFonts w:ascii="Times New Roman" w:hAnsi="Times New Roman" w:cs="Times New Roman"/>
          <w:sz w:val="24"/>
          <w:szCs w:val="24"/>
        </w:rPr>
        <w:t>ng in the eastern Indian Ocean.</w:t>
      </w:r>
      <w:r w:rsidR="00F74ABC" w:rsidRPr="00C457D4">
        <w:rPr>
          <w:rFonts w:ascii="Times New Roman" w:hAnsi="Times New Roman" w:cs="Times New Roman"/>
          <w:sz w:val="24"/>
          <w:szCs w:val="24"/>
        </w:rPr>
        <w:t xml:space="preserve"> South of 30°S, the positive anomaly extends across the e</w:t>
      </w:r>
      <w:r w:rsidR="000B2CFC">
        <w:rPr>
          <w:rFonts w:ascii="Times New Roman" w:hAnsi="Times New Roman" w:cs="Times New Roman"/>
          <w:sz w:val="24"/>
          <w:szCs w:val="24"/>
        </w:rPr>
        <w:t>ntire basin.</w:t>
      </w:r>
      <w:r w:rsidR="00F74ABC" w:rsidRPr="00C457D4">
        <w:rPr>
          <w:rFonts w:ascii="Times New Roman" w:hAnsi="Times New Roman" w:cs="Times New Roman"/>
          <w:sz w:val="24"/>
          <w:szCs w:val="24"/>
        </w:rPr>
        <w:t xml:space="preserve"> The salinity change from 2011 to 2012 in the South Indian Ocean was small (Fig. </w:t>
      </w:r>
      <w:r w:rsidR="009C2C69">
        <w:rPr>
          <w:rFonts w:ascii="Times New Roman" w:hAnsi="Times New Roman" w:cs="Times New Roman"/>
          <w:sz w:val="24"/>
          <w:szCs w:val="24"/>
        </w:rPr>
        <w:t>3.15</w:t>
      </w:r>
      <w:r w:rsidR="000B2CFC">
        <w:rPr>
          <w:rFonts w:ascii="Times New Roman" w:hAnsi="Times New Roman" w:cs="Times New Roman"/>
          <w:sz w:val="24"/>
          <w:szCs w:val="24"/>
        </w:rPr>
        <w:t>b).</w:t>
      </w:r>
      <w:r w:rsidR="00F74ABC" w:rsidRPr="00C457D4">
        <w:rPr>
          <w:rFonts w:ascii="Times New Roman" w:hAnsi="Times New Roman" w:cs="Times New Roman"/>
          <w:sz w:val="24"/>
          <w:szCs w:val="24"/>
        </w:rPr>
        <w:t xml:space="preserve"> Most of the North Indian Ocean zonal mean anomalies for 2012 are positive/salty compared to the long-term mean </w:t>
      </w:r>
      <w:del w:id="564" w:author="Mara Sprain" w:date="2013-03-01T15:32:00Z">
        <w:r w:rsidR="00F74ABC" w:rsidRPr="00C457D4" w:rsidDel="004E41CB">
          <w:rPr>
            <w:rFonts w:ascii="Times New Roman" w:hAnsi="Times New Roman" w:cs="Times New Roman"/>
            <w:sz w:val="24"/>
            <w:szCs w:val="24"/>
          </w:rPr>
          <w:delText xml:space="preserve">down </w:delText>
        </w:r>
      </w:del>
      <w:r w:rsidR="00F74ABC" w:rsidRPr="00C457D4">
        <w:rPr>
          <w:rFonts w:ascii="Times New Roman" w:hAnsi="Times New Roman" w:cs="Times New Roman"/>
          <w:sz w:val="24"/>
          <w:szCs w:val="24"/>
        </w:rPr>
        <w:t>to depths</w:t>
      </w:r>
      <w:r w:rsidR="000B2CFC">
        <w:rPr>
          <w:rFonts w:ascii="Times New Roman" w:hAnsi="Times New Roman" w:cs="Times New Roman"/>
          <w:sz w:val="24"/>
          <w:szCs w:val="24"/>
        </w:rPr>
        <w:t xml:space="preserve"> </w:t>
      </w:r>
      <w:r w:rsidR="00F74ABC" w:rsidRPr="00C457D4">
        <w:rPr>
          <w:rFonts w:ascii="Times New Roman" w:hAnsi="Times New Roman" w:cs="Times New Roman"/>
          <w:sz w:val="24"/>
          <w:szCs w:val="24"/>
        </w:rPr>
        <w:t xml:space="preserve"> &gt; 700 m.  From 2011 to 2012, changes &gt; 0.02 in the North Indian Ocean, were mainly con</w:t>
      </w:r>
      <w:r w:rsidR="000B2CFC">
        <w:rPr>
          <w:rFonts w:ascii="Times New Roman" w:hAnsi="Times New Roman" w:cs="Times New Roman"/>
          <w:sz w:val="24"/>
          <w:szCs w:val="24"/>
        </w:rPr>
        <w:t>fined to the upper 150 m depth.</w:t>
      </w:r>
      <w:r w:rsidR="00F74ABC" w:rsidRPr="00C457D4">
        <w:rPr>
          <w:rFonts w:ascii="Times New Roman" w:hAnsi="Times New Roman" w:cs="Times New Roman"/>
          <w:sz w:val="24"/>
          <w:szCs w:val="24"/>
        </w:rPr>
        <w:t xml:space="preserve"> This includes a freshening about the </w:t>
      </w:r>
      <w:r w:rsidR="000B2CFC">
        <w:rPr>
          <w:rFonts w:ascii="Times New Roman" w:hAnsi="Times New Roman" w:cs="Times New Roman"/>
          <w:sz w:val="24"/>
          <w:szCs w:val="24"/>
        </w:rPr>
        <w:t>e</w:t>
      </w:r>
      <w:r w:rsidR="00F74ABC" w:rsidRPr="00C457D4">
        <w:rPr>
          <w:rFonts w:ascii="Times New Roman" w:hAnsi="Times New Roman" w:cs="Times New Roman"/>
          <w:sz w:val="24"/>
          <w:szCs w:val="24"/>
        </w:rPr>
        <w:t xml:space="preserve">quator and positive/salty anomaly to the </w:t>
      </w:r>
      <w:r w:rsidR="000B2CFC">
        <w:rPr>
          <w:rFonts w:ascii="Times New Roman" w:hAnsi="Times New Roman" w:cs="Times New Roman"/>
          <w:sz w:val="24"/>
          <w:szCs w:val="24"/>
        </w:rPr>
        <w:t>n</w:t>
      </w:r>
      <w:r w:rsidR="00F74ABC" w:rsidRPr="00C457D4">
        <w:rPr>
          <w:rFonts w:ascii="Times New Roman" w:hAnsi="Times New Roman" w:cs="Times New Roman"/>
          <w:sz w:val="24"/>
          <w:szCs w:val="24"/>
        </w:rPr>
        <w:t xml:space="preserve">orth.  This salty anomaly in the upper 100 m depth (Fig. </w:t>
      </w:r>
      <w:r w:rsidR="009C2C69">
        <w:rPr>
          <w:rFonts w:ascii="Times New Roman" w:hAnsi="Times New Roman" w:cs="Times New Roman"/>
          <w:sz w:val="24"/>
          <w:szCs w:val="24"/>
        </w:rPr>
        <w:t>3.10</w:t>
      </w:r>
      <w:r w:rsidR="00F74ABC" w:rsidRPr="00C457D4">
        <w:rPr>
          <w:rFonts w:ascii="Times New Roman" w:hAnsi="Times New Roman" w:cs="Times New Roman"/>
          <w:sz w:val="24"/>
          <w:szCs w:val="24"/>
        </w:rPr>
        <w:t xml:space="preserve">b) is &gt; 0.02 in the eastern North Indian Ocean, while smaller and of opposite sign in the western North Indian.  The Eastern Arabian Sea is saltier in 2012 than 2011, while the western Arabian Sea is fresher.  The Northeast Bay of Bengal is fresher in 2012 than 2011, as is the area southeast of India, while the central Bay is saltier than 2011. </w:t>
      </w:r>
    </w:p>
    <w:p w14:paraId="0336341C" w14:textId="77777777" w:rsidR="00CD1641" w:rsidRDefault="00CD1641" w:rsidP="00C4687B">
      <w:pPr>
        <w:spacing w:after="0" w:line="480" w:lineRule="auto"/>
        <w:rPr>
          <w:rFonts w:ascii="Times New Roman" w:hAnsi="Times New Roman" w:cs="Times New Roman"/>
          <w:sz w:val="24"/>
          <w:szCs w:val="24"/>
        </w:rPr>
      </w:pPr>
    </w:p>
    <w:p w14:paraId="5179C1EE" w14:textId="77777777" w:rsidR="00CD1641" w:rsidRDefault="00CD1641" w:rsidP="00C4687B">
      <w:pPr>
        <w:spacing w:after="0" w:line="480" w:lineRule="auto"/>
        <w:rPr>
          <w:rFonts w:ascii="Times New Roman" w:hAnsi="Times New Roman" w:cs="Times New Roman"/>
          <w:bCs/>
          <w:sz w:val="24"/>
          <w:szCs w:val="24"/>
        </w:rPr>
      </w:pPr>
      <w:r w:rsidRPr="003F54A1">
        <w:rPr>
          <w:rFonts w:ascii="Times New Roman" w:hAnsi="Times New Roman" w:cs="Times New Roman"/>
          <w:i/>
          <w:sz w:val="24"/>
          <w:szCs w:val="24"/>
        </w:rPr>
        <w:t xml:space="preserve">g. </w:t>
      </w:r>
      <w:bookmarkStart w:id="565" w:name="Surface_currents"/>
      <w:r w:rsidRPr="003F54A1">
        <w:rPr>
          <w:rFonts w:ascii="Times New Roman" w:hAnsi="Times New Roman" w:cs="Times New Roman"/>
          <w:i/>
          <w:sz w:val="24"/>
          <w:szCs w:val="24"/>
        </w:rPr>
        <w:t>Surface currents</w:t>
      </w:r>
      <w:bookmarkEnd w:id="565"/>
      <w:r>
        <w:rPr>
          <w:rFonts w:ascii="Times New Roman" w:hAnsi="Times New Roman" w:cs="Times New Roman"/>
          <w:sz w:val="24"/>
          <w:szCs w:val="24"/>
        </w:rPr>
        <w:t xml:space="preserve"> </w:t>
      </w:r>
      <w:r w:rsidR="000417A4" w:rsidRPr="007B60D6">
        <w:rPr>
          <w:rFonts w:ascii="Times New Roman" w:eastAsia="SimSun" w:hAnsi="Times New Roman" w:cs="Times New Roman"/>
          <w:sz w:val="24"/>
          <w:szCs w:val="24"/>
        </w:rPr>
        <w:t>–</w:t>
      </w:r>
      <w:r w:rsidRPr="00CD1641">
        <w:rPr>
          <w:rFonts w:ascii="Times New Roman" w:hAnsi="Times New Roman" w:cs="Times New Roman"/>
          <w:sz w:val="24"/>
          <w:szCs w:val="24"/>
        </w:rPr>
        <w:t xml:space="preserve"> </w:t>
      </w:r>
      <w:r w:rsidRPr="00CD1641">
        <w:rPr>
          <w:rFonts w:ascii="Times New Roman" w:hAnsi="Times New Roman" w:cs="Times New Roman"/>
          <w:bCs/>
          <w:sz w:val="24"/>
          <w:szCs w:val="24"/>
        </w:rPr>
        <w:t>R. Lumpkin, G. Goni, and K. Dohan</w:t>
      </w:r>
    </w:p>
    <w:p w14:paraId="4711A44D" w14:textId="77777777" w:rsidR="00CD1641" w:rsidRDefault="00CD1641" w:rsidP="00C4687B">
      <w:pPr>
        <w:spacing w:after="0" w:line="480" w:lineRule="auto"/>
        <w:rPr>
          <w:rFonts w:ascii="Times New Roman" w:hAnsi="Times New Roman" w:cs="Times New Roman"/>
          <w:bCs/>
          <w:sz w:val="24"/>
          <w:szCs w:val="24"/>
        </w:rPr>
      </w:pPr>
    </w:p>
    <w:p w14:paraId="0AD8EA7A" w14:textId="77777777" w:rsidR="00CD1641" w:rsidRPr="00CD1641" w:rsidRDefault="003424BD" w:rsidP="00C4687B">
      <w:pPr>
        <w:spacing w:after="0" w:line="480" w:lineRule="auto"/>
        <w:rPr>
          <w:rFonts w:ascii="Times New Roman" w:hAnsi="Times New Roman" w:cs="Times New Roman"/>
          <w:sz w:val="24"/>
          <w:szCs w:val="24"/>
        </w:rPr>
      </w:pPr>
      <w:bookmarkStart w:id="566" w:name="OLE_LINK1"/>
      <w:bookmarkStart w:id="567" w:name="OLE_LINK2"/>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568" w:author="mnewlin" w:date="2013-03-19T18:52:00Z">
            <w:rPr>
              <w:rFonts w:ascii="Times New Roman" w:hAnsi="Times New Roman" w:cs="Times New Roman"/>
              <w:color w:val="0000FF"/>
              <w:sz w:val="24"/>
              <w:szCs w:val="24"/>
              <w:u w:val="single"/>
            </w:rPr>
          </w:rPrChange>
        </w:rPr>
        <w:t>This section describes ocean surface current changes, transports derived from ocean surface currents, and features such as rings inferred from surface currents.  Surface currents are obtained from in-situ and satellite (altimetry and wind) observations.</w:t>
      </w:r>
    </w:p>
    <w:bookmarkEnd w:id="566"/>
    <w:bookmarkEnd w:id="567"/>
    <w:p w14:paraId="3EA80F41" w14:textId="77777777" w:rsidR="00CD1641" w:rsidRPr="001F5F49" w:rsidRDefault="003424BD" w:rsidP="00C4687B">
      <w:pPr>
        <w:spacing w:after="0" w:line="480" w:lineRule="auto"/>
        <w:rPr>
          <w:rFonts w:ascii="Times New Roman" w:hAnsi="Times New Roman" w:cs="Times New Roman"/>
          <w:sz w:val="24"/>
          <w:szCs w:val="24"/>
          <w:highlight w:val="yellow"/>
          <w:rPrChange w:id="569" w:author="mnewlin" w:date="2013-03-19T18:53:00Z">
            <w:rPr>
              <w:rFonts w:ascii="Times New Roman" w:hAnsi="Times New Roman" w:cs="Times New Roman"/>
              <w:sz w:val="24"/>
              <w:szCs w:val="24"/>
            </w:rPr>
          </w:rPrChange>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570" w:author="mnewlin" w:date="2013-03-19T18:53:00Z">
            <w:rPr>
              <w:rFonts w:ascii="Times New Roman" w:hAnsi="Times New Roman" w:cs="Times New Roman"/>
              <w:color w:val="0000FF"/>
              <w:sz w:val="24"/>
              <w:szCs w:val="24"/>
              <w:u w:val="single"/>
            </w:rPr>
          </w:rPrChange>
        </w:rPr>
        <w:t xml:space="preserve">Near-surface currents are measured </w:t>
      </w:r>
      <w:r w:rsidR="00354BD5" w:rsidRPr="00354BD5">
        <w:rPr>
          <w:rFonts w:ascii="Times New Roman" w:hAnsi="Times New Roman" w:cs="Times New Roman"/>
          <w:iCs/>
          <w:sz w:val="24"/>
          <w:szCs w:val="24"/>
          <w:highlight w:val="yellow"/>
          <w:rPrChange w:id="571" w:author="mnewlin" w:date="2013-03-19T18:53:00Z">
            <w:rPr>
              <w:rFonts w:ascii="Times New Roman" w:hAnsi="Times New Roman" w:cs="Times New Roman"/>
              <w:iCs/>
              <w:color w:val="0000FF"/>
              <w:sz w:val="24"/>
              <w:szCs w:val="24"/>
              <w:u w:val="single"/>
            </w:rPr>
          </w:rPrChange>
        </w:rPr>
        <w:t>in-situ</w:t>
      </w:r>
      <w:r w:rsidR="00354BD5" w:rsidRPr="00354BD5">
        <w:rPr>
          <w:rFonts w:ascii="Times New Roman" w:hAnsi="Times New Roman" w:cs="Times New Roman"/>
          <w:sz w:val="24"/>
          <w:szCs w:val="24"/>
          <w:highlight w:val="yellow"/>
          <w:rPrChange w:id="572" w:author="mnewlin" w:date="2013-03-19T18:53:00Z">
            <w:rPr>
              <w:rFonts w:ascii="Times New Roman" w:hAnsi="Times New Roman" w:cs="Times New Roman"/>
              <w:color w:val="0000FF"/>
              <w:sz w:val="24"/>
              <w:szCs w:val="24"/>
              <w:u w:val="single"/>
            </w:rPr>
          </w:rPrChange>
        </w:rPr>
        <w:t xml:space="preserve"> by drogued satellite-tracked drifting buoys and by current meters on moored buoys.</w:t>
      </w:r>
      <w:r w:rsidR="00354BD5" w:rsidRPr="00354BD5">
        <w:rPr>
          <w:rStyle w:val="FootnoteReference"/>
          <w:rFonts w:ascii="Times New Roman" w:hAnsi="Times New Roman" w:cs="Times New Roman"/>
          <w:sz w:val="24"/>
          <w:szCs w:val="24"/>
          <w:highlight w:val="yellow"/>
          <w:rPrChange w:id="573" w:author="mnewlin" w:date="2013-03-19T18:53:00Z">
            <w:rPr>
              <w:rStyle w:val="FootnoteReference"/>
              <w:rFonts w:ascii="Times New Roman" w:hAnsi="Times New Roman" w:cs="Times New Roman"/>
              <w:sz w:val="24"/>
              <w:szCs w:val="24"/>
            </w:rPr>
          </w:rPrChange>
        </w:rPr>
        <w:footnoteReference w:id="1"/>
      </w:r>
      <w:r w:rsidR="00354BD5" w:rsidRPr="00354BD5">
        <w:rPr>
          <w:rFonts w:ascii="Times New Roman" w:hAnsi="Times New Roman" w:cs="Times New Roman"/>
          <w:sz w:val="24"/>
          <w:szCs w:val="24"/>
          <w:highlight w:val="yellow"/>
          <w:rPrChange w:id="574" w:author="mnewlin" w:date="2013-03-19T18:53:00Z">
            <w:rPr>
              <w:rFonts w:ascii="Times New Roman" w:hAnsi="Times New Roman" w:cs="Times New Roman"/>
              <w:sz w:val="24"/>
              <w:szCs w:val="24"/>
              <w:vertAlign w:val="superscript"/>
            </w:rPr>
          </w:rPrChange>
        </w:rPr>
        <w:t xml:space="preserve">  During 2012, the drifter array ranged in size from a </w:t>
      </w:r>
      <w:r w:rsidR="00354BD5" w:rsidRPr="00354BD5">
        <w:rPr>
          <w:rFonts w:ascii="Times New Roman" w:hAnsi="Times New Roman" w:cs="Times New Roman"/>
          <w:sz w:val="24"/>
          <w:szCs w:val="24"/>
          <w:highlight w:val="yellow"/>
          <w:rPrChange w:id="575" w:author="mnewlin" w:date="2013-03-19T18:53:00Z">
            <w:rPr>
              <w:rFonts w:ascii="Times New Roman" w:hAnsi="Times New Roman" w:cs="Times New Roman"/>
              <w:sz w:val="24"/>
              <w:szCs w:val="24"/>
              <w:vertAlign w:val="superscript"/>
            </w:rPr>
          </w:rPrChange>
        </w:rPr>
        <w:lastRenderedPageBreak/>
        <w:t>minimum of 304 drogued buoys to a maximum of 838, with a median size of 587 drogued drifters (undrogued drifters continue to measure SST, but are subject to significant wind slippage; Niiler et al., 1987).  The moored array included 39 buoys with current meters, all between 16</w:t>
      </w:r>
      <w:r w:rsidR="00354BD5" w:rsidRPr="00354BD5">
        <w:rPr>
          <w:rFonts w:ascii="Times New Roman" w:hAnsi="Times New Roman" w:cs="Times New Roman"/>
          <w:sz w:val="24"/>
          <w:szCs w:val="24"/>
          <w:highlight w:val="yellow"/>
          <w:rPrChange w:id="576" w:author="mnewlin" w:date="2013-03-19T18:53:00Z">
            <w:rPr>
              <w:rFonts w:ascii="Times New Roman" w:hAnsi="Times New Roman" w:cs="Times New Roman"/>
              <w:sz w:val="24"/>
              <w:szCs w:val="24"/>
              <w:vertAlign w:val="superscript"/>
            </w:rPr>
          </w:rPrChange>
        </w:rPr>
        <w:sym w:font="Symbol" w:char="F0B0"/>
      </w:r>
      <w:r w:rsidR="00354BD5" w:rsidRPr="00354BD5">
        <w:rPr>
          <w:rFonts w:ascii="Times New Roman" w:hAnsi="Times New Roman" w:cs="Times New Roman"/>
          <w:sz w:val="24"/>
          <w:szCs w:val="24"/>
          <w:highlight w:val="yellow"/>
          <w:rPrChange w:id="577" w:author="mnewlin" w:date="2013-03-19T18:53:00Z">
            <w:rPr>
              <w:rFonts w:ascii="Times New Roman" w:hAnsi="Times New Roman" w:cs="Times New Roman"/>
              <w:sz w:val="24"/>
              <w:szCs w:val="24"/>
              <w:vertAlign w:val="superscript"/>
            </w:rPr>
          </w:rPrChange>
        </w:rPr>
        <w:t>S and 21</w:t>
      </w:r>
      <w:r w:rsidR="00354BD5" w:rsidRPr="00354BD5">
        <w:rPr>
          <w:rFonts w:ascii="Times New Roman" w:hAnsi="Times New Roman" w:cs="Times New Roman"/>
          <w:sz w:val="24"/>
          <w:szCs w:val="24"/>
          <w:highlight w:val="yellow"/>
          <w:rPrChange w:id="578" w:author="mnewlin" w:date="2013-03-19T18:53:00Z">
            <w:rPr>
              <w:rFonts w:ascii="Times New Roman" w:hAnsi="Times New Roman" w:cs="Times New Roman"/>
              <w:sz w:val="24"/>
              <w:szCs w:val="24"/>
              <w:vertAlign w:val="superscript"/>
            </w:rPr>
          </w:rPrChange>
        </w:rPr>
        <w:sym w:font="Symbol" w:char="F0B0"/>
      </w:r>
      <w:r w:rsidR="00354BD5" w:rsidRPr="00354BD5">
        <w:rPr>
          <w:rFonts w:ascii="Times New Roman" w:hAnsi="Times New Roman" w:cs="Times New Roman"/>
          <w:sz w:val="24"/>
          <w:szCs w:val="24"/>
          <w:highlight w:val="yellow"/>
          <w:rPrChange w:id="579" w:author="mnewlin" w:date="2013-03-19T18:53:00Z">
            <w:rPr>
              <w:rFonts w:ascii="Times New Roman" w:hAnsi="Times New Roman" w:cs="Times New Roman"/>
              <w:sz w:val="24"/>
              <w:szCs w:val="24"/>
              <w:vertAlign w:val="superscript"/>
            </w:rPr>
          </w:rPrChange>
        </w:rPr>
        <w:t>N.  These tropical moorings compose the TAO/TRITON (Pacific; 16 buoys with current meters reporting in 2012), PIRATA (Atlantic; 6 buoys) and RAMA (Indian; 17 buoys) arrays.</w:t>
      </w:r>
    </w:p>
    <w:p w14:paraId="505E0EA6" w14:textId="77777777" w:rsidR="00CD1641" w:rsidRPr="00CD1641" w:rsidRDefault="00354BD5" w:rsidP="00C4687B">
      <w:pPr>
        <w:spacing w:after="0" w:line="480" w:lineRule="auto"/>
        <w:rPr>
          <w:rFonts w:ascii="Times New Roman" w:hAnsi="Times New Roman" w:cs="Times New Roman"/>
          <w:sz w:val="24"/>
          <w:szCs w:val="24"/>
        </w:rPr>
      </w:pPr>
      <w:r w:rsidRPr="00354BD5">
        <w:rPr>
          <w:rFonts w:ascii="Times New Roman" w:hAnsi="Times New Roman" w:cs="Times New Roman"/>
          <w:sz w:val="24"/>
          <w:szCs w:val="24"/>
          <w:highlight w:val="yellow"/>
          <w:rPrChange w:id="580" w:author="mnewlin" w:date="2013-03-19T18:53:00Z">
            <w:rPr>
              <w:rFonts w:ascii="Times New Roman" w:hAnsi="Times New Roman" w:cs="Times New Roman"/>
              <w:sz w:val="24"/>
              <w:szCs w:val="24"/>
              <w:vertAlign w:val="superscript"/>
            </w:rPr>
          </w:rPrChange>
        </w:rPr>
        <w:tab/>
        <w:t>Global fields of ocean currents are estimated using two methodologies, both using the AVISO Ssalto/Duacs multimission altimeter near-real time gridded product.  The first is a synthesis of AVISO with in-situ drifter measurements and reanalysis winds (Niiler et al., 2003), which adjusts the altimeter-derived geostrophic velocity anomalies to match the observed in-situ eddy kinetic energy.  The second is the purely satellite-based OSCAR (Ocean Surface Current Analyses – Real time) product, which uses AVISO altimetry, winds, SST, and the CNES-CLS09_v1.0  mean dynamic topography  (Rio et al., 2011)  to create 1/3 degree resolution surface current maps averaged over the 0—30m layer of the ocean (Bonjean and Lagerloef, 2002).  In both cases, anomalies are calculated with respect to the time period 1992—2007.   Ocean transports are derived from a combination of sea height anomaly (from altimetry) and climatological hydrography.</w:t>
      </w:r>
    </w:p>
    <w:p w14:paraId="4364CE92" w14:textId="77777777" w:rsidR="003424BD" w:rsidRDefault="003424BD" w:rsidP="00C4687B">
      <w:pPr>
        <w:spacing w:after="0" w:line="480" w:lineRule="auto"/>
        <w:rPr>
          <w:ins w:id="581" w:author="mnewlin" w:date="2013-03-19T14:34:00Z"/>
          <w:rFonts w:ascii="Times New Roman" w:hAnsi="Times New Roman" w:cs="Times New Roman"/>
          <w:sz w:val="24"/>
          <w:szCs w:val="24"/>
        </w:rPr>
      </w:pPr>
      <w:r>
        <w:rPr>
          <w:rFonts w:ascii="Times New Roman" w:hAnsi="Times New Roman" w:cs="Times New Roman"/>
          <w:sz w:val="24"/>
          <w:szCs w:val="24"/>
        </w:rPr>
        <w:tab/>
      </w:r>
      <w:r w:rsidR="001870E2">
        <w:rPr>
          <w:rFonts w:ascii="Times New Roman" w:hAnsi="Times New Roman" w:cs="Times New Roman"/>
          <w:sz w:val="24"/>
          <w:szCs w:val="24"/>
        </w:rPr>
        <w:t>Global zonal current anomalies</w:t>
      </w:r>
      <w:r w:rsidR="00CD1641" w:rsidRPr="00CD1641">
        <w:rPr>
          <w:rFonts w:ascii="Times New Roman" w:hAnsi="Times New Roman" w:cs="Times New Roman"/>
          <w:sz w:val="24"/>
          <w:szCs w:val="24"/>
        </w:rPr>
        <w:t xml:space="preserve"> and</w:t>
      </w:r>
      <w:r w:rsidR="001870E2">
        <w:rPr>
          <w:rFonts w:ascii="Times New Roman" w:hAnsi="Times New Roman" w:cs="Times New Roman"/>
          <w:sz w:val="24"/>
          <w:szCs w:val="24"/>
        </w:rPr>
        <w:t xml:space="preserve"> changes in anomalies from 2011</w:t>
      </w:r>
      <w:r w:rsidR="00CD1641" w:rsidRPr="00CD1641">
        <w:rPr>
          <w:rFonts w:ascii="Times New Roman" w:hAnsi="Times New Roman" w:cs="Times New Roman"/>
          <w:sz w:val="24"/>
          <w:szCs w:val="24"/>
        </w:rPr>
        <w:t xml:space="preserve"> are shown in Fig. </w:t>
      </w:r>
      <w:r w:rsidR="008835D5">
        <w:rPr>
          <w:rFonts w:ascii="Times New Roman" w:hAnsi="Times New Roman" w:cs="Times New Roman"/>
          <w:sz w:val="24"/>
          <w:szCs w:val="24"/>
        </w:rPr>
        <w:t>3.16</w:t>
      </w:r>
      <w:r w:rsidR="00CD1641" w:rsidRPr="00CD1641">
        <w:rPr>
          <w:rFonts w:ascii="Times New Roman" w:hAnsi="Times New Roman" w:cs="Times New Roman"/>
          <w:sz w:val="24"/>
          <w:szCs w:val="24"/>
        </w:rPr>
        <w:t xml:space="preserve"> and discussed below for individual ocean basins.</w:t>
      </w:r>
    </w:p>
    <w:p w14:paraId="0D558FD5" w14:textId="77777777" w:rsidR="00B21E14" w:rsidRDefault="00B21E14" w:rsidP="00C4687B">
      <w:pPr>
        <w:spacing w:after="0" w:line="480" w:lineRule="auto"/>
        <w:rPr>
          <w:rFonts w:ascii="Times New Roman" w:hAnsi="Times New Roman" w:cs="Times New Roman"/>
          <w:sz w:val="24"/>
          <w:szCs w:val="24"/>
        </w:rPr>
      </w:pPr>
    </w:p>
    <w:p w14:paraId="267B9B39" w14:textId="77777777" w:rsidR="002062F5" w:rsidRDefault="003424BD" w:rsidP="00C4687B">
      <w:pPr>
        <w:tabs>
          <w:tab w:val="left" w:pos="2895"/>
        </w:tabs>
        <w:spacing w:after="0" w:line="480" w:lineRule="auto"/>
        <w:rPr>
          <w:rFonts w:ascii="Times New Roman" w:hAnsi="Times New Roman" w:cs="Times New Roman"/>
          <w:sz w:val="24"/>
          <w:szCs w:val="24"/>
        </w:rPr>
      </w:pPr>
      <w:r w:rsidRPr="003424BD">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 xml:space="preserve"> </w:t>
      </w:r>
      <w:bookmarkStart w:id="582" w:name="Pacific_ocean"/>
      <w:r w:rsidR="00CD1641" w:rsidRPr="003424BD">
        <w:rPr>
          <w:rFonts w:ascii="Times New Roman" w:hAnsi="Times New Roman" w:cs="Times New Roman"/>
          <w:color w:val="000000" w:themeColor="text1"/>
          <w:sz w:val="24"/>
          <w:szCs w:val="24"/>
        </w:rPr>
        <w:t>Pacific Ocean</w:t>
      </w:r>
      <w:bookmarkEnd w:id="582"/>
      <w:r w:rsidR="00BF6993">
        <w:rPr>
          <w:rFonts w:ascii="Times New Roman" w:hAnsi="Times New Roman" w:cs="Times New Roman"/>
          <w:color w:val="000000" w:themeColor="text1"/>
          <w:sz w:val="24"/>
          <w:szCs w:val="24"/>
        </w:rPr>
        <w:tab/>
      </w:r>
    </w:p>
    <w:p w14:paraId="6EFEA010" w14:textId="77777777" w:rsidR="00CD1641" w:rsidRPr="00CD1641" w:rsidRDefault="003424B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ab/>
      </w:r>
      <w:r w:rsidR="00CD1641" w:rsidRPr="00CD1641">
        <w:rPr>
          <w:rFonts w:ascii="Times New Roman" w:hAnsi="Times New Roman" w:cs="Times New Roman"/>
          <w:sz w:val="24"/>
          <w:szCs w:val="24"/>
        </w:rPr>
        <w:t>In the tropical Pacific, 2012 began with equato</w:t>
      </w:r>
      <w:r w:rsidR="001870E2">
        <w:rPr>
          <w:rFonts w:ascii="Times New Roman" w:hAnsi="Times New Roman" w:cs="Times New Roman"/>
          <w:sz w:val="24"/>
          <w:szCs w:val="24"/>
        </w:rPr>
        <w:t xml:space="preserve">rial currents exhibiting ~20 cm </w:t>
      </w:r>
      <w:r w:rsidR="00CD1641" w:rsidRPr="00CD1641">
        <w:rPr>
          <w:rFonts w:ascii="Times New Roman" w:hAnsi="Times New Roman" w:cs="Times New Roman"/>
          <w:sz w:val="24"/>
          <w:szCs w:val="24"/>
        </w:rPr>
        <w:t>s</w:t>
      </w:r>
      <w:r w:rsidR="001870E2">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westward anomalies in the longitude band 100</w:t>
      </w:r>
      <w:r w:rsidR="006112DB" w:rsidRPr="00CD1641">
        <w:rPr>
          <w:rFonts w:ascii="Times New Roman" w:hAnsi="Times New Roman" w:cs="Times New Roman"/>
          <w:sz w:val="24"/>
          <w:szCs w:val="24"/>
        </w:rPr>
        <w:sym w:font="Symbol" w:char="F0B0"/>
      </w:r>
      <w:r w:rsidR="006112DB" w:rsidRPr="00CD1641">
        <w:rPr>
          <w:rFonts w:ascii="Times New Roman" w:hAnsi="Times New Roman" w:cs="Times New Roman"/>
          <w:sz w:val="24"/>
          <w:szCs w:val="24"/>
        </w:rPr>
        <w:t>W</w:t>
      </w:r>
      <w:r w:rsidR="001870E2">
        <w:rPr>
          <w:rFonts w:ascii="Times New Roman" w:hAnsi="Times New Roman" w:cs="Times New Roman"/>
          <w:sz w:val="24"/>
          <w:szCs w:val="24"/>
        </w:rPr>
        <w:t>–</w:t>
      </w:r>
      <w:r w:rsidR="00CD1641" w:rsidRPr="00CD1641">
        <w:rPr>
          <w:rFonts w:ascii="Times New Roman" w:hAnsi="Times New Roman" w:cs="Times New Roman"/>
          <w:sz w:val="24"/>
          <w:szCs w:val="24"/>
        </w:rPr>
        <w:t>160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a strengthening of the climatological January we</w:t>
      </w:r>
      <w:r w:rsidR="006112DB">
        <w:rPr>
          <w:rFonts w:ascii="Times New Roman" w:hAnsi="Times New Roman" w:cs="Times New Roman"/>
          <w:sz w:val="24"/>
          <w:szCs w:val="24"/>
        </w:rPr>
        <w:t>stward current on the equator.</w:t>
      </w:r>
      <w:r w:rsidR="00CD1641" w:rsidRPr="00CD1641">
        <w:rPr>
          <w:rFonts w:ascii="Times New Roman" w:hAnsi="Times New Roman" w:cs="Times New Roman"/>
          <w:sz w:val="24"/>
          <w:szCs w:val="24"/>
        </w:rPr>
        <w:t xml:space="preserve"> In the same longitude ban</w:t>
      </w:r>
      <w:r w:rsidR="006112DB">
        <w:rPr>
          <w:rFonts w:ascii="Times New Roman" w:hAnsi="Times New Roman" w:cs="Times New Roman"/>
          <w:sz w:val="24"/>
          <w:szCs w:val="24"/>
        </w:rPr>
        <w:t xml:space="preserve">d, eastward anomalies of ~10 cm </w:t>
      </w:r>
      <w:r w:rsidR="00CD1641"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at 10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N indicated that the North Equatorial Countercurrent had shifted slightly north of its climatological January location of 6</w:t>
      </w:r>
      <w:r w:rsidR="006112DB" w:rsidRPr="00CD1641">
        <w:rPr>
          <w:rFonts w:ascii="Times New Roman" w:hAnsi="Times New Roman" w:cs="Times New Roman"/>
          <w:sz w:val="24"/>
          <w:szCs w:val="24"/>
        </w:rPr>
        <w:sym w:font="Symbol" w:char="F0B0"/>
      </w:r>
      <w:r w:rsidR="006112DB" w:rsidRPr="00CD1641">
        <w:rPr>
          <w:rFonts w:ascii="Times New Roman" w:hAnsi="Times New Roman" w:cs="Times New Roman"/>
          <w:sz w:val="24"/>
          <w:szCs w:val="24"/>
        </w:rPr>
        <w:t>N</w:t>
      </w:r>
      <w:r w:rsidR="006112DB">
        <w:rPr>
          <w:rFonts w:ascii="Times New Roman" w:hAnsi="Times New Roman" w:cs="Times New Roman"/>
          <w:sz w:val="24"/>
          <w:szCs w:val="24"/>
        </w:rPr>
        <w:t xml:space="preserve"> </w:t>
      </w:r>
      <w:r w:rsidR="001870E2">
        <w:rPr>
          <w:rFonts w:ascii="Times New Roman" w:hAnsi="Times New Roman" w:cs="Times New Roman"/>
          <w:sz w:val="24"/>
          <w:szCs w:val="24"/>
        </w:rPr>
        <w:t>–</w:t>
      </w:r>
      <w:r w:rsidR="00872F89">
        <w:rPr>
          <w:rFonts w:ascii="Times New Roman" w:hAnsi="Times New Roman" w:cs="Times New Roman"/>
          <w:sz w:val="24"/>
          <w:szCs w:val="24"/>
        </w:rPr>
        <w:t xml:space="preserve"> </w:t>
      </w:r>
      <w:r w:rsidR="00CD1641" w:rsidRPr="00CD1641">
        <w:rPr>
          <w:rFonts w:ascii="Times New Roman" w:hAnsi="Times New Roman" w:cs="Times New Roman"/>
          <w:sz w:val="24"/>
          <w:szCs w:val="24"/>
        </w:rPr>
        <w:t>7</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N.  By February, this situation had changed dramatically as eastward anomalies of 20</w:t>
      </w:r>
      <w:r w:rsidR="006112DB">
        <w:rPr>
          <w:rFonts w:ascii="Times New Roman" w:hAnsi="Times New Roman" w:cs="Times New Roman"/>
          <w:sz w:val="24"/>
          <w:szCs w:val="24"/>
        </w:rPr>
        <w:t xml:space="preserve"> cm </w:t>
      </w:r>
      <w:r w:rsidR="006112DB"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6112DB" w:rsidRPr="00CD1641">
        <w:rPr>
          <w:rFonts w:ascii="Times New Roman" w:hAnsi="Times New Roman" w:cs="Times New Roman"/>
          <w:sz w:val="24"/>
          <w:szCs w:val="24"/>
        </w:rPr>
        <w:t xml:space="preserve"> </w:t>
      </w:r>
      <w:r w:rsidR="001870E2">
        <w:rPr>
          <w:rFonts w:ascii="Times New Roman" w:hAnsi="Times New Roman" w:cs="Times New Roman"/>
          <w:sz w:val="24"/>
          <w:szCs w:val="24"/>
        </w:rPr>
        <w:t>–</w:t>
      </w:r>
      <w:r w:rsidR="00CD1641" w:rsidRPr="00CD1641">
        <w:rPr>
          <w:rFonts w:ascii="Times New Roman" w:hAnsi="Times New Roman" w:cs="Times New Roman"/>
          <w:sz w:val="24"/>
          <w:szCs w:val="24"/>
        </w:rPr>
        <w:t xml:space="preserve">30 </w:t>
      </w:r>
      <w:r w:rsidR="006112DB">
        <w:rPr>
          <w:rFonts w:ascii="Times New Roman" w:hAnsi="Times New Roman" w:cs="Times New Roman"/>
          <w:sz w:val="24"/>
          <w:szCs w:val="24"/>
        </w:rPr>
        <w:t xml:space="preserve">cm </w:t>
      </w:r>
      <w:r w:rsidR="006112DB"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6112DB"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 xml:space="preserve">developed in the region </w:t>
      </w:r>
      <w:ins w:id="583" w:author="Mara Sprain" w:date="2013-03-01T15:37:00Z">
        <w:r w:rsidR="00872F89" w:rsidRPr="00CD1641">
          <w:rPr>
            <w:rFonts w:ascii="Times New Roman" w:hAnsi="Times New Roman" w:cs="Times New Roman"/>
            <w:sz w:val="24"/>
            <w:szCs w:val="24"/>
          </w:rPr>
          <w:t>4</w:t>
        </w:r>
        <w:r w:rsidR="00872F89" w:rsidRPr="00CD1641">
          <w:rPr>
            <w:rFonts w:ascii="Times New Roman" w:hAnsi="Times New Roman" w:cs="Times New Roman"/>
            <w:sz w:val="24"/>
            <w:szCs w:val="24"/>
          </w:rPr>
          <w:sym w:font="Symbol" w:char="F0B0"/>
        </w:r>
        <w:r w:rsidR="00872F89" w:rsidRPr="00CD1641">
          <w:rPr>
            <w:rFonts w:ascii="Times New Roman" w:hAnsi="Times New Roman" w:cs="Times New Roman"/>
            <w:sz w:val="24"/>
            <w:szCs w:val="24"/>
          </w:rPr>
          <w:t>S</w:t>
        </w:r>
        <w:r w:rsidR="00872F89">
          <w:rPr>
            <w:rFonts w:ascii="Times New Roman" w:hAnsi="Times New Roman" w:cs="Times New Roman"/>
            <w:sz w:val="24"/>
            <w:szCs w:val="24"/>
          </w:rPr>
          <w:t>–</w:t>
        </w:r>
        <w:r w:rsidR="00872F89" w:rsidRPr="00CD1641">
          <w:rPr>
            <w:rFonts w:ascii="Times New Roman" w:hAnsi="Times New Roman" w:cs="Times New Roman"/>
            <w:sz w:val="24"/>
            <w:szCs w:val="24"/>
          </w:rPr>
          <w:t>5</w:t>
        </w:r>
        <w:r w:rsidR="00872F89" w:rsidRPr="00CD1641">
          <w:rPr>
            <w:rFonts w:ascii="Times New Roman" w:hAnsi="Times New Roman" w:cs="Times New Roman"/>
            <w:sz w:val="24"/>
            <w:szCs w:val="24"/>
          </w:rPr>
          <w:sym w:font="Symbol" w:char="F0B0"/>
        </w:r>
        <w:r w:rsidR="00872F89" w:rsidRPr="00CD1641">
          <w:rPr>
            <w:rFonts w:ascii="Times New Roman" w:hAnsi="Times New Roman" w:cs="Times New Roman"/>
            <w:sz w:val="24"/>
            <w:szCs w:val="24"/>
          </w:rPr>
          <w:t>N</w:t>
        </w:r>
        <w:r w:rsidR="00872F89">
          <w:rPr>
            <w:rFonts w:ascii="Times New Roman" w:hAnsi="Times New Roman" w:cs="Times New Roman"/>
            <w:sz w:val="24"/>
            <w:szCs w:val="24"/>
          </w:rPr>
          <w:t xml:space="preserve">, </w:t>
        </w:r>
      </w:ins>
      <w:r w:rsidR="00CD1641" w:rsidRPr="00CD1641">
        <w:rPr>
          <w:rFonts w:ascii="Times New Roman" w:hAnsi="Times New Roman" w:cs="Times New Roman"/>
          <w:sz w:val="24"/>
          <w:szCs w:val="24"/>
        </w:rPr>
        <w:t>100</w:t>
      </w:r>
      <w:r w:rsidR="006112DB" w:rsidRPr="00CD1641">
        <w:rPr>
          <w:rFonts w:ascii="Times New Roman" w:hAnsi="Times New Roman" w:cs="Times New Roman"/>
          <w:sz w:val="24"/>
          <w:szCs w:val="24"/>
        </w:rPr>
        <w:sym w:font="Symbol" w:char="F0B0"/>
      </w:r>
      <w:r w:rsidR="006112DB" w:rsidRPr="00CD1641">
        <w:rPr>
          <w:rFonts w:ascii="Times New Roman" w:hAnsi="Times New Roman" w:cs="Times New Roman"/>
          <w:sz w:val="24"/>
          <w:szCs w:val="24"/>
        </w:rPr>
        <w:t>W</w:t>
      </w:r>
      <w:r w:rsidR="00872F89">
        <w:rPr>
          <w:rFonts w:ascii="Times New Roman" w:hAnsi="Times New Roman" w:cs="Times New Roman"/>
          <w:sz w:val="24"/>
          <w:szCs w:val="24"/>
        </w:rPr>
        <w:t>–</w:t>
      </w:r>
      <w:r w:rsidR="00CD1641" w:rsidRPr="00CD1641">
        <w:rPr>
          <w:rFonts w:ascii="Times New Roman" w:hAnsi="Times New Roman" w:cs="Times New Roman"/>
          <w:sz w:val="24"/>
          <w:szCs w:val="24"/>
        </w:rPr>
        <w:t>140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w:t>
      </w:r>
      <w:del w:id="584" w:author="Mara Sprain" w:date="2013-03-01T15:37:00Z">
        <w:r w:rsidR="00CD1641" w:rsidRPr="00CD1641" w:rsidDel="00872F89">
          <w:rPr>
            <w:rFonts w:ascii="Times New Roman" w:hAnsi="Times New Roman" w:cs="Times New Roman"/>
            <w:sz w:val="24"/>
            <w:szCs w:val="24"/>
          </w:rPr>
          <w:delText>, 4</w:delText>
        </w:r>
        <w:r w:rsidR="00CD1641" w:rsidRPr="00CD1641" w:rsidDel="00872F89">
          <w:rPr>
            <w:rFonts w:ascii="Times New Roman" w:hAnsi="Times New Roman" w:cs="Times New Roman"/>
            <w:sz w:val="24"/>
            <w:szCs w:val="24"/>
          </w:rPr>
          <w:sym w:font="Symbol" w:char="F0B0"/>
        </w:r>
        <w:r w:rsidR="00CD1641" w:rsidRPr="00CD1641" w:rsidDel="00872F89">
          <w:rPr>
            <w:rFonts w:ascii="Times New Roman" w:hAnsi="Times New Roman" w:cs="Times New Roman"/>
            <w:sz w:val="24"/>
            <w:szCs w:val="24"/>
          </w:rPr>
          <w:delText>S</w:delText>
        </w:r>
        <w:r w:rsidR="001870E2" w:rsidDel="00872F89">
          <w:rPr>
            <w:rFonts w:ascii="Times New Roman" w:hAnsi="Times New Roman" w:cs="Times New Roman"/>
            <w:sz w:val="24"/>
            <w:szCs w:val="24"/>
          </w:rPr>
          <w:delText>–</w:delText>
        </w:r>
        <w:r w:rsidR="00CD1641" w:rsidRPr="00CD1641" w:rsidDel="00872F89">
          <w:rPr>
            <w:rFonts w:ascii="Times New Roman" w:hAnsi="Times New Roman" w:cs="Times New Roman"/>
            <w:sz w:val="24"/>
            <w:szCs w:val="24"/>
          </w:rPr>
          <w:delText>5</w:delText>
        </w:r>
        <w:r w:rsidR="00CD1641" w:rsidRPr="00CD1641" w:rsidDel="00872F89">
          <w:rPr>
            <w:rFonts w:ascii="Times New Roman" w:hAnsi="Times New Roman" w:cs="Times New Roman"/>
            <w:sz w:val="24"/>
            <w:szCs w:val="24"/>
          </w:rPr>
          <w:sym w:font="Symbol" w:char="F0B0"/>
        </w:r>
        <w:r w:rsidR="00CD1641" w:rsidRPr="00CD1641" w:rsidDel="00872F89">
          <w:rPr>
            <w:rFonts w:ascii="Times New Roman" w:hAnsi="Times New Roman" w:cs="Times New Roman"/>
            <w:sz w:val="24"/>
            <w:szCs w:val="24"/>
          </w:rPr>
          <w:delText>N</w:delText>
        </w:r>
      </w:del>
      <w:r w:rsidR="00CD1641" w:rsidRPr="00CD1641">
        <w:rPr>
          <w:rFonts w:ascii="Times New Roman" w:hAnsi="Times New Roman" w:cs="Times New Roman"/>
          <w:sz w:val="24"/>
          <w:szCs w:val="24"/>
        </w:rPr>
        <w:t>.  Weaker eastward anomalies were also present between this region and the dateline, on and north of the equator.  By March</w:t>
      </w:r>
      <w:r w:rsidR="006112DB">
        <w:rPr>
          <w:rFonts w:ascii="Times New Roman" w:hAnsi="Times New Roman" w:cs="Times New Roman"/>
          <w:sz w:val="24"/>
          <w:szCs w:val="24"/>
        </w:rPr>
        <w:t>,</w:t>
      </w:r>
      <w:r w:rsidR="00CD1641" w:rsidRPr="00CD1641">
        <w:rPr>
          <w:rFonts w:ascii="Times New Roman" w:hAnsi="Times New Roman" w:cs="Times New Roman"/>
          <w:sz w:val="24"/>
          <w:szCs w:val="24"/>
        </w:rPr>
        <w:t xml:space="preserve"> the eastward anomalies dominated the entire basin from 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S</w:t>
      </w:r>
      <w:r w:rsidR="006112DB">
        <w:rPr>
          <w:rFonts w:ascii="Times New Roman" w:hAnsi="Times New Roman" w:cs="Times New Roman"/>
          <w:sz w:val="24"/>
          <w:szCs w:val="24"/>
        </w:rPr>
        <w:t xml:space="preserve"> to</w:t>
      </w:r>
      <w:r w:rsidR="00CD1641" w:rsidRPr="00CD1641">
        <w:rPr>
          <w:rFonts w:ascii="Times New Roman" w:hAnsi="Times New Roman" w:cs="Times New Roman"/>
          <w:sz w:val="24"/>
          <w:szCs w:val="24"/>
        </w:rPr>
        <w:t>10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N, with peak anomalies of ~35 </w:t>
      </w:r>
      <w:r w:rsidR="001870E2">
        <w:rPr>
          <w:rFonts w:ascii="Times New Roman" w:hAnsi="Times New Roman" w:cs="Times New Roman"/>
          <w:sz w:val="24"/>
          <w:szCs w:val="24"/>
        </w:rPr>
        <w:t xml:space="preserve">cm </w:t>
      </w:r>
      <w:r w:rsidR="001870E2" w:rsidRPr="00CD1641">
        <w:rPr>
          <w:rFonts w:ascii="Times New Roman" w:hAnsi="Times New Roman" w:cs="Times New Roman"/>
          <w:sz w:val="24"/>
          <w:szCs w:val="24"/>
        </w:rPr>
        <w:t>s</w:t>
      </w:r>
      <w:r w:rsidR="001870E2">
        <w:rPr>
          <w:rFonts w:ascii="Times New Roman" w:hAnsi="Times New Roman" w:cs="Times New Roman"/>
          <w:sz w:val="24"/>
          <w:szCs w:val="24"/>
          <w:vertAlign w:val="superscript"/>
        </w:rPr>
        <w:t>-1</w:t>
      </w:r>
      <w:r w:rsidR="001870E2"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on the equator between 110</w:t>
      </w:r>
      <w:r w:rsidR="006112DB" w:rsidRPr="00CD1641">
        <w:rPr>
          <w:rFonts w:ascii="Times New Roman" w:hAnsi="Times New Roman" w:cs="Times New Roman"/>
          <w:sz w:val="24"/>
          <w:szCs w:val="24"/>
        </w:rPr>
        <w:sym w:font="Symbol" w:char="F0B0"/>
      </w:r>
      <w:r w:rsidR="006112DB" w:rsidRPr="00CD1641">
        <w:rPr>
          <w:rFonts w:ascii="Times New Roman" w:hAnsi="Times New Roman" w:cs="Times New Roman"/>
          <w:sz w:val="24"/>
          <w:szCs w:val="24"/>
        </w:rPr>
        <w:t>W</w:t>
      </w:r>
      <w:r w:rsidR="006112DB">
        <w:rPr>
          <w:rFonts w:ascii="Times New Roman" w:hAnsi="Times New Roman" w:cs="Times New Roman"/>
          <w:sz w:val="24"/>
          <w:szCs w:val="24"/>
        </w:rPr>
        <w:t xml:space="preserve"> </w:t>
      </w:r>
      <w:r w:rsidR="001870E2">
        <w:rPr>
          <w:rFonts w:ascii="Times New Roman" w:hAnsi="Times New Roman" w:cs="Times New Roman"/>
          <w:sz w:val="24"/>
          <w:szCs w:val="24"/>
        </w:rPr>
        <w:t>–</w:t>
      </w:r>
      <w:r w:rsidR="00CD1641" w:rsidRPr="00CD1641">
        <w:rPr>
          <w:rFonts w:ascii="Times New Roman" w:hAnsi="Times New Roman" w:cs="Times New Roman"/>
          <w:sz w:val="24"/>
          <w:szCs w:val="24"/>
        </w:rPr>
        <w:t>140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W.  This pattern continued to intensify in April, when strong eastward anomalies exceeding 40 </w:t>
      </w:r>
      <w:r w:rsidR="001870E2">
        <w:rPr>
          <w:rFonts w:ascii="Times New Roman" w:hAnsi="Times New Roman" w:cs="Times New Roman"/>
          <w:sz w:val="24"/>
          <w:szCs w:val="24"/>
        </w:rPr>
        <w:t xml:space="preserve">cm </w:t>
      </w:r>
      <w:r w:rsidR="001870E2" w:rsidRPr="00CD1641">
        <w:rPr>
          <w:rFonts w:ascii="Times New Roman" w:hAnsi="Times New Roman" w:cs="Times New Roman"/>
          <w:sz w:val="24"/>
          <w:szCs w:val="24"/>
        </w:rPr>
        <w:t>s</w:t>
      </w:r>
      <w:r w:rsidR="001870E2">
        <w:rPr>
          <w:rFonts w:ascii="Times New Roman" w:hAnsi="Times New Roman" w:cs="Times New Roman"/>
          <w:sz w:val="24"/>
          <w:szCs w:val="24"/>
          <w:vertAlign w:val="superscript"/>
        </w:rPr>
        <w:t>-1</w:t>
      </w:r>
      <w:r w:rsidR="001870E2"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were present</w:t>
      </w:r>
      <w:r w:rsidR="006112DB">
        <w:rPr>
          <w:rFonts w:ascii="Times New Roman" w:hAnsi="Times New Roman" w:cs="Times New Roman"/>
          <w:sz w:val="24"/>
          <w:szCs w:val="24"/>
        </w:rPr>
        <w:t xml:space="preserve"> across the equatorial Pacific.</w:t>
      </w:r>
      <w:r w:rsidR="00CD1641" w:rsidRPr="00CD1641">
        <w:rPr>
          <w:rFonts w:ascii="Times New Roman" w:hAnsi="Times New Roman" w:cs="Times New Roman"/>
          <w:sz w:val="24"/>
          <w:szCs w:val="24"/>
        </w:rPr>
        <w:t xml:space="preserve"> These strong eastward anomalies advected warm water into the Niño 3 region, erasing the negative SST anomalies associated with the La Niña conditions that had persisted there since the previous year </w:t>
      </w:r>
      <w:r w:rsidR="00CD1641" w:rsidRPr="00B52D0E">
        <w:rPr>
          <w:rFonts w:ascii="Times New Roman" w:hAnsi="Times New Roman" w:cs="Times New Roman"/>
          <w:sz w:val="24"/>
          <w:szCs w:val="24"/>
        </w:rPr>
        <w:t>(</w:t>
      </w:r>
      <w:r w:rsidR="00B52D0E" w:rsidRPr="00B52D0E">
        <w:rPr>
          <w:rFonts w:ascii="Times New Roman" w:hAnsi="Times New Roman" w:cs="Times New Roman"/>
          <w:sz w:val="24"/>
          <w:szCs w:val="24"/>
        </w:rPr>
        <w:t>see section 3b</w:t>
      </w:r>
      <w:r w:rsidR="00CD1641" w:rsidRPr="00B52D0E">
        <w:rPr>
          <w:rFonts w:ascii="Times New Roman" w:hAnsi="Times New Roman" w:cs="Times New Roman"/>
          <w:sz w:val="24"/>
          <w:szCs w:val="24"/>
        </w:rPr>
        <w:t>).</w:t>
      </w:r>
    </w:p>
    <w:p w14:paraId="394F7528" w14:textId="77777777" w:rsidR="00CD1641" w:rsidRPr="00CD1641" w:rsidRDefault="003424B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By May, the eastward anomalies across most of the basin had weakened to 20</w:t>
      </w:r>
      <w:r w:rsidR="001870E2">
        <w:rPr>
          <w:rFonts w:ascii="Times New Roman" w:hAnsi="Times New Roman" w:cs="Times New Roman"/>
          <w:sz w:val="24"/>
          <w:szCs w:val="24"/>
        </w:rPr>
        <w:t>–</w:t>
      </w:r>
      <w:r w:rsidR="00CD1641" w:rsidRPr="00CD1641">
        <w:rPr>
          <w:rFonts w:ascii="Times New Roman" w:hAnsi="Times New Roman" w:cs="Times New Roman"/>
          <w:sz w:val="24"/>
          <w:szCs w:val="24"/>
        </w:rPr>
        <w:t>30 cm</w:t>
      </w:r>
      <w:r w:rsidR="00872F89">
        <w:rPr>
          <w:rFonts w:ascii="Times New Roman" w:hAnsi="Times New Roman" w:cs="Times New Roman"/>
          <w:sz w:val="24"/>
          <w:szCs w:val="24"/>
        </w:rPr>
        <w:t xml:space="preserve"> </w:t>
      </w:r>
      <w:r w:rsidR="00CD1641" w:rsidRPr="00CD1641">
        <w:rPr>
          <w:rFonts w:ascii="Times New Roman" w:hAnsi="Times New Roman" w:cs="Times New Roman"/>
          <w:sz w:val="24"/>
          <w:szCs w:val="24"/>
        </w:rPr>
        <w:t>s</w:t>
      </w:r>
      <w:r w:rsidR="00872F89" w:rsidRPr="00872F89">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with eastward anomalies exceeding 40 </w:t>
      </w:r>
      <w:r w:rsidR="006112DB">
        <w:rPr>
          <w:rFonts w:ascii="Times New Roman" w:hAnsi="Times New Roman" w:cs="Times New Roman"/>
          <w:sz w:val="24"/>
          <w:szCs w:val="24"/>
        </w:rPr>
        <w:t xml:space="preserve">cm </w:t>
      </w:r>
      <w:r w:rsidR="006112DB"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6112DB"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persisting between 90</w:t>
      </w:r>
      <w:r w:rsidR="006112DB" w:rsidRPr="00CD1641">
        <w:rPr>
          <w:rFonts w:ascii="Times New Roman" w:hAnsi="Times New Roman" w:cs="Times New Roman"/>
          <w:sz w:val="24"/>
          <w:szCs w:val="24"/>
        </w:rPr>
        <w:sym w:font="Symbol" w:char="F0B0"/>
      </w:r>
      <w:r w:rsidR="006112DB" w:rsidRPr="00CD1641">
        <w:rPr>
          <w:rFonts w:ascii="Times New Roman" w:hAnsi="Times New Roman" w:cs="Times New Roman"/>
          <w:sz w:val="24"/>
          <w:szCs w:val="24"/>
        </w:rPr>
        <w:t>W</w:t>
      </w:r>
      <w:r w:rsidR="001870E2">
        <w:rPr>
          <w:rFonts w:ascii="Times New Roman" w:hAnsi="Times New Roman" w:cs="Times New Roman"/>
          <w:sz w:val="24"/>
          <w:szCs w:val="24"/>
        </w:rPr>
        <w:t>–</w:t>
      </w:r>
      <w:r w:rsidR="00CD1641" w:rsidRPr="00CD1641">
        <w:rPr>
          <w:rFonts w:ascii="Times New Roman" w:hAnsi="Times New Roman" w:cs="Times New Roman"/>
          <w:sz w:val="24"/>
          <w:szCs w:val="24"/>
        </w:rPr>
        <w:t>130</w:t>
      </w:r>
      <w:r w:rsidR="00CD1641" w:rsidRPr="00CD1641">
        <w:rPr>
          <w:rFonts w:ascii="Times New Roman" w:hAnsi="Times New Roman" w:cs="Times New Roman"/>
          <w:sz w:val="24"/>
          <w:szCs w:val="24"/>
        </w:rPr>
        <w:sym w:font="Symbol" w:char="F0B0"/>
      </w:r>
      <w:r w:rsidR="006112DB">
        <w:rPr>
          <w:rFonts w:ascii="Times New Roman" w:hAnsi="Times New Roman" w:cs="Times New Roman"/>
          <w:sz w:val="24"/>
          <w:szCs w:val="24"/>
        </w:rPr>
        <w:t>W.</w:t>
      </w:r>
      <w:r w:rsidR="00CD1641" w:rsidRPr="00CD1641">
        <w:rPr>
          <w:rFonts w:ascii="Times New Roman" w:hAnsi="Times New Roman" w:cs="Times New Roman"/>
          <w:sz w:val="24"/>
          <w:szCs w:val="24"/>
        </w:rPr>
        <w:t xml:space="preserve"> Weak westward current anomalies began to develop in June at 160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w:t>
      </w:r>
      <w:r w:rsidR="001870E2">
        <w:rPr>
          <w:rFonts w:ascii="Times New Roman" w:hAnsi="Times New Roman" w:cs="Times New Roman"/>
          <w:sz w:val="24"/>
          <w:szCs w:val="24"/>
        </w:rPr>
        <w:t>–</w:t>
      </w:r>
      <w:r w:rsidR="00CD1641" w:rsidRPr="00CD1641">
        <w:rPr>
          <w:rFonts w:ascii="Times New Roman" w:hAnsi="Times New Roman" w:cs="Times New Roman"/>
          <w:sz w:val="24"/>
          <w:szCs w:val="24"/>
        </w:rPr>
        <w:t>180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 to disrupt this pattern.  </w:t>
      </w:r>
      <w:r w:rsidR="006112DB">
        <w:rPr>
          <w:rFonts w:ascii="Times New Roman" w:hAnsi="Times New Roman" w:cs="Times New Roman"/>
          <w:sz w:val="24"/>
          <w:szCs w:val="24"/>
        </w:rPr>
        <w:t>During June–</w:t>
      </w:r>
      <w:r w:rsidR="00CD1641" w:rsidRPr="00CD1641">
        <w:rPr>
          <w:rFonts w:ascii="Times New Roman" w:hAnsi="Times New Roman" w:cs="Times New Roman"/>
          <w:sz w:val="24"/>
          <w:szCs w:val="24"/>
        </w:rPr>
        <w:t>August, the region of eastward anomalies shifted westward, perhaps related to the evolution of the dis</w:t>
      </w:r>
      <w:r w:rsidR="006112DB">
        <w:rPr>
          <w:rFonts w:ascii="Times New Roman" w:hAnsi="Times New Roman" w:cs="Times New Roman"/>
          <w:sz w:val="24"/>
          <w:szCs w:val="24"/>
        </w:rPr>
        <w:t>charge-recharge oscillator (Jin 1997) during this period.</w:t>
      </w:r>
      <w:r w:rsidR="00CD1641" w:rsidRPr="00CD1641">
        <w:rPr>
          <w:rFonts w:ascii="Times New Roman" w:hAnsi="Times New Roman" w:cs="Times New Roman"/>
          <w:sz w:val="24"/>
          <w:szCs w:val="24"/>
        </w:rPr>
        <w:t xml:space="preserve"> By August, the region was at 175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w:t>
      </w:r>
      <w:r w:rsidR="001870E2">
        <w:rPr>
          <w:rFonts w:ascii="Times New Roman" w:hAnsi="Times New Roman" w:cs="Times New Roman"/>
          <w:sz w:val="24"/>
          <w:szCs w:val="24"/>
        </w:rPr>
        <w:t>–</w:t>
      </w:r>
      <w:r w:rsidR="00CD1641" w:rsidRPr="00CD1641">
        <w:rPr>
          <w:rFonts w:ascii="Times New Roman" w:hAnsi="Times New Roman" w:cs="Times New Roman"/>
          <w:sz w:val="24"/>
          <w:szCs w:val="24"/>
        </w:rPr>
        <w:t>145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W, with magnitudes still slightly exceeding 40 </w:t>
      </w:r>
      <w:r w:rsidR="006112DB">
        <w:rPr>
          <w:rFonts w:ascii="Times New Roman" w:hAnsi="Times New Roman" w:cs="Times New Roman"/>
          <w:sz w:val="24"/>
          <w:szCs w:val="24"/>
        </w:rPr>
        <w:t xml:space="preserve">cm </w:t>
      </w:r>
      <w:r w:rsidR="006112DB"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w:t>
      </w:r>
    </w:p>
    <w:p w14:paraId="384E5660" w14:textId="77777777" w:rsidR="00CD1641" w:rsidRPr="00CD1641" w:rsidRDefault="003424B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 xml:space="preserve">Tropical Pacific anomalies changed </w:t>
      </w:r>
      <w:del w:id="585" w:author="mnewlin" w:date="2013-03-19T18:00:00Z">
        <w:r w:rsidR="00CD1641" w:rsidRPr="00CD1641" w:rsidDel="000C1089">
          <w:rPr>
            <w:rFonts w:ascii="Times New Roman" w:hAnsi="Times New Roman" w:cs="Times New Roman"/>
            <w:sz w:val="24"/>
            <w:szCs w:val="24"/>
          </w:rPr>
          <w:delText>dramatically</w:delText>
        </w:r>
      </w:del>
      <w:ins w:id="586" w:author="mnewlin" w:date="2013-03-19T18:00:00Z">
        <w:r w:rsidR="000C1089" w:rsidRPr="00CD1641">
          <w:rPr>
            <w:rFonts w:ascii="Times New Roman" w:hAnsi="Times New Roman" w:cs="Times New Roman"/>
            <w:sz w:val="24"/>
            <w:szCs w:val="24"/>
          </w:rPr>
          <w:t>significantly</w:t>
        </w:r>
      </w:ins>
      <w:r w:rsidR="00CD1641" w:rsidRPr="00CD1641">
        <w:rPr>
          <w:rFonts w:ascii="Times New Roman" w:hAnsi="Times New Roman" w:cs="Times New Roman"/>
          <w:sz w:val="24"/>
          <w:szCs w:val="24"/>
        </w:rPr>
        <w:t xml:space="preserve"> in September 2012</w:t>
      </w:r>
      <w:ins w:id="587" w:author="Jessica Blunden" w:date="2013-02-28T11:03:00Z">
        <w:r w:rsidR="006112DB">
          <w:rPr>
            <w:rFonts w:ascii="Times New Roman" w:hAnsi="Times New Roman" w:cs="Times New Roman"/>
            <w:sz w:val="24"/>
            <w:szCs w:val="24"/>
          </w:rPr>
          <w:t>;</w:t>
        </w:r>
      </w:ins>
      <w:del w:id="588" w:author="Jessica Blunden" w:date="2013-02-28T11:03:00Z">
        <w:r w:rsidR="00CD1641" w:rsidRPr="00CD1641" w:rsidDel="006112DB">
          <w:rPr>
            <w:rFonts w:ascii="Times New Roman" w:hAnsi="Times New Roman" w:cs="Times New Roman"/>
            <w:sz w:val="24"/>
            <w:szCs w:val="24"/>
          </w:rPr>
          <w:delText>:</w:delText>
        </w:r>
      </w:del>
      <w:r w:rsidR="00CD1641" w:rsidRPr="00CD1641">
        <w:rPr>
          <w:rFonts w:ascii="Times New Roman" w:hAnsi="Times New Roman" w:cs="Times New Roman"/>
          <w:sz w:val="24"/>
          <w:szCs w:val="24"/>
        </w:rPr>
        <w:t xml:space="preserve"> the region of eastward anomalies diminished rapidly in size and magnitude as it shifted to 160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w:t>
      </w:r>
      <w:r w:rsidR="006112DB">
        <w:rPr>
          <w:rFonts w:ascii="Times New Roman" w:hAnsi="Times New Roman" w:cs="Times New Roman"/>
          <w:sz w:val="24"/>
          <w:szCs w:val="24"/>
        </w:rPr>
        <w:t>–</w:t>
      </w:r>
      <w:r w:rsidR="00CD1641" w:rsidRPr="00CD1641">
        <w:rPr>
          <w:rFonts w:ascii="Times New Roman" w:hAnsi="Times New Roman" w:cs="Times New Roman"/>
          <w:sz w:val="24"/>
          <w:szCs w:val="24"/>
        </w:rPr>
        <w:t>180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 and westward anomalies of ~20 </w:t>
      </w:r>
      <w:r w:rsidR="006112DB">
        <w:rPr>
          <w:rFonts w:ascii="Times New Roman" w:hAnsi="Times New Roman" w:cs="Times New Roman"/>
          <w:sz w:val="24"/>
          <w:szCs w:val="24"/>
        </w:rPr>
        <w:t xml:space="preserve">cm </w:t>
      </w:r>
      <w:r w:rsidR="006112DB"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6112DB"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developed on the equator from 120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w:t>
      </w:r>
      <w:r w:rsidR="006112DB">
        <w:rPr>
          <w:rFonts w:ascii="Times New Roman" w:hAnsi="Times New Roman" w:cs="Times New Roman"/>
          <w:sz w:val="24"/>
          <w:szCs w:val="24"/>
        </w:rPr>
        <w:t>–</w:t>
      </w:r>
      <w:r w:rsidR="00CD1641" w:rsidRPr="00CD1641">
        <w:rPr>
          <w:rFonts w:ascii="Times New Roman" w:hAnsi="Times New Roman" w:cs="Times New Roman"/>
          <w:sz w:val="24"/>
          <w:szCs w:val="24"/>
        </w:rPr>
        <w:t>180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North of this band of westward anomalies, eastward anomalies of 10</w:t>
      </w:r>
      <w:r w:rsidR="006112DB">
        <w:rPr>
          <w:rFonts w:ascii="Times New Roman" w:hAnsi="Times New Roman" w:cs="Times New Roman"/>
          <w:sz w:val="24"/>
          <w:szCs w:val="24"/>
        </w:rPr>
        <w:t>–</w:t>
      </w:r>
      <w:r w:rsidR="00CD1641" w:rsidRPr="00CD1641">
        <w:rPr>
          <w:rFonts w:ascii="Times New Roman" w:hAnsi="Times New Roman" w:cs="Times New Roman"/>
          <w:sz w:val="24"/>
          <w:szCs w:val="24"/>
        </w:rPr>
        <w:t xml:space="preserve">20 </w:t>
      </w:r>
      <w:r w:rsidR="006112DB">
        <w:rPr>
          <w:rFonts w:ascii="Times New Roman" w:hAnsi="Times New Roman" w:cs="Times New Roman"/>
          <w:sz w:val="24"/>
          <w:szCs w:val="24"/>
        </w:rPr>
        <w:t xml:space="preserve">cm </w:t>
      </w:r>
      <w:r w:rsidR="006112DB"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6112DB"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persisted between 4</w:t>
      </w:r>
      <w:r w:rsidR="006112DB" w:rsidRPr="00CD1641">
        <w:rPr>
          <w:rFonts w:ascii="Times New Roman" w:hAnsi="Times New Roman" w:cs="Times New Roman"/>
          <w:sz w:val="24"/>
          <w:szCs w:val="24"/>
        </w:rPr>
        <w:sym w:font="Symbol" w:char="F0B0"/>
      </w:r>
      <w:r w:rsidR="006112DB">
        <w:rPr>
          <w:rFonts w:ascii="Times New Roman" w:hAnsi="Times New Roman" w:cs="Times New Roman"/>
          <w:sz w:val="24"/>
          <w:szCs w:val="24"/>
        </w:rPr>
        <w:t>N–</w:t>
      </w:r>
      <w:r w:rsidR="00CD1641" w:rsidRPr="00CD1641">
        <w:rPr>
          <w:rFonts w:ascii="Times New Roman" w:hAnsi="Times New Roman" w:cs="Times New Roman"/>
          <w:sz w:val="24"/>
          <w:szCs w:val="24"/>
        </w:rPr>
        <w:t>6</w:t>
      </w:r>
      <w:r w:rsidR="00CD1641" w:rsidRPr="00CD1641">
        <w:rPr>
          <w:rFonts w:ascii="Times New Roman" w:hAnsi="Times New Roman" w:cs="Times New Roman"/>
          <w:sz w:val="24"/>
          <w:szCs w:val="24"/>
        </w:rPr>
        <w:sym w:font="Symbol" w:char="F0B0"/>
      </w:r>
      <w:r w:rsidR="006112DB">
        <w:rPr>
          <w:rFonts w:ascii="Times New Roman" w:hAnsi="Times New Roman" w:cs="Times New Roman"/>
          <w:sz w:val="24"/>
          <w:szCs w:val="24"/>
        </w:rPr>
        <w:t xml:space="preserve">N </w:t>
      </w:r>
      <w:r w:rsidR="006112DB">
        <w:rPr>
          <w:rFonts w:ascii="Times New Roman" w:hAnsi="Times New Roman" w:cs="Times New Roman"/>
          <w:sz w:val="24"/>
          <w:szCs w:val="24"/>
        </w:rPr>
        <w:lastRenderedPageBreak/>
        <w:t>until November.</w:t>
      </w:r>
      <w:r w:rsidR="00CD1641" w:rsidRPr="00CD1641">
        <w:rPr>
          <w:rFonts w:ascii="Times New Roman" w:hAnsi="Times New Roman" w:cs="Times New Roman"/>
          <w:sz w:val="24"/>
          <w:szCs w:val="24"/>
        </w:rPr>
        <w:t xml:space="preserve"> Through the remainder of 2012, westward anomalies developed across the equatorial Pacific, reaching their maxima in December when </w:t>
      </w:r>
      <w:del w:id="589" w:author="Jessica Blunden" w:date="2013-02-28T11:03:00Z">
        <w:r w:rsidR="00CD1641" w:rsidRPr="00CD1641" w:rsidDel="006112DB">
          <w:rPr>
            <w:rFonts w:ascii="Times New Roman" w:hAnsi="Times New Roman" w:cs="Times New Roman"/>
            <w:sz w:val="24"/>
            <w:szCs w:val="24"/>
          </w:rPr>
          <w:delText xml:space="preserve">westward </w:delText>
        </w:r>
      </w:del>
      <w:ins w:id="590" w:author="Jessica Blunden" w:date="2013-02-28T11:03:00Z">
        <w:r w:rsidR="006112DB">
          <w:rPr>
            <w:rFonts w:ascii="Times New Roman" w:hAnsi="Times New Roman" w:cs="Times New Roman"/>
            <w:sz w:val="24"/>
            <w:szCs w:val="24"/>
          </w:rPr>
          <w:t>these</w:t>
        </w:r>
        <w:r w:rsidR="006112DB" w:rsidRPr="00CD1641">
          <w:rPr>
            <w:rFonts w:ascii="Times New Roman" w:hAnsi="Times New Roman" w:cs="Times New Roman"/>
            <w:sz w:val="24"/>
            <w:szCs w:val="24"/>
          </w:rPr>
          <w:t xml:space="preserve"> </w:t>
        </w:r>
      </w:ins>
      <w:r w:rsidR="00CD1641" w:rsidRPr="00CD1641">
        <w:rPr>
          <w:rFonts w:ascii="Times New Roman" w:hAnsi="Times New Roman" w:cs="Times New Roman"/>
          <w:sz w:val="24"/>
          <w:szCs w:val="24"/>
        </w:rPr>
        <w:t>anomalies were present from 160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w:t>
      </w:r>
      <w:r w:rsidR="006112DB">
        <w:rPr>
          <w:rFonts w:ascii="Times New Roman" w:hAnsi="Times New Roman" w:cs="Times New Roman"/>
          <w:sz w:val="24"/>
          <w:szCs w:val="24"/>
        </w:rPr>
        <w:t xml:space="preserve"> to </w:t>
      </w:r>
      <w:r w:rsidR="00CD1641" w:rsidRPr="00CD1641">
        <w:rPr>
          <w:rFonts w:ascii="Times New Roman" w:hAnsi="Times New Roman" w:cs="Times New Roman"/>
          <w:sz w:val="24"/>
          <w:szCs w:val="24"/>
        </w:rPr>
        <w:t>100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peaking</w:t>
      </w:r>
      <w:r w:rsidR="006112DB">
        <w:rPr>
          <w:rFonts w:ascii="Times New Roman" w:hAnsi="Times New Roman" w:cs="Times New Roman"/>
          <w:sz w:val="24"/>
          <w:szCs w:val="24"/>
        </w:rPr>
        <w:t xml:space="preserve"> at -20 cm </w:t>
      </w:r>
      <w:r w:rsidR="006112DB" w:rsidRPr="00CD1641">
        <w:rPr>
          <w:rFonts w:ascii="Times New Roman" w:hAnsi="Times New Roman" w:cs="Times New Roman"/>
          <w:sz w:val="24"/>
          <w:szCs w:val="24"/>
        </w:rPr>
        <w:t>s</w:t>
      </w:r>
      <w:r w:rsidR="006112DB">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on the equator and extending from 6</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S to 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N.</w:t>
      </w:r>
    </w:p>
    <w:p w14:paraId="3054685C" w14:textId="77777777" w:rsidR="00CD1641" w:rsidRPr="00CD1641" w:rsidRDefault="003424B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 xml:space="preserve">The annual average zonal current anomaly for 2012 in the Pacific (Fig. </w:t>
      </w:r>
      <w:r w:rsidR="00B52D0E">
        <w:rPr>
          <w:rFonts w:ascii="Times New Roman" w:hAnsi="Times New Roman" w:cs="Times New Roman"/>
          <w:sz w:val="24"/>
          <w:szCs w:val="24"/>
        </w:rPr>
        <w:t>3.16</w:t>
      </w:r>
      <w:r w:rsidR="00CD1641" w:rsidRPr="00CD1641">
        <w:rPr>
          <w:rFonts w:ascii="Times New Roman" w:hAnsi="Times New Roman" w:cs="Times New Roman"/>
          <w:sz w:val="24"/>
          <w:szCs w:val="24"/>
        </w:rPr>
        <w:t xml:space="preserve">, top) </w:t>
      </w:r>
      <w:ins w:id="591" w:author="Jessica Blunden" w:date="2013-02-28T11:04:00Z">
        <w:r w:rsidR="006112DB">
          <w:rPr>
            <w:rFonts w:ascii="Times New Roman" w:hAnsi="Times New Roman" w:cs="Times New Roman"/>
            <w:sz w:val="24"/>
            <w:szCs w:val="24"/>
          </w:rPr>
          <w:t>wa</w:t>
        </w:r>
      </w:ins>
      <w:del w:id="592" w:author="Jessica Blunden" w:date="2013-02-28T11:04:00Z">
        <w:r w:rsidR="00CD1641" w:rsidRPr="00CD1641" w:rsidDel="006112DB">
          <w:rPr>
            <w:rFonts w:ascii="Times New Roman" w:hAnsi="Times New Roman" w:cs="Times New Roman"/>
            <w:sz w:val="24"/>
            <w:szCs w:val="24"/>
          </w:rPr>
          <w:delText>i</w:delText>
        </w:r>
      </w:del>
      <w:r w:rsidR="00CD1641" w:rsidRPr="00CD1641">
        <w:rPr>
          <w:rFonts w:ascii="Times New Roman" w:hAnsi="Times New Roman" w:cs="Times New Roman"/>
          <w:sz w:val="24"/>
          <w:szCs w:val="24"/>
        </w:rPr>
        <w:t xml:space="preserve">s dominated by the strong eastward anomalies that were present </w:t>
      </w:r>
      <w:r w:rsidR="006112DB">
        <w:rPr>
          <w:rFonts w:ascii="Times New Roman" w:hAnsi="Times New Roman" w:cs="Times New Roman"/>
          <w:sz w:val="24"/>
          <w:szCs w:val="24"/>
        </w:rPr>
        <w:t>during</w:t>
      </w:r>
      <w:r w:rsidR="00CD1641" w:rsidRPr="00CD1641">
        <w:rPr>
          <w:rFonts w:ascii="Times New Roman" w:hAnsi="Times New Roman" w:cs="Times New Roman"/>
          <w:sz w:val="24"/>
          <w:szCs w:val="24"/>
        </w:rPr>
        <w:t xml:space="preserve"> February</w:t>
      </w:r>
      <w:r w:rsidR="006112DB">
        <w:rPr>
          <w:rFonts w:ascii="Times New Roman" w:hAnsi="Times New Roman" w:cs="Times New Roman"/>
          <w:sz w:val="24"/>
          <w:szCs w:val="24"/>
        </w:rPr>
        <w:t>–August.</w:t>
      </w:r>
      <w:r w:rsidR="00CD1641" w:rsidRPr="00CD1641">
        <w:rPr>
          <w:rFonts w:ascii="Times New Roman" w:hAnsi="Times New Roman" w:cs="Times New Roman"/>
          <w:sz w:val="24"/>
          <w:szCs w:val="24"/>
        </w:rPr>
        <w:t xml:space="preserve"> This pattern is also seen in t</w:t>
      </w:r>
      <w:r w:rsidR="00B52D0E">
        <w:rPr>
          <w:rFonts w:ascii="Times New Roman" w:hAnsi="Times New Roman" w:cs="Times New Roman"/>
          <w:sz w:val="24"/>
          <w:szCs w:val="24"/>
        </w:rPr>
        <w:t>he 2012</w:t>
      </w:r>
      <w:r w:rsidR="006112DB">
        <w:rPr>
          <w:rFonts w:ascii="Times New Roman" w:hAnsi="Times New Roman" w:cs="Times New Roman"/>
          <w:sz w:val="24"/>
          <w:szCs w:val="24"/>
        </w:rPr>
        <w:t>–</w:t>
      </w:r>
      <w:r w:rsidR="00B52D0E">
        <w:rPr>
          <w:rFonts w:ascii="Times New Roman" w:hAnsi="Times New Roman" w:cs="Times New Roman"/>
          <w:sz w:val="24"/>
          <w:szCs w:val="24"/>
        </w:rPr>
        <w:t>2011 anomaly map (Fig. 3.16</w:t>
      </w:r>
      <w:r w:rsidR="00CD1641" w:rsidRPr="00CD1641">
        <w:rPr>
          <w:rFonts w:ascii="Times New Roman" w:hAnsi="Times New Roman" w:cs="Times New Roman"/>
          <w:sz w:val="24"/>
          <w:szCs w:val="24"/>
        </w:rPr>
        <w:t>, bottom), as 2011 was (in the annual average) a relatively neutral year for surface current anomalies in the tropical Pacific.</w:t>
      </w:r>
    </w:p>
    <w:p w14:paraId="31344FD7" w14:textId="77777777" w:rsidR="00CD1641" w:rsidRPr="00CD1641" w:rsidRDefault="00D103B8" w:rsidP="00C4687B">
      <w:pPr>
        <w:spacing w:after="0" w:line="480" w:lineRule="auto"/>
        <w:rPr>
          <w:rFonts w:ascii="Times New Roman" w:hAnsi="Times New Roman" w:cs="Times New Roman"/>
          <w:sz w:val="24"/>
          <w:szCs w:val="24"/>
        </w:rPr>
      </w:pPr>
      <w:del w:id="593" w:author="mnewlin" w:date="2013-03-19T13:18:00Z">
        <w:r>
          <w:rPr>
            <w:rFonts w:ascii="Times New Roman" w:hAnsi="Times New Roman" w:cs="Times New Roman"/>
            <w:noProof/>
            <w:sz w:val="24"/>
            <w:szCs w:val="24"/>
            <w:rPrChange w:id="594">
              <w:rPr>
                <w:noProof/>
              </w:rPr>
            </w:rPrChange>
          </w:rPr>
          <mc:AlternateContent>
            <mc:Choice Requires="wps">
              <w:drawing>
                <wp:anchor distT="0" distB="0" distL="114300" distR="114300" simplePos="0" relativeHeight="251685888" behindDoc="0" locked="0" layoutInCell="1" allowOverlap="1" wp14:anchorId="6732F223" wp14:editId="28801955">
                  <wp:simplePos x="0" y="0"/>
                  <wp:positionH relativeFrom="margin">
                    <wp:posOffset>6725920</wp:posOffset>
                  </wp:positionH>
                  <wp:positionV relativeFrom="margin">
                    <wp:posOffset>4714240</wp:posOffset>
                  </wp:positionV>
                  <wp:extent cx="1264920" cy="2037080"/>
                  <wp:effectExtent l="0" t="2540" r="0" b="5080"/>
                  <wp:wrapSquare wrapText="bothSides"/>
                  <wp:docPr id="276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2037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58FC7" w14:textId="77777777" w:rsidR="00706012" w:rsidRDefault="0070601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41" type="#_x0000_t202" style="position:absolute;margin-left:529.6pt;margin-top:371.2pt;width:99.6pt;height:160.4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" filled="f" stroked="f">
                  <v:textbox>
                    <w:txbxContent>
                      <w:p w14:paraId="3B658FC7" w14:textId="77777777" w:rsidR="00706012" w:rsidRDefault="00706012"/>
                    </w:txbxContent>
                  </v:textbox>
                  <w10:wrap type="square" anchorx="margin" anchory="margin"/>
                </v:shape>
              </w:pict>
            </mc:Fallback>
          </mc:AlternateContent>
        </w:r>
      </w:del>
      <w:r w:rsidR="003424BD">
        <w:rPr>
          <w:rFonts w:ascii="Times New Roman" w:hAnsi="Times New Roman" w:cs="Times New Roman"/>
          <w:sz w:val="24"/>
          <w:szCs w:val="24"/>
        </w:rPr>
        <w:tab/>
      </w:r>
      <w:r w:rsidR="00CD1641" w:rsidRPr="00CD1641">
        <w:rPr>
          <w:rFonts w:ascii="Times New Roman" w:hAnsi="Times New Roman" w:cs="Times New Roman"/>
          <w:sz w:val="24"/>
          <w:szCs w:val="24"/>
        </w:rPr>
        <w:t xml:space="preserve">Surface current anomalies in the equatorial Pacific typically lead SST anomalies by several months, with a magnitude that scales with the SST anomaly magnitude.  Recovery to normal current conditions is also typically seen before SST returns to normal.  Thus, current anomalies in this region are </w:t>
      </w:r>
      <w:del w:id="595" w:author="Mara Sprain" w:date="2013-03-01T15:45:00Z">
        <w:r w:rsidR="00CD1641" w:rsidRPr="00CD1641" w:rsidDel="00872F89">
          <w:rPr>
            <w:rFonts w:ascii="Times New Roman" w:hAnsi="Times New Roman" w:cs="Times New Roman"/>
            <w:sz w:val="24"/>
            <w:szCs w:val="24"/>
          </w:rPr>
          <w:delText xml:space="preserve">a </w:delText>
        </w:r>
      </w:del>
      <w:r w:rsidR="00CD1641" w:rsidRPr="00CD1641">
        <w:rPr>
          <w:rFonts w:ascii="Times New Roman" w:hAnsi="Times New Roman" w:cs="Times New Roman"/>
          <w:sz w:val="24"/>
          <w:szCs w:val="24"/>
        </w:rPr>
        <w:t>valuable predictor</w:t>
      </w:r>
      <w:ins w:id="596" w:author="Mara Sprain" w:date="2013-03-01T15:45:00Z">
        <w:r w:rsidR="00872F89">
          <w:rPr>
            <w:rFonts w:ascii="Times New Roman" w:hAnsi="Times New Roman" w:cs="Times New Roman"/>
            <w:sz w:val="24"/>
            <w:szCs w:val="24"/>
          </w:rPr>
          <w:t>s</w:t>
        </w:r>
      </w:ins>
      <w:r w:rsidR="00CD1641" w:rsidRPr="00CD1641">
        <w:rPr>
          <w:rFonts w:ascii="Times New Roman" w:hAnsi="Times New Roman" w:cs="Times New Roman"/>
          <w:sz w:val="24"/>
          <w:szCs w:val="24"/>
        </w:rPr>
        <w:t xml:space="preserve"> of the evolution of SST anomalies and</w:t>
      </w:r>
      <w:r w:rsidR="006112DB">
        <w:rPr>
          <w:rFonts w:ascii="Times New Roman" w:hAnsi="Times New Roman" w:cs="Times New Roman"/>
          <w:sz w:val="24"/>
          <w:szCs w:val="24"/>
        </w:rPr>
        <w:t xml:space="preserve"> their related climate impacts.</w:t>
      </w:r>
      <w:r w:rsidR="00CD1641" w:rsidRPr="00CD1641">
        <w:rPr>
          <w:rFonts w:ascii="Times New Roman" w:hAnsi="Times New Roman" w:cs="Times New Roman"/>
          <w:sz w:val="24"/>
          <w:szCs w:val="24"/>
        </w:rPr>
        <w:t xml:space="preserve"> This leading nature can be seen in the first principal empirical orthogonal func</w:t>
      </w:r>
      <w:r w:rsidR="006112DB">
        <w:rPr>
          <w:rFonts w:ascii="Times New Roman" w:hAnsi="Times New Roman" w:cs="Times New Roman"/>
          <w:sz w:val="24"/>
          <w:szCs w:val="24"/>
        </w:rPr>
        <w:t>tion (EOF) of surface current (SC</w:t>
      </w:r>
      <w:r w:rsidR="00CD1641" w:rsidRPr="00CD1641">
        <w:rPr>
          <w:rFonts w:ascii="Times New Roman" w:hAnsi="Times New Roman" w:cs="Times New Roman"/>
          <w:sz w:val="24"/>
          <w:szCs w:val="24"/>
        </w:rPr>
        <w:t xml:space="preserve">) anomaly and separately of SST anomaly in the tropical Pacific basin (Fig. </w:t>
      </w:r>
      <w:r w:rsidR="00C31DFF">
        <w:rPr>
          <w:rFonts w:ascii="Times New Roman" w:hAnsi="Times New Roman" w:cs="Times New Roman"/>
          <w:sz w:val="24"/>
          <w:szCs w:val="24"/>
        </w:rPr>
        <w:t>3.17</w:t>
      </w:r>
      <w:r w:rsidR="00CD1641" w:rsidRPr="00CD1641">
        <w:rPr>
          <w:rFonts w:ascii="Times New Roman" w:hAnsi="Times New Roman" w:cs="Times New Roman"/>
          <w:sz w:val="24"/>
          <w:szCs w:val="24"/>
        </w:rPr>
        <w:t>).  In the time period 1993</w:t>
      </w:r>
      <w:r w:rsidR="006112DB">
        <w:rPr>
          <w:rFonts w:ascii="Times New Roman" w:hAnsi="Times New Roman" w:cs="Times New Roman"/>
          <w:sz w:val="24"/>
          <w:szCs w:val="24"/>
        </w:rPr>
        <w:t>–</w:t>
      </w:r>
      <w:r w:rsidR="00CD1641" w:rsidRPr="00CD1641">
        <w:rPr>
          <w:rFonts w:ascii="Times New Roman" w:hAnsi="Times New Roman" w:cs="Times New Roman"/>
          <w:sz w:val="24"/>
          <w:szCs w:val="24"/>
        </w:rPr>
        <w:t xml:space="preserve">2012, the maximum correlation between SC and SST is </w:t>
      </w:r>
      <w:r w:rsidR="00CD1641" w:rsidRPr="00CD1641">
        <w:rPr>
          <w:rFonts w:ascii="Times New Roman" w:hAnsi="Times New Roman" w:cs="Times New Roman"/>
          <w:i/>
          <w:iCs/>
          <w:sz w:val="24"/>
          <w:szCs w:val="24"/>
        </w:rPr>
        <w:t>R</w:t>
      </w:r>
      <w:r w:rsidR="00CD1641" w:rsidRPr="00CD1641">
        <w:rPr>
          <w:rFonts w:ascii="Times New Roman" w:hAnsi="Times New Roman" w:cs="Times New Roman"/>
          <w:sz w:val="24"/>
          <w:szCs w:val="24"/>
        </w:rPr>
        <w:t xml:space="preserve">=0.68 with SC leading SST by 81 days.  In 2012, the most dramatic feature of this mode is the </w:t>
      </w:r>
      <w:del w:id="597" w:author="Jessica Blunden" w:date="2013-02-28T11:14:00Z">
        <w:r w:rsidR="00CD1641" w:rsidRPr="00CD1641" w:rsidDel="006112DB">
          <w:rPr>
            <w:rFonts w:ascii="Times New Roman" w:hAnsi="Times New Roman" w:cs="Times New Roman"/>
            <w:sz w:val="24"/>
            <w:szCs w:val="24"/>
          </w:rPr>
          <w:delText xml:space="preserve">extremely </w:delText>
        </w:r>
      </w:del>
      <w:r w:rsidR="00CD1641" w:rsidRPr="00CD1641">
        <w:rPr>
          <w:rFonts w:ascii="Times New Roman" w:hAnsi="Times New Roman" w:cs="Times New Roman"/>
          <w:sz w:val="24"/>
          <w:szCs w:val="24"/>
        </w:rPr>
        <w:t>rapid change in the SC anomaly pattern from negative values in late 2011 to positive (El Niño-conducive) values in February 2012.  This switch in the sign of the SC coincided with a local minimum of</w:t>
      </w:r>
      <w:r w:rsidR="00C31DFF">
        <w:rPr>
          <w:rFonts w:ascii="Times New Roman" w:hAnsi="Times New Roman" w:cs="Times New Roman"/>
          <w:sz w:val="24"/>
          <w:szCs w:val="24"/>
        </w:rPr>
        <w:t xml:space="preserve"> the SST anomaly (Fig. 3.17</w:t>
      </w:r>
      <w:r w:rsidR="006112DB">
        <w:rPr>
          <w:rFonts w:ascii="Times New Roman" w:hAnsi="Times New Roman" w:cs="Times New Roman"/>
          <w:sz w:val="24"/>
          <w:szCs w:val="24"/>
        </w:rPr>
        <w:t>).</w:t>
      </w:r>
      <w:r w:rsidR="00CD1641" w:rsidRPr="00CD1641">
        <w:rPr>
          <w:rFonts w:ascii="Times New Roman" w:hAnsi="Times New Roman" w:cs="Times New Roman"/>
          <w:sz w:val="24"/>
          <w:szCs w:val="24"/>
        </w:rPr>
        <w:t xml:space="preserve"> Over the next several months, as the SC anomaly remained positive, the SST anomaly pattern increased to positive values and rem</w:t>
      </w:r>
      <w:r w:rsidR="006112DB">
        <w:rPr>
          <w:rFonts w:ascii="Times New Roman" w:hAnsi="Times New Roman" w:cs="Times New Roman"/>
          <w:sz w:val="24"/>
          <w:szCs w:val="24"/>
        </w:rPr>
        <w:t>ained positive until September.</w:t>
      </w:r>
      <w:r w:rsidR="00CD1641" w:rsidRPr="00CD1641">
        <w:rPr>
          <w:rFonts w:ascii="Times New Roman" w:hAnsi="Times New Roman" w:cs="Times New Roman"/>
          <w:sz w:val="24"/>
          <w:szCs w:val="24"/>
        </w:rPr>
        <w:t xml:space="preserve"> Late in 2012, both the SC and the SST anomaly pattern decreased and became negative before the end of the year.</w:t>
      </w:r>
    </w:p>
    <w:p w14:paraId="3EE7AA58" w14:textId="77777777" w:rsidR="00CD1641" w:rsidRDefault="003424BD" w:rsidP="00C4687B">
      <w:pPr>
        <w:spacing w:after="0" w:line="480" w:lineRule="auto"/>
        <w:rPr>
          <w:ins w:id="598" w:author="mnewlin" w:date="2013-03-19T14:36:00Z"/>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 xml:space="preserve">Since 2010, the Kuroshio </w:t>
      </w:r>
      <w:del w:id="599" w:author="Mara Sprain" w:date="2013-03-01T15:46:00Z">
        <w:r w:rsidR="00CD1641" w:rsidRPr="00CD1641" w:rsidDel="0095497D">
          <w:rPr>
            <w:rFonts w:ascii="Times New Roman" w:hAnsi="Times New Roman" w:cs="Times New Roman"/>
            <w:sz w:val="24"/>
            <w:szCs w:val="24"/>
          </w:rPr>
          <w:delText xml:space="preserve">Current </w:delText>
        </w:r>
      </w:del>
      <w:r w:rsidR="00CD1641" w:rsidRPr="00CD1641">
        <w:rPr>
          <w:rFonts w:ascii="Times New Roman" w:hAnsi="Times New Roman" w:cs="Times New Roman"/>
          <w:sz w:val="24"/>
          <w:szCs w:val="24"/>
        </w:rPr>
        <w:t>has exhibited a narrower and stronger annual mean signature, shifted approximately 1</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 in latitude to the north compared to 2006</w:t>
      </w:r>
      <w:r w:rsidR="006112DB">
        <w:rPr>
          <w:rFonts w:ascii="Times New Roman" w:hAnsi="Times New Roman" w:cs="Times New Roman"/>
          <w:sz w:val="24"/>
          <w:szCs w:val="24"/>
        </w:rPr>
        <w:t>–</w:t>
      </w:r>
      <w:del w:id="600" w:author="Mara Sprain" w:date="2013-03-01T15:46:00Z">
        <w:r w:rsidR="00CD1641" w:rsidRPr="00CD1641" w:rsidDel="0095497D">
          <w:rPr>
            <w:rFonts w:ascii="Times New Roman" w:hAnsi="Times New Roman" w:cs="Times New Roman"/>
            <w:sz w:val="24"/>
            <w:szCs w:val="24"/>
          </w:rPr>
          <w:delText>20</w:delText>
        </w:r>
      </w:del>
      <w:r w:rsidR="00CD1641" w:rsidRPr="00CD1641">
        <w:rPr>
          <w:rFonts w:ascii="Times New Roman" w:hAnsi="Times New Roman" w:cs="Times New Roman"/>
          <w:sz w:val="24"/>
          <w:szCs w:val="24"/>
        </w:rPr>
        <w:t xml:space="preserve">09.  This northward shift </w:t>
      </w:r>
      <w:r w:rsidR="00CD1641" w:rsidRPr="00CD1641">
        <w:rPr>
          <w:rFonts w:ascii="Times New Roman" w:hAnsi="Times New Roman" w:cs="Times New Roman"/>
          <w:sz w:val="24"/>
          <w:szCs w:val="24"/>
        </w:rPr>
        <w:lastRenderedPageBreak/>
        <w:t>continued through 2012, with the 2012</w:t>
      </w:r>
      <w:r w:rsidR="006112DB">
        <w:rPr>
          <w:rFonts w:ascii="Times New Roman" w:hAnsi="Times New Roman" w:cs="Times New Roman"/>
          <w:sz w:val="24"/>
          <w:szCs w:val="24"/>
        </w:rPr>
        <w:t>–</w:t>
      </w:r>
      <w:r w:rsidR="00CD1641" w:rsidRPr="00CD1641">
        <w:rPr>
          <w:rFonts w:ascii="Times New Roman" w:hAnsi="Times New Roman" w:cs="Times New Roman"/>
          <w:sz w:val="24"/>
          <w:szCs w:val="24"/>
        </w:rPr>
        <w:t xml:space="preserve">2011 zonal current difference (Fig. </w:t>
      </w:r>
      <w:r w:rsidR="00C31DFF">
        <w:rPr>
          <w:rFonts w:ascii="Times New Roman" w:hAnsi="Times New Roman" w:cs="Times New Roman"/>
          <w:sz w:val="24"/>
          <w:szCs w:val="24"/>
        </w:rPr>
        <w:t>3.16</w:t>
      </w:r>
      <w:r w:rsidR="00CD1641" w:rsidRPr="00CD1641">
        <w:rPr>
          <w:rFonts w:ascii="Times New Roman" w:hAnsi="Times New Roman" w:cs="Times New Roman"/>
          <w:sz w:val="24"/>
          <w:szCs w:val="24"/>
        </w:rPr>
        <w:t>b)</w:t>
      </w:r>
      <w:r w:rsidR="006112DB">
        <w:rPr>
          <w:rFonts w:ascii="Times New Roman" w:hAnsi="Times New Roman" w:cs="Times New Roman"/>
          <w:sz w:val="24"/>
          <w:szCs w:val="24"/>
        </w:rPr>
        <w:t>,</w:t>
      </w:r>
      <w:r w:rsidR="00CD1641" w:rsidRPr="00CD1641">
        <w:rPr>
          <w:rFonts w:ascii="Times New Roman" w:hAnsi="Times New Roman" w:cs="Times New Roman"/>
          <w:sz w:val="24"/>
          <w:szCs w:val="24"/>
        </w:rPr>
        <w:t xml:space="preserve"> suggesting that the Kuroshio </w:t>
      </w:r>
      <w:del w:id="601" w:author="Jessica Blunden" w:date="2013-02-28T11:15:00Z">
        <w:r w:rsidR="00CD1641" w:rsidRPr="00CD1641" w:rsidDel="006112DB">
          <w:rPr>
            <w:rFonts w:ascii="Times New Roman" w:hAnsi="Times New Roman" w:cs="Times New Roman"/>
            <w:sz w:val="24"/>
            <w:szCs w:val="24"/>
          </w:rPr>
          <w:delText xml:space="preserve">had </w:delText>
        </w:r>
      </w:del>
      <w:r w:rsidR="00CD1641" w:rsidRPr="00CD1641">
        <w:rPr>
          <w:rFonts w:ascii="Times New Roman" w:hAnsi="Times New Roman" w:cs="Times New Roman"/>
          <w:sz w:val="24"/>
          <w:szCs w:val="24"/>
        </w:rPr>
        <w:t>shifted an additional ~1.5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 to the north, from its separation to 175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  For example, while the climatological latitude of the Kuroshio’s core at 150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 is ~34.3</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N, the core of the current in 2012 was at ~36.7</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N.  </w:t>
      </w:r>
    </w:p>
    <w:p w14:paraId="587ED77F" w14:textId="77777777" w:rsidR="00B21E14" w:rsidRPr="00CD1641" w:rsidRDefault="00B21E14" w:rsidP="00C4687B">
      <w:pPr>
        <w:spacing w:after="0" w:line="480" w:lineRule="auto"/>
        <w:rPr>
          <w:rFonts w:ascii="Times New Roman" w:hAnsi="Times New Roman" w:cs="Times New Roman"/>
          <w:sz w:val="24"/>
          <w:szCs w:val="24"/>
        </w:rPr>
      </w:pPr>
    </w:p>
    <w:p w14:paraId="151E01B3" w14:textId="77777777" w:rsidR="00CD1641" w:rsidRPr="00D41305" w:rsidRDefault="00D41305" w:rsidP="00C4687B">
      <w:pPr>
        <w:pStyle w:val="Heading2"/>
        <w:spacing w:before="0" w:line="480" w:lineRule="auto"/>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 xml:space="preserve">2) </w:t>
      </w:r>
      <w:bookmarkStart w:id="602" w:name="Indian_ocean"/>
      <w:r w:rsidR="00CD1641" w:rsidRPr="00D41305">
        <w:rPr>
          <w:rFonts w:ascii="Times New Roman" w:hAnsi="Times New Roman" w:cs="Times New Roman"/>
          <w:b w:val="0"/>
          <w:color w:val="000000" w:themeColor="text1"/>
          <w:sz w:val="24"/>
          <w:szCs w:val="24"/>
        </w:rPr>
        <w:t>Indian Ocean</w:t>
      </w:r>
      <w:bookmarkEnd w:id="602"/>
    </w:p>
    <w:p w14:paraId="3B33EC58" w14:textId="77777777" w:rsidR="00CD1641" w:rsidRPr="00CD1641" w:rsidRDefault="00D41305"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Through the first half of 2012, monthly zonal current anomalies with respect to monthly climatology (i.e., anomalies with respect to the climatological monsoon-driven pattern) were strong features</w:t>
      </w:r>
      <w:r w:rsidR="00467FE3">
        <w:rPr>
          <w:rFonts w:ascii="Times New Roman" w:hAnsi="Times New Roman" w:cs="Times New Roman"/>
          <w:sz w:val="24"/>
          <w:szCs w:val="24"/>
        </w:rPr>
        <w:t xml:space="preserve"> of the equatorial circulation.</w:t>
      </w:r>
      <w:r w:rsidR="00CD1641" w:rsidRPr="00CD1641">
        <w:rPr>
          <w:rFonts w:ascii="Times New Roman" w:hAnsi="Times New Roman" w:cs="Times New Roman"/>
          <w:sz w:val="24"/>
          <w:szCs w:val="24"/>
        </w:rPr>
        <w:t xml:space="preserve"> In January (the </w:t>
      </w:r>
      <w:ins w:id="603" w:author="Mara Sprain" w:date="2013-03-01T15:48:00Z">
        <w:r w:rsidR="0095497D">
          <w:rPr>
            <w:rFonts w:ascii="Times New Roman" w:hAnsi="Times New Roman" w:cs="Times New Roman"/>
            <w:sz w:val="24"/>
            <w:szCs w:val="24"/>
          </w:rPr>
          <w:t>n</w:t>
        </w:r>
      </w:ins>
      <w:del w:id="604" w:author="Mara Sprain" w:date="2013-03-01T15:48:00Z">
        <w:r w:rsidR="00CD1641" w:rsidRPr="00CD1641" w:rsidDel="0095497D">
          <w:rPr>
            <w:rFonts w:ascii="Times New Roman" w:hAnsi="Times New Roman" w:cs="Times New Roman"/>
            <w:sz w:val="24"/>
            <w:szCs w:val="24"/>
          </w:rPr>
          <w:delText>N</w:delText>
        </w:r>
      </w:del>
      <w:r w:rsidR="00CD1641" w:rsidRPr="00CD1641">
        <w:rPr>
          <w:rFonts w:ascii="Times New Roman" w:hAnsi="Times New Roman" w:cs="Times New Roman"/>
          <w:sz w:val="24"/>
          <w:szCs w:val="24"/>
        </w:rPr>
        <w:t xml:space="preserve">ortheast </w:t>
      </w:r>
      <w:del w:id="605" w:author="Mara Sprain" w:date="2013-03-01T15:48:00Z">
        <w:r w:rsidR="00CD1641" w:rsidRPr="00CD1641" w:rsidDel="0095497D">
          <w:rPr>
            <w:rFonts w:ascii="Times New Roman" w:hAnsi="Times New Roman" w:cs="Times New Roman"/>
            <w:sz w:val="24"/>
            <w:szCs w:val="24"/>
          </w:rPr>
          <w:delText>M</w:delText>
        </w:r>
      </w:del>
      <w:ins w:id="606" w:author="Mara Sprain" w:date="2013-03-01T15:48:00Z">
        <w:r w:rsidR="0095497D">
          <w:rPr>
            <w:rFonts w:ascii="Times New Roman" w:hAnsi="Times New Roman" w:cs="Times New Roman"/>
            <w:sz w:val="24"/>
            <w:szCs w:val="24"/>
          </w:rPr>
          <w:t>m</w:t>
        </w:r>
      </w:ins>
      <w:r w:rsidR="00CD1641" w:rsidRPr="00CD1641">
        <w:rPr>
          <w:rFonts w:ascii="Times New Roman" w:hAnsi="Times New Roman" w:cs="Times New Roman"/>
          <w:sz w:val="24"/>
          <w:szCs w:val="24"/>
        </w:rPr>
        <w:t>onsoon season), equatorial</w:t>
      </w:r>
      <w:r w:rsidR="00467FE3">
        <w:rPr>
          <w:rFonts w:ascii="Times New Roman" w:hAnsi="Times New Roman" w:cs="Times New Roman"/>
          <w:sz w:val="24"/>
          <w:szCs w:val="24"/>
        </w:rPr>
        <w:t xml:space="preserve"> eastward anomalies of 20 cm </w:t>
      </w:r>
      <w:r w:rsidR="00467FE3" w:rsidRPr="00CD1641">
        <w:rPr>
          <w:rFonts w:ascii="Times New Roman" w:hAnsi="Times New Roman" w:cs="Times New Roman"/>
          <w:sz w:val="24"/>
          <w:szCs w:val="24"/>
        </w:rPr>
        <w:t>s</w:t>
      </w:r>
      <w:r w:rsidR="00467FE3">
        <w:rPr>
          <w:rFonts w:ascii="Times New Roman" w:hAnsi="Times New Roman" w:cs="Times New Roman"/>
          <w:sz w:val="24"/>
          <w:szCs w:val="24"/>
          <w:vertAlign w:val="superscript"/>
        </w:rPr>
        <w:t>-1</w:t>
      </w:r>
      <w:r w:rsidR="0095497D">
        <w:rPr>
          <w:rFonts w:ascii="Times New Roman" w:hAnsi="Times New Roman" w:cs="Times New Roman"/>
          <w:sz w:val="24"/>
          <w:szCs w:val="24"/>
        </w:rPr>
        <w:t xml:space="preserve"> </w:t>
      </w:r>
      <w:r w:rsidR="00467FE3">
        <w:rPr>
          <w:rFonts w:ascii="Times New Roman" w:hAnsi="Times New Roman" w:cs="Times New Roman"/>
          <w:sz w:val="24"/>
          <w:szCs w:val="24"/>
        </w:rPr>
        <w:t>–</w:t>
      </w:r>
      <w:r w:rsidR="0095497D">
        <w:rPr>
          <w:rFonts w:ascii="Times New Roman" w:hAnsi="Times New Roman" w:cs="Times New Roman"/>
          <w:sz w:val="24"/>
          <w:szCs w:val="24"/>
        </w:rPr>
        <w:t xml:space="preserve"> </w:t>
      </w:r>
      <w:r w:rsidR="00467FE3">
        <w:rPr>
          <w:rFonts w:ascii="Times New Roman" w:hAnsi="Times New Roman" w:cs="Times New Roman"/>
          <w:sz w:val="24"/>
          <w:szCs w:val="24"/>
        </w:rPr>
        <w:t xml:space="preserve">25 cm </w:t>
      </w:r>
      <w:r w:rsidR="00CD1641" w:rsidRPr="00CD1641">
        <w:rPr>
          <w:rFonts w:ascii="Times New Roman" w:hAnsi="Times New Roman" w:cs="Times New Roman"/>
          <w:sz w:val="24"/>
          <w:szCs w:val="24"/>
        </w:rPr>
        <w:t>s</w:t>
      </w:r>
      <w:r w:rsidR="00467FE3">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from the African coast to 70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 and comparable-magnitude westward anomalies centered on 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S, indicated a northward shift in the South Equatorial Countercur</w:t>
      </w:r>
      <w:r w:rsidR="00467FE3">
        <w:rPr>
          <w:rFonts w:ascii="Times New Roman" w:hAnsi="Times New Roman" w:cs="Times New Roman"/>
          <w:sz w:val="24"/>
          <w:szCs w:val="24"/>
        </w:rPr>
        <w:t>rent (SECC; Schott and McCreary</w:t>
      </w:r>
      <w:r w:rsidR="00CD1641" w:rsidRPr="00CD1641">
        <w:rPr>
          <w:rFonts w:ascii="Times New Roman" w:hAnsi="Times New Roman" w:cs="Times New Roman"/>
          <w:sz w:val="24"/>
          <w:szCs w:val="24"/>
        </w:rPr>
        <w:t xml:space="preserve"> 2001)</w:t>
      </w:r>
      <w:r w:rsidR="00467FE3">
        <w:rPr>
          <w:rFonts w:ascii="Times New Roman" w:hAnsi="Times New Roman" w:cs="Times New Roman"/>
          <w:sz w:val="24"/>
          <w:szCs w:val="24"/>
        </w:rPr>
        <w:t>,</w:t>
      </w:r>
      <w:r w:rsidR="00CD1641" w:rsidRPr="00CD1641">
        <w:rPr>
          <w:rFonts w:ascii="Times New Roman" w:hAnsi="Times New Roman" w:cs="Times New Roman"/>
          <w:sz w:val="24"/>
          <w:szCs w:val="24"/>
        </w:rPr>
        <w:t xml:space="preserve"> which in the climatology is centered on 2.5</w:t>
      </w:r>
      <w:r w:rsidR="00CD1641" w:rsidRPr="00CD1641">
        <w:rPr>
          <w:rFonts w:ascii="Times New Roman" w:hAnsi="Times New Roman" w:cs="Times New Roman"/>
          <w:sz w:val="24"/>
          <w:szCs w:val="24"/>
        </w:rPr>
        <w:sym w:font="Symbol" w:char="F0B0"/>
      </w:r>
      <w:r w:rsidR="00467FE3">
        <w:rPr>
          <w:rFonts w:ascii="Times New Roman" w:hAnsi="Times New Roman" w:cs="Times New Roman"/>
          <w:sz w:val="24"/>
          <w:szCs w:val="24"/>
        </w:rPr>
        <w:t>S.</w:t>
      </w:r>
      <w:r w:rsidR="00CD1641" w:rsidRPr="00CD1641">
        <w:rPr>
          <w:rFonts w:ascii="Times New Roman" w:hAnsi="Times New Roman" w:cs="Times New Roman"/>
          <w:sz w:val="24"/>
          <w:szCs w:val="24"/>
        </w:rPr>
        <w:t xml:space="preserve"> By February</w:t>
      </w:r>
      <w:r w:rsidR="00467FE3">
        <w:rPr>
          <w:rFonts w:ascii="Times New Roman" w:hAnsi="Times New Roman" w:cs="Times New Roman"/>
          <w:sz w:val="24"/>
          <w:szCs w:val="24"/>
        </w:rPr>
        <w:t>,</w:t>
      </w:r>
      <w:r w:rsidR="00CD1641" w:rsidRPr="00CD1641">
        <w:rPr>
          <w:rFonts w:ascii="Times New Roman" w:hAnsi="Times New Roman" w:cs="Times New Roman"/>
          <w:sz w:val="24"/>
          <w:szCs w:val="24"/>
        </w:rPr>
        <w:t xml:space="preserve"> this pattern had disappeared east of 50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 with only a remnant rema</w:t>
      </w:r>
      <w:r w:rsidR="00467FE3">
        <w:rPr>
          <w:rFonts w:ascii="Times New Roman" w:hAnsi="Times New Roman" w:cs="Times New Roman"/>
          <w:sz w:val="24"/>
          <w:szCs w:val="24"/>
        </w:rPr>
        <w:t>ining in the westernmost basin.</w:t>
      </w:r>
      <w:r w:rsidR="00CD1641" w:rsidRPr="00CD1641">
        <w:rPr>
          <w:rFonts w:ascii="Times New Roman" w:hAnsi="Times New Roman" w:cs="Times New Roman"/>
          <w:sz w:val="24"/>
          <w:szCs w:val="24"/>
        </w:rPr>
        <w:t xml:space="preserve"> The pattern reappeared across much of the basin in March, </w:t>
      </w:r>
      <w:del w:id="607" w:author="Jessica Blunden" w:date="2013-02-28T11:26:00Z">
        <w:r w:rsidR="00CD1641" w:rsidRPr="00CD1641" w:rsidDel="00FA5F03">
          <w:rPr>
            <w:rFonts w:ascii="Times New Roman" w:hAnsi="Times New Roman" w:cs="Times New Roman"/>
            <w:sz w:val="24"/>
            <w:szCs w:val="24"/>
          </w:rPr>
          <w:delText xml:space="preserve">this time </w:delText>
        </w:r>
      </w:del>
      <w:r w:rsidR="00CD1641" w:rsidRPr="00CD1641">
        <w:rPr>
          <w:rFonts w:ascii="Times New Roman" w:hAnsi="Times New Roman" w:cs="Times New Roman"/>
          <w:sz w:val="24"/>
          <w:szCs w:val="24"/>
        </w:rPr>
        <w:t>extending to 85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 but with weaker magnitudes (~15 cm</w:t>
      </w:r>
      <w:r w:rsidR="00FA5F03">
        <w:rPr>
          <w:rFonts w:ascii="Times New Roman" w:hAnsi="Times New Roman" w:cs="Times New Roman"/>
          <w:sz w:val="24"/>
          <w:szCs w:val="24"/>
        </w:rPr>
        <w:t xml:space="preserve"> </w:t>
      </w:r>
      <w:r w:rsidR="00CD1641" w:rsidRPr="00CD1641">
        <w:rPr>
          <w:rFonts w:ascii="Times New Roman" w:hAnsi="Times New Roman" w:cs="Times New Roman"/>
          <w:sz w:val="24"/>
          <w:szCs w:val="24"/>
        </w:rPr>
        <w:t>s</w:t>
      </w:r>
      <w:r w:rsidR="00FA5F03">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peak anomalies)</w:t>
      </w:r>
      <w:ins w:id="608" w:author="Jessica Blunden" w:date="2013-02-28T11:27:00Z">
        <w:r w:rsidR="00FA5F03">
          <w:rPr>
            <w:rFonts w:ascii="Times New Roman" w:hAnsi="Times New Roman" w:cs="Times New Roman"/>
            <w:sz w:val="24"/>
            <w:szCs w:val="24"/>
          </w:rPr>
          <w:t>,</w:t>
        </w:r>
      </w:ins>
      <w:r w:rsidR="00CD1641" w:rsidRPr="00CD1641">
        <w:rPr>
          <w:rFonts w:ascii="Times New Roman" w:hAnsi="Times New Roman" w:cs="Times New Roman"/>
          <w:sz w:val="24"/>
          <w:szCs w:val="24"/>
        </w:rPr>
        <w:t xml:space="preserve"> suggesting a more subtle northward shift of the SECC, and disappeared again in April.  </w:t>
      </w:r>
    </w:p>
    <w:p w14:paraId="51FECE46" w14:textId="77777777" w:rsidR="00CD1641" w:rsidRPr="00CD1641" w:rsidRDefault="00D41305"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During July</w:t>
      </w:r>
      <w:r w:rsidR="00FA5F03">
        <w:rPr>
          <w:rFonts w:ascii="Times New Roman" w:hAnsi="Times New Roman" w:cs="Times New Roman"/>
          <w:sz w:val="24"/>
          <w:szCs w:val="24"/>
        </w:rPr>
        <w:t>–</w:t>
      </w:r>
      <w:r w:rsidR="00CD1641" w:rsidRPr="00CD1641">
        <w:rPr>
          <w:rFonts w:ascii="Times New Roman" w:hAnsi="Times New Roman" w:cs="Times New Roman"/>
          <w:sz w:val="24"/>
          <w:szCs w:val="24"/>
        </w:rPr>
        <w:t xml:space="preserve">September, the surface current climatology indicates a jet in the </w:t>
      </w:r>
      <w:del w:id="609" w:author="Mara Sprain" w:date="2013-03-01T15:55:00Z">
        <w:r w:rsidR="00CD1641" w:rsidRPr="00CD1641" w:rsidDel="0095497D">
          <w:rPr>
            <w:rFonts w:ascii="Times New Roman" w:hAnsi="Times New Roman" w:cs="Times New Roman"/>
            <w:sz w:val="24"/>
            <w:szCs w:val="24"/>
          </w:rPr>
          <w:delText>S</w:delText>
        </w:r>
      </w:del>
      <w:ins w:id="610" w:author="Mara Sprain" w:date="2013-03-01T15:55:00Z">
        <w:r w:rsidR="0095497D">
          <w:rPr>
            <w:rFonts w:ascii="Times New Roman" w:hAnsi="Times New Roman" w:cs="Times New Roman"/>
            <w:sz w:val="24"/>
            <w:szCs w:val="24"/>
          </w:rPr>
          <w:t>s</w:t>
        </w:r>
      </w:ins>
      <w:r w:rsidR="00CD1641" w:rsidRPr="00CD1641">
        <w:rPr>
          <w:rFonts w:ascii="Times New Roman" w:hAnsi="Times New Roman" w:cs="Times New Roman"/>
          <w:sz w:val="24"/>
          <w:szCs w:val="24"/>
        </w:rPr>
        <w:t xml:space="preserve">outhwest </w:t>
      </w:r>
      <w:del w:id="611" w:author="Mara Sprain" w:date="2013-03-01T15:55:00Z">
        <w:r w:rsidR="00CD1641" w:rsidRPr="00CD1641" w:rsidDel="0095497D">
          <w:rPr>
            <w:rFonts w:ascii="Times New Roman" w:hAnsi="Times New Roman" w:cs="Times New Roman"/>
            <w:sz w:val="24"/>
            <w:szCs w:val="24"/>
          </w:rPr>
          <w:delText>M</w:delText>
        </w:r>
      </w:del>
      <w:ins w:id="612" w:author="Mara Sprain" w:date="2013-03-01T15:55:00Z">
        <w:r w:rsidR="0095497D">
          <w:rPr>
            <w:rFonts w:ascii="Times New Roman" w:hAnsi="Times New Roman" w:cs="Times New Roman"/>
            <w:sz w:val="24"/>
            <w:szCs w:val="24"/>
          </w:rPr>
          <w:t>m</w:t>
        </w:r>
      </w:ins>
      <w:r w:rsidR="00CD1641" w:rsidRPr="00CD1641">
        <w:rPr>
          <w:rFonts w:ascii="Times New Roman" w:hAnsi="Times New Roman" w:cs="Times New Roman"/>
          <w:sz w:val="24"/>
          <w:szCs w:val="24"/>
        </w:rPr>
        <w:t xml:space="preserve">onsoon </w:t>
      </w:r>
      <w:del w:id="613" w:author="Mara Sprain" w:date="2013-03-01T15:55:00Z">
        <w:r w:rsidR="00CD1641" w:rsidRPr="00CD1641" w:rsidDel="0095497D">
          <w:rPr>
            <w:rFonts w:ascii="Times New Roman" w:hAnsi="Times New Roman" w:cs="Times New Roman"/>
            <w:sz w:val="24"/>
            <w:szCs w:val="24"/>
          </w:rPr>
          <w:delText>C</w:delText>
        </w:r>
      </w:del>
      <w:ins w:id="614" w:author="Mara Sprain" w:date="2013-03-01T15:55:00Z">
        <w:r w:rsidR="0095497D">
          <w:rPr>
            <w:rFonts w:ascii="Times New Roman" w:hAnsi="Times New Roman" w:cs="Times New Roman"/>
            <w:sz w:val="24"/>
            <w:szCs w:val="24"/>
          </w:rPr>
          <w:t>c</w:t>
        </w:r>
      </w:ins>
      <w:r w:rsidR="00CD1641" w:rsidRPr="00CD1641">
        <w:rPr>
          <w:rFonts w:ascii="Times New Roman" w:hAnsi="Times New Roman" w:cs="Times New Roman"/>
          <w:sz w:val="24"/>
          <w:szCs w:val="24"/>
        </w:rPr>
        <w:t>urrent running from 10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S, 82</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w:t>
      </w:r>
      <w:r w:rsidR="00A12AB6">
        <w:rPr>
          <w:rFonts w:ascii="Times New Roman" w:hAnsi="Times New Roman" w:cs="Times New Roman"/>
          <w:sz w:val="24"/>
          <w:szCs w:val="24"/>
        </w:rPr>
        <w:t xml:space="preserve"> </w:t>
      </w:r>
      <w:r w:rsidR="00FA5F03">
        <w:rPr>
          <w:rFonts w:ascii="Times New Roman" w:hAnsi="Times New Roman" w:cs="Times New Roman"/>
          <w:sz w:val="24"/>
          <w:szCs w:val="24"/>
        </w:rPr>
        <w:t>–</w:t>
      </w:r>
      <w:r w:rsidR="00A12AB6">
        <w:rPr>
          <w:rFonts w:ascii="Times New Roman" w:hAnsi="Times New Roman" w:cs="Times New Roman"/>
          <w:sz w:val="24"/>
          <w:szCs w:val="24"/>
        </w:rPr>
        <w:t xml:space="preserve"> </w:t>
      </w:r>
      <w:r w:rsidR="00CD1641" w:rsidRPr="00CD1641">
        <w:rPr>
          <w:rFonts w:ascii="Times New Roman" w:hAnsi="Times New Roman" w:cs="Times New Roman"/>
          <w:sz w:val="24"/>
          <w:szCs w:val="24"/>
        </w:rPr>
        <w:t>14</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S, 97</w:t>
      </w:r>
      <w:r w:rsidR="00CD1641" w:rsidRPr="00CD1641">
        <w:rPr>
          <w:rFonts w:ascii="Times New Roman" w:hAnsi="Times New Roman" w:cs="Times New Roman"/>
          <w:sz w:val="24"/>
          <w:szCs w:val="24"/>
        </w:rPr>
        <w:sym w:font="Symbol" w:char="F0B0"/>
      </w:r>
      <w:r w:rsidR="00FA5F03">
        <w:rPr>
          <w:rFonts w:ascii="Times New Roman" w:hAnsi="Times New Roman" w:cs="Times New Roman"/>
          <w:sz w:val="24"/>
          <w:szCs w:val="24"/>
        </w:rPr>
        <w:t xml:space="preserve">E at 25 cm </w:t>
      </w:r>
      <w:r w:rsidR="00FA5F03" w:rsidRPr="00CD1641">
        <w:rPr>
          <w:rFonts w:ascii="Times New Roman" w:hAnsi="Times New Roman" w:cs="Times New Roman"/>
          <w:sz w:val="24"/>
          <w:szCs w:val="24"/>
        </w:rPr>
        <w:t>s</w:t>
      </w:r>
      <w:r w:rsidR="00FA5F03">
        <w:rPr>
          <w:rFonts w:ascii="Times New Roman" w:hAnsi="Times New Roman" w:cs="Times New Roman"/>
          <w:sz w:val="24"/>
          <w:szCs w:val="24"/>
          <w:vertAlign w:val="superscript"/>
        </w:rPr>
        <w:t>-1</w:t>
      </w:r>
      <w:r w:rsidR="00A12AB6">
        <w:rPr>
          <w:rFonts w:ascii="Times New Roman" w:hAnsi="Times New Roman" w:cs="Times New Roman"/>
          <w:sz w:val="24"/>
          <w:szCs w:val="24"/>
        </w:rPr>
        <w:t xml:space="preserve"> </w:t>
      </w:r>
      <w:r w:rsidR="00FA5F03">
        <w:rPr>
          <w:rFonts w:ascii="Times New Roman" w:hAnsi="Times New Roman" w:cs="Times New Roman"/>
          <w:sz w:val="24"/>
          <w:szCs w:val="24"/>
        </w:rPr>
        <w:t>–</w:t>
      </w:r>
      <w:r w:rsidR="00A12AB6">
        <w:rPr>
          <w:rFonts w:ascii="Times New Roman" w:hAnsi="Times New Roman" w:cs="Times New Roman"/>
          <w:sz w:val="24"/>
          <w:szCs w:val="24"/>
        </w:rPr>
        <w:t xml:space="preserve"> </w:t>
      </w:r>
      <w:r w:rsidR="00FA5F03">
        <w:rPr>
          <w:rFonts w:ascii="Times New Roman" w:hAnsi="Times New Roman" w:cs="Times New Roman"/>
          <w:sz w:val="24"/>
          <w:szCs w:val="24"/>
        </w:rPr>
        <w:t xml:space="preserve">30 cm </w:t>
      </w:r>
      <w:r w:rsidR="00CD1641" w:rsidRPr="00CD1641">
        <w:rPr>
          <w:rFonts w:ascii="Times New Roman" w:hAnsi="Times New Roman" w:cs="Times New Roman"/>
          <w:sz w:val="24"/>
          <w:szCs w:val="24"/>
        </w:rPr>
        <w:t>s</w:t>
      </w:r>
      <w:r w:rsidR="00FA5F03">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in July and September, peaking at 40 </w:t>
      </w:r>
      <w:r w:rsidR="00FA5F03">
        <w:rPr>
          <w:rFonts w:ascii="Times New Roman" w:hAnsi="Times New Roman" w:cs="Times New Roman"/>
          <w:sz w:val="24"/>
          <w:szCs w:val="24"/>
        </w:rPr>
        <w:t xml:space="preserve">cm </w:t>
      </w:r>
      <w:r w:rsidR="00FA5F03" w:rsidRPr="00CD1641">
        <w:rPr>
          <w:rFonts w:ascii="Times New Roman" w:hAnsi="Times New Roman" w:cs="Times New Roman"/>
          <w:sz w:val="24"/>
          <w:szCs w:val="24"/>
        </w:rPr>
        <w:t>s</w:t>
      </w:r>
      <w:r w:rsidR="00FA5F03">
        <w:rPr>
          <w:rFonts w:ascii="Times New Roman" w:hAnsi="Times New Roman" w:cs="Times New Roman"/>
          <w:sz w:val="24"/>
          <w:szCs w:val="24"/>
          <w:vertAlign w:val="superscript"/>
        </w:rPr>
        <w:t>-1</w:t>
      </w:r>
      <w:r w:rsidR="00FA5F03"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 xml:space="preserve">in </w:t>
      </w:r>
      <w:r w:rsidR="00FA5F03">
        <w:rPr>
          <w:rFonts w:ascii="Times New Roman" w:hAnsi="Times New Roman" w:cs="Times New Roman"/>
          <w:sz w:val="24"/>
          <w:szCs w:val="24"/>
        </w:rPr>
        <w:t>August.</w:t>
      </w:r>
      <w:r w:rsidR="00CD1641" w:rsidRPr="00CD1641">
        <w:rPr>
          <w:rFonts w:ascii="Times New Roman" w:hAnsi="Times New Roman" w:cs="Times New Roman"/>
          <w:sz w:val="24"/>
          <w:szCs w:val="24"/>
        </w:rPr>
        <w:t xml:space="preserve"> As early as March 2012, eastward anomalies were present along the path of this climatological eastward jet, suggesti</w:t>
      </w:r>
      <w:r w:rsidR="00FA5F03">
        <w:rPr>
          <w:rFonts w:ascii="Times New Roman" w:hAnsi="Times New Roman" w:cs="Times New Roman"/>
          <w:sz w:val="24"/>
          <w:szCs w:val="24"/>
        </w:rPr>
        <w:t>ng anomalously early formation.</w:t>
      </w:r>
      <w:r w:rsidR="00CD1641" w:rsidRPr="00CD1641">
        <w:rPr>
          <w:rFonts w:ascii="Times New Roman" w:hAnsi="Times New Roman" w:cs="Times New Roman"/>
          <w:sz w:val="24"/>
          <w:szCs w:val="24"/>
        </w:rPr>
        <w:t xml:space="preserve"> This pattern was pronounced through </w:t>
      </w:r>
      <w:r w:rsidR="00FA5F03">
        <w:rPr>
          <w:rFonts w:ascii="Times New Roman" w:hAnsi="Times New Roman" w:cs="Times New Roman"/>
          <w:sz w:val="24"/>
          <w:szCs w:val="24"/>
        </w:rPr>
        <w:t>b</w:t>
      </w:r>
      <w:r w:rsidR="00CD1641" w:rsidRPr="00CD1641">
        <w:rPr>
          <w:rFonts w:ascii="Times New Roman" w:hAnsi="Times New Roman" w:cs="Times New Roman"/>
          <w:sz w:val="24"/>
          <w:szCs w:val="24"/>
        </w:rPr>
        <w:t>oreal summer, consistent with a near doubling of the current speed,</w:t>
      </w:r>
      <w:r w:rsidR="00FA5F03">
        <w:rPr>
          <w:rFonts w:ascii="Times New Roman" w:hAnsi="Times New Roman" w:cs="Times New Roman"/>
          <w:sz w:val="24"/>
          <w:szCs w:val="24"/>
        </w:rPr>
        <w:t xml:space="preserve"> and persisted through October.</w:t>
      </w:r>
      <w:r w:rsidR="00CD1641" w:rsidRPr="00CD1641">
        <w:rPr>
          <w:rFonts w:ascii="Times New Roman" w:hAnsi="Times New Roman" w:cs="Times New Roman"/>
          <w:sz w:val="24"/>
          <w:szCs w:val="24"/>
        </w:rPr>
        <w:t xml:space="preserve"> This feature dominates the annual mean zonal current anomaly in the Indian Ocean basin (Fig. </w:t>
      </w:r>
      <w:r w:rsidR="00C31DFF">
        <w:rPr>
          <w:rFonts w:ascii="Times New Roman" w:hAnsi="Times New Roman" w:cs="Times New Roman"/>
          <w:sz w:val="24"/>
          <w:szCs w:val="24"/>
        </w:rPr>
        <w:t>3.16</w:t>
      </w:r>
      <w:r w:rsidR="00CD1641" w:rsidRPr="00CD1641">
        <w:rPr>
          <w:rFonts w:ascii="Times New Roman" w:hAnsi="Times New Roman" w:cs="Times New Roman"/>
          <w:sz w:val="24"/>
          <w:szCs w:val="24"/>
        </w:rPr>
        <w:t>).</w:t>
      </w:r>
    </w:p>
    <w:p w14:paraId="373C3942" w14:textId="77777777" w:rsidR="00CD1641" w:rsidRPr="00CD1641" w:rsidRDefault="00D41305"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ab/>
      </w:r>
      <w:r w:rsidR="00CD1641" w:rsidRPr="00CD1641">
        <w:rPr>
          <w:rFonts w:ascii="Times New Roman" w:hAnsi="Times New Roman" w:cs="Times New Roman"/>
          <w:sz w:val="24"/>
          <w:szCs w:val="24"/>
        </w:rPr>
        <w:t>The altimetry-derived annual mean transport of the Agulhas Current (Fig. 3</w:t>
      </w:r>
      <w:r w:rsidR="00C31DFF">
        <w:rPr>
          <w:rFonts w:ascii="Times New Roman" w:hAnsi="Times New Roman" w:cs="Times New Roman"/>
          <w:sz w:val="24"/>
          <w:szCs w:val="24"/>
        </w:rPr>
        <w:t>.18</w:t>
      </w:r>
      <w:r w:rsidR="00CD1641" w:rsidRPr="00CD1641">
        <w:rPr>
          <w:rFonts w:ascii="Times New Roman" w:hAnsi="Times New Roman" w:cs="Times New Roman"/>
          <w:sz w:val="24"/>
          <w:szCs w:val="24"/>
        </w:rPr>
        <w:t>) decreased abruptly in mid-2011 compared to its long-term mean; this reduced transport persisted in 2012</w:t>
      </w:r>
      <w:ins w:id="615" w:author="Jessica Blunden" w:date="2013-02-28T11:33:00Z">
        <w:r w:rsidR="00C651C5">
          <w:rPr>
            <w:rFonts w:ascii="Times New Roman" w:hAnsi="Times New Roman" w:cs="Times New Roman"/>
            <w:sz w:val="24"/>
            <w:szCs w:val="24"/>
          </w:rPr>
          <w:t xml:space="preserve"> when </w:t>
        </w:r>
      </w:ins>
      <w:del w:id="616" w:author="Jessica Blunden" w:date="2013-02-28T11:33:00Z">
        <w:r w:rsidR="00CD1641" w:rsidRPr="00CD1641" w:rsidDel="00C651C5">
          <w:rPr>
            <w:rFonts w:ascii="Times New Roman" w:hAnsi="Times New Roman" w:cs="Times New Roman"/>
            <w:sz w:val="24"/>
            <w:szCs w:val="24"/>
          </w:rPr>
          <w:delText xml:space="preserve">.  In 2012, </w:delText>
        </w:r>
      </w:del>
      <w:r w:rsidR="00CD1641" w:rsidRPr="00CD1641">
        <w:rPr>
          <w:rFonts w:ascii="Times New Roman" w:hAnsi="Times New Roman" w:cs="Times New Roman"/>
          <w:sz w:val="24"/>
          <w:szCs w:val="24"/>
        </w:rPr>
        <w:t>the annual mean Agulhas transport was ~46 Sv, which (along with 2005) was the lowest annual mean observed since the beginning of</w:t>
      </w:r>
      <w:r w:rsidR="00C651C5">
        <w:rPr>
          <w:rFonts w:ascii="Times New Roman" w:hAnsi="Times New Roman" w:cs="Times New Roman"/>
          <w:sz w:val="24"/>
          <w:szCs w:val="24"/>
        </w:rPr>
        <w:t xml:space="preserve"> the altimetric record in 1993.</w:t>
      </w:r>
      <w:r w:rsidR="00CD1641" w:rsidRPr="00CD1641">
        <w:rPr>
          <w:rFonts w:ascii="Times New Roman" w:hAnsi="Times New Roman" w:cs="Times New Roman"/>
          <w:sz w:val="24"/>
          <w:szCs w:val="24"/>
        </w:rPr>
        <w:t xml:space="preserve"> </w:t>
      </w:r>
      <w:del w:id="617" w:author="Jessica Blunden" w:date="2013-02-28T11:33:00Z">
        <w:r w:rsidR="00CD1641" w:rsidRPr="00CD1641" w:rsidDel="00C651C5">
          <w:rPr>
            <w:rFonts w:ascii="Times New Roman" w:hAnsi="Times New Roman" w:cs="Times New Roman"/>
            <w:sz w:val="24"/>
            <w:szCs w:val="24"/>
          </w:rPr>
          <w:delText>However, d</w:delText>
        </w:r>
      </w:del>
      <w:ins w:id="618" w:author="Jessica Blunden" w:date="2013-02-28T11:33:00Z">
        <w:r w:rsidR="00C651C5">
          <w:rPr>
            <w:rFonts w:ascii="Times New Roman" w:hAnsi="Times New Roman" w:cs="Times New Roman"/>
            <w:sz w:val="24"/>
            <w:szCs w:val="24"/>
          </w:rPr>
          <w:t>D</w:t>
        </w:r>
      </w:ins>
      <w:r w:rsidR="00CD1641" w:rsidRPr="00CD1641">
        <w:rPr>
          <w:rFonts w:ascii="Times New Roman" w:hAnsi="Times New Roman" w:cs="Times New Roman"/>
          <w:sz w:val="24"/>
          <w:szCs w:val="24"/>
        </w:rPr>
        <w:t>espite this decreased transport, the number of eddies shed from the Agulhas retroflection into the Atlantic basin remained at its climatological average (5</w:t>
      </w:r>
      <w:r w:rsidR="00C651C5">
        <w:rPr>
          <w:rFonts w:ascii="Times New Roman" w:hAnsi="Times New Roman" w:cs="Times New Roman"/>
          <w:sz w:val="24"/>
          <w:szCs w:val="24"/>
        </w:rPr>
        <w:t>–</w:t>
      </w:r>
      <w:r w:rsidR="00CD1641" w:rsidRPr="00CD1641">
        <w:rPr>
          <w:rFonts w:ascii="Times New Roman" w:hAnsi="Times New Roman" w:cs="Times New Roman"/>
          <w:sz w:val="24"/>
          <w:szCs w:val="24"/>
        </w:rPr>
        <w:t>7 rings per year) as observed from satellite altimetry.</w:t>
      </w:r>
    </w:p>
    <w:p w14:paraId="1C6D6D0C" w14:textId="77777777" w:rsidR="002062F5" w:rsidRDefault="003B1769" w:rsidP="00C4687B">
      <w:pPr>
        <w:pStyle w:val="Heading2"/>
        <w:tabs>
          <w:tab w:val="left" w:pos="6195"/>
        </w:tabs>
        <w:spacing w:before="0" w:line="480" w:lineRule="auto"/>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 xml:space="preserve">3) </w:t>
      </w:r>
      <w:bookmarkStart w:id="619" w:name="Atlantic_ocean"/>
      <w:r w:rsidR="00CD1641" w:rsidRPr="003B1769">
        <w:rPr>
          <w:rFonts w:ascii="Times New Roman" w:hAnsi="Times New Roman" w:cs="Times New Roman"/>
          <w:b w:val="0"/>
          <w:color w:val="000000" w:themeColor="text1"/>
          <w:sz w:val="24"/>
          <w:szCs w:val="24"/>
        </w:rPr>
        <w:t>Atlantic Ocean</w:t>
      </w:r>
      <w:bookmarkEnd w:id="619"/>
      <w:r w:rsidR="00BF6993">
        <w:rPr>
          <w:rFonts w:ascii="Times New Roman" w:hAnsi="Times New Roman" w:cs="Times New Roman"/>
          <w:b w:val="0"/>
          <w:color w:val="000000" w:themeColor="text1"/>
          <w:sz w:val="24"/>
          <w:szCs w:val="24"/>
        </w:rPr>
        <w:tab/>
      </w:r>
    </w:p>
    <w:p w14:paraId="2CFD378F" w14:textId="77777777" w:rsidR="00CD1641" w:rsidRPr="00CD1641" w:rsidRDefault="00D103B8" w:rsidP="00C4687B">
      <w:pPr>
        <w:spacing w:after="0" w:line="480" w:lineRule="auto"/>
        <w:rPr>
          <w:rFonts w:ascii="Times New Roman" w:hAnsi="Times New Roman" w:cs="Times New Roman"/>
          <w:sz w:val="24"/>
          <w:szCs w:val="24"/>
        </w:rPr>
      </w:pPr>
      <w:del w:id="620" w:author="mnewlin" w:date="2013-03-19T13:19:00Z">
        <w:r>
          <w:rPr>
            <w:rFonts w:ascii="Times New Roman" w:hAnsi="Times New Roman" w:cs="Times New Roman"/>
            <w:noProof/>
            <w:sz w:val="24"/>
            <w:szCs w:val="24"/>
            <w:rPrChange w:id="621">
              <w:rPr>
                <w:noProof/>
              </w:rPr>
            </w:rPrChange>
          </w:rPr>
          <mc:AlternateContent>
            <mc:Choice Requires="wps">
              <w:drawing>
                <wp:anchor distT="0" distB="0" distL="114300" distR="114300" simplePos="0" relativeHeight="251687936" behindDoc="0" locked="0" layoutInCell="1" allowOverlap="1" wp14:anchorId="5558ABF1" wp14:editId="45C92321">
                  <wp:simplePos x="0" y="0"/>
                  <wp:positionH relativeFrom="margin">
                    <wp:posOffset>6319520</wp:posOffset>
                  </wp:positionH>
                  <wp:positionV relativeFrom="margin">
                    <wp:posOffset>5090160</wp:posOffset>
                  </wp:positionV>
                  <wp:extent cx="1752600" cy="1303020"/>
                  <wp:effectExtent l="0" t="0" r="5080" b="0"/>
                  <wp:wrapSquare wrapText="bothSides"/>
                  <wp:docPr id="276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30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9EA2E" w14:textId="77777777" w:rsidR="00706012" w:rsidRDefault="00706012"/>
                            <w:p w14:paraId="1A89B22B" w14:textId="77777777" w:rsidR="00706012" w:rsidRDefault="0070601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42" type="#_x0000_t202" style="position:absolute;margin-left:497.6pt;margin-top:400.8pt;width:138pt;height:102.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" filled="f" stroked="f">
                  <v:textbox>
                    <w:txbxContent>
                      <w:p w14:paraId="1DA9EA2E" w14:textId="77777777" w:rsidR="00706012" w:rsidRDefault="00706012"/>
                      <w:p w14:paraId="1A89B22B" w14:textId="77777777" w:rsidR="00706012" w:rsidRDefault="00706012"/>
                    </w:txbxContent>
                  </v:textbox>
                  <w10:wrap type="square" anchorx="margin" anchory="margin"/>
                </v:shape>
              </w:pict>
            </mc:Fallback>
          </mc:AlternateContent>
        </w:r>
      </w:del>
      <w:r w:rsidR="003B1769">
        <w:rPr>
          <w:rFonts w:ascii="Times New Roman" w:hAnsi="Times New Roman" w:cs="Times New Roman"/>
          <w:sz w:val="24"/>
          <w:szCs w:val="24"/>
        </w:rPr>
        <w:tab/>
      </w:r>
      <w:r w:rsidR="00CD1641" w:rsidRPr="00CD1641">
        <w:rPr>
          <w:rFonts w:ascii="Times New Roman" w:hAnsi="Times New Roman" w:cs="Times New Roman"/>
          <w:sz w:val="24"/>
          <w:szCs w:val="24"/>
        </w:rPr>
        <w:t>In January 2012 the tropical Atlantic did not exhibit any basin-s</w:t>
      </w:r>
      <w:r w:rsidR="00C651C5">
        <w:rPr>
          <w:rFonts w:ascii="Times New Roman" w:hAnsi="Times New Roman" w:cs="Times New Roman"/>
          <w:sz w:val="24"/>
          <w:szCs w:val="24"/>
        </w:rPr>
        <w:t>cale surface current anomalies.</w:t>
      </w:r>
      <w:r w:rsidR="00CD1641" w:rsidRPr="00CD1641">
        <w:rPr>
          <w:rFonts w:ascii="Times New Roman" w:hAnsi="Times New Roman" w:cs="Times New Roman"/>
          <w:sz w:val="24"/>
          <w:szCs w:val="24"/>
        </w:rPr>
        <w:t xml:space="preserve"> This changed across the basin in February, when strong (20</w:t>
      </w:r>
      <w:r w:rsidR="00C651C5">
        <w:rPr>
          <w:rFonts w:ascii="Times New Roman" w:hAnsi="Times New Roman" w:cs="Times New Roman"/>
          <w:sz w:val="24"/>
          <w:szCs w:val="24"/>
        </w:rPr>
        <w:t xml:space="preserve"> cm s</w:t>
      </w:r>
      <w:r w:rsidR="00C651C5">
        <w:rPr>
          <w:rFonts w:ascii="Times New Roman" w:hAnsi="Times New Roman" w:cs="Times New Roman"/>
          <w:sz w:val="24"/>
          <w:szCs w:val="24"/>
          <w:vertAlign w:val="superscript"/>
        </w:rPr>
        <w:t>-1</w:t>
      </w:r>
      <w:r w:rsidR="00C651C5">
        <w:rPr>
          <w:rFonts w:ascii="Times New Roman" w:hAnsi="Times New Roman" w:cs="Times New Roman"/>
          <w:sz w:val="24"/>
          <w:szCs w:val="24"/>
        </w:rPr>
        <w:t xml:space="preserve">–35 cm </w:t>
      </w:r>
      <w:r w:rsidR="00CD1641" w:rsidRPr="00CD1641">
        <w:rPr>
          <w:rFonts w:ascii="Times New Roman" w:hAnsi="Times New Roman" w:cs="Times New Roman"/>
          <w:sz w:val="24"/>
          <w:szCs w:val="24"/>
        </w:rPr>
        <w:t>s</w:t>
      </w:r>
      <w:r w:rsidR="00C651C5">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eastward anomalies were seen from 40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to 10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E (the African coast) between 4</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S and 4</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N, with the strongest anomalies in the band 0</w:t>
      </w:r>
      <w:r w:rsidR="00C651C5" w:rsidRPr="00C651C5">
        <w:rPr>
          <w:rFonts w:ascii="Times New Roman" w:hAnsi="Times New Roman" w:cs="Times New Roman"/>
          <w:sz w:val="24"/>
          <w:szCs w:val="24"/>
        </w:rPr>
        <w:t>°</w:t>
      </w:r>
      <w:r w:rsidR="00C651C5">
        <w:rPr>
          <w:rFonts w:ascii="Times New Roman" w:hAnsi="Times New Roman" w:cs="Times New Roman"/>
          <w:sz w:val="24"/>
          <w:szCs w:val="24"/>
        </w:rPr>
        <w:t>–</w:t>
      </w:r>
      <w:r w:rsidR="00CD1641" w:rsidRPr="00CD1641">
        <w:rPr>
          <w:rFonts w:ascii="Times New Roman" w:hAnsi="Times New Roman" w:cs="Times New Roman"/>
          <w:sz w:val="24"/>
          <w:szCs w:val="24"/>
        </w:rPr>
        <w:t>10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These eastward anomalies weakened in March</w:t>
      </w:r>
      <w:del w:id="622" w:author="Jessica Blunden" w:date="2013-02-28T11:36:00Z">
        <w:r w:rsidR="00CD1641" w:rsidRPr="00CD1641" w:rsidDel="00C651C5">
          <w:rPr>
            <w:rFonts w:ascii="Times New Roman" w:hAnsi="Times New Roman" w:cs="Times New Roman"/>
            <w:sz w:val="24"/>
            <w:szCs w:val="24"/>
          </w:rPr>
          <w:delText>,</w:delText>
        </w:r>
      </w:del>
      <w:r w:rsidR="00CD1641" w:rsidRPr="00CD1641">
        <w:rPr>
          <w:rFonts w:ascii="Times New Roman" w:hAnsi="Times New Roman" w:cs="Times New Roman"/>
          <w:sz w:val="24"/>
          <w:szCs w:val="24"/>
        </w:rPr>
        <w:t xml:space="preserve"> </w:t>
      </w:r>
      <w:ins w:id="623" w:author="Jessica Blunden" w:date="2013-02-28T11:36:00Z">
        <w:r w:rsidR="00C651C5">
          <w:rPr>
            <w:rFonts w:ascii="Times New Roman" w:hAnsi="Times New Roman" w:cs="Times New Roman"/>
            <w:sz w:val="24"/>
            <w:szCs w:val="24"/>
          </w:rPr>
          <w:t xml:space="preserve">and </w:t>
        </w:r>
      </w:ins>
      <w:del w:id="624" w:author="Jessica Blunden" w:date="2013-02-28T11:36:00Z">
        <w:r w:rsidR="00CD1641" w:rsidRPr="00CD1641" w:rsidDel="00C651C5">
          <w:rPr>
            <w:rFonts w:ascii="Times New Roman" w:hAnsi="Times New Roman" w:cs="Times New Roman"/>
            <w:sz w:val="24"/>
            <w:szCs w:val="24"/>
          </w:rPr>
          <w:delText xml:space="preserve">and in April </w:delText>
        </w:r>
      </w:del>
      <w:r w:rsidR="00CD1641" w:rsidRPr="00CD1641">
        <w:rPr>
          <w:rFonts w:ascii="Times New Roman" w:hAnsi="Times New Roman" w:cs="Times New Roman"/>
          <w:sz w:val="24"/>
          <w:szCs w:val="24"/>
        </w:rPr>
        <w:t>were seen only in two relatively narrow longitude bands (22</w:t>
      </w:r>
      <w:r w:rsidR="00C651C5" w:rsidRPr="00CD1641">
        <w:rPr>
          <w:rFonts w:ascii="Times New Roman" w:hAnsi="Times New Roman" w:cs="Times New Roman"/>
          <w:sz w:val="24"/>
          <w:szCs w:val="24"/>
        </w:rPr>
        <w:sym w:font="Symbol" w:char="F0B0"/>
      </w:r>
      <w:r w:rsidR="00C651C5" w:rsidRPr="00CD1641">
        <w:rPr>
          <w:rFonts w:ascii="Times New Roman" w:hAnsi="Times New Roman" w:cs="Times New Roman"/>
          <w:sz w:val="24"/>
          <w:szCs w:val="24"/>
        </w:rPr>
        <w:t>W</w:t>
      </w:r>
      <w:r w:rsidR="00C651C5">
        <w:rPr>
          <w:rFonts w:ascii="Times New Roman" w:hAnsi="Times New Roman" w:cs="Times New Roman"/>
          <w:sz w:val="24"/>
          <w:szCs w:val="24"/>
        </w:rPr>
        <w:t>–</w:t>
      </w:r>
      <w:r w:rsidR="00CD1641" w:rsidRPr="00CD1641">
        <w:rPr>
          <w:rFonts w:ascii="Times New Roman" w:hAnsi="Times New Roman" w:cs="Times New Roman"/>
          <w:sz w:val="24"/>
          <w:szCs w:val="24"/>
        </w:rPr>
        <w:t>30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and 4</w:t>
      </w:r>
      <w:r w:rsidR="00C651C5" w:rsidRPr="00CD1641">
        <w:rPr>
          <w:rFonts w:ascii="Times New Roman" w:hAnsi="Times New Roman" w:cs="Times New Roman"/>
          <w:sz w:val="24"/>
          <w:szCs w:val="24"/>
        </w:rPr>
        <w:sym w:font="Symbol" w:char="F0B0"/>
      </w:r>
      <w:r w:rsidR="00C651C5" w:rsidRPr="00CD1641">
        <w:rPr>
          <w:rFonts w:ascii="Times New Roman" w:hAnsi="Times New Roman" w:cs="Times New Roman"/>
          <w:sz w:val="24"/>
          <w:szCs w:val="24"/>
        </w:rPr>
        <w:t>W</w:t>
      </w:r>
      <w:r w:rsidR="00C651C5">
        <w:rPr>
          <w:rFonts w:ascii="Times New Roman" w:hAnsi="Times New Roman" w:cs="Times New Roman"/>
          <w:sz w:val="24"/>
          <w:szCs w:val="24"/>
        </w:rPr>
        <w:t>–</w:t>
      </w:r>
      <w:r w:rsidR="00CD1641" w:rsidRPr="00CD1641">
        <w:rPr>
          <w:rFonts w:ascii="Times New Roman" w:hAnsi="Times New Roman" w:cs="Times New Roman"/>
          <w:sz w:val="24"/>
          <w:szCs w:val="24"/>
        </w:rPr>
        <w:t>10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w:t>
      </w:r>
      <w:ins w:id="625" w:author="Jessica Blunden" w:date="2013-02-28T11:36:00Z">
        <w:r w:rsidR="00C651C5" w:rsidRPr="00CD1641">
          <w:rPr>
            <w:rFonts w:ascii="Times New Roman" w:hAnsi="Times New Roman" w:cs="Times New Roman"/>
            <w:sz w:val="24"/>
            <w:szCs w:val="24"/>
          </w:rPr>
          <w:t xml:space="preserve"> in April</w:t>
        </w:r>
      </w:ins>
      <w:r w:rsidR="00CD1641" w:rsidRPr="00CD1641">
        <w:rPr>
          <w:rFonts w:ascii="Times New Roman" w:hAnsi="Times New Roman" w:cs="Times New Roman"/>
          <w:sz w:val="24"/>
          <w:szCs w:val="24"/>
        </w:rPr>
        <w:t>.  In May</w:t>
      </w:r>
      <w:r w:rsidR="00C651C5">
        <w:rPr>
          <w:rFonts w:ascii="Times New Roman" w:hAnsi="Times New Roman" w:cs="Times New Roman"/>
          <w:sz w:val="24"/>
          <w:szCs w:val="24"/>
        </w:rPr>
        <w:t>–</w:t>
      </w:r>
      <w:r w:rsidR="00CD1641" w:rsidRPr="00CD1641">
        <w:rPr>
          <w:rFonts w:ascii="Times New Roman" w:hAnsi="Times New Roman" w:cs="Times New Roman"/>
          <w:sz w:val="24"/>
          <w:szCs w:val="24"/>
        </w:rPr>
        <w:t>June, large-scale eastward equatorial anomalies persisted east of 30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while westward anomalies developed in the western basin im</w:t>
      </w:r>
      <w:r w:rsidR="00C651C5">
        <w:rPr>
          <w:rFonts w:ascii="Times New Roman" w:hAnsi="Times New Roman" w:cs="Times New Roman"/>
          <w:sz w:val="24"/>
          <w:szCs w:val="24"/>
        </w:rPr>
        <w:t>mediately north of the equator.</w:t>
      </w:r>
      <w:r w:rsidR="00CD1641" w:rsidRPr="00CD1641">
        <w:rPr>
          <w:rFonts w:ascii="Times New Roman" w:hAnsi="Times New Roman" w:cs="Times New Roman"/>
          <w:sz w:val="24"/>
          <w:szCs w:val="24"/>
        </w:rPr>
        <w:t xml:space="preserve"> In June, stro</w:t>
      </w:r>
      <w:r w:rsidR="00C651C5">
        <w:rPr>
          <w:rFonts w:ascii="Times New Roman" w:hAnsi="Times New Roman" w:cs="Times New Roman"/>
          <w:sz w:val="24"/>
          <w:szCs w:val="24"/>
        </w:rPr>
        <w:t xml:space="preserve">ng westward anomalies of -40 cm </w:t>
      </w:r>
      <w:r w:rsidR="00CD1641" w:rsidRPr="00CD1641">
        <w:rPr>
          <w:rFonts w:ascii="Times New Roman" w:hAnsi="Times New Roman" w:cs="Times New Roman"/>
          <w:sz w:val="24"/>
          <w:szCs w:val="24"/>
        </w:rPr>
        <w:t>s</w:t>
      </w:r>
      <w:r w:rsidR="00C651C5">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were seen at 1</w:t>
      </w:r>
      <w:r w:rsidR="00C651C5" w:rsidRPr="00CD1641">
        <w:rPr>
          <w:rFonts w:ascii="Times New Roman" w:hAnsi="Times New Roman" w:cs="Times New Roman"/>
          <w:sz w:val="24"/>
          <w:szCs w:val="24"/>
        </w:rPr>
        <w:sym w:font="Symbol" w:char="F0B0"/>
      </w:r>
      <w:r w:rsidR="00C651C5" w:rsidRPr="00CD1641">
        <w:rPr>
          <w:rFonts w:ascii="Times New Roman" w:hAnsi="Times New Roman" w:cs="Times New Roman"/>
          <w:sz w:val="24"/>
          <w:szCs w:val="24"/>
        </w:rPr>
        <w:t>N</w:t>
      </w:r>
      <w:r w:rsidR="00C651C5">
        <w:rPr>
          <w:rFonts w:ascii="Times New Roman" w:hAnsi="Times New Roman" w:cs="Times New Roman"/>
          <w:sz w:val="24"/>
          <w:szCs w:val="24"/>
        </w:rPr>
        <w:t>–</w:t>
      </w:r>
      <w:r w:rsidR="00CD1641" w:rsidRPr="00CD1641">
        <w:rPr>
          <w:rFonts w:ascii="Times New Roman" w:hAnsi="Times New Roman" w:cs="Times New Roman"/>
          <w:sz w:val="24"/>
          <w:szCs w:val="24"/>
        </w:rPr>
        <w:t>2</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N, 34</w:t>
      </w:r>
      <w:r w:rsidR="00A12AB6">
        <w:rPr>
          <w:rFonts w:ascii="Times New Roman" w:hAnsi="Times New Roman" w:cs="Times New Roman"/>
          <w:sz w:val="24"/>
          <w:szCs w:val="24"/>
        </w:rPr>
        <w:t>°W</w:t>
      </w:r>
      <w:r w:rsidR="00C651C5">
        <w:rPr>
          <w:rFonts w:ascii="Times New Roman" w:hAnsi="Times New Roman" w:cs="Times New Roman"/>
          <w:sz w:val="24"/>
          <w:szCs w:val="24"/>
        </w:rPr>
        <w:t>–</w:t>
      </w:r>
      <w:r w:rsidR="00CD1641" w:rsidRPr="00CD1641">
        <w:rPr>
          <w:rFonts w:ascii="Times New Roman" w:hAnsi="Times New Roman" w:cs="Times New Roman"/>
          <w:sz w:val="24"/>
          <w:szCs w:val="24"/>
        </w:rPr>
        <w:t>42</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along the northern edge of the climatologi</w:t>
      </w:r>
      <w:r w:rsidR="00C651C5">
        <w:rPr>
          <w:rFonts w:ascii="Times New Roman" w:hAnsi="Times New Roman" w:cs="Times New Roman"/>
          <w:sz w:val="24"/>
          <w:szCs w:val="24"/>
        </w:rPr>
        <w:t>cal North Brazil Current (NBC).</w:t>
      </w:r>
      <w:r w:rsidR="00CD1641" w:rsidRPr="00CD1641">
        <w:rPr>
          <w:rFonts w:ascii="Times New Roman" w:hAnsi="Times New Roman" w:cs="Times New Roman"/>
          <w:sz w:val="24"/>
          <w:szCs w:val="24"/>
        </w:rPr>
        <w:t xml:space="preserve"> In July, these westward anomalies persisted while a band of 20</w:t>
      </w:r>
      <w:r w:rsidR="00C651C5">
        <w:rPr>
          <w:rFonts w:ascii="Times New Roman" w:hAnsi="Times New Roman" w:cs="Times New Roman"/>
          <w:sz w:val="24"/>
          <w:szCs w:val="24"/>
        </w:rPr>
        <w:t xml:space="preserve"> cm s</w:t>
      </w:r>
      <w:r w:rsidR="00C651C5">
        <w:rPr>
          <w:rFonts w:ascii="Times New Roman" w:hAnsi="Times New Roman" w:cs="Times New Roman"/>
          <w:sz w:val="24"/>
          <w:szCs w:val="24"/>
          <w:vertAlign w:val="superscript"/>
        </w:rPr>
        <w:t>-1</w:t>
      </w:r>
      <w:r w:rsidR="00C651C5">
        <w:rPr>
          <w:rFonts w:ascii="Times New Roman" w:hAnsi="Times New Roman" w:cs="Times New Roman"/>
          <w:sz w:val="24"/>
          <w:szCs w:val="24"/>
        </w:rPr>
        <w:t xml:space="preserve">–30 cm </w:t>
      </w:r>
      <w:r w:rsidR="00CD1641" w:rsidRPr="00CD1641">
        <w:rPr>
          <w:rFonts w:ascii="Times New Roman" w:hAnsi="Times New Roman" w:cs="Times New Roman"/>
          <w:sz w:val="24"/>
          <w:szCs w:val="24"/>
        </w:rPr>
        <w:t>s</w:t>
      </w:r>
      <w:r w:rsidR="00C651C5">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xml:space="preserve"> eastward anomalies developed at 4</w:t>
      </w:r>
      <w:r w:rsidR="00C651C5" w:rsidRPr="00CD1641">
        <w:rPr>
          <w:rFonts w:ascii="Times New Roman" w:hAnsi="Times New Roman" w:cs="Times New Roman"/>
          <w:sz w:val="24"/>
          <w:szCs w:val="24"/>
        </w:rPr>
        <w:sym w:font="Symbol" w:char="F0B0"/>
      </w:r>
      <w:r w:rsidR="00C651C5">
        <w:rPr>
          <w:rFonts w:ascii="Times New Roman" w:hAnsi="Times New Roman" w:cs="Times New Roman"/>
          <w:sz w:val="24"/>
          <w:szCs w:val="24"/>
        </w:rPr>
        <w:t>N–</w:t>
      </w:r>
      <w:r w:rsidR="00CD1641" w:rsidRPr="00CD1641">
        <w:rPr>
          <w:rFonts w:ascii="Times New Roman" w:hAnsi="Times New Roman" w:cs="Times New Roman"/>
          <w:sz w:val="24"/>
          <w:szCs w:val="24"/>
        </w:rPr>
        <w:t>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N, 32</w:t>
      </w:r>
      <w:r w:rsidR="00C651C5" w:rsidRPr="00CD1641">
        <w:rPr>
          <w:rFonts w:ascii="Times New Roman" w:hAnsi="Times New Roman" w:cs="Times New Roman"/>
          <w:sz w:val="24"/>
          <w:szCs w:val="24"/>
        </w:rPr>
        <w:sym w:font="Symbol" w:char="F0B0"/>
      </w:r>
      <w:r w:rsidR="00C651C5">
        <w:rPr>
          <w:rFonts w:ascii="Times New Roman" w:hAnsi="Times New Roman" w:cs="Times New Roman"/>
          <w:sz w:val="24"/>
          <w:szCs w:val="24"/>
        </w:rPr>
        <w:t>W–</w:t>
      </w:r>
      <w:r w:rsidR="00CD1641" w:rsidRPr="00CD1641">
        <w:rPr>
          <w:rFonts w:ascii="Times New Roman" w:hAnsi="Times New Roman" w:cs="Times New Roman"/>
          <w:sz w:val="24"/>
          <w:szCs w:val="24"/>
        </w:rPr>
        <w:t>46</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W along the path of the NBC retroflection/return current and the westernmost </w:t>
      </w:r>
      <w:del w:id="626" w:author="Mara Sprain" w:date="2013-03-01T16:02:00Z">
        <w:r w:rsidR="00CD1641" w:rsidRPr="00CD1641" w:rsidDel="00A12AB6">
          <w:rPr>
            <w:rFonts w:ascii="Times New Roman" w:hAnsi="Times New Roman" w:cs="Times New Roman"/>
            <w:sz w:val="24"/>
            <w:szCs w:val="24"/>
          </w:rPr>
          <w:delText>N</w:delText>
        </w:r>
      </w:del>
      <w:ins w:id="627" w:author="Mara Sprain" w:date="2013-03-01T16:02:00Z">
        <w:r w:rsidR="00A12AB6">
          <w:rPr>
            <w:rFonts w:ascii="Times New Roman" w:hAnsi="Times New Roman" w:cs="Times New Roman"/>
            <w:sz w:val="24"/>
            <w:szCs w:val="24"/>
          </w:rPr>
          <w:t>n</w:t>
        </w:r>
      </w:ins>
      <w:r w:rsidR="00CD1641" w:rsidRPr="00CD1641">
        <w:rPr>
          <w:rFonts w:ascii="Times New Roman" w:hAnsi="Times New Roman" w:cs="Times New Roman"/>
          <w:sz w:val="24"/>
          <w:szCs w:val="24"/>
        </w:rPr>
        <w:t xml:space="preserve">orth </w:t>
      </w:r>
      <w:del w:id="628" w:author="Mara Sprain" w:date="2013-03-01T16:02:00Z">
        <w:r w:rsidR="00CD1641" w:rsidRPr="00CD1641" w:rsidDel="00A12AB6">
          <w:rPr>
            <w:rFonts w:ascii="Times New Roman" w:hAnsi="Times New Roman" w:cs="Times New Roman"/>
            <w:sz w:val="24"/>
            <w:szCs w:val="24"/>
          </w:rPr>
          <w:delText>E</w:delText>
        </w:r>
      </w:del>
      <w:ins w:id="629" w:author="Mara Sprain" w:date="2013-03-01T16:02:00Z">
        <w:r w:rsidR="00A12AB6">
          <w:rPr>
            <w:rFonts w:ascii="Times New Roman" w:hAnsi="Times New Roman" w:cs="Times New Roman"/>
            <w:sz w:val="24"/>
            <w:szCs w:val="24"/>
          </w:rPr>
          <w:t>e</w:t>
        </w:r>
      </w:ins>
      <w:r w:rsidR="00CD1641" w:rsidRPr="00CD1641">
        <w:rPr>
          <w:rFonts w:ascii="Times New Roman" w:hAnsi="Times New Roman" w:cs="Times New Roman"/>
          <w:sz w:val="24"/>
          <w:szCs w:val="24"/>
        </w:rPr>
        <w:t xml:space="preserve">quatorial </w:t>
      </w:r>
      <w:del w:id="630" w:author="Mara Sprain" w:date="2013-03-01T16:02:00Z">
        <w:r w:rsidR="00CD1641" w:rsidRPr="00CD1641" w:rsidDel="00A12AB6">
          <w:rPr>
            <w:rFonts w:ascii="Times New Roman" w:hAnsi="Times New Roman" w:cs="Times New Roman"/>
            <w:sz w:val="24"/>
            <w:szCs w:val="24"/>
          </w:rPr>
          <w:delText>C</w:delText>
        </w:r>
      </w:del>
      <w:ins w:id="631" w:author="Mara Sprain" w:date="2013-03-01T16:02:00Z">
        <w:r w:rsidR="00A12AB6">
          <w:rPr>
            <w:rFonts w:ascii="Times New Roman" w:hAnsi="Times New Roman" w:cs="Times New Roman"/>
            <w:sz w:val="24"/>
            <w:szCs w:val="24"/>
          </w:rPr>
          <w:t>c</w:t>
        </w:r>
      </w:ins>
      <w:r w:rsidR="00CD1641" w:rsidRPr="00CD1641">
        <w:rPr>
          <w:rFonts w:ascii="Times New Roman" w:hAnsi="Times New Roman" w:cs="Times New Roman"/>
          <w:sz w:val="24"/>
          <w:szCs w:val="24"/>
        </w:rPr>
        <w:t>ountercurrent (NECC).  These alternating bands of westward and eastward anomalies indicated increased shear between the NBC and its return current in</w:t>
      </w:r>
      <w:r w:rsidR="00C651C5">
        <w:rPr>
          <w:rFonts w:ascii="Times New Roman" w:hAnsi="Times New Roman" w:cs="Times New Roman"/>
          <w:sz w:val="24"/>
          <w:szCs w:val="24"/>
        </w:rPr>
        <w:t xml:space="preserve"> the western tropical Atlantic.</w:t>
      </w:r>
      <w:r w:rsidR="00CD1641" w:rsidRPr="00CD1641">
        <w:rPr>
          <w:rFonts w:ascii="Times New Roman" w:hAnsi="Times New Roman" w:cs="Times New Roman"/>
          <w:sz w:val="24"/>
          <w:szCs w:val="24"/>
        </w:rPr>
        <w:t xml:space="preserve"> By August, eastward anomalies associated with the NECC extended from 45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to 20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with a band of westward anomalies north of the eastward anomalies</w:t>
      </w:r>
      <w:r w:rsidR="00C651C5">
        <w:rPr>
          <w:rFonts w:ascii="Times New Roman" w:hAnsi="Times New Roman" w:cs="Times New Roman"/>
          <w:sz w:val="24"/>
          <w:szCs w:val="24"/>
        </w:rPr>
        <w:t>,</w:t>
      </w:r>
      <w:r w:rsidR="00CD1641" w:rsidRPr="00CD1641">
        <w:rPr>
          <w:rFonts w:ascii="Times New Roman" w:hAnsi="Times New Roman" w:cs="Times New Roman"/>
          <w:sz w:val="24"/>
          <w:szCs w:val="24"/>
        </w:rPr>
        <w:t xml:space="preserve"> indicating </w:t>
      </w:r>
      <w:r w:rsidR="00CD1641" w:rsidRPr="00CD1641">
        <w:rPr>
          <w:rFonts w:ascii="Times New Roman" w:hAnsi="Times New Roman" w:cs="Times New Roman"/>
          <w:sz w:val="24"/>
          <w:szCs w:val="24"/>
        </w:rPr>
        <w:lastRenderedPageBreak/>
        <w:t xml:space="preserve">that the NECC had shifted south </w:t>
      </w:r>
      <w:r w:rsidR="00C651C5">
        <w:rPr>
          <w:rFonts w:ascii="Times New Roman" w:hAnsi="Times New Roman" w:cs="Times New Roman"/>
          <w:sz w:val="24"/>
          <w:szCs w:val="24"/>
        </w:rPr>
        <w:t>of its climatological position.</w:t>
      </w:r>
      <w:r w:rsidR="00CD1641" w:rsidRPr="00CD1641">
        <w:rPr>
          <w:rFonts w:ascii="Times New Roman" w:hAnsi="Times New Roman" w:cs="Times New Roman"/>
          <w:sz w:val="24"/>
          <w:szCs w:val="24"/>
        </w:rPr>
        <w:t xml:space="preserve"> This pattern persisted through the remainder of the year west of ~35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while conditions returned to their climatological mean in the interior and eastern tropical Atlantic in September</w:t>
      </w:r>
      <w:r w:rsidR="00C651C5">
        <w:rPr>
          <w:rFonts w:ascii="Times New Roman" w:hAnsi="Times New Roman" w:cs="Times New Roman"/>
          <w:sz w:val="24"/>
          <w:szCs w:val="24"/>
        </w:rPr>
        <w:t>–</w:t>
      </w:r>
      <w:r w:rsidR="00CD1641" w:rsidRPr="00CD1641">
        <w:rPr>
          <w:rFonts w:ascii="Times New Roman" w:hAnsi="Times New Roman" w:cs="Times New Roman"/>
          <w:sz w:val="24"/>
          <w:szCs w:val="24"/>
        </w:rPr>
        <w:t xml:space="preserve">December. </w:t>
      </w:r>
    </w:p>
    <w:p w14:paraId="09492665" w14:textId="77777777" w:rsidR="00CD1641" w:rsidRPr="00C31DFF" w:rsidRDefault="003B176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Along the Gulf Stream pathway in the North Atlantic, alternating bands of eastward (on the north side) and westward (south side) anomalies were present from Cape Hatteras to 45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W.  This pattern indicates that the Gulf Stream had shifted 1</w:t>
      </w:r>
      <w:r w:rsidR="00C651C5" w:rsidRPr="00CD1641">
        <w:rPr>
          <w:rFonts w:ascii="Times New Roman" w:hAnsi="Times New Roman" w:cs="Times New Roman"/>
          <w:sz w:val="24"/>
          <w:szCs w:val="24"/>
        </w:rPr>
        <w:sym w:font="Symbol" w:char="F0B0"/>
      </w:r>
      <w:r w:rsidR="00C651C5">
        <w:rPr>
          <w:rFonts w:ascii="Times New Roman" w:hAnsi="Times New Roman" w:cs="Times New Roman"/>
          <w:sz w:val="24"/>
          <w:szCs w:val="24"/>
        </w:rPr>
        <w:t>–</w:t>
      </w:r>
      <w:r w:rsidR="00CD1641" w:rsidRPr="00CD1641">
        <w:rPr>
          <w:rFonts w:ascii="Times New Roman" w:hAnsi="Times New Roman" w:cs="Times New Roman"/>
          <w:sz w:val="24"/>
          <w:szCs w:val="24"/>
        </w:rPr>
        <w:t>1.5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 north of its climatological position in this longitude band.  Integrated over both the eastward and westward anomaly regions </w:t>
      </w:r>
      <w:del w:id="632" w:author="mnewlin" w:date="2013-03-19T13:19:00Z">
        <w:r w:rsidR="00D103B8">
          <w:rPr>
            <w:rFonts w:ascii="Times New Roman" w:hAnsi="Times New Roman" w:cs="Times New Roman"/>
            <w:noProof/>
            <w:sz w:val="24"/>
            <w:szCs w:val="24"/>
            <w:rPrChange w:id="633">
              <w:rPr>
                <w:noProof/>
              </w:rPr>
            </w:rPrChange>
          </w:rPr>
          <mc:AlternateContent>
            <mc:Choice Requires="wps">
              <w:drawing>
                <wp:anchor distT="0" distB="0" distL="114300" distR="114300" simplePos="0" relativeHeight="251689984" behindDoc="0" locked="0" layoutInCell="1" allowOverlap="1" wp14:anchorId="50557604" wp14:editId="799D46CD">
                  <wp:simplePos x="0" y="0"/>
                  <wp:positionH relativeFrom="margin">
                    <wp:posOffset>6431280</wp:posOffset>
                  </wp:positionH>
                  <wp:positionV relativeFrom="margin">
                    <wp:posOffset>233680</wp:posOffset>
                  </wp:positionV>
                  <wp:extent cx="2026920" cy="1699260"/>
                  <wp:effectExtent l="5080" t="5080" r="0" b="0"/>
                  <wp:wrapSquare wrapText="bothSides"/>
                  <wp:docPr id="276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699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86994" w14:textId="77777777" w:rsidR="00706012" w:rsidRDefault="00706012"/>
                            <w:p w14:paraId="5046FF6C" w14:textId="77777777" w:rsidR="00706012" w:rsidRDefault="0070601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43" type="#_x0000_t202" style="position:absolute;margin-left:506.4pt;margin-top:18.4pt;width:159.6pt;height:133.8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" filled="f" stroked="f">
                  <v:textbox>
                    <w:txbxContent>
                      <w:p w14:paraId="14886994" w14:textId="77777777" w:rsidR="00706012" w:rsidRDefault="00706012"/>
                      <w:p w14:paraId="5046FF6C" w14:textId="77777777" w:rsidR="00706012" w:rsidRDefault="00706012"/>
                    </w:txbxContent>
                  </v:textbox>
                  <w10:wrap type="square" anchorx="margin" anchory="margin"/>
                </v:shape>
              </w:pict>
            </mc:Fallback>
          </mc:AlternateContent>
        </w:r>
      </w:del>
      <w:r w:rsidR="00CD1641" w:rsidRPr="00CD1641">
        <w:rPr>
          <w:rFonts w:ascii="Times New Roman" w:hAnsi="Times New Roman" w:cs="Times New Roman"/>
          <w:sz w:val="24"/>
          <w:szCs w:val="24"/>
        </w:rPr>
        <w:t xml:space="preserve">along the Gulf Stream path, there was no evidence </w:t>
      </w:r>
      <w:del w:id="634" w:author="Jessica Blunden" w:date="2013-02-28T11:41:00Z">
        <w:r w:rsidR="00CD1641" w:rsidRPr="00CD1641" w:rsidDel="00C651C5">
          <w:rPr>
            <w:rFonts w:ascii="Times New Roman" w:hAnsi="Times New Roman" w:cs="Times New Roman"/>
            <w:sz w:val="24"/>
            <w:szCs w:val="24"/>
          </w:rPr>
          <w:delText xml:space="preserve">in these data </w:delText>
        </w:r>
      </w:del>
      <w:r w:rsidR="00CD1641" w:rsidRPr="00CD1641">
        <w:rPr>
          <w:rFonts w:ascii="Times New Roman" w:hAnsi="Times New Roman" w:cs="Times New Roman"/>
          <w:sz w:val="24"/>
          <w:szCs w:val="24"/>
        </w:rPr>
        <w:t xml:space="preserve">of a significant decrease of the current’s annual mean speed in 2012: the overall mean anomaly was -1.2 </w:t>
      </w:r>
      <w:r w:rsidR="00C651C5">
        <w:rPr>
          <w:rFonts w:ascii="Times New Roman" w:hAnsi="Times New Roman" w:cs="Times New Roman"/>
          <w:sz w:val="24"/>
          <w:szCs w:val="24"/>
        </w:rPr>
        <w:t xml:space="preserve">cm </w:t>
      </w:r>
      <w:r w:rsidR="00C651C5" w:rsidRPr="00CD1641">
        <w:rPr>
          <w:rFonts w:ascii="Times New Roman" w:hAnsi="Times New Roman" w:cs="Times New Roman"/>
          <w:sz w:val="24"/>
          <w:szCs w:val="24"/>
        </w:rPr>
        <w:t>s</w:t>
      </w:r>
      <w:r w:rsidR="00C651C5">
        <w:rPr>
          <w:rFonts w:ascii="Times New Roman" w:hAnsi="Times New Roman" w:cs="Times New Roman"/>
          <w:sz w:val="24"/>
          <w:szCs w:val="24"/>
          <w:vertAlign w:val="superscript"/>
        </w:rPr>
        <w:t>-1</w:t>
      </w:r>
      <w:r w:rsidR="00C651C5" w:rsidRPr="00CD1641">
        <w:rPr>
          <w:rFonts w:ascii="Times New Roman" w:hAnsi="Times New Roman" w:cs="Times New Roman"/>
          <w:sz w:val="24"/>
          <w:szCs w:val="24"/>
        </w:rPr>
        <w:t xml:space="preserve"> </w:t>
      </w:r>
      <w:r w:rsidR="00CD1641" w:rsidRPr="00CD1641">
        <w:rPr>
          <w:rFonts w:ascii="Times New Roman" w:hAnsi="Times New Roman" w:cs="Times New Roman"/>
          <w:sz w:val="24"/>
          <w:szCs w:val="24"/>
        </w:rPr>
        <w:t xml:space="preserve">(westward) with a standard deviation of 13.1 </w:t>
      </w:r>
      <w:r w:rsidR="00C651C5">
        <w:rPr>
          <w:rFonts w:ascii="Times New Roman" w:hAnsi="Times New Roman" w:cs="Times New Roman"/>
          <w:sz w:val="24"/>
          <w:szCs w:val="24"/>
        </w:rPr>
        <w:t xml:space="preserve">cm </w:t>
      </w:r>
      <w:r w:rsidR="00C651C5" w:rsidRPr="00CD1641">
        <w:rPr>
          <w:rFonts w:ascii="Times New Roman" w:hAnsi="Times New Roman" w:cs="Times New Roman"/>
          <w:sz w:val="24"/>
          <w:szCs w:val="24"/>
        </w:rPr>
        <w:t>s</w:t>
      </w:r>
      <w:r w:rsidR="00C651C5">
        <w:rPr>
          <w:rFonts w:ascii="Times New Roman" w:hAnsi="Times New Roman" w:cs="Times New Roman"/>
          <w:sz w:val="24"/>
          <w:szCs w:val="24"/>
          <w:vertAlign w:val="superscript"/>
        </w:rPr>
        <w:t>-1</w:t>
      </w:r>
      <w:r w:rsidR="00CD1641" w:rsidRPr="00CD1641">
        <w:rPr>
          <w:rFonts w:ascii="Times New Roman" w:hAnsi="Times New Roman" w:cs="Times New Roman"/>
          <w:sz w:val="24"/>
          <w:szCs w:val="24"/>
        </w:rPr>
        <w:t>.  This is consistent with transport measurements of the Florida Current</w:t>
      </w:r>
      <w:r w:rsidR="00C651C5">
        <w:rPr>
          <w:rFonts w:ascii="Times New Roman" w:hAnsi="Times New Roman" w:cs="Times New Roman"/>
          <w:sz w:val="24"/>
          <w:szCs w:val="24"/>
        </w:rPr>
        <w:t>,</w:t>
      </w:r>
      <w:r w:rsidR="00CD1641" w:rsidRPr="00CD1641">
        <w:rPr>
          <w:rFonts w:ascii="Times New Roman" w:hAnsi="Times New Roman" w:cs="Times New Roman"/>
          <w:sz w:val="24"/>
          <w:szCs w:val="24"/>
        </w:rPr>
        <w:t xml:space="preserve"> which showed only a minute increase in its annual transport from the 2011 mean </w:t>
      </w:r>
      <w:r w:rsidR="00CD1641" w:rsidRPr="00C31DFF">
        <w:rPr>
          <w:rFonts w:ascii="Times New Roman" w:hAnsi="Times New Roman" w:cs="Times New Roman"/>
          <w:sz w:val="24"/>
          <w:szCs w:val="24"/>
        </w:rPr>
        <w:t>(</w:t>
      </w:r>
      <w:r w:rsidR="00B83F34">
        <w:rPr>
          <w:rFonts w:ascii="Times New Roman" w:hAnsi="Times New Roman" w:cs="Times New Roman"/>
          <w:sz w:val="24"/>
          <w:szCs w:val="24"/>
        </w:rPr>
        <w:t>see section 3</w:t>
      </w:r>
      <w:r w:rsidR="00C31DFF" w:rsidRPr="00C31DFF">
        <w:rPr>
          <w:rFonts w:ascii="Times New Roman" w:hAnsi="Times New Roman" w:cs="Times New Roman"/>
          <w:sz w:val="24"/>
          <w:szCs w:val="24"/>
        </w:rPr>
        <w:t>h</w:t>
      </w:r>
      <w:r w:rsidR="00CD1641" w:rsidRPr="00C31DFF">
        <w:rPr>
          <w:rFonts w:ascii="Times New Roman" w:hAnsi="Times New Roman" w:cs="Times New Roman"/>
          <w:sz w:val="24"/>
          <w:szCs w:val="24"/>
        </w:rPr>
        <w:t>).</w:t>
      </w:r>
    </w:p>
    <w:p w14:paraId="5652A211" w14:textId="77777777" w:rsidR="00CD1641" w:rsidRPr="00CD1641" w:rsidRDefault="003B176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 xml:space="preserve">In the Gulf of Mexico, current anomalies suggest that the Loop Current was weaker or less stable in 2012 than in 2011, with a signature penetrating less far north into the Gulf than in 2011.  As noted above, annual-averaged transport of the Florida Current did not change significantly, suggesting that increased variability in 2012 relative to 2011 caused the Loop Current to </w:t>
      </w:r>
      <w:r w:rsidR="00C651C5">
        <w:rPr>
          <w:rFonts w:ascii="Times New Roman" w:hAnsi="Times New Roman" w:cs="Times New Roman"/>
          <w:sz w:val="24"/>
          <w:szCs w:val="24"/>
        </w:rPr>
        <w:t>appear weaker in the 2012 mean.</w:t>
      </w:r>
      <w:r w:rsidR="00CD1641" w:rsidRPr="00CD1641">
        <w:rPr>
          <w:rFonts w:ascii="Times New Roman" w:hAnsi="Times New Roman" w:cs="Times New Roman"/>
          <w:sz w:val="24"/>
          <w:szCs w:val="24"/>
        </w:rPr>
        <w:t xml:space="preserve"> Altimetry-derived estimates of the Yucatan Current indicate that the mean annual transport during 2012 had an above-average value and was close to its largest historical mean of ~29Sv (http://www.aoml.noaa.gov/phod/altimetry/cvar/yuc/transport.php).</w:t>
      </w:r>
    </w:p>
    <w:p w14:paraId="3B205AEA" w14:textId="77777777" w:rsidR="00CD1641" w:rsidRPr="00CD1641" w:rsidRDefault="003B176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The North Brazil Current (NBC), which sheds ri</w:t>
      </w:r>
      <w:r w:rsidR="00C651C5">
        <w:rPr>
          <w:rFonts w:ascii="Times New Roman" w:hAnsi="Times New Roman" w:cs="Times New Roman"/>
          <w:sz w:val="24"/>
          <w:szCs w:val="24"/>
        </w:rPr>
        <w:t>ngs that carry waters from the Southern H</w:t>
      </w:r>
      <w:r w:rsidR="00CD1641" w:rsidRPr="00CD1641">
        <w:rPr>
          <w:rFonts w:ascii="Times New Roman" w:hAnsi="Times New Roman" w:cs="Times New Roman"/>
          <w:sz w:val="24"/>
          <w:szCs w:val="24"/>
        </w:rPr>
        <w:t xml:space="preserve">emisphere into the North Atlantic basin, exhibited an annual transport and ring shedding close </w:t>
      </w:r>
      <w:r w:rsidR="00CD1641" w:rsidRPr="00CD1641">
        <w:rPr>
          <w:rFonts w:ascii="Times New Roman" w:hAnsi="Times New Roman" w:cs="Times New Roman"/>
          <w:sz w:val="24"/>
          <w:szCs w:val="24"/>
        </w:rPr>
        <w:lastRenderedPageBreak/>
        <w:t>to climatological (since 1993) values.  Sea height anomalies in the region, which have generally increased since 2001</w:t>
      </w:r>
      <w:del w:id="635" w:author="Jessica Blunden" w:date="2013-02-28T11:43:00Z">
        <w:r w:rsidR="00CD1641" w:rsidRPr="00CD1641" w:rsidDel="00BB2A7D">
          <w:rPr>
            <w:rFonts w:ascii="Times New Roman" w:hAnsi="Times New Roman" w:cs="Times New Roman"/>
            <w:sz w:val="24"/>
            <w:szCs w:val="24"/>
          </w:rPr>
          <w:delText xml:space="preserve"> (apart from anomalies low years like 2003 and 2008)</w:delText>
        </w:r>
      </w:del>
      <w:r w:rsidR="00CD1641" w:rsidRPr="00CD1641">
        <w:rPr>
          <w:rFonts w:ascii="Times New Roman" w:hAnsi="Times New Roman" w:cs="Times New Roman"/>
          <w:sz w:val="24"/>
          <w:szCs w:val="24"/>
        </w:rPr>
        <w:t xml:space="preserve">, continued exhibiting values higher than average in 2012 (Fig. </w:t>
      </w:r>
      <w:r w:rsidR="00B83F34">
        <w:rPr>
          <w:rFonts w:ascii="Times New Roman" w:hAnsi="Times New Roman" w:cs="Times New Roman"/>
          <w:sz w:val="24"/>
          <w:szCs w:val="24"/>
        </w:rPr>
        <w:t>3.19</w:t>
      </w:r>
      <w:r w:rsidR="00CD1641" w:rsidRPr="00CD1641">
        <w:rPr>
          <w:rFonts w:ascii="Times New Roman" w:hAnsi="Times New Roman" w:cs="Times New Roman"/>
          <w:sz w:val="24"/>
          <w:szCs w:val="24"/>
        </w:rPr>
        <w:t>).</w:t>
      </w:r>
    </w:p>
    <w:p w14:paraId="634C9CB2" w14:textId="77777777" w:rsidR="00CD1641" w:rsidRPr="00CD1641" w:rsidRDefault="003B1769"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D1641" w:rsidRPr="00CD1641">
        <w:rPr>
          <w:rFonts w:ascii="Times New Roman" w:hAnsi="Times New Roman" w:cs="Times New Roman"/>
          <w:sz w:val="24"/>
          <w:szCs w:val="24"/>
        </w:rPr>
        <w:t>In the southwest Atlantic Ocean, the separation of the Confluence front from the continental shelf break continued to exhibit annual periodicity driven by wind stress curl variations (</w:t>
      </w:r>
      <w:del w:id="636" w:author="Jessica Blunden" w:date="2013-03-10T14:14:00Z">
        <w:r w:rsidR="00CD1641" w:rsidRPr="00CD1641" w:rsidDel="00B10412">
          <w:rPr>
            <w:rFonts w:ascii="Times New Roman" w:hAnsi="Times New Roman" w:cs="Times New Roman"/>
            <w:sz w:val="24"/>
            <w:szCs w:val="24"/>
          </w:rPr>
          <w:delText xml:space="preserve">c.f., </w:delText>
        </w:r>
      </w:del>
      <w:r w:rsidR="00CD1641" w:rsidRPr="00CD1641">
        <w:rPr>
          <w:rFonts w:ascii="Times New Roman" w:hAnsi="Times New Roman" w:cs="Times New Roman"/>
          <w:sz w:val="24"/>
          <w:szCs w:val="24"/>
        </w:rPr>
        <w:t>Goni and Wainer 2001).  The annual mean position of the front in 2012 was 38.0</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S, a shift to the north of approximately 0.5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 latitude from its 2011 location, but still remaining south of its long-term climatological annual mean position of 37.5</w:t>
      </w:r>
      <w:r w:rsidR="00CD1641" w:rsidRPr="00CD1641">
        <w:rPr>
          <w:rFonts w:ascii="Times New Roman" w:hAnsi="Times New Roman" w:cs="Times New Roman"/>
          <w:sz w:val="24"/>
          <w:szCs w:val="24"/>
        </w:rPr>
        <w:sym w:font="Symbol" w:char="F0B0"/>
      </w:r>
      <w:r w:rsidR="00CD1641" w:rsidRPr="00CD1641">
        <w:rPr>
          <w:rFonts w:ascii="Times New Roman" w:hAnsi="Times New Roman" w:cs="Times New Roman"/>
          <w:sz w:val="24"/>
          <w:szCs w:val="24"/>
        </w:rPr>
        <w:t xml:space="preserve">S (c.f., </w:t>
      </w:r>
      <w:r w:rsidR="00BB2A7D">
        <w:rPr>
          <w:rFonts w:ascii="Times New Roman" w:hAnsi="Times New Roman" w:cs="Times New Roman"/>
          <w:sz w:val="24"/>
          <w:szCs w:val="24"/>
        </w:rPr>
        <w:t>Lumpkin and Garzoli 2010; Goni et al.</w:t>
      </w:r>
      <w:r w:rsidR="00CD1641" w:rsidRPr="00CD1641">
        <w:rPr>
          <w:rFonts w:ascii="Times New Roman" w:hAnsi="Times New Roman" w:cs="Times New Roman"/>
          <w:sz w:val="24"/>
          <w:szCs w:val="24"/>
        </w:rPr>
        <w:t xml:space="preserve"> 2011). </w:t>
      </w:r>
    </w:p>
    <w:p w14:paraId="0D2442C4" w14:textId="77777777" w:rsidR="002062F5" w:rsidRDefault="00BF6993" w:rsidP="00C4687B">
      <w:pPr>
        <w:tabs>
          <w:tab w:val="left" w:pos="1905"/>
        </w:tabs>
        <w:spacing w:after="0" w:line="480" w:lineRule="auto"/>
        <w:rPr>
          <w:rFonts w:ascii="Times New Roman" w:hAnsi="Times New Roman" w:cs="Times New Roman"/>
          <w:sz w:val="24"/>
          <w:szCs w:val="24"/>
        </w:rPr>
      </w:pPr>
      <w:r>
        <w:rPr>
          <w:rFonts w:ascii="Times New Roman" w:hAnsi="Times New Roman" w:cs="Times New Roman"/>
          <w:sz w:val="24"/>
          <w:szCs w:val="24"/>
        </w:rPr>
        <w:tab/>
      </w:r>
    </w:p>
    <w:p w14:paraId="43221479" w14:textId="77777777" w:rsidR="000417A4" w:rsidRDefault="000417A4" w:rsidP="00C4687B">
      <w:pPr>
        <w:pStyle w:val="BodyText"/>
        <w:spacing w:after="0" w:line="480" w:lineRule="auto"/>
        <w:rPr>
          <w:rFonts w:ascii="Times New Roman" w:hAnsi="Times New Roman" w:cs="Times New Roman"/>
          <w:sz w:val="24"/>
          <w:szCs w:val="24"/>
          <w:vertAlign w:val="superscript"/>
        </w:rPr>
      </w:pPr>
      <w:r w:rsidRPr="003F54A1">
        <w:rPr>
          <w:rFonts w:ascii="Times New Roman" w:hAnsi="Times New Roman" w:cs="Times New Roman"/>
          <w:i/>
          <w:sz w:val="24"/>
          <w:szCs w:val="24"/>
        </w:rPr>
        <w:t xml:space="preserve">h. </w:t>
      </w:r>
      <w:bookmarkStart w:id="637" w:name="Meridional_overturning_circulation"/>
      <w:r w:rsidRPr="003F54A1">
        <w:rPr>
          <w:rFonts w:ascii="Times New Roman" w:hAnsi="Times New Roman" w:cs="Times New Roman"/>
          <w:i/>
          <w:sz w:val="24"/>
          <w:szCs w:val="24"/>
        </w:rPr>
        <w:t>Meridional overturning circulation and heat transport observations in the Atlantic Ocean</w:t>
      </w:r>
      <w:bookmarkEnd w:id="637"/>
      <w:r>
        <w:rPr>
          <w:rFonts w:ascii="Times New Roman" w:hAnsi="Times New Roman" w:cs="Times New Roman"/>
          <w:sz w:val="24"/>
          <w:szCs w:val="24"/>
        </w:rPr>
        <w:t xml:space="preserve"> </w:t>
      </w:r>
      <w:r w:rsidRPr="007B60D6">
        <w:rPr>
          <w:rFonts w:ascii="Times New Roman" w:eastAsia="SimSun" w:hAnsi="Times New Roman" w:cs="Times New Roman"/>
          <w:sz w:val="24"/>
          <w:szCs w:val="24"/>
        </w:rPr>
        <w:t>–</w:t>
      </w:r>
      <w:r>
        <w:rPr>
          <w:rFonts w:ascii="Times New Roman" w:hAnsi="Times New Roman" w:cs="Times New Roman"/>
          <w:sz w:val="24"/>
          <w:szCs w:val="24"/>
        </w:rPr>
        <w:t xml:space="preserve"> </w:t>
      </w:r>
      <w:r w:rsidRPr="000417A4">
        <w:rPr>
          <w:rFonts w:ascii="Times New Roman" w:hAnsi="Times New Roman" w:cs="Times New Roman"/>
          <w:sz w:val="24"/>
          <w:szCs w:val="24"/>
        </w:rPr>
        <w:t xml:space="preserve">M. O. Baringer, W. E. Johns, G. McCarthy, J. Willis, S. Garzoli, M. Lankhorst, C. S. Meinen, U. Send, W. R. Hobbs, S. A. Cunningham, D. Rayner, D. A. Smeed, T. O. Kanzow, </w:t>
      </w:r>
      <w:r w:rsidRPr="000417A4">
        <w:rPr>
          <w:rFonts w:ascii="Times New Roman" w:eastAsia="Albany AMT" w:hAnsi="Times New Roman" w:cs="Times New Roman"/>
          <w:sz w:val="24"/>
          <w:szCs w:val="24"/>
          <w:lang w:val="de-DE"/>
        </w:rPr>
        <w:t xml:space="preserve">P. Heimbach, E. Frajka-Williams, </w:t>
      </w:r>
      <w:r w:rsidRPr="000417A4">
        <w:rPr>
          <w:rFonts w:ascii="Times New Roman" w:hAnsi="Times New Roman" w:cs="Times New Roman"/>
          <w:sz w:val="24"/>
          <w:szCs w:val="24"/>
        </w:rPr>
        <w:t>A. Macdonald, S. Dong</w:t>
      </w:r>
      <w:r>
        <w:rPr>
          <w:rFonts w:ascii="Times New Roman" w:hAnsi="Times New Roman" w:cs="Times New Roman"/>
          <w:sz w:val="24"/>
          <w:szCs w:val="24"/>
        </w:rPr>
        <w:t>,</w:t>
      </w:r>
      <w:r w:rsidRPr="000417A4">
        <w:rPr>
          <w:rFonts w:ascii="Times New Roman" w:hAnsi="Times New Roman" w:cs="Times New Roman"/>
          <w:sz w:val="24"/>
          <w:szCs w:val="24"/>
        </w:rPr>
        <w:t xml:space="preserve"> and J. Marotzke</w:t>
      </w:r>
    </w:p>
    <w:p w14:paraId="0D783370" w14:textId="77777777" w:rsidR="000417A4" w:rsidRDefault="000417A4" w:rsidP="00C4687B">
      <w:pPr>
        <w:pStyle w:val="BodyText"/>
        <w:spacing w:after="0" w:line="480" w:lineRule="auto"/>
        <w:rPr>
          <w:rFonts w:ascii="Times New Roman" w:hAnsi="Times New Roman" w:cs="Times New Roman"/>
          <w:sz w:val="24"/>
          <w:szCs w:val="24"/>
          <w:vertAlign w:val="superscript"/>
        </w:rPr>
      </w:pPr>
    </w:p>
    <w:p w14:paraId="5759FC1E" w14:textId="7C059784" w:rsidR="002E2AE5" w:rsidRPr="002E2AE5" w:rsidRDefault="002E2AE5" w:rsidP="00C4687B">
      <w:pPr>
        <w:pStyle w:val="FootnoteText"/>
        <w:spacing w:line="480" w:lineRule="auto"/>
        <w:ind w:firstLine="720"/>
      </w:pPr>
      <w:r w:rsidRPr="002E2AE5">
        <w:t xml:space="preserve">The meridional overturning circulation (MOC) </w:t>
      </w:r>
      <w:ins w:id="638" w:author="Molly Baringer" w:date="2013-03-23T07:50:00Z">
        <w:r w:rsidR="003405E4" w:rsidRPr="002E2AE5">
          <w:t xml:space="preserve">is typically defined as the maximum of the zonally integrated </w:t>
        </w:r>
        <w:r w:rsidR="003405E4">
          <w:t>mass transport stream function.</w:t>
        </w:r>
        <w:r w:rsidR="003405E4" w:rsidRPr="002E2AE5">
          <w:t xml:space="preserve"> </w:t>
        </w:r>
        <w:r w:rsidR="003405E4">
          <w:t>I</w:t>
        </w:r>
      </w:ins>
      <w:del w:id="639" w:author="Molly Baringer" w:date="2013-03-23T07:50:00Z">
        <w:r w:rsidRPr="002E2AE5" w:rsidDel="003405E4">
          <w:delText>i</w:delText>
        </w:r>
      </w:del>
      <w:r w:rsidRPr="002E2AE5">
        <w:t xml:space="preserve">n the Atlantic Ocean </w:t>
      </w:r>
      <w:ins w:id="640" w:author="Molly Baringer" w:date="2013-03-23T07:50:00Z">
        <w:r w:rsidR="003405E4">
          <w:t xml:space="preserve">the MOC </w:t>
        </w:r>
      </w:ins>
      <w:r w:rsidRPr="002E2AE5">
        <w:t>is the large-scale circulation that transports warm near-surface water northward</w:t>
      </w:r>
      <w:r w:rsidR="00BB2A7D">
        <w:t>,</w:t>
      </w:r>
      <w:r w:rsidRPr="002E2AE5">
        <w:t xml:space="preserve"> thereby transferring heat to the atmosphere and returning southward as colder, denser, deeper water.  </w:t>
      </w:r>
      <w:del w:id="641" w:author="Molly Baringer" w:date="2013-03-23T07:50:00Z">
        <w:r w:rsidRPr="002E2AE5" w:rsidDel="003405E4">
          <w:delText xml:space="preserve">It is typically defined as the maximum of the zonally integrated </w:delText>
        </w:r>
        <w:r w:rsidR="00BB2A7D" w:rsidDel="003405E4">
          <w:delText>mass transport stream function.</w:delText>
        </w:r>
        <w:r w:rsidRPr="002E2AE5" w:rsidDel="003405E4">
          <w:delText xml:space="preserve"> </w:delText>
        </w:r>
      </w:del>
      <w:r w:rsidRPr="002E2AE5">
        <w:t xml:space="preserve">The actual flows are more complicated than this simple description and for further details the reader should see previous published </w:t>
      </w:r>
      <w:r w:rsidR="00991C98" w:rsidRPr="002E2AE5">
        <w:t>reports</w:t>
      </w:r>
      <w:r w:rsidR="00991C98" w:rsidRPr="002E2AE5" w:rsidDel="00BE3256">
        <w:t xml:space="preserve"> </w:t>
      </w:r>
      <w:r w:rsidR="00991C98" w:rsidRPr="002E2AE5">
        <w:t>(</w:t>
      </w:r>
      <w:r w:rsidRPr="002E2AE5">
        <w:t>e.g.</w:t>
      </w:r>
      <w:r w:rsidR="00BB2A7D">
        <w:t>,</w:t>
      </w:r>
      <w:r w:rsidRPr="002E2AE5">
        <w:t xml:space="preserve"> Baringer et al. 201</w:t>
      </w:r>
      <w:r w:rsidR="00BB2A7D">
        <w:t>1, 2012</w:t>
      </w:r>
      <w:r w:rsidRPr="002E2AE5">
        <w:t xml:space="preserve">) </w:t>
      </w:r>
      <w:r w:rsidR="00991C98" w:rsidRPr="002E2AE5">
        <w:t xml:space="preserve">or </w:t>
      </w:r>
      <w:ins w:id="642" w:author="Molly Baringer" w:date="2013-03-23T07:51:00Z">
        <w:r w:rsidR="003405E4">
          <w:t>the recent reviews of Srokosz et al. (2012) or Lozier (2012).</w:t>
        </w:r>
        <w:r w:rsidR="003405E4" w:rsidRPr="002E2AE5">
          <w:t xml:space="preserve">  </w:t>
        </w:r>
      </w:ins>
      <w:del w:id="643" w:author="Molly Baringer" w:date="2013-03-23T07:51:00Z">
        <w:r w:rsidR="00991C98" w:rsidRPr="002E2AE5" w:rsidDel="003405E4">
          <w:delText>citations</w:delText>
        </w:r>
        <w:r w:rsidRPr="002E2AE5" w:rsidDel="003405E4">
          <w:delText xml:space="preserve"> provided in this report.  </w:delText>
        </w:r>
      </w:del>
    </w:p>
    <w:p w14:paraId="322A0016" w14:textId="1FB5AE18" w:rsidR="002E2AE5" w:rsidRPr="002E2AE5" w:rsidRDefault="002E2AE5" w:rsidP="00C4687B">
      <w:pPr>
        <w:widowControl w:val="0"/>
        <w:autoSpaceDE w:val="0"/>
        <w:autoSpaceDN w:val="0"/>
        <w:adjustRightInd w:val="0"/>
        <w:spacing w:after="0" w:line="480" w:lineRule="auto"/>
        <w:rPr>
          <w:rFonts w:ascii="Times New Roman" w:hAnsi="Times New Roman" w:cs="Times New Roman"/>
          <w:sz w:val="24"/>
          <w:szCs w:val="24"/>
        </w:rPr>
      </w:pPr>
      <w:r w:rsidRPr="002E2AE5">
        <w:rPr>
          <w:rFonts w:ascii="Times New Roman" w:hAnsi="Times New Roman" w:cs="Times New Roman"/>
          <w:sz w:val="24"/>
          <w:szCs w:val="24"/>
        </w:rPr>
        <w:tab/>
        <w:t xml:space="preserve">The longest time series of a major ocean current contributing to the strength of the MOC is </w:t>
      </w:r>
      <w:del w:id="644" w:author="Derek Arndt" w:date="2013-03-08T12:24:00Z">
        <w:r w:rsidRPr="002E2AE5" w:rsidDel="0006408F">
          <w:rPr>
            <w:rFonts w:ascii="Times New Roman" w:hAnsi="Times New Roman" w:cs="Times New Roman"/>
            <w:sz w:val="24"/>
            <w:szCs w:val="24"/>
          </w:rPr>
          <w:delText xml:space="preserve">the </w:delText>
        </w:r>
      </w:del>
      <w:del w:id="645" w:author="Derek Arndt" w:date="2013-03-08T12:21:00Z">
        <w:r w:rsidRPr="002E2AE5" w:rsidDel="008E55AD">
          <w:rPr>
            <w:rFonts w:ascii="Times New Roman" w:hAnsi="Times New Roman" w:cs="Times New Roman"/>
            <w:sz w:val="24"/>
            <w:szCs w:val="24"/>
          </w:rPr>
          <w:delText>National Ocean and Atmospheric Administration’s (NOAA</w:delText>
        </w:r>
      </w:del>
      <w:ins w:id="646" w:author="Derek Arndt" w:date="2013-03-08T12:21:00Z">
        <w:r w:rsidR="008E55AD">
          <w:rPr>
            <w:rFonts w:ascii="Times New Roman" w:hAnsi="Times New Roman" w:cs="Times New Roman"/>
            <w:sz w:val="24"/>
            <w:szCs w:val="24"/>
          </w:rPr>
          <w:t>NOAA</w:t>
        </w:r>
      </w:ins>
      <w:ins w:id="647" w:author="Derek Arndt" w:date="2013-03-08T12:24:00Z">
        <w:r w:rsidR="0006408F">
          <w:rPr>
            <w:rFonts w:ascii="Times New Roman" w:hAnsi="Times New Roman" w:cs="Times New Roman"/>
            <w:sz w:val="24"/>
            <w:szCs w:val="24"/>
          </w:rPr>
          <w:t>’s</w:t>
        </w:r>
      </w:ins>
      <w:del w:id="648" w:author="Derek Arndt" w:date="2013-03-08T12:21:00Z">
        <w:r w:rsidRPr="002E2AE5" w:rsidDel="008E55AD">
          <w:rPr>
            <w:rFonts w:ascii="Times New Roman" w:hAnsi="Times New Roman" w:cs="Times New Roman"/>
            <w:sz w:val="24"/>
            <w:szCs w:val="24"/>
          </w:rPr>
          <w:delText>)</w:delText>
        </w:r>
      </w:del>
      <w:r w:rsidRPr="002E2AE5">
        <w:rPr>
          <w:rFonts w:ascii="Times New Roman" w:hAnsi="Times New Roman" w:cs="Times New Roman"/>
          <w:sz w:val="24"/>
          <w:szCs w:val="24"/>
        </w:rPr>
        <w:t xml:space="preserve"> Florida Current (FC) </w:t>
      </w:r>
      <w:del w:id="649" w:author="Derek Arndt" w:date="2013-03-08T12:24:00Z">
        <w:r w:rsidRPr="002E2AE5" w:rsidDel="0006408F">
          <w:rPr>
            <w:rFonts w:ascii="Times New Roman" w:hAnsi="Times New Roman" w:cs="Times New Roman"/>
            <w:sz w:val="24"/>
            <w:szCs w:val="24"/>
          </w:rPr>
          <w:delText>time series</w:delText>
        </w:r>
      </w:del>
      <w:ins w:id="650" w:author="Derek Arndt" w:date="2013-03-08T12:24:00Z">
        <w:r w:rsidR="0006408F">
          <w:rPr>
            <w:rFonts w:ascii="Times New Roman" w:hAnsi="Times New Roman" w:cs="Times New Roman"/>
            <w:sz w:val="24"/>
            <w:szCs w:val="24"/>
          </w:rPr>
          <w:t>data</w:t>
        </w:r>
      </w:ins>
      <w:r w:rsidRPr="002E2AE5">
        <w:rPr>
          <w:rFonts w:ascii="Times New Roman" w:hAnsi="Times New Roman" w:cs="Times New Roman"/>
          <w:sz w:val="24"/>
          <w:szCs w:val="24"/>
        </w:rPr>
        <w:t xml:space="preserve">, which began continuous daily measurements in 1982.  </w:t>
      </w:r>
      <w:r w:rsidRPr="002E2AE5">
        <w:rPr>
          <w:rFonts w:ascii="Times New Roman" w:hAnsi="Times New Roman" w:cs="Times New Roman"/>
          <w:sz w:val="24"/>
          <w:szCs w:val="24"/>
        </w:rPr>
        <w:lastRenderedPageBreak/>
        <w:t xml:space="preserve">The full </w:t>
      </w:r>
      <w:del w:id="651" w:author="Derek Arndt" w:date="2013-03-08T12:24:00Z">
        <w:r w:rsidRPr="002E2AE5" w:rsidDel="0006408F">
          <w:rPr>
            <w:rFonts w:ascii="Times New Roman" w:hAnsi="Times New Roman" w:cs="Times New Roman"/>
            <w:sz w:val="24"/>
            <w:szCs w:val="24"/>
          </w:rPr>
          <w:delText xml:space="preserve">time series from this </w:delText>
        </w:r>
      </w:del>
      <w:r w:rsidRPr="002E2AE5">
        <w:rPr>
          <w:rFonts w:ascii="Times New Roman" w:hAnsi="Times New Roman" w:cs="Times New Roman"/>
          <w:sz w:val="24"/>
          <w:szCs w:val="24"/>
        </w:rPr>
        <w:t>record (</w:t>
      </w:r>
      <w:r w:rsidRPr="00B23BDA">
        <w:rPr>
          <w:rFonts w:ascii="Times New Roman" w:hAnsi="Times New Roman" w:cs="Times New Roman"/>
          <w:sz w:val="24"/>
          <w:szCs w:val="24"/>
        </w:rPr>
        <w:t xml:space="preserve">Fig. </w:t>
      </w:r>
      <w:r w:rsidR="00B23BDA" w:rsidRPr="00B23BDA">
        <w:rPr>
          <w:rFonts w:ascii="Times New Roman" w:hAnsi="Times New Roman" w:cs="Times New Roman"/>
          <w:sz w:val="24"/>
          <w:szCs w:val="24"/>
        </w:rPr>
        <w:t>3.20</w:t>
      </w:r>
      <w:r w:rsidRPr="002E2AE5">
        <w:rPr>
          <w:rFonts w:ascii="Times New Roman" w:hAnsi="Times New Roman" w:cs="Times New Roman"/>
          <w:sz w:val="24"/>
          <w:szCs w:val="24"/>
        </w:rPr>
        <w:t xml:space="preserve">) shows substantial variability on all </w:t>
      </w:r>
      <w:ins w:id="652" w:author="Molly Baringer" w:date="2013-03-23T07:51:00Z">
        <w:r w:rsidR="003405E4">
          <w:rPr>
            <w:rFonts w:ascii="Times New Roman" w:hAnsi="Times New Roman" w:cs="Times New Roman"/>
            <w:sz w:val="24"/>
            <w:szCs w:val="24"/>
          </w:rPr>
          <w:t xml:space="preserve">measured </w:t>
        </w:r>
      </w:ins>
      <w:r w:rsidRPr="002E2AE5">
        <w:rPr>
          <w:rFonts w:ascii="Times New Roman" w:hAnsi="Times New Roman" w:cs="Times New Roman"/>
          <w:sz w:val="24"/>
          <w:szCs w:val="24"/>
        </w:rPr>
        <w:t>time scales (</w:t>
      </w:r>
      <w:r w:rsidRPr="002E2AE5">
        <w:rPr>
          <w:rFonts w:ascii="Times New Roman" w:hAnsi="Times New Roman" w:cs="Times New Roman"/>
          <w:sz w:val="24"/>
          <w:szCs w:val="24"/>
          <w:shd w:val="clear" w:color="auto" w:fill="FFFFFF"/>
        </w:rPr>
        <w:t xml:space="preserve">Meinen et al. 2010; Baringer and Larsen 2001). </w:t>
      </w:r>
      <w:r w:rsidRPr="002E2AE5">
        <w:rPr>
          <w:rFonts w:ascii="Times New Roman" w:hAnsi="Times New Roman" w:cs="Times New Roman"/>
          <w:sz w:val="24"/>
          <w:szCs w:val="24"/>
        </w:rPr>
        <w:t xml:space="preserve"> The </w:t>
      </w:r>
      <w:ins w:id="653" w:author="Jessica Blunden" w:date="2013-02-28T12:36:00Z">
        <w:r w:rsidR="00B22D4F" w:rsidRPr="002E2AE5">
          <w:rPr>
            <w:rFonts w:ascii="Times New Roman" w:hAnsi="Times New Roman" w:cs="Times New Roman"/>
            <w:sz w:val="24"/>
            <w:szCs w:val="24"/>
          </w:rPr>
          <w:t>1982</w:t>
        </w:r>
        <w:r w:rsidR="00B22D4F">
          <w:rPr>
            <w:rFonts w:ascii="Times New Roman" w:hAnsi="Times New Roman" w:cs="Times New Roman"/>
            <w:sz w:val="24"/>
            <w:szCs w:val="24"/>
          </w:rPr>
          <w:t>–</w:t>
        </w:r>
        <w:r w:rsidR="00B22D4F" w:rsidRPr="002E2AE5">
          <w:rPr>
            <w:rFonts w:ascii="Times New Roman" w:hAnsi="Times New Roman" w:cs="Times New Roman"/>
            <w:sz w:val="24"/>
            <w:szCs w:val="24"/>
          </w:rPr>
          <w:t>2012</w:t>
        </w:r>
      </w:ins>
      <w:ins w:id="654" w:author="Jessica Blunden" w:date="2013-02-28T12:38:00Z">
        <w:r w:rsidR="00B22D4F">
          <w:rPr>
            <w:rFonts w:ascii="Times New Roman" w:hAnsi="Times New Roman" w:cs="Times New Roman"/>
            <w:sz w:val="24"/>
            <w:szCs w:val="24"/>
          </w:rPr>
          <w:t xml:space="preserve"> </w:t>
        </w:r>
      </w:ins>
      <w:del w:id="655" w:author="Jessica Blunden" w:date="2013-02-28T12:36:00Z">
        <w:r w:rsidRPr="002E2AE5" w:rsidDel="00B22D4F">
          <w:rPr>
            <w:rFonts w:ascii="Times New Roman" w:hAnsi="Times New Roman" w:cs="Times New Roman"/>
            <w:sz w:val="24"/>
            <w:szCs w:val="24"/>
          </w:rPr>
          <w:delText xml:space="preserve">long-term </w:delText>
        </w:r>
      </w:del>
      <w:r w:rsidRPr="002E2AE5">
        <w:rPr>
          <w:rFonts w:ascii="Times New Roman" w:hAnsi="Times New Roman" w:cs="Times New Roman"/>
          <w:sz w:val="24"/>
          <w:szCs w:val="24"/>
        </w:rPr>
        <w:t>median</w:t>
      </w:r>
      <w:del w:id="656" w:author="Jessica Blunden" w:date="2013-02-28T12:36:00Z">
        <w:r w:rsidRPr="002E2AE5" w:rsidDel="00B22D4F">
          <w:rPr>
            <w:rFonts w:ascii="Times New Roman" w:hAnsi="Times New Roman" w:cs="Times New Roman"/>
            <w:sz w:val="24"/>
            <w:szCs w:val="24"/>
          </w:rPr>
          <w:delText xml:space="preserve"> (1982</w:delText>
        </w:r>
        <w:r w:rsidR="00B22D4F" w:rsidDel="00B22D4F">
          <w:rPr>
            <w:rFonts w:ascii="Times New Roman" w:hAnsi="Times New Roman" w:cs="Times New Roman"/>
            <w:sz w:val="24"/>
            <w:szCs w:val="24"/>
          </w:rPr>
          <w:delText>–</w:delText>
        </w:r>
        <w:r w:rsidRPr="002E2AE5" w:rsidDel="00B22D4F">
          <w:rPr>
            <w:rFonts w:ascii="Times New Roman" w:hAnsi="Times New Roman" w:cs="Times New Roman"/>
            <w:sz w:val="24"/>
            <w:szCs w:val="24"/>
          </w:rPr>
          <w:delText>2012)</w:delText>
        </w:r>
      </w:del>
      <w:r w:rsidRPr="002E2AE5">
        <w:rPr>
          <w:rFonts w:ascii="Times New Roman" w:hAnsi="Times New Roman" w:cs="Times New Roman"/>
          <w:sz w:val="24"/>
          <w:szCs w:val="24"/>
        </w:rPr>
        <w:t xml:space="preserve"> transport of daily values is 32.0 +/- 0.27 Sv (standard error of the mean based on an integral time scale of about 20 days) with a minimal downward trend of -0.23 +/- 0.06 Sv/decade (90% confidence).  In 2012 </w:t>
      </w:r>
      <w:del w:id="657" w:author="Mara Sprain" w:date="2013-03-01T16:08:00Z">
        <w:r w:rsidRPr="002E2AE5" w:rsidDel="00430185">
          <w:rPr>
            <w:rFonts w:ascii="Times New Roman" w:hAnsi="Times New Roman" w:cs="Times New Roman"/>
            <w:sz w:val="24"/>
            <w:szCs w:val="24"/>
          </w:rPr>
          <w:delText>(and 2011),</w:delText>
        </w:r>
      </w:del>
      <w:r w:rsidRPr="002E2AE5">
        <w:rPr>
          <w:rFonts w:ascii="Times New Roman" w:hAnsi="Times New Roman" w:cs="Times New Roman"/>
          <w:sz w:val="24"/>
          <w:szCs w:val="24"/>
        </w:rPr>
        <w:t xml:space="preserve">the annual median was 31.6 +/- 1.5 Sv </w:t>
      </w:r>
      <w:del w:id="658" w:author="Mara Sprain" w:date="2013-03-01T16:08:00Z">
        <w:r w:rsidRPr="002E2AE5" w:rsidDel="00430185">
          <w:rPr>
            <w:rFonts w:ascii="Times New Roman" w:hAnsi="Times New Roman" w:cs="Times New Roman"/>
            <w:sz w:val="24"/>
            <w:szCs w:val="24"/>
          </w:rPr>
          <w:delText xml:space="preserve">(31.4 +/- 1.1 Sv) </w:delText>
        </w:r>
      </w:del>
      <w:r w:rsidRPr="002E2AE5">
        <w:rPr>
          <w:rFonts w:ascii="Times New Roman" w:hAnsi="Times New Roman" w:cs="Times New Roman"/>
          <w:sz w:val="24"/>
          <w:szCs w:val="24"/>
        </w:rPr>
        <w:t>with the annual mean transport slightly below the average since 2007 (Baringer et al</w:t>
      </w:r>
      <w:r w:rsidR="00B22D4F">
        <w:rPr>
          <w:rFonts w:ascii="Times New Roman" w:hAnsi="Times New Roman" w:cs="Times New Roman"/>
          <w:sz w:val="24"/>
          <w:szCs w:val="24"/>
        </w:rPr>
        <w:t>.</w:t>
      </w:r>
      <w:r w:rsidRPr="002E2AE5">
        <w:rPr>
          <w:rFonts w:ascii="Times New Roman" w:hAnsi="Times New Roman" w:cs="Times New Roman"/>
          <w:sz w:val="24"/>
          <w:szCs w:val="24"/>
        </w:rPr>
        <w:t xml:space="preserve"> 2012). However, the 2012 me</w:t>
      </w:r>
      <w:ins w:id="659" w:author="Molly Baringer" w:date="2013-03-22T12:42:00Z">
        <w:r w:rsidR="00D103B8">
          <w:rPr>
            <w:rFonts w:ascii="Times New Roman" w:hAnsi="Times New Roman" w:cs="Times New Roman"/>
            <w:sz w:val="24"/>
            <w:szCs w:val="24"/>
          </w:rPr>
          <w:t>di</w:t>
        </w:r>
      </w:ins>
      <w:r w:rsidRPr="002E2AE5">
        <w:rPr>
          <w:rFonts w:ascii="Times New Roman" w:hAnsi="Times New Roman" w:cs="Times New Roman"/>
          <w:sz w:val="24"/>
          <w:szCs w:val="24"/>
        </w:rPr>
        <w:t>an is within the middle 50% of all annual means</w:t>
      </w:r>
      <w:del w:id="660" w:author="Molly Baringer" w:date="2013-03-22T12:43:00Z">
        <w:r w:rsidRPr="002E2AE5" w:rsidDel="00D103B8">
          <w:rPr>
            <w:rFonts w:ascii="Times New Roman" w:hAnsi="Times New Roman" w:cs="Times New Roman"/>
            <w:sz w:val="24"/>
            <w:szCs w:val="24"/>
          </w:rPr>
          <w:delText xml:space="preserve">, </w:delText>
        </w:r>
        <w:r w:rsidR="00354BD5" w:rsidRPr="00354BD5" w:rsidDel="00D103B8">
          <w:rPr>
            <w:rFonts w:ascii="Times New Roman" w:hAnsi="Times New Roman" w:cs="Times New Roman"/>
            <w:sz w:val="24"/>
            <w:szCs w:val="24"/>
            <w:highlight w:val="yellow"/>
            <w:rPrChange w:id="661" w:author="mnewlin" w:date="2013-03-19T19:04:00Z">
              <w:rPr>
                <w:rFonts w:ascii="Times New Roman" w:hAnsi="Times New Roman" w:cs="Times New Roman"/>
                <w:sz w:val="24"/>
                <w:szCs w:val="24"/>
                <w:vertAlign w:val="superscript"/>
              </w:rPr>
            </w:rPrChange>
          </w:rPr>
          <w:delText>and hence is not particularly unusual</w:delText>
        </w:r>
      </w:del>
      <w:r w:rsidRPr="002E2AE5">
        <w:rPr>
          <w:rFonts w:ascii="Times New Roman" w:hAnsi="Times New Roman" w:cs="Times New Roman"/>
          <w:sz w:val="24"/>
          <w:szCs w:val="24"/>
        </w:rPr>
        <w:t>.  The 2012 daily values of FC transport do show some unusual periods, however. The daily FC transport values as compared to all previous years (</w:t>
      </w:r>
      <w:r w:rsidRPr="00B23BDA">
        <w:rPr>
          <w:rFonts w:ascii="Times New Roman" w:hAnsi="Times New Roman" w:cs="Times New Roman"/>
          <w:sz w:val="24"/>
          <w:szCs w:val="24"/>
        </w:rPr>
        <w:t>Fig</w:t>
      </w:r>
      <w:r w:rsidR="00B23BDA" w:rsidRPr="00B23BDA">
        <w:rPr>
          <w:rFonts w:ascii="Times New Roman" w:hAnsi="Times New Roman" w:cs="Times New Roman"/>
          <w:sz w:val="24"/>
          <w:szCs w:val="24"/>
        </w:rPr>
        <w:t>. 3.20,</w:t>
      </w:r>
      <w:r w:rsidRPr="002E2AE5">
        <w:rPr>
          <w:rFonts w:ascii="Times New Roman" w:hAnsi="Times New Roman" w:cs="Times New Roman"/>
          <w:sz w:val="24"/>
          <w:szCs w:val="24"/>
        </w:rPr>
        <w:t xml:space="preserve"> top) indicate</w:t>
      </w:r>
      <w:del w:id="662" w:author="Jessica Blunden" w:date="2013-02-28T12:37:00Z">
        <w:r w:rsidRPr="002E2AE5" w:rsidDel="00B22D4F">
          <w:rPr>
            <w:rFonts w:ascii="Times New Roman" w:hAnsi="Times New Roman" w:cs="Times New Roman"/>
            <w:sz w:val="24"/>
            <w:szCs w:val="24"/>
          </w:rPr>
          <w:delText>s</w:delText>
        </w:r>
      </w:del>
      <w:r w:rsidRPr="002E2AE5">
        <w:rPr>
          <w:rFonts w:ascii="Times New Roman" w:hAnsi="Times New Roman" w:cs="Times New Roman"/>
          <w:sz w:val="24"/>
          <w:szCs w:val="24"/>
        </w:rPr>
        <w:t xml:space="preserve"> that 2012 was unusual in that there were several low transport values (LTP) starting </w:t>
      </w:r>
      <w:r w:rsidR="00B22D4F">
        <w:rPr>
          <w:rFonts w:ascii="Times New Roman" w:hAnsi="Times New Roman" w:cs="Times New Roman"/>
          <w:sz w:val="24"/>
          <w:szCs w:val="24"/>
        </w:rPr>
        <w:t xml:space="preserve">27 </w:t>
      </w:r>
      <w:r w:rsidRPr="002E2AE5">
        <w:rPr>
          <w:rFonts w:ascii="Times New Roman" w:hAnsi="Times New Roman" w:cs="Times New Roman"/>
          <w:sz w:val="24"/>
          <w:szCs w:val="24"/>
        </w:rPr>
        <w:t>Oct</w:t>
      </w:r>
      <w:r w:rsidR="00B22D4F">
        <w:rPr>
          <w:rFonts w:ascii="Times New Roman" w:hAnsi="Times New Roman" w:cs="Times New Roman"/>
          <w:sz w:val="24"/>
          <w:szCs w:val="24"/>
        </w:rPr>
        <w:t>ober</w:t>
      </w:r>
      <w:r w:rsidRPr="002E2AE5">
        <w:rPr>
          <w:rFonts w:ascii="Times New Roman" w:hAnsi="Times New Roman" w:cs="Times New Roman"/>
          <w:sz w:val="24"/>
          <w:szCs w:val="24"/>
        </w:rPr>
        <w:t xml:space="preserve"> and ending </w:t>
      </w:r>
      <w:r w:rsidR="00B22D4F">
        <w:rPr>
          <w:rFonts w:ascii="Times New Roman" w:hAnsi="Times New Roman" w:cs="Times New Roman"/>
          <w:sz w:val="24"/>
          <w:szCs w:val="24"/>
        </w:rPr>
        <w:t xml:space="preserve">24 </w:t>
      </w:r>
      <w:r w:rsidRPr="002E2AE5">
        <w:rPr>
          <w:rFonts w:ascii="Times New Roman" w:hAnsi="Times New Roman" w:cs="Times New Roman"/>
          <w:sz w:val="24"/>
          <w:szCs w:val="24"/>
        </w:rPr>
        <w:t>Nov</w:t>
      </w:r>
      <w:r w:rsidR="00B22D4F">
        <w:rPr>
          <w:rFonts w:ascii="Times New Roman" w:hAnsi="Times New Roman" w:cs="Times New Roman"/>
          <w:sz w:val="24"/>
          <w:szCs w:val="24"/>
        </w:rPr>
        <w:t>ember</w:t>
      </w:r>
      <w:r w:rsidRPr="002E2AE5">
        <w:rPr>
          <w:rFonts w:ascii="Times New Roman" w:hAnsi="Times New Roman" w:cs="Times New Roman"/>
          <w:sz w:val="24"/>
          <w:szCs w:val="24"/>
        </w:rPr>
        <w:t xml:space="preserve">. The lowest transport observed </w:t>
      </w:r>
      <w:del w:id="663" w:author="Mara Sprain" w:date="2013-03-01T16:09:00Z">
        <w:r w:rsidRPr="002E2AE5" w:rsidDel="00430185">
          <w:rPr>
            <w:rFonts w:ascii="Times New Roman" w:hAnsi="Times New Roman" w:cs="Times New Roman"/>
            <w:sz w:val="24"/>
            <w:szCs w:val="24"/>
          </w:rPr>
          <w:delText xml:space="preserve">during </w:delText>
        </w:r>
      </w:del>
      <w:del w:id="664" w:author="Mara Sprain" w:date="2013-03-01T16:10:00Z">
        <w:r w:rsidRPr="002E2AE5" w:rsidDel="00430185">
          <w:rPr>
            <w:rFonts w:ascii="Times New Roman" w:hAnsi="Times New Roman" w:cs="Times New Roman"/>
            <w:sz w:val="24"/>
            <w:szCs w:val="24"/>
          </w:rPr>
          <w:delText>the LTP</w:delText>
        </w:r>
      </w:del>
      <w:r w:rsidRPr="002E2AE5">
        <w:rPr>
          <w:rFonts w:ascii="Times New Roman" w:hAnsi="Times New Roman" w:cs="Times New Roman"/>
          <w:sz w:val="24"/>
          <w:szCs w:val="24"/>
        </w:rPr>
        <w:t xml:space="preserve">occurred on </w:t>
      </w:r>
      <w:r w:rsidR="00B22D4F">
        <w:rPr>
          <w:rFonts w:ascii="Times New Roman" w:hAnsi="Times New Roman" w:cs="Times New Roman"/>
          <w:sz w:val="24"/>
          <w:szCs w:val="24"/>
        </w:rPr>
        <w:t xml:space="preserve">28 </w:t>
      </w:r>
      <w:r w:rsidRPr="002E2AE5">
        <w:rPr>
          <w:rFonts w:ascii="Times New Roman" w:hAnsi="Times New Roman" w:cs="Times New Roman"/>
          <w:sz w:val="24"/>
          <w:szCs w:val="24"/>
        </w:rPr>
        <w:t>Oct</w:t>
      </w:r>
      <w:r w:rsidR="00B22D4F">
        <w:rPr>
          <w:rFonts w:ascii="Times New Roman" w:hAnsi="Times New Roman" w:cs="Times New Roman"/>
          <w:sz w:val="24"/>
          <w:szCs w:val="24"/>
        </w:rPr>
        <w:t>ober</w:t>
      </w:r>
      <w:r w:rsidRPr="002E2AE5">
        <w:rPr>
          <w:rFonts w:ascii="Times New Roman" w:hAnsi="Times New Roman" w:cs="Times New Roman"/>
          <w:sz w:val="24"/>
          <w:szCs w:val="24"/>
        </w:rPr>
        <w:t xml:space="preserve">, reaching only 17.2 Sv. This low value </w:t>
      </w:r>
      <w:del w:id="665" w:author="Molly Baringer" w:date="2013-03-23T07:52:00Z">
        <w:r w:rsidRPr="002E2AE5" w:rsidDel="003405E4">
          <w:rPr>
            <w:rFonts w:ascii="Times New Roman" w:hAnsi="Times New Roman" w:cs="Times New Roman"/>
            <w:sz w:val="24"/>
            <w:szCs w:val="24"/>
          </w:rPr>
          <w:delText>essentially equals</w:delText>
        </w:r>
      </w:del>
      <w:ins w:id="666" w:author="Molly Baringer" w:date="2013-03-23T07:52:00Z">
        <w:r w:rsidR="003405E4">
          <w:rPr>
            <w:rFonts w:ascii="Times New Roman" w:hAnsi="Times New Roman" w:cs="Times New Roman"/>
            <w:sz w:val="24"/>
            <w:szCs w:val="24"/>
          </w:rPr>
          <w:t>is similar to</w:t>
        </w:r>
      </w:ins>
      <w:r w:rsidRPr="002E2AE5">
        <w:rPr>
          <w:rFonts w:ascii="Times New Roman" w:hAnsi="Times New Roman" w:cs="Times New Roman"/>
          <w:sz w:val="24"/>
          <w:szCs w:val="24"/>
        </w:rPr>
        <w:t xml:space="preserve"> the lowest transport recorded since 1982</w:t>
      </w:r>
      <w:ins w:id="667" w:author="Jessica Blunden" w:date="2013-02-28T12:38:00Z">
        <w:r w:rsidR="00B22D4F">
          <w:rPr>
            <w:rFonts w:ascii="Times New Roman" w:hAnsi="Times New Roman" w:cs="Times New Roman"/>
            <w:sz w:val="24"/>
            <w:szCs w:val="24"/>
          </w:rPr>
          <w:t xml:space="preserve"> (</w:t>
        </w:r>
      </w:ins>
      <w:del w:id="668" w:author="Jessica Blunden" w:date="2013-02-28T12:38:00Z">
        <w:r w:rsidRPr="002E2AE5" w:rsidDel="00B22D4F">
          <w:rPr>
            <w:rFonts w:ascii="Times New Roman" w:hAnsi="Times New Roman" w:cs="Times New Roman"/>
            <w:sz w:val="24"/>
            <w:szCs w:val="24"/>
          </w:rPr>
          <w:delText xml:space="preserve">, a </w:delText>
        </w:r>
      </w:del>
      <w:r w:rsidRPr="002E2AE5">
        <w:rPr>
          <w:rFonts w:ascii="Times New Roman" w:hAnsi="Times New Roman" w:cs="Times New Roman"/>
          <w:sz w:val="24"/>
          <w:szCs w:val="24"/>
        </w:rPr>
        <w:t xml:space="preserve">17.3 Sv </w:t>
      </w:r>
      <w:del w:id="669" w:author="Jessica Blunden" w:date="2013-02-28T12:39:00Z">
        <w:r w:rsidRPr="002E2AE5" w:rsidDel="00B22D4F">
          <w:rPr>
            <w:rFonts w:ascii="Times New Roman" w:hAnsi="Times New Roman" w:cs="Times New Roman"/>
            <w:sz w:val="24"/>
            <w:szCs w:val="24"/>
          </w:rPr>
          <w:delText xml:space="preserve">value that occurred </w:delText>
        </w:r>
      </w:del>
      <w:r w:rsidRPr="002E2AE5">
        <w:rPr>
          <w:rFonts w:ascii="Times New Roman" w:hAnsi="Times New Roman" w:cs="Times New Roman"/>
          <w:sz w:val="24"/>
          <w:szCs w:val="24"/>
        </w:rPr>
        <w:t xml:space="preserve">on </w:t>
      </w:r>
      <w:ins w:id="670" w:author="Jessica Blunden" w:date="2013-02-28T12:39:00Z">
        <w:r w:rsidR="00B22D4F">
          <w:rPr>
            <w:rFonts w:ascii="Times New Roman" w:hAnsi="Times New Roman" w:cs="Times New Roman"/>
            <w:sz w:val="24"/>
            <w:szCs w:val="24"/>
          </w:rPr>
          <w:t xml:space="preserve">3 </w:t>
        </w:r>
      </w:ins>
      <w:r w:rsidRPr="002E2AE5">
        <w:rPr>
          <w:rFonts w:ascii="Times New Roman" w:hAnsi="Times New Roman" w:cs="Times New Roman"/>
          <w:sz w:val="24"/>
          <w:szCs w:val="24"/>
        </w:rPr>
        <w:t>Oct</w:t>
      </w:r>
      <w:ins w:id="671" w:author="Jessica Blunden" w:date="2013-02-28T12:39:00Z">
        <w:r w:rsidR="00B22D4F">
          <w:rPr>
            <w:rFonts w:ascii="Times New Roman" w:hAnsi="Times New Roman" w:cs="Times New Roman"/>
            <w:sz w:val="24"/>
            <w:szCs w:val="24"/>
          </w:rPr>
          <w:t>ober</w:t>
        </w:r>
      </w:ins>
      <w:del w:id="672" w:author="Jessica Blunden" w:date="2013-02-28T12:39:00Z">
        <w:r w:rsidRPr="002E2AE5" w:rsidDel="00B22D4F">
          <w:rPr>
            <w:rFonts w:ascii="Times New Roman" w:hAnsi="Times New Roman" w:cs="Times New Roman"/>
            <w:sz w:val="24"/>
            <w:szCs w:val="24"/>
          </w:rPr>
          <w:delText xml:space="preserve"> 3</w:delText>
        </w:r>
      </w:del>
      <w:r w:rsidRPr="002E2AE5">
        <w:rPr>
          <w:rFonts w:ascii="Times New Roman" w:hAnsi="Times New Roman" w:cs="Times New Roman"/>
          <w:sz w:val="24"/>
          <w:szCs w:val="24"/>
        </w:rPr>
        <w:t>, 1983</w:t>
      </w:r>
      <w:ins w:id="673" w:author="Jessica Blunden" w:date="2013-02-28T12:39:00Z">
        <w:r w:rsidR="00B22D4F">
          <w:rPr>
            <w:rFonts w:ascii="Times New Roman" w:hAnsi="Times New Roman" w:cs="Times New Roman"/>
            <w:sz w:val="24"/>
            <w:szCs w:val="24"/>
          </w:rPr>
          <w:t>)</w:t>
        </w:r>
      </w:ins>
      <w:r w:rsidRPr="002E2AE5">
        <w:rPr>
          <w:rFonts w:ascii="Times New Roman" w:hAnsi="Times New Roman" w:cs="Times New Roman"/>
          <w:sz w:val="24"/>
          <w:szCs w:val="24"/>
        </w:rPr>
        <w:t xml:space="preserve">. The 2012 LTP was preceded by the only high transport event during 2012 that exceeded the 95% confidence limits. This </w:t>
      </w:r>
      <w:del w:id="674" w:author="Molly Baringer" w:date="2013-03-23T07:52:00Z">
        <w:r w:rsidRPr="002E2AE5" w:rsidDel="003405E4">
          <w:rPr>
            <w:rFonts w:ascii="Times New Roman" w:hAnsi="Times New Roman" w:cs="Times New Roman"/>
            <w:sz w:val="24"/>
            <w:szCs w:val="24"/>
          </w:rPr>
          <w:delText xml:space="preserve">event occurred </w:delText>
        </w:r>
        <w:r w:rsidR="00B22D4F" w:rsidDel="003405E4">
          <w:rPr>
            <w:rFonts w:ascii="Times New Roman" w:hAnsi="Times New Roman" w:cs="Times New Roman"/>
            <w:sz w:val="24"/>
            <w:szCs w:val="24"/>
          </w:rPr>
          <w:delText xml:space="preserve">3–4 </w:delText>
        </w:r>
        <w:r w:rsidRPr="002E2AE5" w:rsidDel="003405E4">
          <w:rPr>
            <w:rFonts w:ascii="Times New Roman" w:hAnsi="Times New Roman" w:cs="Times New Roman"/>
            <w:sz w:val="24"/>
            <w:szCs w:val="24"/>
          </w:rPr>
          <w:delText>Oct</w:delText>
        </w:r>
        <w:r w:rsidR="00B22D4F" w:rsidDel="003405E4">
          <w:rPr>
            <w:rFonts w:ascii="Times New Roman" w:hAnsi="Times New Roman" w:cs="Times New Roman"/>
            <w:sz w:val="24"/>
            <w:szCs w:val="24"/>
          </w:rPr>
          <w:delText>ober</w:delText>
        </w:r>
      </w:del>
      <w:ins w:id="675" w:author="Mara Sprain" w:date="2013-03-01T16:10:00Z">
        <w:del w:id="676" w:author="Molly Baringer" w:date="2013-03-23T07:52:00Z">
          <w:r w:rsidR="00430185" w:rsidDel="003405E4">
            <w:rPr>
              <w:rFonts w:ascii="Times New Roman" w:hAnsi="Times New Roman" w:cs="Times New Roman"/>
              <w:sz w:val="24"/>
              <w:szCs w:val="24"/>
            </w:rPr>
            <w:delText>;</w:delText>
          </w:r>
        </w:del>
      </w:ins>
      <w:del w:id="677" w:author="Molly Baringer" w:date="2013-03-23T07:52:00Z">
        <w:r w:rsidR="00B22D4F" w:rsidDel="003405E4">
          <w:rPr>
            <w:rFonts w:ascii="Times New Roman" w:hAnsi="Times New Roman" w:cs="Times New Roman"/>
            <w:sz w:val="24"/>
            <w:szCs w:val="24"/>
          </w:rPr>
          <w:delText xml:space="preserve">. </w:delText>
        </w:r>
      </w:del>
      <w:del w:id="678" w:author="Mara Sprain" w:date="2013-03-01T16:10:00Z">
        <w:r w:rsidR="00B22D4F" w:rsidDel="00430185">
          <w:rPr>
            <w:rFonts w:ascii="Times New Roman" w:hAnsi="Times New Roman" w:cs="Times New Roman"/>
            <w:sz w:val="24"/>
            <w:szCs w:val="24"/>
          </w:rPr>
          <w:delText>T</w:delText>
        </w:r>
      </w:del>
      <w:ins w:id="679" w:author="Mara Sprain" w:date="2013-03-01T16:10:00Z">
        <w:r w:rsidR="00430185">
          <w:rPr>
            <w:rFonts w:ascii="Times New Roman" w:hAnsi="Times New Roman" w:cs="Times New Roman"/>
            <w:sz w:val="24"/>
            <w:szCs w:val="24"/>
          </w:rPr>
          <w:t>t</w:t>
        </w:r>
      </w:ins>
      <w:r w:rsidR="00B22D4F">
        <w:rPr>
          <w:rFonts w:ascii="Times New Roman" w:hAnsi="Times New Roman" w:cs="Times New Roman"/>
          <w:sz w:val="24"/>
          <w:szCs w:val="24"/>
        </w:rPr>
        <w:t>ransport exceeded 38 Sv</w:t>
      </w:r>
      <w:ins w:id="680" w:author="Molly Baringer" w:date="2013-03-23T07:52:00Z">
        <w:r w:rsidR="003405E4">
          <w:rPr>
            <w:rFonts w:ascii="Times New Roman" w:hAnsi="Times New Roman" w:cs="Times New Roman"/>
            <w:sz w:val="24"/>
            <w:szCs w:val="24"/>
          </w:rPr>
          <w:t xml:space="preserve"> from 3-4 October</w:t>
        </w:r>
      </w:ins>
      <w:r w:rsidR="00B22D4F">
        <w:rPr>
          <w:rFonts w:ascii="Times New Roman" w:hAnsi="Times New Roman" w:cs="Times New Roman"/>
          <w:sz w:val="24"/>
          <w:szCs w:val="24"/>
        </w:rPr>
        <w:t>.</w:t>
      </w:r>
      <w:r w:rsidRPr="002E2AE5">
        <w:rPr>
          <w:rFonts w:ascii="Times New Roman" w:hAnsi="Times New Roman" w:cs="Times New Roman"/>
          <w:sz w:val="24"/>
          <w:szCs w:val="24"/>
        </w:rPr>
        <w:t xml:space="preserve"> Low values in the October</w:t>
      </w:r>
      <w:r w:rsidR="00B22D4F">
        <w:rPr>
          <w:rFonts w:ascii="Times New Roman" w:hAnsi="Times New Roman" w:cs="Times New Roman"/>
          <w:sz w:val="24"/>
          <w:szCs w:val="24"/>
        </w:rPr>
        <w:t>–</w:t>
      </w:r>
      <w:r w:rsidRPr="002E2AE5">
        <w:rPr>
          <w:rFonts w:ascii="Times New Roman" w:hAnsi="Times New Roman" w:cs="Times New Roman"/>
          <w:sz w:val="24"/>
          <w:szCs w:val="24"/>
        </w:rPr>
        <w:t>November time frame are consistent with the average annual cycle of FC transport (e.g.</w:t>
      </w:r>
      <w:r w:rsidR="00B22D4F">
        <w:rPr>
          <w:rFonts w:ascii="Times New Roman" w:hAnsi="Times New Roman" w:cs="Times New Roman"/>
          <w:sz w:val="24"/>
          <w:szCs w:val="24"/>
        </w:rPr>
        <w:t>,</w:t>
      </w:r>
      <w:r w:rsidRPr="002E2AE5">
        <w:rPr>
          <w:rFonts w:ascii="Times New Roman" w:hAnsi="Times New Roman" w:cs="Times New Roman"/>
          <w:sz w:val="24"/>
          <w:szCs w:val="24"/>
        </w:rPr>
        <w:t xml:space="preserve"> Meinen et al. 2010).  </w:t>
      </w:r>
      <w:ins w:id="681" w:author="Molly Baringer" w:date="2013-03-23T07:53:00Z">
        <w:r w:rsidR="003405E4" w:rsidRPr="003405E4">
          <w:rPr>
            <w:rFonts w:ascii="Times New Roman" w:hAnsi="Times New Roman" w:cs="Times New Roman"/>
            <w:sz w:val="24"/>
            <w:szCs w:val="24"/>
            <w:rPrChange w:id="682" w:author="Molly Baringer" w:date="2013-03-23T07:53:00Z">
              <w:rPr/>
            </w:rPrChange>
          </w:rPr>
          <w:t>In the last week of October low values are consistent with the passage of</w:t>
        </w:r>
        <w:r w:rsidR="003405E4" w:rsidRPr="00697E44">
          <w:t xml:space="preserve"> </w:t>
        </w:r>
      </w:ins>
      <w:del w:id="683" w:author="Molly Baringer" w:date="2013-03-23T07:53:00Z">
        <w:r w:rsidRPr="002E2AE5" w:rsidDel="003405E4">
          <w:rPr>
            <w:rFonts w:ascii="Times New Roman" w:hAnsi="Times New Roman" w:cs="Times New Roman"/>
            <w:sz w:val="24"/>
            <w:szCs w:val="24"/>
          </w:rPr>
          <w:delText xml:space="preserve">Note that </w:delText>
        </w:r>
      </w:del>
      <w:r w:rsidRPr="002E2AE5">
        <w:rPr>
          <w:rFonts w:ascii="Times New Roman" w:hAnsi="Times New Roman" w:cs="Times New Roman"/>
          <w:sz w:val="24"/>
          <w:szCs w:val="24"/>
        </w:rPr>
        <w:t xml:space="preserve">Hurricane Sandy </w:t>
      </w:r>
      <w:del w:id="684" w:author="Molly Baringer" w:date="2013-03-23T07:53:00Z">
        <w:r w:rsidRPr="002E2AE5" w:rsidDel="003405E4">
          <w:rPr>
            <w:rFonts w:ascii="Times New Roman" w:hAnsi="Times New Roman" w:cs="Times New Roman"/>
            <w:sz w:val="24"/>
            <w:szCs w:val="24"/>
          </w:rPr>
          <w:delText xml:space="preserve">was moving </w:delText>
        </w:r>
      </w:del>
      <w:r w:rsidRPr="002E2AE5">
        <w:rPr>
          <w:rFonts w:ascii="Times New Roman" w:hAnsi="Times New Roman" w:cs="Times New Roman"/>
          <w:sz w:val="24"/>
          <w:szCs w:val="24"/>
        </w:rPr>
        <w:t>northward offshore of the U</w:t>
      </w:r>
      <w:ins w:id="685" w:author="Mara Sprain" w:date="2013-03-01T16:10:00Z">
        <w:r w:rsidR="00430185">
          <w:rPr>
            <w:rFonts w:ascii="Times New Roman" w:hAnsi="Times New Roman" w:cs="Times New Roman"/>
            <w:sz w:val="24"/>
            <w:szCs w:val="24"/>
          </w:rPr>
          <w:t>.</w:t>
        </w:r>
      </w:ins>
      <w:del w:id="686" w:author="Mara Sprain" w:date="2013-03-01T16:10:00Z">
        <w:r w:rsidRPr="002E2AE5" w:rsidDel="00430185">
          <w:rPr>
            <w:rFonts w:ascii="Times New Roman" w:hAnsi="Times New Roman" w:cs="Times New Roman"/>
            <w:sz w:val="24"/>
            <w:szCs w:val="24"/>
          </w:rPr>
          <w:delText xml:space="preserve">nited </w:delText>
        </w:r>
      </w:del>
      <w:r w:rsidRPr="002E2AE5">
        <w:rPr>
          <w:rFonts w:ascii="Times New Roman" w:hAnsi="Times New Roman" w:cs="Times New Roman"/>
          <w:sz w:val="24"/>
          <w:szCs w:val="24"/>
        </w:rPr>
        <w:t>S</w:t>
      </w:r>
      <w:ins w:id="687" w:author="Mara Sprain" w:date="2013-03-01T16:10:00Z">
        <w:r w:rsidR="00430185">
          <w:rPr>
            <w:rFonts w:ascii="Times New Roman" w:hAnsi="Times New Roman" w:cs="Times New Roman"/>
            <w:sz w:val="24"/>
            <w:szCs w:val="24"/>
          </w:rPr>
          <w:t>.</w:t>
        </w:r>
      </w:ins>
      <w:del w:id="688" w:author="Mara Sprain" w:date="2013-03-01T16:10:00Z">
        <w:r w:rsidRPr="002E2AE5" w:rsidDel="00430185">
          <w:rPr>
            <w:rFonts w:ascii="Times New Roman" w:hAnsi="Times New Roman" w:cs="Times New Roman"/>
            <w:sz w:val="24"/>
            <w:szCs w:val="24"/>
          </w:rPr>
          <w:delText>ta</w:delText>
        </w:r>
      </w:del>
      <w:del w:id="689" w:author="Mara Sprain" w:date="2013-03-01T16:11:00Z">
        <w:r w:rsidRPr="002E2AE5" w:rsidDel="00430185">
          <w:rPr>
            <w:rFonts w:ascii="Times New Roman" w:hAnsi="Times New Roman" w:cs="Times New Roman"/>
            <w:sz w:val="24"/>
            <w:szCs w:val="24"/>
          </w:rPr>
          <w:delText>tes</w:delText>
        </w:r>
      </w:del>
      <w:r w:rsidRPr="002E2AE5">
        <w:rPr>
          <w:rFonts w:ascii="Times New Roman" w:hAnsi="Times New Roman" w:cs="Times New Roman"/>
          <w:sz w:val="24"/>
          <w:szCs w:val="24"/>
        </w:rPr>
        <w:t xml:space="preserve"> east coast</w:t>
      </w:r>
      <w:del w:id="690" w:author="Molly Baringer" w:date="2013-03-23T07:54:00Z">
        <w:r w:rsidRPr="002E2AE5" w:rsidDel="003405E4">
          <w:rPr>
            <w:rFonts w:ascii="Times New Roman" w:hAnsi="Times New Roman" w:cs="Times New Roman"/>
            <w:sz w:val="24"/>
            <w:szCs w:val="24"/>
          </w:rPr>
          <w:delText xml:space="preserve"> from </w:delText>
        </w:r>
        <w:r w:rsidR="00B22D4F" w:rsidDel="003405E4">
          <w:rPr>
            <w:rFonts w:ascii="Times New Roman" w:hAnsi="Times New Roman" w:cs="Times New Roman"/>
            <w:sz w:val="24"/>
            <w:szCs w:val="24"/>
          </w:rPr>
          <w:delText>25 to 30 October</w:delText>
        </w:r>
      </w:del>
      <w:r w:rsidRPr="002E2AE5">
        <w:rPr>
          <w:rFonts w:ascii="Times New Roman" w:hAnsi="Times New Roman" w:cs="Times New Roman"/>
          <w:sz w:val="24"/>
          <w:szCs w:val="24"/>
        </w:rPr>
        <w:t>.  Previous studies have shown tha</w:t>
      </w:r>
      <w:r w:rsidR="00B22D4F">
        <w:rPr>
          <w:rFonts w:ascii="Times New Roman" w:hAnsi="Times New Roman" w:cs="Times New Roman"/>
          <w:sz w:val="24"/>
          <w:szCs w:val="24"/>
        </w:rPr>
        <w:t>t southerly along-</w:t>
      </w:r>
      <w:r w:rsidRPr="002E2AE5">
        <w:rPr>
          <w:rFonts w:ascii="Times New Roman" w:hAnsi="Times New Roman" w:cs="Times New Roman"/>
          <w:sz w:val="24"/>
          <w:szCs w:val="24"/>
        </w:rPr>
        <w:t>shore wind stress can cause a reduction in FC strength leading to increased sea-level along the coast (e.g.</w:t>
      </w:r>
      <w:r w:rsidR="00B22D4F">
        <w:rPr>
          <w:rFonts w:ascii="Times New Roman" w:hAnsi="Times New Roman" w:cs="Times New Roman"/>
          <w:sz w:val="24"/>
          <w:szCs w:val="24"/>
        </w:rPr>
        <w:t>,</w:t>
      </w:r>
      <w:r w:rsidRPr="002E2AE5">
        <w:rPr>
          <w:rFonts w:ascii="Times New Roman" w:hAnsi="Times New Roman" w:cs="Times New Roman"/>
          <w:sz w:val="24"/>
          <w:szCs w:val="24"/>
        </w:rPr>
        <w:t xml:space="preserve"> Ezer et al. 2013; Sweet et al. 2009).  Ezer (2001) quantified this effect using a numerical model to show that a 1 Sv decrease in transport corresponds to a 1 cm increase in coastal sea-level near these latitudes (see also Boon et al. 2012; Sallenger et al. 2012; Ezer et al. 2012). </w:t>
      </w:r>
    </w:p>
    <w:p w14:paraId="10522922" w14:textId="02EA15E1" w:rsidR="002E2AE5" w:rsidRPr="002E2AE5" w:rsidRDefault="002E2AE5" w:rsidP="00C4687B">
      <w:pPr>
        <w:pStyle w:val="FootnoteText"/>
        <w:spacing w:line="480" w:lineRule="auto"/>
        <w:ind w:firstLine="720"/>
      </w:pPr>
      <w:r w:rsidRPr="002E2AE5">
        <w:t xml:space="preserve">The only currently available, complete daily time series of basin-wide MOC strength </w:t>
      </w:r>
      <w:ins w:id="691" w:author="Molly Baringer" w:date="2013-03-23T07:54:00Z">
        <w:r w:rsidR="003405E4">
          <w:t xml:space="preserve">at a particular latitude </w:t>
        </w:r>
      </w:ins>
      <w:r w:rsidRPr="002E2AE5">
        <w:t xml:space="preserve">is from the </w:t>
      </w:r>
      <w:r w:rsidRPr="00430185">
        <w:t>in situ</w:t>
      </w:r>
      <w:r w:rsidRPr="002E2AE5">
        <w:t xml:space="preserve"> mooring array, RAPID-MOC/MOCHA/WBTS</w:t>
      </w:r>
      <w:ins w:id="692" w:author="Molly Baringer" w:date="2013-03-23T07:54:00Z">
        <w:r w:rsidR="003405E4">
          <w:t xml:space="preserve"> (Fig. 3.21)</w:t>
        </w:r>
      </w:ins>
      <w:del w:id="693" w:author="Jessica Blunden" w:date="2013-02-28T12:44:00Z">
        <w:r w:rsidRPr="002E2AE5" w:rsidDel="00B22D4F">
          <w:delText xml:space="preserve"> currently funded by the United Kingdom’s National Environmental Research Council’s Rapid-Watch program (RAPID_MOC), the National Science Foundation (Meridional Overturning Circulation and Heat transport Array; MOCHA) and the National Ocean and Atmospheric Administration (Western Boundary Time Series; WBTS)</w:delText>
        </w:r>
      </w:del>
      <w:r w:rsidRPr="002E2AE5">
        <w:t xml:space="preserve">. </w:t>
      </w:r>
      <w:r w:rsidRPr="002E2AE5">
        <w:lastRenderedPageBreak/>
        <w:t>This mooring array spans the Atlantic Ocean roughly along 26</w:t>
      </w:r>
      <w:r w:rsidRPr="002E2AE5">
        <w:rPr>
          <w:b/>
          <w:color w:val="000000"/>
        </w:rPr>
        <w:t>°</w:t>
      </w:r>
      <w:r w:rsidR="00B22D4F">
        <w:t>N (Rayner et al.</w:t>
      </w:r>
      <w:r w:rsidRPr="002E2AE5">
        <w:t xml:space="preserve"> 2010; Kanzow et al. 2008). </w:t>
      </w:r>
      <w:del w:id="694" w:author="Molly Baringer" w:date="2013-03-22T12:46:00Z">
        <w:r w:rsidR="00354BD5" w:rsidRPr="00354BD5" w:rsidDel="00AE1E48">
          <w:rPr>
            <w:highlight w:val="yellow"/>
            <w:rPrChange w:id="695" w:author="mnewlin" w:date="2013-03-19T19:06:00Z">
              <w:rPr>
                <w:vertAlign w:val="superscript"/>
              </w:rPr>
            </w:rPrChange>
          </w:rPr>
          <w:delText>Numerous advances in our understanding of the MOC have been facilitated by these observations</w:delText>
        </w:r>
      </w:del>
      <w:ins w:id="696" w:author="Jessica Blunden" w:date="2013-02-28T12:45:00Z">
        <w:del w:id="697" w:author="Molly Baringer" w:date="2013-03-22T12:46:00Z">
          <w:r w:rsidR="00354BD5" w:rsidRPr="00354BD5" w:rsidDel="00AE1E48">
            <w:rPr>
              <w:highlight w:val="yellow"/>
              <w:rPrChange w:id="698" w:author="mnewlin" w:date="2013-03-19T19:06:00Z">
                <w:rPr>
                  <w:vertAlign w:val="superscript"/>
                </w:rPr>
              </w:rPrChange>
            </w:rPr>
            <w:delText>,</w:delText>
          </w:r>
        </w:del>
      </w:ins>
      <w:del w:id="699" w:author="Molly Baringer" w:date="2013-03-22T12:46:00Z">
        <w:r w:rsidR="00354BD5" w:rsidRPr="00354BD5" w:rsidDel="00AE1E48">
          <w:rPr>
            <w:highlight w:val="yellow"/>
            <w:rPrChange w:id="700" w:author="mnewlin" w:date="2013-03-19T19:06:00Z">
              <w:rPr>
                <w:vertAlign w:val="superscript"/>
              </w:rPr>
            </w:rPrChange>
          </w:rPr>
          <w:delText xml:space="preserve"> including an appreciation for the magnitude of short time-scale MOC variability (Cunningham et al. 2007), the strong MOC seasonal cycle (Kanzow et al. 2010) and the vigorous components of the circulation that make-up the MOC including the Deep Western Boundary Current (Meinen et al. 2013; Johns et al. 2008) and Eastern Boundary Current (Chidichimo et al. 2010).  </w:delText>
        </w:r>
      </w:del>
      <w:del w:id="701" w:author="Molly Baringer" w:date="2013-03-22T12:47:00Z">
        <w:r w:rsidR="00354BD5" w:rsidRPr="00354BD5" w:rsidDel="00AE1E48">
          <w:rPr>
            <w:highlight w:val="yellow"/>
            <w:rPrChange w:id="702" w:author="mnewlin" w:date="2013-03-19T19:06:00Z">
              <w:rPr>
                <w:vertAlign w:val="superscript"/>
              </w:rPr>
            </w:rPrChange>
          </w:rPr>
          <w:delText>In a recent study by McCarthy et al. (2012) the slowdown in the MOC that occurred from between Dec 2009 and Mar 2010 was shown to be a combination of a weakening of Ekman transport preceded by a strengthening of the interior southward flow within the subtropical gyre (see also Baringer et al., 2012).</w:delText>
        </w:r>
        <w:r w:rsidRPr="002E2AE5" w:rsidDel="00AE1E48">
          <w:delText xml:space="preserve"> </w:delText>
        </w:r>
      </w:del>
      <w:del w:id="703" w:author="Molly Baringer" w:date="2013-03-23T07:55:00Z">
        <w:r w:rsidRPr="002E2AE5" w:rsidDel="00A839C0">
          <w:delText xml:space="preserve"> In </w:delText>
        </w:r>
        <w:r w:rsidRPr="00B23BDA" w:rsidDel="00A839C0">
          <w:delText>Fig</w:delText>
        </w:r>
        <w:r w:rsidR="00430185" w:rsidDel="00A839C0">
          <w:delText>.</w:delText>
        </w:r>
        <w:r w:rsidRPr="00B23BDA" w:rsidDel="00A839C0">
          <w:delText xml:space="preserve"> </w:delText>
        </w:r>
        <w:r w:rsidR="00B23BDA" w:rsidRPr="00B23BDA" w:rsidDel="00A839C0">
          <w:delText>3.21</w:delText>
        </w:r>
        <w:r w:rsidRPr="002E2AE5" w:rsidDel="00A839C0">
          <w:delText xml:space="preserve">, the MOC time series near </w:delText>
        </w:r>
        <w:r w:rsidR="00D103B8" w:rsidDel="00A839C0">
          <w:rPr>
            <w:noProof/>
          </w:rPr>
          <mc:AlternateContent>
            <mc:Choice Requires="wps">
              <w:drawing>
                <wp:anchor distT="0" distB="0" distL="114300" distR="114300" simplePos="0" relativeHeight="251719680" behindDoc="0" locked="0" layoutInCell="1" allowOverlap="1" wp14:anchorId="21B20E07" wp14:editId="46D0D738">
                  <wp:simplePos x="0" y="0"/>
                  <wp:positionH relativeFrom="margin">
                    <wp:posOffset>6441440</wp:posOffset>
                  </wp:positionH>
                  <wp:positionV relativeFrom="margin">
                    <wp:posOffset>3078480</wp:posOffset>
                  </wp:positionV>
                  <wp:extent cx="1915160" cy="1645920"/>
                  <wp:effectExtent l="2540" t="5080" r="0" b="0"/>
                  <wp:wrapSquare wrapText="bothSides"/>
                  <wp:docPr id="2766"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164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E9580" w14:textId="77777777" w:rsidR="00706012" w:rsidRDefault="00706012" w:rsidP="002D3FAA"/>
                            <w:p w14:paraId="456A485C" w14:textId="77777777" w:rsidR="00706012" w:rsidRDefault="00706012" w:rsidP="002D3FAA">
                              <w:pPr>
                                <w:pStyle w:val="BodyText"/>
                                <w:jc w:val="both"/>
                                <w:rPr>
                                  <w:bCs/>
                                </w:rPr>
                              </w:pPr>
                            </w:p>
                            <w:p w14:paraId="1966CAD0" w14:textId="77777777" w:rsidR="00706012" w:rsidRDefault="00706012" w:rsidP="002D3F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0" o:spid="_x0000_s1044" type="#_x0000_t202" style="position:absolute;left:0;text-align:left;margin-left:507.2pt;margin-top:242.4pt;width:150.8pt;height:129.6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" filled="f" stroked="f">
                  <v:textbox>
                    <w:txbxContent>
                      <w:p w14:paraId="786E9580" w14:textId="77777777" w:rsidR="00706012" w:rsidRDefault="00706012" w:rsidP="002D3FAA"/>
                      <w:p w14:paraId="456A485C" w14:textId="77777777" w:rsidR="00706012" w:rsidRDefault="00706012" w:rsidP="002D3FAA">
                        <w:pPr>
                          <w:pStyle w:val="BodyText"/>
                          <w:jc w:val="both"/>
                          <w:rPr>
                            <w:bCs/>
                          </w:rPr>
                        </w:pPr>
                      </w:p>
                      <w:p w14:paraId="1966CAD0" w14:textId="77777777" w:rsidR="00706012" w:rsidRDefault="00706012" w:rsidP="002D3FAA"/>
                    </w:txbxContent>
                  </v:textbox>
                  <w10:wrap type="square" anchorx="margin" anchory="margin"/>
                </v:shape>
              </w:pict>
            </mc:Fallback>
          </mc:AlternateContent>
        </w:r>
        <w:r w:rsidRPr="002E2AE5" w:rsidDel="00A839C0">
          <w:delText>26</w:delText>
        </w:r>
        <w:r w:rsidRPr="002E2AE5" w:rsidDel="00A839C0">
          <w:rPr>
            <w:b/>
            <w:color w:val="000000"/>
          </w:rPr>
          <w:delText>°</w:delText>
        </w:r>
        <w:r w:rsidRPr="002E2AE5" w:rsidDel="00A839C0">
          <w:delText xml:space="preserve">N is extended to include April 2004 to April 2011.  </w:delText>
        </w:r>
      </w:del>
      <w:r w:rsidRPr="002E2AE5">
        <w:t>The mean MOC transport centered on this low MOC event (</w:t>
      </w:r>
      <w:r w:rsidR="00CA24C3">
        <w:t>1 April 2009–31 March</w:t>
      </w:r>
      <w:r w:rsidRPr="002E2AE5">
        <w:t xml:space="preserve"> 2010</w:t>
      </w:r>
      <w:ins w:id="704" w:author="Molly Baringer" w:date="2013-03-23T07:56:00Z">
        <w:r w:rsidR="00A839C0">
          <w:t>, referred to as 2009/10</w:t>
        </w:r>
      </w:ins>
      <w:r w:rsidRPr="002E2AE5">
        <w:t>) was 12.7</w:t>
      </w:r>
      <w:del w:id="705" w:author="Molly Baringer" w:date="2013-03-23T07:56:00Z">
        <w:r w:rsidRPr="002E2AE5" w:rsidDel="00A839C0">
          <w:delText xml:space="preserve"> </w:delText>
        </w:r>
      </w:del>
      <w:ins w:id="706" w:author="Molly Baringer" w:date="2013-03-23T07:56:00Z">
        <w:r w:rsidR="00A839C0">
          <w:t xml:space="preserve"> Sv. </w:t>
        </w:r>
      </w:ins>
      <w:ins w:id="707" w:author="Molly Baringer" w:date="2013-03-23T07:57:00Z">
        <w:r w:rsidR="00A839C0">
          <w:t>After this 2009/10 low,</w:t>
        </w:r>
      </w:ins>
      <w:del w:id="708" w:author="Molly Baringer" w:date="2013-03-23T07:56:00Z">
        <w:r w:rsidRPr="002E2AE5" w:rsidDel="00A839C0">
          <w:delText xml:space="preserve">Sv (annual means listed in </w:delText>
        </w:r>
        <w:r w:rsidRPr="00B23BDA" w:rsidDel="00A839C0">
          <w:delText>Fig</w:delText>
        </w:r>
        <w:r w:rsidR="00430185" w:rsidDel="00A839C0">
          <w:delText>.</w:delText>
        </w:r>
        <w:r w:rsidRPr="00B23BDA" w:rsidDel="00A839C0">
          <w:delText xml:space="preserve"> </w:delText>
        </w:r>
        <w:r w:rsidR="00B23BDA" w:rsidRPr="00B23BDA" w:rsidDel="00A839C0">
          <w:delText>3.21</w:delText>
        </w:r>
        <w:r w:rsidRPr="002E2AE5" w:rsidDel="00A839C0">
          <w:delText xml:space="preserve"> are computed from </w:delText>
        </w:r>
        <w:r w:rsidR="00CA24C3" w:rsidDel="00A839C0">
          <w:delText>1 April–</w:delText>
        </w:r>
        <w:r w:rsidRPr="002E2AE5" w:rsidDel="00A839C0">
          <w:delText>Mar</w:delText>
        </w:r>
        <w:r w:rsidR="00CA24C3" w:rsidDel="00A839C0">
          <w:delText>ch</w:delText>
        </w:r>
        <w:r w:rsidRPr="002E2AE5" w:rsidDel="00A839C0">
          <w:delText xml:space="preserve"> 31 on the next year and referred to as </w:delText>
        </w:r>
      </w:del>
      <w:ins w:id="709" w:author="Jessica Blunden" w:date="2013-02-28T12:50:00Z">
        <w:del w:id="710" w:author="Molly Baringer" w:date="2013-03-23T07:56:00Z">
          <w:r w:rsidR="00CA24C3" w:rsidDel="00A839C0">
            <w:delText>20</w:delText>
          </w:r>
        </w:del>
      </w:ins>
      <w:del w:id="711" w:author="Molly Baringer" w:date="2013-03-23T07:56:00Z">
        <w:r w:rsidRPr="002E2AE5" w:rsidDel="00A839C0">
          <w:delText>09/10)</w:delText>
        </w:r>
      </w:del>
      <w:del w:id="712" w:author="Molly Baringer" w:date="2013-03-23T07:57:00Z">
        <w:r w:rsidRPr="002E2AE5" w:rsidDel="00A839C0">
          <w:delText>.  Since that time</w:delText>
        </w:r>
      </w:del>
      <w:r w:rsidR="00CA24C3">
        <w:t>,</w:t>
      </w:r>
      <w:r w:rsidRPr="002E2AE5">
        <w:t xml:space="preserve"> the annual mean transport has increased to 16.9 Sv in </w:t>
      </w:r>
      <w:ins w:id="713" w:author="Jessica Blunden" w:date="2013-02-28T12:50:00Z">
        <w:r w:rsidR="00CA24C3">
          <w:t>20</w:t>
        </w:r>
      </w:ins>
      <w:r w:rsidRPr="002E2AE5">
        <w:t xml:space="preserve">10/11, only slightly lower than the </w:t>
      </w:r>
      <w:del w:id="714" w:author="Molly Baringer" w:date="2013-03-23T07:57:00Z">
        <w:r w:rsidRPr="002E2AE5" w:rsidDel="00A839C0">
          <w:delText>long-term</w:delText>
        </w:r>
      </w:del>
      <w:ins w:id="715" w:author="Molly Baringer" w:date="2013-03-23T07:57:00Z">
        <w:r w:rsidR="00A839C0">
          <w:t>2004-2011</w:t>
        </w:r>
      </w:ins>
      <w:r w:rsidRPr="002E2AE5">
        <w:t xml:space="preserve"> mean of 17.5 Sv +/- 1.6 Sv (</w:t>
      </w:r>
      <w:del w:id="716" w:author="Molly Baringer" w:date="2013-03-23T07:57:00Z">
        <w:r w:rsidRPr="002E2AE5" w:rsidDel="00A839C0">
          <w:delText>2004</w:delText>
        </w:r>
        <w:r w:rsidR="00CA24C3" w:rsidDel="00A839C0">
          <w:delText>–</w:delText>
        </w:r>
        <w:r w:rsidRPr="002E2AE5" w:rsidDel="00A839C0">
          <w:delText xml:space="preserve">11 </w:delText>
        </w:r>
      </w:del>
      <w:r w:rsidRPr="002E2AE5">
        <w:t>+/- s</w:t>
      </w:r>
      <w:r w:rsidR="00CA24C3">
        <w:t>tandard error of annual means).</w:t>
      </w:r>
      <w:r w:rsidRPr="002E2AE5">
        <w:t xml:space="preserve"> </w:t>
      </w:r>
      <w:del w:id="717" w:author="Molly Baringer" w:date="2013-03-23T07:58:00Z">
        <w:r w:rsidRPr="002E2AE5" w:rsidDel="00A839C0">
          <w:delText xml:space="preserve">While </w:delText>
        </w:r>
      </w:del>
      <w:ins w:id="718" w:author="Molly Baringer" w:date="2013-03-23T07:58:00Z">
        <w:r w:rsidR="00A839C0">
          <w:t>Although</w:t>
        </w:r>
        <w:r w:rsidR="00A839C0" w:rsidRPr="002E2AE5">
          <w:t xml:space="preserve"> </w:t>
        </w:r>
      </w:ins>
      <w:r w:rsidRPr="002E2AE5">
        <w:t xml:space="preserve">the mean transport for </w:t>
      </w:r>
      <w:del w:id="719" w:author="Jessica Blunden" w:date="2013-02-28T12:52:00Z">
        <w:r w:rsidRPr="002E2AE5" w:rsidDel="00CA24C3">
          <w:delText xml:space="preserve">the </w:delText>
        </w:r>
      </w:del>
      <w:r w:rsidR="00CA24C3">
        <w:t>20</w:t>
      </w:r>
      <w:r w:rsidRPr="002E2AE5">
        <w:t xml:space="preserve">10/11 </w:t>
      </w:r>
      <w:del w:id="720" w:author="Jessica Blunden" w:date="2013-02-28T12:51:00Z">
        <w:r w:rsidRPr="002E2AE5" w:rsidDel="00CA24C3">
          <w:delText xml:space="preserve">year of </w:delText>
        </w:r>
      </w:del>
      <w:del w:id="721" w:author="Jessica Blunden" w:date="2013-02-28T12:52:00Z">
        <w:r w:rsidRPr="002E2AE5" w:rsidDel="00CA24C3">
          <w:delText>data has risen</w:delText>
        </w:r>
      </w:del>
      <w:ins w:id="722" w:author="Jessica Blunden" w:date="2013-02-28T12:52:00Z">
        <w:del w:id="723" w:author="Molly Baringer" w:date="2013-03-23T07:58:00Z">
          <w:r w:rsidR="00CA24C3" w:rsidDel="00A839C0">
            <w:delText>rose</w:delText>
          </w:r>
        </w:del>
      </w:ins>
      <w:ins w:id="724" w:author="Molly Baringer" w:date="2013-03-23T07:58:00Z">
        <w:r w:rsidR="00A839C0">
          <w:t>represents an increase</w:t>
        </w:r>
      </w:ins>
      <w:r w:rsidRPr="002E2AE5">
        <w:t xml:space="preserve">, there is still a </w:t>
      </w:r>
      <w:ins w:id="725" w:author="Molly Baringer" w:date="2013-03-22T12:55:00Z">
        <w:r w:rsidR="00E6325C">
          <w:t xml:space="preserve">statistically </w:t>
        </w:r>
      </w:ins>
      <w:r w:rsidRPr="002E2AE5">
        <w:t>significant (</w:t>
      </w:r>
      <w:del w:id="726" w:author="Molly Baringer" w:date="2013-03-22T12:55:00Z">
        <w:r w:rsidRPr="002E2AE5" w:rsidDel="00E6325C">
          <w:delText>i.e.</w:delText>
        </w:r>
        <w:r w:rsidR="00CA24C3" w:rsidDel="00E6325C">
          <w:delText>,</w:delText>
        </w:r>
        <w:r w:rsidRPr="002E2AE5" w:rsidDel="00E6325C">
          <w:delText xml:space="preserve"> outside the 95% confidence limits of da</w:delText>
        </w:r>
        <w:r w:rsidR="00CA24C3" w:rsidDel="00E6325C">
          <w:delText>ily values</w:delText>
        </w:r>
      </w:del>
      <w:ins w:id="727" w:author="Molly Baringer" w:date="2013-03-22T12:55:00Z">
        <w:r w:rsidR="00E6325C">
          <w:t>p=0.95</w:t>
        </w:r>
      </w:ins>
      <w:r w:rsidR="00CA24C3">
        <w:t xml:space="preserve">) MOC minimum </w:t>
      </w:r>
      <w:ins w:id="728" w:author="Molly Baringer" w:date="2013-03-23T07:58:00Z">
        <w:r w:rsidR="00A839C0">
          <w:t xml:space="preserve">from </w:t>
        </w:r>
      </w:ins>
      <w:r w:rsidR="00CA24C3">
        <w:t xml:space="preserve">13 </w:t>
      </w:r>
      <w:r w:rsidRPr="002E2AE5">
        <w:t>Nov</w:t>
      </w:r>
      <w:r w:rsidR="00CA24C3">
        <w:t xml:space="preserve">ember–29 </w:t>
      </w:r>
      <w:r w:rsidRPr="002E2AE5">
        <w:t>Dec</w:t>
      </w:r>
      <w:r w:rsidR="00CA24C3">
        <w:t>ember</w:t>
      </w:r>
      <w:r w:rsidRPr="002E2AE5">
        <w:t xml:space="preserve"> 2010. This minimum is preceded by three peaks in low Florida Current transport occurring between</w:t>
      </w:r>
      <w:r w:rsidR="00430185">
        <w:t xml:space="preserve"> </w:t>
      </w:r>
      <w:r w:rsidR="00CA24C3">
        <w:t xml:space="preserve">4 </w:t>
      </w:r>
      <w:r w:rsidRPr="002E2AE5">
        <w:t>Oct</w:t>
      </w:r>
      <w:r w:rsidR="00CA24C3">
        <w:t>ober and 10 December</w:t>
      </w:r>
      <w:r w:rsidRPr="002E2AE5">
        <w:t xml:space="preserve"> 2010 (</w:t>
      </w:r>
      <w:r w:rsidRPr="00B23BDA">
        <w:t xml:space="preserve">Fig </w:t>
      </w:r>
      <w:r w:rsidR="00B23BDA" w:rsidRPr="00B23BDA">
        <w:t>3.21</w:t>
      </w:r>
      <w:r w:rsidRPr="002E2AE5">
        <w:t>).  Similar to the Dec</w:t>
      </w:r>
      <w:r w:rsidR="00CA24C3">
        <w:t>ember–</w:t>
      </w:r>
      <w:r w:rsidRPr="002E2AE5">
        <w:t>Mar</w:t>
      </w:r>
      <w:r w:rsidR="00CA24C3">
        <w:t>ch</w:t>
      </w:r>
      <w:r w:rsidRPr="002E2AE5">
        <w:t xml:space="preserve"> </w:t>
      </w:r>
      <w:r w:rsidR="00CA24C3">
        <w:t>2009/</w:t>
      </w:r>
      <w:r w:rsidRPr="002E2AE5">
        <w:t xml:space="preserve">10 low MOC event, the </w:t>
      </w:r>
      <w:ins w:id="729" w:author="Molly Baringer" w:date="2013-03-23T07:59:00Z">
        <w:r w:rsidR="00E13F46">
          <w:t xml:space="preserve">November–December </w:t>
        </w:r>
      </w:ins>
      <w:r w:rsidR="00CA24C3">
        <w:t>20</w:t>
      </w:r>
      <w:r w:rsidRPr="002E2AE5">
        <w:t>10/11 low MOC appears most coincident with the unusual and significantly low Ekman transport compared to a mean of 3.2 Sv (</w:t>
      </w:r>
      <w:r w:rsidR="00CA24C3">
        <w:t>2–29 December</w:t>
      </w:r>
      <w:r w:rsidRPr="002E2AE5">
        <w:t xml:space="preserve"> 2010). In </w:t>
      </w:r>
      <w:ins w:id="730" w:author="Molly Baringer" w:date="2013-03-23T08:00:00Z">
        <w:r w:rsidR="00E13F46" w:rsidRPr="002E2AE5">
          <w:t>Dec</w:t>
        </w:r>
        <w:r w:rsidR="00E13F46">
          <w:t>ember–</w:t>
        </w:r>
        <w:r w:rsidR="00E13F46" w:rsidRPr="002E2AE5">
          <w:t>Mar</w:t>
        </w:r>
        <w:r w:rsidR="00E13F46">
          <w:t>ch</w:t>
        </w:r>
        <w:r w:rsidR="00E13F46" w:rsidRPr="002E2AE5">
          <w:t xml:space="preserve"> </w:t>
        </w:r>
        <w:r w:rsidR="00E13F46">
          <w:t>2009/</w:t>
        </w:r>
        <w:r w:rsidR="00E13F46" w:rsidRPr="002E2AE5">
          <w:t>10</w:t>
        </w:r>
        <w:r w:rsidR="00E13F46">
          <w:t xml:space="preserve">, </w:t>
        </w:r>
      </w:ins>
      <w:del w:id="731" w:author="Molly Baringer" w:date="2013-03-23T08:00:00Z">
        <w:r w:rsidRPr="002E2AE5" w:rsidDel="00E13F46">
          <w:delText xml:space="preserve">the winter of 2010 </w:delText>
        </w:r>
      </w:del>
      <w:r w:rsidRPr="002E2AE5">
        <w:t xml:space="preserve">the slowing of the MOC (low FC and Ekman transports) </w:t>
      </w:r>
      <w:del w:id="732" w:author="Derek Arndt" w:date="2013-03-08T12:27:00Z">
        <w:r w:rsidRPr="002E2AE5" w:rsidDel="0006408F">
          <w:delText xml:space="preserve">is </w:delText>
        </w:r>
      </w:del>
      <w:ins w:id="733" w:author="Derek Arndt" w:date="2013-03-08T12:27:00Z">
        <w:r w:rsidR="0006408F">
          <w:t>wa</w:t>
        </w:r>
        <w:r w:rsidR="0006408F" w:rsidRPr="002E2AE5">
          <w:t xml:space="preserve">s </w:t>
        </w:r>
      </w:ins>
      <w:r w:rsidRPr="002E2AE5">
        <w:t>preceded by a weakening of the interior transport (</w:t>
      </w:r>
      <w:r w:rsidR="00B23BDA" w:rsidRPr="00B23BDA">
        <w:t>Fig. 3.21</w:t>
      </w:r>
      <w:r w:rsidRPr="002762D8">
        <w:t>,</w:t>
      </w:r>
      <w:r w:rsidRPr="002E2AE5">
        <w:rPr>
          <w:b/>
        </w:rPr>
        <w:t xml:space="preserve"> </w:t>
      </w:r>
      <w:r w:rsidR="00CA24C3">
        <w:t>5 October–2 December</w:t>
      </w:r>
      <w:r w:rsidRPr="002E2AE5">
        <w:t>, mean -11.1 Sv</w:t>
      </w:r>
      <w:r w:rsidRPr="002E2AE5">
        <w:rPr>
          <w:b/>
        </w:rPr>
        <w:t xml:space="preserve">) </w:t>
      </w:r>
      <w:r w:rsidRPr="002E2AE5">
        <w:t xml:space="preserve">and followed by a strengthening of the interior southward flow </w:t>
      </w:r>
      <w:r w:rsidR="002762D8">
        <w:t>29 January–6 February</w:t>
      </w:r>
      <w:r w:rsidRPr="002E2AE5">
        <w:t xml:space="preserve"> 2011. </w:t>
      </w:r>
      <w:ins w:id="734" w:author="Molly Baringer" w:date="2013-03-23T08:00:00Z">
        <w:r w:rsidR="00E13F46">
          <w:t xml:space="preserve">Wunsch and Heimbach (2012) estimate the frequency of occurrence of such monthly extremes to be 14 months in a 1992-2010 monthly transport time series that is assumed to represent a stationary Gaussian process. </w:t>
        </w:r>
      </w:ins>
      <w:r w:rsidRPr="002E2AE5">
        <w:t>Overall</w:t>
      </w:r>
      <w:r w:rsidR="002762D8">
        <w:t>,</w:t>
      </w:r>
      <w:r w:rsidRPr="002E2AE5">
        <w:t xml:space="preserve"> however, the interior transport </w:t>
      </w:r>
      <w:del w:id="735" w:author="Derek Arndt" w:date="2013-03-08T12:28:00Z">
        <w:r w:rsidRPr="002E2AE5" w:rsidDel="0006408F">
          <w:delText xml:space="preserve">is </w:delText>
        </w:r>
      </w:del>
      <w:ins w:id="736" w:author="Derek Arndt" w:date="2013-03-08T12:28:00Z">
        <w:r w:rsidR="0006408F">
          <w:t>wa</w:t>
        </w:r>
        <w:r w:rsidR="0006408F" w:rsidRPr="002E2AE5">
          <w:t xml:space="preserve">s </w:t>
        </w:r>
      </w:ins>
      <w:r w:rsidRPr="002E2AE5">
        <w:t xml:space="preserve">stronger southward in both 2009 and 2010 (hence </w:t>
      </w:r>
      <w:del w:id="737" w:author="mnewlin" w:date="2013-03-19T13:22:00Z">
        <w:r w:rsidR="00D103B8">
          <w:rPr>
            <w:noProof/>
          </w:rPr>
          <mc:AlternateContent>
            <mc:Choice Requires="wps">
              <w:drawing>
                <wp:anchor distT="0" distB="0" distL="114300" distR="114300" simplePos="0" relativeHeight="251720704" behindDoc="0" locked="0" layoutInCell="1" allowOverlap="1" wp14:anchorId="54DD4D6B" wp14:editId="48EFE60D">
                  <wp:simplePos x="0" y="0"/>
                  <wp:positionH relativeFrom="margin">
                    <wp:posOffset>6431280</wp:posOffset>
                  </wp:positionH>
                  <wp:positionV relativeFrom="margin">
                    <wp:posOffset>-60960</wp:posOffset>
                  </wp:positionV>
                  <wp:extent cx="1610360" cy="1640840"/>
                  <wp:effectExtent l="5080" t="2540" r="0" b="0"/>
                  <wp:wrapSquare wrapText="bothSides"/>
                  <wp:docPr id="2764"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164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12024" w14:textId="77777777" w:rsidR="00706012" w:rsidRDefault="00706012" w:rsidP="00842469"/>
                            <w:p w14:paraId="3C6AAAB1" w14:textId="77777777" w:rsidR="00706012" w:rsidRDefault="00706012" w:rsidP="0084246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2" o:spid="_x0000_s1045" type="#_x0000_t202" style="position:absolute;left:0;text-align:left;margin-left:506.4pt;margin-top:-4.75pt;width:126.8pt;height:129.2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" filled="f" stroked="f">
                  <v:textbox>
                    <w:txbxContent>
                      <w:p w14:paraId="0BF12024" w14:textId="77777777" w:rsidR="00706012" w:rsidRDefault="00706012" w:rsidP="00842469"/>
                      <w:p w14:paraId="3C6AAAB1" w14:textId="77777777" w:rsidR="00706012" w:rsidRDefault="00706012" w:rsidP="00842469"/>
                    </w:txbxContent>
                  </v:textbox>
                  <w10:wrap type="square" anchorx="margin" anchory="margin"/>
                </v:shape>
              </w:pict>
            </mc:Fallback>
          </mc:AlternateContent>
        </w:r>
      </w:del>
      <w:r w:rsidRPr="002E2AE5">
        <w:t xml:space="preserve">contributing to the low MOC transport in those years). </w:t>
      </w:r>
      <w:del w:id="738" w:author="Molly Baringer" w:date="2013-03-23T08:01:00Z">
        <w:r w:rsidRPr="002E2AE5" w:rsidDel="00E13F46">
          <w:delText>For at least these</w:delText>
        </w:r>
      </w:del>
      <w:ins w:id="739" w:author="Molly Baringer" w:date="2013-03-23T08:01:00Z">
        <w:r w:rsidR="00E13F46">
          <w:t>In these</w:t>
        </w:r>
      </w:ins>
      <w:r w:rsidRPr="002E2AE5">
        <w:t xml:space="preserve"> two years there is an interesting phasing between anomalous interior, FC</w:t>
      </w:r>
      <w:r w:rsidR="002762D8">
        <w:t>,</w:t>
      </w:r>
      <w:r w:rsidRPr="002E2AE5">
        <w:t xml:space="preserve"> and Ekman transport</w:t>
      </w:r>
      <w:ins w:id="740" w:author="Molly Baringer" w:date="2013-03-23T08:01:00Z">
        <w:r w:rsidR="00E13F46">
          <w:t xml:space="preserve">. It </w:t>
        </w:r>
      </w:ins>
      <w:del w:id="741" w:author="Molly Baringer" w:date="2013-03-23T08:01:00Z">
        <w:r w:rsidRPr="002E2AE5" w:rsidDel="00E13F46">
          <w:delText xml:space="preserve"> that needs to be more clearly understood as it </w:delText>
        </w:r>
      </w:del>
      <w:r w:rsidRPr="002E2AE5">
        <w:t>is the sum of these components that makes up the MOC at this latitude</w:t>
      </w:r>
      <w:ins w:id="742" w:author="Molly Baringer" w:date="2013-03-22T12:47:00Z">
        <w:r w:rsidR="00AE1E48">
          <w:t xml:space="preserve"> </w:t>
        </w:r>
      </w:ins>
      <w:ins w:id="743" w:author="Molly Baringer" w:date="2013-03-23T08:02:00Z">
        <w:r w:rsidR="00E13F46">
          <w:t xml:space="preserve">and therefore a clear understanding of this phasing is fundamental to our understanding of the physical mechanisms supporting MOC transport variability </w:t>
        </w:r>
      </w:ins>
      <w:ins w:id="744" w:author="Molly Baringer" w:date="2013-03-22T12:47:00Z">
        <w:r w:rsidR="00AE1E48">
          <w:t>(McCathy et al</w:t>
        </w:r>
      </w:ins>
      <w:ins w:id="745" w:author="Molly Baringer" w:date="2013-03-22T12:49:00Z">
        <w:r w:rsidR="00E6325C">
          <w:t>.</w:t>
        </w:r>
      </w:ins>
      <w:ins w:id="746" w:author="Molly Baringer" w:date="2013-03-22T12:47:00Z">
        <w:r w:rsidR="00AE1E48">
          <w:t xml:space="preserve"> 2012)</w:t>
        </w:r>
      </w:ins>
      <w:r w:rsidRPr="002E2AE5">
        <w:t>.</w:t>
      </w:r>
    </w:p>
    <w:p w14:paraId="3B00A85C" w14:textId="27883B0A" w:rsidR="002E2AE5" w:rsidRPr="002E2AE5" w:rsidRDefault="002E2AE5" w:rsidP="00C4687B">
      <w:pPr>
        <w:pStyle w:val="FootnoteText"/>
        <w:spacing w:line="480" w:lineRule="auto"/>
        <w:ind w:firstLine="720"/>
        <w:rPr>
          <w:shd w:val="clear" w:color="auto" w:fill="FFFFFF"/>
        </w:rPr>
      </w:pPr>
      <w:r w:rsidRPr="002E2AE5">
        <w:t xml:space="preserve">The North Atlantic MOC is also being monitored by </w:t>
      </w:r>
      <w:ins w:id="747" w:author="Molly Baringer" w:date="2013-03-23T08:02:00Z">
        <w:r w:rsidR="00C26469">
          <w:t xml:space="preserve">somewhat </w:t>
        </w:r>
      </w:ins>
      <w:r w:rsidRPr="002E2AE5">
        <w:t>less direct and</w:t>
      </w:r>
      <w:del w:id="748" w:author="Molly Baringer" w:date="2013-03-23T08:02:00Z">
        <w:r w:rsidRPr="002E2AE5" w:rsidDel="00C26469">
          <w:delText>/or less</w:delText>
        </w:r>
      </w:del>
      <w:r w:rsidRPr="002E2AE5">
        <w:t xml:space="preserve"> complete time series at </w:t>
      </w:r>
      <w:r w:rsidRPr="002E2AE5">
        <w:rPr>
          <w:shd w:val="clear" w:color="auto" w:fill="FFFFFF"/>
        </w:rPr>
        <w:t>41</w:t>
      </w:r>
      <w:r w:rsidR="00AB297F">
        <w:rPr>
          <w:shd w:val="clear" w:color="auto" w:fill="FFFFFF"/>
        </w:rPr>
        <w:t>°</w:t>
      </w:r>
      <w:r w:rsidRPr="002E2AE5">
        <w:rPr>
          <w:shd w:val="clear" w:color="auto" w:fill="FFFFFF"/>
        </w:rPr>
        <w:t>N and 16</w:t>
      </w:r>
      <w:r w:rsidR="00AB297F">
        <w:rPr>
          <w:shd w:val="clear" w:color="auto" w:fill="FFFFFF"/>
        </w:rPr>
        <w:t>°</w:t>
      </w:r>
      <w:r w:rsidRPr="002E2AE5">
        <w:rPr>
          <w:shd w:val="clear" w:color="auto" w:fill="FFFFFF"/>
        </w:rPr>
        <w:t>N</w:t>
      </w:r>
      <w:ins w:id="749" w:author="Molly Baringer" w:date="2013-03-23T08:02:00Z">
        <w:r w:rsidR="00C26469">
          <w:rPr>
            <w:shd w:val="clear" w:color="auto" w:fill="FFFFFF"/>
          </w:rPr>
          <w:t xml:space="preserve"> (Fig. 3.22)</w:t>
        </w:r>
      </w:ins>
      <w:r w:rsidRPr="002E2AE5">
        <w:t xml:space="preserve">.  Near </w:t>
      </w:r>
      <w:r w:rsidRPr="002E2AE5">
        <w:rPr>
          <w:shd w:val="clear" w:color="auto" w:fill="FFFFFF"/>
        </w:rPr>
        <w:t>41</w:t>
      </w:r>
      <w:r w:rsidR="00AB297F">
        <w:rPr>
          <w:shd w:val="clear" w:color="auto" w:fill="FFFFFF"/>
        </w:rPr>
        <w:t>°</w:t>
      </w:r>
      <w:r w:rsidRPr="002E2AE5">
        <w:rPr>
          <w:shd w:val="clear" w:color="auto" w:fill="FFFFFF"/>
        </w:rPr>
        <w:t xml:space="preserve">N, Willis and Fu (2008) developed a </w:t>
      </w:r>
      <w:r w:rsidRPr="002E2AE5">
        <w:rPr>
          <w:shd w:val="clear" w:color="auto" w:fill="FFFFFF"/>
        </w:rPr>
        <w:lastRenderedPageBreak/>
        <w:t xml:space="preserve">technique using Argo profiling floats combined with satellite altimetry </w:t>
      </w:r>
      <w:ins w:id="750" w:author="Molly Baringer" w:date="2013-03-23T08:12:00Z">
        <w:r w:rsidR="00D45685">
          <w:rPr>
            <w:szCs w:val="36"/>
            <w:shd w:val="clear" w:color="auto" w:fill="FFFFFF"/>
          </w:rPr>
          <w:t xml:space="preserve">and the ECCO2 state estimate (Menemenlis et al., 2005) </w:t>
        </w:r>
      </w:ins>
      <w:r w:rsidRPr="002E2AE5">
        <w:rPr>
          <w:shd w:val="clear" w:color="auto" w:fill="FFFFFF"/>
        </w:rPr>
        <w:t xml:space="preserve">to estimate the upper ocean circulation with the zonally and vertically integrated upper ocean flow representing the upper layer of the MOC.  </w:t>
      </w:r>
      <w:moveToRangeStart w:id="751" w:author="Molly Baringer" w:date="2013-03-23T08:12:00Z" w:name="move225645703"/>
      <w:moveTo w:id="752" w:author="Molly Baringer" w:date="2013-03-23T08:12:00Z">
        <w:r w:rsidR="00D45685" w:rsidRPr="002E2AE5">
          <w:rPr>
            <w:shd w:val="clear" w:color="auto" w:fill="FFFFFF"/>
          </w:rPr>
          <w:t xml:space="preserve">The </w:t>
        </w:r>
        <w:r w:rsidR="00D45685" w:rsidRPr="002E2AE5">
          <w:t>41</w:t>
        </w:r>
        <w:r w:rsidR="00D45685">
          <w:t>°</w:t>
        </w:r>
        <w:r w:rsidR="00D45685" w:rsidRPr="002E2AE5">
          <w:t>N time series shows a similar low MOC event slightly preceding the 26</w:t>
        </w:r>
        <w:r w:rsidR="00D45685" w:rsidRPr="002E2AE5">
          <w:rPr>
            <w:b/>
            <w:color w:val="000000"/>
          </w:rPr>
          <w:t>°</w:t>
        </w:r>
        <w:r w:rsidR="00D45685" w:rsidRPr="002E2AE5">
          <w:t xml:space="preserve">N winter 2009 low MOC.  </w:t>
        </w:r>
      </w:moveTo>
      <w:moveToRangeEnd w:id="751"/>
      <w:r w:rsidRPr="002E2AE5">
        <w:rPr>
          <w:shd w:val="clear" w:color="auto" w:fill="FFFFFF"/>
        </w:rPr>
        <w:t>Near 16</w:t>
      </w:r>
      <w:r w:rsidR="00AB297F">
        <w:rPr>
          <w:shd w:val="clear" w:color="auto" w:fill="FFFFFF"/>
        </w:rPr>
        <w:t>°</w:t>
      </w:r>
      <w:r w:rsidRPr="002E2AE5">
        <w:rPr>
          <w:shd w:val="clear" w:color="auto" w:fill="FFFFFF"/>
        </w:rPr>
        <w:t>N, a mooring array of inverted echo sounders, current meters</w:t>
      </w:r>
      <w:ins w:id="753" w:author="Mara Sprain" w:date="2013-03-01T16:18:00Z">
        <w:r w:rsidR="00AB297F">
          <w:rPr>
            <w:shd w:val="clear" w:color="auto" w:fill="FFFFFF"/>
          </w:rPr>
          <w:t>,</w:t>
        </w:r>
      </w:ins>
      <w:r w:rsidRPr="002E2AE5">
        <w:rPr>
          <w:shd w:val="clear" w:color="auto" w:fill="FFFFFF"/>
        </w:rPr>
        <w:t xml:space="preserve"> and dynamic height moorings that measures the deep circulation across most of the basin has been in place since 2000 (Kanzow et al. 2008). </w:t>
      </w:r>
      <w:del w:id="754" w:author="Molly Baringer" w:date="2013-03-23T08:12:00Z">
        <w:r w:rsidRPr="002E2AE5" w:rsidDel="00D45685">
          <w:rPr>
            <w:shd w:val="clear" w:color="auto" w:fill="FFFFFF"/>
          </w:rPr>
          <w:delText xml:space="preserve"> The net zonal and vertical integral of the deep circulation represents the lower limb of the MOC (with a negative sign for the southward flow).  The time series of all three of these MOC estimates is shown in </w:delText>
        </w:r>
        <w:r w:rsidRPr="00B23BDA" w:rsidDel="00D45685">
          <w:rPr>
            <w:shd w:val="clear" w:color="auto" w:fill="FFFFFF"/>
          </w:rPr>
          <w:delText>Fig</w:delText>
        </w:r>
        <w:r w:rsidR="00AB297F" w:rsidDel="00D45685">
          <w:rPr>
            <w:shd w:val="clear" w:color="auto" w:fill="FFFFFF"/>
          </w:rPr>
          <w:delText>.</w:delText>
        </w:r>
        <w:r w:rsidRPr="00B23BDA" w:rsidDel="00D45685">
          <w:rPr>
            <w:shd w:val="clear" w:color="auto" w:fill="FFFFFF"/>
          </w:rPr>
          <w:delText xml:space="preserve"> 3</w:delText>
        </w:r>
        <w:r w:rsidR="00B23BDA" w:rsidRPr="00B23BDA" w:rsidDel="00D45685">
          <w:rPr>
            <w:shd w:val="clear" w:color="auto" w:fill="FFFFFF"/>
          </w:rPr>
          <w:delText>.22</w:delText>
        </w:r>
        <w:r w:rsidRPr="002E2AE5" w:rsidDel="00D45685">
          <w:rPr>
            <w:shd w:val="clear" w:color="auto" w:fill="FFFFFF"/>
          </w:rPr>
          <w:delText xml:space="preserve"> (see also updates to the original 41</w:delText>
        </w:r>
        <w:r w:rsidRPr="002E2AE5" w:rsidDel="00D45685">
          <w:rPr>
            <w:shd w:val="clear" w:color="auto" w:fill="FFFFFF"/>
          </w:rPr>
          <w:sym w:font="Symbol" w:char="F0B0"/>
        </w:r>
        <w:r w:rsidRPr="002E2AE5" w:rsidDel="00D45685">
          <w:rPr>
            <w:shd w:val="clear" w:color="auto" w:fill="FFFFFF"/>
          </w:rPr>
          <w:delText>N and 16</w:delText>
        </w:r>
        <w:r w:rsidRPr="002E2AE5" w:rsidDel="00D45685">
          <w:rPr>
            <w:shd w:val="clear" w:color="auto" w:fill="FFFFFF"/>
          </w:rPr>
          <w:sym w:font="Symbol" w:char="F0B0"/>
        </w:r>
        <w:r w:rsidRPr="002E2AE5" w:rsidDel="00D45685">
          <w:rPr>
            <w:shd w:val="clear" w:color="auto" w:fill="FFFFFF"/>
          </w:rPr>
          <w:delText xml:space="preserve">N time series in Willis 2010 and Send et al. 2011, respectively).  </w:delText>
        </w:r>
      </w:del>
      <w:moveFromRangeStart w:id="755" w:author="Molly Baringer" w:date="2013-03-23T08:12:00Z" w:name="move225645703"/>
      <w:moveFrom w:id="756" w:author="Molly Baringer" w:date="2013-03-23T08:12:00Z">
        <w:r w:rsidRPr="002E2AE5" w:rsidDel="00D45685">
          <w:rPr>
            <w:shd w:val="clear" w:color="auto" w:fill="FFFFFF"/>
          </w:rPr>
          <w:t xml:space="preserve">The </w:t>
        </w:r>
        <w:r w:rsidRPr="002E2AE5" w:rsidDel="00D45685">
          <w:t>41</w:t>
        </w:r>
        <w:r w:rsidR="00AB297F" w:rsidDel="00D45685">
          <w:t>°</w:t>
        </w:r>
        <w:r w:rsidRPr="002E2AE5" w:rsidDel="00D45685">
          <w:t>N time series shows a similar low MOC event slightly preceding the 26</w:t>
        </w:r>
        <w:r w:rsidRPr="002E2AE5" w:rsidDel="00D45685">
          <w:rPr>
            <w:b/>
            <w:color w:val="000000"/>
          </w:rPr>
          <w:t>°</w:t>
        </w:r>
        <w:r w:rsidRPr="002E2AE5" w:rsidDel="00D45685">
          <w:t xml:space="preserve">N winter 2009 low MOC.  </w:t>
        </w:r>
      </w:moveFrom>
      <w:moveFromRangeEnd w:id="755"/>
      <w:r w:rsidRPr="002E2AE5">
        <w:t>Interestingly, the 16</w:t>
      </w:r>
      <w:r w:rsidRPr="002E2AE5">
        <w:rPr>
          <w:b/>
          <w:color w:val="000000"/>
        </w:rPr>
        <w:t>°</w:t>
      </w:r>
      <w:r w:rsidRPr="002E2AE5">
        <w:t>N time series has a high southward flow (hence a large MOC) in the winter of 2009 (</w:t>
      </w:r>
      <w:r w:rsidR="00C33851">
        <w:t xml:space="preserve">13 </w:t>
      </w:r>
      <w:r w:rsidRPr="002E2AE5">
        <w:t>Dec</w:t>
      </w:r>
      <w:r w:rsidR="00C33851">
        <w:t>ember 2009–23 January</w:t>
      </w:r>
      <w:r w:rsidRPr="002E2AE5">
        <w:t xml:space="preserve"> 2010). </w:t>
      </w:r>
      <w:r w:rsidRPr="002E2AE5">
        <w:rPr>
          <w:shd w:val="clear" w:color="auto" w:fill="FFFFFF"/>
        </w:rPr>
        <w:t xml:space="preserve">The three-month low-pass filtering of these time series highlights the seasonal cycles found in all three.  </w:t>
      </w:r>
      <w:del w:id="757" w:author="Jessica Blunden" w:date="2013-02-28T13:54:00Z">
        <w:r w:rsidRPr="002E2AE5" w:rsidDel="00C33851">
          <w:rPr>
            <w:shd w:val="clear" w:color="auto" w:fill="FFFFFF"/>
          </w:rPr>
          <w:delText>Of note t</w:delText>
        </w:r>
      </w:del>
      <w:ins w:id="758" w:author="Jessica Blunden" w:date="2013-02-28T13:54:00Z">
        <w:r w:rsidR="00C33851">
          <w:rPr>
            <w:shd w:val="clear" w:color="auto" w:fill="FFFFFF"/>
          </w:rPr>
          <w:t>T</w:t>
        </w:r>
      </w:ins>
      <w:r w:rsidRPr="002E2AE5">
        <w:rPr>
          <w:shd w:val="clear" w:color="auto" w:fill="FFFFFF"/>
        </w:rPr>
        <w:t>here are different phases for each</w:t>
      </w:r>
      <w:ins w:id="759" w:author="Jessica Blunden" w:date="2013-02-28T13:54:00Z">
        <w:r w:rsidR="00C33851">
          <w:rPr>
            <w:rFonts w:eastAsia="MS Gothic"/>
            <w:color w:val="000000"/>
          </w:rPr>
          <w:t>,</w:t>
        </w:r>
      </w:ins>
      <w:del w:id="760" w:author="Jessica Blunden" w:date="2013-02-28T13:54:00Z">
        <w:r w:rsidRPr="002E2AE5" w:rsidDel="00C33851">
          <w:rPr>
            <w:shd w:val="clear" w:color="auto" w:fill="FFFFFF"/>
          </w:rPr>
          <w:delText xml:space="preserve"> </w:delText>
        </w:r>
        <w:r w:rsidRPr="002E2AE5" w:rsidDel="00C33851">
          <w:rPr>
            <w:rFonts w:eastAsia="MS Gothic"/>
            <w:color w:val="000000"/>
          </w:rPr>
          <w:delText>−</w:delText>
        </w:r>
      </w:del>
      <w:r w:rsidRPr="002E2AE5">
        <w:rPr>
          <w:shd w:val="clear" w:color="auto" w:fill="FFFFFF"/>
        </w:rPr>
        <w:t xml:space="preserve"> with 16</w:t>
      </w:r>
      <w:r w:rsidR="00AB297F">
        <w:rPr>
          <w:shd w:val="clear" w:color="auto" w:fill="FFFFFF"/>
        </w:rPr>
        <w:t>°</w:t>
      </w:r>
      <w:r w:rsidRPr="002E2AE5">
        <w:rPr>
          <w:shd w:val="clear" w:color="auto" w:fill="FFFFFF"/>
        </w:rPr>
        <w:t xml:space="preserve">N having a maximum MOC </w:t>
      </w:r>
      <w:del w:id="761" w:author="Molly Baringer" w:date="2013-03-23T08:13:00Z">
        <w:r w:rsidRPr="002E2AE5" w:rsidDel="00E63E6B">
          <w:rPr>
            <w:shd w:val="clear" w:color="auto" w:fill="FFFFFF"/>
          </w:rPr>
          <w:delText xml:space="preserve">annual cycle </w:delText>
        </w:r>
      </w:del>
      <w:r w:rsidRPr="002E2AE5">
        <w:rPr>
          <w:shd w:val="clear" w:color="auto" w:fill="FFFFFF"/>
        </w:rPr>
        <w:t>in May</w:t>
      </w:r>
      <w:r w:rsidR="00C33851">
        <w:rPr>
          <w:shd w:val="clear" w:color="auto" w:fill="FFFFFF"/>
        </w:rPr>
        <w:t>–July,</w:t>
      </w:r>
      <w:r w:rsidRPr="002E2AE5">
        <w:rPr>
          <w:shd w:val="clear" w:color="auto" w:fill="FFFFFF"/>
        </w:rPr>
        <w:t xml:space="preserve"> </w:t>
      </w:r>
      <w:r w:rsidRPr="002E2AE5">
        <w:t>26</w:t>
      </w:r>
      <w:r w:rsidRPr="00C33851">
        <w:rPr>
          <w:color w:val="000000"/>
        </w:rPr>
        <w:t>°</w:t>
      </w:r>
      <w:r w:rsidRPr="002E2AE5">
        <w:t>N having a broad maximum in July</w:t>
      </w:r>
      <w:r w:rsidR="00C33851">
        <w:t>–November (Kan</w:t>
      </w:r>
      <w:ins w:id="762" w:author="Molly Baringer" w:date="2013-03-23T08:13:00Z">
        <w:r w:rsidR="00E63E6B">
          <w:t>z</w:t>
        </w:r>
      </w:ins>
      <w:del w:id="763" w:author="Molly Baringer" w:date="2013-03-23T08:13:00Z">
        <w:r w:rsidR="00C33851" w:rsidDel="00E63E6B">
          <w:delText>k</w:delText>
        </w:r>
      </w:del>
      <w:r w:rsidR="00C33851">
        <w:t>ow et al. 2010),</w:t>
      </w:r>
      <w:r w:rsidRPr="002E2AE5">
        <w:t xml:space="preserve"> and </w:t>
      </w:r>
      <w:r w:rsidRPr="002E2AE5">
        <w:rPr>
          <w:shd w:val="clear" w:color="auto" w:fill="FFFFFF"/>
        </w:rPr>
        <w:t>16</w:t>
      </w:r>
      <w:r w:rsidR="00AB297F">
        <w:rPr>
          <w:shd w:val="clear" w:color="auto" w:fill="FFFFFF"/>
        </w:rPr>
        <w:t>°</w:t>
      </w:r>
      <w:r w:rsidRPr="002E2AE5">
        <w:rPr>
          <w:shd w:val="clear" w:color="auto" w:fill="FFFFFF"/>
        </w:rPr>
        <w:t>N having a maximum southward flow (and hence stronger MOC) in November</w:t>
      </w:r>
      <w:r w:rsidR="00C33851">
        <w:rPr>
          <w:shd w:val="clear" w:color="auto" w:fill="FFFFFF"/>
        </w:rPr>
        <w:t>–January.</w:t>
      </w:r>
      <w:r w:rsidRPr="002E2AE5">
        <w:rPr>
          <w:shd w:val="clear" w:color="auto" w:fill="FFFFFF"/>
        </w:rPr>
        <w:t xml:space="preserve"> Using these time series</w:t>
      </w:r>
      <w:r w:rsidR="00C33851">
        <w:rPr>
          <w:shd w:val="clear" w:color="auto" w:fill="FFFFFF"/>
        </w:rPr>
        <w:t>,</w:t>
      </w:r>
      <w:r w:rsidRPr="002E2AE5">
        <w:rPr>
          <w:shd w:val="clear" w:color="auto" w:fill="FFFFFF"/>
        </w:rPr>
        <w:t xml:space="preserve"> various authors have reported MOC trends ranging from zero (Willis 2010 at 41</w:t>
      </w:r>
      <w:r w:rsidR="00AB297F">
        <w:rPr>
          <w:shd w:val="clear" w:color="auto" w:fill="FFFFFF"/>
        </w:rPr>
        <w:t>°</w:t>
      </w:r>
      <w:r w:rsidRPr="002E2AE5">
        <w:rPr>
          <w:shd w:val="clear" w:color="auto" w:fill="FFFFFF"/>
        </w:rPr>
        <w:t>N) to a 10% decrease per decade (Send et al. 2011 at 16</w:t>
      </w:r>
      <w:r w:rsidR="00AB297F">
        <w:rPr>
          <w:shd w:val="clear" w:color="auto" w:fill="FFFFFF"/>
        </w:rPr>
        <w:t>°</w:t>
      </w:r>
      <w:r w:rsidRPr="002E2AE5">
        <w:rPr>
          <w:shd w:val="clear" w:color="auto" w:fill="FFFFFF"/>
        </w:rPr>
        <w:t>N).  Using the overlapping time period of these observations (</w:t>
      </w:r>
      <w:r w:rsidR="00C33851">
        <w:rPr>
          <w:shd w:val="clear" w:color="auto" w:fill="FFFFFF"/>
        </w:rPr>
        <w:t>1 April</w:t>
      </w:r>
      <w:r w:rsidRPr="002E2AE5">
        <w:rPr>
          <w:shd w:val="clear" w:color="auto" w:fill="FFFFFF"/>
        </w:rPr>
        <w:t xml:space="preserve"> 2004</w:t>
      </w:r>
      <w:r w:rsidRPr="002E2AE5">
        <w:rPr>
          <w:rFonts w:eastAsia="MS Gothic"/>
          <w:color w:val="000000"/>
        </w:rPr>
        <w:t>−</w:t>
      </w:r>
      <w:r w:rsidR="00C33851">
        <w:rPr>
          <w:rFonts w:eastAsia="MS Gothic"/>
          <w:color w:val="000000"/>
        </w:rPr>
        <w:t xml:space="preserve">10 </w:t>
      </w:r>
      <w:r w:rsidR="00C33851">
        <w:rPr>
          <w:shd w:val="clear" w:color="auto" w:fill="FFFFFF"/>
        </w:rPr>
        <w:t>December</w:t>
      </w:r>
      <w:r w:rsidRPr="002E2AE5">
        <w:rPr>
          <w:shd w:val="clear" w:color="auto" w:fill="FFFFFF"/>
        </w:rPr>
        <w:t xml:space="preserve"> 2010), the trend in MOC is -7.1 +/- 5.7 Sv</w:t>
      </w:r>
      <w:r w:rsidR="00AB297F">
        <w:rPr>
          <w:shd w:val="clear" w:color="auto" w:fill="FFFFFF"/>
        </w:rPr>
        <w:t xml:space="preserve"> </w:t>
      </w:r>
      <w:r w:rsidRPr="002E2AE5">
        <w:rPr>
          <w:shd w:val="clear" w:color="auto" w:fill="FFFFFF"/>
        </w:rPr>
        <w:t>decade</w:t>
      </w:r>
      <w:r w:rsidR="00AB297F" w:rsidRPr="00AB297F">
        <w:rPr>
          <w:shd w:val="clear" w:color="auto" w:fill="FFFFFF"/>
          <w:vertAlign w:val="superscript"/>
        </w:rPr>
        <w:t>-1</w:t>
      </w:r>
      <w:r w:rsidRPr="002E2AE5">
        <w:rPr>
          <w:shd w:val="clear" w:color="auto" w:fill="FFFFFF"/>
        </w:rPr>
        <w:t xml:space="preserve"> at </w:t>
      </w:r>
      <w:r w:rsidRPr="002E2AE5">
        <w:t>41</w:t>
      </w:r>
      <w:r w:rsidR="00AB297F">
        <w:t>°</w:t>
      </w:r>
      <w:r w:rsidRPr="002E2AE5">
        <w:rPr>
          <w:shd w:val="clear" w:color="auto" w:fill="FFFFFF"/>
        </w:rPr>
        <w:t xml:space="preserve">N and -6.7 +/- 5.9 </w:t>
      </w:r>
      <w:del w:id="764" w:author="mnewlin" w:date="2013-03-19T13:22:00Z">
        <w:r w:rsidR="00D103B8">
          <w:rPr>
            <w:noProof/>
          </w:rPr>
          <mc:AlternateContent>
            <mc:Choice Requires="wps">
              <w:drawing>
                <wp:anchor distT="0" distB="0" distL="114300" distR="114300" simplePos="0" relativeHeight="251721728" behindDoc="0" locked="0" layoutInCell="1" allowOverlap="1" wp14:anchorId="365954F1" wp14:editId="1C1C81B0">
                  <wp:simplePos x="0" y="0"/>
                  <wp:positionH relativeFrom="margin">
                    <wp:posOffset>6271260</wp:posOffset>
                  </wp:positionH>
                  <wp:positionV relativeFrom="margin">
                    <wp:posOffset>60960</wp:posOffset>
                  </wp:positionV>
                  <wp:extent cx="1943100" cy="2246630"/>
                  <wp:effectExtent l="0" t="0" r="2540" b="3810"/>
                  <wp:wrapSquare wrapText="bothSides"/>
                  <wp:docPr id="276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246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FC498" w14:textId="77777777" w:rsidR="00706012" w:rsidRDefault="00706012" w:rsidP="00842469">
                              <w:pPr>
                                <w:rPr>
                                  <w:rFonts w:ascii="Arial" w:hAnsi="Arial" w:cs="Arial"/>
                                  <w:b/>
                                  <w:sz w:val="16"/>
                                  <w:szCs w:val="16"/>
                                </w:rPr>
                              </w:pPr>
                            </w:p>
                            <w:p w14:paraId="4755D0DD" w14:textId="77777777" w:rsidR="00706012" w:rsidRDefault="00706012" w:rsidP="0084246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6" o:spid="_x0000_s1046" type="#_x0000_t202" style="position:absolute;left:0;text-align:left;margin-left:493.8pt;margin-top:4.8pt;width:153pt;height:176.9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" filled="f" stroked="f">
                  <v:textbox>
                    <w:txbxContent>
                      <w:p w14:paraId="56EFC498" w14:textId="77777777" w:rsidR="00706012" w:rsidRDefault="00706012" w:rsidP="00842469">
                        <w:pPr>
                          <w:rPr>
                            <w:rFonts w:ascii="Arial" w:hAnsi="Arial" w:cs="Arial"/>
                            <w:b/>
                            <w:sz w:val="16"/>
                            <w:szCs w:val="16"/>
                          </w:rPr>
                        </w:pPr>
                      </w:p>
                      <w:p w14:paraId="4755D0DD" w14:textId="77777777" w:rsidR="00706012" w:rsidRDefault="00706012" w:rsidP="00842469"/>
                    </w:txbxContent>
                  </v:textbox>
                  <w10:wrap type="square" anchorx="margin" anchory="margin"/>
                </v:shape>
              </w:pict>
            </mc:Fallback>
          </mc:AlternateContent>
        </w:r>
      </w:del>
      <w:r w:rsidRPr="002E2AE5">
        <w:rPr>
          <w:shd w:val="clear" w:color="auto" w:fill="FFFFFF"/>
        </w:rPr>
        <w:t>Sv</w:t>
      </w:r>
      <w:r w:rsidR="00AB297F">
        <w:rPr>
          <w:shd w:val="clear" w:color="auto" w:fill="FFFFFF"/>
        </w:rPr>
        <w:t xml:space="preserve"> </w:t>
      </w:r>
      <w:r w:rsidRPr="002E2AE5">
        <w:rPr>
          <w:shd w:val="clear" w:color="auto" w:fill="FFFFFF"/>
        </w:rPr>
        <w:t>decade</w:t>
      </w:r>
      <w:r w:rsidR="00AB297F" w:rsidRPr="00AB297F">
        <w:rPr>
          <w:shd w:val="clear" w:color="auto" w:fill="FFFFFF"/>
          <w:vertAlign w:val="superscript"/>
        </w:rPr>
        <w:t>-1</w:t>
      </w:r>
      <w:r w:rsidRPr="002E2AE5">
        <w:rPr>
          <w:shd w:val="clear" w:color="auto" w:fill="FFFFFF"/>
        </w:rPr>
        <w:t xml:space="preserve"> at 26</w:t>
      </w:r>
      <w:r w:rsidR="00AB297F">
        <w:rPr>
          <w:shd w:val="clear" w:color="auto" w:fill="FFFFFF"/>
        </w:rPr>
        <w:t>°</w:t>
      </w:r>
      <w:r w:rsidRPr="002E2AE5">
        <w:rPr>
          <w:shd w:val="clear" w:color="auto" w:fill="FFFFFF"/>
        </w:rPr>
        <w:t>N, suggesting a weakening MOC (barely signifi</w:t>
      </w:r>
      <w:r w:rsidR="00C33851">
        <w:rPr>
          <w:shd w:val="clear" w:color="auto" w:fill="FFFFFF"/>
        </w:rPr>
        <w:t>cant at 95% confidence limits).</w:t>
      </w:r>
      <w:r w:rsidRPr="002E2AE5">
        <w:rPr>
          <w:shd w:val="clear" w:color="auto" w:fill="FFFFFF"/>
        </w:rPr>
        <w:t xml:space="preserve"> However</w:t>
      </w:r>
      <w:r w:rsidR="00C33851">
        <w:rPr>
          <w:shd w:val="clear" w:color="auto" w:fill="FFFFFF"/>
        </w:rPr>
        <w:t>,</w:t>
      </w:r>
      <w:r w:rsidRPr="002E2AE5">
        <w:rPr>
          <w:shd w:val="clear" w:color="auto" w:fill="FFFFFF"/>
        </w:rPr>
        <w:t xml:space="preserve"> at 16</w:t>
      </w:r>
      <w:r w:rsidR="00AB297F">
        <w:rPr>
          <w:shd w:val="clear" w:color="auto" w:fill="FFFFFF"/>
        </w:rPr>
        <w:t>°</w:t>
      </w:r>
      <w:r w:rsidRPr="002E2AE5">
        <w:rPr>
          <w:shd w:val="clear" w:color="auto" w:fill="FFFFFF"/>
        </w:rPr>
        <w:t>N the deep southward flow is increasing which is equivalent to an increase in the MOC at -7.7 +/- 9.3 Sv</w:t>
      </w:r>
      <w:r w:rsidR="00AB297F">
        <w:rPr>
          <w:shd w:val="clear" w:color="auto" w:fill="FFFFFF"/>
        </w:rPr>
        <w:t xml:space="preserve"> </w:t>
      </w:r>
      <w:r w:rsidRPr="002E2AE5">
        <w:rPr>
          <w:shd w:val="clear" w:color="auto" w:fill="FFFFFF"/>
        </w:rPr>
        <w:t>decade</w:t>
      </w:r>
      <w:r w:rsidR="00AB297F" w:rsidRPr="00AB297F">
        <w:rPr>
          <w:shd w:val="clear" w:color="auto" w:fill="FFFFFF"/>
          <w:vertAlign w:val="superscript"/>
        </w:rPr>
        <w:t>-1</w:t>
      </w:r>
      <w:r w:rsidRPr="002E2AE5">
        <w:rPr>
          <w:shd w:val="clear" w:color="auto" w:fill="FFFFFF"/>
        </w:rPr>
        <w:t xml:space="preserve"> (not significantly different from zero at 95% confidence limits). </w:t>
      </w:r>
      <w:del w:id="765" w:author="Jessica Blunden" w:date="2013-02-28T13:57:00Z">
        <w:r w:rsidRPr="002E2AE5" w:rsidDel="00C33851">
          <w:rPr>
            <w:shd w:val="clear" w:color="auto" w:fill="FFFFFF"/>
          </w:rPr>
          <w:delText>In fact u</w:delText>
        </w:r>
      </w:del>
      <w:ins w:id="766" w:author="Jessica Blunden" w:date="2013-02-28T13:57:00Z">
        <w:r w:rsidR="00C33851">
          <w:rPr>
            <w:shd w:val="clear" w:color="auto" w:fill="FFFFFF"/>
          </w:rPr>
          <w:t>U</w:t>
        </w:r>
      </w:ins>
      <w:r w:rsidRPr="002E2AE5">
        <w:rPr>
          <w:shd w:val="clear" w:color="auto" w:fill="FFFFFF"/>
        </w:rPr>
        <w:t xml:space="preserve">sing the full time series from either </w:t>
      </w:r>
      <w:r w:rsidRPr="002E2AE5">
        <w:t>41</w:t>
      </w:r>
      <w:r w:rsidR="00400483">
        <w:t>°</w:t>
      </w:r>
      <w:r w:rsidRPr="002E2AE5">
        <w:rPr>
          <w:shd w:val="clear" w:color="auto" w:fill="FFFFFF"/>
        </w:rPr>
        <w:t>N or 16</w:t>
      </w:r>
      <w:r w:rsidR="00400483">
        <w:rPr>
          <w:shd w:val="clear" w:color="auto" w:fill="FFFFFF"/>
        </w:rPr>
        <w:t>°</w:t>
      </w:r>
      <w:r w:rsidRPr="002E2AE5">
        <w:rPr>
          <w:shd w:val="clear" w:color="auto" w:fill="FFFFFF"/>
        </w:rPr>
        <w:t xml:space="preserve">N reduces the discrepancy </w:t>
      </w:r>
      <w:del w:id="767" w:author="Molly Baringer" w:date="2013-03-23T08:14:00Z">
        <w:r w:rsidRPr="002E2AE5" w:rsidDel="00E63E6B">
          <w:rPr>
            <w:shd w:val="clear" w:color="auto" w:fill="FFFFFF"/>
          </w:rPr>
          <w:delText>but does not resolve the sign of the</w:delText>
        </w:r>
      </w:del>
      <w:ins w:id="768" w:author="Molly Baringer" w:date="2013-03-23T08:14:00Z">
        <w:r w:rsidR="00E63E6B">
          <w:rPr>
            <w:shd w:val="clear" w:color="auto" w:fill="FFFFFF"/>
          </w:rPr>
          <w:t>largely by eliminating any significant</w:t>
        </w:r>
      </w:ins>
      <w:r w:rsidRPr="002E2AE5">
        <w:rPr>
          <w:shd w:val="clear" w:color="auto" w:fill="FFFFFF"/>
        </w:rPr>
        <w:t xml:space="preserve"> MOC trend (-1.2 +/- 1.7 Sv</w:t>
      </w:r>
      <w:r w:rsidR="00400483">
        <w:rPr>
          <w:shd w:val="clear" w:color="auto" w:fill="FFFFFF"/>
        </w:rPr>
        <w:t xml:space="preserve"> </w:t>
      </w:r>
      <w:r w:rsidRPr="002E2AE5">
        <w:rPr>
          <w:shd w:val="clear" w:color="auto" w:fill="FFFFFF"/>
        </w:rPr>
        <w:t>decade</w:t>
      </w:r>
      <w:r w:rsidR="00400483" w:rsidRPr="00400483">
        <w:rPr>
          <w:shd w:val="clear" w:color="auto" w:fill="FFFFFF"/>
          <w:vertAlign w:val="superscript"/>
        </w:rPr>
        <w:t>-1</w:t>
      </w:r>
      <w:r w:rsidRPr="002E2AE5">
        <w:rPr>
          <w:shd w:val="clear" w:color="auto" w:fill="FFFFFF"/>
        </w:rPr>
        <w:t xml:space="preserve"> at </w:t>
      </w:r>
      <w:r w:rsidRPr="002E2AE5">
        <w:t>41</w:t>
      </w:r>
      <w:r w:rsidR="00400483">
        <w:t>°</w:t>
      </w:r>
      <w:r w:rsidRPr="002E2AE5">
        <w:rPr>
          <w:shd w:val="clear" w:color="auto" w:fill="FFFFFF"/>
        </w:rPr>
        <w:t>N and 0.5 +/- 0.4 Sv</w:t>
      </w:r>
      <w:r w:rsidR="00400483">
        <w:rPr>
          <w:shd w:val="clear" w:color="auto" w:fill="FFFFFF"/>
        </w:rPr>
        <w:t xml:space="preserve"> </w:t>
      </w:r>
      <w:r w:rsidRPr="002E2AE5">
        <w:rPr>
          <w:shd w:val="clear" w:color="auto" w:fill="FFFFFF"/>
        </w:rPr>
        <w:t>decade</w:t>
      </w:r>
      <w:r w:rsidR="00400483" w:rsidRPr="00400483">
        <w:rPr>
          <w:shd w:val="clear" w:color="auto" w:fill="FFFFFF"/>
          <w:vertAlign w:val="superscript"/>
        </w:rPr>
        <w:t>-1</w:t>
      </w:r>
      <w:r w:rsidRPr="002E2AE5">
        <w:rPr>
          <w:shd w:val="clear" w:color="auto" w:fill="FFFFFF"/>
        </w:rPr>
        <w:t xml:space="preserve"> at 16</w:t>
      </w:r>
      <w:r w:rsidR="00400483">
        <w:rPr>
          <w:shd w:val="clear" w:color="auto" w:fill="FFFFFF"/>
        </w:rPr>
        <w:t>°</w:t>
      </w:r>
      <w:r w:rsidRPr="002E2AE5">
        <w:rPr>
          <w:shd w:val="clear" w:color="auto" w:fill="FFFFFF"/>
        </w:rPr>
        <w:t xml:space="preserve">N). Given the large variability in these </w:t>
      </w:r>
      <w:ins w:id="769" w:author="Molly Baringer" w:date="2013-03-23T08:14:00Z">
        <w:r w:rsidR="00E63E6B">
          <w:rPr>
            <w:shd w:val="clear" w:color="auto" w:fill="FFFFFF"/>
          </w:rPr>
          <w:t xml:space="preserve">short </w:t>
        </w:r>
      </w:ins>
      <w:r w:rsidRPr="002E2AE5">
        <w:rPr>
          <w:shd w:val="clear" w:color="auto" w:fill="FFFFFF"/>
        </w:rPr>
        <w:t xml:space="preserve">underlying time series and the </w:t>
      </w:r>
      <w:del w:id="770" w:author="Molly Baringer" w:date="2013-03-23T08:14:00Z">
        <w:r w:rsidRPr="002E2AE5" w:rsidDel="00E63E6B">
          <w:rPr>
            <w:shd w:val="clear" w:color="auto" w:fill="FFFFFF"/>
          </w:rPr>
          <w:delText xml:space="preserve">likely aliasing of the trend by the </w:delText>
        </w:r>
      </w:del>
      <w:r w:rsidRPr="002E2AE5">
        <w:rPr>
          <w:shd w:val="clear" w:color="auto" w:fill="FFFFFF"/>
        </w:rPr>
        <w:t xml:space="preserve">low transport in the winter of 2009, </w:t>
      </w:r>
      <w:del w:id="771" w:author="Molly Baringer" w:date="2013-03-23T08:14:00Z">
        <w:r w:rsidRPr="002E2AE5" w:rsidDel="00E63E6B">
          <w:rPr>
            <w:shd w:val="clear" w:color="auto" w:fill="FFFFFF"/>
          </w:rPr>
          <w:delText xml:space="preserve">at this point </w:delText>
        </w:r>
      </w:del>
      <w:r w:rsidRPr="002E2AE5">
        <w:rPr>
          <w:shd w:val="clear" w:color="auto" w:fill="FFFFFF"/>
        </w:rPr>
        <w:t xml:space="preserve">it is difficult </w:t>
      </w:r>
      <w:ins w:id="772" w:author="Molly Baringer" w:date="2013-03-23T08:14:00Z">
        <w:r w:rsidR="00E63E6B">
          <w:rPr>
            <w:shd w:val="clear" w:color="auto" w:fill="FFFFFF"/>
          </w:rPr>
          <w:t xml:space="preserve">at the present time </w:t>
        </w:r>
      </w:ins>
      <w:r w:rsidRPr="002E2AE5">
        <w:rPr>
          <w:shd w:val="clear" w:color="auto" w:fill="FFFFFF"/>
        </w:rPr>
        <w:t xml:space="preserve">to determine unambiguously whether the large-scale low-frequency MOC circulation has a </w:t>
      </w:r>
      <w:del w:id="773" w:author="Molly Baringer" w:date="2013-03-23T08:15:00Z">
        <w:r w:rsidRPr="002E2AE5" w:rsidDel="00E63E6B">
          <w:rPr>
            <w:shd w:val="clear" w:color="auto" w:fill="FFFFFF"/>
          </w:rPr>
          <w:delText xml:space="preserve">long-term </w:delText>
        </w:r>
      </w:del>
      <w:r w:rsidRPr="002E2AE5">
        <w:rPr>
          <w:shd w:val="clear" w:color="auto" w:fill="FFFFFF"/>
        </w:rPr>
        <w:t xml:space="preserve">trend in the North </w:t>
      </w:r>
      <w:r w:rsidRPr="002E2AE5">
        <w:rPr>
          <w:shd w:val="clear" w:color="auto" w:fill="FFFFFF"/>
        </w:rPr>
        <w:lastRenderedPageBreak/>
        <w:t>Atlantic.  In the South Atlantic there is an ongoing estimation of the MOC using upper ocean measurements from expendable bathythermograph sections that measure the upper ocean temperature approximately every three months (Garzoli et al. 2012).  The MOC estimate from that data along 35</w:t>
      </w:r>
      <w:r w:rsidR="00C33851" w:rsidRPr="00C33851">
        <w:rPr>
          <w:shd w:val="clear" w:color="auto" w:fill="FFFFFF"/>
        </w:rPr>
        <w:t>°</w:t>
      </w:r>
      <w:r w:rsidRPr="002E2AE5">
        <w:rPr>
          <w:shd w:val="clear" w:color="auto" w:fill="FFFFFF"/>
        </w:rPr>
        <w:t>S since 2002 has suggested no significant trend in the MOC (Dong et al. 2009).</w:t>
      </w:r>
    </w:p>
    <w:p w14:paraId="2347B54E" w14:textId="615697DE" w:rsidR="002E2AE5" w:rsidRPr="002E2AE5" w:rsidRDefault="002E2AE5" w:rsidP="00C4687B">
      <w:pPr>
        <w:pStyle w:val="FootnoteText"/>
        <w:spacing w:line="480" w:lineRule="auto"/>
        <w:ind w:firstLine="720"/>
        <w:rPr>
          <w:shd w:val="clear" w:color="auto" w:fill="FFFFFF"/>
        </w:rPr>
      </w:pPr>
      <w:r w:rsidRPr="002E2AE5">
        <w:rPr>
          <w:shd w:val="clear" w:color="auto" w:fill="FFFFFF"/>
        </w:rPr>
        <w:t xml:space="preserve">The MOC is related to the meridional transport of heat (MHT) in the oceans, and the variability of </w:t>
      </w:r>
      <w:del w:id="774" w:author="Molly Baringer" w:date="2013-03-23T08:16:00Z">
        <w:r w:rsidRPr="002E2AE5" w:rsidDel="00276DAD">
          <w:rPr>
            <w:shd w:val="clear" w:color="auto" w:fill="FFFFFF"/>
          </w:rPr>
          <w:delText xml:space="preserve">the </w:delText>
        </w:r>
      </w:del>
      <w:r w:rsidRPr="002E2AE5">
        <w:rPr>
          <w:shd w:val="clear" w:color="auto" w:fill="FFFFFF"/>
        </w:rPr>
        <w:t>MHT can impact heat storage, sea-level rise, and air-sea fluxes and hence i</w:t>
      </w:r>
      <w:r w:rsidR="00C33851">
        <w:rPr>
          <w:shd w:val="clear" w:color="auto" w:fill="FFFFFF"/>
        </w:rPr>
        <w:t>nfluence local climate on land.</w:t>
      </w:r>
      <w:r w:rsidRPr="002E2AE5">
        <w:rPr>
          <w:shd w:val="clear" w:color="auto" w:fill="FFFFFF"/>
        </w:rPr>
        <w:t xml:space="preserve"> </w:t>
      </w:r>
      <w:del w:id="775" w:author="Molly Baringer" w:date="2013-03-23T08:16:00Z">
        <w:r w:rsidRPr="002E2AE5" w:rsidDel="00276DAD">
          <w:rPr>
            <w:shd w:val="clear" w:color="auto" w:fill="FFFFFF"/>
          </w:rPr>
          <w:delText xml:space="preserve">The </w:delText>
        </w:r>
      </w:del>
      <w:r w:rsidRPr="002E2AE5">
        <w:rPr>
          <w:shd w:val="clear" w:color="auto" w:fill="FFFFFF"/>
        </w:rPr>
        <w:t xml:space="preserve">MHT has been </w:t>
      </w:r>
      <w:del w:id="776" w:author="Molly Baringer" w:date="2013-03-23T08:16:00Z">
        <w:r w:rsidRPr="002E2AE5" w:rsidDel="00276DAD">
          <w:rPr>
            <w:shd w:val="clear" w:color="auto" w:fill="FFFFFF"/>
          </w:rPr>
          <w:delText xml:space="preserve">monitored </w:delText>
        </w:r>
      </w:del>
      <w:ins w:id="777" w:author="Molly Baringer" w:date="2013-03-23T08:16:00Z">
        <w:r w:rsidR="00276DAD">
          <w:rPr>
            <w:shd w:val="clear" w:color="auto" w:fill="FFFFFF"/>
          </w:rPr>
          <w:t xml:space="preserve">inferred </w:t>
        </w:r>
      </w:ins>
      <w:r w:rsidRPr="002E2AE5">
        <w:rPr>
          <w:shd w:val="clear" w:color="auto" w:fill="FFFFFF"/>
        </w:rPr>
        <w:t>using the time series data at 41</w:t>
      </w:r>
      <w:r w:rsidR="007459DC">
        <w:rPr>
          <w:shd w:val="clear" w:color="auto" w:fill="FFFFFF"/>
        </w:rPr>
        <w:t>°</w:t>
      </w:r>
      <w:r w:rsidRPr="002E2AE5">
        <w:rPr>
          <w:shd w:val="clear" w:color="auto" w:fill="FFFFFF"/>
        </w:rPr>
        <w:t>N (Hobbs and Willis 2012) and 26</w:t>
      </w:r>
      <w:r w:rsidR="007459DC">
        <w:rPr>
          <w:shd w:val="clear" w:color="auto" w:fill="FFFFFF"/>
        </w:rPr>
        <w:t>°</w:t>
      </w:r>
      <w:r w:rsidRPr="002E2AE5">
        <w:rPr>
          <w:shd w:val="clear" w:color="auto" w:fill="FFFFFF"/>
        </w:rPr>
        <w:t>N (Johns e</w:t>
      </w:r>
      <w:r w:rsidR="00C33851">
        <w:rPr>
          <w:shd w:val="clear" w:color="auto" w:fill="FFFFFF"/>
        </w:rPr>
        <w:t>t al. 2010).</w:t>
      </w:r>
      <w:r w:rsidRPr="002E2AE5">
        <w:rPr>
          <w:shd w:val="clear" w:color="auto" w:fill="FFFFFF"/>
        </w:rPr>
        <w:t xml:space="preserve"> Near 41</w:t>
      </w:r>
      <w:r w:rsidR="007459DC">
        <w:rPr>
          <w:shd w:val="clear" w:color="auto" w:fill="FFFFFF"/>
        </w:rPr>
        <w:t>°</w:t>
      </w:r>
      <w:r w:rsidRPr="002E2AE5">
        <w:rPr>
          <w:shd w:val="clear" w:color="auto" w:fill="FFFFFF"/>
        </w:rPr>
        <w:t xml:space="preserve">N, the </w:t>
      </w:r>
      <w:ins w:id="778" w:author="Molly Baringer" w:date="2013-03-23T08:16:00Z">
        <w:r w:rsidR="00276DAD">
          <w:rPr>
            <w:shd w:val="clear" w:color="auto" w:fill="FFFFFF"/>
          </w:rPr>
          <w:t xml:space="preserve">time series </w:t>
        </w:r>
      </w:ins>
      <w:r w:rsidRPr="002E2AE5">
        <w:rPr>
          <w:shd w:val="clear" w:color="auto" w:fill="FFFFFF"/>
        </w:rPr>
        <w:t>mean MHT is 0.50</w:t>
      </w:r>
      <w:r w:rsidR="007459DC">
        <w:rPr>
          <w:shd w:val="clear" w:color="auto" w:fill="FFFFFF"/>
        </w:rPr>
        <w:t xml:space="preserve"> </w:t>
      </w:r>
      <w:r w:rsidRPr="002E2AE5">
        <w:rPr>
          <w:shd w:val="clear" w:color="auto" w:fill="FFFFFF"/>
        </w:rPr>
        <w:t>+/-0.1</w:t>
      </w:r>
      <w:ins w:id="779" w:author="Molly Baringer" w:date="2013-03-23T08:16:00Z">
        <w:r w:rsidR="00276DAD">
          <w:rPr>
            <w:shd w:val="clear" w:color="auto" w:fill="FFFFFF"/>
          </w:rPr>
          <w:t>0</w:t>
        </w:r>
      </w:ins>
      <w:r w:rsidRPr="002E2AE5">
        <w:rPr>
          <w:shd w:val="clear" w:color="auto" w:fill="FFFFFF"/>
        </w:rPr>
        <w:t xml:space="preserve"> PW </w:t>
      </w:r>
      <w:ins w:id="780" w:author="Molly Baringer" w:date="2013-03-22T12:56:00Z">
        <w:r w:rsidR="00DA612E">
          <w:rPr>
            <w:shd w:val="clear" w:color="auto" w:fill="FFFFFF"/>
          </w:rPr>
          <w:t>(1PW = 10</w:t>
        </w:r>
      </w:ins>
      <w:r w:rsidR="00DA612E" w:rsidRPr="00DA612E">
        <w:rPr>
          <w:shd w:val="clear" w:color="auto" w:fill="FFFFFF"/>
          <w:vertAlign w:val="superscript"/>
          <w:rPrChange w:id="781" w:author="Molly Baringer" w:date="2013-03-22T12:56:00Z">
            <w:rPr>
              <w:shd w:val="clear" w:color="auto" w:fill="FFFFFF"/>
            </w:rPr>
          </w:rPrChange>
        </w:rPr>
        <w:t>15</w:t>
      </w:r>
      <w:ins w:id="782" w:author="Molly Baringer" w:date="2013-03-22T12:56:00Z">
        <w:r w:rsidR="00DA612E">
          <w:rPr>
            <w:shd w:val="clear" w:color="auto" w:fill="FFFFFF"/>
          </w:rPr>
          <w:t xml:space="preserve"> W)</w:t>
        </w:r>
      </w:ins>
      <w:ins w:id="783" w:author="Molly Baringer" w:date="2013-03-22T12:57:00Z">
        <w:r w:rsidR="00DA612E">
          <w:rPr>
            <w:shd w:val="clear" w:color="auto" w:fill="FFFFFF"/>
          </w:rPr>
          <w:t xml:space="preserve"> </w:t>
        </w:r>
      </w:ins>
      <w:r w:rsidRPr="002E2AE5">
        <w:rPr>
          <w:shd w:val="clear" w:color="auto" w:fill="FFFFFF"/>
        </w:rPr>
        <w:t>and near 26</w:t>
      </w:r>
      <w:r w:rsidR="007459DC">
        <w:rPr>
          <w:shd w:val="clear" w:color="auto" w:fill="FFFFFF"/>
        </w:rPr>
        <w:t>°</w:t>
      </w:r>
      <w:r w:rsidRPr="002E2AE5">
        <w:rPr>
          <w:shd w:val="clear" w:color="auto" w:fill="FFFFFF"/>
        </w:rPr>
        <w:t>N is 1.26 +/- 0.4</w:t>
      </w:r>
      <w:ins w:id="784" w:author="Molly Baringer" w:date="2013-03-23T08:16:00Z">
        <w:r w:rsidR="00276DAD">
          <w:rPr>
            <w:shd w:val="clear" w:color="auto" w:fill="FFFFFF"/>
          </w:rPr>
          <w:t>0</w:t>
        </w:r>
      </w:ins>
      <w:r w:rsidRPr="002E2AE5">
        <w:rPr>
          <w:shd w:val="clear" w:color="auto" w:fill="FFFFFF"/>
        </w:rPr>
        <w:t xml:space="preserve"> PW (</w:t>
      </w:r>
      <w:r w:rsidRPr="00B23BDA">
        <w:rPr>
          <w:shd w:val="clear" w:color="auto" w:fill="FFFFFF"/>
        </w:rPr>
        <w:t xml:space="preserve">Fig. </w:t>
      </w:r>
      <w:r w:rsidR="00B23BDA" w:rsidRPr="00B23BDA">
        <w:rPr>
          <w:shd w:val="clear" w:color="auto" w:fill="FFFFFF"/>
        </w:rPr>
        <w:t>3.23</w:t>
      </w:r>
      <w:r w:rsidRPr="002E2AE5">
        <w:rPr>
          <w:shd w:val="clear" w:color="auto" w:fill="FFFFFF"/>
        </w:rPr>
        <w:t>). In the South Atlantic</w:t>
      </w:r>
      <w:r w:rsidR="00C33851">
        <w:rPr>
          <w:shd w:val="clear" w:color="auto" w:fill="FFFFFF"/>
        </w:rPr>
        <w:t>,</w:t>
      </w:r>
      <w:del w:id="785" w:author="Molly Baringer" w:date="2013-03-23T08:17:00Z">
        <w:r w:rsidRPr="002E2AE5" w:rsidDel="00276DAD">
          <w:rPr>
            <w:shd w:val="clear" w:color="auto" w:fill="FFFFFF"/>
          </w:rPr>
          <w:delText xml:space="preserve"> the</w:delText>
        </w:r>
      </w:del>
      <w:r w:rsidRPr="002E2AE5">
        <w:rPr>
          <w:shd w:val="clear" w:color="auto" w:fill="FFFFFF"/>
        </w:rPr>
        <w:t xml:space="preserve"> MHT has been estimated using a combination of expendable bathythermograph (XBT) data and Argo profiling floats (Garzoli et al. 20</w:t>
      </w:r>
      <w:r w:rsidR="00C33851">
        <w:rPr>
          <w:shd w:val="clear" w:color="auto" w:fill="FFFFFF"/>
        </w:rPr>
        <w:t>12; Garzoli and Baringer</w:t>
      </w:r>
      <w:r w:rsidRPr="002E2AE5">
        <w:rPr>
          <w:shd w:val="clear" w:color="auto" w:fill="FFFFFF"/>
        </w:rPr>
        <w:t xml:space="preserve"> 2007)</w:t>
      </w:r>
      <w:del w:id="786" w:author="Molly Baringer" w:date="2013-03-23T08:17:00Z">
        <w:r w:rsidRPr="002E2AE5" w:rsidDel="00276DAD">
          <w:rPr>
            <w:shd w:val="clear" w:color="auto" w:fill="FFFFFF"/>
          </w:rPr>
          <w:delText xml:space="preserve"> in addition to estimating the MOC as noted above (Dong et al. 2009)</w:delText>
        </w:r>
      </w:del>
      <w:r w:rsidRPr="002E2AE5">
        <w:rPr>
          <w:shd w:val="clear" w:color="auto" w:fill="FFFFFF"/>
        </w:rPr>
        <w:t xml:space="preserve">. The mean </w:t>
      </w:r>
      <w:del w:id="787" w:author="Molly Baringer" w:date="2013-03-23T08:17:00Z">
        <w:r w:rsidRPr="002E2AE5" w:rsidDel="00276DAD">
          <w:rPr>
            <w:shd w:val="clear" w:color="auto" w:fill="FFFFFF"/>
          </w:rPr>
          <w:delText>heat transport</w:delText>
        </w:r>
      </w:del>
      <w:ins w:id="788" w:author="Molly Baringer" w:date="2013-03-23T08:17:00Z">
        <w:r w:rsidR="00276DAD">
          <w:rPr>
            <w:shd w:val="clear" w:color="auto" w:fill="FFFFFF"/>
          </w:rPr>
          <w:t>MHT</w:t>
        </w:r>
      </w:ins>
      <w:r w:rsidRPr="002E2AE5">
        <w:rPr>
          <w:shd w:val="clear" w:color="auto" w:fill="FFFFFF"/>
        </w:rPr>
        <w:t xml:space="preserve"> near 35</w:t>
      </w:r>
      <w:r w:rsidR="007459DC">
        <w:rPr>
          <w:shd w:val="clear" w:color="auto" w:fill="FFFFFF"/>
        </w:rPr>
        <w:t>°</w:t>
      </w:r>
      <w:r w:rsidRPr="002E2AE5">
        <w:rPr>
          <w:shd w:val="clear" w:color="auto" w:fill="FFFFFF"/>
        </w:rPr>
        <w:t>S is 0.55 +/- 0.3 PW (+/- one standard deviation</w:t>
      </w:r>
      <w:ins w:id="789" w:author="Molly Baringer" w:date="2013-03-23T08:17:00Z">
        <w:r w:rsidR="00276DAD">
          <w:rPr>
            <w:shd w:val="clear" w:color="auto" w:fill="FFFFFF"/>
          </w:rPr>
          <w:t xml:space="preserve">). </w:t>
        </w:r>
      </w:ins>
      <w:del w:id="790" w:author="Molly Baringer" w:date="2013-03-23T08:17:00Z">
        <w:r w:rsidRPr="002E2AE5" w:rsidDel="00276DAD">
          <w:rPr>
            <w:shd w:val="clear" w:color="auto" w:fill="FFFFFF"/>
          </w:rPr>
          <w:delText xml:space="preserve">). </w:delText>
        </w:r>
        <w:r w:rsidRPr="00B23BDA" w:rsidDel="00276DAD">
          <w:rPr>
            <w:shd w:val="clear" w:color="auto" w:fill="FFFFFF"/>
          </w:rPr>
          <w:delText xml:space="preserve">Figure </w:delText>
        </w:r>
        <w:r w:rsidR="00B23BDA" w:rsidRPr="00B23BDA" w:rsidDel="00276DAD">
          <w:rPr>
            <w:shd w:val="clear" w:color="auto" w:fill="FFFFFF"/>
          </w:rPr>
          <w:delText>3.23</w:delText>
        </w:r>
        <w:r w:rsidRPr="002E2AE5" w:rsidDel="00276DAD">
          <w:rPr>
            <w:shd w:val="clear" w:color="auto" w:fill="FFFFFF"/>
          </w:rPr>
          <w:delText xml:space="preserve"> shows these time series compared to two data assimilating models</w:delText>
        </w:r>
        <w:r w:rsidR="001918E2" w:rsidDel="00276DAD">
          <w:rPr>
            <w:rFonts w:eastAsia="MS Gothic"/>
            <w:color w:val="000000"/>
          </w:rPr>
          <w:delText xml:space="preserve">: </w:delText>
        </w:r>
        <w:r w:rsidRPr="002E2AE5" w:rsidDel="00276DAD">
          <w:rPr>
            <w:shd w:val="clear" w:color="auto" w:fill="FFFFFF"/>
          </w:rPr>
          <w:delText xml:space="preserve">the ECCO-PROD version 4 (Forget and Heimbach 2012) and the SODA 2.2.6 100-year run (Carton and Giese 2008).  </w:delText>
        </w:r>
      </w:del>
      <w:r w:rsidRPr="002E2AE5">
        <w:rPr>
          <w:shd w:val="clear" w:color="auto" w:fill="FFFFFF"/>
        </w:rPr>
        <w:t xml:space="preserve">Note </w:t>
      </w:r>
      <w:del w:id="791" w:author="Mara Sprain" w:date="2013-03-04T12:55:00Z">
        <w:r w:rsidRPr="002E2AE5" w:rsidDel="007459DC">
          <w:rPr>
            <w:shd w:val="clear" w:color="auto" w:fill="FFFFFF"/>
          </w:rPr>
          <w:delText xml:space="preserve">also </w:delText>
        </w:r>
      </w:del>
      <w:r w:rsidRPr="002E2AE5">
        <w:rPr>
          <w:shd w:val="clear" w:color="auto" w:fill="FFFFFF"/>
        </w:rPr>
        <w:t xml:space="preserve">that the mean MHT from the </w:t>
      </w:r>
      <w:ins w:id="792" w:author="Molly Baringer" w:date="2013-03-23T08:18:00Z">
        <w:r w:rsidR="00276DAD" w:rsidRPr="002E2AE5">
          <w:rPr>
            <w:shd w:val="clear" w:color="auto" w:fill="FFFFFF"/>
          </w:rPr>
          <w:t xml:space="preserve">ECCO-PROD </w:t>
        </w:r>
        <w:r w:rsidR="00276DAD">
          <w:rPr>
            <w:shd w:val="clear" w:color="auto" w:fill="FFFFFF"/>
          </w:rPr>
          <w:t>and SODA assimilating</w:t>
        </w:r>
        <w:r w:rsidR="00276DAD" w:rsidRPr="002E2AE5">
          <w:rPr>
            <w:shd w:val="clear" w:color="auto" w:fill="FFFFFF"/>
          </w:rPr>
          <w:t xml:space="preserve"> </w:t>
        </w:r>
      </w:ins>
      <w:r w:rsidRPr="002E2AE5">
        <w:rPr>
          <w:shd w:val="clear" w:color="auto" w:fill="FFFFFF"/>
        </w:rPr>
        <w:t xml:space="preserve">models </w:t>
      </w:r>
      <w:ins w:id="793" w:author="Molly Baringer" w:date="2013-03-23T08:18:00Z">
        <w:r w:rsidR="00276DAD">
          <w:rPr>
            <w:shd w:val="clear" w:color="auto" w:fill="FFFFFF"/>
          </w:rPr>
          <w:t>are</w:t>
        </w:r>
      </w:ins>
      <w:del w:id="794" w:author="Molly Baringer" w:date="2013-03-23T08:18:00Z">
        <w:r w:rsidRPr="002E2AE5" w:rsidDel="00276DAD">
          <w:rPr>
            <w:shd w:val="clear" w:color="auto" w:fill="FFFFFF"/>
          </w:rPr>
          <w:delText>is</w:delText>
        </w:r>
      </w:del>
      <w:r w:rsidRPr="002E2AE5">
        <w:rPr>
          <w:shd w:val="clear" w:color="auto" w:fill="FFFFFF"/>
        </w:rPr>
        <w:t xml:space="preserve"> higher than </w:t>
      </w:r>
      <w:ins w:id="795" w:author="Molly Baringer" w:date="2013-03-23T08:18:00Z">
        <w:r w:rsidR="00276DAD">
          <w:rPr>
            <w:shd w:val="clear" w:color="auto" w:fill="FFFFFF"/>
          </w:rPr>
          <w:t xml:space="preserve">those computed directly from </w:t>
        </w:r>
      </w:ins>
      <w:r w:rsidRPr="002E2AE5">
        <w:rPr>
          <w:shd w:val="clear" w:color="auto" w:fill="FFFFFF"/>
        </w:rPr>
        <w:t>observations at 41</w:t>
      </w:r>
      <w:r w:rsidR="007459DC">
        <w:rPr>
          <w:shd w:val="clear" w:color="auto" w:fill="FFFFFF"/>
        </w:rPr>
        <w:t>°</w:t>
      </w:r>
      <w:r w:rsidRPr="002E2AE5">
        <w:rPr>
          <w:shd w:val="clear" w:color="auto" w:fill="FFFFFF"/>
        </w:rPr>
        <w:t xml:space="preserve">N, lower </w:t>
      </w:r>
      <w:del w:id="796" w:author="Molly Baringer" w:date="2013-03-23T08:18:00Z">
        <w:r w:rsidRPr="002E2AE5" w:rsidDel="00276DAD">
          <w:rPr>
            <w:shd w:val="clear" w:color="auto" w:fill="FFFFFF"/>
          </w:rPr>
          <w:delText xml:space="preserve">than observations </w:delText>
        </w:r>
      </w:del>
      <w:r w:rsidRPr="002E2AE5">
        <w:rPr>
          <w:shd w:val="clear" w:color="auto" w:fill="FFFFFF"/>
        </w:rPr>
        <w:t>near 26</w:t>
      </w:r>
      <w:r w:rsidR="007459DC">
        <w:rPr>
          <w:shd w:val="clear" w:color="auto" w:fill="FFFFFF"/>
        </w:rPr>
        <w:t>°</w:t>
      </w:r>
      <w:r w:rsidRPr="002E2AE5">
        <w:rPr>
          <w:shd w:val="clear" w:color="auto" w:fill="FFFFFF"/>
        </w:rPr>
        <w:t>N, and bracket</w:t>
      </w:r>
      <w:ins w:id="797" w:author="Mara Sprain" w:date="2013-03-04T12:55:00Z">
        <w:r w:rsidR="007459DC">
          <w:rPr>
            <w:shd w:val="clear" w:color="auto" w:fill="FFFFFF"/>
          </w:rPr>
          <w:t>s</w:t>
        </w:r>
      </w:ins>
      <w:r w:rsidRPr="002E2AE5">
        <w:rPr>
          <w:shd w:val="clear" w:color="auto" w:fill="FFFFFF"/>
        </w:rPr>
        <w:t xml:space="preserve"> the </w:t>
      </w:r>
      <w:del w:id="798" w:author="Molly Baringer" w:date="2013-03-23T08:18:00Z">
        <w:r w:rsidRPr="002E2AE5" w:rsidDel="00276DAD">
          <w:rPr>
            <w:shd w:val="clear" w:color="auto" w:fill="FFFFFF"/>
          </w:rPr>
          <w:delText>observed heat transport values</w:delText>
        </w:r>
      </w:del>
      <w:ins w:id="799" w:author="Molly Baringer" w:date="2013-03-23T08:18:00Z">
        <w:r w:rsidR="00276DAD">
          <w:rPr>
            <w:shd w:val="clear" w:color="auto" w:fill="FFFFFF"/>
          </w:rPr>
          <w:t>direct MHT estimates</w:t>
        </w:r>
      </w:ins>
      <w:r w:rsidRPr="002E2AE5">
        <w:rPr>
          <w:shd w:val="clear" w:color="auto" w:fill="FFFFFF"/>
        </w:rPr>
        <w:t xml:space="preserve"> at 35</w:t>
      </w:r>
      <w:r w:rsidR="007459DC">
        <w:rPr>
          <w:shd w:val="clear" w:color="auto" w:fill="FFFFFF"/>
        </w:rPr>
        <w:t>°</w:t>
      </w:r>
      <w:r w:rsidRPr="002E2AE5">
        <w:rPr>
          <w:shd w:val="clear" w:color="auto" w:fill="FFFFFF"/>
        </w:rPr>
        <w:t xml:space="preserve">S.  </w:t>
      </w:r>
      <w:ins w:id="800" w:author="Molly Baringer" w:date="2013-03-23T08:18:00Z">
        <w:r w:rsidR="00276DAD">
          <w:rPr>
            <w:shd w:val="clear" w:color="auto" w:fill="FFFFFF"/>
          </w:rPr>
          <w:t xml:space="preserve">In a detailed intercomparison examing </w:t>
        </w:r>
      </w:ins>
      <w:del w:id="801" w:author="Derek Arndt" w:date="2013-03-08T12:29:00Z">
        <w:r w:rsidRPr="002E2AE5" w:rsidDel="0006408F">
          <w:rPr>
            <w:shd w:val="clear" w:color="auto" w:fill="FFFFFF"/>
          </w:rPr>
          <w:delText xml:space="preserve">In a recent paper by </w:delText>
        </w:r>
      </w:del>
      <w:del w:id="802" w:author="Molly Baringer" w:date="2013-03-23T08:19:00Z">
        <w:r w:rsidRPr="002E2AE5" w:rsidDel="00276DAD">
          <w:rPr>
            <w:shd w:val="clear" w:color="auto" w:fill="FFFFFF"/>
          </w:rPr>
          <w:delText xml:space="preserve">Msadek et al. (2013), a detailed intercomparison examined </w:delText>
        </w:r>
      </w:del>
      <w:r w:rsidRPr="002E2AE5">
        <w:rPr>
          <w:shd w:val="clear" w:color="auto" w:fill="FFFFFF"/>
        </w:rPr>
        <w:t>the RAPID/MOCHA/WBTS array near 26</w:t>
      </w:r>
      <w:r w:rsidR="007459DC">
        <w:rPr>
          <w:shd w:val="clear" w:color="auto" w:fill="FFFFFF"/>
        </w:rPr>
        <w:t>°</w:t>
      </w:r>
      <w:r w:rsidRPr="002E2AE5">
        <w:rPr>
          <w:shd w:val="clear" w:color="auto" w:fill="FFFFFF"/>
        </w:rPr>
        <w:t xml:space="preserve">N </w:t>
      </w:r>
      <w:ins w:id="803" w:author="Mara Sprain" w:date="2013-03-04T12:56:00Z">
        <w:r w:rsidR="007459DC">
          <w:rPr>
            <w:shd w:val="clear" w:color="auto" w:fill="FFFFFF"/>
          </w:rPr>
          <w:t>with</w:t>
        </w:r>
      </w:ins>
      <w:del w:id="804" w:author="Mara Sprain" w:date="2013-03-04T12:56:00Z">
        <w:r w:rsidRPr="002E2AE5" w:rsidDel="007459DC">
          <w:rPr>
            <w:shd w:val="clear" w:color="auto" w:fill="FFFFFF"/>
          </w:rPr>
          <w:delText>and</w:delText>
        </w:r>
      </w:del>
      <w:r w:rsidRPr="002E2AE5">
        <w:rPr>
          <w:shd w:val="clear" w:color="auto" w:fill="FFFFFF"/>
        </w:rPr>
        <w:t xml:space="preserve"> two climate models</w:t>
      </w:r>
      <w:ins w:id="805" w:author="Molly Baringer" w:date="2013-03-23T08:19:00Z">
        <w:r w:rsidR="00276DAD">
          <w:rPr>
            <w:shd w:val="clear" w:color="auto" w:fill="FFFFFF"/>
          </w:rPr>
          <w:t xml:space="preserve">, Msadek et al. (2013) </w:t>
        </w:r>
      </w:ins>
      <w:del w:id="806" w:author="Molly Baringer" w:date="2013-03-23T08:19:00Z">
        <w:r w:rsidRPr="002E2AE5" w:rsidDel="00276DAD">
          <w:rPr>
            <w:shd w:val="clear" w:color="auto" w:fill="FFFFFF"/>
          </w:rPr>
          <w:delText xml:space="preserve"> and </w:delText>
        </w:r>
      </w:del>
      <w:r w:rsidRPr="002E2AE5">
        <w:rPr>
          <w:shd w:val="clear" w:color="auto" w:fill="FFFFFF"/>
        </w:rPr>
        <w:t>found that the low MHT in the</w:t>
      </w:r>
      <w:del w:id="807" w:author="Molly Baringer" w:date="2013-03-23T08:20:00Z">
        <w:r w:rsidRPr="002E2AE5" w:rsidDel="00276DAD">
          <w:rPr>
            <w:shd w:val="clear" w:color="auto" w:fill="FFFFFF"/>
          </w:rPr>
          <w:delText>se</w:delText>
        </w:r>
      </w:del>
      <w:r w:rsidRPr="002E2AE5">
        <w:rPr>
          <w:shd w:val="clear" w:color="auto" w:fill="FFFFFF"/>
        </w:rPr>
        <w:t xml:space="preserve"> models was due to an overly diffuse thermocline </w:t>
      </w:r>
      <w:del w:id="808" w:author="Molly Baringer" w:date="2013-03-23T08:20:00Z">
        <w:r w:rsidRPr="002E2AE5" w:rsidDel="00276DAD">
          <w:rPr>
            <w:shd w:val="clear" w:color="auto" w:fill="FFFFFF"/>
          </w:rPr>
          <w:delText>and not necessarily the strength of the</w:delText>
        </w:r>
      </w:del>
      <w:ins w:id="809" w:author="Molly Baringer" w:date="2013-03-23T08:20:00Z">
        <w:r w:rsidR="00276DAD">
          <w:rPr>
            <w:shd w:val="clear" w:color="auto" w:fill="FFFFFF"/>
          </w:rPr>
          <w:t>rather than a weak</w:t>
        </w:r>
      </w:ins>
      <w:r w:rsidRPr="002E2AE5">
        <w:rPr>
          <w:shd w:val="clear" w:color="auto" w:fill="FFFFFF"/>
        </w:rPr>
        <w:t xml:space="preserve"> MOC.  In terms of variability, </w:t>
      </w:r>
      <w:del w:id="810" w:author="Molly Baringer" w:date="2013-03-23T08:20:00Z">
        <w:r w:rsidRPr="002E2AE5" w:rsidDel="00276DAD">
          <w:rPr>
            <w:shd w:val="clear" w:color="auto" w:fill="FFFFFF"/>
          </w:rPr>
          <w:delText xml:space="preserve">note is that </w:delText>
        </w:r>
      </w:del>
      <w:r w:rsidRPr="002E2AE5">
        <w:rPr>
          <w:shd w:val="clear" w:color="auto" w:fill="FFFFFF"/>
        </w:rPr>
        <w:t>the low MOC winter of 2009</w:t>
      </w:r>
      <w:ins w:id="811" w:author="Molly Baringer" w:date="2013-03-23T08:21:00Z">
        <w:r w:rsidR="00E36EA3">
          <w:rPr>
            <w:shd w:val="clear" w:color="auto" w:fill="FFFFFF"/>
          </w:rPr>
          <w:t>/10</w:t>
        </w:r>
      </w:ins>
      <w:r w:rsidRPr="002E2AE5">
        <w:rPr>
          <w:shd w:val="clear" w:color="auto" w:fill="FFFFFF"/>
        </w:rPr>
        <w:t xml:space="preserve"> corresponds to a low MHT near both 26</w:t>
      </w:r>
      <w:r w:rsidR="007459DC">
        <w:rPr>
          <w:shd w:val="clear" w:color="auto" w:fill="FFFFFF"/>
        </w:rPr>
        <w:t>°</w:t>
      </w:r>
      <w:r w:rsidRPr="002E2AE5">
        <w:rPr>
          <w:shd w:val="clear" w:color="auto" w:fill="FFFFFF"/>
        </w:rPr>
        <w:t>N and 41</w:t>
      </w:r>
      <w:r w:rsidR="007459DC">
        <w:rPr>
          <w:shd w:val="clear" w:color="auto" w:fill="FFFFFF"/>
        </w:rPr>
        <w:t>°</w:t>
      </w:r>
      <w:r w:rsidRPr="002E2AE5">
        <w:rPr>
          <w:shd w:val="clear" w:color="auto" w:fill="FFFFFF"/>
        </w:rPr>
        <w:t xml:space="preserve">N.  Both models capture </w:t>
      </w:r>
      <w:del w:id="812" w:author="Molly Baringer" w:date="2013-03-23T08:21:00Z">
        <w:r w:rsidRPr="002E2AE5" w:rsidDel="00E36EA3">
          <w:rPr>
            <w:shd w:val="clear" w:color="auto" w:fill="FFFFFF"/>
          </w:rPr>
          <w:delText>this event near</w:delText>
        </w:r>
      </w:del>
      <w:ins w:id="813" w:author="Molly Baringer" w:date="2013-03-23T08:21:00Z">
        <w:r w:rsidR="00E36EA3">
          <w:rPr>
            <w:shd w:val="clear" w:color="auto" w:fill="FFFFFF"/>
          </w:rPr>
          <w:t>the</w:t>
        </w:r>
      </w:ins>
      <w:r w:rsidRPr="002E2AE5">
        <w:rPr>
          <w:shd w:val="clear" w:color="auto" w:fill="FFFFFF"/>
        </w:rPr>
        <w:t xml:space="preserve"> 26</w:t>
      </w:r>
      <w:r w:rsidR="007459DC">
        <w:rPr>
          <w:shd w:val="clear" w:color="auto" w:fill="FFFFFF"/>
        </w:rPr>
        <w:t>°</w:t>
      </w:r>
      <w:r w:rsidRPr="002E2AE5">
        <w:rPr>
          <w:shd w:val="clear" w:color="auto" w:fill="FFFFFF"/>
        </w:rPr>
        <w:t>N</w:t>
      </w:r>
      <w:ins w:id="814" w:author="Molly Baringer" w:date="2013-03-23T08:21:00Z">
        <w:r w:rsidR="00E36EA3">
          <w:rPr>
            <w:shd w:val="clear" w:color="auto" w:fill="FFFFFF"/>
          </w:rPr>
          <w:t xml:space="preserve"> event</w:t>
        </w:r>
      </w:ins>
      <w:r w:rsidRPr="002E2AE5">
        <w:rPr>
          <w:shd w:val="clear" w:color="auto" w:fill="FFFFFF"/>
        </w:rPr>
        <w:t xml:space="preserve">, but not </w:t>
      </w:r>
      <w:del w:id="815" w:author="Molly Baringer" w:date="2013-03-23T08:21:00Z">
        <w:r w:rsidRPr="002E2AE5" w:rsidDel="00E36EA3">
          <w:rPr>
            <w:shd w:val="clear" w:color="auto" w:fill="FFFFFF"/>
          </w:rPr>
          <w:delText xml:space="preserve">near </w:delText>
        </w:r>
      </w:del>
      <w:ins w:id="816" w:author="Molly Baringer" w:date="2013-03-23T08:21:00Z">
        <w:r w:rsidR="00E36EA3">
          <w:rPr>
            <w:shd w:val="clear" w:color="auto" w:fill="FFFFFF"/>
          </w:rPr>
          <w:t>the</w:t>
        </w:r>
        <w:r w:rsidR="00E36EA3" w:rsidRPr="002E2AE5">
          <w:rPr>
            <w:shd w:val="clear" w:color="auto" w:fill="FFFFFF"/>
          </w:rPr>
          <w:t xml:space="preserve"> </w:t>
        </w:r>
      </w:ins>
      <w:r w:rsidRPr="002E2AE5">
        <w:rPr>
          <w:shd w:val="clear" w:color="auto" w:fill="FFFFFF"/>
        </w:rPr>
        <w:t>41</w:t>
      </w:r>
      <w:r w:rsidR="007459DC">
        <w:rPr>
          <w:shd w:val="clear" w:color="auto" w:fill="FFFFFF"/>
        </w:rPr>
        <w:t>°</w:t>
      </w:r>
      <w:r w:rsidR="002776B4">
        <w:rPr>
          <w:shd w:val="clear" w:color="auto" w:fill="FFFFFF"/>
        </w:rPr>
        <w:t>N</w:t>
      </w:r>
      <w:ins w:id="817" w:author="Molly Baringer" w:date="2013-03-23T08:21:00Z">
        <w:r w:rsidR="00E36EA3">
          <w:rPr>
            <w:shd w:val="clear" w:color="auto" w:fill="FFFFFF"/>
          </w:rPr>
          <w:t xml:space="preserve"> event</w:t>
        </w:r>
      </w:ins>
      <w:r w:rsidR="002776B4">
        <w:rPr>
          <w:shd w:val="clear" w:color="auto" w:fill="FFFFFF"/>
        </w:rPr>
        <w:t>.</w:t>
      </w:r>
      <w:r w:rsidRPr="002E2AE5">
        <w:rPr>
          <w:shd w:val="clear" w:color="auto" w:fill="FFFFFF"/>
        </w:rPr>
        <w:t xml:space="preserve"> Near 35</w:t>
      </w:r>
      <w:r w:rsidR="007459DC">
        <w:rPr>
          <w:shd w:val="clear" w:color="auto" w:fill="FFFFFF"/>
        </w:rPr>
        <w:t>°</w:t>
      </w:r>
      <w:r w:rsidR="00991C98" w:rsidRPr="002E2AE5">
        <w:rPr>
          <w:shd w:val="clear" w:color="auto" w:fill="FFFFFF"/>
        </w:rPr>
        <w:t>S the</w:t>
      </w:r>
      <w:r w:rsidRPr="002E2AE5">
        <w:rPr>
          <w:shd w:val="clear" w:color="auto" w:fill="FFFFFF"/>
        </w:rPr>
        <w:t xml:space="preserve"> </w:t>
      </w:r>
      <w:del w:id="818" w:author="Molly Baringer" w:date="2013-03-23T08:22:00Z">
        <w:r w:rsidRPr="002E2AE5" w:rsidDel="00E36EA3">
          <w:rPr>
            <w:shd w:val="clear" w:color="auto" w:fill="FFFFFF"/>
          </w:rPr>
          <w:delText xml:space="preserve">models </w:delText>
        </w:r>
      </w:del>
      <w:ins w:id="819" w:author="Molly Baringer" w:date="2013-03-23T08:22:00Z">
        <w:r w:rsidR="00E36EA3">
          <w:rPr>
            <w:shd w:val="clear" w:color="auto" w:fill="FFFFFF"/>
          </w:rPr>
          <w:t>assimilation estimates</w:t>
        </w:r>
        <w:r w:rsidR="00E36EA3" w:rsidRPr="002E2AE5">
          <w:rPr>
            <w:shd w:val="clear" w:color="auto" w:fill="FFFFFF"/>
          </w:rPr>
          <w:t xml:space="preserve"> </w:t>
        </w:r>
      </w:ins>
      <w:r w:rsidRPr="002E2AE5">
        <w:rPr>
          <w:shd w:val="clear" w:color="auto" w:fill="FFFFFF"/>
        </w:rPr>
        <w:t xml:space="preserve">have a much larger </w:t>
      </w:r>
      <w:ins w:id="820" w:author="Molly Baringer" w:date="2013-03-23T08:22:00Z">
        <w:r w:rsidR="00E36EA3">
          <w:rPr>
            <w:shd w:val="clear" w:color="auto" w:fill="FFFFFF"/>
          </w:rPr>
          <w:t xml:space="preserve">MHT </w:t>
        </w:r>
      </w:ins>
      <w:r w:rsidRPr="002E2AE5">
        <w:rPr>
          <w:shd w:val="clear" w:color="auto" w:fill="FFFFFF"/>
        </w:rPr>
        <w:t>seasonal cycle than observations (and hence</w:t>
      </w:r>
      <w:ins w:id="821" w:author="Molly Baringer" w:date="2013-03-23T08:22:00Z">
        <w:r w:rsidR="00E36EA3">
          <w:rPr>
            <w:shd w:val="clear" w:color="auto" w:fill="FFFFFF"/>
          </w:rPr>
          <w:t>, surprisingly</w:t>
        </w:r>
      </w:ins>
      <w:r w:rsidRPr="002E2AE5">
        <w:rPr>
          <w:shd w:val="clear" w:color="auto" w:fill="FFFFFF"/>
        </w:rPr>
        <w:t xml:space="preserve"> have </w:t>
      </w:r>
      <w:r w:rsidR="001918E2">
        <w:rPr>
          <w:shd w:val="clear" w:color="auto" w:fill="FFFFFF"/>
        </w:rPr>
        <w:t>larger variability</w:t>
      </w:r>
      <w:del w:id="822" w:author="Molly Baringer" w:date="2013-03-23T08:22:00Z">
        <w:r w:rsidR="001918E2" w:rsidDel="00E36EA3">
          <w:rPr>
            <w:shd w:val="clear" w:color="auto" w:fill="FFFFFF"/>
          </w:rPr>
          <w:delText xml:space="preserve"> in general</w:delText>
        </w:r>
      </w:del>
      <w:r w:rsidR="001918E2">
        <w:rPr>
          <w:shd w:val="clear" w:color="auto" w:fill="FFFFFF"/>
        </w:rPr>
        <w:t>).</w:t>
      </w:r>
      <w:r w:rsidRPr="002E2AE5">
        <w:rPr>
          <w:shd w:val="clear" w:color="auto" w:fill="FFFFFF"/>
        </w:rPr>
        <w:t xml:space="preserve"> More work </w:t>
      </w:r>
      <w:del w:id="823" w:author="Derek Arndt" w:date="2013-03-08T12:30:00Z">
        <w:r w:rsidRPr="002E2AE5" w:rsidDel="0006408F">
          <w:rPr>
            <w:shd w:val="clear" w:color="auto" w:fill="FFFFFF"/>
          </w:rPr>
          <w:delText>needs to be done</w:delText>
        </w:r>
      </w:del>
      <w:ins w:id="824" w:author="Derek Arndt" w:date="2013-03-08T12:30:00Z">
        <w:r w:rsidR="0006408F">
          <w:rPr>
            <w:shd w:val="clear" w:color="auto" w:fill="FFFFFF"/>
          </w:rPr>
          <w:t>is needed</w:t>
        </w:r>
      </w:ins>
      <w:r w:rsidRPr="002E2AE5">
        <w:rPr>
          <w:shd w:val="clear" w:color="auto" w:fill="FFFFFF"/>
        </w:rPr>
        <w:t xml:space="preserve"> to understand </w:t>
      </w:r>
      <w:ins w:id="825" w:author="Molly Baringer" w:date="2013-03-23T08:23:00Z">
        <w:r w:rsidR="00E36EA3">
          <w:rPr>
            <w:shd w:val="clear" w:color="auto" w:fill="FFFFFF"/>
          </w:rPr>
          <w:t xml:space="preserve">the causes of the underlying </w:t>
        </w:r>
      </w:ins>
      <w:del w:id="826" w:author="Derek Arndt" w:date="2013-03-08T12:30:00Z">
        <w:r w:rsidRPr="002E2AE5" w:rsidDel="0006408F">
          <w:rPr>
            <w:shd w:val="clear" w:color="auto" w:fill="FFFFFF"/>
          </w:rPr>
          <w:delText xml:space="preserve">the causes for the </w:delText>
        </w:r>
      </w:del>
      <w:r w:rsidRPr="002E2AE5">
        <w:rPr>
          <w:shd w:val="clear" w:color="auto" w:fill="FFFFFF"/>
        </w:rPr>
        <w:t xml:space="preserve">differences between </w:t>
      </w:r>
      <w:ins w:id="827" w:author="Molly Baringer" w:date="2013-03-23T08:23:00Z">
        <w:r w:rsidR="00E36EA3">
          <w:rPr>
            <w:shd w:val="clear" w:color="auto" w:fill="FFFFFF"/>
          </w:rPr>
          <w:t>direct-</w:t>
        </w:r>
      </w:ins>
      <w:r w:rsidRPr="002E2AE5">
        <w:rPr>
          <w:shd w:val="clear" w:color="auto" w:fill="FFFFFF"/>
        </w:rPr>
        <w:t>observation</w:t>
      </w:r>
      <w:ins w:id="828" w:author="Molly Baringer" w:date="2013-03-23T08:23:00Z">
        <w:r w:rsidR="00E36EA3">
          <w:rPr>
            <w:shd w:val="clear" w:color="auto" w:fill="FFFFFF"/>
          </w:rPr>
          <w:t>-based and data-assimilating-model</w:t>
        </w:r>
      </w:ins>
      <w:del w:id="829" w:author="Molly Baringer" w:date="2013-03-23T08:23:00Z">
        <w:r w:rsidRPr="002E2AE5" w:rsidDel="00E36EA3">
          <w:rPr>
            <w:shd w:val="clear" w:color="auto" w:fill="FFFFFF"/>
          </w:rPr>
          <w:delText>al</w:delText>
        </w:r>
      </w:del>
      <w:r w:rsidRPr="002E2AE5">
        <w:rPr>
          <w:shd w:val="clear" w:color="auto" w:fill="FFFFFF"/>
        </w:rPr>
        <w:t xml:space="preserve"> estimates of MHT/MOC</w:t>
      </w:r>
      <w:del w:id="830" w:author="Molly Baringer" w:date="2013-03-23T08:23:00Z">
        <w:r w:rsidRPr="002E2AE5" w:rsidDel="00E36EA3">
          <w:rPr>
            <w:shd w:val="clear" w:color="auto" w:fill="FFFFFF"/>
          </w:rPr>
          <w:delText xml:space="preserve"> and data assimilating models</w:delText>
        </w:r>
      </w:del>
      <w:r w:rsidRPr="002E2AE5">
        <w:rPr>
          <w:shd w:val="clear" w:color="auto" w:fill="FFFFFF"/>
        </w:rPr>
        <w:t xml:space="preserve">. </w:t>
      </w:r>
    </w:p>
    <w:p w14:paraId="110329AF" w14:textId="77777777" w:rsidR="00842469" w:rsidRDefault="00842469" w:rsidP="00C4687B">
      <w:pPr>
        <w:pStyle w:val="FootnoteText"/>
        <w:spacing w:line="480" w:lineRule="auto"/>
        <w:rPr>
          <w:i/>
          <w:shd w:val="clear" w:color="auto" w:fill="FFFFFF"/>
        </w:rPr>
      </w:pPr>
    </w:p>
    <w:p w14:paraId="4162E8D4" w14:textId="77777777" w:rsidR="009B5135" w:rsidRDefault="00565424" w:rsidP="00C4687B">
      <w:pPr>
        <w:pStyle w:val="FootnoteText"/>
        <w:spacing w:line="480" w:lineRule="auto"/>
      </w:pPr>
      <w:r w:rsidRPr="009B5135">
        <w:rPr>
          <w:i/>
          <w:shd w:val="clear" w:color="auto" w:fill="FFFFFF"/>
        </w:rPr>
        <w:t>i.</w:t>
      </w:r>
      <w:r w:rsidRPr="009B5135">
        <w:rPr>
          <w:rFonts w:eastAsia="MS Mincho"/>
          <w:i/>
        </w:rPr>
        <w:t xml:space="preserve"> </w:t>
      </w:r>
      <w:bookmarkStart w:id="831" w:name="Sea_level_variability_and_change"/>
      <w:r w:rsidRPr="009B5135">
        <w:rPr>
          <w:rFonts w:eastAsia="MS Mincho"/>
          <w:i/>
        </w:rPr>
        <w:t>Sea level variability and change</w:t>
      </w:r>
      <w:bookmarkEnd w:id="831"/>
      <w:r>
        <w:rPr>
          <w:rFonts w:eastAsia="MS Mincho"/>
        </w:rPr>
        <w:t xml:space="preserve"> – </w:t>
      </w:r>
      <w:r w:rsidR="009B5135">
        <w:t>M. A.</w:t>
      </w:r>
      <w:r w:rsidR="009B5135" w:rsidRPr="009E50AC">
        <w:t xml:space="preserve"> Merrifield, </w:t>
      </w:r>
      <w:r w:rsidR="009B5135">
        <w:t>P. Thompson, R. S.</w:t>
      </w:r>
      <w:r w:rsidR="009B5135" w:rsidRPr="009E50AC">
        <w:t xml:space="preserve"> Nerem, </w:t>
      </w:r>
      <w:r w:rsidR="009B5135">
        <w:t>D.</w:t>
      </w:r>
      <w:r w:rsidR="009B5135" w:rsidRPr="009E50AC">
        <w:t xml:space="preserve"> </w:t>
      </w:r>
      <w:r w:rsidR="009B5135">
        <w:t xml:space="preserve">P. </w:t>
      </w:r>
      <w:r w:rsidR="009B5135" w:rsidRPr="009E50AC">
        <w:t xml:space="preserve">Chambers, </w:t>
      </w:r>
      <w:r w:rsidR="009B5135">
        <w:t>G. T.</w:t>
      </w:r>
      <w:r w:rsidR="009B5135" w:rsidRPr="009E50AC">
        <w:t xml:space="preserve"> Mitchum, </w:t>
      </w:r>
      <w:r w:rsidR="009B5135">
        <w:t>M. Men</w:t>
      </w:r>
      <w:r w:rsidR="009B5135" w:rsidRPr="00DB5BEF">
        <w:rPr>
          <w:bCs/>
          <w:color w:val="002788"/>
          <w:sz w:val="26"/>
          <w:szCs w:val="26"/>
        </w:rPr>
        <w:t>é</w:t>
      </w:r>
      <w:r w:rsidR="009B5135">
        <w:t>ndez, E.</w:t>
      </w:r>
      <w:r w:rsidR="009B5135" w:rsidRPr="009E50AC">
        <w:t xml:space="preserve"> Leuliette, </w:t>
      </w:r>
      <w:r w:rsidR="009B5135">
        <w:t>J. J. Marra, and W. Sweet, and S. Holgate</w:t>
      </w:r>
    </w:p>
    <w:p w14:paraId="0A8AE715" w14:textId="77777777" w:rsidR="002D3FAA" w:rsidRDefault="002D3FAA" w:rsidP="00C4687B">
      <w:pPr>
        <w:pStyle w:val="FootnoteText"/>
        <w:spacing w:line="480" w:lineRule="auto"/>
      </w:pPr>
    </w:p>
    <w:p w14:paraId="0DCFD0D9" w14:textId="77777777" w:rsidR="005318B6" w:rsidRDefault="005318B6"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832" w:author="mnewlin" w:date="2013-03-19T19:11:00Z">
            <w:rPr>
              <w:rFonts w:ascii="Times New Roman" w:hAnsi="Times New Roman" w:cs="Times New Roman"/>
              <w:sz w:val="24"/>
              <w:szCs w:val="24"/>
              <w:vertAlign w:val="superscript"/>
            </w:rPr>
          </w:rPrChange>
        </w:rPr>
        <w:t xml:space="preserve">Four aspects of sea level variability during 2012 are examined. First we consider updated time series of global mean sea level (GMSL) as determined from satellite altimeter observations. GMSL provides a measure of the temporal change in ocean volume, which is affected by changes in density and the net heat content of the ocean, and by the mass transfer of water between the continents and the ocean via land ice melt and shifting evaporation-precipitation </w:t>
      </w:r>
      <w:del w:id="833" w:author="mnewlin" w:date="2013-03-19T13:23:00Z">
        <w:r w:rsidR="00D103B8">
          <w:rPr>
            <w:rFonts w:ascii="Times New Roman" w:hAnsi="Times New Roman" w:cs="Times New Roman"/>
            <w:noProof/>
            <w:sz w:val="24"/>
            <w:szCs w:val="24"/>
            <w:rPrChange w:id="834">
              <w:rPr>
                <w:noProof/>
              </w:rPr>
            </w:rPrChange>
          </w:rPr>
          <mc:AlternateContent>
            <mc:Choice Requires="wps">
              <w:drawing>
                <wp:anchor distT="0" distB="0" distL="114300" distR="114300" simplePos="0" relativeHeight="251700224" behindDoc="0" locked="0" layoutInCell="1" allowOverlap="1" wp14:anchorId="0CA7F224" wp14:editId="22010135">
                  <wp:simplePos x="0" y="0"/>
                  <wp:positionH relativeFrom="margin">
                    <wp:posOffset>6492240</wp:posOffset>
                  </wp:positionH>
                  <wp:positionV relativeFrom="margin">
                    <wp:posOffset>5080</wp:posOffset>
                  </wp:positionV>
                  <wp:extent cx="1264920" cy="2087880"/>
                  <wp:effectExtent l="2540" t="5080" r="2540" b="2540"/>
                  <wp:wrapSquare wrapText="bothSides"/>
                  <wp:docPr id="276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208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EBEC6" w14:textId="77777777" w:rsidR="00706012" w:rsidRDefault="00706012" w:rsidP="006C5F48"/>
                            <w:p w14:paraId="5FF99189" w14:textId="77777777" w:rsidR="00706012" w:rsidRDefault="00706012" w:rsidP="006C5F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 o:spid="_x0000_s1047" type="#_x0000_t202" style="position:absolute;margin-left:511.2pt;margin-top:.4pt;width:99.6pt;height:164.4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" filled="f" stroked="f">
                  <v:textbox>
                    <w:txbxContent>
                      <w:p w14:paraId="584EBEC6" w14:textId="77777777" w:rsidR="00706012" w:rsidRDefault="00706012" w:rsidP="006C5F48"/>
                      <w:p w14:paraId="5FF99189" w14:textId="77777777" w:rsidR="00706012" w:rsidRDefault="00706012" w:rsidP="006C5F48"/>
                    </w:txbxContent>
                  </v:textbox>
                  <w10:wrap type="square" anchorx="margin" anchory="margin"/>
                </v:shape>
              </w:pict>
            </mc:Fallback>
          </mc:AlternateContent>
        </w:r>
      </w:del>
      <w:r w:rsidR="00354BD5" w:rsidRPr="00354BD5">
        <w:rPr>
          <w:rFonts w:ascii="Times New Roman" w:hAnsi="Times New Roman" w:cs="Times New Roman"/>
          <w:sz w:val="24"/>
          <w:szCs w:val="24"/>
          <w:highlight w:val="yellow"/>
          <w:rPrChange w:id="835" w:author="mnewlin" w:date="2013-03-19T19:11:00Z">
            <w:rPr>
              <w:rFonts w:ascii="Times New Roman" w:hAnsi="Times New Roman" w:cs="Times New Roman"/>
              <w:sz w:val="24"/>
              <w:szCs w:val="24"/>
              <w:vertAlign w:val="superscript"/>
            </w:rPr>
          </w:rPrChange>
        </w:rPr>
        <w:t>patterns.  Second, we describe seasonal anomalies of regional sea level based on satellite altimetry and tide gauge observations.  These patterns largely result from surface wind variations.  Third, we summarize regional patterns in annual mean sea level for 2012, as well as between the 2012 and 2011 annual mean patterns.  These maps reflect sea level changes over the course of the year due to climate phenomena such as El Niño/Southern Oscillation (ENSO), as well as longer-term decadal variations linked for example to climate indices such as the Pacific Decadal Oscillation (PDO) and the North Atlantic Oscillation (NAO).  Finally we examine the highest daily sea level values observing during 2012 based on tide gauge data, which provides information on storm patterns during 2012.</w:t>
      </w:r>
      <w:r w:rsidR="009B5135" w:rsidRPr="009B5135">
        <w:rPr>
          <w:rFonts w:ascii="Times New Roman" w:hAnsi="Times New Roman" w:cs="Times New Roman"/>
          <w:sz w:val="24"/>
          <w:szCs w:val="24"/>
        </w:rPr>
        <w:t xml:space="preserve">  </w:t>
      </w:r>
    </w:p>
    <w:p w14:paraId="788BBB7E" w14:textId="77777777" w:rsidR="009B5135" w:rsidRPr="009B5135" w:rsidRDefault="005318B6"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836" w:author="mnewlin" w:date="2013-03-19T19:12:00Z">
            <w:rPr>
              <w:rFonts w:ascii="Times New Roman" w:hAnsi="Times New Roman" w:cs="Times New Roman"/>
              <w:sz w:val="24"/>
              <w:szCs w:val="24"/>
              <w:vertAlign w:val="superscript"/>
            </w:rPr>
          </w:rPrChange>
        </w:rPr>
        <w:t>Data for this assessment were obtained from the multimission gridded sea surface height</w:t>
      </w:r>
      <w:r w:rsidR="00354BD5" w:rsidRPr="00354BD5">
        <w:rPr>
          <w:rFonts w:ascii="Times New Roman" w:eastAsia="Times New Roman" w:hAnsi="Times New Roman" w:cs="Times New Roman"/>
          <w:sz w:val="24"/>
          <w:szCs w:val="24"/>
          <w:highlight w:val="yellow"/>
          <w:rPrChange w:id="837" w:author="mnewlin" w:date="2013-03-19T19:12:00Z">
            <w:rPr>
              <w:rFonts w:ascii="Times New Roman" w:eastAsia="Times New Roman" w:hAnsi="Times New Roman" w:cs="Times New Roman"/>
              <w:sz w:val="24"/>
              <w:szCs w:val="24"/>
              <w:vertAlign w:val="superscript"/>
            </w:rPr>
          </w:rPrChange>
        </w:rPr>
        <w:t xml:space="preserve"> (SSH) altimeter product produced by Ssalto/Duacs and distributed by AVISO, with support from CNES (</w:t>
      </w:r>
      <w:r w:rsidR="00354BD5" w:rsidRPr="00354BD5">
        <w:rPr>
          <w:highlight w:val="yellow"/>
          <w:rPrChange w:id="838" w:author="mnewlin" w:date="2013-03-19T19:12:00Z">
            <w:rPr>
              <w:vertAlign w:val="superscript"/>
            </w:rPr>
          </w:rPrChange>
        </w:rPr>
        <w:fldChar w:fldCharType="begin"/>
      </w:r>
      <w:r w:rsidR="00354BD5" w:rsidRPr="00354BD5">
        <w:rPr>
          <w:highlight w:val="yellow"/>
          <w:rPrChange w:id="839" w:author="mnewlin" w:date="2013-03-19T19:12:00Z">
            <w:rPr>
              <w:vertAlign w:val="superscript"/>
            </w:rPr>
          </w:rPrChange>
        </w:rPr>
        <w:instrText>HYPERLINK "http://www.aviso.oceanobs.com"</w:instrText>
      </w:r>
      <w:r w:rsidR="00354BD5" w:rsidRPr="00354BD5">
        <w:rPr>
          <w:highlight w:val="yellow"/>
          <w:rPrChange w:id="840" w:author="mnewlin" w:date="2013-03-19T19:12:00Z">
            <w:rPr>
              <w:vertAlign w:val="superscript"/>
            </w:rPr>
          </w:rPrChange>
        </w:rPr>
        <w:fldChar w:fldCharType="separate"/>
      </w:r>
      <w:r w:rsidR="00354BD5" w:rsidRPr="00354BD5">
        <w:rPr>
          <w:rFonts w:ascii="Times New Roman" w:hAnsi="Times New Roman" w:cs="Times New Roman"/>
          <w:sz w:val="24"/>
          <w:szCs w:val="24"/>
          <w:highlight w:val="yellow"/>
          <w:rPrChange w:id="841" w:author="mnewlin" w:date="2013-03-19T19:12:00Z">
            <w:rPr>
              <w:rFonts w:ascii="Times New Roman" w:hAnsi="Times New Roman" w:cs="Times New Roman"/>
              <w:sz w:val="24"/>
              <w:szCs w:val="24"/>
              <w:vertAlign w:val="superscript"/>
            </w:rPr>
          </w:rPrChange>
        </w:rPr>
        <w:t>www.aviso.oceanobs.com</w:t>
      </w:r>
      <w:r w:rsidR="00354BD5" w:rsidRPr="00354BD5">
        <w:rPr>
          <w:highlight w:val="yellow"/>
          <w:rPrChange w:id="842" w:author="mnewlin" w:date="2013-03-19T19:12:00Z">
            <w:rPr>
              <w:vertAlign w:val="superscript"/>
            </w:rPr>
          </w:rPrChange>
        </w:rPr>
        <w:fldChar w:fldCharType="end"/>
      </w:r>
      <w:r w:rsidR="00354BD5" w:rsidRPr="00354BD5">
        <w:rPr>
          <w:rFonts w:ascii="Times New Roman" w:hAnsi="Times New Roman" w:cs="Times New Roman"/>
          <w:sz w:val="24"/>
          <w:szCs w:val="24"/>
          <w:highlight w:val="yellow"/>
          <w:rPrChange w:id="843" w:author="mnewlin" w:date="2013-03-19T19:12:00Z">
            <w:rPr>
              <w:rFonts w:ascii="Times New Roman" w:hAnsi="Times New Roman" w:cs="Times New Roman"/>
              <w:sz w:val="24"/>
              <w:szCs w:val="24"/>
              <w:vertAlign w:val="superscript"/>
            </w:rPr>
          </w:rPrChange>
        </w:rPr>
        <w:t>), and from the University of Hawaii Sea Level Center (</w:t>
      </w:r>
      <w:r w:rsidR="00354BD5" w:rsidRPr="00354BD5">
        <w:rPr>
          <w:highlight w:val="yellow"/>
          <w:rPrChange w:id="844" w:author="mnewlin" w:date="2013-03-19T19:12:00Z">
            <w:rPr>
              <w:vertAlign w:val="superscript"/>
            </w:rPr>
          </w:rPrChange>
        </w:rPr>
        <w:fldChar w:fldCharType="begin"/>
      </w:r>
      <w:r w:rsidR="00354BD5" w:rsidRPr="00354BD5">
        <w:rPr>
          <w:highlight w:val="yellow"/>
          <w:rPrChange w:id="845" w:author="mnewlin" w:date="2013-03-19T19:12:00Z">
            <w:rPr>
              <w:vertAlign w:val="superscript"/>
            </w:rPr>
          </w:rPrChange>
        </w:rPr>
        <w:instrText>HYPERLINK "http://uhslc.soest.hawaii.edu/"</w:instrText>
      </w:r>
      <w:r w:rsidR="00354BD5" w:rsidRPr="00354BD5">
        <w:rPr>
          <w:highlight w:val="yellow"/>
          <w:rPrChange w:id="846" w:author="mnewlin" w:date="2013-03-19T19:12:00Z">
            <w:rPr>
              <w:vertAlign w:val="superscript"/>
            </w:rPr>
          </w:rPrChange>
        </w:rPr>
        <w:fldChar w:fldCharType="separate"/>
      </w:r>
      <w:r w:rsidR="00354BD5" w:rsidRPr="00354BD5">
        <w:rPr>
          <w:rFonts w:ascii="Times New Roman" w:hAnsi="Times New Roman" w:cs="Times New Roman"/>
          <w:sz w:val="24"/>
          <w:szCs w:val="24"/>
          <w:highlight w:val="yellow"/>
          <w:rPrChange w:id="847" w:author="mnewlin" w:date="2013-03-19T19:12:00Z">
            <w:rPr>
              <w:rFonts w:ascii="Times New Roman" w:hAnsi="Times New Roman" w:cs="Times New Roman"/>
              <w:sz w:val="24"/>
              <w:szCs w:val="24"/>
              <w:vertAlign w:val="superscript"/>
            </w:rPr>
          </w:rPrChange>
        </w:rPr>
        <w:t>http://uhslc.soest.hawaii.edu/</w:t>
      </w:r>
      <w:r w:rsidR="00354BD5" w:rsidRPr="00354BD5">
        <w:rPr>
          <w:highlight w:val="yellow"/>
          <w:rPrChange w:id="848" w:author="mnewlin" w:date="2013-03-19T19:12:00Z">
            <w:rPr>
              <w:vertAlign w:val="superscript"/>
            </w:rPr>
          </w:rPrChange>
        </w:rPr>
        <w:fldChar w:fldCharType="end"/>
      </w:r>
      <w:r w:rsidR="00354BD5" w:rsidRPr="00354BD5">
        <w:rPr>
          <w:rFonts w:ascii="Times New Roman" w:hAnsi="Times New Roman" w:cs="Times New Roman"/>
          <w:sz w:val="24"/>
          <w:szCs w:val="24"/>
          <w:highlight w:val="yellow"/>
          <w:rPrChange w:id="849" w:author="mnewlin" w:date="2013-03-19T19:12:00Z">
            <w:rPr>
              <w:rFonts w:ascii="Times New Roman" w:hAnsi="Times New Roman" w:cs="Times New Roman"/>
              <w:sz w:val="24"/>
              <w:szCs w:val="24"/>
              <w:vertAlign w:val="superscript"/>
            </w:rPr>
          </w:rPrChange>
        </w:rPr>
        <w:t xml:space="preserve">), with support from the NOAA Climate Observations Division.  </w:t>
      </w:r>
      <w:r w:rsidR="00354BD5" w:rsidRPr="00354BD5">
        <w:rPr>
          <w:rFonts w:ascii="Times New Roman" w:hAnsi="Times New Roman" w:cs="Times New Roman"/>
          <w:sz w:val="24"/>
          <w:szCs w:val="24"/>
          <w:highlight w:val="yellow"/>
          <w:rPrChange w:id="850" w:author="mnewlin" w:date="2013-03-19T19:12:00Z">
            <w:rPr>
              <w:rFonts w:ascii="Times New Roman" w:hAnsi="Times New Roman" w:cs="Times New Roman"/>
              <w:sz w:val="24"/>
              <w:szCs w:val="24"/>
              <w:vertAlign w:val="superscript"/>
            </w:rPr>
          </w:rPrChange>
        </w:rPr>
        <w:lastRenderedPageBreak/>
        <w:t>GMSL plots were obtained from the CU Sea Level Group of the University of Colorado (http://sealevel.colorado.edu).  The thermosteric contribution to GMSL, as computed by Levitus et al. (2013), was obtained from the Ocean Climate Laboratory of the National Oceanographic Data Center, NOAA (http://www.nodc.noaa.gov/OC5/3M_HEAT_CONTENT/basin_tsl_data.html).  The ocean mass contribution to GMSL, as computed by Chambers et al. (2010), was obtained from the Satellite Oceanography Laboratory of the University of South Florida (http://xena.marine.usf.edu/~chambers/SatLab/Home.html).</w:t>
      </w:r>
      <w:r w:rsidR="009B5135" w:rsidRPr="009B5135">
        <w:rPr>
          <w:rFonts w:ascii="Times New Roman" w:hAnsi="Times New Roman" w:cs="Times New Roman"/>
          <w:sz w:val="24"/>
          <w:szCs w:val="24"/>
        </w:rPr>
        <w:t xml:space="preserve"> </w:t>
      </w:r>
    </w:p>
    <w:p w14:paraId="23A4C67D" w14:textId="77777777" w:rsidR="009B5135" w:rsidRPr="009B5135" w:rsidRDefault="005318B6"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009B5135" w:rsidRPr="009B5135">
        <w:rPr>
          <w:rFonts w:ascii="Times New Roman" w:hAnsi="Times New Roman" w:cs="Times New Roman"/>
          <w:sz w:val="24"/>
          <w:szCs w:val="24"/>
        </w:rPr>
        <w:t>The 20-year GMSL record is constructed by combining TOPEX, Jason-1, and Jason-2 satellite altimeter SSH observations (Fig</w:t>
      </w:r>
      <w:r w:rsidR="00ED219E">
        <w:rPr>
          <w:rFonts w:ascii="Times New Roman" w:hAnsi="Times New Roman" w:cs="Times New Roman"/>
          <w:sz w:val="24"/>
          <w:szCs w:val="24"/>
        </w:rPr>
        <w:t>. 3.24</w:t>
      </w:r>
      <w:r w:rsidR="009B5135" w:rsidRPr="009B5135">
        <w:rPr>
          <w:rFonts w:ascii="Times New Roman" w:hAnsi="Times New Roman" w:cs="Times New Roman"/>
          <w:sz w:val="24"/>
          <w:szCs w:val="24"/>
        </w:rPr>
        <w:t>a).  The SSH data have been corrected for the inverse barometer effect as well as for changes in ocean volume associated with glaci</w:t>
      </w:r>
      <w:r w:rsidR="00060F6F">
        <w:rPr>
          <w:rFonts w:ascii="Times New Roman" w:hAnsi="Times New Roman" w:cs="Times New Roman"/>
          <w:sz w:val="24"/>
          <w:szCs w:val="24"/>
        </w:rPr>
        <w:t xml:space="preserve">al isostatic adjustment (GIA). </w:t>
      </w:r>
      <w:r w:rsidR="009B5135" w:rsidRPr="009B5135">
        <w:rPr>
          <w:rFonts w:ascii="Times New Roman" w:hAnsi="Times New Roman" w:cs="Times New Roman"/>
          <w:sz w:val="24"/>
          <w:szCs w:val="24"/>
        </w:rPr>
        <w:t>The positive linear trend in GMSL of 3.2 ± 0.4 mm yr</w:t>
      </w:r>
      <w:r w:rsidR="009B5135" w:rsidRPr="009B5135">
        <w:rPr>
          <w:rFonts w:ascii="Times New Roman" w:hAnsi="Times New Roman" w:cs="Times New Roman"/>
          <w:sz w:val="24"/>
          <w:szCs w:val="24"/>
          <w:vertAlign w:val="superscript"/>
        </w:rPr>
        <w:t>-1</w:t>
      </w:r>
      <w:r w:rsidR="009B5135" w:rsidRPr="009B5135">
        <w:rPr>
          <w:rFonts w:ascii="Times New Roman" w:hAnsi="Times New Roman" w:cs="Times New Roman"/>
          <w:sz w:val="24"/>
          <w:szCs w:val="24"/>
        </w:rPr>
        <w:t xml:space="preserve"> during the altimetry record is due to the combined effect of increasing ocean heat content (thermosteric rise) and increasing ocean mass primarily resulting from me</w:t>
      </w:r>
      <w:r w:rsidR="00ED219E">
        <w:rPr>
          <w:rFonts w:ascii="Times New Roman" w:hAnsi="Times New Roman" w:cs="Times New Roman"/>
          <w:sz w:val="24"/>
          <w:szCs w:val="24"/>
        </w:rPr>
        <w:t>lting of terrestrial ice (Fig. 3.24</w:t>
      </w:r>
      <w:r w:rsidR="009B5135" w:rsidRPr="009B5135">
        <w:rPr>
          <w:rFonts w:ascii="Times New Roman" w:hAnsi="Times New Roman" w:cs="Times New Roman"/>
          <w:sz w:val="24"/>
          <w:szCs w:val="24"/>
        </w:rPr>
        <w:t>a).  Linear trend values for GMSL, thermosteric, and ocean mass change over the sp</w:t>
      </w:r>
      <w:r w:rsidR="00C546E1">
        <w:rPr>
          <w:rFonts w:ascii="Times New Roman" w:hAnsi="Times New Roman" w:cs="Times New Roman"/>
          <w:sz w:val="24"/>
          <w:szCs w:val="24"/>
        </w:rPr>
        <w:t>an of each measurement (Fig. 3.24</w:t>
      </w:r>
      <w:r w:rsidR="009B5135" w:rsidRPr="009B5135">
        <w:rPr>
          <w:rFonts w:ascii="Times New Roman" w:hAnsi="Times New Roman" w:cs="Times New Roman"/>
          <w:sz w:val="24"/>
          <w:szCs w:val="24"/>
        </w:rPr>
        <w:t xml:space="preserve">a) </w:t>
      </w:r>
      <w:ins w:id="851" w:author="Jessica Blunden" w:date="2013-02-28T14:15:00Z">
        <w:r w:rsidR="00060F6F">
          <w:rPr>
            <w:rFonts w:ascii="Times New Roman" w:hAnsi="Times New Roman" w:cs="Times New Roman"/>
            <w:sz w:val="24"/>
            <w:szCs w:val="24"/>
          </w:rPr>
          <w:t xml:space="preserve">and </w:t>
        </w:r>
      </w:ins>
      <w:r w:rsidR="009B5135" w:rsidRPr="009B5135">
        <w:rPr>
          <w:rFonts w:ascii="Times New Roman" w:hAnsi="Times New Roman" w:cs="Times New Roman"/>
          <w:sz w:val="24"/>
          <w:szCs w:val="24"/>
        </w:rPr>
        <w:t>are consistent within t</w:t>
      </w:r>
      <w:r w:rsidR="00060F6F">
        <w:rPr>
          <w:rFonts w:ascii="Times New Roman" w:hAnsi="Times New Roman" w:cs="Times New Roman"/>
          <w:sz w:val="24"/>
          <w:szCs w:val="24"/>
        </w:rPr>
        <w:t>he errors for each trend value.</w:t>
      </w:r>
      <w:r w:rsidR="009B5135" w:rsidRPr="009B5135">
        <w:rPr>
          <w:rFonts w:ascii="Times New Roman" w:hAnsi="Times New Roman" w:cs="Times New Roman"/>
          <w:sz w:val="24"/>
          <w:szCs w:val="24"/>
        </w:rPr>
        <w:t xml:space="preserve"> Trends in GMSL are smaller during the shorter intervals spanning time series of the individual contributions, but the differences are not statistically significant as the error</w:t>
      </w:r>
      <w:r w:rsidR="00060F6F">
        <w:rPr>
          <w:rFonts w:ascii="Times New Roman" w:hAnsi="Times New Roman" w:cs="Times New Roman"/>
          <w:sz w:val="24"/>
          <w:szCs w:val="24"/>
        </w:rPr>
        <w:t xml:space="preserve"> bars about each value overlap.</w:t>
      </w:r>
      <w:r w:rsidR="009B5135" w:rsidRPr="009B5135">
        <w:rPr>
          <w:rFonts w:ascii="Times New Roman" w:hAnsi="Times New Roman" w:cs="Times New Roman"/>
          <w:sz w:val="24"/>
          <w:szCs w:val="24"/>
        </w:rPr>
        <w:t xml:space="preserve"> During the 2005</w:t>
      </w:r>
      <w:r w:rsidR="00060F6F">
        <w:rPr>
          <w:rFonts w:ascii="Times New Roman" w:hAnsi="Times New Roman" w:cs="Times New Roman"/>
          <w:sz w:val="24"/>
          <w:szCs w:val="24"/>
        </w:rPr>
        <w:t>–</w:t>
      </w:r>
      <w:r w:rsidR="009B5135" w:rsidRPr="009B5135">
        <w:rPr>
          <w:rFonts w:ascii="Times New Roman" w:hAnsi="Times New Roman" w:cs="Times New Roman"/>
          <w:sz w:val="24"/>
          <w:szCs w:val="24"/>
        </w:rPr>
        <w:t>12 period for which all three measurements are available, the ocean mass contribution to the trend is dominant and more than twice that of</w:t>
      </w:r>
      <w:r w:rsidR="00060F6F">
        <w:rPr>
          <w:rFonts w:ascii="Times New Roman" w:hAnsi="Times New Roman" w:cs="Times New Roman"/>
          <w:sz w:val="24"/>
          <w:szCs w:val="24"/>
        </w:rPr>
        <w:t xml:space="preserve"> the thermosteric contribution.</w:t>
      </w:r>
      <w:r w:rsidR="009B5135" w:rsidRPr="009B5135">
        <w:rPr>
          <w:rFonts w:ascii="Times New Roman" w:hAnsi="Times New Roman" w:cs="Times New Roman"/>
          <w:sz w:val="24"/>
          <w:szCs w:val="24"/>
        </w:rPr>
        <w:t xml:space="preserve"> The sum of the trends in the two individual contributions closes the GMSL trend budget within the error. </w:t>
      </w:r>
    </w:p>
    <w:p w14:paraId="035F6AAD" w14:textId="77777777" w:rsidR="009B5135" w:rsidRPr="009B5135" w:rsidRDefault="005318B6"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009B5135" w:rsidRPr="009B5135">
        <w:rPr>
          <w:rFonts w:ascii="Times New Roman" w:hAnsi="Times New Roman" w:cs="Times New Roman"/>
          <w:sz w:val="24"/>
          <w:szCs w:val="24"/>
        </w:rPr>
        <w:t>In addition to the positive linear trend in GMSL, there are substantial resid</w:t>
      </w:r>
      <w:r w:rsidR="00060F6F">
        <w:rPr>
          <w:rFonts w:ascii="Times New Roman" w:hAnsi="Times New Roman" w:cs="Times New Roman"/>
          <w:sz w:val="24"/>
          <w:szCs w:val="24"/>
        </w:rPr>
        <w:t>ual variations about the trend.</w:t>
      </w:r>
      <w:r w:rsidR="009B5135" w:rsidRPr="009B5135">
        <w:rPr>
          <w:rFonts w:ascii="Times New Roman" w:hAnsi="Times New Roman" w:cs="Times New Roman"/>
          <w:sz w:val="24"/>
          <w:szCs w:val="24"/>
        </w:rPr>
        <w:t xml:space="preserve"> In particular, the SSH residual exhibited low values relative to the trend during </w:t>
      </w:r>
      <w:r w:rsidR="009B5135" w:rsidRPr="009B5135">
        <w:rPr>
          <w:rFonts w:ascii="Times New Roman" w:hAnsi="Times New Roman" w:cs="Times New Roman"/>
          <w:sz w:val="24"/>
          <w:szCs w:val="24"/>
        </w:rPr>
        <w:lastRenderedPageBreak/>
        <w:t>2010</w:t>
      </w:r>
      <w:r w:rsidR="00060F6F">
        <w:rPr>
          <w:rFonts w:ascii="Times New Roman" w:hAnsi="Times New Roman" w:cs="Times New Roman"/>
          <w:sz w:val="24"/>
          <w:szCs w:val="24"/>
        </w:rPr>
        <w:t>–</w:t>
      </w:r>
      <w:r w:rsidR="009B5135" w:rsidRPr="009B5135">
        <w:rPr>
          <w:rFonts w:ascii="Times New Roman" w:hAnsi="Times New Roman" w:cs="Times New Roman"/>
          <w:sz w:val="24"/>
          <w:szCs w:val="24"/>
        </w:rPr>
        <w:t>11, with a</w:t>
      </w:r>
      <w:r w:rsidR="00060F6F">
        <w:rPr>
          <w:rFonts w:ascii="Times New Roman" w:hAnsi="Times New Roman" w:cs="Times New Roman"/>
          <w:sz w:val="24"/>
          <w:szCs w:val="24"/>
        </w:rPr>
        <w:t xml:space="preserve"> return to high values in 2012.</w:t>
      </w:r>
      <w:r w:rsidR="009B5135" w:rsidRPr="009B5135">
        <w:rPr>
          <w:rFonts w:ascii="Times New Roman" w:hAnsi="Times New Roman" w:cs="Times New Roman"/>
          <w:sz w:val="24"/>
          <w:szCs w:val="24"/>
        </w:rPr>
        <w:t xml:space="preserve"> The detrended GMSL time series has been shown to correlate significantly with th</w:t>
      </w:r>
      <w:r w:rsidR="00060F6F">
        <w:rPr>
          <w:rFonts w:ascii="Times New Roman" w:hAnsi="Times New Roman" w:cs="Times New Roman"/>
          <w:sz w:val="24"/>
          <w:szCs w:val="24"/>
        </w:rPr>
        <w:t>e Multivariate ENSO Index (MEI; Nerem et al.</w:t>
      </w:r>
      <w:r w:rsidR="009B5135" w:rsidRPr="009B5135">
        <w:rPr>
          <w:rFonts w:ascii="Times New Roman" w:hAnsi="Times New Roman" w:cs="Times New Roman"/>
          <w:sz w:val="24"/>
          <w:szCs w:val="24"/>
        </w:rPr>
        <w:t xml:space="preserve"> 2010), although the relationship is not linear and may vary from event</w:t>
      </w:r>
      <w:r w:rsidR="00060F6F">
        <w:rPr>
          <w:rFonts w:ascii="Times New Roman" w:hAnsi="Times New Roman" w:cs="Times New Roman"/>
          <w:sz w:val="24"/>
          <w:szCs w:val="24"/>
        </w:rPr>
        <w:t xml:space="preserve"> to event due to other factors.</w:t>
      </w:r>
      <w:r w:rsidR="009B5135" w:rsidRPr="009B5135">
        <w:rPr>
          <w:rFonts w:ascii="Times New Roman" w:hAnsi="Times New Roman" w:cs="Times New Roman"/>
          <w:sz w:val="24"/>
          <w:szCs w:val="24"/>
        </w:rPr>
        <w:t xml:space="preserve"> The agreement between detrended GMSL and th</w:t>
      </w:r>
      <w:r w:rsidR="00060F6F">
        <w:rPr>
          <w:rFonts w:ascii="Times New Roman" w:hAnsi="Times New Roman" w:cs="Times New Roman"/>
          <w:sz w:val="24"/>
          <w:szCs w:val="24"/>
        </w:rPr>
        <w:t>e MEI during 2010–</w:t>
      </w:r>
      <w:r w:rsidR="00C546E1">
        <w:rPr>
          <w:rFonts w:ascii="Times New Roman" w:hAnsi="Times New Roman" w:cs="Times New Roman"/>
          <w:sz w:val="24"/>
          <w:szCs w:val="24"/>
        </w:rPr>
        <w:t>11 (Fig. 3.24</w:t>
      </w:r>
      <w:r w:rsidR="009B5135" w:rsidRPr="009B5135">
        <w:rPr>
          <w:rFonts w:ascii="Times New Roman" w:hAnsi="Times New Roman" w:cs="Times New Roman"/>
          <w:sz w:val="24"/>
          <w:szCs w:val="24"/>
        </w:rPr>
        <w:t>b) suggests the decrease in GMSL relative to the trend during this period w</w:t>
      </w:r>
      <w:r w:rsidR="00060F6F">
        <w:rPr>
          <w:rFonts w:ascii="Times New Roman" w:hAnsi="Times New Roman" w:cs="Times New Roman"/>
          <w:sz w:val="24"/>
          <w:szCs w:val="24"/>
        </w:rPr>
        <w:t xml:space="preserve">as due to a La Niña state of </w:t>
      </w:r>
      <w:del w:id="852" w:author="Derek Arndt" w:date="2013-03-08T12:30:00Z">
        <w:r w:rsidR="00060F6F" w:rsidDel="0006408F">
          <w:rPr>
            <w:rFonts w:ascii="Times New Roman" w:hAnsi="Times New Roman" w:cs="Times New Roman"/>
            <w:sz w:val="24"/>
            <w:szCs w:val="24"/>
          </w:rPr>
          <w:delText>the El Niño-</w:delText>
        </w:r>
        <w:r w:rsidR="009B5135" w:rsidRPr="009B5135" w:rsidDel="0006408F">
          <w:rPr>
            <w:rFonts w:ascii="Times New Roman" w:hAnsi="Times New Roman" w:cs="Times New Roman"/>
            <w:sz w:val="24"/>
            <w:szCs w:val="24"/>
          </w:rPr>
          <w:delText>Southern Oscillation (</w:delText>
        </w:r>
      </w:del>
      <w:r w:rsidR="009B5135" w:rsidRPr="009B5135">
        <w:rPr>
          <w:rFonts w:ascii="Times New Roman" w:hAnsi="Times New Roman" w:cs="Times New Roman"/>
          <w:sz w:val="24"/>
          <w:szCs w:val="24"/>
        </w:rPr>
        <w:t>ENSO</w:t>
      </w:r>
      <w:del w:id="853" w:author="Derek Arndt" w:date="2013-03-08T12:30:00Z">
        <w:r w:rsidR="009B5135" w:rsidRPr="009B5135" w:rsidDel="0006408F">
          <w:rPr>
            <w:rFonts w:ascii="Times New Roman" w:hAnsi="Times New Roman" w:cs="Times New Roman"/>
            <w:sz w:val="24"/>
            <w:szCs w:val="24"/>
          </w:rPr>
          <w:delText>)</w:delText>
        </w:r>
      </w:del>
      <w:r w:rsidR="009B5135" w:rsidRPr="009B5135">
        <w:rPr>
          <w:rFonts w:ascii="Times New Roman" w:hAnsi="Times New Roman" w:cs="Times New Roman"/>
          <w:sz w:val="24"/>
          <w:szCs w:val="24"/>
        </w:rPr>
        <w:t xml:space="preserve">.  The influence of ENSO on GMSL during La Niña occurs both through lower ocean heat content, as well as an increase in precipitation rates over land, which transfers ocean mass to the continents and leads to a short-term lowering of GMSL (Llovel </w:t>
      </w:r>
      <w:r w:rsidR="00060F6F">
        <w:rPr>
          <w:rFonts w:ascii="Times New Roman" w:hAnsi="Times New Roman" w:cs="Times New Roman"/>
          <w:sz w:val="24"/>
          <w:szCs w:val="24"/>
        </w:rPr>
        <w:t>et al.</w:t>
      </w:r>
      <w:r w:rsidR="009B5135" w:rsidRPr="009B5135">
        <w:rPr>
          <w:rFonts w:ascii="Times New Roman" w:hAnsi="Times New Roman" w:cs="Times New Roman"/>
          <w:sz w:val="24"/>
          <w:szCs w:val="24"/>
        </w:rPr>
        <w:t xml:space="preserve"> 20</w:t>
      </w:r>
      <w:r w:rsidR="00060F6F">
        <w:rPr>
          <w:rFonts w:ascii="Times New Roman" w:hAnsi="Times New Roman" w:cs="Times New Roman"/>
          <w:sz w:val="24"/>
          <w:szCs w:val="24"/>
        </w:rPr>
        <w:t>11).  In the case of the 2010–</w:t>
      </w:r>
      <w:r w:rsidR="009B5135" w:rsidRPr="009B5135">
        <w:rPr>
          <w:rFonts w:ascii="Times New Roman" w:hAnsi="Times New Roman" w:cs="Times New Roman"/>
          <w:sz w:val="24"/>
          <w:szCs w:val="24"/>
        </w:rPr>
        <w:t>11 La Niña, negative GMSL anomalies were almost entirely the result of ocean mass transfer to</w:t>
      </w:r>
      <w:r w:rsidR="00060F6F">
        <w:rPr>
          <w:rFonts w:ascii="Times New Roman" w:hAnsi="Times New Roman" w:cs="Times New Roman"/>
          <w:sz w:val="24"/>
          <w:szCs w:val="24"/>
        </w:rPr>
        <w:t xml:space="preserve"> the continents (Boening et al.</w:t>
      </w:r>
      <w:r w:rsidR="009B5135" w:rsidRPr="009B5135">
        <w:rPr>
          <w:rFonts w:ascii="Times New Roman" w:hAnsi="Times New Roman" w:cs="Times New Roman"/>
          <w:sz w:val="24"/>
          <w:szCs w:val="24"/>
        </w:rPr>
        <w:t xml:space="preserve"> 2012), which is supported by the coincident </w:t>
      </w:r>
      <w:r w:rsidR="00C546E1">
        <w:rPr>
          <w:rFonts w:ascii="Times New Roman" w:hAnsi="Times New Roman" w:cs="Times New Roman"/>
          <w:sz w:val="24"/>
          <w:szCs w:val="24"/>
        </w:rPr>
        <w:t>decrease in ocean mass (Fig. 3.24</w:t>
      </w:r>
      <w:r w:rsidR="00060F6F">
        <w:rPr>
          <w:rFonts w:ascii="Times New Roman" w:hAnsi="Times New Roman" w:cs="Times New Roman"/>
          <w:sz w:val="24"/>
          <w:szCs w:val="24"/>
        </w:rPr>
        <w:t>a).</w:t>
      </w:r>
      <w:r w:rsidR="009B5135" w:rsidRPr="009B5135">
        <w:rPr>
          <w:rFonts w:ascii="Times New Roman" w:hAnsi="Times New Roman" w:cs="Times New Roman"/>
          <w:sz w:val="24"/>
          <w:szCs w:val="24"/>
        </w:rPr>
        <w:t xml:space="preserve"> In contrast, anomalies about the trend in the thermosteric contribution </w:t>
      </w:r>
      <w:r w:rsidR="00060F6F">
        <w:rPr>
          <w:rFonts w:ascii="Times New Roman" w:hAnsi="Times New Roman" w:cs="Times New Roman"/>
          <w:sz w:val="24"/>
          <w:szCs w:val="24"/>
        </w:rPr>
        <w:t>to GMSL are small during 2010–</w:t>
      </w:r>
      <w:r w:rsidR="009B5135" w:rsidRPr="009B5135">
        <w:rPr>
          <w:rFonts w:ascii="Times New Roman" w:hAnsi="Times New Roman" w:cs="Times New Roman"/>
          <w:sz w:val="24"/>
          <w:szCs w:val="24"/>
        </w:rPr>
        <w:t xml:space="preserve">11. </w:t>
      </w:r>
    </w:p>
    <w:p w14:paraId="7E8C2A56" w14:textId="77777777" w:rsidR="009B5135" w:rsidRPr="009B5135" w:rsidRDefault="00D103B8" w:rsidP="00C4687B">
      <w:pPr>
        <w:widowControl w:val="0"/>
        <w:autoSpaceDE w:val="0"/>
        <w:autoSpaceDN w:val="0"/>
        <w:adjustRightInd w:val="0"/>
        <w:spacing w:after="0" w:line="480" w:lineRule="auto"/>
        <w:rPr>
          <w:rFonts w:ascii="Times New Roman" w:hAnsi="Times New Roman" w:cs="Times New Roman"/>
          <w:sz w:val="24"/>
          <w:szCs w:val="24"/>
        </w:rPr>
      </w:pPr>
      <w:del w:id="854" w:author="mnewlin" w:date="2013-03-19T13:26:00Z">
        <w:r>
          <w:rPr>
            <w:rFonts w:ascii="Times New Roman" w:hAnsi="Times New Roman" w:cs="Times New Roman"/>
            <w:noProof/>
            <w:sz w:val="24"/>
            <w:szCs w:val="24"/>
            <w:rPrChange w:id="855">
              <w:rPr>
                <w:noProof/>
              </w:rPr>
            </w:rPrChange>
          </w:rPr>
          <mc:AlternateContent>
            <mc:Choice Requires="wps">
              <w:drawing>
                <wp:anchor distT="0" distB="0" distL="114300" distR="114300" simplePos="0" relativeHeight="251701248" behindDoc="0" locked="0" layoutInCell="1" allowOverlap="1" wp14:anchorId="1B981597" wp14:editId="3480F256">
                  <wp:simplePos x="0" y="0"/>
                  <wp:positionH relativeFrom="margin">
                    <wp:posOffset>6380480</wp:posOffset>
                  </wp:positionH>
                  <wp:positionV relativeFrom="margin">
                    <wp:posOffset>-406400</wp:posOffset>
                  </wp:positionV>
                  <wp:extent cx="1590040" cy="1336040"/>
                  <wp:effectExtent l="5080" t="0" r="5080" b="0"/>
                  <wp:wrapSquare wrapText="bothSides"/>
                  <wp:docPr id="276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336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C9522" w14:textId="77777777" w:rsidR="00706012" w:rsidRDefault="00706012" w:rsidP="001479D1"/>
                            <w:p w14:paraId="1891FE10" w14:textId="77777777" w:rsidR="00706012" w:rsidRDefault="00706012" w:rsidP="001479D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48" type="#_x0000_t202" style="position:absolute;margin-left:502.4pt;margin-top:-31.95pt;width:125.2pt;height:105.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G0EbkCAADG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" filled="f" stroked="f">
                  <v:textbox>
                    <w:txbxContent>
                      <w:p w14:paraId="391C9522" w14:textId="77777777" w:rsidR="00706012" w:rsidRDefault="00706012" w:rsidP="001479D1"/>
                      <w:p w14:paraId="1891FE10" w14:textId="77777777" w:rsidR="00706012" w:rsidRDefault="00706012" w:rsidP="001479D1"/>
                    </w:txbxContent>
                  </v:textbox>
                  <w10:wrap type="square" anchorx="margin" anchory="margin"/>
                </v:shape>
              </w:pict>
            </mc:Fallback>
          </mc:AlternateContent>
        </w:r>
      </w:del>
      <w:r w:rsidR="005318B6">
        <w:rPr>
          <w:rFonts w:ascii="Times New Roman" w:hAnsi="Times New Roman" w:cs="Times New Roman"/>
          <w:sz w:val="24"/>
          <w:szCs w:val="24"/>
        </w:rPr>
        <w:tab/>
      </w:r>
      <w:r w:rsidR="009B5135" w:rsidRPr="009B5135">
        <w:rPr>
          <w:rFonts w:ascii="Times New Roman" w:hAnsi="Times New Roman" w:cs="Times New Roman"/>
          <w:sz w:val="24"/>
          <w:szCs w:val="24"/>
        </w:rPr>
        <w:t>Maps of regional sea level, averaged over three month time spans, show the transition from La Niña dominant conditions at the beginning of the year, with high levels in the western tropical Pacific and eastern tropical Indian Oceans and low levels in the east</w:t>
      </w:r>
      <w:r w:rsidR="00060F6F">
        <w:rPr>
          <w:rFonts w:ascii="Times New Roman" w:hAnsi="Times New Roman" w:cs="Times New Roman"/>
          <w:sz w:val="24"/>
          <w:szCs w:val="24"/>
        </w:rPr>
        <w:t>ern Pacific and western Indian O</w:t>
      </w:r>
      <w:r w:rsidR="009B5135" w:rsidRPr="009B5135">
        <w:rPr>
          <w:rFonts w:ascii="Times New Roman" w:hAnsi="Times New Roman" w:cs="Times New Roman"/>
          <w:sz w:val="24"/>
          <w:szCs w:val="24"/>
        </w:rPr>
        <w:t xml:space="preserve">ceans (Fig. </w:t>
      </w:r>
      <w:r w:rsidR="00060F6F">
        <w:rPr>
          <w:rFonts w:ascii="Times New Roman" w:hAnsi="Times New Roman" w:cs="Times New Roman"/>
          <w:sz w:val="24"/>
          <w:szCs w:val="24"/>
        </w:rPr>
        <w:t>3.</w:t>
      </w:r>
      <w:r w:rsidR="009B5135" w:rsidRPr="009B5135">
        <w:rPr>
          <w:rFonts w:ascii="Times New Roman" w:hAnsi="Times New Roman" w:cs="Times New Roman"/>
          <w:sz w:val="24"/>
          <w:szCs w:val="24"/>
        </w:rPr>
        <w:t>2</w:t>
      </w:r>
      <w:r w:rsidR="00C546E1">
        <w:rPr>
          <w:rFonts w:ascii="Times New Roman" w:hAnsi="Times New Roman" w:cs="Times New Roman"/>
          <w:sz w:val="24"/>
          <w:szCs w:val="24"/>
        </w:rPr>
        <w:t>5</w:t>
      </w:r>
      <w:r w:rsidR="009B5135" w:rsidRPr="009B5135">
        <w:rPr>
          <w:rFonts w:ascii="Times New Roman" w:hAnsi="Times New Roman" w:cs="Times New Roman"/>
          <w:sz w:val="24"/>
          <w:szCs w:val="24"/>
        </w:rPr>
        <w:t>a), to more ENSO-neutral conditions during the last quarter of 2012 (Figure 2</w:t>
      </w:r>
      <w:r w:rsidR="00C546E1">
        <w:rPr>
          <w:rFonts w:ascii="Times New Roman" w:hAnsi="Times New Roman" w:cs="Times New Roman"/>
          <w:sz w:val="24"/>
          <w:szCs w:val="24"/>
        </w:rPr>
        <w:t>5</w:t>
      </w:r>
      <w:r w:rsidR="00060F6F">
        <w:rPr>
          <w:rFonts w:ascii="Times New Roman" w:hAnsi="Times New Roman" w:cs="Times New Roman"/>
          <w:sz w:val="24"/>
          <w:szCs w:val="24"/>
        </w:rPr>
        <w:t>d).</w:t>
      </w:r>
      <w:r w:rsidR="009B5135" w:rsidRPr="009B5135">
        <w:rPr>
          <w:rFonts w:ascii="Times New Roman" w:hAnsi="Times New Roman" w:cs="Times New Roman"/>
          <w:sz w:val="24"/>
          <w:szCs w:val="24"/>
        </w:rPr>
        <w:t xml:space="preserve"> The early 2012 pattern represents the last stages of multi</w:t>
      </w:r>
      <w:del w:id="856" w:author="Mara Sprain" w:date="2013-03-04T13:15:00Z">
        <w:r w:rsidR="009B5135" w:rsidRPr="009B5135" w:rsidDel="007B2D5B">
          <w:rPr>
            <w:rFonts w:ascii="Times New Roman" w:hAnsi="Times New Roman" w:cs="Times New Roman"/>
            <w:sz w:val="24"/>
            <w:szCs w:val="24"/>
          </w:rPr>
          <w:delText>-</w:delText>
        </w:r>
      </w:del>
      <w:r w:rsidR="009B5135" w:rsidRPr="009B5135">
        <w:rPr>
          <w:rFonts w:ascii="Times New Roman" w:hAnsi="Times New Roman" w:cs="Times New Roman"/>
          <w:sz w:val="24"/>
          <w:szCs w:val="24"/>
        </w:rPr>
        <w:t>year La Niña</w:t>
      </w:r>
      <w:r w:rsidR="00060F6F">
        <w:rPr>
          <w:rFonts w:ascii="Times New Roman" w:hAnsi="Times New Roman" w:cs="Times New Roman"/>
          <w:sz w:val="24"/>
          <w:szCs w:val="24"/>
        </w:rPr>
        <w:t xml:space="preserve"> conditions that began in 2010.</w:t>
      </w:r>
      <w:r w:rsidR="009B5135" w:rsidRPr="009B5135">
        <w:rPr>
          <w:rFonts w:ascii="Times New Roman" w:hAnsi="Times New Roman" w:cs="Times New Roman"/>
          <w:sz w:val="24"/>
          <w:szCs w:val="24"/>
        </w:rPr>
        <w:t xml:space="preserve"> I</w:t>
      </w:r>
      <w:r w:rsidR="00060F6F">
        <w:rPr>
          <w:rFonts w:ascii="Times New Roman" w:hAnsi="Times New Roman" w:cs="Times New Roman"/>
          <w:sz w:val="24"/>
          <w:szCs w:val="24"/>
        </w:rPr>
        <w:t>n the Indian Ocean, the La Niña-</w:t>
      </w:r>
      <w:r w:rsidR="009B5135" w:rsidRPr="009B5135">
        <w:rPr>
          <w:rFonts w:ascii="Times New Roman" w:hAnsi="Times New Roman" w:cs="Times New Roman"/>
          <w:sz w:val="24"/>
          <w:szCs w:val="24"/>
        </w:rPr>
        <w:t>related high sea level anomaly along the west coast of Australia at the beginning of the year (Fig</w:t>
      </w:r>
      <w:r w:rsidR="00C546E1">
        <w:rPr>
          <w:rFonts w:ascii="Times New Roman" w:hAnsi="Times New Roman" w:cs="Times New Roman"/>
          <w:sz w:val="24"/>
          <w:szCs w:val="24"/>
        </w:rPr>
        <w:t xml:space="preserve">. </w:t>
      </w:r>
      <w:r w:rsidR="00060F6F">
        <w:rPr>
          <w:rFonts w:ascii="Times New Roman" w:hAnsi="Times New Roman" w:cs="Times New Roman"/>
          <w:sz w:val="24"/>
          <w:szCs w:val="24"/>
        </w:rPr>
        <w:t>3.</w:t>
      </w:r>
      <w:r w:rsidR="009B5135" w:rsidRPr="009B5135">
        <w:rPr>
          <w:rFonts w:ascii="Times New Roman" w:hAnsi="Times New Roman" w:cs="Times New Roman"/>
          <w:sz w:val="24"/>
          <w:szCs w:val="24"/>
        </w:rPr>
        <w:t>2</w:t>
      </w:r>
      <w:r w:rsidR="00C546E1">
        <w:rPr>
          <w:rFonts w:ascii="Times New Roman" w:hAnsi="Times New Roman" w:cs="Times New Roman"/>
          <w:sz w:val="24"/>
          <w:szCs w:val="24"/>
        </w:rPr>
        <w:t>5</w:t>
      </w:r>
      <w:r w:rsidR="009B5135" w:rsidRPr="009B5135">
        <w:rPr>
          <w:rFonts w:ascii="Times New Roman" w:hAnsi="Times New Roman" w:cs="Times New Roman"/>
          <w:sz w:val="24"/>
          <w:szCs w:val="24"/>
        </w:rPr>
        <w:t xml:space="preserve">a) </w:t>
      </w:r>
      <w:del w:id="857" w:author="mnewlin" w:date="2013-03-19T19:13:00Z">
        <w:r w:rsidR="009B5135" w:rsidRPr="009B5135" w:rsidDel="00A7052B">
          <w:rPr>
            <w:rFonts w:ascii="Times New Roman" w:hAnsi="Times New Roman" w:cs="Times New Roman"/>
            <w:sz w:val="24"/>
            <w:szCs w:val="24"/>
          </w:rPr>
          <w:delText>tend</w:delText>
        </w:r>
      </w:del>
      <w:ins w:id="858" w:author="Mara Sprain" w:date="2013-03-04T13:15:00Z">
        <w:del w:id="859" w:author="mnewlin" w:date="2013-03-19T19:13:00Z">
          <w:r w:rsidR="007B2D5B" w:rsidDel="00A7052B">
            <w:rPr>
              <w:rFonts w:ascii="Times New Roman" w:hAnsi="Times New Roman" w:cs="Times New Roman"/>
              <w:sz w:val="24"/>
              <w:szCs w:val="24"/>
            </w:rPr>
            <w:delText>ed</w:delText>
          </w:r>
        </w:del>
      </w:ins>
      <w:del w:id="860" w:author="mnewlin" w:date="2013-03-19T19:13:00Z">
        <w:r w:rsidR="009B5135" w:rsidRPr="009B5135" w:rsidDel="00A7052B">
          <w:rPr>
            <w:rFonts w:ascii="Times New Roman" w:hAnsi="Times New Roman" w:cs="Times New Roman"/>
            <w:sz w:val="24"/>
            <w:szCs w:val="24"/>
          </w:rPr>
          <w:delText xml:space="preserve"> to migrate</w:delText>
        </w:r>
      </w:del>
      <w:ins w:id="861" w:author="mnewlin" w:date="2013-03-19T19:13:00Z">
        <w:r w:rsidR="00A7052B">
          <w:rPr>
            <w:rFonts w:ascii="Times New Roman" w:hAnsi="Times New Roman" w:cs="Times New Roman"/>
            <w:sz w:val="24"/>
            <w:szCs w:val="24"/>
          </w:rPr>
          <w:t>migrated</w:t>
        </w:r>
      </w:ins>
      <w:r w:rsidR="009B5135" w:rsidRPr="009B5135">
        <w:rPr>
          <w:rFonts w:ascii="Times New Roman" w:hAnsi="Times New Roman" w:cs="Times New Roman"/>
          <w:sz w:val="24"/>
          <w:szCs w:val="24"/>
        </w:rPr>
        <w:t xml:space="preserve"> westward as Rossby waves ove</w:t>
      </w:r>
      <w:r w:rsidR="00C546E1">
        <w:rPr>
          <w:rFonts w:ascii="Times New Roman" w:hAnsi="Times New Roman" w:cs="Times New Roman"/>
          <w:sz w:val="24"/>
          <w:szCs w:val="24"/>
        </w:rPr>
        <w:t>r the course of the year (Fig.</w:t>
      </w:r>
      <w:r w:rsidR="009B5135" w:rsidRPr="009B5135">
        <w:rPr>
          <w:rFonts w:ascii="Times New Roman" w:hAnsi="Times New Roman" w:cs="Times New Roman"/>
          <w:sz w:val="24"/>
          <w:szCs w:val="24"/>
        </w:rPr>
        <w:t xml:space="preserve"> </w:t>
      </w:r>
      <w:del w:id="862" w:author="Mara Sprain" w:date="2013-03-04T13:16:00Z">
        <w:r w:rsidR="00060F6F" w:rsidDel="007B2D5B">
          <w:rPr>
            <w:rFonts w:ascii="Times New Roman" w:hAnsi="Times New Roman" w:cs="Times New Roman"/>
            <w:sz w:val="24"/>
            <w:szCs w:val="24"/>
          </w:rPr>
          <w:delText>4</w:delText>
        </w:r>
      </w:del>
      <w:ins w:id="863" w:author="Mara Sprain" w:date="2013-03-04T13:16:00Z">
        <w:r w:rsidR="007B2D5B">
          <w:rPr>
            <w:rFonts w:ascii="Times New Roman" w:hAnsi="Times New Roman" w:cs="Times New Roman"/>
            <w:sz w:val="24"/>
            <w:szCs w:val="24"/>
          </w:rPr>
          <w:t>3</w:t>
        </w:r>
      </w:ins>
      <w:r w:rsidR="00060F6F">
        <w:rPr>
          <w:rFonts w:ascii="Times New Roman" w:hAnsi="Times New Roman" w:cs="Times New Roman"/>
          <w:sz w:val="24"/>
          <w:szCs w:val="24"/>
        </w:rPr>
        <w:t>.</w:t>
      </w:r>
      <w:r w:rsidR="009B5135" w:rsidRPr="009B5135">
        <w:rPr>
          <w:rFonts w:ascii="Times New Roman" w:hAnsi="Times New Roman" w:cs="Times New Roman"/>
          <w:sz w:val="24"/>
          <w:szCs w:val="24"/>
        </w:rPr>
        <w:t>2</w:t>
      </w:r>
      <w:r w:rsidR="00C546E1">
        <w:rPr>
          <w:rFonts w:ascii="Times New Roman" w:hAnsi="Times New Roman" w:cs="Times New Roman"/>
          <w:sz w:val="24"/>
          <w:szCs w:val="24"/>
        </w:rPr>
        <w:t>5</w:t>
      </w:r>
      <w:r w:rsidR="00060F6F">
        <w:rPr>
          <w:rFonts w:ascii="Times New Roman" w:hAnsi="Times New Roman" w:cs="Times New Roman"/>
          <w:sz w:val="24"/>
          <w:szCs w:val="24"/>
        </w:rPr>
        <w:t>b–</w:t>
      </w:r>
      <w:r w:rsidR="009B5135" w:rsidRPr="009B5135">
        <w:rPr>
          <w:rFonts w:ascii="Times New Roman" w:hAnsi="Times New Roman" w:cs="Times New Roman"/>
          <w:sz w:val="24"/>
          <w:szCs w:val="24"/>
        </w:rPr>
        <w:t xml:space="preserve">d).   </w:t>
      </w:r>
    </w:p>
    <w:p w14:paraId="62412DFC" w14:textId="77777777" w:rsidR="009B5135" w:rsidRPr="009B5135" w:rsidRDefault="005318B6"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9B5135" w:rsidRPr="009B5135">
        <w:rPr>
          <w:rFonts w:ascii="Times New Roman" w:hAnsi="Times New Roman" w:cs="Times New Roman"/>
          <w:sz w:val="24"/>
          <w:szCs w:val="24"/>
        </w:rPr>
        <w:t>2012 began with the continuation of a positive NAO phase, which was reflected in negative sea level anomalies in the Mediterranean and positive anom</w:t>
      </w:r>
      <w:r w:rsidR="00C546E1">
        <w:rPr>
          <w:rFonts w:ascii="Times New Roman" w:hAnsi="Times New Roman" w:cs="Times New Roman"/>
          <w:sz w:val="24"/>
          <w:szCs w:val="24"/>
        </w:rPr>
        <w:t>alies in the Baltic Seas (Fig.</w:t>
      </w:r>
      <w:r w:rsidR="009B5135" w:rsidRPr="009B5135">
        <w:rPr>
          <w:rFonts w:ascii="Times New Roman" w:hAnsi="Times New Roman" w:cs="Times New Roman"/>
          <w:sz w:val="24"/>
          <w:szCs w:val="24"/>
        </w:rPr>
        <w:t xml:space="preserve"> </w:t>
      </w:r>
      <w:ins w:id="864" w:author="Mara Sprain" w:date="2013-03-04T13:16:00Z">
        <w:r w:rsidR="007B2D5B">
          <w:rPr>
            <w:rFonts w:ascii="Times New Roman" w:hAnsi="Times New Roman" w:cs="Times New Roman"/>
            <w:sz w:val="24"/>
            <w:szCs w:val="24"/>
          </w:rPr>
          <w:t>3.</w:t>
        </w:r>
      </w:ins>
      <w:r w:rsidR="009B5135" w:rsidRPr="009B5135">
        <w:rPr>
          <w:rFonts w:ascii="Times New Roman" w:hAnsi="Times New Roman" w:cs="Times New Roman"/>
          <w:sz w:val="24"/>
          <w:szCs w:val="24"/>
        </w:rPr>
        <w:t>2</w:t>
      </w:r>
      <w:r w:rsidR="00C546E1">
        <w:rPr>
          <w:rFonts w:ascii="Times New Roman" w:hAnsi="Times New Roman" w:cs="Times New Roman"/>
          <w:sz w:val="24"/>
          <w:szCs w:val="24"/>
        </w:rPr>
        <w:t>5</w:t>
      </w:r>
      <w:r w:rsidR="00060F6F">
        <w:rPr>
          <w:rFonts w:ascii="Times New Roman" w:hAnsi="Times New Roman" w:cs="Times New Roman"/>
          <w:sz w:val="24"/>
          <w:szCs w:val="24"/>
        </w:rPr>
        <w:t>a).</w:t>
      </w:r>
      <w:r w:rsidR="009B5135" w:rsidRPr="009B5135">
        <w:rPr>
          <w:rFonts w:ascii="Times New Roman" w:hAnsi="Times New Roman" w:cs="Times New Roman"/>
          <w:sz w:val="24"/>
          <w:szCs w:val="24"/>
        </w:rPr>
        <w:t xml:space="preserve"> The NAO index switched to negative values through the middle of the year with near-</w:t>
      </w:r>
      <w:r w:rsidR="009B5135" w:rsidRPr="009B5135">
        <w:rPr>
          <w:rFonts w:ascii="Times New Roman" w:hAnsi="Times New Roman" w:cs="Times New Roman"/>
          <w:sz w:val="24"/>
          <w:szCs w:val="24"/>
        </w:rPr>
        <w:lastRenderedPageBreak/>
        <w:t>neutral con</w:t>
      </w:r>
      <w:r w:rsidR="00060F6F">
        <w:rPr>
          <w:rFonts w:ascii="Times New Roman" w:hAnsi="Times New Roman" w:cs="Times New Roman"/>
          <w:sz w:val="24"/>
          <w:szCs w:val="24"/>
        </w:rPr>
        <w:t xml:space="preserve">ditions by the end of the year. </w:t>
      </w:r>
      <w:r w:rsidR="009B5135" w:rsidRPr="009B5135">
        <w:rPr>
          <w:rFonts w:ascii="Times New Roman" w:hAnsi="Times New Roman" w:cs="Times New Roman"/>
          <w:sz w:val="24"/>
          <w:szCs w:val="24"/>
        </w:rPr>
        <w:t>Regional sea level patterns in the North Atlantic remained somewhat</w:t>
      </w:r>
      <w:r w:rsidR="00060F6F">
        <w:rPr>
          <w:rFonts w:ascii="Times New Roman" w:hAnsi="Times New Roman" w:cs="Times New Roman"/>
          <w:sz w:val="24"/>
          <w:szCs w:val="24"/>
        </w:rPr>
        <w:t xml:space="preserve"> static throughout this period.</w:t>
      </w:r>
      <w:r w:rsidR="009B5135" w:rsidRPr="009B5135">
        <w:rPr>
          <w:rFonts w:ascii="Times New Roman" w:hAnsi="Times New Roman" w:cs="Times New Roman"/>
          <w:sz w:val="24"/>
          <w:szCs w:val="24"/>
        </w:rPr>
        <w:t xml:space="preserve"> Negative anomalies were noticeable in the South Atlantic for most of the year.</w:t>
      </w:r>
    </w:p>
    <w:p w14:paraId="798E096A" w14:textId="77777777" w:rsidR="009B5135" w:rsidRPr="009B5135" w:rsidRDefault="005318B6"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9B5135" w:rsidRPr="009B5135">
        <w:rPr>
          <w:rFonts w:ascii="Times New Roman" w:hAnsi="Times New Roman" w:cs="Times New Roman"/>
          <w:sz w:val="24"/>
          <w:szCs w:val="24"/>
        </w:rPr>
        <w:t>Annually averaged sea level during 2012 reflects the La Niña pattern that dominated the tropical Pacific and Indian Oceans at the start of the year</w:t>
      </w:r>
      <w:r w:rsidR="00C546E1">
        <w:rPr>
          <w:rFonts w:ascii="Times New Roman" w:hAnsi="Times New Roman" w:cs="Times New Roman"/>
          <w:sz w:val="24"/>
          <w:szCs w:val="24"/>
        </w:rPr>
        <w:t xml:space="preserve"> (Fig. </w:t>
      </w:r>
      <w:r w:rsidR="007B2D5B">
        <w:rPr>
          <w:rFonts w:ascii="Times New Roman" w:hAnsi="Times New Roman" w:cs="Times New Roman"/>
          <w:sz w:val="24"/>
          <w:szCs w:val="24"/>
        </w:rPr>
        <w:t>3.</w:t>
      </w:r>
      <w:r w:rsidR="00C546E1">
        <w:rPr>
          <w:rFonts w:ascii="Times New Roman" w:hAnsi="Times New Roman" w:cs="Times New Roman"/>
          <w:sz w:val="24"/>
          <w:szCs w:val="24"/>
        </w:rPr>
        <w:t>26</w:t>
      </w:r>
      <w:r w:rsidR="00060F6F">
        <w:rPr>
          <w:rFonts w:ascii="Times New Roman" w:hAnsi="Times New Roman" w:cs="Times New Roman"/>
          <w:sz w:val="24"/>
          <w:szCs w:val="24"/>
        </w:rPr>
        <w:t>a).</w:t>
      </w:r>
      <w:r w:rsidR="009B5135" w:rsidRPr="009B5135">
        <w:rPr>
          <w:rFonts w:ascii="Times New Roman" w:hAnsi="Times New Roman" w:cs="Times New Roman"/>
          <w:sz w:val="24"/>
          <w:szCs w:val="24"/>
        </w:rPr>
        <w:t xml:space="preserve"> The </w:t>
      </w:r>
      <w:ins w:id="865" w:author="Jessica Blunden" w:date="2013-02-28T14:22:00Z">
        <w:r w:rsidR="00060F6F">
          <w:rPr>
            <w:rFonts w:ascii="Times New Roman" w:hAnsi="Times New Roman" w:cs="Times New Roman"/>
            <w:sz w:val="24"/>
            <w:szCs w:val="24"/>
          </w:rPr>
          <w:t>Pacific Decadal Oscillation (</w:t>
        </w:r>
      </w:ins>
      <w:r w:rsidR="009B5135" w:rsidRPr="009B5135">
        <w:rPr>
          <w:rFonts w:ascii="Times New Roman" w:hAnsi="Times New Roman" w:cs="Times New Roman"/>
          <w:sz w:val="24"/>
          <w:szCs w:val="24"/>
        </w:rPr>
        <w:t>PDO</w:t>
      </w:r>
      <w:ins w:id="866" w:author="Jessica Blunden" w:date="2013-02-28T14:22:00Z">
        <w:r w:rsidR="00060F6F">
          <w:rPr>
            <w:rFonts w:ascii="Times New Roman" w:hAnsi="Times New Roman" w:cs="Times New Roman"/>
            <w:sz w:val="24"/>
            <w:szCs w:val="24"/>
          </w:rPr>
          <w:t>)</w:t>
        </w:r>
      </w:ins>
      <w:r w:rsidR="009B5135" w:rsidRPr="009B5135">
        <w:rPr>
          <w:rFonts w:ascii="Times New Roman" w:hAnsi="Times New Roman" w:cs="Times New Roman"/>
          <w:sz w:val="24"/>
          <w:szCs w:val="24"/>
        </w:rPr>
        <w:t xml:space="preserve"> index was consistently negative throughout 2012, as it has been since mid-2010. The 2012 sea level field is characteristic of a negative PDO phase with low sea level anomalies along the eastern boundary that extend westward across the basin, particularly at l</w:t>
      </w:r>
      <w:r w:rsidR="00060F6F">
        <w:rPr>
          <w:rFonts w:ascii="Times New Roman" w:hAnsi="Times New Roman" w:cs="Times New Roman"/>
          <w:sz w:val="24"/>
          <w:szCs w:val="24"/>
        </w:rPr>
        <w:t>ow latitudes (Merrifield et al.</w:t>
      </w:r>
      <w:r w:rsidR="009B5135" w:rsidRPr="009B5135">
        <w:rPr>
          <w:rFonts w:ascii="Times New Roman" w:hAnsi="Times New Roman" w:cs="Times New Roman"/>
          <w:sz w:val="24"/>
          <w:szCs w:val="24"/>
        </w:rPr>
        <w:t xml:space="preserve"> 2012; Zhang and</w:t>
      </w:r>
      <w:r w:rsidR="00060F6F">
        <w:rPr>
          <w:rFonts w:ascii="Times New Roman" w:hAnsi="Times New Roman" w:cs="Times New Roman"/>
          <w:sz w:val="24"/>
          <w:szCs w:val="24"/>
        </w:rPr>
        <w:t xml:space="preserve"> Church 2012). At mid</w:t>
      </w:r>
      <w:r w:rsidR="009B5135" w:rsidRPr="009B5135">
        <w:rPr>
          <w:rFonts w:ascii="Times New Roman" w:hAnsi="Times New Roman" w:cs="Times New Roman"/>
          <w:sz w:val="24"/>
          <w:szCs w:val="24"/>
        </w:rPr>
        <w:t xml:space="preserve">latitudes in the North Pacific, high sea levels occurred associated with anomalous wind forcing in the Aleutian Low region.  </w:t>
      </w:r>
      <w:del w:id="867" w:author="mnewlin" w:date="2013-03-19T13:27:00Z">
        <w:r w:rsidR="00D103B8">
          <w:rPr>
            <w:rFonts w:ascii="Times New Roman" w:hAnsi="Times New Roman" w:cs="Times New Roman"/>
            <w:noProof/>
            <w:sz w:val="24"/>
            <w:szCs w:val="24"/>
            <w:rPrChange w:id="868">
              <w:rPr>
                <w:noProof/>
              </w:rPr>
            </w:rPrChange>
          </w:rPr>
          <mc:AlternateContent>
            <mc:Choice Requires="wps">
              <w:drawing>
                <wp:anchor distT="0" distB="0" distL="114300" distR="114300" simplePos="0" relativeHeight="251702272" behindDoc="0" locked="0" layoutInCell="1" allowOverlap="1" wp14:anchorId="51DD94B9" wp14:editId="3C9F61FC">
                  <wp:simplePos x="0" y="0"/>
                  <wp:positionH relativeFrom="margin">
                    <wp:posOffset>6624320</wp:posOffset>
                  </wp:positionH>
                  <wp:positionV relativeFrom="margin">
                    <wp:posOffset>-386080</wp:posOffset>
                  </wp:positionV>
                  <wp:extent cx="1417320" cy="1437640"/>
                  <wp:effectExtent l="0" t="0" r="0" b="2540"/>
                  <wp:wrapSquare wrapText="bothSides"/>
                  <wp:docPr id="276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143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F262E" w14:textId="77777777" w:rsidR="00706012" w:rsidRDefault="00706012" w:rsidP="003343F4"/>
                            <w:p w14:paraId="6B588A60" w14:textId="77777777" w:rsidR="00706012" w:rsidRDefault="00706012" w:rsidP="003343F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49" type="#_x0000_t202" style="position:absolute;margin-left:521.6pt;margin-top:-30.35pt;width:111.6pt;height:113.2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" filled="f" stroked="f">
                  <v:textbox>
                    <w:txbxContent>
                      <w:p w14:paraId="45AF262E" w14:textId="77777777" w:rsidR="00706012" w:rsidRDefault="00706012" w:rsidP="003343F4"/>
                      <w:p w14:paraId="6B588A60" w14:textId="77777777" w:rsidR="00706012" w:rsidRDefault="00706012" w:rsidP="003343F4"/>
                    </w:txbxContent>
                  </v:textbox>
                  <w10:wrap type="square" anchorx="margin" anchory="margin"/>
                </v:shape>
              </w:pict>
            </mc:Fallback>
          </mc:AlternateContent>
        </w:r>
      </w:del>
      <w:r w:rsidR="009B5135" w:rsidRPr="009B5135">
        <w:rPr>
          <w:rFonts w:ascii="Times New Roman" w:hAnsi="Times New Roman" w:cs="Times New Roman"/>
          <w:sz w:val="24"/>
          <w:szCs w:val="24"/>
        </w:rPr>
        <w:t xml:space="preserve">Over the Southern Ocean, a broad region of negative sea levels persisted west of the southern tip of South </w:t>
      </w:r>
      <w:r w:rsidR="007C2AE6">
        <w:rPr>
          <w:rFonts w:ascii="Times New Roman" w:hAnsi="Times New Roman" w:cs="Times New Roman"/>
          <w:sz w:val="24"/>
          <w:szCs w:val="24"/>
        </w:rPr>
        <w:t>America</w:t>
      </w:r>
      <w:r w:rsidR="007B2D5B">
        <w:rPr>
          <w:rFonts w:ascii="Times New Roman" w:hAnsi="Times New Roman" w:cs="Times New Roman"/>
          <w:sz w:val="24"/>
          <w:szCs w:val="24"/>
        </w:rPr>
        <w:t>.</w:t>
      </w:r>
      <w:r w:rsidR="009B5135" w:rsidRPr="009B5135">
        <w:rPr>
          <w:rFonts w:ascii="Times New Roman" w:hAnsi="Times New Roman" w:cs="Times New Roman"/>
          <w:sz w:val="24"/>
          <w:szCs w:val="24"/>
        </w:rPr>
        <w:t xml:space="preserve">  Annual sea levels were generally hig</w:t>
      </w:r>
      <w:r w:rsidR="007C2AE6">
        <w:rPr>
          <w:rFonts w:ascii="Times New Roman" w:hAnsi="Times New Roman" w:cs="Times New Roman"/>
          <w:sz w:val="24"/>
          <w:szCs w:val="24"/>
        </w:rPr>
        <w:t>h in the tropical Indian Ocean.</w:t>
      </w:r>
      <w:r w:rsidR="009B5135" w:rsidRPr="009B5135">
        <w:rPr>
          <w:rFonts w:ascii="Times New Roman" w:hAnsi="Times New Roman" w:cs="Times New Roman"/>
          <w:sz w:val="24"/>
          <w:szCs w:val="24"/>
        </w:rPr>
        <w:t xml:space="preserve"> Sea level in the Atlantic Ocean was high north of the Gulf Stream extension and low south of this region. </w:t>
      </w:r>
    </w:p>
    <w:p w14:paraId="590C24C9" w14:textId="77777777" w:rsidR="009B5135" w:rsidRPr="009B5135" w:rsidRDefault="00D103B8" w:rsidP="00C4687B">
      <w:pPr>
        <w:spacing w:after="0" w:line="480" w:lineRule="auto"/>
        <w:rPr>
          <w:rFonts w:ascii="Times New Roman" w:hAnsi="Times New Roman" w:cs="Times New Roman"/>
          <w:sz w:val="24"/>
          <w:szCs w:val="24"/>
        </w:rPr>
      </w:pPr>
      <w:del w:id="869" w:author="mnewlin" w:date="2013-03-19T13:27:00Z">
        <w:r>
          <w:rPr>
            <w:rFonts w:ascii="Times New Roman" w:hAnsi="Times New Roman" w:cs="Times New Roman"/>
            <w:noProof/>
            <w:sz w:val="24"/>
            <w:szCs w:val="24"/>
            <w:rPrChange w:id="870">
              <w:rPr>
                <w:noProof/>
              </w:rPr>
            </w:rPrChange>
          </w:rPr>
          <mc:AlternateContent>
            <mc:Choice Requires="wps">
              <w:drawing>
                <wp:anchor distT="0" distB="0" distL="114300" distR="114300" simplePos="0" relativeHeight="251703296" behindDoc="0" locked="0" layoutInCell="1" allowOverlap="1" wp14:anchorId="497EE626" wp14:editId="24502556">
                  <wp:simplePos x="0" y="0"/>
                  <wp:positionH relativeFrom="margin">
                    <wp:posOffset>6624320</wp:posOffset>
                  </wp:positionH>
                  <wp:positionV relativeFrom="margin">
                    <wp:posOffset>2387600</wp:posOffset>
                  </wp:positionV>
                  <wp:extent cx="1216660" cy="1706880"/>
                  <wp:effectExtent l="0" t="0" r="0" b="0"/>
                  <wp:wrapSquare wrapText="bothSides"/>
                  <wp:docPr id="275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660" cy="170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801D4" w14:textId="77777777" w:rsidR="00706012" w:rsidRDefault="00706012" w:rsidP="00B2019A"/>
                            <w:p w14:paraId="314AEC59" w14:textId="77777777" w:rsidR="00706012" w:rsidRDefault="00706012" w:rsidP="00B2019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 o:spid="_x0000_s1050" type="#_x0000_t202" style="position:absolute;margin-left:521.6pt;margin-top:188pt;width:95.8pt;height:134.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" filled="f" stroked="f">
                  <v:textbox>
                    <w:txbxContent>
                      <w:p w14:paraId="1E5801D4" w14:textId="77777777" w:rsidR="00706012" w:rsidRDefault="00706012" w:rsidP="00B2019A"/>
                      <w:p w14:paraId="314AEC59" w14:textId="77777777" w:rsidR="00706012" w:rsidRDefault="00706012" w:rsidP="00B2019A"/>
                    </w:txbxContent>
                  </v:textbox>
                  <w10:wrap type="square" anchorx="margin" anchory="margin"/>
                </v:shape>
              </w:pict>
            </mc:Fallback>
          </mc:AlternateContent>
        </w:r>
      </w:del>
      <w:r w:rsidR="005318B6">
        <w:rPr>
          <w:rFonts w:ascii="Times New Roman" w:hAnsi="Times New Roman" w:cs="Times New Roman"/>
          <w:sz w:val="24"/>
          <w:szCs w:val="24"/>
        </w:rPr>
        <w:tab/>
      </w:r>
      <w:r w:rsidR="009B5135" w:rsidRPr="009B5135">
        <w:rPr>
          <w:rFonts w:ascii="Times New Roman" w:hAnsi="Times New Roman" w:cs="Times New Roman"/>
          <w:sz w:val="24"/>
          <w:szCs w:val="24"/>
        </w:rPr>
        <w:t>The difference between the 2012 and 2011 annual means shows signs of the trade wind weakening in the Pacific ass</w:t>
      </w:r>
      <w:r w:rsidR="007C2AE6">
        <w:rPr>
          <w:rFonts w:ascii="Times New Roman" w:hAnsi="Times New Roman" w:cs="Times New Roman"/>
          <w:sz w:val="24"/>
          <w:szCs w:val="24"/>
        </w:rPr>
        <w:t>ociated with the waning La Niña</w:t>
      </w:r>
      <w:r w:rsidR="009B5135" w:rsidRPr="009B5135">
        <w:rPr>
          <w:rFonts w:ascii="Times New Roman" w:hAnsi="Times New Roman" w:cs="Times New Roman"/>
          <w:sz w:val="24"/>
          <w:szCs w:val="24"/>
        </w:rPr>
        <w:t xml:space="preserve"> and falling sea levels over much of the South Pacifi</w:t>
      </w:r>
      <w:r w:rsidR="007C2AE6">
        <w:rPr>
          <w:rFonts w:ascii="Times New Roman" w:hAnsi="Times New Roman" w:cs="Times New Roman"/>
          <w:sz w:val="24"/>
          <w:szCs w:val="24"/>
        </w:rPr>
        <w:t xml:space="preserve">c Convergence Zone (SPCZ; </w:t>
      </w:r>
      <w:r w:rsidR="00C546E1">
        <w:rPr>
          <w:rFonts w:ascii="Times New Roman" w:hAnsi="Times New Roman" w:cs="Times New Roman"/>
          <w:sz w:val="24"/>
          <w:szCs w:val="24"/>
        </w:rPr>
        <w:t xml:space="preserve">Fig. </w:t>
      </w:r>
      <w:r w:rsidR="007B2D5B">
        <w:rPr>
          <w:rFonts w:ascii="Times New Roman" w:hAnsi="Times New Roman" w:cs="Times New Roman"/>
          <w:sz w:val="24"/>
          <w:szCs w:val="24"/>
        </w:rPr>
        <w:t>3.</w:t>
      </w:r>
      <w:r w:rsidR="00C546E1">
        <w:rPr>
          <w:rFonts w:ascii="Times New Roman" w:hAnsi="Times New Roman" w:cs="Times New Roman"/>
          <w:sz w:val="24"/>
          <w:szCs w:val="24"/>
        </w:rPr>
        <w:t>26</w:t>
      </w:r>
      <w:r w:rsidR="007C2AE6">
        <w:rPr>
          <w:rFonts w:ascii="Times New Roman" w:hAnsi="Times New Roman" w:cs="Times New Roman"/>
          <w:sz w:val="24"/>
          <w:szCs w:val="24"/>
        </w:rPr>
        <w:t>b).</w:t>
      </w:r>
      <w:r w:rsidR="009B5135" w:rsidRPr="009B5135">
        <w:rPr>
          <w:rFonts w:ascii="Times New Roman" w:hAnsi="Times New Roman" w:cs="Times New Roman"/>
          <w:sz w:val="24"/>
          <w:szCs w:val="24"/>
        </w:rPr>
        <w:t xml:space="preserve"> A region of strong positive change in the Indian Ocean largely reflected a strong negative sea level anomaly i</w:t>
      </w:r>
      <w:r w:rsidR="007C2AE6">
        <w:rPr>
          <w:rFonts w:ascii="Times New Roman" w:hAnsi="Times New Roman" w:cs="Times New Roman"/>
          <w:sz w:val="24"/>
          <w:szCs w:val="24"/>
        </w:rPr>
        <w:t>n 2011 that was absent in 2012.</w:t>
      </w:r>
      <w:r w:rsidR="009B5135" w:rsidRPr="009B5135">
        <w:rPr>
          <w:rFonts w:ascii="Times New Roman" w:hAnsi="Times New Roman" w:cs="Times New Roman"/>
          <w:sz w:val="24"/>
          <w:szCs w:val="24"/>
        </w:rPr>
        <w:t xml:space="preserve"> Zonal bands of rising and falling sea level appeared in the Atlantic, which partly reflect wind changes associated with the switch from negative to positive NAO phase in 2011, and then back from positive to neutral in 2012. </w:t>
      </w:r>
    </w:p>
    <w:p w14:paraId="41EC27D5" w14:textId="77777777" w:rsidR="009B5135" w:rsidRPr="009B5135" w:rsidRDefault="005318B6"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9B5135" w:rsidRPr="009B5135">
        <w:rPr>
          <w:rFonts w:ascii="Times New Roman" w:hAnsi="Times New Roman" w:cs="Times New Roman"/>
          <w:sz w:val="24"/>
          <w:szCs w:val="24"/>
        </w:rPr>
        <w:t>The maximum daily-averaged sea level during 2012 at each tide gauge station, relative to the annual mean of that station, shows the general pattern of higher amplitude values in the mid to high latitudes and weak</w:t>
      </w:r>
      <w:r w:rsidR="00C546E1">
        <w:rPr>
          <w:rFonts w:ascii="Times New Roman" w:hAnsi="Times New Roman" w:cs="Times New Roman"/>
          <w:sz w:val="24"/>
          <w:szCs w:val="24"/>
        </w:rPr>
        <w:t xml:space="preserve">er values in the tropics (Fig. </w:t>
      </w:r>
      <w:r w:rsidR="007B2D5B">
        <w:rPr>
          <w:rFonts w:ascii="Times New Roman" w:hAnsi="Times New Roman" w:cs="Times New Roman"/>
          <w:sz w:val="24"/>
          <w:szCs w:val="24"/>
        </w:rPr>
        <w:t>3</w:t>
      </w:r>
      <w:r w:rsidR="007C2AE6">
        <w:rPr>
          <w:rFonts w:ascii="Times New Roman" w:hAnsi="Times New Roman" w:cs="Times New Roman"/>
          <w:sz w:val="24"/>
          <w:szCs w:val="24"/>
        </w:rPr>
        <w:t>.</w:t>
      </w:r>
      <w:r w:rsidR="00C546E1">
        <w:rPr>
          <w:rFonts w:ascii="Times New Roman" w:hAnsi="Times New Roman" w:cs="Times New Roman"/>
          <w:sz w:val="24"/>
          <w:szCs w:val="24"/>
        </w:rPr>
        <w:t>27</w:t>
      </w:r>
      <w:r w:rsidR="009B5135" w:rsidRPr="009B5135">
        <w:rPr>
          <w:rFonts w:ascii="Times New Roman" w:hAnsi="Times New Roman" w:cs="Times New Roman"/>
          <w:sz w:val="24"/>
          <w:szCs w:val="24"/>
        </w:rPr>
        <w:t xml:space="preserve">a).  The historic context for the 2012 </w:t>
      </w:r>
      <w:r w:rsidR="009B5135" w:rsidRPr="009B5135">
        <w:rPr>
          <w:rFonts w:ascii="Times New Roman" w:hAnsi="Times New Roman" w:cs="Times New Roman"/>
          <w:sz w:val="24"/>
          <w:szCs w:val="24"/>
        </w:rPr>
        <w:lastRenderedPageBreak/>
        <w:t>annual maxima is presented in terms of the return period/averaged recurrence interval (years), computed using a generalized extreme value fit for tide gauges with at least 30 years record length (Fig</w:t>
      </w:r>
      <w:r w:rsidR="00C546E1">
        <w:rPr>
          <w:rFonts w:ascii="Times New Roman" w:hAnsi="Times New Roman" w:cs="Times New Roman"/>
          <w:sz w:val="24"/>
          <w:szCs w:val="24"/>
        </w:rPr>
        <w:t xml:space="preserve">. </w:t>
      </w:r>
      <w:r w:rsidR="007B2D5B">
        <w:rPr>
          <w:rFonts w:ascii="Times New Roman" w:hAnsi="Times New Roman" w:cs="Times New Roman"/>
          <w:sz w:val="24"/>
          <w:szCs w:val="24"/>
        </w:rPr>
        <w:t>3</w:t>
      </w:r>
      <w:r w:rsidR="007C2AE6">
        <w:rPr>
          <w:rFonts w:ascii="Times New Roman" w:hAnsi="Times New Roman" w:cs="Times New Roman"/>
          <w:sz w:val="24"/>
          <w:szCs w:val="24"/>
        </w:rPr>
        <w:t>.</w:t>
      </w:r>
      <w:r w:rsidR="00C546E1">
        <w:rPr>
          <w:rFonts w:ascii="Times New Roman" w:hAnsi="Times New Roman" w:cs="Times New Roman"/>
          <w:sz w:val="24"/>
          <w:szCs w:val="24"/>
        </w:rPr>
        <w:t>27</w:t>
      </w:r>
      <w:r w:rsidR="007C2AE6">
        <w:rPr>
          <w:rFonts w:ascii="Times New Roman" w:hAnsi="Times New Roman" w:cs="Times New Roman"/>
          <w:sz w:val="24"/>
          <w:szCs w:val="24"/>
        </w:rPr>
        <w:t>b).</w:t>
      </w:r>
      <w:r w:rsidR="009B5135" w:rsidRPr="009B5135">
        <w:rPr>
          <w:rFonts w:ascii="Times New Roman" w:hAnsi="Times New Roman" w:cs="Times New Roman"/>
          <w:sz w:val="24"/>
          <w:szCs w:val="24"/>
        </w:rPr>
        <w:t xml:space="preserve"> The annual maxi</w:t>
      </w:r>
      <w:r w:rsidR="007C2AE6">
        <w:rPr>
          <w:rFonts w:ascii="Times New Roman" w:hAnsi="Times New Roman" w:cs="Times New Roman"/>
          <w:sz w:val="24"/>
          <w:szCs w:val="24"/>
        </w:rPr>
        <w:t>ma at the majority of stations (75 of 79)</w:t>
      </w:r>
      <w:r w:rsidR="009B5135" w:rsidRPr="009B5135">
        <w:rPr>
          <w:rFonts w:ascii="Times New Roman" w:hAnsi="Times New Roman" w:cs="Times New Roman"/>
          <w:sz w:val="24"/>
          <w:szCs w:val="24"/>
        </w:rPr>
        <w:t xml:space="preserve"> correspond to return periods of less than </w:t>
      </w:r>
      <w:r w:rsidR="007C2AE6">
        <w:rPr>
          <w:rFonts w:ascii="Times New Roman" w:hAnsi="Times New Roman" w:cs="Times New Roman"/>
          <w:sz w:val="24"/>
          <w:szCs w:val="24"/>
        </w:rPr>
        <w:t>eight</w:t>
      </w:r>
      <w:r w:rsidR="009B5135" w:rsidRPr="009B5135">
        <w:rPr>
          <w:rFonts w:ascii="Times New Roman" w:hAnsi="Times New Roman" w:cs="Times New Roman"/>
          <w:sz w:val="24"/>
          <w:szCs w:val="24"/>
        </w:rPr>
        <w:t xml:space="preserve"> years, with two stations in the 12</w:t>
      </w:r>
      <w:r w:rsidR="007C2AE6">
        <w:rPr>
          <w:rFonts w:ascii="Times New Roman" w:hAnsi="Times New Roman" w:cs="Times New Roman"/>
          <w:sz w:val="24"/>
          <w:szCs w:val="24"/>
        </w:rPr>
        <w:t>–</w:t>
      </w:r>
      <w:r w:rsidR="009B5135" w:rsidRPr="009B5135">
        <w:rPr>
          <w:rFonts w:ascii="Times New Roman" w:hAnsi="Times New Roman" w:cs="Times New Roman"/>
          <w:sz w:val="24"/>
          <w:szCs w:val="24"/>
        </w:rPr>
        <w:t>16 year range (Pensacola, Florida</w:t>
      </w:r>
      <w:ins w:id="871" w:author="Mara Sprain" w:date="2013-03-04T13:19:00Z">
        <w:r w:rsidR="00BC2489">
          <w:rPr>
            <w:rFonts w:ascii="Times New Roman" w:hAnsi="Times New Roman" w:cs="Times New Roman"/>
            <w:sz w:val="24"/>
            <w:szCs w:val="24"/>
          </w:rPr>
          <w:t>,</w:t>
        </w:r>
      </w:ins>
      <w:del w:id="872" w:author="Mara Sprain" w:date="2013-03-04T13:19:00Z">
        <w:r w:rsidR="009B5135" w:rsidRPr="009B5135" w:rsidDel="00BC2489">
          <w:rPr>
            <w:rFonts w:ascii="Times New Roman" w:hAnsi="Times New Roman" w:cs="Times New Roman"/>
            <w:sz w:val="24"/>
            <w:szCs w:val="24"/>
          </w:rPr>
          <w:delText xml:space="preserve"> U</w:delText>
        </w:r>
        <w:r w:rsidR="007C2AE6" w:rsidDel="00BC2489">
          <w:rPr>
            <w:rFonts w:ascii="Times New Roman" w:hAnsi="Times New Roman" w:cs="Times New Roman"/>
            <w:sz w:val="24"/>
            <w:szCs w:val="24"/>
          </w:rPr>
          <w:delText>.S.</w:delText>
        </w:r>
      </w:del>
      <w:r w:rsidR="007C2AE6">
        <w:rPr>
          <w:rFonts w:ascii="Times New Roman" w:hAnsi="Times New Roman" w:cs="Times New Roman"/>
          <w:sz w:val="24"/>
          <w:szCs w:val="24"/>
        </w:rPr>
        <w:t xml:space="preserve"> and Naha, Japan).</w:t>
      </w:r>
      <w:r w:rsidR="009B5135" w:rsidRPr="009B5135">
        <w:rPr>
          <w:rFonts w:ascii="Times New Roman" w:hAnsi="Times New Roman" w:cs="Times New Roman"/>
          <w:sz w:val="24"/>
          <w:szCs w:val="24"/>
        </w:rPr>
        <w:t xml:space="preserve"> The impact of Hurricane Sandy is clearly evident at two stations in the </w:t>
      </w:r>
      <w:r w:rsidR="007C2AE6">
        <w:rPr>
          <w:rFonts w:ascii="Times New Roman" w:hAnsi="Times New Roman" w:cs="Times New Roman"/>
          <w:sz w:val="24"/>
          <w:szCs w:val="24"/>
        </w:rPr>
        <w:t>n</w:t>
      </w:r>
      <w:r w:rsidR="009B5135" w:rsidRPr="009B5135">
        <w:rPr>
          <w:rFonts w:ascii="Times New Roman" w:hAnsi="Times New Roman" w:cs="Times New Roman"/>
          <w:sz w:val="24"/>
          <w:szCs w:val="24"/>
        </w:rPr>
        <w:t>ortheast</w:t>
      </w:r>
      <w:r w:rsidR="007C2AE6">
        <w:rPr>
          <w:rFonts w:ascii="Times New Roman" w:hAnsi="Times New Roman" w:cs="Times New Roman"/>
          <w:sz w:val="24"/>
          <w:szCs w:val="24"/>
        </w:rPr>
        <w:t>ern</w:t>
      </w:r>
      <w:r w:rsidR="009B5135" w:rsidRPr="009B5135">
        <w:rPr>
          <w:rFonts w:ascii="Times New Roman" w:hAnsi="Times New Roman" w:cs="Times New Roman"/>
          <w:sz w:val="24"/>
          <w:szCs w:val="24"/>
        </w:rPr>
        <w:t xml:space="preserve"> </w:t>
      </w:r>
      <w:r w:rsidR="007C2AE6">
        <w:rPr>
          <w:rFonts w:ascii="Times New Roman" w:hAnsi="Times New Roman" w:cs="Times New Roman"/>
          <w:sz w:val="24"/>
          <w:szCs w:val="24"/>
        </w:rPr>
        <w:t xml:space="preserve">U.S.: </w:t>
      </w:r>
      <w:r w:rsidR="009B5135" w:rsidRPr="009B5135">
        <w:rPr>
          <w:rFonts w:ascii="Times New Roman" w:hAnsi="Times New Roman" w:cs="Times New Roman"/>
          <w:sz w:val="24"/>
          <w:szCs w:val="24"/>
        </w:rPr>
        <w:t>Atlantic City, New Je</w:t>
      </w:r>
      <w:r w:rsidR="007C2AE6">
        <w:rPr>
          <w:rFonts w:ascii="Times New Roman" w:hAnsi="Times New Roman" w:cs="Times New Roman"/>
          <w:sz w:val="24"/>
          <w:szCs w:val="24"/>
        </w:rPr>
        <w:t>rsey</w:t>
      </w:r>
      <w:r w:rsidR="00BC2489">
        <w:rPr>
          <w:rFonts w:ascii="Times New Roman" w:hAnsi="Times New Roman" w:cs="Times New Roman"/>
          <w:sz w:val="24"/>
          <w:szCs w:val="24"/>
        </w:rPr>
        <w:t>,</w:t>
      </w:r>
      <w:r w:rsidR="007C2AE6">
        <w:rPr>
          <w:rFonts w:ascii="Times New Roman" w:hAnsi="Times New Roman" w:cs="Times New Roman"/>
          <w:sz w:val="24"/>
          <w:szCs w:val="24"/>
        </w:rPr>
        <w:t xml:space="preserve"> and Newport, Rhode Island.</w:t>
      </w:r>
      <w:r w:rsidR="009B5135" w:rsidRPr="009B5135">
        <w:rPr>
          <w:rFonts w:ascii="Times New Roman" w:hAnsi="Times New Roman" w:cs="Times New Roman"/>
          <w:sz w:val="24"/>
          <w:szCs w:val="24"/>
        </w:rPr>
        <w:t xml:space="preserve"> The annual maxima at these locations are 96 </w:t>
      </w:r>
      <w:r w:rsidR="007C2AE6">
        <w:rPr>
          <w:rFonts w:ascii="Times New Roman" w:hAnsi="Times New Roman" w:cs="Times New Roman"/>
          <w:sz w:val="24"/>
          <w:szCs w:val="24"/>
        </w:rPr>
        <w:t xml:space="preserve">cm </w:t>
      </w:r>
      <w:r w:rsidR="009B5135" w:rsidRPr="009B5135">
        <w:rPr>
          <w:rFonts w:ascii="Times New Roman" w:hAnsi="Times New Roman" w:cs="Times New Roman"/>
          <w:sz w:val="24"/>
          <w:szCs w:val="24"/>
        </w:rPr>
        <w:t>and 73 cm above the annual mean sea level, respectively, corresponding to retu</w:t>
      </w:r>
      <w:r w:rsidR="007C2AE6">
        <w:rPr>
          <w:rFonts w:ascii="Times New Roman" w:hAnsi="Times New Roman" w:cs="Times New Roman"/>
          <w:sz w:val="24"/>
          <w:szCs w:val="24"/>
        </w:rPr>
        <w:t>rn periods of 39 and 276 years.</w:t>
      </w:r>
      <w:r w:rsidR="009B5135" w:rsidRPr="009B5135">
        <w:rPr>
          <w:rFonts w:ascii="Times New Roman" w:hAnsi="Times New Roman" w:cs="Times New Roman"/>
          <w:sz w:val="24"/>
          <w:szCs w:val="24"/>
        </w:rPr>
        <w:t xml:space="preserve"> </w:t>
      </w:r>
      <w:ins w:id="873" w:author="Jessica Blunden" w:date="2013-02-28T14:27:00Z">
        <w:r w:rsidR="007C2AE6">
          <w:rPr>
            <w:rFonts w:ascii="Times New Roman" w:hAnsi="Times New Roman" w:cs="Times New Roman"/>
            <w:sz w:val="24"/>
            <w:szCs w:val="24"/>
          </w:rPr>
          <w:t>It is</w:t>
        </w:r>
      </w:ins>
      <w:del w:id="874" w:author="Jessica Blunden" w:date="2013-02-28T14:27:00Z">
        <w:r w:rsidR="009B5135" w:rsidRPr="009B5135" w:rsidDel="007C2AE6">
          <w:rPr>
            <w:rFonts w:ascii="Times New Roman" w:hAnsi="Times New Roman" w:cs="Times New Roman"/>
            <w:sz w:val="24"/>
            <w:szCs w:val="24"/>
          </w:rPr>
          <w:delText>We</w:delText>
        </w:r>
      </w:del>
      <w:r w:rsidR="009B5135" w:rsidRPr="009B5135">
        <w:rPr>
          <w:rFonts w:ascii="Times New Roman" w:hAnsi="Times New Roman" w:cs="Times New Roman"/>
          <w:sz w:val="24"/>
          <w:szCs w:val="24"/>
        </w:rPr>
        <w:t xml:space="preserve"> note</w:t>
      </w:r>
      <w:ins w:id="875" w:author="Jessica Blunden" w:date="2013-02-28T14:27:00Z">
        <w:r w:rsidR="007C2AE6">
          <w:rPr>
            <w:rFonts w:ascii="Times New Roman" w:hAnsi="Times New Roman" w:cs="Times New Roman"/>
            <w:sz w:val="24"/>
            <w:szCs w:val="24"/>
          </w:rPr>
          <w:t>d</w:t>
        </w:r>
      </w:ins>
      <w:r w:rsidR="009B5135" w:rsidRPr="009B5135">
        <w:rPr>
          <w:rFonts w:ascii="Times New Roman" w:hAnsi="Times New Roman" w:cs="Times New Roman"/>
          <w:sz w:val="24"/>
          <w:szCs w:val="24"/>
        </w:rPr>
        <w:t xml:space="preserve"> that these levels do not include the contribution of high tides during the storm</w:t>
      </w:r>
      <w:ins w:id="876" w:author="Mara Sprain" w:date="2013-03-04T13:20:00Z">
        <w:r w:rsidR="00BC2489">
          <w:rPr>
            <w:rFonts w:ascii="Times New Roman" w:hAnsi="Times New Roman" w:cs="Times New Roman"/>
            <w:sz w:val="24"/>
            <w:szCs w:val="24"/>
          </w:rPr>
          <w:t>.</w:t>
        </w:r>
      </w:ins>
      <w:r w:rsidR="009B5135" w:rsidRPr="009B5135">
        <w:rPr>
          <w:rFonts w:ascii="Times New Roman" w:hAnsi="Times New Roman" w:cs="Times New Roman"/>
          <w:sz w:val="24"/>
          <w:szCs w:val="24"/>
        </w:rPr>
        <w:t xml:space="preserve"> </w:t>
      </w:r>
      <w:del w:id="877" w:author="Mara Sprain" w:date="2013-03-04T13:20:00Z">
        <w:r w:rsidR="009B5135" w:rsidRPr="009B5135" w:rsidDel="00BC2489">
          <w:rPr>
            <w:rFonts w:ascii="Times New Roman" w:hAnsi="Times New Roman" w:cs="Times New Roman"/>
            <w:sz w:val="24"/>
            <w:szCs w:val="24"/>
          </w:rPr>
          <w:delText>(</w:delText>
        </w:r>
      </w:del>
      <w:r w:rsidR="009B5135" w:rsidRPr="009B5135">
        <w:rPr>
          <w:rFonts w:ascii="Times New Roman" w:hAnsi="Times New Roman" w:cs="Times New Roman"/>
          <w:sz w:val="24"/>
          <w:szCs w:val="24"/>
        </w:rPr>
        <w:t xml:space="preserve">The Hurricane Sandy storm tide heights </w:t>
      </w:r>
      <w:del w:id="878" w:author="Jessica Blunden" w:date="2013-02-28T14:35:00Z">
        <w:r w:rsidR="009B5135" w:rsidRPr="009B5135" w:rsidDel="00DD297A">
          <w:rPr>
            <w:rFonts w:ascii="Times New Roman" w:hAnsi="Times New Roman" w:cs="Times New Roman"/>
            <w:sz w:val="24"/>
            <w:szCs w:val="24"/>
          </w:rPr>
          <w:delText>will be</w:delText>
        </w:r>
      </w:del>
      <w:ins w:id="879" w:author="Jessica Blunden" w:date="2013-02-28T14:35:00Z">
        <w:r w:rsidR="00DD297A">
          <w:rPr>
            <w:rFonts w:ascii="Times New Roman" w:hAnsi="Times New Roman" w:cs="Times New Roman"/>
            <w:sz w:val="24"/>
            <w:szCs w:val="24"/>
          </w:rPr>
          <w:t>is</w:t>
        </w:r>
      </w:ins>
      <w:r w:rsidR="009B5135" w:rsidRPr="009B5135">
        <w:rPr>
          <w:rFonts w:ascii="Times New Roman" w:hAnsi="Times New Roman" w:cs="Times New Roman"/>
          <w:sz w:val="24"/>
          <w:szCs w:val="24"/>
        </w:rPr>
        <w:t xml:space="preserve"> discussed in detail in </w:t>
      </w:r>
      <w:del w:id="880" w:author="Jessica Blunden" w:date="2013-02-28T14:34:00Z">
        <w:r w:rsidR="009B5135" w:rsidRPr="009B5135" w:rsidDel="00DD297A">
          <w:rPr>
            <w:rFonts w:ascii="Times New Roman" w:hAnsi="Times New Roman" w:cs="Times New Roman"/>
            <w:sz w:val="24"/>
            <w:szCs w:val="24"/>
          </w:rPr>
          <w:delText>"Weather Extremes of 2012 in Climate Perspective").</w:delText>
        </w:r>
      </w:del>
      <w:ins w:id="881" w:author="Jessica Blunden" w:date="2013-02-28T14:34:00Z">
        <w:r w:rsidR="00DD297A">
          <w:rPr>
            <w:rFonts w:ascii="Times New Roman" w:hAnsi="Times New Roman" w:cs="Times New Roman"/>
            <w:sz w:val="24"/>
            <w:szCs w:val="24"/>
          </w:rPr>
          <w:t>Peterson et al. 2012</w:t>
        </w:r>
      </w:ins>
      <w:r w:rsidR="009B5135" w:rsidRPr="009B5135">
        <w:rPr>
          <w:rFonts w:ascii="Times New Roman" w:hAnsi="Times New Roman" w:cs="Times New Roman"/>
          <w:sz w:val="24"/>
          <w:szCs w:val="24"/>
        </w:rPr>
        <w:t xml:space="preserve">  The daily mean sea level during Hurricane Sandy is the high</w:t>
      </w:r>
      <w:r w:rsidR="00DD297A">
        <w:rPr>
          <w:rFonts w:ascii="Times New Roman" w:hAnsi="Times New Roman" w:cs="Times New Roman"/>
          <w:sz w:val="24"/>
          <w:szCs w:val="24"/>
        </w:rPr>
        <w:t>est over the 82-</w:t>
      </w:r>
      <w:r w:rsidR="009B5135" w:rsidRPr="009B5135">
        <w:rPr>
          <w:rFonts w:ascii="Times New Roman" w:hAnsi="Times New Roman" w:cs="Times New Roman"/>
          <w:sz w:val="24"/>
          <w:szCs w:val="24"/>
        </w:rPr>
        <w:t xml:space="preserve">year record at Newport and </w:t>
      </w:r>
      <w:r w:rsidR="00DD297A">
        <w:rPr>
          <w:rFonts w:ascii="Times New Roman" w:hAnsi="Times New Roman" w:cs="Times New Roman"/>
          <w:sz w:val="24"/>
          <w:szCs w:val="24"/>
        </w:rPr>
        <w:t>the second highest over the 101-</w:t>
      </w:r>
      <w:r w:rsidR="009B5135" w:rsidRPr="009B5135">
        <w:rPr>
          <w:rFonts w:ascii="Times New Roman" w:hAnsi="Times New Roman" w:cs="Times New Roman"/>
          <w:sz w:val="24"/>
          <w:szCs w:val="24"/>
        </w:rPr>
        <w:t>year record at Atlantic City (</w:t>
      </w:r>
      <w:ins w:id="882" w:author="Jessica Blunden" w:date="2013-02-28T14:36:00Z">
        <w:r w:rsidR="00DD297A">
          <w:rPr>
            <w:rFonts w:ascii="Times New Roman" w:hAnsi="Times New Roman" w:cs="Times New Roman"/>
            <w:sz w:val="24"/>
            <w:szCs w:val="24"/>
          </w:rPr>
          <w:t xml:space="preserve">record </w:t>
        </w:r>
      </w:ins>
      <w:del w:id="883" w:author="Jessica Blunden" w:date="2013-02-28T14:36:00Z">
        <w:r w:rsidR="009B5135" w:rsidRPr="009B5135" w:rsidDel="00DD297A">
          <w:rPr>
            <w:rFonts w:ascii="Times New Roman" w:hAnsi="Times New Roman" w:cs="Times New Roman"/>
            <w:sz w:val="24"/>
            <w:szCs w:val="24"/>
          </w:rPr>
          <w:delText xml:space="preserve">the </w:delText>
        </w:r>
      </w:del>
      <w:r w:rsidR="009B5135" w:rsidRPr="009B5135">
        <w:rPr>
          <w:rFonts w:ascii="Times New Roman" w:hAnsi="Times New Roman" w:cs="Times New Roman"/>
          <w:sz w:val="24"/>
          <w:szCs w:val="24"/>
        </w:rPr>
        <w:t xml:space="preserve">highest </w:t>
      </w:r>
      <w:ins w:id="884" w:author="Jessica Blunden" w:date="2013-02-28T14:36:00Z">
        <w:r w:rsidR="00DD297A">
          <w:rPr>
            <w:rFonts w:ascii="Times New Roman" w:hAnsi="Times New Roman" w:cs="Times New Roman"/>
            <w:sz w:val="24"/>
            <w:szCs w:val="24"/>
          </w:rPr>
          <w:t>is</w:t>
        </w:r>
      </w:ins>
      <w:del w:id="885" w:author="Jessica Blunden" w:date="2013-02-28T14:36:00Z">
        <w:r w:rsidR="009B5135" w:rsidRPr="009B5135" w:rsidDel="00DD297A">
          <w:rPr>
            <w:rFonts w:ascii="Times New Roman" w:hAnsi="Times New Roman" w:cs="Times New Roman"/>
            <w:sz w:val="24"/>
            <w:szCs w:val="24"/>
          </w:rPr>
          <w:delText>being</w:delText>
        </w:r>
      </w:del>
      <w:r w:rsidR="009B5135" w:rsidRPr="009B5135">
        <w:rPr>
          <w:rFonts w:ascii="Times New Roman" w:hAnsi="Times New Roman" w:cs="Times New Roman"/>
          <w:sz w:val="24"/>
          <w:szCs w:val="24"/>
        </w:rPr>
        <w:t xml:space="preserve"> 120 cm during the "Perfect Storm" of 1991). The annual maximum at Pensacola (73 cm) occurred in late August 2012 during the landfall of Hurricane Isaac, while in the same month Typhoon Bolaven caused significant damage at Naha and the Okinawa Island. </w:t>
      </w:r>
    </w:p>
    <w:p w14:paraId="1BC0F70A" w14:textId="77777777" w:rsidR="009B5135" w:rsidRPr="009B5135" w:rsidRDefault="009B5135" w:rsidP="00C4687B">
      <w:pPr>
        <w:spacing w:after="0" w:line="480" w:lineRule="auto"/>
        <w:rPr>
          <w:rFonts w:ascii="Times New Roman" w:hAnsi="Times New Roman" w:cs="Times New Roman"/>
          <w:sz w:val="24"/>
          <w:szCs w:val="24"/>
        </w:rPr>
      </w:pPr>
    </w:p>
    <w:p w14:paraId="54D1FA3F" w14:textId="77777777" w:rsidR="00765D74" w:rsidRPr="00765D74" w:rsidRDefault="008F50DD" w:rsidP="00C4687B">
      <w:pPr>
        <w:spacing w:after="0" w:line="480" w:lineRule="auto"/>
        <w:rPr>
          <w:rFonts w:ascii="Times New Roman" w:eastAsia="SimSun" w:hAnsi="Times New Roman" w:cs="Times New Roman"/>
          <w:sz w:val="24"/>
          <w:szCs w:val="24"/>
        </w:rPr>
      </w:pPr>
      <w:r w:rsidRPr="00F06434">
        <w:rPr>
          <w:rFonts w:ascii="Times New Roman" w:hAnsi="Times New Roman" w:cs="Times New Roman"/>
          <w:i/>
          <w:sz w:val="24"/>
          <w:szCs w:val="24"/>
        </w:rPr>
        <w:t>j.</w:t>
      </w:r>
      <w:r w:rsidRPr="008F50DD">
        <w:rPr>
          <w:rFonts w:ascii="Times New Roman" w:hAnsi="Times New Roman" w:cs="Times New Roman"/>
          <w:i/>
        </w:rPr>
        <w:t xml:space="preserve"> </w:t>
      </w:r>
      <w:bookmarkStart w:id="886" w:name="Global_ocean_carbon_cycle"/>
      <w:r w:rsidRPr="00F06434">
        <w:rPr>
          <w:rFonts w:ascii="Times New Roman" w:hAnsi="Times New Roman" w:cs="Times New Roman"/>
          <w:i/>
          <w:sz w:val="24"/>
          <w:szCs w:val="24"/>
        </w:rPr>
        <w:t>Global ocean carbon cycle</w:t>
      </w:r>
      <w:bookmarkEnd w:id="886"/>
      <w:r>
        <w:rPr>
          <w:rFonts w:ascii="Times New Roman" w:hAnsi="Times New Roman" w:cs="Times New Roman"/>
        </w:rPr>
        <w:t xml:space="preserve"> – </w:t>
      </w:r>
      <w:r w:rsidR="00765D74" w:rsidRPr="00765D74">
        <w:rPr>
          <w:rFonts w:ascii="Times New Roman" w:hAnsi="Times New Roman" w:cs="Times New Roman"/>
          <w:sz w:val="24"/>
          <w:szCs w:val="24"/>
        </w:rPr>
        <w:t>R. A. Feely, R. Wanninkhof, C. L. Sabine, J. T. Mathis, T. Takahashi, S. Khatiwala and G.-H. Park</w:t>
      </w:r>
    </w:p>
    <w:p w14:paraId="167A24E5" w14:textId="77777777" w:rsidR="008F50DD" w:rsidRDefault="008F50DD" w:rsidP="00C4687B">
      <w:pPr>
        <w:spacing w:after="0" w:line="480" w:lineRule="auto"/>
        <w:rPr>
          <w:rFonts w:ascii="Times New Roman" w:hAnsi="Times New Roman" w:cs="Times New Roman"/>
        </w:rPr>
      </w:pPr>
    </w:p>
    <w:p w14:paraId="66E62F25" w14:textId="77777777" w:rsidR="00765D74" w:rsidRPr="00765D74" w:rsidRDefault="00765D74" w:rsidP="00C4687B">
      <w:pPr>
        <w:pStyle w:val="ColorfulList-Accent12"/>
        <w:spacing w:line="480" w:lineRule="auto"/>
        <w:ind w:left="0"/>
      </w:pPr>
      <w:r>
        <w:t>1)</w:t>
      </w:r>
      <w:r w:rsidRPr="00765D74">
        <w:t xml:space="preserve"> </w:t>
      </w:r>
      <w:bookmarkStart w:id="887" w:name="Sea_air_carbon_dioxide_fluxes"/>
      <w:r w:rsidRPr="00765D74">
        <w:t>Sea-air carbon dioxide fluxes</w:t>
      </w:r>
      <w:bookmarkEnd w:id="887"/>
    </w:p>
    <w:p w14:paraId="27AB82FF" w14:textId="77777777" w:rsidR="00765D74" w:rsidRPr="00E01550" w:rsidRDefault="00354BD5" w:rsidP="00C4687B">
      <w:pPr>
        <w:spacing w:after="0" w:line="480" w:lineRule="auto"/>
        <w:ind w:firstLine="450"/>
        <w:rPr>
          <w:rFonts w:ascii="Times New Roman" w:hAnsi="Times New Roman" w:cs="Times New Roman"/>
          <w:sz w:val="24"/>
          <w:szCs w:val="24"/>
          <w:highlight w:val="yellow"/>
          <w:rPrChange w:id="888" w:author="mnewlin" w:date="2013-03-19T19:58: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889" w:author="mnewlin" w:date="2013-03-19T19:58:00Z">
            <w:rPr>
              <w:rFonts w:ascii="Times New Roman" w:hAnsi="Times New Roman" w:cs="Times New Roman"/>
              <w:sz w:val="24"/>
              <w:szCs w:val="24"/>
              <w:vertAlign w:val="superscript"/>
            </w:rPr>
          </w:rPrChange>
        </w:rPr>
        <w:t xml:space="preserve">A synthesis of carbon fluxes between the ocean, atmosphere, and terrestrial biosphere from 1990–2009 was recently performed as part of the Regional Carbon Cycle Analysis Project (RECCAP, </w:t>
      </w:r>
      <w:ins w:id="890" w:author="Mara Sprain" w:date="2013-03-04T13:24:00Z">
        <w:r w:rsidRPr="00354BD5">
          <w:rPr>
            <w:rFonts w:ascii="Times New Roman" w:hAnsi="Times New Roman" w:cs="Times New Roman"/>
            <w:sz w:val="24"/>
            <w:szCs w:val="24"/>
            <w:highlight w:val="yellow"/>
            <w:rPrChange w:id="891" w:author="mnewlin" w:date="2013-03-19T19:58:00Z">
              <w:rPr>
                <w:rFonts w:ascii="Times New Roman" w:hAnsi="Times New Roman" w:cs="Times New Roman"/>
                <w:sz w:val="24"/>
                <w:szCs w:val="24"/>
                <w:vertAlign w:val="superscript"/>
              </w:rPr>
            </w:rPrChange>
          </w:rPr>
          <w:t>http://</w:t>
        </w:r>
      </w:ins>
      <w:r w:rsidRPr="00354BD5">
        <w:rPr>
          <w:rFonts w:ascii="Times New Roman" w:hAnsi="Times New Roman" w:cs="Times New Roman"/>
          <w:sz w:val="24"/>
          <w:szCs w:val="24"/>
          <w:highlight w:val="yellow"/>
          <w:rPrChange w:id="892" w:author="mnewlin" w:date="2013-03-19T19:58:00Z">
            <w:rPr>
              <w:rFonts w:ascii="Times New Roman" w:hAnsi="Times New Roman" w:cs="Times New Roman"/>
              <w:sz w:val="24"/>
              <w:szCs w:val="24"/>
              <w:vertAlign w:val="superscript"/>
            </w:rPr>
          </w:rPrChange>
        </w:rPr>
        <w:t xml:space="preserve">www.globalcarbonproject.org/reccap). This included best estimates of sea-air </w:t>
      </w:r>
      <w:ins w:id="893" w:author="Jessica Blunden" w:date="2013-02-28T14:41:00Z">
        <w:r w:rsidRPr="00354BD5">
          <w:rPr>
            <w:rFonts w:ascii="Times New Roman" w:hAnsi="Times New Roman" w:cs="Times New Roman"/>
            <w:sz w:val="24"/>
            <w:szCs w:val="24"/>
            <w:highlight w:val="yellow"/>
            <w:rPrChange w:id="894" w:author="mnewlin" w:date="2013-03-19T19:58:00Z">
              <w:rPr>
                <w:rFonts w:ascii="Times New Roman" w:hAnsi="Times New Roman" w:cs="Times New Roman"/>
                <w:sz w:val="24"/>
                <w:szCs w:val="24"/>
                <w:vertAlign w:val="superscript"/>
              </w:rPr>
            </w:rPrChange>
          </w:rPr>
          <w:t>carbon dioxide (</w:t>
        </w:r>
      </w:ins>
      <w:r w:rsidRPr="00354BD5">
        <w:rPr>
          <w:rFonts w:ascii="Times New Roman" w:hAnsi="Times New Roman" w:cs="Times New Roman"/>
          <w:sz w:val="24"/>
          <w:szCs w:val="24"/>
          <w:highlight w:val="yellow"/>
          <w:rPrChange w:id="895" w:author="mnewlin" w:date="2013-03-19T19:58:00Z">
            <w:rPr>
              <w:rFonts w:ascii="Times New Roman" w:hAnsi="Times New Roman" w:cs="Times New Roman"/>
              <w:sz w:val="24"/>
              <w:szCs w:val="24"/>
              <w:vertAlign w:val="superscript"/>
            </w:rPr>
          </w:rPrChange>
        </w:rPr>
        <w:t>CO</w:t>
      </w:r>
      <w:r w:rsidRPr="00354BD5">
        <w:rPr>
          <w:rFonts w:ascii="Times New Roman" w:hAnsi="Times New Roman" w:cs="Times New Roman"/>
          <w:sz w:val="24"/>
          <w:szCs w:val="24"/>
          <w:highlight w:val="yellow"/>
          <w:vertAlign w:val="subscript"/>
          <w:rPrChange w:id="896" w:author="mnewlin" w:date="2013-03-19T19:58:00Z">
            <w:rPr>
              <w:rFonts w:ascii="Times New Roman" w:hAnsi="Times New Roman" w:cs="Times New Roman"/>
              <w:sz w:val="24"/>
              <w:szCs w:val="24"/>
              <w:vertAlign w:val="subscript"/>
            </w:rPr>
          </w:rPrChange>
        </w:rPr>
        <w:t>2</w:t>
      </w:r>
      <w:ins w:id="897" w:author="Jessica Blunden" w:date="2013-02-28T14:42:00Z">
        <w:r w:rsidRPr="00354BD5">
          <w:rPr>
            <w:rFonts w:ascii="Times New Roman" w:hAnsi="Times New Roman" w:cs="Times New Roman"/>
            <w:sz w:val="24"/>
            <w:szCs w:val="24"/>
            <w:highlight w:val="yellow"/>
            <w:rPrChange w:id="898" w:author="mnewlin" w:date="2013-03-19T19:58:00Z">
              <w:rPr>
                <w:rFonts w:ascii="Times New Roman" w:hAnsi="Times New Roman" w:cs="Times New Roman"/>
                <w:sz w:val="24"/>
                <w:szCs w:val="24"/>
                <w:vertAlign w:val="superscript"/>
              </w:rPr>
            </w:rPrChange>
          </w:rPr>
          <w:t>)</w:t>
        </w:r>
      </w:ins>
      <w:r w:rsidRPr="00354BD5">
        <w:rPr>
          <w:rFonts w:ascii="Times New Roman" w:hAnsi="Times New Roman" w:cs="Times New Roman"/>
          <w:sz w:val="24"/>
          <w:szCs w:val="24"/>
          <w:highlight w:val="yellow"/>
          <w:rPrChange w:id="899" w:author="mnewlin" w:date="2013-03-19T19:58:00Z">
            <w:rPr>
              <w:rFonts w:ascii="Times New Roman" w:hAnsi="Times New Roman" w:cs="Times New Roman"/>
              <w:sz w:val="24"/>
              <w:szCs w:val="24"/>
              <w:vertAlign w:val="superscript"/>
            </w:rPr>
          </w:rPrChange>
        </w:rPr>
        <w:t xml:space="preserve"> fluxes for major ocean basins (Ishii et al. 2013; Lenton et al. 2013; </w:t>
      </w:r>
      <w:r w:rsidRPr="00354BD5">
        <w:rPr>
          <w:rFonts w:ascii="Times New Roman" w:hAnsi="Times New Roman" w:cs="Times New Roman"/>
          <w:sz w:val="24"/>
          <w:szCs w:val="24"/>
          <w:highlight w:val="yellow"/>
          <w:rPrChange w:id="900" w:author="mnewlin" w:date="2013-03-19T19:58:00Z">
            <w:rPr>
              <w:rFonts w:ascii="Times New Roman" w:hAnsi="Times New Roman" w:cs="Times New Roman"/>
              <w:sz w:val="24"/>
              <w:szCs w:val="24"/>
              <w:vertAlign w:val="superscript"/>
            </w:rPr>
          </w:rPrChange>
        </w:rPr>
        <w:lastRenderedPageBreak/>
        <w:t>Schuster et al. 2012) and for the global ocean (Wanninkhof et al. 2012). The estimates were based on analyses of ocean inverse models (OIM), atmospheric inverse models (AIM), ocean general circulation models with biogeochemistry (OBGCM), and empirical estimates based on surface water CO</w:t>
      </w:r>
      <w:r w:rsidRPr="00354BD5">
        <w:rPr>
          <w:rFonts w:ascii="Times New Roman" w:hAnsi="Times New Roman" w:cs="Times New Roman"/>
          <w:sz w:val="24"/>
          <w:szCs w:val="24"/>
          <w:highlight w:val="yellow"/>
          <w:vertAlign w:val="subscript"/>
          <w:rPrChange w:id="901" w:author="mnewlin" w:date="2013-03-19T19:58:00Z">
            <w:rPr>
              <w:rFonts w:ascii="Times New Roman" w:hAnsi="Times New Roman" w:cs="Times New Roman"/>
              <w:sz w:val="24"/>
              <w:szCs w:val="24"/>
              <w:vertAlign w:val="subscript"/>
            </w:rPr>
          </w:rPrChange>
        </w:rPr>
        <w:t>2</w:t>
      </w:r>
      <w:r w:rsidRPr="00354BD5">
        <w:rPr>
          <w:rFonts w:ascii="Times New Roman" w:hAnsi="Times New Roman" w:cs="Times New Roman"/>
          <w:sz w:val="24"/>
          <w:szCs w:val="24"/>
          <w:highlight w:val="yellow"/>
          <w:rPrChange w:id="902" w:author="mnewlin" w:date="2013-03-19T19:58:00Z">
            <w:rPr>
              <w:rFonts w:ascii="Times New Roman" w:hAnsi="Times New Roman" w:cs="Times New Roman"/>
              <w:sz w:val="24"/>
              <w:szCs w:val="24"/>
              <w:vertAlign w:val="superscript"/>
            </w:rPr>
          </w:rPrChange>
        </w:rPr>
        <w:t xml:space="preserve"> observations.  </w:t>
      </w:r>
    </w:p>
    <w:p w14:paraId="79CD4155" w14:textId="77777777" w:rsidR="00765D74" w:rsidRPr="00E01550" w:rsidRDefault="00354BD5" w:rsidP="00C4687B">
      <w:pPr>
        <w:spacing w:after="0" w:line="480" w:lineRule="auto"/>
        <w:ind w:firstLine="450"/>
        <w:rPr>
          <w:rFonts w:ascii="Times New Roman" w:hAnsi="Times New Roman" w:cs="Times New Roman"/>
          <w:sz w:val="24"/>
          <w:szCs w:val="24"/>
          <w:highlight w:val="yellow"/>
          <w:rPrChange w:id="903" w:author="mnewlin" w:date="2013-03-19T19:58: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904" w:author="mnewlin" w:date="2013-03-19T19:58:00Z">
            <w:rPr>
              <w:rFonts w:ascii="Times New Roman" w:hAnsi="Times New Roman" w:cs="Times New Roman"/>
              <w:sz w:val="24"/>
              <w:szCs w:val="24"/>
              <w:vertAlign w:val="superscript"/>
            </w:rPr>
          </w:rPrChange>
        </w:rPr>
        <w:t>The global ocean analysis showed good correspondence in the magnitude of anthropogenic sea-air CO</w:t>
      </w:r>
      <w:r w:rsidRPr="00354BD5">
        <w:rPr>
          <w:rFonts w:ascii="Times New Roman" w:hAnsi="Times New Roman" w:cs="Times New Roman"/>
          <w:sz w:val="24"/>
          <w:szCs w:val="24"/>
          <w:highlight w:val="yellow"/>
          <w:vertAlign w:val="subscript"/>
          <w:rPrChange w:id="905" w:author="mnewlin" w:date="2013-03-19T19:58:00Z">
            <w:rPr>
              <w:rFonts w:ascii="Times New Roman" w:hAnsi="Times New Roman" w:cs="Times New Roman"/>
              <w:sz w:val="24"/>
              <w:szCs w:val="24"/>
              <w:vertAlign w:val="subscript"/>
            </w:rPr>
          </w:rPrChange>
        </w:rPr>
        <w:t>2</w:t>
      </w:r>
      <w:r w:rsidRPr="00354BD5">
        <w:rPr>
          <w:rFonts w:ascii="Times New Roman" w:hAnsi="Times New Roman" w:cs="Times New Roman"/>
          <w:sz w:val="24"/>
          <w:szCs w:val="24"/>
          <w:highlight w:val="yellow"/>
          <w:rPrChange w:id="906" w:author="mnewlin" w:date="2013-03-19T19:58:00Z">
            <w:rPr>
              <w:rFonts w:ascii="Times New Roman" w:hAnsi="Times New Roman" w:cs="Times New Roman"/>
              <w:sz w:val="24"/>
              <w:szCs w:val="24"/>
              <w:vertAlign w:val="superscript"/>
            </w:rPr>
          </w:rPrChange>
        </w:rPr>
        <w:t xml:space="preserve"> fluxes</w:t>
      </w:r>
      <w:r w:rsidRPr="00354BD5">
        <w:rPr>
          <w:rStyle w:val="FootnoteReference"/>
          <w:rFonts w:ascii="Times New Roman" w:hAnsi="Times New Roman" w:cs="Times New Roman"/>
          <w:sz w:val="24"/>
          <w:szCs w:val="24"/>
          <w:highlight w:val="yellow"/>
          <w:rPrChange w:id="907" w:author="mnewlin" w:date="2013-03-19T19:58:00Z">
            <w:rPr>
              <w:rStyle w:val="FootnoteReference"/>
              <w:rFonts w:ascii="Times New Roman" w:hAnsi="Times New Roman" w:cs="Times New Roman"/>
              <w:sz w:val="24"/>
              <w:szCs w:val="24"/>
            </w:rPr>
          </w:rPrChange>
        </w:rPr>
        <w:footnoteReference w:id="2"/>
      </w:r>
      <w:r w:rsidRPr="00354BD5">
        <w:rPr>
          <w:rFonts w:ascii="Times New Roman" w:hAnsi="Times New Roman" w:cs="Times New Roman"/>
          <w:sz w:val="24"/>
          <w:szCs w:val="24"/>
          <w:highlight w:val="yellow"/>
          <w:rPrChange w:id="908" w:author="mnewlin" w:date="2013-03-19T19:58:00Z">
            <w:rPr>
              <w:rFonts w:ascii="Times New Roman" w:hAnsi="Times New Roman" w:cs="Times New Roman"/>
              <w:sz w:val="24"/>
              <w:szCs w:val="24"/>
              <w:vertAlign w:val="superscript"/>
            </w:rPr>
          </w:rPrChange>
        </w:rPr>
        <w:t xml:space="preserve"> for the different modeling approaches and observations with values converging on -2.0 Pg </w:t>
      </w:r>
      <w:r w:rsidRPr="00354BD5">
        <w:rPr>
          <w:rFonts w:ascii="Times New Roman" w:hAnsi="Times New Roman" w:cs="Times New Roman"/>
          <w:sz w:val="24"/>
          <w:szCs w:val="24"/>
          <w:highlight w:val="yellow"/>
          <w:lang w:eastAsia="ko-KR"/>
          <w:rPrChange w:id="909" w:author="mnewlin" w:date="2013-03-19T19:58:00Z">
            <w:rPr>
              <w:rFonts w:ascii="Times New Roman" w:hAnsi="Times New Roman" w:cs="Times New Roman"/>
              <w:sz w:val="24"/>
              <w:szCs w:val="24"/>
              <w:vertAlign w:val="superscript"/>
              <w:lang w:eastAsia="ko-KR"/>
            </w:rPr>
          </w:rPrChange>
        </w:rPr>
        <w:t>(10</w:t>
      </w:r>
      <w:r w:rsidRPr="00354BD5">
        <w:rPr>
          <w:rFonts w:ascii="Times New Roman" w:hAnsi="Times New Roman" w:cs="Times New Roman"/>
          <w:sz w:val="24"/>
          <w:szCs w:val="24"/>
          <w:highlight w:val="yellow"/>
          <w:vertAlign w:val="superscript"/>
          <w:lang w:eastAsia="ko-KR"/>
          <w:rPrChange w:id="910" w:author="mnewlin" w:date="2013-03-19T19:58:00Z">
            <w:rPr>
              <w:rFonts w:ascii="Times New Roman" w:hAnsi="Times New Roman" w:cs="Times New Roman"/>
              <w:sz w:val="24"/>
              <w:szCs w:val="24"/>
              <w:vertAlign w:val="superscript"/>
              <w:lang w:eastAsia="ko-KR"/>
            </w:rPr>
          </w:rPrChange>
        </w:rPr>
        <w:t>15</w:t>
      </w:r>
      <w:r w:rsidRPr="00354BD5">
        <w:rPr>
          <w:rFonts w:ascii="Times New Roman" w:hAnsi="Times New Roman" w:cs="Times New Roman"/>
          <w:sz w:val="24"/>
          <w:szCs w:val="24"/>
          <w:highlight w:val="yellow"/>
          <w:lang w:eastAsia="ko-KR"/>
          <w:rPrChange w:id="911" w:author="mnewlin" w:date="2013-03-19T19:58:00Z">
            <w:rPr>
              <w:rFonts w:ascii="Times New Roman" w:hAnsi="Times New Roman" w:cs="Times New Roman"/>
              <w:sz w:val="24"/>
              <w:szCs w:val="24"/>
              <w:vertAlign w:val="superscript"/>
              <w:lang w:eastAsia="ko-KR"/>
            </w:rPr>
          </w:rPrChange>
        </w:rPr>
        <w:t xml:space="preserve">g) </w:t>
      </w:r>
      <w:r w:rsidRPr="00354BD5">
        <w:rPr>
          <w:rFonts w:ascii="Times New Roman" w:hAnsi="Times New Roman" w:cs="Times New Roman"/>
          <w:sz w:val="24"/>
          <w:szCs w:val="24"/>
          <w:highlight w:val="yellow"/>
          <w:rPrChange w:id="912" w:author="mnewlin" w:date="2013-03-19T19:58:00Z">
            <w:rPr>
              <w:rFonts w:ascii="Times New Roman" w:hAnsi="Times New Roman" w:cs="Times New Roman"/>
              <w:sz w:val="24"/>
              <w:szCs w:val="24"/>
              <w:vertAlign w:val="superscript"/>
            </w:rPr>
          </w:rPrChange>
        </w:rPr>
        <w:t>C</w:t>
      </w:r>
      <w:r w:rsidRPr="00354BD5">
        <w:rPr>
          <w:rFonts w:ascii="Times New Roman" w:hAnsi="Times New Roman" w:cs="Times New Roman"/>
          <w:sz w:val="24"/>
          <w:szCs w:val="24"/>
          <w:highlight w:val="yellow"/>
          <w:lang w:eastAsia="ko-KR"/>
          <w:rPrChange w:id="913"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14"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15"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16" w:author="mnewlin" w:date="2013-03-19T19:58:00Z">
            <w:rPr>
              <w:rFonts w:ascii="Times New Roman" w:hAnsi="Times New Roman" w:cs="Times New Roman"/>
              <w:sz w:val="24"/>
              <w:szCs w:val="24"/>
              <w:vertAlign w:val="superscript"/>
              <w:lang w:eastAsia="ko-KR"/>
            </w:rPr>
          </w:rPrChange>
        </w:rPr>
        <w:t xml:space="preserve"> for year 2000 (the negative sign signifies CO</w:t>
      </w:r>
      <w:r w:rsidRPr="00354BD5">
        <w:rPr>
          <w:rFonts w:ascii="Times New Roman" w:hAnsi="Times New Roman" w:cs="Times New Roman"/>
          <w:sz w:val="24"/>
          <w:szCs w:val="24"/>
          <w:highlight w:val="yellow"/>
          <w:vertAlign w:val="subscript"/>
          <w:lang w:eastAsia="ko-KR"/>
          <w:rPrChange w:id="917" w:author="mnewlin" w:date="2013-03-19T19:58:00Z">
            <w:rPr>
              <w:rFonts w:ascii="Times New Roman" w:hAnsi="Times New Roman" w:cs="Times New Roman"/>
              <w:sz w:val="24"/>
              <w:szCs w:val="24"/>
              <w:vertAlign w:val="subscript"/>
              <w:lang w:eastAsia="ko-KR"/>
            </w:rPr>
          </w:rPrChange>
        </w:rPr>
        <w:t>2</w:t>
      </w:r>
      <w:r w:rsidRPr="00354BD5">
        <w:rPr>
          <w:rFonts w:ascii="Times New Roman" w:hAnsi="Times New Roman" w:cs="Times New Roman"/>
          <w:sz w:val="24"/>
          <w:szCs w:val="24"/>
          <w:highlight w:val="yellow"/>
          <w:lang w:eastAsia="ko-KR"/>
          <w:rPrChange w:id="918" w:author="mnewlin" w:date="2013-03-19T19:58:00Z">
            <w:rPr>
              <w:rFonts w:ascii="Times New Roman" w:hAnsi="Times New Roman" w:cs="Times New Roman"/>
              <w:sz w:val="24"/>
              <w:szCs w:val="24"/>
              <w:vertAlign w:val="superscript"/>
              <w:lang w:eastAsia="ko-KR"/>
            </w:rPr>
          </w:rPrChange>
        </w:rPr>
        <w:t xml:space="preserve"> uptake by the ocean). The interannual variability over the two decades for the OIM and OBGCMs and empirical approaches is about 0.18 </w:t>
      </w:r>
      <w:r w:rsidRPr="00354BD5">
        <w:rPr>
          <w:rFonts w:ascii="Times New Roman" w:hAnsi="Times New Roman" w:cs="Times New Roman"/>
          <w:sz w:val="24"/>
          <w:szCs w:val="24"/>
          <w:highlight w:val="yellow"/>
          <w:rPrChange w:id="919"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20"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21"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22"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23" w:author="mnewlin" w:date="2013-03-19T19:58:00Z">
            <w:rPr>
              <w:rFonts w:ascii="Times New Roman" w:hAnsi="Times New Roman" w:cs="Times New Roman"/>
              <w:sz w:val="24"/>
              <w:szCs w:val="24"/>
              <w:vertAlign w:val="superscript"/>
              <w:lang w:eastAsia="ko-KR"/>
            </w:rPr>
          </w:rPrChange>
        </w:rPr>
        <w:t xml:space="preserve">. The AIMs showed twice as large interannual variability as the other approaches (≈0.4 </w:t>
      </w:r>
      <w:r w:rsidRPr="00354BD5">
        <w:rPr>
          <w:rFonts w:ascii="Times New Roman" w:hAnsi="Times New Roman" w:cs="Times New Roman"/>
          <w:sz w:val="24"/>
          <w:szCs w:val="24"/>
          <w:highlight w:val="yellow"/>
          <w:rPrChange w:id="924"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25"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26"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27"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28" w:author="mnewlin" w:date="2013-03-19T19:58:00Z">
            <w:rPr>
              <w:rFonts w:ascii="Times New Roman" w:hAnsi="Times New Roman" w:cs="Times New Roman"/>
              <w:sz w:val="24"/>
              <w:szCs w:val="24"/>
              <w:vertAlign w:val="superscript"/>
              <w:lang w:eastAsia="ko-KR"/>
            </w:rPr>
          </w:rPrChange>
        </w:rPr>
        <w:t>), which is attributed to incomplete separation of terrestrial and oceanic sources and sinks in the AIMs. Consistent differences in the 20-year trend of sea-air CO</w:t>
      </w:r>
      <w:r w:rsidRPr="00354BD5">
        <w:rPr>
          <w:rFonts w:ascii="Times New Roman" w:hAnsi="Times New Roman" w:cs="Times New Roman"/>
          <w:sz w:val="24"/>
          <w:szCs w:val="24"/>
          <w:highlight w:val="yellow"/>
          <w:vertAlign w:val="subscript"/>
          <w:lang w:eastAsia="ko-KR"/>
          <w:rPrChange w:id="929" w:author="mnewlin" w:date="2013-03-19T19:58:00Z">
            <w:rPr>
              <w:rFonts w:ascii="Times New Roman" w:hAnsi="Times New Roman" w:cs="Times New Roman"/>
              <w:sz w:val="24"/>
              <w:szCs w:val="24"/>
              <w:vertAlign w:val="subscript"/>
              <w:lang w:eastAsia="ko-KR"/>
            </w:rPr>
          </w:rPrChange>
        </w:rPr>
        <w:t>2</w:t>
      </w:r>
      <w:r w:rsidRPr="00354BD5">
        <w:rPr>
          <w:rFonts w:ascii="Times New Roman" w:hAnsi="Times New Roman" w:cs="Times New Roman"/>
          <w:sz w:val="24"/>
          <w:szCs w:val="24"/>
          <w:highlight w:val="yellow"/>
          <w:lang w:eastAsia="ko-KR"/>
          <w:rPrChange w:id="930" w:author="mnewlin" w:date="2013-03-19T19:58:00Z">
            <w:rPr>
              <w:rFonts w:ascii="Times New Roman" w:hAnsi="Times New Roman" w:cs="Times New Roman"/>
              <w:sz w:val="24"/>
              <w:szCs w:val="24"/>
              <w:vertAlign w:val="superscript"/>
              <w:lang w:eastAsia="ko-KR"/>
            </w:rPr>
          </w:rPrChange>
        </w:rPr>
        <w:t xml:space="preserve"> were observed between methods. Those relying on ocean interior carbon and tracer measurements yielded a trend of 0.35 to 0.5  (</w:t>
      </w:r>
      <w:r w:rsidRPr="00354BD5">
        <w:rPr>
          <w:rFonts w:ascii="Times New Roman" w:hAnsi="Times New Roman" w:cs="Times New Roman"/>
          <w:sz w:val="24"/>
          <w:szCs w:val="24"/>
          <w:highlight w:val="yellow"/>
          <w:rPrChange w:id="931"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32"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33"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34"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35" w:author="mnewlin" w:date="2013-03-19T19:58:00Z">
            <w:rPr>
              <w:rFonts w:ascii="Times New Roman" w:hAnsi="Times New Roman" w:cs="Times New Roman"/>
              <w:sz w:val="24"/>
              <w:szCs w:val="24"/>
              <w:vertAlign w:val="superscript"/>
              <w:lang w:eastAsia="ko-KR"/>
            </w:rPr>
          </w:rPrChange>
        </w:rPr>
        <w:t>) decade</w:t>
      </w:r>
      <w:r w:rsidRPr="00354BD5">
        <w:rPr>
          <w:rFonts w:ascii="Times New Roman" w:hAnsi="Times New Roman" w:cs="Times New Roman"/>
          <w:sz w:val="24"/>
          <w:szCs w:val="24"/>
          <w:highlight w:val="yellow"/>
          <w:vertAlign w:val="superscript"/>
          <w:lang w:eastAsia="ko-KR"/>
          <w:rPrChange w:id="936"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37" w:author="mnewlin" w:date="2013-03-19T19:58:00Z">
            <w:rPr>
              <w:rFonts w:ascii="Times New Roman" w:hAnsi="Times New Roman" w:cs="Times New Roman"/>
              <w:sz w:val="24"/>
              <w:szCs w:val="24"/>
              <w:vertAlign w:val="superscript"/>
              <w:lang w:eastAsia="ko-KR"/>
            </w:rPr>
          </w:rPrChange>
        </w:rPr>
        <w:t xml:space="preserve"> while those relying on surface water CO</w:t>
      </w:r>
      <w:r w:rsidRPr="00354BD5">
        <w:rPr>
          <w:rFonts w:ascii="Times New Roman" w:hAnsi="Times New Roman" w:cs="Times New Roman"/>
          <w:sz w:val="24"/>
          <w:szCs w:val="24"/>
          <w:highlight w:val="yellow"/>
          <w:vertAlign w:val="subscript"/>
          <w:lang w:eastAsia="ko-KR"/>
          <w:rPrChange w:id="938" w:author="mnewlin" w:date="2013-03-19T19:58:00Z">
            <w:rPr>
              <w:rFonts w:ascii="Times New Roman" w:hAnsi="Times New Roman" w:cs="Times New Roman"/>
              <w:sz w:val="24"/>
              <w:szCs w:val="24"/>
              <w:vertAlign w:val="subscript"/>
              <w:lang w:eastAsia="ko-KR"/>
            </w:rPr>
          </w:rPrChange>
        </w:rPr>
        <w:t>2</w:t>
      </w:r>
      <w:r w:rsidRPr="00354BD5">
        <w:rPr>
          <w:rFonts w:ascii="Times New Roman" w:hAnsi="Times New Roman" w:cs="Times New Roman"/>
          <w:sz w:val="24"/>
          <w:szCs w:val="24"/>
          <w:highlight w:val="yellow"/>
          <w:lang w:eastAsia="ko-KR"/>
          <w:rPrChange w:id="939" w:author="mnewlin" w:date="2013-03-19T19:58:00Z">
            <w:rPr>
              <w:rFonts w:ascii="Times New Roman" w:hAnsi="Times New Roman" w:cs="Times New Roman"/>
              <w:sz w:val="24"/>
              <w:szCs w:val="24"/>
              <w:vertAlign w:val="superscript"/>
              <w:lang w:eastAsia="ko-KR"/>
            </w:rPr>
          </w:rPrChange>
        </w:rPr>
        <w:t xml:space="preserve"> values such as OBGCMs and empirical estimates gave values of 0.15 (</w:t>
      </w:r>
      <w:r w:rsidRPr="00354BD5">
        <w:rPr>
          <w:rFonts w:ascii="Times New Roman" w:hAnsi="Times New Roman" w:cs="Times New Roman"/>
          <w:sz w:val="24"/>
          <w:szCs w:val="24"/>
          <w:highlight w:val="yellow"/>
          <w:rPrChange w:id="940"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41"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42"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43"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44" w:author="mnewlin" w:date="2013-03-19T19:58:00Z">
            <w:rPr>
              <w:rFonts w:ascii="Times New Roman" w:hAnsi="Times New Roman" w:cs="Times New Roman"/>
              <w:sz w:val="24"/>
              <w:szCs w:val="24"/>
              <w:vertAlign w:val="superscript"/>
              <w:lang w:eastAsia="ko-KR"/>
            </w:rPr>
          </w:rPrChange>
        </w:rPr>
        <w:t>) decade</w:t>
      </w:r>
      <w:r w:rsidRPr="00354BD5">
        <w:rPr>
          <w:rFonts w:ascii="Times New Roman" w:hAnsi="Times New Roman" w:cs="Times New Roman"/>
          <w:sz w:val="24"/>
          <w:szCs w:val="24"/>
          <w:highlight w:val="yellow"/>
          <w:vertAlign w:val="superscript"/>
          <w:lang w:eastAsia="ko-KR"/>
          <w:rPrChange w:id="945"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46" w:author="mnewlin" w:date="2013-03-19T19:58:00Z">
            <w:rPr>
              <w:rFonts w:ascii="Times New Roman" w:hAnsi="Times New Roman" w:cs="Times New Roman"/>
              <w:sz w:val="24"/>
              <w:szCs w:val="24"/>
              <w:vertAlign w:val="superscript"/>
              <w:lang w:eastAsia="ko-KR"/>
            </w:rPr>
          </w:rPrChange>
        </w:rPr>
        <w:t xml:space="preserve">.  The differences are attributed to the interior measurements being insensitive to changes in surface biogeochemistry resulting from climate reorganizations and global change.  The relatively short time record of consistent measurements and model input parameters over two decades precludes a definitive attribution of the differences in trends for the different methods. </w:t>
      </w:r>
    </w:p>
    <w:p w14:paraId="52504BC5" w14:textId="77777777" w:rsidR="00765D74" w:rsidRPr="00E01550" w:rsidRDefault="00354BD5" w:rsidP="00C4687B">
      <w:pPr>
        <w:spacing w:after="0" w:line="480" w:lineRule="auto"/>
        <w:ind w:firstLine="450"/>
        <w:rPr>
          <w:rFonts w:ascii="Times New Roman" w:hAnsi="Times New Roman" w:cs="Times New Roman"/>
          <w:sz w:val="24"/>
          <w:szCs w:val="24"/>
          <w:highlight w:val="yellow"/>
          <w:lang w:eastAsia="ko-KR"/>
          <w:rPrChange w:id="947" w:author="mnewlin" w:date="2013-03-19T19:58:00Z">
            <w:rPr>
              <w:rFonts w:ascii="Times New Roman" w:hAnsi="Times New Roman" w:cs="Times New Roman"/>
              <w:sz w:val="24"/>
              <w:szCs w:val="24"/>
              <w:lang w:eastAsia="ko-KR"/>
            </w:rPr>
          </w:rPrChange>
        </w:rPr>
      </w:pPr>
      <w:r w:rsidRPr="00354BD5">
        <w:rPr>
          <w:rFonts w:ascii="Times New Roman" w:hAnsi="Times New Roman" w:cs="Times New Roman"/>
          <w:sz w:val="24"/>
          <w:szCs w:val="24"/>
          <w:highlight w:val="yellow"/>
          <w:rPrChange w:id="948" w:author="mnewlin" w:date="2013-03-19T19:58:00Z">
            <w:rPr>
              <w:rFonts w:ascii="Times New Roman" w:hAnsi="Times New Roman" w:cs="Times New Roman"/>
              <w:sz w:val="24"/>
              <w:szCs w:val="24"/>
              <w:vertAlign w:val="superscript"/>
            </w:rPr>
          </w:rPrChange>
        </w:rPr>
        <w:t>The LDEO (Takahashi) pCO</w:t>
      </w:r>
      <w:r w:rsidRPr="00354BD5">
        <w:rPr>
          <w:rFonts w:ascii="Times New Roman" w:hAnsi="Times New Roman" w:cs="Times New Roman"/>
          <w:sz w:val="24"/>
          <w:szCs w:val="24"/>
          <w:highlight w:val="yellow"/>
          <w:vertAlign w:val="subscript"/>
          <w:rPrChange w:id="949" w:author="mnewlin" w:date="2013-03-19T19:58:00Z">
            <w:rPr>
              <w:rFonts w:ascii="Times New Roman" w:hAnsi="Times New Roman" w:cs="Times New Roman"/>
              <w:sz w:val="24"/>
              <w:szCs w:val="24"/>
              <w:vertAlign w:val="subscript"/>
            </w:rPr>
          </w:rPrChange>
        </w:rPr>
        <w:t>2</w:t>
      </w:r>
      <w:r w:rsidRPr="00354BD5">
        <w:rPr>
          <w:rFonts w:ascii="Times New Roman" w:hAnsi="Times New Roman" w:cs="Times New Roman"/>
          <w:sz w:val="24"/>
          <w:szCs w:val="24"/>
          <w:highlight w:val="yellow"/>
          <w:rPrChange w:id="950" w:author="mnewlin" w:date="2013-03-19T19:58:00Z">
            <w:rPr>
              <w:rFonts w:ascii="Times New Roman" w:hAnsi="Times New Roman" w:cs="Times New Roman"/>
              <w:sz w:val="24"/>
              <w:szCs w:val="24"/>
              <w:vertAlign w:val="superscript"/>
            </w:rPr>
          </w:rPrChange>
        </w:rPr>
        <w:t xml:space="preserve"> database was used to generate an updated sea-air CO</w:t>
      </w:r>
      <w:r w:rsidRPr="00354BD5">
        <w:rPr>
          <w:rFonts w:ascii="Times New Roman" w:hAnsi="Times New Roman" w:cs="Times New Roman"/>
          <w:sz w:val="24"/>
          <w:szCs w:val="24"/>
          <w:highlight w:val="yellow"/>
          <w:vertAlign w:val="subscript"/>
          <w:rPrChange w:id="951" w:author="mnewlin" w:date="2013-03-19T19:58:00Z">
            <w:rPr>
              <w:rFonts w:ascii="Times New Roman" w:hAnsi="Times New Roman" w:cs="Times New Roman"/>
              <w:sz w:val="24"/>
              <w:szCs w:val="24"/>
              <w:vertAlign w:val="subscript"/>
            </w:rPr>
          </w:rPrChange>
        </w:rPr>
        <w:t>2</w:t>
      </w:r>
      <w:r w:rsidRPr="00354BD5">
        <w:rPr>
          <w:rFonts w:ascii="Times New Roman" w:hAnsi="Times New Roman" w:cs="Times New Roman"/>
          <w:sz w:val="24"/>
          <w:szCs w:val="24"/>
          <w:highlight w:val="yellow"/>
          <w:rPrChange w:id="952" w:author="mnewlin" w:date="2013-03-19T19:58:00Z">
            <w:rPr>
              <w:rFonts w:ascii="Times New Roman" w:hAnsi="Times New Roman" w:cs="Times New Roman"/>
              <w:sz w:val="24"/>
              <w:szCs w:val="24"/>
              <w:vertAlign w:val="superscript"/>
            </w:rPr>
          </w:rPrChange>
        </w:rPr>
        <w:t xml:space="preserve"> flux climatology in RECCAP.  The gridded pCO</w:t>
      </w:r>
      <w:r w:rsidRPr="00354BD5">
        <w:rPr>
          <w:rFonts w:ascii="Times New Roman" w:hAnsi="Times New Roman" w:cs="Times New Roman"/>
          <w:sz w:val="24"/>
          <w:szCs w:val="24"/>
          <w:highlight w:val="yellow"/>
          <w:vertAlign w:val="subscript"/>
          <w:rPrChange w:id="953" w:author="mnewlin" w:date="2013-03-19T19:58:00Z">
            <w:rPr>
              <w:rFonts w:ascii="Times New Roman" w:hAnsi="Times New Roman" w:cs="Times New Roman"/>
              <w:sz w:val="24"/>
              <w:szCs w:val="24"/>
              <w:vertAlign w:val="subscript"/>
            </w:rPr>
          </w:rPrChange>
        </w:rPr>
        <w:t>2</w:t>
      </w:r>
      <w:r w:rsidRPr="00354BD5">
        <w:rPr>
          <w:rFonts w:ascii="Times New Roman" w:hAnsi="Times New Roman" w:cs="Times New Roman"/>
          <w:sz w:val="24"/>
          <w:szCs w:val="24"/>
          <w:highlight w:val="yellow"/>
          <w:rPrChange w:id="954" w:author="mnewlin" w:date="2013-03-19T19:58:00Z">
            <w:rPr>
              <w:rFonts w:ascii="Times New Roman" w:hAnsi="Times New Roman" w:cs="Times New Roman"/>
              <w:sz w:val="24"/>
              <w:szCs w:val="24"/>
              <w:vertAlign w:val="superscript"/>
            </w:rPr>
          </w:rPrChange>
        </w:rPr>
        <w:t xml:space="preserve"> dataset from the database was used along with a consistent global wind speed product, the cross-calibrated multi-platform (CCMP) winds (Atlas </w:t>
      </w:r>
      <w:r w:rsidRPr="00354BD5">
        <w:rPr>
          <w:rFonts w:ascii="Times New Roman" w:hAnsi="Times New Roman" w:cs="Times New Roman"/>
          <w:sz w:val="24"/>
          <w:szCs w:val="24"/>
          <w:highlight w:val="yellow"/>
          <w:rPrChange w:id="955" w:author="mnewlin" w:date="2013-03-19T19:58:00Z">
            <w:rPr>
              <w:rFonts w:ascii="Times New Roman" w:hAnsi="Times New Roman" w:cs="Times New Roman"/>
              <w:sz w:val="24"/>
              <w:szCs w:val="24"/>
              <w:vertAlign w:val="superscript"/>
            </w:rPr>
          </w:rPrChange>
        </w:rPr>
        <w:lastRenderedPageBreak/>
        <w:t>et al. 2011. Other adjustments to the estimate of Takahashi et al. (2009) include incorporating the impact of El Niño</w:t>
      </w:r>
      <w:del w:id="956" w:author="Jessica Blunden" w:date="2013-02-28T14:47:00Z">
        <w:r w:rsidRPr="00354BD5">
          <w:rPr>
            <w:rFonts w:ascii="Times New Roman" w:hAnsi="Times New Roman" w:cs="Times New Roman"/>
            <w:sz w:val="24"/>
            <w:szCs w:val="24"/>
            <w:highlight w:val="yellow"/>
            <w:rPrChange w:id="957" w:author="mnewlin" w:date="2013-03-19T19:58:00Z">
              <w:rPr>
                <w:rFonts w:ascii="Times New Roman" w:hAnsi="Times New Roman" w:cs="Times New Roman"/>
                <w:sz w:val="24"/>
                <w:szCs w:val="24"/>
                <w:vertAlign w:val="superscript"/>
              </w:rPr>
            </w:rPrChange>
          </w:rPr>
          <w:delText>’</w:delText>
        </w:r>
      </w:del>
      <w:r w:rsidRPr="00354BD5">
        <w:rPr>
          <w:rFonts w:ascii="Times New Roman" w:hAnsi="Times New Roman" w:cs="Times New Roman"/>
          <w:sz w:val="24"/>
          <w:szCs w:val="24"/>
          <w:highlight w:val="yellow"/>
          <w:rPrChange w:id="958" w:author="mnewlin" w:date="2013-03-19T19:58:00Z">
            <w:rPr>
              <w:rFonts w:ascii="Times New Roman" w:hAnsi="Times New Roman" w:cs="Times New Roman"/>
              <w:sz w:val="24"/>
              <w:szCs w:val="24"/>
              <w:vertAlign w:val="superscript"/>
            </w:rPr>
          </w:rPrChange>
        </w:rPr>
        <w:t>s on global sea-air fluxes, a new assessment of sea-ice coverage, and extrapolation of data to the coastline. The updated global anthropogenic sea-air CO</w:t>
      </w:r>
      <w:r w:rsidRPr="00354BD5">
        <w:rPr>
          <w:rFonts w:ascii="Times New Roman" w:hAnsi="Times New Roman" w:cs="Times New Roman"/>
          <w:sz w:val="24"/>
          <w:szCs w:val="24"/>
          <w:highlight w:val="yellow"/>
          <w:vertAlign w:val="subscript"/>
          <w:rPrChange w:id="959" w:author="mnewlin" w:date="2013-03-19T19:58:00Z">
            <w:rPr>
              <w:rFonts w:ascii="Times New Roman" w:hAnsi="Times New Roman" w:cs="Times New Roman"/>
              <w:sz w:val="24"/>
              <w:szCs w:val="24"/>
              <w:vertAlign w:val="subscript"/>
            </w:rPr>
          </w:rPrChange>
        </w:rPr>
        <w:t>2</w:t>
      </w:r>
      <w:r w:rsidRPr="00354BD5">
        <w:rPr>
          <w:rFonts w:ascii="Times New Roman" w:hAnsi="Times New Roman" w:cs="Times New Roman"/>
          <w:sz w:val="24"/>
          <w:szCs w:val="24"/>
          <w:highlight w:val="yellow"/>
          <w:rPrChange w:id="960" w:author="mnewlin" w:date="2013-03-19T19:58:00Z">
            <w:rPr>
              <w:rFonts w:ascii="Times New Roman" w:hAnsi="Times New Roman" w:cs="Times New Roman"/>
              <w:sz w:val="24"/>
              <w:szCs w:val="24"/>
              <w:vertAlign w:val="superscript"/>
            </w:rPr>
          </w:rPrChange>
        </w:rPr>
        <w:t xml:space="preserve"> flux based on observations centered on 2000 is -2.0 Pg C</w:t>
      </w:r>
      <w:r w:rsidRPr="00354BD5">
        <w:rPr>
          <w:rFonts w:ascii="Times New Roman" w:hAnsi="Times New Roman" w:cs="Times New Roman"/>
          <w:sz w:val="24"/>
          <w:szCs w:val="24"/>
          <w:highlight w:val="yellow"/>
          <w:lang w:eastAsia="ko-KR"/>
          <w:rPrChange w:id="961"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62"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63"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64" w:author="mnewlin" w:date="2013-03-19T19:58:00Z">
            <w:rPr>
              <w:rFonts w:ascii="Times New Roman" w:hAnsi="Times New Roman" w:cs="Times New Roman"/>
              <w:sz w:val="24"/>
              <w:szCs w:val="24"/>
              <w:vertAlign w:val="superscript"/>
              <w:lang w:eastAsia="ko-KR"/>
            </w:rPr>
          </w:rPrChange>
        </w:rPr>
        <w:t>.  This value is the same as that of Takahashi et al. (2009) but it differs in the partitioning. The net open ocean CO</w:t>
      </w:r>
      <w:r w:rsidRPr="00354BD5">
        <w:rPr>
          <w:rFonts w:ascii="Times New Roman" w:hAnsi="Times New Roman" w:cs="Times New Roman"/>
          <w:sz w:val="24"/>
          <w:szCs w:val="24"/>
          <w:highlight w:val="yellow"/>
          <w:vertAlign w:val="subscript"/>
          <w:lang w:eastAsia="ko-KR"/>
          <w:rPrChange w:id="965" w:author="mnewlin" w:date="2013-03-19T19:58:00Z">
            <w:rPr>
              <w:rFonts w:ascii="Times New Roman" w:hAnsi="Times New Roman" w:cs="Times New Roman"/>
              <w:sz w:val="24"/>
              <w:szCs w:val="24"/>
              <w:vertAlign w:val="subscript"/>
              <w:lang w:eastAsia="ko-KR"/>
            </w:rPr>
          </w:rPrChange>
        </w:rPr>
        <w:t>2</w:t>
      </w:r>
      <w:r w:rsidRPr="00354BD5">
        <w:rPr>
          <w:rFonts w:ascii="Times New Roman" w:hAnsi="Times New Roman" w:cs="Times New Roman"/>
          <w:sz w:val="24"/>
          <w:szCs w:val="24"/>
          <w:highlight w:val="yellow"/>
          <w:lang w:eastAsia="ko-KR"/>
          <w:rPrChange w:id="966" w:author="mnewlin" w:date="2013-03-19T19:58:00Z">
            <w:rPr>
              <w:rFonts w:ascii="Times New Roman" w:hAnsi="Times New Roman" w:cs="Times New Roman"/>
              <w:sz w:val="24"/>
              <w:szCs w:val="24"/>
              <w:vertAlign w:val="superscript"/>
              <w:lang w:eastAsia="ko-KR"/>
            </w:rPr>
          </w:rPrChange>
        </w:rPr>
        <w:t xml:space="preserve"> flux in the adjusted estimate is -1.18 </w:t>
      </w:r>
      <w:r w:rsidRPr="00354BD5">
        <w:rPr>
          <w:rFonts w:ascii="Times New Roman" w:hAnsi="Times New Roman" w:cs="Times New Roman"/>
          <w:sz w:val="24"/>
          <w:szCs w:val="24"/>
          <w:highlight w:val="yellow"/>
          <w:rPrChange w:id="967"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68"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69"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70" w:author="mnewlin" w:date="2013-03-19T19:58:00Z">
            <w:rPr>
              <w:rFonts w:ascii="Times New Roman" w:hAnsi="Times New Roman" w:cs="Times New Roman"/>
              <w:sz w:val="24"/>
              <w:szCs w:val="24"/>
              <w:vertAlign w:val="superscript"/>
              <w:lang w:eastAsia="ko-KR"/>
            </w:rPr>
          </w:rPrChange>
        </w:rPr>
        <w:t xml:space="preserve">-1 </w:t>
      </w:r>
      <w:r w:rsidRPr="00354BD5">
        <w:rPr>
          <w:rFonts w:ascii="Times New Roman" w:hAnsi="Times New Roman" w:cs="Times New Roman"/>
          <w:sz w:val="24"/>
          <w:szCs w:val="24"/>
          <w:highlight w:val="yellow"/>
          <w:lang w:eastAsia="ko-KR"/>
          <w:rPrChange w:id="971" w:author="mnewlin" w:date="2013-03-19T19:58:00Z">
            <w:rPr>
              <w:rFonts w:ascii="Times New Roman" w:hAnsi="Times New Roman" w:cs="Times New Roman"/>
              <w:sz w:val="24"/>
              <w:szCs w:val="24"/>
              <w:vertAlign w:val="superscript"/>
              <w:lang w:eastAsia="ko-KR"/>
            </w:rPr>
          </w:rPrChange>
        </w:rPr>
        <w:t xml:space="preserve">compared to -1.38 </w:t>
      </w:r>
      <w:r w:rsidRPr="00354BD5">
        <w:rPr>
          <w:rFonts w:ascii="Times New Roman" w:hAnsi="Times New Roman" w:cs="Times New Roman"/>
          <w:sz w:val="24"/>
          <w:szCs w:val="24"/>
          <w:highlight w:val="yellow"/>
          <w:rPrChange w:id="972"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73"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74"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75" w:author="mnewlin" w:date="2013-03-19T19:58:00Z">
            <w:rPr>
              <w:rFonts w:ascii="Times New Roman" w:hAnsi="Times New Roman" w:cs="Times New Roman"/>
              <w:sz w:val="24"/>
              <w:szCs w:val="24"/>
              <w:vertAlign w:val="superscript"/>
              <w:lang w:eastAsia="ko-KR"/>
            </w:rPr>
          </w:rPrChange>
        </w:rPr>
        <w:t xml:space="preserve">-1 </w:t>
      </w:r>
      <w:r w:rsidRPr="00354BD5">
        <w:rPr>
          <w:rFonts w:ascii="Times New Roman" w:hAnsi="Times New Roman" w:cs="Times New Roman"/>
          <w:sz w:val="24"/>
          <w:szCs w:val="24"/>
          <w:highlight w:val="yellow"/>
          <w:lang w:eastAsia="ko-KR"/>
          <w:rPrChange w:id="976" w:author="mnewlin" w:date="2013-03-19T19:58:00Z">
            <w:rPr>
              <w:rFonts w:ascii="Times New Roman" w:hAnsi="Times New Roman" w:cs="Times New Roman"/>
              <w:sz w:val="24"/>
              <w:szCs w:val="24"/>
              <w:vertAlign w:val="superscript"/>
              <w:lang w:eastAsia="ko-KR"/>
            </w:rPr>
          </w:rPrChange>
        </w:rPr>
        <w:t xml:space="preserve">in Takahashi et al. (2009). The updated estimate includes a 0.18 </w:t>
      </w:r>
      <w:r w:rsidRPr="00354BD5">
        <w:rPr>
          <w:rFonts w:ascii="Times New Roman" w:hAnsi="Times New Roman" w:cs="Times New Roman"/>
          <w:sz w:val="24"/>
          <w:szCs w:val="24"/>
          <w:highlight w:val="yellow"/>
          <w:rPrChange w:id="977"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78"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79"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80" w:author="mnewlin" w:date="2013-03-19T19:58:00Z">
            <w:rPr>
              <w:rFonts w:ascii="Times New Roman" w:hAnsi="Times New Roman" w:cs="Times New Roman"/>
              <w:sz w:val="24"/>
              <w:szCs w:val="24"/>
              <w:vertAlign w:val="superscript"/>
              <w:lang w:eastAsia="ko-KR"/>
            </w:rPr>
          </w:rPrChange>
        </w:rPr>
        <w:t xml:space="preserve">-1 </w:t>
      </w:r>
      <w:r w:rsidRPr="00354BD5">
        <w:rPr>
          <w:rFonts w:ascii="Times New Roman" w:hAnsi="Times New Roman" w:cs="Times New Roman"/>
          <w:sz w:val="24"/>
          <w:szCs w:val="24"/>
          <w:highlight w:val="yellow"/>
          <w:lang w:eastAsia="ko-KR"/>
          <w:rPrChange w:id="981" w:author="mnewlin" w:date="2013-03-19T19:58:00Z">
            <w:rPr>
              <w:rFonts w:ascii="Times New Roman" w:hAnsi="Times New Roman" w:cs="Times New Roman"/>
              <w:sz w:val="24"/>
              <w:szCs w:val="24"/>
              <w:vertAlign w:val="superscript"/>
              <w:lang w:eastAsia="ko-KR"/>
            </w:rPr>
          </w:rPrChange>
        </w:rPr>
        <w:t xml:space="preserve">greater uptake by accounting for the coastal regions and a -0.45 </w:t>
      </w:r>
      <w:r w:rsidRPr="00354BD5">
        <w:rPr>
          <w:rFonts w:ascii="Times New Roman" w:hAnsi="Times New Roman" w:cs="Times New Roman"/>
          <w:sz w:val="24"/>
          <w:szCs w:val="24"/>
          <w:highlight w:val="yellow"/>
          <w:rPrChange w:id="982" w:author="mnewlin" w:date="2013-03-19T19:58:00Z">
            <w:rPr>
              <w:rFonts w:ascii="Times New Roman" w:hAnsi="Times New Roman" w:cs="Times New Roman"/>
              <w:sz w:val="24"/>
              <w:szCs w:val="24"/>
              <w:vertAlign w:val="superscript"/>
            </w:rPr>
          </w:rPrChange>
        </w:rPr>
        <w:t>Pg C</w:t>
      </w:r>
      <w:r w:rsidRPr="00354BD5">
        <w:rPr>
          <w:rFonts w:ascii="Times New Roman" w:hAnsi="Times New Roman" w:cs="Times New Roman"/>
          <w:sz w:val="24"/>
          <w:szCs w:val="24"/>
          <w:highlight w:val="yellow"/>
          <w:lang w:eastAsia="ko-KR"/>
          <w:rPrChange w:id="983" w:author="mnewlin" w:date="2013-03-19T19:58:00Z">
            <w:rPr>
              <w:rFonts w:ascii="Times New Roman" w:hAnsi="Times New Roman" w:cs="Times New Roman"/>
              <w:sz w:val="24"/>
              <w:szCs w:val="24"/>
              <w:vertAlign w:val="superscript"/>
              <w:lang w:eastAsia="ko-KR"/>
            </w:rPr>
          </w:rPrChange>
        </w:rPr>
        <w:t xml:space="preserve"> </w:t>
      </w:r>
      <w:r w:rsidRPr="00354BD5">
        <w:rPr>
          <w:rFonts w:ascii="Times New Roman" w:hAnsi="Times New Roman" w:cs="Times New Roman"/>
          <w:sz w:val="24"/>
          <w:szCs w:val="24"/>
          <w:highlight w:val="yellow"/>
          <w:rPrChange w:id="984" w:author="mnewlin" w:date="2013-03-19T19:58:00Z">
            <w:rPr>
              <w:rFonts w:ascii="Times New Roman" w:hAnsi="Times New Roman" w:cs="Times New Roman"/>
              <w:sz w:val="24"/>
              <w:szCs w:val="24"/>
              <w:vertAlign w:val="superscript"/>
            </w:rPr>
          </w:rPrChange>
        </w:rPr>
        <w:t>yr</w:t>
      </w:r>
      <w:r w:rsidRPr="00354BD5">
        <w:rPr>
          <w:rFonts w:ascii="Times New Roman" w:hAnsi="Times New Roman" w:cs="Times New Roman"/>
          <w:sz w:val="24"/>
          <w:szCs w:val="24"/>
          <w:highlight w:val="yellow"/>
          <w:vertAlign w:val="superscript"/>
          <w:lang w:eastAsia="ko-KR"/>
          <w:rPrChange w:id="985" w:author="mnewlin" w:date="2013-03-19T19:58:00Z">
            <w:rPr>
              <w:rFonts w:ascii="Times New Roman" w:hAnsi="Times New Roman" w:cs="Times New Roman"/>
              <w:sz w:val="24"/>
              <w:szCs w:val="24"/>
              <w:vertAlign w:val="superscript"/>
              <w:lang w:eastAsia="ko-KR"/>
            </w:rPr>
          </w:rPrChange>
        </w:rPr>
        <w:t>-1</w:t>
      </w:r>
      <w:r w:rsidRPr="00354BD5">
        <w:rPr>
          <w:rFonts w:ascii="Times New Roman" w:hAnsi="Times New Roman" w:cs="Times New Roman"/>
          <w:sz w:val="24"/>
          <w:szCs w:val="24"/>
          <w:highlight w:val="yellow"/>
          <w:lang w:eastAsia="ko-KR"/>
          <w:rPrChange w:id="986" w:author="mnewlin" w:date="2013-03-19T19:58:00Z">
            <w:rPr>
              <w:rFonts w:ascii="Times New Roman" w:hAnsi="Times New Roman" w:cs="Times New Roman"/>
              <w:sz w:val="24"/>
              <w:szCs w:val="24"/>
              <w:vertAlign w:val="superscript"/>
              <w:lang w:eastAsia="ko-KR"/>
            </w:rPr>
          </w:rPrChange>
        </w:rPr>
        <w:t xml:space="preserve"> adjustment for riverine carbon input.</w:t>
      </w:r>
    </w:p>
    <w:p w14:paraId="6D77A200" w14:textId="77777777" w:rsidR="00765D74" w:rsidRPr="00765D74" w:rsidRDefault="00354BD5" w:rsidP="00C4687B">
      <w:pPr>
        <w:spacing w:after="0" w:line="480" w:lineRule="auto"/>
        <w:ind w:firstLine="450"/>
        <w:rPr>
          <w:rFonts w:ascii="Times New Roman" w:hAnsi="Times New Roman" w:cs="Times New Roman"/>
          <w:sz w:val="24"/>
          <w:szCs w:val="24"/>
        </w:rPr>
      </w:pPr>
      <w:r w:rsidRPr="00354BD5">
        <w:rPr>
          <w:rFonts w:ascii="Times New Roman" w:hAnsi="Times New Roman" w:cs="Times New Roman"/>
          <w:sz w:val="24"/>
          <w:szCs w:val="24"/>
          <w:highlight w:val="yellow"/>
          <w:lang w:eastAsia="ko-KR"/>
          <w:rPrChange w:id="987" w:author="mnewlin" w:date="2013-03-19T19:58:00Z">
            <w:rPr>
              <w:rFonts w:ascii="Times New Roman" w:hAnsi="Times New Roman" w:cs="Times New Roman"/>
              <w:sz w:val="24"/>
              <w:szCs w:val="24"/>
              <w:vertAlign w:val="superscript"/>
              <w:lang w:eastAsia="ko-KR"/>
            </w:rPr>
          </w:rPrChange>
        </w:rPr>
        <w:t>The large increase in surface CO</w:t>
      </w:r>
      <w:r w:rsidRPr="00354BD5">
        <w:rPr>
          <w:rFonts w:ascii="Times New Roman" w:hAnsi="Times New Roman" w:cs="Times New Roman"/>
          <w:sz w:val="24"/>
          <w:szCs w:val="24"/>
          <w:highlight w:val="yellow"/>
          <w:vertAlign w:val="subscript"/>
          <w:lang w:eastAsia="ko-KR"/>
          <w:rPrChange w:id="988" w:author="mnewlin" w:date="2013-03-19T19:58:00Z">
            <w:rPr>
              <w:rFonts w:ascii="Times New Roman" w:hAnsi="Times New Roman" w:cs="Times New Roman"/>
              <w:sz w:val="24"/>
              <w:szCs w:val="24"/>
              <w:vertAlign w:val="subscript"/>
              <w:lang w:eastAsia="ko-KR"/>
            </w:rPr>
          </w:rPrChange>
        </w:rPr>
        <w:t>2</w:t>
      </w:r>
      <w:r w:rsidRPr="00354BD5">
        <w:rPr>
          <w:rFonts w:ascii="Times New Roman" w:hAnsi="Times New Roman" w:cs="Times New Roman"/>
          <w:sz w:val="24"/>
          <w:szCs w:val="24"/>
          <w:highlight w:val="yellow"/>
          <w:lang w:eastAsia="ko-KR"/>
          <w:rPrChange w:id="989" w:author="mnewlin" w:date="2013-03-19T19:58:00Z">
            <w:rPr>
              <w:rFonts w:ascii="Times New Roman" w:hAnsi="Times New Roman" w:cs="Times New Roman"/>
              <w:sz w:val="24"/>
              <w:szCs w:val="24"/>
              <w:vertAlign w:val="superscript"/>
              <w:lang w:eastAsia="ko-KR"/>
            </w:rPr>
          </w:rPrChange>
        </w:rPr>
        <w:t xml:space="preserve"> measurements and updated compilations are improving the flux estimates. A community-based effort under auspices of the International Ocean Carbon Coordination Project (IOCCP, </w:t>
      </w:r>
      <w:r w:rsidRPr="00354BD5">
        <w:rPr>
          <w:highlight w:val="yellow"/>
          <w:rPrChange w:id="990" w:author="mnewlin" w:date="2013-03-19T19:58:00Z">
            <w:rPr>
              <w:color w:val="0000FF"/>
              <w:u w:val="single"/>
            </w:rPr>
          </w:rPrChange>
        </w:rPr>
        <w:fldChar w:fldCharType="begin"/>
      </w:r>
      <w:r w:rsidRPr="00354BD5">
        <w:rPr>
          <w:highlight w:val="yellow"/>
          <w:rPrChange w:id="991" w:author="mnewlin" w:date="2013-03-19T19:58:00Z">
            <w:rPr>
              <w:vertAlign w:val="superscript"/>
            </w:rPr>
          </w:rPrChange>
        </w:rPr>
        <w:instrText>HYPERLINK "http://www.ioccp.org"</w:instrText>
      </w:r>
      <w:r w:rsidRPr="00354BD5">
        <w:rPr>
          <w:highlight w:val="yellow"/>
          <w:rPrChange w:id="992" w:author="mnewlin" w:date="2013-03-19T19:58:00Z">
            <w:rPr>
              <w:color w:val="0000FF"/>
              <w:u w:val="single"/>
            </w:rPr>
          </w:rPrChange>
        </w:rPr>
        <w:fldChar w:fldCharType="separate"/>
      </w:r>
      <w:r w:rsidRPr="00354BD5">
        <w:rPr>
          <w:rStyle w:val="Hyperlink"/>
          <w:rFonts w:ascii="Times New Roman" w:hAnsi="Times New Roman" w:cs="Times New Roman"/>
          <w:sz w:val="24"/>
          <w:szCs w:val="24"/>
          <w:highlight w:val="yellow"/>
          <w:lang w:eastAsia="ko-KR"/>
          <w:rPrChange w:id="993" w:author="mnewlin" w:date="2013-03-19T19:58:00Z">
            <w:rPr>
              <w:rStyle w:val="Hyperlink"/>
              <w:rFonts w:ascii="Times New Roman" w:hAnsi="Times New Roman" w:cs="Times New Roman"/>
              <w:sz w:val="24"/>
              <w:szCs w:val="24"/>
              <w:lang w:eastAsia="ko-KR"/>
            </w:rPr>
          </w:rPrChange>
        </w:rPr>
        <w:t>www.ioccp.org</w:t>
      </w:r>
      <w:r w:rsidRPr="00354BD5">
        <w:rPr>
          <w:highlight w:val="yellow"/>
          <w:rPrChange w:id="994" w:author="mnewlin" w:date="2013-03-19T19:58:00Z">
            <w:rPr>
              <w:color w:val="0000FF"/>
              <w:u w:val="single"/>
            </w:rPr>
          </w:rPrChange>
        </w:rPr>
        <w:fldChar w:fldCharType="end"/>
      </w:r>
      <w:r w:rsidRPr="00354BD5">
        <w:rPr>
          <w:rFonts w:ascii="Times New Roman" w:hAnsi="Times New Roman" w:cs="Times New Roman"/>
          <w:sz w:val="24"/>
          <w:szCs w:val="24"/>
          <w:highlight w:val="yellow"/>
          <w:lang w:eastAsia="ko-KR"/>
          <w:rPrChange w:id="995" w:author="mnewlin" w:date="2013-03-19T19:58:00Z">
            <w:rPr>
              <w:rFonts w:ascii="Times New Roman" w:hAnsi="Times New Roman" w:cs="Times New Roman"/>
              <w:color w:val="0000FF"/>
              <w:sz w:val="24"/>
              <w:szCs w:val="24"/>
              <w:u w:val="single"/>
              <w:lang w:eastAsia="ko-KR"/>
            </w:rPr>
          </w:rPrChange>
        </w:rPr>
        <w:t>) released its first data product in 2011</w:t>
      </w:r>
      <w:r w:rsidRPr="00354BD5">
        <w:rPr>
          <w:rFonts w:ascii="Times New Roman" w:hAnsi="Times New Roman" w:cs="Times New Roman"/>
          <w:sz w:val="24"/>
          <w:szCs w:val="24"/>
          <w:highlight w:val="yellow"/>
          <w:rPrChange w:id="996" w:author="mnewlin" w:date="2013-03-19T19:58:00Z">
            <w:rPr>
              <w:rFonts w:ascii="Times New Roman" w:hAnsi="Times New Roman" w:cs="Times New Roman"/>
              <w:color w:val="0000FF"/>
              <w:sz w:val="24"/>
              <w:szCs w:val="24"/>
              <w:u w:val="single"/>
            </w:rPr>
          </w:rPrChange>
        </w:rPr>
        <w:t>, SOCAT version 1.4.</w:t>
      </w:r>
      <w:r w:rsidR="00765D74" w:rsidRPr="00765D74">
        <w:rPr>
          <w:rFonts w:ascii="Times New Roman" w:hAnsi="Times New Roman" w:cs="Times New Roman"/>
          <w:sz w:val="24"/>
          <w:szCs w:val="24"/>
        </w:rPr>
        <w:t xml:space="preserve">  </w:t>
      </w:r>
      <w:r w:rsidRPr="00354BD5">
        <w:rPr>
          <w:rFonts w:ascii="Times New Roman" w:hAnsi="Times New Roman" w:cs="Times New Roman"/>
          <w:sz w:val="24"/>
          <w:szCs w:val="24"/>
          <w:highlight w:val="yellow"/>
          <w:rPrChange w:id="997" w:author="mnewlin" w:date="2013-03-19T19:17:00Z">
            <w:rPr>
              <w:rFonts w:ascii="Times New Roman" w:hAnsi="Times New Roman" w:cs="Times New Roman"/>
              <w:color w:val="0000FF"/>
              <w:sz w:val="24"/>
              <w:szCs w:val="24"/>
              <w:u w:val="single"/>
            </w:rPr>
          </w:rPrChange>
        </w:rPr>
        <w:t>It contained 6.3 million surface water CO</w:t>
      </w:r>
      <w:r w:rsidRPr="00354BD5">
        <w:rPr>
          <w:rFonts w:ascii="Times New Roman" w:hAnsi="Times New Roman" w:cs="Times New Roman"/>
          <w:sz w:val="24"/>
          <w:szCs w:val="24"/>
          <w:highlight w:val="yellow"/>
          <w:vertAlign w:val="subscript"/>
          <w:rPrChange w:id="998" w:author="mnewlin" w:date="2013-03-19T19:17: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999" w:author="mnewlin" w:date="2013-03-19T19:17:00Z">
            <w:rPr>
              <w:rFonts w:ascii="Times New Roman" w:hAnsi="Times New Roman" w:cs="Times New Roman"/>
              <w:color w:val="0000FF"/>
              <w:sz w:val="24"/>
              <w:szCs w:val="24"/>
              <w:u w:val="single"/>
            </w:rPr>
          </w:rPrChange>
        </w:rPr>
        <w:t xml:space="preserve"> measurements from more than 1850 voyages in the global oceans and coastal seas between 1968 and 2007 (Pfeil et al. 2012).  The second release, SOCAT version 2.0 covering the time period from 1968 through 2011 includes nearly 15 million surface water observations taken on 3100 cruises will occur in the summer of 2013.</w:t>
      </w:r>
    </w:p>
    <w:p w14:paraId="218EC73F" w14:textId="77777777" w:rsidR="00765D74" w:rsidRPr="00765D74" w:rsidRDefault="00765D74" w:rsidP="00C4687B">
      <w:pPr>
        <w:spacing w:after="0" w:line="480" w:lineRule="auto"/>
        <w:ind w:firstLine="450"/>
        <w:rPr>
          <w:rFonts w:ascii="Times New Roman" w:hAnsi="Times New Roman" w:cs="Times New Roman"/>
          <w:sz w:val="24"/>
          <w:szCs w:val="24"/>
        </w:rPr>
      </w:pPr>
      <w:r w:rsidRPr="00765D74">
        <w:rPr>
          <w:rFonts w:ascii="Times New Roman" w:hAnsi="Times New Roman" w:cs="Times New Roman"/>
          <w:sz w:val="24"/>
          <w:szCs w:val="24"/>
        </w:rPr>
        <w:t xml:space="preserve">  </w:t>
      </w:r>
      <w:r w:rsidRPr="00765D74">
        <w:rPr>
          <w:rFonts w:ascii="Times New Roman" w:hAnsi="Times New Roman" w:cs="Times New Roman"/>
          <w:sz w:val="24"/>
          <w:szCs w:val="24"/>
          <w:lang w:eastAsia="ko-KR"/>
        </w:rPr>
        <w:t>The global ocean sea-air CO</w:t>
      </w:r>
      <w:r w:rsidRPr="00765D74">
        <w:rPr>
          <w:rFonts w:ascii="Times New Roman" w:hAnsi="Times New Roman" w:cs="Times New Roman"/>
          <w:sz w:val="24"/>
          <w:szCs w:val="24"/>
          <w:vertAlign w:val="subscript"/>
          <w:lang w:eastAsia="ko-KR"/>
        </w:rPr>
        <w:t>2</w:t>
      </w:r>
      <w:r w:rsidRPr="00765D74">
        <w:rPr>
          <w:rFonts w:ascii="Times New Roman" w:hAnsi="Times New Roman" w:cs="Times New Roman"/>
          <w:sz w:val="24"/>
          <w:szCs w:val="24"/>
          <w:lang w:eastAsia="ko-KR"/>
        </w:rPr>
        <w:t xml:space="preserve"> flux estimate for 2011 </w:t>
      </w:r>
      <w:r w:rsidRPr="00765D74">
        <w:rPr>
          <w:rFonts w:ascii="Times New Roman" w:hAnsi="Times New Roman" w:cs="Times New Roman"/>
          <w:sz w:val="24"/>
          <w:szCs w:val="24"/>
        </w:rPr>
        <w:t>is based on the approach described in Lee et al. (1998) and Park et al. (2006, 2010a,b). The monthly surface water pCO</w:t>
      </w:r>
      <w:r w:rsidRPr="00765D74">
        <w:rPr>
          <w:rFonts w:ascii="Times New Roman" w:hAnsi="Times New Roman" w:cs="Times New Roman"/>
          <w:sz w:val="24"/>
          <w:szCs w:val="24"/>
          <w:vertAlign w:val="subscript"/>
        </w:rPr>
        <w:t>2</w:t>
      </w:r>
      <w:r w:rsidRPr="00765D74">
        <w:rPr>
          <w:rFonts w:ascii="Times New Roman" w:hAnsi="Times New Roman" w:cs="Times New Roman"/>
          <w:sz w:val="24"/>
          <w:szCs w:val="24"/>
        </w:rPr>
        <w:t xml:space="preserve"> (pCO</w:t>
      </w:r>
      <w:r w:rsidRPr="00765D74">
        <w:rPr>
          <w:rFonts w:ascii="Times New Roman" w:hAnsi="Times New Roman" w:cs="Times New Roman"/>
          <w:sz w:val="24"/>
          <w:szCs w:val="24"/>
          <w:vertAlign w:val="subscript"/>
        </w:rPr>
        <w:t>2SW</w:t>
      </w:r>
      <w:r w:rsidRPr="00765D74">
        <w:rPr>
          <w:rFonts w:ascii="Times New Roman" w:hAnsi="Times New Roman" w:cs="Times New Roman"/>
          <w:sz w:val="24"/>
          <w:szCs w:val="24"/>
        </w:rPr>
        <w:t>) climatology on a 4</w:t>
      </w:r>
      <w:r w:rsidR="00D413A9" w:rsidRPr="00D413A9">
        <w:rPr>
          <w:rFonts w:ascii="Times New Roman" w:hAnsi="Times New Roman" w:cs="Times New Roman"/>
          <w:sz w:val="24"/>
          <w:szCs w:val="24"/>
        </w:rPr>
        <w:t>°</w:t>
      </w:r>
      <w:r w:rsidRPr="00765D74">
        <w:rPr>
          <w:rFonts w:ascii="Times New Roman" w:hAnsi="Times New Roman" w:cs="Times New Roman"/>
          <w:sz w:val="24"/>
          <w:szCs w:val="24"/>
        </w:rPr>
        <w:t xml:space="preserve"> by 5</w:t>
      </w:r>
      <w:r w:rsidR="00D413A9" w:rsidRPr="00D413A9">
        <w:rPr>
          <w:rFonts w:ascii="Times New Roman" w:hAnsi="Times New Roman" w:cs="Times New Roman"/>
          <w:sz w:val="24"/>
          <w:szCs w:val="24"/>
        </w:rPr>
        <w:t>°</w:t>
      </w:r>
      <w:r w:rsidRPr="00765D74">
        <w:rPr>
          <w:rFonts w:ascii="Times New Roman" w:hAnsi="Times New Roman" w:cs="Times New Roman"/>
          <w:sz w:val="24"/>
          <w:szCs w:val="24"/>
        </w:rPr>
        <w:t xml:space="preserve"> from Takahashi et al. (2009) is the basis to estimate interannual variability in sea-air CO</w:t>
      </w:r>
      <w:r w:rsidRPr="00765D74">
        <w:rPr>
          <w:rFonts w:ascii="Times New Roman" w:hAnsi="Times New Roman" w:cs="Times New Roman"/>
          <w:sz w:val="24"/>
          <w:szCs w:val="24"/>
          <w:vertAlign w:val="subscript"/>
        </w:rPr>
        <w:t>2</w:t>
      </w:r>
      <w:r w:rsidRPr="00765D74">
        <w:rPr>
          <w:rFonts w:ascii="Times New Roman" w:hAnsi="Times New Roman" w:cs="Times New Roman"/>
          <w:sz w:val="24"/>
          <w:szCs w:val="24"/>
        </w:rPr>
        <w:t xml:space="preserve"> fluxes (</w:t>
      </w:r>
      <w:ins w:id="1000" w:author="Mara Sprain" w:date="2013-03-04T14:33:00Z">
        <w:r w:rsidR="000E088A">
          <w:rPr>
            <w:rFonts w:ascii="Times New Roman" w:hAnsi="Times New Roman" w:cs="Times New Roman"/>
            <w:sz w:val="24"/>
            <w:szCs w:val="24"/>
          </w:rPr>
          <w:t>http://</w:t>
        </w:r>
      </w:ins>
      <w:r w:rsidRPr="00765D74">
        <w:rPr>
          <w:rFonts w:ascii="Times New Roman" w:hAnsi="Times New Roman" w:cs="Times New Roman"/>
          <w:sz w:val="24"/>
          <w:szCs w:val="24"/>
        </w:rPr>
        <w:t>www.ldeo.columbia.edu/res/pi/CO2/carbondioxide/pag</w:t>
      </w:r>
      <w:r w:rsidR="00D413A9">
        <w:rPr>
          <w:rFonts w:ascii="Times New Roman" w:hAnsi="Times New Roman" w:cs="Times New Roman"/>
          <w:sz w:val="24"/>
          <w:szCs w:val="24"/>
        </w:rPr>
        <w:t>es/air_sea_flux_2009.html). Sub</w:t>
      </w:r>
      <w:r w:rsidRPr="00765D74">
        <w:rPr>
          <w:rFonts w:ascii="Times New Roman" w:hAnsi="Times New Roman" w:cs="Times New Roman"/>
          <w:sz w:val="24"/>
          <w:szCs w:val="24"/>
        </w:rPr>
        <w:t>annual relationships are determined between sea surface temperature (SST) and pCO</w:t>
      </w:r>
      <w:r w:rsidRPr="00765D74">
        <w:rPr>
          <w:rFonts w:ascii="Times New Roman" w:hAnsi="Times New Roman" w:cs="Times New Roman"/>
          <w:sz w:val="24"/>
          <w:szCs w:val="24"/>
          <w:vertAlign w:val="subscript"/>
        </w:rPr>
        <w:t>2SW</w:t>
      </w:r>
      <w:r w:rsidRPr="00765D74">
        <w:rPr>
          <w:rFonts w:ascii="Times New Roman" w:hAnsi="Times New Roman" w:cs="Times New Roman"/>
          <w:sz w:val="24"/>
          <w:szCs w:val="24"/>
        </w:rPr>
        <w:t xml:space="preserve"> from this climatology to determine the monthly pCO</w:t>
      </w:r>
      <w:r w:rsidRPr="00765D74">
        <w:rPr>
          <w:rFonts w:ascii="Times New Roman" w:hAnsi="Times New Roman" w:cs="Times New Roman"/>
          <w:sz w:val="24"/>
          <w:szCs w:val="24"/>
          <w:vertAlign w:val="subscript"/>
        </w:rPr>
        <w:t>2SW</w:t>
      </w:r>
      <w:r w:rsidRPr="00765D74">
        <w:rPr>
          <w:rFonts w:ascii="Times New Roman" w:hAnsi="Times New Roman" w:cs="Times New Roman"/>
          <w:sz w:val="24"/>
          <w:szCs w:val="24"/>
        </w:rPr>
        <w:t xml:space="preserve"> for the other years from the </w:t>
      </w:r>
      <w:del w:id="1001" w:author="Mara Sprain" w:date="2013-03-04T14:33:00Z">
        <w:r w:rsidRPr="00765D74" w:rsidDel="000E088A">
          <w:rPr>
            <w:rFonts w:ascii="Times New Roman" w:hAnsi="Times New Roman" w:cs="Times New Roman"/>
            <w:sz w:val="24"/>
            <w:szCs w:val="24"/>
          </w:rPr>
          <w:delText xml:space="preserve">sea surface temperature </w:delText>
        </w:r>
      </w:del>
      <w:ins w:id="1002" w:author="Mara Sprain" w:date="2013-03-04T14:33:00Z">
        <w:r w:rsidR="000E088A">
          <w:rPr>
            <w:rFonts w:ascii="Times New Roman" w:hAnsi="Times New Roman" w:cs="Times New Roman"/>
            <w:sz w:val="24"/>
            <w:szCs w:val="24"/>
          </w:rPr>
          <w:t xml:space="preserve">SST </w:t>
        </w:r>
      </w:ins>
      <w:r w:rsidRPr="00765D74">
        <w:rPr>
          <w:rFonts w:ascii="Times New Roman" w:hAnsi="Times New Roman" w:cs="Times New Roman"/>
          <w:sz w:val="24"/>
          <w:szCs w:val="24"/>
        </w:rPr>
        <w:lastRenderedPageBreak/>
        <w:t>anomaly compared to the SST for reference year 2000. SST is the optimal interpolated NOAA SST product (</w:t>
      </w:r>
      <w:hyperlink r:id="rId14" w:history="1">
        <w:r w:rsidRPr="00765D74">
          <w:rPr>
            <w:rStyle w:val="Hyperlink"/>
            <w:rFonts w:ascii="Times New Roman" w:hAnsi="Times New Roman" w:cs="Times New Roman"/>
            <w:color w:val="000000"/>
            <w:sz w:val="24"/>
            <w:szCs w:val="24"/>
          </w:rPr>
          <w:t>http://www.cdc.noaa.gov/data/gridded/data.noaa.oisst.v2.html</w:t>
        </w:r>
      </w:hyperlink>
      <w:r w:rsidRPr="00765D74">
        <w:rPr>
          <w:rFonts w:ascii="Times New Roman" w:hAnsi="Times New Roman" w:cs="Times New Roman"/>
          <w:color w:val="000000"/>
          <w:sz w:val="24"/>
          <w:szCs w:val="24"/>
        </w:rPr>
        <w:t xml:space="preserve">). </w:t>
      </w:r>
    </w:p>
    <w:p w14:paraId="7D7E8F6E" w14:textId="77777777" w:rsidR="00765D74" w:rsidRPr="00A7052B" w:rsidRDefault="00354BD5" w:rsidP="00C4687B">
      <w:pPr>
        <w:pStyle w:val="Footer"/>
        <w:spacing w:line="480" w:lineRule="auto"/>
        <w:ind w:firstLine="450"/>
        <w:rPr>
          <w:rFonts w:ascii="Times New Roman" w:hAnsi="Times New Roman" w:cs="Times New Roman"/>
          <w:sz w:val="24"/>
          <w:szCs w:val="24"/>
          <w:highlight w:val="yellow"/>
          <w:rPrChange w:id="1003"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04" w:author="mnewlin" w:date="2013-03-19T19:21:00Z">
            <w:rPr>
              <w:rFonts w:ascii="Times New Roman" w:hAnsi="Times New Roman" w:cs="Times New Roman"/>
              <w:color w:val="0000FF"/>
              <w:sz w:val="24"/>
              <w:szCs w:val="24"/>
              <w:u w:val="single"/>
            </w:rPr>
          </w:rPrChange>
        </w:rPr>
        <w:t>The surface water pCO</w:t>
      </w:r>
      <w:r w:rsidRPr="00354BD5">
        <w:rPr>
          <w:rFonts w:ascii="Times New Roman" w:hAnsi="Times New Roman" w:cs="Times New Roman"/>
          <w:sz w:val="24"/>
          <w:szCs w:val="24"/>
          <w:highlight w:val="yellow"/>
          <w:vertAlign w:val="subscript"/>
          <w:rPrChange w:id="1005" w:author="mnewlin" w:date="2013-03-19T19:21: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006" w:author="mnewlin" w:date="2013-03-19T19:21:00Z">
            <w:rPr>
              <w:rFonts w:ascii="Times New Roman" w:hAnsi="Times New Roman" w:cs="Times New Roman"/>
              <w:color w:val="0000FF"/>
              <w:sz w:val="24"/>
              <w:szCs w:val="24"/>
              <w:u w:val="single"/>
            </w:rPr>
          </w:rPrChange>
        </w:rPr>
        <w:t xml:space="preserve"> for each month (pCO</w:t>
      </w:r>
      <w:r w:rsidRPr="00354BD5">
        <w:rPr>
          <w:rFonts w:ascii="Times New Roman" w:hAnsi="Times New Roman" w:cs="Times New Roman"/>
          <w:sz w:val="24"/>
          <w:szCs w:val="24"/>
          <w:highlight w:val="yellow"/>
          <w:vertAlign w:val="subscript"/>
          <w:rPrChange w:id="1007" w:author="mnewlin" w:date="2013-03-19T19:21:00Z">
            <w:rPr>
              <w:rFonts w:ascii="Times New Roman" w:hAnsi="Times New Roman" w:cs="Times New Roman"/>
              <w:color w:val="0000FF"/>
              <w:sz w:val="24"/>
              <w:szCs w:val="24"/>
              <w:u w:val="single"/>
              <w:vertAlign w:val="subscript"/>
            </w:rPr>
          </w:rPrChange>
        </w:rPr>
        <w:t>2SWym</w:t>
      </w:r>
      <w:r w:rsidRPr="00354BD5">
        <w:rPr>
          <w:rFonts w:ascii="Times New Roman" w:hAnsi="Times New Roman" w:cs="Times New Roman"/>
          <w:sz w:val="24"/>
          <w:szCs w:val="24"/>
          <w:highlight w:val="yellow"/>
          <w:rPrChange w:id="1008" w:author="mnewlin" w:date="2013-03-19T19:21:00Z">
            <w:rPr>
              <w:rFonts w:ascii="Times New Roman" w:hAnsi="Times New Roman" w:cs="Times New Roman"/>
              <w:color w:val="0000FF"/>
              <w:sz w:val="24"/>
              <w:szCs w:val="24"/>
              <w:u w:val="single"/>
            </w:rPr>
          </w:rPrChange>
        </w:rPr>
        <w:t>) is determined according to:</w:t>
      </w:r>
    </w:p>
    <w:p w14:paraId="7B515D1A" w14:textId="77777777" w:rsidR="00765D74" w:rsidRPr="00A7052B" w:rsidRDefault="00354BD5" w:rsidP="00C4687B">
      <w:pPr>
        <w:pStyle w:val="Footer"/>
        <w:tabs>
          <w:tab w:val="left" w:pos="284"/>
          <w:tab w:val="left" w:pos="9072"/>
        </w:tabs>
        <w:spacing w:line="480" w:lineRule="auto"/>
        <w:ind w:firstLine="450"/>
        <w:jc w:val="both"/>
        <w:rPr>
          <w:rFonts w:ascii="Times New Roman" w:hAnsi="Times New Roman" w:cs="Times New Roman"/>
          <w:sz w:val="24"/>
          <w:szCs w:val="24"/>
          <w:highlight w:val="yellow"/>
          <w:rPrChange w:id="1009"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10" w:author="mnewlin" w:date="2013-03-19T19:21:00Z">
            <w:rPr>
              <w:rFonts w:ascii="Times New Roman" w:hAnsi="Times New Roman" w:cs="Times New Roman"/>
              <w:color w:val="0000FF"/>
              <w:sz w:val="24"/>
              <w:szCs w:val="24"/>
              <w:u w:val="single"/>
            </w:rPr>
          </w:rPrChange>
        </w:rPr>
        <w:t>pCO</w:t>
      </w:r>
      <w:r w:rsidRPr="00354BD5">
        <w:rPr>
          <w:rFonts w:ascii="Times New Roman" w:hAnsi="Times New Roman" w:cs="Times New Roman"/>
          <w:sz w:val="24"/>
          <w:szCs w:val="24"/>
          <w:highlight w:val="yellow"/>
          <w:vertAlign w:val="subscript"/>
          <w:rPrChange w:id="1011" w:author="mnewlin" w:date="2013-03-19T19:21:00Z">
            <w:rPr>
              <w:rFonts w:ascii="Times New Roman" w:hAnsi="Times New Roman" w:cs="Times New Roman"/>
              <w:color w:val="0000FF"/>
              <w:sz w:val="24"/>
              <w:szCs w:val="24"/>
              <w:u w:val="single"/>
              <w:vertAlign w:val="subscript"/>
            </w:rPr>
          </w:rPrChange>
        </w:rPr>
        <w:t>2SWym</w:t>
      </w:r>
      <w:r w:rsidRPr="00354BD5">
        <w:rPr>
          <w:rFonts w:ascii="Times New Roman" w:hAnsi="Times New Roman" w:cs="Times New Roman"/>
          <w:sz w:val="24"/>
          <w:szCs w:val="24"/>
          <w:highlight w:val="yellow"/>
          <w:rPrChange w:id="1012" w:author="mnewlin" w:date="2013-03-19T19:21:00Z">
            <w:rPr>
              <w:rFonts w:ascii="Times New Roman" w:hAnsi="Times New Roman" w:cs="Times New Roman"/>
              <w:color w:val="0000FF"/>
              <w:sz w:val="24"/>
              <w:szCs w:val="24"/>
              <w:u w:val="single"/>
            </w:rPr>
          </w:rPrChange>
        </w:rPr>
        <w:t xml:space="preserve"> = [pCO</w:t>
      </w:r>
      <w:r w:rsidRPr="00354BD5">
        <w:rPr>
          <w:rFonts w:ascii="Times New Roman" w:hAnsi="Times New Roman" w:cs="Times New Roman"/>
          <w:sz w:val="24"/>
          <w:szCs w:val="24"/>
          <w:highlight w:val="yellow"/>
          <w:vertAlign w:val="subscript"/>
          <w:rPrChange w:id="1013" w:author="mnewlin" w:date="2013-03-19T19:21:00Z">
            <w:rPr>
              <w:rFonts w:ascii="Times New Roman" w:hAnsi="Times New Roman" w:cs="Times New Roman"/>
              <w:color w:val="0000FF"/>
              <w:sz w:val="24"/>
              <w:szCs w:val="24"/>
              <w:u w:val="single"/>
              <w:vertAlign w:val="subscript"/>
            </w:rPr>
          </w:rPrChange>
        </w:rPr>
        <w:t>2SW2000m</w:t>
      </w:r>
      <w:r w:rsidRPr="00354BD5">
        <w:rPr>
          <w:rFonts w:ascii="Times New Roman" w:hAnsi="Times New Roman" w:cs="Times New Roman"/>
          <w:position w:val="-4"/>
          <w:sz w:val="24"/>
          <w:szCs w:val="24"/>
          <w:highlight w:val="yellow"/>
          <w:vertAlign w:val="subscript"/>
          <w:rPrChange w:id="1014" w:author="mnewlin" w:date="2013-03-19T19:21:00Z">
            <w:rPr>
              <w:rFonts w:ascii="Times New Roman" w:hAnsi="Times New Roman" w:cs="Times New Roman"/>
              <w:color w:val="0000FF"/>
              <w:position w:val="-4"/>
              <w:sz w:val="24"/>
              <w:szCs w:val="24"/>
              <w:u w:val="single"/>
              <w:vertAlign w:val="subscript"/>
            </w:rPr>
          </w:rPrChange>
        </w:rPr>
        <w:t xml:space="preserve"> </w:t>
      </w:r>
      <w:r w:rsidRPr="00354BD5">
        <w:rPr>
          <w:rFonts w:ascii="Times New Roman" w:hAnsi="Times New Roman" w:cs="Times New Roman"/>
          <w:sz w:val="24"/>
          <w:szCs w:val="24"/>
          <w:highlight w:val="yellow"/>
          <w:rPrChange w:id="1015" w:author="mnewlin" w:date="2013-03-19T19:21:00Z">
            <w:rPr>
              <w:rFonts w:ascii="Times New Roman" w:hAnsi="Times New Roman" w:cs="Times New Roman"/>
              <w:color w:val="0000FF"/>
              <w:sz w:val="24"/>
              <w:szCs w:val="24"/>
              <w:u w:val="single"/>
            </w:rPr>
          </w:rPrChange>
        </w:rPr>
        <w:t>+ (δpCO</w:t>
      </w:r>
      <w:r w:rsidRPr="00354BD5">
        <w:rPr>
          <w:rFonts w:ascii="Times New Roman" w:hAnsi="Times New Roman" w:cs="Times New Roman"/>
          <w:sz w:val="24"/>
          <w:szCs w:val="24"/>
          <w:highlight w:val="yellow"/>
          <w:vertAlign w:val="subscript"/>
          <w:rPrChange w:id="1016" w:author="mnewlin" w:date="2013-03-19T19:21:00Z">
            <w:rPr>
              <w:rFonts w:ascii="Times New Roman" w:hAnsi="Times New Roman" w:cs="Times New Roman"/>
              <w:color w:val="0000FF"/>
              <w:sz w:val="24"/>
              <w:szCs w:val="24"/>
              <w:u w:val="single"/>
              <w:vertAlign w:val="subscript"/>
            </w:rPr>
          </w:rPrChange>
        </w:rPr>
        <w:t>2SW</w:t>
      </w:r>
      <w:r w:rsidRPr="00354BD5">
        <w:rPr>
          <w:rFonts w:ascii="Times New Roman" w:hAnsi="Times New Roman" w:cs="Times New Roman"/>
          <w:sz w:val="24"/>
          <w:szCs w:val="24"/>
          <w:highlight w:val="yellow"/>
          <w:rPrChange w:id="1017" w:author="mnewlin" w:date="2013-03-19T19:21:00Z">
            <w:rPr>
              <w:rFonts w:ascii="Times New Roman" w:hAnsi="Times New Roman" w:cs="Times New Roman"/>
              <w:color w:val="0000FF"/>
              <w:sz w:val="24"/>
              <w:szCs w:val="24"/>
              <w:u w:val="single"/>
            </w:rPr>
          </w:rPrChange>
        </w:rPr>
        <w:t>/δSST)</w:t>
      </w:r>
      <w:r w:rsidRPr="00354BD5">
        <w:rPr>
          <w:rFonts w:ascii="Times New Roman" w:hAnsi="Times New Roman" w:cs="Times New Roman"/>
          <w:sz w:val="24"/>
          <w:szCs w:val="24"/>
          <w:highlight w:val="yellow"/>
          <w:vertAlign w:val="subscript"/>
          <w:rPrChange w:id="1018" w:author="mnewlin" w:date="2013-03-19T19:21:00Z">
            <w:rPr>
              <w:rFonts w:ascii="Times New Roman" w:hAnsi="Times New Roman" w:cs="Times New Roman"/>
              <w:color w:val="0000FF"/>
              <w:sz w:val="24"/>
              <w:szCs w:val="24"/>
              <w:u w:val="single"/>
              <w:vertAlign w:val="subscript"/>
            </w:rPr>
          </w:rPrChange>
        </w:rPr>
        <w:t>2000m</w:t>
      </w:r>
      <w:r w:rsidRPr="00354BD5">
        <w:rPr>
          <w:rFonts w:ascii="Times New Roman" w:hAnsi="Times New Roman" w:cs="Times New Roman"/>
          <w:sz w:val="24"/>
          <w:szCs w:val="24"/>
          <w:highlight w:val="yellow"/>
          <w:rPrChange w:id="1019" w:author="mnewlin" w:date="2013-03-19T19:21:00Z">
            <w:rPr>
              <w:rFonts w:ascii="Times New Roman" w:hAnsi="Times New Roman" w:cs="Times New Roman"/>
              <w:color w:val="0000FF"/>
              <w:sz w:val="24"/>
              <w:szCs w:val="24"/>
              <w:u w:val="single"/>
            </w:rPr>
          </w:rPrChange>
        </w:rPr>
        <w:t xml:space="preserve"> </w:t>
      </w:r>
      <w:r w:rsidRPr="00354BD5">
        <w:rPr>
          <w:rFonts w:ascii="Times New Roman" w:hAnsi="Times New Roman" w:cs="Times New Roman"/>
          <w:sz w:val="24"/>
          <w:szCs w:val="24"/>
          <w:highlight w:val="yellow"/>
          <w:rPrChange w:id="1020" w:author="mnewlin" w:date="2013-03-19T19:21:00Z">
            <w:rPr>
              <w:rFonts w:ascii="Times New Roman" w:hAnsi="Times New Roman" w:cs="Times New Roman"/>
              <w:color w:val="0000FF"/>
              <w:sz w:val="24"/>
              <w:szCs w:val="24"/>
              <w:u w:val="single"/>
            </w:rPr>
          </w:rPrChange>
        </w:rPr>
        <w:sym w:font="Symbol" w:char="F0B4"/>
      </w:r>
      <w:r w:rsidRPr="00354BD5">
        <w:rPr>
          <w:rFonts w:ascii="Times New Roman" w:hAnsi="Times New Roman" w:cs="Times New Roman"/>
          <w:sz w:val="24"/>
          <w:szCs w:val="24"/>
          <w:highlight w:val="yellow"/>
          <w:rPrChange w:id="1021" w:author="mnewlin" w:date="2013-03-19T19:21:00Z">
            <w:rPr>
              <w:rFonts w:ascii="Times New Roman" w:hAnsi="Times New Roman" w:cs="Times New Roman"/>
              <w:color w:val="0000FF"/>
              <w:sz w:val="24"/>
              <w:szCs w:val="24"/>
              <w:u w:val="single"/>
            </w:rPr>
          </w:rPrChange>
        </w:rPr>
        <w:t xml:space="preserve"> </w:t>
      </w:r>
      <w:r w:rsidRPr="00354BD5">
        <w:rPr>
          <w:rFonts w:ascii="Times New Roman" w:hAnsi="Times New Roman" w:cs="Times New Roman"/>
          <w:sz w:val="24"/>
          <w:szCs w:val="24"/>
          <w:highlight w:val="yellow"/>
          <w:rPrChange w:id="1022" w:author="mnewlin" w:date="2013-03-19T19:21:00Z">
            <w:rPr>
              <w:rFonts w:ascii="Times New Roman" w:hAnsi="Times New Roman" w:cs="Times New Roman"/>
              <w:color w:val="0000FF"/>
              <w:sz w:val="24"/>
              <w:szCs w:val="24"/>
              <w:u w:val="single"/>
            </w:rPr>
          </w:rPrChange>
        </w:rPr>
        <w:sym w:font="Symbol" w:char="F044"/>
      </w:r>
      <w:r w:rsidRPr="00354BD5">
        <w:rPr>
          <w:rFonts w:ascii="Times New Roman" w:hAnsi="Times New Roman" w:cs="Times New Roman"/>
          <w:sz w:val="24"/>
          <w:szCs w:val="24"/>
          <w:highlight w:val="yellow"/>
          <w:rPrChange w:id="1023" w:author="mnewlin" w:date="2013-03-19T19:21:00Z">
            <w:rPr>
              <w:rFonts w:ascii="Times New Roman" w:hAnsi="Times New Roman" w:cs="Times New Roman"/>
              <w:color w:val="0000FF"/>
              <w:sz w:val="24"/>
              <w:szCs w:val="24"/>
              <w:u w:val="single"/>
            </w:rPr>
          </w:rPrChange>
        </w:rPr>
        <w:t>SST</w:t>
      </w:r>
      <w:r w:rsidRPr="00354BD5">
        <w:rPr>
          <w:rFonts w:ascii="Times New Roman" w:hAnsi="Times New Roman" w:cs="Times New Roman"/>
          <w:sz w:val="24"/>
          <w:szCs w:val="24"/>
          <w:highlight w:val="yellow"/>
          <w:vertAlign w:val="subscript"/>
          <w:rPrChange w:id="1024"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sz w:val="24"/>
          <w:szCs w:val="24"/>
          <w:highlight w:val="yellow"/>
          <w:vertAlign w:val="subscript"/>
          <w:rPrChange w:id="1025" w:author="mnewlin" w:date="2013-03-19T19:21:00Z">
            <w:rPr>
              <w:rFonts w:ascii="Times New Roman" w:hAnsi="Times New Roman" w:cs="Times New Roman"/>
              <w:color w:val="0000FF"/>
              <w:sz w:val="24"/>
              <w:szCs w:val="24"/>
              <w:u w:val="single"/>
              <w:vertAlign w:val="subscript"/>
            </w:rPr>
          </w:rPrChange>
        </w:rPr>
        <w:sym w:font="Symbol" w:char="F02D"/>
      </w:r>
      <w:r w:rsidRPr="00354BD5">
        <w:rPr>
          <w:rFonts w:ascii="Times New Roman" w:hAnsi="Times New Roman" w:cs="Times New Roman"/>
          <w:sz w:val="24"/>
          <w:szCs w:val="24"/>
          <w:highlight w:val="yellow"/>
          <w:vertAlign w:val="subscript"/>
          <w:rPrChange w:id="1026" w:author="mnewlin" w:date="2013-03-19T19:21:00Z">
            <w:rPr>
              <w:rFonts w:ascii="Times New Roman" w:hAnsi="Times New Roman" w:cs="Times New Roman"/>
              <w:color w:val="0000FF"/>
              <w:sz w:val="24"/>
              <w:szCs w:val="24"/>
              <w:u w:val="single"/>
              <w:vertAlign w:val="subscript"/>
            </w:rPr>
          </w:rPrChange>
        </w:rPr>
        <w:t>2000m</w:t>
      </w:r>
      <w:r w:rsidRPr="00354BD5">
        <w:rPr>
          <w:rFonts w:ascii="Times New Roman" w:hAnsi="Times New Roman" w:cs="Times New Roman"/>
          <w:sz w:val="24"/>
          <w:szCs w:val="24"/>
          <w:highlight w:val="yellow"/>
          <w:rPrChange w:id="1027" w:author="mnewlin" w:date="2013-03-19T19:21:00Z">
            <w:rPr>
              <w:rFonts w:ascii="Times New Roman" w:hAnsi="Times New Roman" w:cs="Times New Roman"/>
              <w:color w:val="0000FF"/>
              <w:sz w:val="24"/>
              <w:szCs w:val="24"/>
              <w:u w:val="single"/>
            </w:rPr>
          </w:rPrChange>
        </w:rPr>
        <w:t>]                                  (1)</w:t>
      </w:r>
    </w:p>
    <w:p w14:paraId="7B6DAF3E" w14:textId="77777777" w:rsidR="00765D74" w:rsidRPr="00A7052B" w:rsidRDefault="00354BD5" w:rsidP="00C4687B">
      <w:pPr>
        <w:pStyle w:val="Footer"/>
        <w:tabs>
          <w:tab w:val="left" w:pos="426"/>
          <w:tab w:val="left" w:pos="9072"/>
        </w:tabs>
        <w:spacing w:line="480" w:lineRule="auto"/>
        <w:jc w:val="both"/>
        <w:rPr>
          <w:rFonts w:ascii="Times New Roman" w:hAnsi="Times New Roman" w:cs="Times New Roman"/>
          <w:sz w:val="24"/>
          <w:szCs w:val="24"/>
          <w:highlight w:val="yellow"/>
          <w:rPrChange w:id="1028"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29" w:author="mnewlin" w:date="2013-03-19T19:21:00Z">
            <w:rPr>
              <w:rFonts w:ascii="Times New Roman" w:hAnsi="Times New Roman" w:cs="Times New Roman"/>
              <w:color w:val="0000FF"/>
              <w:sz w:val="24"/>
              <w:szCs w:val="24"/>
              <w:u w:val="single"/>
            </w:rPr>
          </w:rPrChange>
        </w:rPr>
        <w:t>where ym is the year and month, and subscript 2000m refers to the month in 2000.</w:t>
      </w:r>
      <w:r w:rsidRPr="00354BD5">
        <w:rPr>
          <w:rFonts w:ascii="Times New Roman" w:hAnsi="Times New Roman" w:cs="Times New Roman"/>
          <w:sz w:val="24"/>
          <w:szCs w:val="24"/>
          <w:highlight w:val="yellow"/>
          <w:rPrChange w:id="1030" w:author="mnewlin" w:date="2013-03-19T19:21:00Z">
            <w:rPr>
              <w:rFonts w:ascii="Times New Roman" w:hAnsi="Times New Roman" w:cs="Times New Roman"/>
              <w:color w:val="0000FF"/>
              <w:sz w:val="24"/>
              <w:szCs w:val="24"/>
              <w:u w:val="single"/>
            </w:rPr>
          </w:rPrChange>
        </w:rPr>
        <w:tab/>
      </w:r>
    </w:p>
    <w:p w14:paraId="39E8E704" w14:textId="77777777" w:rsidR="00765D74" w:rsidRPr="00A7052B" w:rsidRDefault="00354BD5" w:rsidP="00C4687B">
      <w:pPr>
        <w:pStyle w:val="Footer"/>
        <w:tabs>
          <w:tab w:val="left" w:pos="9072"/>
        </w:tabs>
        <w:spacing w:line="480" w:lineRule="auto"/>
        <w:ind w:firstLine="450"/>
        <w:jc w:val="both"/>
        <w:rPr>
          <w:rFonts w:ascii="Times New Roman" w:hAnsi="Times New Roman" w:cs="Times New Roman"/>
          <w:sz w:val="24"/>
          <w:szCs w:val="24"/>
          <w:highlight w:val="yellow"/>
          <w:rPrChange w:id="1031"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32" w:author="mnewlin" w:date="2013-03-19T19:21:00Z">
            <w:rPr>
              <w:rFonts w:ascii="Times New Roman" w:hAnsi="Times New Roman" w:cs="Times New Roman"/>
              <w:color w:val="0000FF"/>
              <w:sz w:val="24"/>
              <w:szCs w:val="24"/>
              <w:u w:val="single"/>
            </w:rPr>
          </w:rPrChange>
        </w:rPr>
        <w:t>The flux in turn is determined from:</w:t>
      </w:r>
    </w:p>
    <w:p w14:paraId="36F36A48" w14:textId="77777777" w:rsidR="00765D74" w:rsidRPr="00A7052B" w:rsidRDefault="00354BD5" w:rsidP="00C4687B">
      <w:pPr>
        <w:pStyle w:val="Footer"/>
        <w:tabs>
          <w:tab w:val="left" w:pos="426"/>
          <w:tab w:val="left" w:pos="9072"/>
        </w:tabs>
        <w:spacing w:line="480" w:lineRule="auto"/>
        <w:ind w:firstLine="450"/>
        <w:jc w:val="both"/>
        <w:rPr>
          <w:rFonts w:ascii="Times New Roman" w:hAnsi="Times New Roman" w:cs="Times New Roman"/>
          <w:sz w:val="24"/>
          <w:szCs w:val="24"/>
          <w:highlight w:val="yellow"/>
          <w:rPrChange w:id="1033"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34" w:author="mnewlin" w:date="2013-03-19T19:21:00Z">
            <w:rPr>
              <w:rFonts w:ascii="Times New Roman" w:hAnsi="Times New Roman" w:cs="Times New Roman"/>
              <w:color w:val="0000FF"/>
              <w:sz w:val="24"/>
              <w:szCs w:val="24"/>
              <w:u w:val="single"/>
            </w:rPr>
          </w:rPrChange>
        </w:rPr>
        <w:t xml:space="preserve"> F</w:t>
      </w:r>
      <w:r w:rsidRPr="00354BD5">
        <w:rPr>
          <w:rFonts w:ascii="Times New Roman" w:hAnsi="Times New Roman" w:cs="Times New Roman"/>
          <w:sz w:val="24"/>
          <w:szCs w:val="24"/>
          <w:highlight w:val="yellow"/>
          <w:vertAlign w:val="subscript"/>
          <w:rPrChange w:id="1035"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sz w:val="24"/>
          <w:szCs w:val="24"/>
          <w:highlight w:val="yellow"/>
          <w:rPrChange w:id="1036" w:author="mnewlin" w:date="2013-03-19T19:21:00Z">
            <w:rPr>
              <w:rFonts w:ascii="Times New Roman" w:hAnsi="Times New Roman" w:cs="Times New Roman"/>
              <w:color w:val="0000FF"/>
              <w:sz w:val="24"/>
              <w:szCs w:val="24"/>
              <w:u w:val="single"/>
            </w:rPr>
          </w:rPrChange>
        </w:rPr>
        <w:t xml:space="preserve"> = k</w:t>
      </w:r>
      <w:r w:rsidRPr="00354BD5">
        <w:rPr>
          <w:rFonts w:ascii="Times New Roman" w:hAnsi="Times New Roman" w:cs="Times New Roman"/>
          <w:sz w:val="24"/>
          <w:szCs w:val="24"/>
          <w:highlight w:val="yellow"/>
          <w:vertAlign w:val="subscript"/>
          <w:rPrChange w:id="1037"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position w:val="-4"/>
          <w:sz w:val="24"/>
          <w:szCs w:val="24"/>
          <w:highlight w:val="yellow"/>
          <w:rPrChange w:id="1038" w:author="mnewlin" w:date="2013-03-19T19:21:00Z">
            <w:rPr>
              <w:rFonts w:ascii="Times New Roman" w:hAnsi="Times New Roman" w:cs="Times New Roman"/>
              <w:color w:val="0000FF"/>
              <w:position w:val="-4"/>
              <w:sz w:val="24"/>
              <w:szCs w:val="24"/>
              <w:u w:val="single"/>
            </w:rPr>
          </w:rPrChange>
        </w:rPr>
        <w:t xml:space="preserve"> </w:t>
      </w:r>
      <w:r w:rsidRPr="00354BD5">
        <w:rPr>
          <w:rFonts w:ascii="Times New Roman" w:hAnsi="Times New Roman" w:cs="Times New Roman"/>
          <w:sz w:val="24"/>
          <w:szCs w:val="24"/>
          <w:highlight w:val="yellow"/>
          <w:rPrChange w:id="1039" w:author="mnewlin" w:date="2013-03-19T19:21:00Z">
            <w:rPr>
              <w:rFonts w:ascii="Times New Roman" w:hAnsi="Times New Roman" w:cs="Times New Roman"/>
              <w:color w:val="0000FF"/>
              <w:sz w:val="24"/>
              <w:szCs w:val="24"/>
              <w:u w:val="single"/>
            </w:rPr>
          </w:rPrChange>
        </w:rPr>
        <w:t>K</w:t>
      </w:r>
      <w:r w:rsidRPr="00354BD5">
        <w:rPr>
          <w:rFonts w:ascii="Times New Roman" w:hAnsi="Times New Roman" w:cs="Times New Roman"/>
          <w:sz w:val="24"/>
          <w:szCs w:val="24"/>
          <w:highlight w:val="yellow"/>
          <w:vertAlign w:val="subscript"/>
          <w:rPrChange w:id="1040" w:author="mnewlin" w:date="2013-03-19T19:21:00Z">
            <w:rPr>
              <w:rFonts w:ascii="Times New Roman" w:hAnsi="Times New Roman" w:cs="Times New Roman"/>
              <w:color w:val="0000FF"/>
              <w:sz w:val="24"/>
              <w:szCs w:val="24"/>
              <w:u w:val="single"/>
              <w:vertAlign w:val="subscript"/>
            </w:rPr>
          </w:rPrChange>
        </w:rPr>
        <w:t>0 ym</w:t>
      </w:r>
      <w:r w:rsidRPr="00354BD5">
        <w:rPr>
          <w:rFonts w:ascii="Times New Roman" w:hAnsi="Times New Roman" w:cs="Times New Roman"/>
          <w:sz w:val="24"/>
          <w:szCs w:val="24"/>
          <w:highlight w:val="yellow"/>
          <w:rPrChange w:id="1041" w:author="mnewlin" w:date="2013-03-19T19:21:00Z">
            <w:rPr>
              <w:rFonts w:ascii="Times New Roman" w:hAnsi="Times New Roman" w:cs="Times New Roman"/>
              <w:color w:val="0000FF"/>
              <w:sz w:val="24"/>
              <w:szCs w:val="24"/>
              <w:u w:val="single"/>
            </w:rPr>
          </w:rPrChange>
        </w:rPr>
        <w:t xml:space="preserve"> {pCO</w:t>
      </w:r>
      <w:r w:rsidRPr="00354BD5">
        <w:rPr>
          <w:rFonts w:ascii="Times New Roman" w:hAnsi="Times New Roman" w:cs="Times New Roman"/>
          <w:sz w:val="24"/>
          <w:szCs w:val="24"/>
          <w:highlight w:val="yellow"/>
          <w:vertAlign w:val="subscript"/>
          <w:rPrChange w:id="1042" w:author="mnewlin" w:date="2013-03-19T19:21:00Z">
            <w:rPr>
              <w:rFonts w:ascii="Times New Roman" w:hAnsi="Times New Roman" w:cs="Times New Roman"/>
              <w:color w:val="0000FF"/>
              <w:sz w:val="24"/>
              <w:szCs w:val="24"/>
              <w:u w:val="single"/>
              <w:vertAlign w:val="subscript"/>
            </w:rPr>
          </w:rPrChange>
        </w:rPr>
        <w:t>2SWym</w:t>
      </w:r>
      <w:r w:rsidRPr="00354BD5">
        <w:rPr>
          <w:rFonts w:ascii="Times New Roman" w:hAnsi="Times New Roman" w:cs="Times New Roman"/>
          <w:position w:val="-4"/>
          <w:sz w:val="24"/>
          <w:szCs w:val="24"/>
          <w:highlight w:val="yellow"/>
          <w:vertAlign w:val="subscript"/>
          <w:rPrChange w:id="1043" w:author="mnewlin" w:date="2013-03-19T19:21:00Z">
            <w:rPr>
              <w:rFonts w:ascii="Times New Roman" w:hAnsi="Times New Roman" w:cs="Times New Roman"/>
              <w:color w:val="0000FF"/>
              <w:position w:val="-4"/>
              <w:sz w:val="24"/>
              <w:szCs w:val="24"/>
              <w:u w:val="single"/>
              <w:vertAlign w:val="subscript"/>
            </w:rPr>
          </w:rPrChange>
        </w:rPr>
        <w:t xml:space="preserve"> </w:t>
      </w:r>
      <w:r w:rsidRPr="00354BD5">
        <w:rPr>
          <w:rFonts w:ascii="Times New Roman" w:hAnsi="Times New Roman" w:cs="Times New Roman"/>
          <w:sz w:val="24"/>
          <w:szCs w:val="24"/>
          <w:highlight w:val="yellow"/>
          <w:rPrChange w:id="1044" w:author="mnewlin" w:date="2013-03-19T19:21:00Z">
            <w:rPr>
              <w:rFonts w:ascii="Times New Roman" w:hAnsi="Times New Roman" w:cs="Times New Roman"/>
              <w:color w:val="0000FF"/>
              <w:sz w:val="24"/>
              <w:szCs w:val="24"/>
              <w:u w:val="single"/>
            </w:rPr>
          </w:rPrChange>
        </w:rPr>
        <w:t>– pCO</w:t>
      </w:r>
      <w:r w:rsidRPr="00354BD5">
        <w:rPr>
          <w:rFonts w:ascii="Times New Roman" w:hAnsi="Times New Roman" w:cs="Times New Roman"/>
          <w:sz w:val="24"/>
          <w:szCs w:val="24"/>
          <w:highlight w:val="yellow"/>
          <w:vertAlign w:val="subscript"/>
          <w:rPrChange w:id="1045" w:author="mnewlin" w:date="2013-03-19T19:21:00Z">
            <w:rPr>
              <w:rFonts w:ascii="Times New Roman" w:hAnsi="Times New Roman" w:cs="Times New Roman"/>
              <w:color w:val="0000FF"/>
              <w:sz w:val="24"/>
              <w:szCs w:val="24"/>
              <w:u w:val="single"/>
              <w:vertAlign w:val="subscript"/>
            </w:rPr>
          </w:rPrChange>
        </w:rPr>
        <w:t>2AIR2000m</w:t>
      </w:r>
      <w:r w:rsidRPr="00354BD5">
        <w:rPr>
          <w:rFonts w:ascii="Times New Roman" w:hAnsi="Times New Roman" w:cs="Times New Roman"/>
          <w:sz w:val="24"/>
          <w:szCs w:val="24"/>
          <w:highlight w:val="yellow"/>
          <w:rPrChange w:id="1046" w:author="mnewlin" w:date="2013-03-19T19:21:00Z">
            <w:rPr>
              <w:rFonts w:ascii="Times New Roman" w:hAnsi="Times New Roman" w:cs="Times New Roman"/>
              <w:color w:val="0000FF"/>
              <w:sz w:val="24"/>
              <w:szCs w:val="24"/>
              <w:u w:val="single"/>
            </w:rPr>
          </w:rPrChange>
        </w:rPr>
        <w:t>} =  k</w:t>
      </w:r>
      <w:r w:rsidRPr="00354BD5">
        <w:rPr>
          <w:rFonts w:ascii="Times New Roman" w:hAnsi="Times New Roman" w:cs="Times New Roman"/>
          <w:sz w:val="24"/>
          <w:szCs w:val="24"/>
          <w:highlight w:val="yellow"/>
          <w:vertAlign w:val="subscript"/>
          <w:rPrChange w:id="1047"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position w:val="-4"/>
          <w:sz w:val="24"/>
          <w:szCs w:val="24"/>
          <w:highlight w:val="yellow"/>
          <w:rPrChange w:id="1048" w:author="mnewlin" w:date="2013-03-19T19:21:00Z">
            <w:rPr>
              <w:rFonts w:ascii="Times New Roman" w:hAnsi="Times New Roman" w:cs="Times New Roman"/>
              <w:color w:val="0000FF"/>
              <w:position w:val="-4"/>
              <w:sz w:val="24"/>
              <w:szCs w:val="24"/>
              <w:u w:val="single"/>
            </w:rPr>
          </w:rPrChange>
        </w:rPr>
        <w:t xml:space="preserve"> </w:t>
      </w:r>
      <w:r w:rsidRPr="00354BD5">
        <w:rPr>
          <w:rFonts w:ascii="Times New Roman" w:hAnsi="Times New Roman" w:cs="Times New Roman"/>
          <w:sz w:val="24"/>
          <w:szCs w:val="24"/>
          <w:highlight w:val="yellow"/>
          <w:rPrChange w:id="1049" w:author="mnewlin" w:date="2013-03-19T19:21:00Z">
            <w:rPr>
              <w:rFonts w:ascii="Times New Roman" w:hAnsi="Times New Roman" w:cs="Times New Roman"/>
              <w:color w:val="0000FF"/>
              <w:sz w:val="24"/>
              <w:szCs w:val="24"/>
              <w:u w:val="single"/>
            </w:rPr>
          </w:rPrChange>
        </w:rPr>
        <w:t>K</w:t>
      </w:r>
      <w:r w:rsidRPr="00354BD5">
        <w:rPr>
          <w:rFonts w:ascii="Times New Roman" w:hAnsi="Times New Roman" w:cs="Times New Roman"/>
          <w:sz w:val="24"/>
          <w:szCs w:val="24"/>
          <w:highlight w:val="yellow"/>
          <w:vertAlign w:val="subscript"/>
          <w:rPrChange w:id="1050" w:author="mnewlin" w:date="2013-03-19T19:21:00Z">
            <w:rPr>
              <w:rFonts w:ascii="Times New Roman" w:hAnsi="Times New Roman" w:cs="Times New Roman"/>
              <w:color w:val="0000FF"/>
              <w:sz w:val="24"/>
              <w:szCs w:val="24"/>
              <w:u w:val="single"/>
              <w:vertAlign w:val="subscript"/>
            </w:rPr>
          </w:rPrChange>
        </w:rPr>
        <w:t xml:space="preserve">0 ym </w:t>
      </w:r>
      <w:r w:rsidRPr="00354BD5">
        <w:rPr>
          <w:rFonts w:ascii="Times New Roman" w:hAnsi="Times New Roman" w:cs="Times New Roman"/>
          <w:sz w:val="24"/>
          <w:szCs w:val="24"/>
          <w:highlight w:val="yellow"/>
          <w:rPrChange w:id="1051" w:author="mnewlin" w:date="2013-03-19T19:21:00Z">
            <w:rPr>
              <w:rFonts w:ascii="Times New Roman" w:hAnsi="Times New Roman" w:cs="Times New Roman"/>
              <w:color w:val="0000FF"/>
              <w:sz w:val="24"/>
              <w:szCs w:val="24"/>
              <w:u w:val="single"/>
            </w:rPr>
          </w:rPrChange>
        </w:rPr>
        <w:t>∆pCO</w:t>
      </w:r>
      <w:r w:rsidRPr="00354BD5">
        <w:rPr>
          <w:rFonts w:ascii="Times New Roman" w:hAnsi="Times New Roman" w:cs="Times New Roman"/>
          <w:sz w:val="24"/>
          <w:szCs w:val="24"/>
          <w:highlight w:val="yellow"/>
          <w:vertAlign w:val="subscript"/>
          <w:rPrChange w:id="1052" w:author="mnewlin" w:date="2013-03-19T19:21:00Z">
            <w:rPr>
              <w:rFonts w:ascii="Times New Roman" w:hAnsi="Times New Roman" w:cs="Times New Roman"/>
              <w:color w:val="0000FF"/>
              <w:sz w:val="24"/>
              <w:szCs w:val="24"/>
              <w:u w:val="single"/>
              <w:vertAlign w:val="subscript"/>
            </w:rPr>
          </w:rPrChange>
        </w:rPr>
        <w:t xml:space="preserve">2ym                                                      </w:t>
      </w:r>
      <w:r w:rsidRPr="00354BD5">
        <w:rPr>
          <w:rFonts w:ascii="Times New Roman" w:hAnsi="Times New Roman" w:cs="Times New Roman"/>
          <w:sz w:val="24"/>
          <w:szCs w:val="24"/>
          <w:highlight w:val="yellow"/>
          <w:rPrChange w:id="1053" w:author="mnewlin" w:date="2013-03-19T19:21:00Z">
            <w:rPr>
              <w:rFonts w:ascii="Times New Roman" w:hAnsi="Times New Roman" w:cs="Times New Roman"/>
              <w:color w:val="0000FF"/>
              <w:sz w:val="24"/>
              <w:szCs w:val="24"/>
              <w:u w:val="single"/>
            </w:rPr>
          </w:rPrChange>
        </w:rPr>
        <w:t>(2)</w:t>
      </w:r>
    </w:p>
    <w:p w14:paraId="3341203A" w14:textId="77777777" w:rsidR="00765D74" w:rsidRPr="00A7052B" w:rsidRDefault="00354BD5" w:rsidP="00C4687B">
      <w:pPr>
        <w:spacing w:after="0" w:line="480" w:lineRule="auto"/>
        <w:ind w:firstLine="450"/>
        <w:rPr>
          <w:rFonts w:ascii="Times New Roman" w:hAnsi="Times New Roman" w:cs="Times New Roman"/>
          <w:sz w:val="24"/>
          <w:szCs w:val="24"/>
          <w:highlight w:val="yellow"/>
          <w:rPrChange w:id="1054"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55" w:author="mnewlin" w:date="2013-03-19T19:21:00Z">
            <w:rPr>
              <w:rFonts w:ascii="Times New Roman" w:hAnsi="Times New Roman" w:cs="Times New Roman"/>
              <w:color w:val="0000FF"/>
              <w:sz w:val="24"/>
              <w:szCs w:val="24"/>
              <w:u w:val="single"/>
            </w:rPr>
          </w:rPrChange>
        </w:rPr>
        <w:t>The solubility K</w:t>
      </w:r>
      <w:r w:rsidRPr="00354BD5">
        <w:rPr>
          <w:rFonts w:ascii="Times New Roman" w:hAnsi="Times New Roman" w:cs="Times New Roman"/>
          <w:sz w:val="24"/>
          <w:szCs w:val="24"/>
          <w:highlight w:val="yellow"/>
          <w:vertAlign w:val="subscript"/>
          <w:rPrChange w:id="1056" w:author="mnewlin" w:date="2013-03-19T19:21:00Z">
            <w:rPr>
              <w:rFonts w:ascii="Times New Roman" w:hAnsi="Times New Roman" w:cs="Times New Roman"/>
              <w:color w:val="0000FF"/>
              <w:sz w:val="24"/>
              <w:szCs w:val="24"/>
              <w:u w:val="single"/>
              <w:vertAlign w:val="subscript"/>
            </w:rPr>
          </w:rPrChange>
        </w:rPr>
        <w:t>0 ym</w:t>
      </w:r>
      <w:r w:rsidRPr="00354BD5">
        <w:rPr>
          <w:rFonts w:ascii="Times New Roman" w:hAnsi="Times New Roman" w:cs="Times New Roman"/>
          <w:sz w:val="24"/>
          <w:szCs w:val="24"/>
          <w:highlight w:val="yellow"/>
          <w:rPrChange w:id="1057" w:author="mnewlin" w:date="2013-03-19T19:21:00Z">
            <w:rPr>
              <w:rFonts w:ascii="Times New Roman" w:hAnsi="Times New Roman" w:cs="Times New Roman"/>
              <w:color w:val="0000FF"/>
              <w:sz w:val="24"/>
              <w:szCs w:val="24"/>
              <w:u w:val="single"/>
            </w:rPr>
          </w:rPrChange>
        </w:rPr>
        <w:t xml:space="preserve"> is determined from monthly SST and climatological salinity estimates using the solubility equations of Weiss (1974). The monthly gas transfer velocity, k</w:t>
      </w:r>
      <w:r w:rsidRPr="00354BD5">
        <w:rPr>
          <w:rFonts w:ascii="Times New Roman" w:hAnsi="Times New Roman" w:cs="Times New Roman"/>
          <w:sz w:val="24"/>
          <w:szCs w:val="24"/>
          <w:highlight w:val="yellow"/>
          <w:vertAlign w:val="subscript"/>
          <w:rPrChange w:id="1058"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sz w:val="24"/>
          <w:szCs w:val="24"/>
          <w:highlight w:val="yellow"/>
          <w:rPrChange w:id="1059" w:author="mnewlin" w:date="2013-03-19T19:21:00Z">
            <w:rPr>
              <w:rFonts w:ascii="Times New Roman" w:hAnsi="Times New Roman" w:cs="Times New Roman"/>
              <w:color w:val="0000FF"/>
              <w:sz w:val="24"/>
              <w:szCs w:val="24"/>
              <w:u w:val="single"/>
            </w:rPr>
          </w:rPrChange>
        </w:rPr>
        <w:t xml:space="preserve"> is determined from the second moment of monthly mean wind speed and the gas transfer coefficient:</w:t>
      </w:r>
    </w:p>
    <w:p w14:paraId="647E2344" w14:textId="77777777" w:rsidR="00765D74" w:rsidRPr="00A7052B" w:rsidRDefault="00354BD5" w:rsidP="00C4687B">
      <w:pPr>
        <w:pStyle w:val="Footer"/>
        <w:tabs>
          <w:tab w:val="left" w:pos="426"/>
          <w:tab w:val="left" w:pos="9072"/>
        </w:tabs>
        <w:spacing w:line="480" w:lineRule="auto"/>
        <w:ind w:firstLine="450"/>
        <w:jc w:val="both"/>
        <w:rPr>
          <w:rFonts w:ascii="Times New Roman" w:hAnsi="Times New Roman" w:cs="Times New Roman"/>
          <w:sz w:val="24"/>
          <w:szCs w:val="24"/>
          <w:highlight w:val="yellow"/>
          <w:rPrChange w:id="1060"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61" w:author="mnewlin" w:date="2013-03-19T19:21:00Z">
            <w:rPr>
              <w:rFonts w:ascii="Times New Roman" w:hAnsi="Times New Roman" w:cs="Times New Roman"/>
              <w:color w:val="0000FF"/>
              <w:sz w:val="24"/>
              <w:szCs w:val="24"/>
              <w:u w:val="single"/>
            </w:rPr>
          </w:rPrChange>
        </w:rPr>
        <w:t xml:space="preserve"> k</w:t>
      </w:r>
      <w:r w:rsidRPr="00354BD5">
        <w:rPr>
          <w:rFonts w:ascii="Times New Roman" w:hAnsi="Times New Roman" w:cs="Times New Roman"/>
          <w:sz w:val="24"/>
          <w:szCs w:val="24"/>
          <w:highlight w:val="yellow"/>
          <w:vertAlign w:val="subscript"/>
          <w:rPrChange w:id="1062"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sz w:val="24"/>
          <w:szCs w:val="24"/>
          <w:highlight w:val="yellow"/>
          <w:rPrChange w:id="1063" w:author="mnewlin" w:date="2013-03-19T19:21:00Z">
            <w:rPr>
              <w:rFonts w:ascii="Times New Roman" w:hAnsi="Times New Roman" w:cs="Times New Roman"/>
              <w:color w:val="0000FF"/>
              <w:sz w:val="24"/>
              <w:szCs w:val="24"/>
              <w:u w:val="single"/>
            </w:rPr>
          </w:rPrChange>
        </w:rPr>
        <w:t xml:space="preserve"> =   a </w:t>
      </w:r>
      <w:r w:rsidRPr="00354BD5">
        <w:rPr>
          <w:rFonts w:ascii="Times New Roman" w:hAnsi="Times New Roman" w:cs="Times New Roman"/>
          <w:sz w:val="24"/>
          <w:szCs w:val="24"/>
          <w:highlight w:val="yellow"/>
          <w:rPrChange w:id="1064" w:author="mnewlin" w:date="2013-03-19T19:21:00Z">
            <w:rPr>
              <w:rFonts w:ascii="Times New Roman" w:hAnsi="Times New Roman" w:cs="Times New Roman"/>
              <w:color w:val="0000FF"/>
              <w:sz w:val="24"/>
              <w:szCs w:val="24"/>
              <w:u w:val="single"/>
            </w:rPr>
          </w:rPrChange>
        </w:rPr>
        <w:sym w:font="Symbol" w:char="F0B4"/>
      </w:r>
      <w:r w:rsidRPr="00354BD5">
        <w:rPr>
          <w:rFonts w:ascii="Times New Roman" w:hAnsi="Times New Roman" w:cs="Times New Roman"/>
          <w:sz w:val="24"/>
          <w:szCs w:val="24"/>
          <w:highlight w:val="yellow"/>
          <w:rPrChange w:id="1065" w:author="mnewlin" w:date="2013-03-19T19:21:00Z">
            <w:rPr>
              <w:rFonts w:ascii="Times New Roman" w:hAnsi="Times New Roman" w:cs="Times New Roman"/>
              <w:color w:val="0000FF"/>
              <w:sz w:val="24"/>
              <w:szCs w:val="24"/>
              <w:u w:val="single"/>
            </w:rPr>
          </w:rPrChange>
        </w:rPr>
        <w:t xml:space="preserve"> &lt;U</w:t>
      </w:r>
      <w:r w:rsidRPr="00354BD5">
        <w:rPr>
          <w:rFonts w:ascii="Times New Roman" w:hAnsi="Times New Roman" w:cs="Times New Roman"/>
          <w:sz w:val="24"/>
          <w:szCs w:val="24"/>
          <w:highlight w:val="yellow"/>
          <w:vertAlign w:val="subscript"/>
          <w:rPrChange w:id="1066" w:author="mnewlin" w:date="2013-03-19T19:21:00Z">
            <w:rPr>
              <w:rFonts w:ascii="Times New Roman" w:hAnsi="Times New Roman" w:cs="Times New Roman"/>
              <w:color w:val="0000FF"/>
              <w:sz w:val="24"/>
              <w:szCs w:val="24"/>
              <w:u w:val="single"/>
              <w:vertAlign w:val="subscript"/>
            </w:rPr>
          </w:rPrChange>
        </w:rPr>
        <w:t>10 ym</w:t>
      </w:r>
      <w:r w:rsidRPr="00354BD5">
        <w:rPr>
          <w:rFonts w:ascii="Times New Roman" w:hAnsi="Times New Roman" w:cs="Times New Roman"/>
          <w:sz w:val="24"/>
          <w:szCs w:val="24"/>
          <w:highlight w:val="yellow"/>
          <w:vertAlign w:val="superscript"/>
          <w:rPrChange w:id="1067" w:author="mnewlin" w:date="2013-03-19T19:21:00Z">
            <w:rPr>
              <w:rFonts w:ascii="Times New Roman" w:hAnsi="Times New Roman" w:cs="Times New Roman"/>
              <w:color w:val="0000FF"/>
              <w:sz w:val="24"/>
              <w:szCs w:val="24"/>
              <w:u w:val="single"/>
              <w:vertAlign w:val="superscript"/>
            </w:rPr>
          </w:rPrChange>
        </w:rPr>
        <w:t>2</w:t>
      </w:r>
      <w:r w:rsidRPr="00354BD5">
        <w:rPr>
          <w:rFonts w:ascii="Times New Roman" w:hAnsi="Times New Roman" w:cs="Times New Roman"/>
          <w:sz w:val="24"/>
          <w:szCs w:val="24"/>
          <w:highlight w:val="yellow"/>
          <w:rPrChange w:id="1068" w:author="mnewlin" w:date="2013-03-19T19:21:00Z">
            <w:rPr>
              <w:rFonts w:ascii="Times New Roman" w:hAnsi="Times New Roman" w:cs="Times New Roman"/>
              <w:color w:val="0000FF"/>
              <w:sz w:val="24"/>
              <w:szCs w:val="24"/>
              <w:u w:val="single"/>
            </w:rPr>
          </w:rPrChange>
        </w:rPr>
        <w:t>&gt; (Sc</w:t>
      </w:r>
      <w:r w:rsidRPr="00354BD5">
        <w:rPr>
          <w:rFonts w:ascii="Times New Roman" w:hAnsi="Times New Roman" w:cs="Times New Roman"/>
          <w:sz w:val="24"/>
          <w:szCs w:val="24"/>
          <w:highlight w:val="yellow"/>
          <w:vertAlign w:val="subscript"/>
          <w:rPrChange w:id="1069"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sz w:val="24"/>
          <w:szCs w:val="24"/>
          <w:highlight w:val="yellow"/>
          <w:rPrChange w:id="1070" w:author="mnewlin" w:date="2013-03-19T19:21:00Z">
            <w:rPr>
              <w:rFonts w:ascii="Times New Roman" w:hAnsi="Times New Roman" w:cs="Times New Roman"/>
              <w:color w:val="0000FF"/>
              <w:sz w:val="24"/>
              <w:szCs w:val="24"/>
              <w:u w:val="single"/>
            </w:rPr>
          </w:rPrChange>
        </w:rPr>
        <w:t>/660)</w:t>
      </w:r>
      <w:r w:rsidRPr="00354BD5">
        <w:rPr>
          <w:rFonts w:ascii="Times New Roman" w:hAnsi="Times New Roman" w:cs="Times New Roman"/>
          <w:sz w:val="24"/>
          <w:szCs w:val="24"/>
          <w:highlight w:val="yellow"/>
          <w:vertAlign w:val="superscript"/>
          <w:rPrChange w:id="1071" w:author="mnewlin" w:date="2013-03-19T19:21:00Z">
            <w:rPr>
              <w:rFonts w:ascii="Times New Roman" w:hAnsi="Times New Roman" w:cs="Times New Roman"/>
              <w:color w:val="0000FF"/>
              <w:sz w:val="24"/>
              <w:szCs w:val="24"/>
              <w:u w:val="single"/>
              <w:vertAlign w:val="superscript"/>
            </w:rPr>
          </w:rPrChange>
        </w:rPr>
        <w:t xml:space="preserve">-0.5 </w:t>
      </w:r>
      <w:r w:rsidRPr="00354BD5">
        <w:rPr>
          <w:rFonts w:ascii="Times New Roman" w:hAnsi="Times New Roman" w:cs="Times New Roman"/>
          <w:sz w:val="24"/>
          <w:szCs w:val="24"/>
          <w:highlight w:val="yellow"/>
          <w:rPrChange w:id="1072" w:author="mnewlin" w:date="2013-03-19T19:21:00Z">
            <w:rPr>
              <w:rFonts w:ascii="Times New Roman" w:hAnsi="Times New Roman" w:cs="Times New Roman"/>
              <w:color w:val="0000FF"/>
              <w:sz w:val="24"/>
              <w:szCs w:val="24"/>
              <w:u w:val="single"/>
            </w:rPr>
          </w:rPrChange>
        </w:rPr>
        <w:t xml:space="preserve">                                                                                    (3)</w:t>
      </w:r>
    </w:p>
    <w:p w14:paraId="561BCB82" w14:textId="77777777" w:rsidR="00765D74" w:rsidRPr="00A7052B" w:rsidRDefault="00354BD5" w:rsidP="00C4687B">
      <w:pPr>
        <w:pStyle w:val="Footer"/>
        <w:tabs>
          <w:tab w:val="left" w:pos="426"/>
          <w:tab w:val="left" w:pos="9072"/>
        </w:tabs>
        <w:spacing w:line="480" w:lineRule="auto"/>
        <w:jc w:val="both"/>
        <w:rPr>
          <w:rFonts w:ascii="Times New Roman" w:hAnsi="Times New Roman" w:cs="Times New Roman"/>
          <w:sz w:val="24"/>
          <w:szCs w:val="24"/>
          <w:highlight w:val="yellow"/>
          <w:rPrChange w:id="1073" w:author="mnewlin" w:date="2013-03-19T19:21: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74" w:author="mnewlin" w:date="2013-03-19T19:21:00Z">
            <w:rPr>
              <w:rFonts w:ascii="Times New Roman" w:hAnsi="Times New Roman" w:cs="Times New Roman"/>
              <w:color w:val="0000FF"/>
              <w:sz w:val="24"/>
              <w:szCs w:val="24"/>
              <w:u w:val="single"/>
            </w:rPr>
          </w:rPrChange>
        </w:rPr>
        <w:t>where &lt;U</w:t>
      </w:r>
      <w:r w:rsidRPr="00354BD5">
        <w:rPr>
          <w:rFonts w:ascii="Times New Roman" w:hAnsi="Times New Roman" w:cs="Times New Roman"/>
          <w:sz w:val="24"/>
          <w:szCs w:val="24"/>
          <w:highlight w:val="yellow"/>
          <w:vertAlign w:val="subscript"/>
          <w:rPrChange w:id="1075" w:author="mnewlin" w:date="2013-03-19T19:21:00Z">
            <w:rPr>
              <w:rFonts w:ascii="Times New Roman" w:hAnsi="Times New Roman" w:cs="Times New Roman"/>
              <w:color w:val="0000FF"/>
              <w:sz w:val="24"/>
              <w:szCs w:val="24"/>
              <w:u w:val="single"/>
              <w:vertAlign w:val="subscript"/>
            </w:rPr>
          </w:rPrChange>
        </w:rPr>
        <w:t>10 ym</w:t>
      </w:r>
      <w:r w:rsidRPr="00354BD5">
        <w:rPr>
          <w:rFonts w:ascii="Times New Roman" w:hAnsi="Times New Roman" w:cs="Times New Roman"/>
          <w:sz w:val="24"/>
          <w:szCs w:val="24"/>
          <w:highlight w:val="yellow"/>
          <w:vertAlign w:val="superscript"/>
          <w:rPrChange w:id="1076" w:author="mnewlin" w:date="2013-03-19T19:21:00Z">
            <w:rPr>
              <w:rFonts w:ascii="Times New Roman" w:hAnsi="Times New Roman" w:cs="Times New Roman"/>
              <w:color w:val="0000FF"/>
              <w:sz w:val="24"/>
              <w:szCs w:val="24"/>
              <w:u w:val="single"/>
              <w:vertAlign w:val="superscript"/>
            </w:rPr>
          </w:rPrChange>
        </w:rPr>
        <w:t>2</w:t>
      </w:r>
      <w:r w:rsidRPr="00354BD5">
        <w:rPr>
          <w:rFonts w:ascii="Times New Roman" w:hAnsi="Times New Roman" w:cs="Times New Roman"/>
          <w:sz w:val="24"/>
          <w:szCs w:val="24"/>
          <w:highlight w:val="yellow"/>
          <w:rPrChange w:id="1077" w:author="mnewlin" w:date="2013-03-19T19:21:00Z">
            <w:rPr>
              <w:rFonts w:ascii="Times New Roman" w:hAnsi="Times New Roman" w:cs="Times New Roman"/>
              <w:color w:val="0000FF"/>
              <w:sz w:val="24"/>
              <w:szCs w:val="24"/>
              <w:u w:val="single"/>
            </w:rPr>
          </w:rPrChange>
        </w:rPr>
        <w:t xml:space="preserve">&gt; the second moment of the wind at 10m above sea surface representing the variance of the 6-hourly wind speeds for each grid cell over ym, and Sc is Schmidt number (Wanninkhof, 1992). The coefficient “a” is determined from the bomb </w:t>
      </w:r>
      <w:r w:rsidRPr="00354BD5">
        <w:rPr>
          <w:rFonts w:ascii="Times New Roman" w:hAnsi="Times New Roman" w:cs="Times New Roman"/>
          <w:sz w:val="24"/>
          <w:szCs w:val="24"/>
          <w:highlight w:val="yellow"/>
          <w:vertAlign w:val="superscript"/>
          <w:rPrChange w:id="1078" w:author="mnewlin" w:date="2013-03-19T19:21:00Z">
            <w:rPr>
              <w:rFonts w:ascii="Times New Roman" w:hAnsi="Times New Roman" w:cs="Times New Roman"/>
              <w:color w:val="0000FF"/>
              <w:sz w:val="24"/>
              <w:szCs w:val="24"/>
              <w:u w:val="single"/>
              <w:vertAlign w:val="superscript"/>
            </w:rPr>
          </w:rPrChange>
        </w:rPr>
        <w:t>14</w:t>
      </w:r>
      <w:r w:rsidRPr="00354BD5">
        <w:rPr>
          <w:rFonts w:ascii="Times New Roman" w:hAnsi="Times New Roman" w:cs="Times New Roman"/>
          <w:sz w:val="24"/>
          <w:szCs w:val="24"/>
          <w:highlight w:val="yellow"/>
          <w:rPrChange w:id="1079" w:author="mnewlin" w:date="2013-03-19T19:21:00Z">
            <w:rPr>
              <w:rFonts w:ascii="Times New Roman" w:hAnsi="Times New Roman" w:cs="Times New Roman"/>
              <w:color w:val="0000FF"/>
              <w:sz w:val="24"/>
              <w:szCs w:val="24"/>
              <w:u w:val="single"/>
            </w:rPr>
          </w:rPrChange>
        </w:rPr>
        <w:t>C inventory in the ocean according to Sweeney et al. (2007). The coefficient for the Cross-Calibrated Multi-Platform (CCMP) winds is 0.251 and for the NCEP Reanalysis II winds it is 0.217. In the polar regions where sea-ice forms seasonally, k</w:t>
      </w:r>
      <w:r w:rsidRPr="00354BD5">
        <w:rPr>
          <w:rFonts w:ascii="Times New Roman" w:hAnsi="Times New Roman" w:cs="Times New Roman"/>
          <w:sz w:val="24"/>
          <w:szCs w:val="24"/>
          <w:highlight w:val="yellow"/>
          <w:vertAlign w:val="subscript"/>
          <w:rPrChange w:id="1080" w:author="mnewlin" w:date="2013-03-19T19:21:00Z">
            <w:rPr>
              <w:rFonts w:ascii="Times New Roman" w:hAnsi="Times New Roman" w:cs="Times New Roman"/>
              <w:color w:val="0000FF"/>
              <w:sz w:val="24"/>
              <w:szCs w:val="24"/>
              <w:u w:val="single"/>
              <w:vertAlign w:val="subscript"/>
            </w:rPr>
          </w:rPrChange>
        </w:rPr>
        <w:t>ym</w:t>
      </w:r>
      <w:r w:rsidRPr="00354BD5">
        <w:rPr>
          <w:rFonts w:ascii="Times New Roman" w:hAnsi="Times New Roman" w:cs="Times New Roman"/>
          <w:sz w:val="24"/>
          <w:szCs w:val="24"/>
          <w:highlight w:val="yellow"/>
          <w:rPrChange w:id="1081" w:author="mnewlin" w:date="2013-03-19T19:21:00Z">
            <w:rPr>
              <w:rFonts w:ascii="Times New Roman" w:hAnsi="Times New Roman" w:cs="Times New Roman"/>
              <w:color w:val="0000FF"/>
              <w:sz w:val="24"/>
              <w:szCs w:val="24"/>
              <w:u w:val="single"/>
            </w:rPr>
          </w:rPrChange>
        </w:rPr>
        <w:t xml:space="preserve"> was multiplied by (1–f), where f is the fractional sea-ice cover.</w:t>
      </w:r>
    </w:p>
    <w:p w14:paraId="035B11F9" w14:textId="77777777" w:rsidR="00765D74" w:rsidRDefault="00354BD5" w:rsidP="00C4687B">
      <w:pPr>
        <w:spacing w:after="0" w:line="480" w:lineRule="auto"/>
        <w:ind w:firstLine="450"/>
        <w:rPr>
          <w:rFonts w:ascii="Times New Roman" w:hAnsi="Times New Roman" w:cs="Times New Roman"/>
          <w:sz w:val="24"/>
          <w:szCs w:val="24"/>
        </w:rPr>
      </w:pPr>
      <w:r w:rsidRPr="00354BD5">
        <w:rPr>
          <w:rFonts w:ascii="Times New Roman" w:hAnsi="Times New Roman" w:cs="Times New Roman"/>
          <w:sz w:val="24"/>
          <w:szCs w:val="24"/>
          <w:highlight w:val="yellow"/>
          <w:rPrChange w:id="1082" w:author="mnewlin" w:date="2013-03-19T19:21:00Z">
            <w:rPr>
              <w:rFonts w:ascii="Times New Roman" w:hAnsi="Times New Roman" w:cs="Times New Roman"/>
              <w:color w:val="0000FF"/>
              <w:sz w:val="24"/>
              <w:szCs w:val="24"/>
              <w:u w:val="single"/>
            </w:rPr>
          </w:rPrChange>
        </w:rPr>
        <w:t xml:space="preserve">The CCMP winds are from: </w:t>
      </w:r>
      <w:r w:rsidRPr="00354BD5">
        <w:rPr>
          <w:highlight w:val="yellow"/>
          <w:rPrChange w:id="1083" w:author="mnewlin" w:date="2013-03-19T19:21:00Z">
            <w:rPr>
              <w:color w:val="0000FF"/>
              <w:u w:val="single"/>
            </w:rPr>
          </w:rPrChange>
        </w:rPr>
        <w:fldChar w:fldCharType="begin"/>
      </w:r>
      <w:r w:rsidRPr="00354BD5">
        <w:rPr>
          <w:highlight w:val="yellow"/>
          <w:rPrChange w:id="1084" w:author="mnewlin" w:date="2013-03-19T19:21:00Z">
            <w:rPr>
              <w:color w:val="0000FF"/>
              <w:u w:val="single"/>
            </w:rPr>
          </w:rPrChange>
        </w:rPr>
        <w:instrText>HYPERLINK "http://podaac-www.jpl.nasa.gov/dataset/CCMP_MEASURES_ATLAS_L4_OW_L3_0_WIND_VECTORS_FLK"</w:instrText>
      </w:r>
      <w:r w:rsidRPr="00354BD5">
        <w:rPr>
          <w:highlight w:val="yellow"/>
          <w:rPrChange w:id="1085" w:author="mnewlin" w:date="2013-03-19T19:21:00Z">
            <w:rPr>
              <w:color w:val="0000FF"/>
              <w:u w:val="single"/>
            </w:rPr>
          </w:rPrChange>
        </w:rPr>
        <w:fldChar w:fldCharType="separate"/>
      </w:r>
      <w:r w:rsidRPr="00354BD5">
        <w:rPr>
          <w:rStyle w:val="Hyperlink"/>
          <w:rFonts w:ascii="Times New Roman" w:hAnsi="Times New Roman" w:cs="Times New Roman"/>
          <w:sz w:val="24"/>
          <w:szCs w:val="24"/>
          <w:highlight w:val="yellow"/>
          <w:rPrChange w:id="1086" w:author="mnewlin" w:date="2013-03-19T19:21:00Z">
            <w:rPr>
              <w:rStyle w:val="Hyperlink"/>
              <w:rFonts w:ascii="Times New Roman" w:hAnsi="Times New Roman" w:cs="Times New Roman"/>
              <w:sz w:val="24"/>
              <w:szCs w:val="24"/>
            </w:rPr>
          </w:rPrChange>
        </w:rPr>
        <w:t>http://podaac-www.jpl.nasa.gov/dataset/CCMP_MEASURES_ATLAS_L4_OW_L3_0_WIND_VECTORS_FLK</w:t>
      </w:r>
      <w:r w:rsidRPr="00354BD5">
        <w:rPr>
          <w:highlight w:val="yellow"/>
          <w:rPrChange w:id="1087" w:author="mnewlin" w:date="2013-03-19T19:21:00Z">
            <w:rPr>
              <w:color w:val="0000FF"/>
              <w:u w:val="single"/>
            </w:rPr>
          </w:rPrChange>
        </w:rPr>
        <w:fldChar w:fldCharType="end"/>
      </w:r>
      <w:r w:rsidRPr="00354BD5">
        <w:rPr>
          <w:rFonts w:ascii="Times New Roman" w:hAnsi="Times New Roman" w:cs="Times New Roman"/>
          <w:sz w:val="24"/>
          <w:szCs w:val="24"/>
          <w:highlight w:val="yellow"/>
          <w:rPrChange w:id="1088" w:author="mnewlin" w:date="2013-03-19T19:21:00Z">
            <w:rPr>
              <w:rFonts w:ascii="Times New Roman" w:hAnsi="Times New Roman" w:cs="Times New Roman"/>
              <w:color w:val="0000FF"/>
              <w:sz w:val="24"/>
              <w:szCs w:val="24"/>
              <w:u w:val="single"/>
            </w:rPr>
          </w:rPrChange>
        </w:rPr>
        <w:t xml:space="preserve">.  The second wind speed product used is the 6-hour (4 times a day) NCEP/DOE Reanalysis II product in Gaussian grid referred to as NCEP-II. NCEP-II data is provided by the </w:t>
      </w:r>
      <w:r w:rsidRPr="00354BD5">
        <w:rPr>
          <w:rFonts w:ascii="Times New Roman" w:hAnsi="Times New Roman" w:cs="Times New Roman"/>
          <w:sz w:val="24"/>
          <w:szCs w:val="24"/>
          <w:highlight w:val="yellow"/>
          <w:rPrChange w:id="1089" w:author="mnewlin" w:date="2013-03-19T19:21:00Z">
            <w:rPr>
              <w:rFonts w:ascii="Times New Roman" w:hAnsi="Times New Roman" w:cs="Times New Roman"/>
              <w:color w:val="0000FF"/>
              <w:sz w:val="24"/>
              <w:szCs w:val="24"/>
              <w:u w:val="single"/>
            </w:rPr>
          </w:rPrChange>
        </w:rPr>
        <w:lastRenderedPageBreak/>
        <w:t>NOAA/OAR/ESRL PSD, Boulder, Colorado, USA, (</w:t>
      </w:r>
      <w:r w:rsidRPr="00354BD5">
        <w:rPr>
          <w:highlight w:val="yellow"/>
          <w:rPrChange w:id="1090" w:author="mnewlin" w:date="2013-03-19T19:21:00Z">
            <w:rPr>
              <w:color w:val="0000FF"/>
              <w:u w:val="single"/>
            </w:rPr>
          </w:rPrChange>
        </w:rPr>
        <w:fldChar w:fldCharType="begin"/>
      </w:r>
      <w:r w:rsidRPr="00354BD5">
        <w:rPr>
          <w:highlight w:val="yellow"/>
          <w:rPrChange w:id="1091" w:author="mnewlin" w:date="2013-03-19T19:21:00Z">
            <w:rPr>
              <w:color w:val="0000FF"/>
              <w:u w:val="single"/>
            </w:rPr>
          </w:rPrChange>
        </w:rPr>
        <w:instrText>HYPERLINK "http://www.cdc.noaa.gov/data/gridded/data.ncep.reanalysis2.html"</w:instrText>
      </w:r>
      <w:r w:rsidRPr="00354BD5">
        <w:rPr>
          <w:highlight w:val="yellow"/>
          <w:rPrChange w:id="1092" w:author="mnewlin" w:date="2013-03-19T19:21:00Z">
            <w:rPr>
              <w:color w:val="0000FF"/>
              <w:u w:val="single"/>
            </w:rPr>
          </w:rPrChange>
        </w:rPr>
        <w:fldChar w:fldCharType="separate"/>
      </w:r>
      <w:r w:rsidRPr="00354BD5">
        <w:rPr>
          <w:rStyle w:val="Hyperlink"/>
          <w:rFonts w:ascii="Times New Roman" w:hAnsi="Times New Roman" w:cs="Times New Roman"/>
          <w:sz w:val="24"/>
          <w:szCs w:val="24"/>
          <w:highlight w:val="yellow"/>
          <w:rPrChange w:id="1093" w:author="mnewlin" w:date="2013-03-19T19:21:00Z">
            <w:rPr>
              <w:rStyle w:val="Hyperlink"/>
              <w:rFonts w:ascii="Times New Roman" w:hAnsi="Times New Roman" w:cs="Times New Roman"/>
              <w:sz w:val="24"/>
              <w:szCs w:val="24"/>
            </w:rPr>
          </w:rPrChange>
        </w:rPr>
        <w:t>http://www.cdc.noaa.gov/data/gridded/data.ncep.reanalysis2.html</w:t>
      </w:r>
      <w:r w:rsidRPr="00354BD5">
        <w:rPr>
          <w:highlight w:val="yellow"/>
          <w:rPrChange w:id="1094" w:author="mnewlin" w:date="2013-03-19T19:21:00Z">
            <w:rPr>
              <w:color w:val="0000FF"/>
              <w:u w:val="single"/>
            </w:rPr>
          </w:rPrChange>
        </w:rPr>
        <w:fldChar w:fldCharType="end"/>
      </w:r>
      <w:r w:rsidRPr="00354BD5">
        <w:rPr>
          <w:rFonts w:ascii="Times New Roman" w:hAnsi="Times New Roman" w:cs="Times New Roman"/>
          <w:sz w:val="24"/>
          <w:szCs w:val="24"/>
          <w:highlight w:val="yellow"/>
          <w:rPrChange w:id="1095" w:author="mnewlin" w:date="2013-03-19T19:21:00Z">
            <w:rPr>
              <w:rFonts w:ascii="Times New Roman" w:hAnsi="Times New Roman" w:cs="Times New Roman"/>
              <w:color w:val="0000FF"/>
              <w:sz w:val="24"/>
              <w:szCs w:val="24"/>
              <w:u w:val="single"/>
            </w:rPr>
          </w:rPrChange>
        </w:rPr>
        <w:t>). The statistical analyses use all wind data within each 4˚ by 5˚ grid cell, masked for land where appropriate. The monthly fractional sea-ice cover values for each 4° by 5° grid cell are obtained from the NCEP/DOE Reanalysis II surface ice concentration fields (ftp://ftp.cdc.noaa.gov/Datasets/ncep.reanalysis2/gaussian_grid/).  Following Takahashi et al. (2009) if the ice cover value is over 0.9, it is assumed that each grid cell has 10% ice-free open water (f = 0.9). This accounts for leads and polynyas where CO</w:t>
      </w:r>
      <w:r w:rsidRPr="00354BD5">
        <w:rPr>
          <w:rFonts w:ascii="Times New Roman" w:hAnsi="Times New Roman" w:cs="Times New Roman"/>
          <w:sz w:val="24"/>
          <w:szCs w:val="24"/>
          <w:highlight w:val="yellow"/>
          <w:vertAlign w:val="subscript"/>
          <w:rPrChange w:id="1096" w:author="mnewlin" w:date="2013-03-19T19:21: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097" w:author="mnewlin" w:date="2013-03-19T19:21:00Z">
            <w:rPr>
              <w:rFonts w:ascii="Times New Roman" w:hAnsi="Times New Roman" w:cs="Times New Roman"/>
              <w:color w:val="0000FF"/>
              <w:sz w:val="24"/>
              <w:szCs w:val="24"/>
              <w:u w:val="single"/>
            </w:rPr>
          </w:rPrChange>
        </w:rPr>
        <w:t xml:space="preserve"> is exchanged across the sea-air interface.</w:t>
      </w:r>
    </w:p>
    <w:p w14:paraId="57CD2578" w14:textId="77777777" w:rsidR="00765D74" w:rsidRPr="00A7052B" w:rsidRDefault="00354BD5" w:rsidP="00C4687B">
      <w:pPr>
        <w:spacing w:after="0" w:line="480" w:lineRule="auto"/>
        <w:ind w:firstLine="450"/>
        <w:rPr>
          <w:rFonts w:ascii="Times New Roman" w:hAnsi="Times New Roman" w:cs="Times New Roman"/>
          <w:sz w:val="24"/>
          <w:szCs w:val="24"/>
          <w:highlight w:val="yellow"/>
          <w:rPrChange w:id="1098" w:author="mnewlin" w:date="2013-03-19T19:22:00Z">
            <w:rPr>
              <w:rFonts w:ascii="Times New Roman" w:hAnsi="Times New Roman" w:cs="Times New Roman"/>
              <w:sz w:val="24"/>
              <w:szCs w:val="24"/>
            </w:rPr>
          </w:rPrChange>
        </w:rPr>
      </w:pPr>
      <w:r w:rsidRPr="00354BD5">
        <w:rPr>
          <w:rFonts w:ascii="Times New Roman" w:hAnsi="Times New Roman" w:cs="Times New Roman"/>
          <w:sz w:val="24"/>
          <w:szCs w:val="24"/>
          <w:highlight w:val="yellow"/>
          <w:rPrChange w:id="1099" w:author="mnewlin" w:date="2013-03-19T19:22:00Z">
            <w:rPr>
              <w:rFonts w:ascii="Times New Roman" w:hAnsi="Times New Roman" w:cs="Times New Roman"/>
              <w:color w:val="0000FF"/>
              <w:sz w:val="24"/>
              <w:szCs w:val="24"/>
              <w:u w:val="single"/>
            </w:rPr>
          </w:rPrChange>
        </w:rPr>
        <w:t>For the central and eastern equatorial Pacific (10°S</w:t>
      </w:r>
      <w:r w:rsidRPr="00354BD5">
        <w:rPr>
          <w:rFonts w:ascii="Times New Roman" w:hAnsi="Times New Roman" w:cs="Times New Roman"/>
          <w:sz w:val="24"/>
          <w:szCs w:val="24"/>
          <w:highlight w:val="yellow"/>
          <w:lang w:bidi="en-US"/>
          <w:rPrChange w:id="1100" w:author="mnewlin" w:date="2013-03-19T19:22:00Z">
            <w:rPr>
              <w:rFonts w:ascii="Times New Roman" w:hAnsi="Times New Roman" w:cs="Times New Roman"/>
              <w:color w:val="0000FF"/>
              <w:sz w:val="24"/>
              <w:szCs w:val="24"/>
              <w:u w:val="single"/>
              <w:lang w:bidi="en-US"/>
            </w:rPr>
          </w:rPrChange>
        </w:rPr>
        <w:sym w:font="Symbol" w:char="F02D"/>
      </w:r>
      <w:r w:rsidRPr="00354BD5">
        <w:rPr>
          <w:rFonts w:ascii="Times New Roman" w:hAnsi="Times New Roman" w:cs="Times New Roman"/>
          <w:sz w:val="24"/>
          <w:szCs w:val="24"/>
          <w:highlight w:val="yellow"/>
          <w:rPrChange w:id="1101" w:author="mnewlin" w:date="2013-03-19T19:22:00Z">
            <w:rPr>
              <w:rFonts w:ascii="Times New Roman" w:hAnsi="Times New Roman" w:cs="Times New Roman"/>
              <w:color w:val="0000FF"/>
              <w:sz w:val="24"/>
              <w:szCs w:val="24"/>
              <w:u w:val="single"/>
            </w:rPr>
          </w:rPrChange>
        </w:rPr>
        <w:t>6°N, 165°E</w:t>
      </w:r>
      <w:r w:rsidRPr="00354BD5">
        <w:rPr>
          <w:rFonts w:ascii="Times New Roman" w:hAnsi="Times New Roman" w:cs="Times New Roman"/>
          <w:sz w:val="24"/>
          <w:szCs w:val="24"/>
          <w:highlight w:val="yellow"/>
          <w:lang w:bidi="en-US"/>
          <w:rPrChange w:id="1102" w:author="mnewlin" w:date="2013-03-19T19:22:00Z">
            <w:rPr>
              <w:rFonts w:ascii="Times New Roman" w:hAnsi="Times New Roman" w:cs="Times New Roman"/>
              <w:color w:val="0000FF"/>
              <w:sz w:val="24"/>
              <w:szCs w:val="24"/>
              <w:u w:val="single"/>
              <w:lang w:bidi="en-US"/>
            </w:rPr>
          </w:rPrChange>
        </w:rPr>
        <w:sym w:font="Symbol" w:char="F02D"/>
      </w:r>
      <w:r w:rsidRPr="00354BD5">
        <w:rPr>
          <w:rFonts w:ascii="Times New Roman" w:hAnsi="Times New Roman" w:cs="Times New Roman"/>
          <w:sz w:val="24"/>
          <w:szCs w:val="24"/>
          <w:highlight w:val="yellow"/>
          <w:rPrChange w:id="1103" w:author="mnewlin" w:date="2013-03-19T19:22:00Z">
            <w:rPr>
              <w:rFonts w:ascii="Times New Roman" w:hAnsi="Times New Roman" w:cs="Times New Roman"/>
              <w:color w:val="0000FF"/>
              <w:sz w:val="24"/>
              <w:szCs w:val="24"/>
              <w:u w:val="single"/>
            </w:rPr>
          </w:rPrChange>
        </w:rPr>
        <w:t>280°E (= 80°W)) there are sufficient data to derive timE–Period specific equations between SST and pCO</w:t>
      </w:r>
      <w:r w:rsidRPr="00354BD5">
        <w:rPr>
          <w:rFonts w:ascii="Times New Roman" w:hAnsi="Times New Roman" w:cs="Times New Roman"/>
          <w:sz w:val="24"/>
          <w:szCs w:val="24"/>
          <w:highlight w:val="yellow"/>
          <w:vertAlign w:val="subscript"/>
          <w:rPrChange w:id="1104" w:author="mnewlin" w:date="2013-03-19T19:22:00Z">
            <w:rPr>
              <w:rFonts w:ascii="Times New Roman" w:hAnsi="Times New Roman" w:cs="Times New Roman"/>
              <w:color w:val="0000FF"/>
              <w:sz w:val="24"/>
              <w:szCs w:val="24"/>
              <w:u w:val="single"/>
              <w:vertAlign w:val="subscript"/>
            </w:rPr>
          </w:rPrChange>
        </w:rPr>
        <w:t>2sw</w:t>
      </w:r>
      <w:r w:rsidRPr="00354BD5">
        <w:rPr>
          <w:rFonts w:ascii="Times New Roman" w:hAnsi="Times New Roman" w:cs="Times New Roman"/>
          <w:sz w:val="24"/>
          <w:szCs w:val="24"/>
          <w:highlight w:val="yellow"/>
          <w:rPrChange w:id="1105" w:author="mnewlin" w:date="2013-03-19T19:22:00Z">
            <w:rPr>
              <w:rFonts w:ascii="Times New Roman" w:hAnsi="Times New Roman" w:cs="Times New Roman"/>
              <w:color w:val="0000FF"/>
              <w:sz w:val="24"/>
              <w:szCs w:val="24"/>
              <w:u w:val="single"/>
            </w:rPr>
          </w:rPrChange>
        </w:rPr>
        <w:t xml:space="preserve">.  The ones used here are </w:t>
      </w:r>
      <w:r w:rsidRPr="00354BD5">
        <w:rPr>
          <w:rFonts w:ascii="Times New Roman" w:hAnsi="Times New Roman" w:cs="Times New Roman"/>
          <w:color w:val="000000"/>
          <w:sz w:val="24"/>
          <w:szCs w:val="24"/>
          <w:highlight w:val="yellow"/>
          <w:rPrChange w:id="1106" w:author="mnewlin" w:date="2013-03-19T19:22:00Z">
            <w:rPr>
              <w:rFonts w:ascii="Times New Roman" w:hAnsi="Times New Roman" w:cs="Times New Roman"/>
              <w:color w:val="000000"/>
              <w:sz w:val="24"/>
              <w:szCs w:val="24"/>
              <w:u w:val="single"/>
            </w:rPr>
          </w:rPrChange>
        </w:rPr>
        <w:t xml:space="preserve">those from of Feely et al. (2006) </w:t>
      </w:r>
      <w:r w:rsidRPr="00354BD5">
        <w:rPr>
          <w:rFonts w:ascii="Times New Roman" w:hAnsi="Times New Roman" w:cs="Times New Roman"/>
          <w:sz w:val="24"/>
          <w:szCs w:val="24"/>
          <w:highlight w:val="yellow"/>
          <w:rPrChange w:id="1107" w:author="mnewlin" w:date="2013-03-19T19:22:00Z">
            <w:rPr>
              <w:rFonts w:ascii="Times New Roman" w:hAnsi="Times New Roman" w:cs="Times New Roman"/>
              <w:color w:val="0000FF"/>
              <w:sz w:val="24"/>
              <w:szCs w:val="24"/>
              <w:u w:val="single"/>
            </w:rPr>
          </w:rPrChange>
        </w:rPr>
        <w:t>updated</w:t>
      </w:r>
      <w:r w:rsidRPr="00354BD5">
        <w:rPr>
          <w:rFonts w:ascii="Times New Roman" w:hAnsi="Times New Roman" w:cs="Times New Roman"/>
          <w:color w:val="000000"/>
          <w:sz w:val="24"/>
          <w:szCs w:val="24"/>
          <w:highlight w:val="yellow"/>
          <w:rPrChange w:id="1108" w:author="mnewlin" w:date="2013-03-19T19:22:00Z">
            <w:rPr>
              <w:rFonts w:ascii="Times New Roman" w:hAnsi="Times New Roman" w:cs="Times New Roman"/>
              <w:color w:val="000000"/>
              <w:sz w:val="24"/>
              <w:szCs w:val="24"/>
              <w:u w:val="single"/>
            </w:rPr>
          </w:rPrChange>
        </w:rPr>
        <w:t xml:space="preserve"> and extended through 2011 (Park et al. 2010a). </w:t>
      </w:r>
      <w:r w:rsidRPr="00354BD5">
        <w:rPr>
          <w:rFonts w:ascii="Times New Roman" w:hAnsi="Times New Roman" w:cs="Times New Roman"/>
          <w:sz w:val="24"/>
          <w:szCs w:val="24"/>
          <w:highlight w:val="yellow"/>
          <w:rPrChange w:id="1109" w:author="mnewlin" w:date="2013-03-19T19:22:00Z">
            <w:rPr>
              <w:rFonts w:ascii="Times New Roman" w:hAnsi="Times New Roman" w:cs="Times New Roman"/>
              <w:color w:val="0000FF"/>
              <w:sz w:val="24"/>
              <w:szCs w:val="24"/>
              <w:u w:val="single"/>
            </w:rPr>
          </w:rPrChange>
        </w:rPr>
        <w:t>These are unique algorithms between pCO</w:t>
      </w:r>
      <w:r w:rsidRPr="00354BD5">
        <w:rPr>
          <w:rFonts w:ascii="Times New Roman" w:hAnsi="Times New Roman" w:cs="Times New Roman"/>
          <w:sz w:val="24"/>
          <w:szCs w:val="24"/>
          <w:highlight w:val="yellow"/>
          <w:vertAlign w:val="subscript"/>
          <w:rPrChange w:id="1110" w:author="mnewlin" w:date="2013-03-19T19:22:00Z">
            <w:rPr>
              <w:rFonts w:ascii="Times New Roman" w:hAnsi="Times New Roman" w:cs="Times New Roman"/>
              <w:color w:val="0000FF"/>
              <w:sz w:val="24"/>
              <w:szCs w:val="24"/>
              <w:u w:val="single"/>
              <w:vertAlign w:val="subscript"/>
            </w:rPr>
          </w:rPrChange>
        </w:rPr>
        <w:t>2SW</w:t>
      </w:r>
      <w:r w:rsidRPr="00354BD5">
        <w:rPr>
          <w:rFonts w:ascii="Times New Roman" w:hAnsi="Times New Roman" w:cs="Times New Roman"/>
          <w:sz w:val="24"/>
          <w:szCs w:val="24"/>
          <w:highlight w:val="yellow"/>
          <w:rPrChange w:id="1111" w:author="mnewlin" w:date="2013-03-19T19:22:00Z">
            <w:rPr>
              <w:rFonts w:ascii="Times New Roman" w:hAnsi="Times New Roman" w:cs="Times New Roman"/>
              <w:color w:val="0000FF"/>
              <w:sz w:val="24"/>
              <w:szCs w:val="24"/>
              <w:u w:val="single"/>
            </w:rPr>
          </w:rPrChange>
        </w:rPr>
        <w:t xml:space="preserve">-SST for El Niño and non-El Niño periods for three different time periods. </w:t>
      </w:r>
      <w:r w:rsidRPr="00354BD5">
        <w:rPr>
          <w:rFonts w:ascii="Times New Roman" w:hAnsi="Times New Roman" w:cs="Times New Roman"/>
          <w:color w:val="000000"/>
          <w:sz w:val="24"/>
          <w:szCs w:val="24"/>
          <w:highlight w:val="yellow"/>
          <w:rPrChange w:id="1112" w:author="mnewlin" w:date="2013-03-19T19:22:00Z">
            <w:rPr>
              <w:rFonts w:ascii="Times New Roman" w:hAnsi="Times New Roman" w:cs="Times New Roman"/>
              <w:color w:val="000000"/>
              <w:sz w:val="24"/>
              <w:szCs w:val="24"/>
              <w:u w:val="single"/>
            </w:rPr>
          </w:rPrChange>
        </w:rPr>
        <w:t>Mean</w:t>
      </w:r>
      <w:r w:rsidRPr="00354BD5">
        <w:rPr>
          <w:rFonts w:ascii="Times New Roman" w:hAnsi="Times New Roman" w:cs="Times New Roman"/>
          <w:sz w:val="24"/>
          <w:szCs w:val="24"/>
          <w:highlight w:val="yellow"/>
          <w:rPrChange w:id="1113" w:author="mnewlin" w:date="2013-03-19T19:22:00Z">
            <w:rPr>
              <w:rFonts w:ascii="Times New Roman" w:hAnsi="Times New Roman" w:cs="Times New Roman"/>
              <w:color w:val="0000FF"/>
              <w:sz w:val="24"/>
              <w:szCs w:val="24"/>
              <w:u w:val="single"/>
            </w:rPr>
          </w:rPrChange>
        </w:rPr>
        <w:t xml:space="preserve"> atmospheric pCO</w:t>
      </w:r>
      <w:r w:rsidRPr="00354BD5">
        <w:rPr>
          <w:rFonts w:ascii="Times New Roman" w:hAnsi="Times New Roman" w:cs="Times New Roman"/>
          <w:sz w:val="24"/>
          <w:szCs w:val="24"/>
          <w:highlight w:val="yellow"/>
          <w:vertAlign w:val="subscript"/>
          <w:rPrChange w:id="1114"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15" w:author="mnewlin" w:date="2013-03-19T19:22:00Z">
            <w:rPr>
              <w:rFonts w:ascii="Times New Roman" w:hAnsi="Times New Roman" w:cs="Times New Roman"/>
              <w:color w:val="0000FF"/>
              <w:sz w:val="24"/>
              <w:szCs w:val="24"/>
              <w:u w:val="single"/>
            </w:rPr>
          </w:rPrChange>
        </w:rPr>
        <w:t xml:space="preserve"> values for estimating ∆pCO</w:t>
      </w:r>
      <w:r w:rsidRPr="00354BD5">
        <w:rPr>
          <w:rFonts w:ascii="Times New Roman" w:hAnsi="Times New Roman" w:cs="Times New Roman"/>
          <w:sz w:val="24"/>
          <w:szCs w:val="24"/>
          <w:highlight w:val="yellow"/>
          <w:vertAlign w:val="subscript"/>
          <w:rPrChange w:id="1116"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17" w:author="mnewlin" w:date="2013-03-19T19:22:00Z">
            <w:rPr>
              <w:rFonts w:ascii="Times New Roman" w:hAnsi="Times New Roman" w:cs="Times New Roman"/>
              <w:color w:val="0000FF"/>
              <w:sz w:val="24"/>
              <w:szCs w:val="24"/>
              <w:u w:val="single"/>
            </w:rPr>
          </w:rPrChange>
        </w:rPr>
        <w:t xml:space="preserve"> in each grid cell of the central and eastern Equatorial Pacific are obtained from GLOBALVIEW-CO2 (2011).  </w:t>
      </w:r>
    </w:p>
    <w:p w14:paraId="74234648" w14:textId="77777777" w:rsidR="00765D74" w:rsidRPr="00765D74" w:rsidRDefault="00354BD5" w:rsidP="00C4687B">
      <w:pPr>
        <w:spacing w:after="0" w:line="480" w:lineRule="auto"/>
        <w:ind w:firstLine="450"/>
        <w:rPr>
          <w:rFonts w:ascii="Times New Roman" w:hAnsi="Times New Roman" w:cs="Times New Roman"/>
          <w:sz w:val="24"/>
          <w:szCs w:val="24"/>
        </w:rPr>
      </w:pPr>
      <w:r w:rsidRPr="00354BD5">
        <w:rPr>
          <w:rFonts w:ascii="Times New Roman" w:hAnsi="Times New Roman" w:cs="Times New Roman"/>
          <w:sz w:val="24"/>
          <w:szCs w:val="24"/>
          <w:highlight w:val="yellow"/>
          <w:rPrChange w:id="1118" w:author="mnewlin" w:date="2013-03-19T19:22:00Z">
            <w:rPr>
              <w:rFonts w:ascii="Times New Roman" w:hAnsi="Times New Roman" w:cs="Times New Roman"/>
              <w:color w:val="0000FF"/>
              <w:sz w:val="24"/>
              <w:szCs w:val="24"/>
              <w:u w:val="single"/>
            </w:rPr>
          </w:rPrChange>
        </w:rPr>
        <w:t xml:space="preserve">    An improvement in this empirical approach is that the changing atmospheric CO</w:t>
      </w:r>
      <w:r w:rsidRPr="00354BD5">
        <w:rPr>
          <w:rFonts w:ascii="Times New Roman" w:hAnsi="Times New Roman" w:cs="Times New Roman"/>
          <w:sz w:val="24"/>
          <w:szCs w:val="24"/>
          <w:highlight w:val="yellow"/>
          <w:vertAlign w:val="subscript"/>
          <w:rPrChange w:id="1119"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20" w:author="mnewlin" w:date="2013-03-19T19:22:00Z">
            <w:rPr>
              <w:rFonts w:ascii="Times New Roman" w:hAnsi="Times New Roman" w:cs="Times New Roman"/>
              <w:color w:val="0000FF"/>
              <w:sz w:val="24"/>
              <w:szCs w:val="24"/>
              <w:u w:val="single"/>
            </w:rPr>
          </w:rPrChange>
        </w:rPr>
        <w:t xml:space="preserve"> levels are included. The basic assumption of the original analysis is that surface pCO</w:t>
      </w:r>
      <w:r w:rsidRPr="00354BD5">
        <w:rPr>
          <w:rFonts w:ascii="Times New Roman" w:hAnsi="Times New Roman" w:cs="Times New Roman"/>
          <w:sz w:val="24"/>
          <w:szCs w:val="24"/>
          <w:highlight w:val="yellow"/>
          <w:vertAlign w:val="subscript"/>
          <w:rPrChange w:id="1121" w:author="mnewlin" w:date="2013-03-19T19:22:00Z">
            <w:rPr>
              <w:rFonts w:ascii="Times New Roman" w:hAnsi="Times New Roman" w:cs="Times New Roman"/>
              <w:color w:val="0000FF"/>
              <w:sz w:val="24"/>
              <w:szCs w:val="24"/>
              <w:u w:val="single"/>
              <w:vertAlign w:val="subscript"/>
            </w:rPr>
          </w:rPrChange>
        </w:rPr>
        <w:t>2SW</w:t>
      </w:r>
      <w:r w:rsidRPr="00354BD5">
        <w:rPr>
          <w:rFonts w:ascii="Times New Roman" w:hAnsi="Times New Roman" w:cs="Times New Roman"/>
          <w:sz w:val="24"/>
          <w:szCs w:val="24"/>
          <w:highlight w:val="yellow"/>
          <w:rPrChange w:id="1122" w:author="mnewlin" w:date="2013-03-19T19:22:00Z">
            <w:rPr>
              <w:rFonts w:ascii="Times New Roman" w:hAnsi="Times New Roman" w:cs="Times New Roman"/>
              <w:color w:val="0000FF"/>
              <w:sz w:val="24"/>
              <w:szCs w:val="24"/>
              <w:u w:val="single"/>
            </w:rPr>
          </w:rPrChange>
        </w:rPr>
        <w:t xml:space="preserve"> increases at the same rate as the atmosphere (see Eq. 2). Therefore, global sea-air CO</w:t>
      </w:r>
      <w:r w:rsidRPr="00354BD5">
        <w:rPr>
          <w:rFonts w:ascii="Times New Roman" w:hAnsi="Times New Roman" w:cs="Times New Roman"/>
          <w:sz w:val="24"/>
          <w:szCs w:val="24"/>
          <w:highlight w:val="yellow"/>
          <w:vertAlign w:val="subscript"/>
          <w:rPrChange w:id="1123"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24" w:author="mnewlin" w:date="2013-03-19T19:22:00Z">
            <w:rPr>
              <w:rFonts w:ascii="Times New Roman" w:hAnsi="Times New Roman" w:cs="Times New Roman"/>
              <w:color w:val="0000FF"/>
              <w:sz w:val="24"/>
              <w:szCs w:val="24"/>
              <w:u w:val="single"/>
            </w:rPr>
          </w:rPrChange>
        </w:rPr>
        <w:t xml:space="preserve"> fluxes estimated from this approach do not include fluxes caused by atmospheric CO</w:t>
      </w:r>
      <w:r w:rsidRPr="00354BD5">
        <w:rPr>
          <w:rFonts w:ascii="Times New Roman" w:hAnsi="Times New Roman" w:cs="Times New Roman"/>
          <w:sz w:val="24"/>
          <w:szCs w:val="24"/>
          <w:highlight w:val="yellow"/>
          <w:vertAlign w:val="subscript"/>
          <w:rPrChange w:id="1125"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26" w:author="mnewlin" w:date="2013-03-19T19:22:00Z">
            <w:rPr>
              <w:rFonts w:ascii="Times New Roman" w:hAnsi="Times New Roman" w:cs="Times New Roman"/>
              <w:color w:val="0000FF"/>
              <w:sz w:val="24"/>
              <w:szCs w:val="24"/>
              <w:u w:val="single"/>
            </w:rPr>
          </w:rPrChange>
        </w:rPr>
        <w:t xml:space="preserve"> increase. Now the fluxes owing to atmospheric CO</w:t>
      </w:r>
      <w:r w:rsidRPr="00354BD5">
        <w:rPr>
          <w:rFonts w:ascii="Times New Roman" w:hAnsi="Times New Roman" w:cs="Times New Roman"/>
          <w:sz w:val="24"/>
          <w:szCs w:val="24"/>
          <w:highlight w:val="yellow"/>
          <w:vertAlign w:val="subscript"/>
          <w:rPrChange w:id="1127"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28" w:author="mnewlin" w:date="2013-03-19T19:22:00Z">
            <w:rPr>
              <w:rFonts w:ascii="Times New Roman" w:hAnsi="Times New Roman" w:cs="Times New Roman"/>
              <w:color w:val="0000FF"/>
              <w:sz w:val="24"/>
              <w:szCs w:val="24"/>
              <w:u w:val="single"/>
            </w:rPr>
          </w:rPrChange>
        </w:rPr>
        <w:t xml:space="preserve"> increase are included using the results of NCAR CCSM-3 model (Doney et al. 2009a,b) of the CO</w:t>
      </w:r>
      <w:r w:rsidRPr="00354BD5">
        <w:rPr>
          <w:rFonts w:ascii="Times New Roman" w:hAnsi="Times New Roman" w:cs="Times New Roman"/>
          <w:sz w:val="24"/>
          <w:szCs w:val="24"/>
          <w:highlight w:val="yellow"/>
          <w:vertAlign w:val="subscript"/>
          <w:rPrChange w:id="1129"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30" w:author="mnewlin" w:date="2013-03-19T19:22:00Z">
            <w:rPr>
              <w:rFonts w:ascii="Times New Roman" w:hAnsi="Times New Roman" w:cs="Times New Roman"/>
              <w:color w:val="0000FF"/>
              <w:sz w:val="24"/>
              <w:szCs w:val="24"/>
              <w:u w:val="single"/>
            </w:rPr>
          </w:rPrChange>
        </w:rPr>
        <w:t>-only run for the period of 1987–2006 extrapolated through 2011. All grid cells with no significant trends indicate that the pCO</w:t>
      </w:r>
      <w:r w:rsidRPr="00354BD5">
        <w:rPr>
          <w:rFonts w:ascii="Times New Roman" w:hAnsi="Times New Roman" w:cs="Times New Roman"/>
          <w:sz w:val="24"/>
          <w:szCs w:val="24"/>
          <w:highlight w:val="yellow"/>
          <w:vertAlign w:val="subscript"/>
          <w:rPrChange w:id="1131" w:author="mnewlin" w:date="2013-03-19T19:22:00Z">
            <w:rPr>
              <w:rFonts w:ascii="Times New Roman" w:hAnsi="Times New Roman" w:cs="Times New Roman"/>
              <w:color w:val="0000FF"/>
              <w:sz w:val="24"/>
              <w:szCs w:val="24"/>
              <w:u w:val="single"/>
              <w:vertAlign w:val="subscript"/>
            </w:rPr>
          </w:rPrChange>
        </w:rPr>
        <w:t>2SW</w:t>
      </w:r>
      <w:r w:rsidRPr="00354BD5">
        <w:rPr>
          <w:rFonts w:ascii="Times New Roman" w:hAnsi="Times New Roman" w:cs="Times New Roman"/>
          <w:sz w:val="24"/>
          <w:szCs w:val="24"/>
          <w:highlight w:val="yellow"/>
          <w:rPrChange w:id="1132" w:author="mnewlin" w:date="2013-03-19T19:22:00Z">
            <w:rPr>
              <w:rFonts w:ascii="Times New Roman" w:hAnsi="Times New Roman" w:cs="Times New Roman"/>
              <w:color w:val="0000FF"/>
              <w:sz w:val="24"/>
              <w:szCs w:val="24"/>
              <w:u w:val="single"/>
            </w:rPr>
          </w:rPrChange>
        </w:rPr>
        <w:t xml:space="preserve"> increases at the same rate as </w:t>
      </w:r>
      <w:r w:rsidRPr="00354BD5">
        <w:rPr>
          <w:rFonts w:ascii="Times New Roman" w:hAnsi="Times New Roman" w:cs="Times New Roman"/>
          <w:sz w:val="24"/>
          <w:szCs w:val="24"/>
          <w:highlight w:val="yellow"/>
          <w:rPrChange w:id="1133" w:author="mnewlin" w:date="2013-03-19T19:22:00Z">
            <w:rPr>
              <w:rFonts w:ascii="Times New Roman" w:hAnsi="Times New Roman" w:cs="Times New Roman"/>
              <w:color w:val="0000FF"/>
              <w:sz w:val="24"/>
              <w:szCs w:val="24"/>
              <w:u w:val="single"/>
            </w:rPr>
          </w:rPrChange>
        </w:rPr>
        <w:lastRenderedPageBreak/>
        <w:t>atmospheric CO</w:t>
      </w:r>
      <w:r w:rsidRPr="00354BD5">
        <w:rPr>
          <w:rFonts w:ascii="Times New Roman" w:hAnsi="Times New Roman" w:cs="Times New Roman"/>
          <w:sz w:val="24"/>
          <w:szCs w:val="24"/>
          <w:highlight w:val="yellow"/>
          <w:vertAlign w:val="subscript"/>
          <w:rPrChange w:id="1134"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35" w:author="mnewlin" w:date="2013-03-19T19:22:00Z">
            <w:rPr>
              <w:rFonts w:ascii="Times New Roman" w:hAnsi="Times New Roman" w:cs="Times New Roman"/>
              <w:color w:val="0000FF"/>
              <w:sz w:val="24"/>
              <w:szCs w:val="24"/>
              <w:u w:val="single"/>
            </w:rPr>
          </w:rPrChange>
        </w:rPr>
        <w:t>, that is, ∆pCO</w:t>
      </w:r>
      <w:r w:rsidRPr="00354BD5">
        <w:rPr>
          <w:rFonts w:ascii="Times New Roman" w:hAnsi="Times New Roman" w:cs="Times New Roman"/>
          <w:sz w:val="24"/>
          <w:szCs w:val="24"/>
          <w:highlight w:val="yellow"/>
          <w:vertAlign w:val="subscript"/>
          <w:rPrChange w:id="1136"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37" w:author="mnewlin" w:date="2013-03-19T19:22:00Z">
            <w:rPr>
              <w:rFonts w:ascii="Times New Roman" w:hAnsi="Times New Roman" w:cs="Times New Roman"/>
              <w:color w:val="0000FF"/>
              <w:sz w:val="24"/>
              <w:szCs w:val="24"/>
              <w:u w:val="single"/>
            </w:rPr>
          </w:rPrChange>
        </w:rPr>
        <w:t xml:space="preserve"> is constant year-to-year. The “CO</w:t>
      </w:r>
      <w:r w:rsidRPr="00354BD5">
        <w:rPr>
          <w:rFonts w:ascii="Times New Roman" w:hAnsi="Times New Roman" w:cs="Times New Roman"/>
          <w:sz w:val="24"/>
          <w:szCs w:val="24"/>
          <w:highlight w:val="yellow"/>
          <w:vertAlign w:val="subscript"/>
          <w:rPrChange w:id="1138"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39" w:author="mnewlin" w:date="2013-03-19T19:22:00Z">
            <w:rPr>
              <w:rFonts w:ascii="Times New Roman" w:hAnsi="Times New Roman" w:cs="Times New Roman"/>
              <w:color w:val="0000FF"/>
              <w:sz w:val="24"/>
              <w:szCs w:val="24"/>
              <w:u w:val="single"/>
            </w:rPr>
          </w:rPrChange>
        </w:rPr>
        <w:t>-only” fluxes are added to CO</w:t>
      </w:r>
      <w:r w:rsidRPr="00354BD5">
        <w:rPr>
          <w:rFonts w:ascii="Times New Roman" w:hAnsi="Times New Roman" w:cs="Times New Roman"/>
          <w:sz w:val="24"/>
          <w:szCs w:val="24"/>
          <w:highlight w:val="yellow"/>
          <w:vertAlign w:val="subscript"/>
          <w:rPrChange w:id="1140" w:author="mnewlin" w:date="2013-03-19T19:22:00Z">
            <w:rPr>
              <w:rFonts w:ascii="Times New Roman" w:hAnsi="Times New Roman" w:cs="Times New Roman"/>
              <w:color w:val="0000FF"/>
              <w:sz w:val="24"/>
              <w:szCs w:val="24"/>
              <w:u w:val="single"/>
              <w:vertAlign w:val="subscript"/>
            </w:rPr>
          </w:rPrChange>
        </w:rPr>
        <w:t>2</w:t>
      </w:r>
      <w:r w:rsidRPr="00354BD5">
        <w:rPr>
          <w:rFonts w:ascii="Times New Roman" w:hAnsi="Times New Roman" w:cs="Times New Roman"/>
          <w:sz w:val="24"/>
          <w:szCs w:val="24"/>
          <w:highlight w:val="yellow"/>
          <w:rPrChange w:id="1141" w:author="mnewlin" w:date="2013-03-19T19:22:00Z">
            <w:rPr>
              <w:rFonts w:ascii="Times New Roman" w:hAnsi="Times New Roman" w:cs="Times New Roman"/>
              <w:color w:val="0000FF"/>
              <w:sz w:val="24"/>
              <w:szCs w:val="24"/>
              <w:u w:val="single"/>
            </w:rPr>
          </w:rPrChange>
        </w:rPr>
        <w:t xml:space="preserve"> fluxes from the empirical model described above.</w:t>
      </w:r>
      <w:r w:rsidR="00765D74" w:rsidRPr="00765D74">
        <w:rPr>
          <w:rFonts w:ascii="Times New Roman" w:hAnsi="Times New Roman" w:cs="Times New Roman"/>
          <w:sz w:val="24"/>
          <w:szCs w:val="24"/>
        </w:rPr>
        <w:t xml:space="preserve"> </w:t>
      </w:r>
    </w:p>
    <w:p w14:paraId="084C2242" w14:textId="77777777" w:rsidR="00765D74" w:rsidRDefault="00765D74" w:rsidP="00C4687B">
      <w:pPr>
        <w:spacing w:after="0" w:line="480" w:lineRule="auto"/>
        <w:ind w:firstLine="450"/>
        <w:rPr>
          <w:rFonts w:ascii="Times New Roman" w:hAnsi="Times New Roman" w:cs="Times New Roman"/>
          <w:sz w:val="24"/>
          <w:szCs w:val="24"/>
          <w:lang w:eastAsia="ko-KR"/>
        </w:rPr>
      </w:pPr>
      <w:r w:rsidRPr="00765D74">
        <w:rPr>
          <w:rFonts w:ascii="Times New Roman" w:hAnsi="Times New Roman" w:cs="Times New Roman"/>
          <w:sz w:val="24"/>
          <w:szCs w:val="24"/>
        </w:rPr>
        <w:t>Following this approach the anthropogenic sea-air CO</w:t>
      </w:r>
      <w:r w:rsidRPr="00765D74">
        <w:rPr>
          <w:rFonts w:ascii="Times New Roman" w:hAnsi="Times New Roman" w:cs="Times New Roman"/>
          <w:sz w:val="24"/>
          <w:szCs w:val="24"/>
          <w:vertAlign w:val="subscript"/>
        </w:rPr>
        <w:t>2</w:t>
      </w:r>
      <w:r w:rsidRPr="00765D74">
        <w:rPr>
          <w:rFonts w:ascii="Times New Roman" w:hAnsi="Times New Roman" w:cs="Times New Roman"/>
          <w:sz w:val="24"/>
          <w:szCs w:val="24"/>
        </w:rPr>
        <w:t xml:space="preserve"> flux estimate for 2011 using the CCMP winds is -1.95 Pg C</w:t>
      </w:r>
      <w:r w:rsidRPr="00765D74">
        <w:rPr>
          <w:rFonts w:ascii="Times New Roman" w:hAnsi="Times New Roman" w:cs="Times New Roman"/>
          <w:sz w:val="24"/>
          <w:szCs w:val="24"/>
          <w:lang w:eastAsia="ko-KR"/>
        </w:rPr>
        <w:t xml:space="preserve"> </w:t>
      </w:r>
      <w:r w:rsidRPr="00765D74">
        <w:rPr>
          <w:rFonts w:ascii="Times New Roman" w:hAnsi="Times New Roman" w:cs="Times New Roman"/>
          <w:sz w:val="24"/>
          <w:szCs w:val="24"/>
        </w:rPr>
        <w:t>yr</w:t>
      </w:r>
      <w:r w:rsidRPr="00765D74">
        <w:rPr>
          <w:rFonts w:ascii="Times New Roman" w:hAnsi="Times New Roman" w:cs="Times New Roman"/>
          <w:sz w:val="24"/>
          <w:szCs w:val="24"/>
          <w:vertAlign w:val="superscript"/>
          <w:lang w:eastAsia="ko-KR"/>
        </w:rPr>
        <w:t>-1</w:t>
      </w:r>
      <w:r w:rsidR="00B468B5">
        <w:rPr>
          <w:rFonts w:ascii="Times New Roman" w:hAnsi="Times New Roman" w:cs="Times New Roman"/>
          <w:sz w:val="24"/>
          <w:szCs w:val="24"/>
          <w:lang w:eastAsia="ko-KR"/>
        </w:rPr>
        <w:t>,</w:t>
      </w:r>
      <w:r w:rsidRPr="00765D74">
        <w:rPr>
          <w:rFonts w:ascii="Times New Roman" w:hAnsi="Times New Roman" w:cs="Times New Roman"/>
          <w:sz w:val="24"/>
          <w:szCs w:val="24"/>
          <w:lang w:eastAsia="ko-KR"/>
        </w:rPr>
        <w:t xml:space="preserve"> while for the NCEP-II winds the value is </w:t>
      </w:r>
      <w:r w:rsidRPr="00765D74">
        <w:rPr>
          <w:rFonts w:ascii="Times New Roman" w:hAnsi="Times New Roman" w:cs="Times New Roman"/>
          <w:sz w:val="24"/>
          <w:szCs w:val="24"/>
        </w:rPr>
        <w:t>-2.30 Pg C</w:t>
      </w:r>
      <w:r w:rsidRPr="00765D74">
        <w:rPr>
          <w:rFonts w:ascii="Times New Roman" w:hAnsi="Times New Roman" w:cs="Times New Roman"/>
          <w:sz w:val="24"/>
          <w:szCs w:val="24"/>
          <w:lang w:eastAsia="ko-KR"/>
        </w:rPr>
        <w:t xml:space="preserve"> </w:t>
      </w:r>
      <w:r w:rsidRPr="00765D74">
        <w:rPr>
          <w:rFonts w:ascii="Times New Roman" w:hAnsi="Times New Roman" w:cs="Times New Roman"/>
          <w:sz w:val="24"/>
          <w:szCs w:val="24"/>
        </w:rPr>
        <w:t>yr</w:t>
      </w:r>
      <w:r w:rsidRPr="00765D74">
        <w:rPr>
          <w:rFonts w:ascii="Times New Roman" w:hAnsi="Times New Roman" w:cs="Times New Roman"/>
          <w:sz w:val="24"/>
          <w:szCs w:val="24"/>
          <w:vertAlign w:val="superscript"/>
          <w:lang w:eastAsia="ko-KR"/>
        </w:rPr>
        <w:t>-1</w:t>
      </w:r>
      <w:r w:rsidRPr="00765D74">
        <w:rPr>
          <w:rFonts w:ascii="Times New Roman" w:hAnsi="Times New Roman" w:cs="Times New Roman"/>
          <w:sz w:val="24"/>
          <w:szCs w:val="24"/>
          <w:lang w:eastAsia="ko-KR"/>
        </w:rPr>
        <w:t>. This large difference is despite the 15</w:t>
      </w:r>
      <w:del w:id="1142" w:author="Mara Sprain" w:date="2013-03-04T14:35:00Z">
        <w:r w:rsidRPr="00765D74" w:rsidDel="000E088A">
          <w:rPr>
            <w:rFonts w:ascii="Times New Roman" w:hAnsi="Times New Roman" w:cs="Times New Roman"/>
            <w:sz w:val="24"/>
            <w:szCs w:val="24"/>
            <w:lang w:eastAsia="ko-KR"/>
          </w:rPr>
          <w:delText xml:space="preserve"> </w:delText>
        </w:r>
      </w:del>
      <w:r w:rsidRPr="00765D74">
        <w:rPr>
          <w:rFonts w:ascii="Times New Roman" w:hAnsi="Times New Roman" w:cs="Times New Roman"/>
          <w:sz w:val="24"/>
          <w:szCs w:val="24"/>
          <w:lang w:eastAsia="ko-KR"/>
        </w:rPr>
        <w:t>% adjustment of the coefficient in the gas exchange wind speed relationship (Eq. 3) for the higher global average winds of NCEP-II. This difference in global fluxes is caused by the NCEP-II winds being systematically lower than the CCMP winds in the equatorial Pacific where the CO</w:t>
      </w:r>
      <w:r w:rsidRPr="00765D74">
        <w:rPr>
          <w:rFonts w:ascii="Times New Roman" w:hAnsi="Times New Roman" w:cs="Times New Roman"/>
          <w:sz w:val="24"/>
          <w:szCs w:val="24"/>
          <w:vertAlign w:val="subscript"/>
          <w:lang w:eastAsia="ko-KR"/>
        </w:rPr>
        <w:t>2</w:t>
      </w:r>
      <w:r w:rsidRPr="00765D74">
        <w:rPr>
          <w:rFonts w:ascii="Times New Roman" w:hAnsi="Times New Roman" w:cs="Times New Roman"/>
          <w:sz w:val="24"/>
          <w:szCs w:val="24"/>
          <w:lang w:eastAsia="ko-KR"/>
        </w:rPr>
        <w:t xml:space="preserve"> flux is out of the ocean, and higher in the Southern Ocean where the CO</w:t>
      </w:r>
      <w:r w:rsidRPr="00765D74">
        <w:rPr>
          <w:rFonts w:ascii="Times New Roman" w:hAnsi="Times New Roman" w:cs="Times New Roman"/>
          <w:sz w:val="24"/>
          <w:szCs w:val="24"/>
          <w:vertAlign w:val="subscript"/>
          <w:lang w:eastAsia="ko-KR"/>
        </w:rPr>
        <w:t>2</w:t>
      </w:r>
      <w:r w:rsidRPr="00765D74">
        <w:rPr>
          <w:rFonts w:ascii="Times New Roman" w:hAnsi="Times New Roman" w:cs="Times New Roman"/>
          <w:sz w:val="24"/>
          <w:szCs w:val="24"/>
          <w:lang w:eastAsia="ko-KR"/>
        </w:rPr>
        <w:t xml:space="preserve"> flux is into the ocean (Wallcraft et al. 2009).</w:t>
      </w:r>
    </w:p>
    <w:p w14:paraId="6BCAF93E" w14:textId="77777777" w:rsidR="00765D74" w:rsidRPr="00765D74" w:rsidRDefault="00D103B8" w:rsidP="00C4687B">
      <w:pPr>
        <w:spacing w:after="0" w:line="480" w:lineRule="auto"/>
        <w:ind w:firstLine="450"/>
        <w:rPr>
          <w:rFonts w:ascii="Times New Roman" w:hAnsi="Times New Roman" w:cs="Times New Roman"/>
          <w:sz w:val="24"/>
          <w:szCs w:val="24"/>
          <w:lang w:eastAsia="ko-KR"/>
        </w:rPr>
      </w:pPr>
      <w:del w:id="1143" w:author="mnewlin" w:date="2013-03-19T13:30:00Z">
        <w:r>
          <w:rPr>
            <w:rFonts w:ascii="Times New Roman" w:hAnsi="Times New Roman" w:cs="Times New Roman"/>
            <w:noProof/>
            <w:sz w:val="24"/>
            <w:szCs w:val="24"/>
            <w:rPrChange w:id="1144">
              <w:rPr>
                <w:noProof/>
              </w:rPr>
            </w:rPrChange>
          </w:rPr>
          <mc:AlternateContent>
            <mc:Choice Requires="wps">
              <w:drawing>
                <wp:anchor distT="0" distB="0" distL="114300" distR="114300" simplePos="0" relativeHeight="251705344" behindDoc="0" locked="0" layoutInCell="1" allowOverlap="1" wp14:anchorId="31B50C71" wp14:editId="09AB075F">
                  <wp:simplePos x="0" y="0"/>
                  <wp:positionH relativeFrom="margin">
                    <wp:posOffset>6471920</wp:posOffset>
                  </wp:positionH>
                  <wp:positionV relativeFrom="margin">
                    <wp:posOffset>-284480</wp:posOffset>
                  </wp:positionV>
                  <wp:extent cx="1681480" cy="1859280"/>
                  <wp:effectExtent l="0" t="0" r="0" b="0"/>
                  <wp:wrapSquare wrapText="bothSides"/>
                  <wp:docPr id="275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185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A5B74" w14:textId="77777777" w:rsidR="00706012" w:rsidRDefault="0070601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51" type="#_x0000_t202" style="position:absolute;left:0;text-align:left;margin-left:509.6pt;margin-top:-22.35pt;width:132.4pt;height:146.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" filled="f" stroked="f">
                  <v:textbox>
                    <w:txbxContent>
                      <w:p w14:paraId="6A1A5B74" w14:textId="77777777" w:rsidR="00706012" w:rsidRDefault="00706012"/>
                    </w:txbxContent>
                  </v:textbox>
                  <w10:wrap type="square" anchorx="margin" anchory="margin"/>
                </v:shape>
              </w:pict>
            </mc:Fallback>
          </mc:AlternateContent>
        </w:r>
      </w:del>
      <w:del w:id="1145" w:author="Jessica Blunden" w:date="2013-02-28T15:11:00Z">
        <w:r w:rsidR="00354BD5" w:rsidRPr="00354BD5">
          <w:rPr>
            <w:rFonts w:ascii="Times New Roman" w:hAnsi="Times New Roman" w:cs="Times New Roman"/>
            <w:sz w:val="24"/>
            <w:szCs w:val="24"/>
            <w:highlight w:val="yellow"/>
            <w:lang w:eastAsia="ko-KR"/>
            <w:rPrChange w:id="1146" w:author="mnewlin" w:date="2013-03-19T19:23:00Z">
              <w:rPr>
                <w:rFonts w:ascii="Times New Roman" w:hAnsi="Times New Roman" w:cs="Times New Roman"/>
                <w:color w:val="0000FF"/>
                <w:sz w:val="24"/>
                <w:szCs w:val="24"/>
                <w:u w:val="single"/>
                <w:lang w:eastAsia="ko-KR"/>
              </w:rPr>
            </w:rPrChange>
          </w:rPr>
          <w:delText xml:space="preserve">The monthly fluxes for 2011 can be obtained from a graphical user interface: </w:delText>
        </w:r>
        <w:r w:rsidR="00354BD5" w:rsidRPr="00354BD5" w:rsidDel="003137A3">
          <w:rPr>
            <w:highlight w:val="yellow"/>
            <w:rPrChange w:id="1147" w:author="mnewlin" w:date="2013-03-19T19:23:00Z">
              <w:rPr>
                <w:rStyle w:val="Hyperlink"/>
                <w:rFonts w:ascii="Times New Roman" w:hAnsi="Times New Roman" w:cs="Times New Roman"/>
                <w:sz w:val="24"/>
                <w:szCs w:val="24"/>
              </w:rPr>
            </w:rPrChange>
          </w:rPr>
          <w:fldChar w:fldCharType="begin"/>
        </w:r>
        <w:r w:rsidR="00354BD5" w:rsidRPr="00354BD5">
          <w:rPr>
            <w:highlight w:val="yellow"/>
            <w:rPrChange w:id="1148" w:author="mnewlin" w:date="2013-03-19T19:23:00Z">
              <w:rPr>
                <w:color w:val="0000FF"/>
                <w:u w:val="single"/>
              </w:rPr>
            </w:rPrChange>
          </w:rPr>
          <w:delInstrText xml:space="preserve"> HYPERLINK "http://cwcgom.aoml.noaa.gov/erddap/griddap/aomlcarbonfluxes.graph" </w:delInstrText>
        </w:r>
        <w:r w:rsidR="00354BD5" w:rsidRPr="00354BD5" w:rsidDel="003137A3">
          <w:rPr>
            <w:highlight w:val="yellow"/>
            <w:rPrChange w:id="1149" w:author="mnewlin" w:date="2013-03-19T19:23:00Z">
              <w:rPr>
                <w:rStyle w:val="Hyperlink"/>
                <w:rFonts w:ascii="Times New Roman" w:hAnsi="Times New Roman" w:cs="Times New Roman"/>
                <w:sz w:val="24"/>
                <w:szCs w:val="24"/>
              </w:rPr>
            </w:rPrChange>
          </w:rPr>
          <w:fldChar w:fldCharType="separate"/>
        </w:r>
        <w:r w:rsidR="00354BD5" w:rsidRPr="00354BD5">
          <w:rPr>
            <w:rStyle w:val="Hyperlink"/>
            <w:rFonts w:ascii="Times New Roman" w:hAnsi="Times New Roman" w:cs="Times New Roman"/>
            <w:sz w:val="24"/>
            <w:szCs w:val="24"/>
            <w:highlight w:val="yellow"/>
            <w:rPrChange w:id="1150" w:author="mnewlin" w:date="2013-03-19T19:23:00Z">
              <w:rPr>
                <w:rStyle w:val="Hyperlink"/>
                <w:rFonts w:ascii="Times New Roman" w:hAnsi="Times New Roman" w:cs="Times New Roman"/>
                <w:sz w:val="24"/>
                <w:szCs w:val="24"/>
              </w:rPr>
            </w:rPrChange>
          </w:rPr>
          <w:delText>http://cwcgom.aoml.noaa.gov/erddap/griddap/aomlcarbonfluxes.graph</w:delText>
        </w:r>
        <w:r w:rsidR="00354BD5" w:rsidRPr="00354BD5" w:rsidDel="003137A3">
          <w:rPr>
            <w:rStyle w:val="Hyperlink"/>
            <w:rFonts w:ascii="Times New Roman" w:hAnsi="Times New Roman" w:cs="Times New Roman"/>
            <w:sz w:val="24"/>
            <w:szCs w:val="24"/>
            <w:highlight w:val="yellow"/>
            <w:rPrChange w:id="1151" w:author="mnewlin" w:date="2013-03-19T19:23:00Z">
              <w:rPr>
                <w:rStyle w:val="Hyperlink"/>
                <w:rFonts w:ascii="Times New Roman" w:hAnsi="Times New Roman" w:cs="Times New Roman"/>
                <w:sz w:val="24"/>
                <w:szCs w:val="24"/>
              </w:rPr>
            </w:rPrChange>
          </w:rPr>
          <w:fldChar w:fldCharType="end"/>
        </w:r>
        <w:r w:rsidR="00354BD5" w:rsidRPr="00354BD5">
          <w:rPr>
            <w:rFonts w:ascii="Times New Roman" w:hAnsi="Times New Roman" w:cs="Times New Roman"/>
            <w:sz w:val="24"/>
            <w:szCs w:val="24"/>
            <w:highlight w:val="yellow"/>
            <w:rPrChange w:id="1152" w:author="mnewlin" w:date="2013-03-19T19:23:00Z">
              <w:rPr>
                <w:rFonts w:ascii="Times New Roman" w:hAnsi="Times New Roman" w:cs="Times New Roman"/>
                <w:color w:val="0000FF"/>
                <w:sz w:val="24"/>
                <w:szCs w:val="24"/>
                <w:u w:val="single"/>
              </w:rPr>
            </w:rPrChange>
          </w:rPr>
          <w:delText>. This utility does not include the coastal areas, or account for changing atmospheric CO</w:delText>
        </w:r>
        <w:r w:rsidR="00354BD5" w:rsidRPr="00354BD5">
          <w:rPr>
            <w:rFonts w:ascii="Times New Roman" w:hAnsi="Times New Roman" w:cs="Times New Roman"/>
            <w:sz w:val="24"/>
            <w:szCs w:val="24"/>
            <w:highlight w:val="yellow"/>
            <w:vertAlign w:val="subscript"/>
            <w:rPrChange w:id="1153" w:author="mnewlin" w:date="2013-03-19T19:23:00Z">
              <w:rPr>
                <w:rFonts w:ascii="Times New Roman" w:hAnsi="Times New Roman" w:cs="Times New Roman"/>
                <w:color w:val="0000FF"/>
                <w:sz w:val="24"/>
                <w:szCs w:val="24"/>
                <w:u w:val="single"/>
                <w:vertAlign w:val="subscript"/>
              </w:rPr>
            </w:rPrChange>
          </w:rPr>
          <w:delText>2</w:delText>
        </w:r>
        <w:r w:rsidR="00354BD5" w:rsidRPr="00354BD5">
          <w:rPr>
            <w:rFonts w:ascii="Times New Roman" w:hAnsi="Times New Roman" w:cs="Times New Roman"/>
            <w:sz w:val="24"/>
            <w:szCs w:val="24"/>
            <w:highlight w:val="yellow"/>
            <w:rPrChange w:id="1154" w:author="mnewlin" w:date="2013-03-19T19:23:00Z">
              <w:rPr>
                <w:rFonts w:ascii="Times New Roman" w:hAnsi="Times New Roman" w:cs="Times New Roman"/>
                <w:color w:val="0000FF"/>
                <w:sz w:val="24"/>
                <w:szCs w:val="24"/>
                <w:u w:val="single"/>
              </w:rPr>
            </w:rPrChange>
          </w:rPr>
          <w:delText xml:space="preserve"> but rather provides an open ocean contemporary flux.</w:delText>
        </w:r>
        <w:r w:rsidR="00765D74" w:rsidRPr="00765D74" w:rsidDel="003137A3">
          <w:rPr>
            <w:rFonts w:ascii="Times New Roman" w:hAnsi="Times New Roman" w:cs="Times New Roman"/>
            <w:sz w:val="24"/>
            <w:szCs w:val="24"/>
            <w:lang w:eastAsia="ko-KR"/>
          </w:rPr>
          <w:delText xml:space="preserve"> </w:delText>
        </w:r>
      </w:del>
      <w:r w:rsidR="00765D74" w:rsidRPr="00765D74">
        <w:rPr>
          <w:rFonts w:ascii="Times New Roman" w:hAnsi="Times New Roman" w:cs="Times New Roman"/>
          <w:sz w:val="24"/>
          <w:szCs w:val="24"/>
          <w:lang w:eastAsia="ko-KR"/>
        </w:rPr>
        <w:t xml:space="preserve">The global ocean monthly average flux for 2011 and the anomaly from the 30-year mean (1982–2011) are shown in Fig. </w:t>
      </w:r>
      <w:r w:rsidR="00A33A04">
        <w:rPr>
          <w:rFonts w:ascii="Times New Roman" w:hAnsi="Times New Roman" w:cs="Times New Roman"/>
          <w:sz w:val="24"/>
          <w:szCs w:val="24"/>
          <w:lang w:eastAsia="ko-KR"/>
        </w:rPr>
        <w:t>3.28</w:t>
      </w:r>
      <w:r w:rsidR="00765D74" w:rsidRPr="00765D74">
        <w:rPr>
          <w:rFonts w:ascii="Times New Roman" w:hAnsi="Times New Roman" w:cs="Times New Roman"/>
          <w:sz w:val="24"/>
          <w:szCs w:val="24"/>
          <w:lang w:eastAsia="ko-KR"/>
        </w:rPr>
        <w:t xml:space="preserve">. </w:t>
      </w:r>
    </w:p>
    <w:p w14:paraId="64C8B35C" w14:textId="77777777" w:rsidR="002062F5" w:rsidRDefault="00765D74" w:rsidP="00C4687B">
      <w:pPr>
        <w:spacing w:after="0" w:line="480" w:lineRule="auto"/>
        <w:rPr>
          <w:rFonts w:ascii="Times New Roman" w:hAnsi="Times New Roman" w:cs="Times New Roman"/>
          <w:sz w:val="24"/>
          <w:szCs w:val="24"/>
          <w:lang w:eastAsia="ko-KR"/>
        </w:rPr>
      </w:pPr>
      <w:r w:rsidRPr="00765D74">
        <w:rPr>
          <w:rFonts w:ascii="Times New Roman" w:hAnsi="Times New Roman" w:cs="Times New Roman"/>
          <w:sz w:val="24"/>
          <w:szCs w:val="24"/>
          <w:lang w:eastAsia="ko-KR"/>
        </w:rPr>
        <w:t xml:space="preserve">The monthly trend and magnitude for 2011 is </w:t>
      </w:r>
      <w:del w:id="1155" w:author="Jessica Blunden" w:date="2013-02-28T15:11:00Z">
        <w:r w:rsidRPr="00765D74" w:rsidDel="003137A3">
          <w:rPr>
            <w:rFonts w:ascii="Times New Roman" w:hAnsi="Times New Roman" w:cs="Times New Roman"/>
            <w:sz w:val="24"/>
            <w:szCs w:val="24"/>
            <w:lang w:eastAsia="ko-KR"/>
          </w:rPr>
          <w:delText xml:space="preserve">very </w:delText>
        </w:r>
      </w:del>
      <w:r w:rsidRPr="00765D74">
        <w:rPr>
          <w:rFonts w:ascii="Times New Roman" w:hAnsi="Times New Roman" w:cs="Times New Roman"/>
          <w:sz w:val="24"/>
          <w:szCs w:val="24"/>
          <w:lang w:eastAsia="ko-KR"/>
        </w:rPr>
        <w:t>similar to the 30-year mean. On average</w:t>
      </w:r>
      <w:r w:rsidR="003137A3">
        <w:rPr>
          <w:rFonts w:ascii="Times New Roman" w:hAnsi="Times New Roman" w:cs="Times New Roman"/>
          <w:sz w:val="24"/>
          <w:szCs w:val="24"/>
          <w:lang w:eastAsia="ko-KR"/>
        </w:rPr>
        <w:t>,</w:t>
      </w:r>
      <w:r w:rsidRPr="00765D74">
        <w:rPr>
          <w:rFonts w:ascii="Times New Roman" w:hAnsi="Times New Roman" w:cs="Times New Roman"/>
          <w:sz w:val="24"/>
          <w:szCs w:val="24"/>
          <w:lang w:eastAsia="ko-KR"/>
        </w:rPr>
        <w:t xml:space="preserve"> the global ocean CO</w:t>
      </w:r>
      <w:r w:rsidRPr="00765D74">
        <w:rPr>
          <w:rFonts w:ascii="Times New Roman" w:hAnsi="Times New Roman" w:cs="Times New Roman"/>
          <w:sz w:val="24"/>
          <w:szCs w:val="24"/>
          <w:vertAlign w:val="subscript"/>
          <w:lang w:eastAsia="ko-KR"/>
        </w:rPr>
        <w:t>2</w:t>
      </w:r>
      <w:r w:rsidRPr="00765D74">
        <w:rPr>
          <w:rFonts w:ascii="Times New Roman" w:hAnsi="Times New Roman" w:cs="Times New Roman"/>
          <w:sz w:val="24"/>
          <w:szCs w:val="24"/>
          <w:lang w:eastAsia="ko-KR"/>
        </w:rPr>
        <w:t xml:space="preserve"> uptake in 2011 </w:t>
      </w:r>
      <w:del w:id="1156" w:author="Jessica Blunden" w:date="2013-02-28T15:12:00Z">
        <w:r w:rsidRPr="00765D74" w:rsidDel="003137A3">
          <w:rPr>
            <w:rFonts w:ascii="Times New Roman" w:hAnsi="Times New Roman" w:cs="Times New Roman"/>
            <w:sz w:val="24"/>
            <w:szCs w:val="24"/>
            <w:lang w:eastAsia="ko-KR"/>
          </w:rPr>
          <w:delText xml:space="preserve">is </w:delText>
        </w:r>
      </w:del>
      <w:ins w:id="1157" w:author="Jessica Blunden" w:date="2013-02-28T15:12:00Z">
        <w:r w:rsidR="003137A3">
          <w:rPr>
            <w:rFonts w:ascii="Times New Roman" w:hAnsi="Times New Roman" w:cs="Times New Roman"/>
            <w:sz w:val="24"/>
            <w:szCs w:val="24"/>
            <w:lang w:eastAsia="ko-KR"/>
          </w:rPr>
          <w:t>wa</w:t>
        </w:r>
        <w:r w:rsidR="003137A3" w:rsidRPr="00765D74">
          <w:rPr>
            <w:rFonts w:ascii="Times New Roman" w:hAnsi="Times New Roman" w:cs="Times New Roman"/>
            <w:sz w:val="24"/>
            <w:szCs w:val="24"/>
            <w:lang w:eastAsia="ko-KR"/>
          </w:rPr>
          <w:t xml:space="preserve">s </w:t>
        </w:r>
      </w:ins>
      <w:r w:rsidRPr="00765D74">
        <w:rPr>
          <w:rFonts w:ascii="Times New Roman" w:hAnsi="Times New Roman" w:cs="Times New Roman"/>
          <w:sz w:val="24"/>
          <w:szCs w:val="24"/>
          <w:lang w:eastAsia="ko-KR"/>
        </w:rPr>
        <w:t>about 9</w:t>
      </w:r>
      <w:del w:id="1158" w:author="Mara Sprain" w:date="2013-03-04T14:36:00Z">
        <w:r w:rsidRPr="00765D74" w:rsidDel="000E088A">
          <w:rPr>
            <w:rFonts w:ascii="Times New Roman" w:hAnsi="Times New Roman" w:cs="Times New Roman"/>
            <w:sz w:val="24"/>
            <w:szCs w:val="24"/>
            <w:lang w:eastAsia="ko-KR"/>
          </w:rPr>
          <w:delText xml:space="preserve"> </w:delText>
        </w:r>
      </w:del>
      <w:r w:rsidRPr="00765D74">
        <w:rPr>
          <w:rFonts w:ascii="Times New Roman" w:hAnsi="Times New Roman" w:cs="Times New Roman"/>
          <w:sz w:val="24"/>
          <w:szCs w:val="24"/>
          <w:lang w:eastAsia="ko-KR"/>
        </w:rPr>
        <w:t>% less than the long-term mean, after removing the long-term trend</w:t>
      </w:r>
      <w:r w:rsidR="00354BD5" w:rsidRPr="00354BD5">
        <w:rPr>
          <w:rFonts w:ascii="Times New Roman" w:hAnsi="Times New Roman" w:cs="Times New Roman"/>
          <w:sz w:val="24"/>
          <w:szCs w:val="24"/>
          <w:highlight w:val="yellow"/>
          <w:lang w:eastAsia="ko-KR"/>
          <w:rPrChange w:id="1159" w:author="mnewlin" w:date="2013-03-19T19:23:00Z">
            <w:rPr>
              <w:rFonts w:ascii="Times New Roman" w:hAnsi="Times New Roman" w:cs="Times New Roman"/>
              <w:color w:val="0000FF"/>
              <w:sz w:val="24"/>
              <w:szCs w:val="24"/>
              <w:u w:val="single"/>
              <w:lang w:eastAsia="ko-KR"/>
            </w:rPr>
          </w:rPrChange>
        </w:rPr>
        <w:t xml:space="preserve">.  </w:t>
      </w:r>
      <w:del w:id="1160" w:author="Jessica Blunden" w:date="2013-02-28T15:13:00Z">
        <w:r w:rsidR="00354BD5" w:rsidRPr="00354BD5">
          <w:rPr>
            <w:rFonts w:ascii="Times New Roman" w:hAnsi="Times New Roman" w:cs="Times New Roman"/>
            <w:sz w:val="24"/>
            <w:szCs w:val="24"/>
            <w:highlight w:val="yellow"/>
            <w:lang w:eastAsia="ko-KR"/>
            <w:rPrChange w:id="1161" w:author="mnewlin" w:date="2013-03-19T19:23:00Z">
              <w:rPr>
                <w:rFonts w:ascii="Times New Roman" w:hAnsi="Times New Roman" w:cs="Times New Roman"/>
                <w:color w:val="0000FF"/>
                <w:sz w:val="24"/>
                <w:szCs w:val="24"/>
                <w:u w:val="single"/>
                <w:lang w:eastAsia="ko-KR"/>
              </w:rPr>
            </w:rPrChange>
          </w:rPr>
          <w:delText>A map view of sea-air CO</w:delText>
        </w:r>
        <w:r w:rsidR="00354BD5" w:rsidRPr="00354BD5">
          <w:rPr>
            <w:rFonts w:ascii="Times New Roman" w:hAnsi="Times New Roman" w:cs="Times New Roman"/>
            <w:sz w:val="24"/>
            <w:szCs w:val="24"/>
            <w:highlight w:val="yellow"/>
            <w:vertAlign w:val="subscript"/>
            <w:lang w:eastAsia="ko-KR"/>
            <w:rPrChange w:id="1162" w:author="mnewlin" w:date="2013-03-19T19:23:00Z">
              <w:rPr>
                <w:rFonts w:ascii="Times New Roman" w:hAnsi="Times New Roman" w:cs="Times New Roman"/>
                <w:color w:val="0000FF"/>
                <w:sz w:val="24"/>
                <w:szCs w:val="24"/>
                <w:u w:val="single"/>
                <w:vertAlign w:val="subscript"/>
                <w:lang w:eastAsia="ko-KR"/>
              </w:rPr>
            </w:rPrChange>
          </w:rPr>
          <w:delText>2</w:delText>
        </w:r>
        <w:r w:rsidR="00354BD5" w:rsidRPr="00354BD5">
          <w:rPr>
            <w:rFonts w:ascii="Times New Roman" w:hAnsi="Times New Roman" w:cs="Times New Roman"/>
            <w:sz w:val="24"/>
            <w:szCs w:val="24"/>
            <w:highlight w:val="yellow"/>
            <w:lang w:eastAsia="ko-KR"/>
            <w:rPrChange w:id="1163" w:author="mnewlin" w:date="2013-03-19T19:23:00Z">
              <w:rPr>
                <w:rFonts w:ascii="Times New Roman" w:hAnsi="Times New Roman" w:cs="Times New Roman"/>
                <w:color w:val="0000FF"/>
                <w:sz w:val="24"/>
                <w:szCs w:val="24"/>
                <w:u w:val="single"/>
                <w:lang w:eastAsia="ko-KR"/>
              </w:rPr>
            </w:rPrChange>
          </w:rPr>
          <w:delText xml:space="preserve"> fluxes and the anomaly from the mean for June and December 2011 is shown in Fig. 3.29.</w:delText>
        </w:r>
        <w:r w:rsidRPr="00765D74" w:rsidDel="003137A3">
          <w:rPr>
            <w:rFonts w:ascii="Times New Roman" w:hAnsi="Times New Roman" w:cs="Times New Roman"/>
            <w:sz w:val="24"/>
            <w:szCs w:val="24"/>
            <w:lang w:eastAsia="ko-KR"/>
          </w:rPr>
          <w:delText xml:space="preserve"> </w:delText>
        </w:r>
      </w:del>
    </w:p>
    <w:p w14:paraId="0295C9BC" w14:textId="77777777" w:rsidR="00765D74" w:rsidRPr="00765D74" w:rsidRDefault="00D103B8" w:rsidP="00C4687B">
      <w:pPr>
        <w:spacing w:after="0" w:line="480" w:lineRule="auto"/>
        <w:ind w:firstLine="450"/>
        <w:rPr>
          <w:rFonts w:ascii="Times New Roman" w:hAnsi="Times New Roman" w:cs="Times New Roman"/>
          <w:sz w:val="24"/>
          <w:szCs w:val="24"/>
          <w:lang w:eastAsia="ko-KR"/>
        </w:rPr>
      </w:pPr>
      <w:del w:id="1164" w:author="mnewlin" w:date="2013-03-19T13:31:00Z">
        <w:r>
          <w:rPr>
            <w:rFonts w:ascii="Times New Roman" w:hAnsi="Times New Roman" w:cs="Times New Roman"/>
            <w:noProof/>
            <w:sz w:val="24"/>
            <w:szCs w:val="24"/>
            <w:rPrChange w:id="1165">
              <w:rPr>
                <w:noProof/>
              </w:rPr>
            </w:rPrChange>
          </w:rPr>
          <mc:AlternateContent>
            <mc:Choice Requires="wps">
              <w:drawing>
                <wp:anchor distT="0" distB="0" distL="114300" distR="114300" simplePos="0" relativeHeight="251706368" behindDoc="0" locked="0" layoutInCell="1" allowOverlap="1" wp14:anchorId="01468375" wp14:editId="092DDEF9">
                  <wp:simplePos x="0" y="0"/>
                  <wp:positionH relativeFrom="margin">
                    <wp:posOffset>6471920</wp:posOffset>
                  </wp:positionH>
                  <wp:positionV relativeFrom="margin">
                    <wp:posOffset>5831840</wp:posOffset>
                  </wp:positionV>
                  <wp:extent cx="1691640" cy="1379220"/>
                  <wp:effectExtent l="0" t="2540" r="2540" b="2540"/>
                  <wp:wrapSquare wrapText="bothSides"/>
                  <wp:docPr id="275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379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2E41C" w14:textId="77777777" w:rsidR="00706012" w:rsidRDefault="00706012" w:rsidP="0029107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52" type="#_x0000_t202" style="position:absolute;left:0;text-align:left;margin-left:509.6pt;margin-top:459.2pt;width:133.2pt;height:108.6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" filled="f" stroked="f">
                  <v:textbox>
                    <w:txbxContent>
                      <w:p w14:paraId="1EB2E41C" w14:textId="77777777" w:rsidR="00706012" w:rsidRDefault="00706012" w:rsidP="00291078"/>
                    </w:txbxContent>
                  </v:textbox>
                  <w10:wrap type="square" anchorx="margin" anchory="margin"/>
                </v:shape>
              </w:pict>
            </mc:Fallback>
          </mc:AlternateContent>
        </w:r>
      </w:del>
      <w:r w:rsidR="00765D74" w:rsidRPr="00765D74">
        <w:rPr>
          <w:rFonts w:ascii="Times New Roman" w:hAnsi="Times New Roman" w:cs="Times New Roman"/>
          <w:sz w:val="24"/>
          <w:szCs w:val="24"/>
          <w:lang w:eastAsia="ko-KR"/>
        </w:rPr>
        <w:t>The contemporary sea-air fluxes in June and December 2011 shown i</w:t>
      </w:r>
      <w:r w:rsidR="00A33A04">
        <w:rPr>
          <w:rFonts w:ascii="Times New Roman" w:hAnsi="Times New Roman" w:cs="Times New Roman"/>
          <w:sz w:val="24"/>
          <w:szCs w:val="24"/>
          <w:lang w:eastAsia="ko-KR"/>
        </w:rPr>
        <w:t>n the left-hand panels of Fig. 3.29</w:t>
      </w:r>
      <w:r w:rsidR="00765D74" w:rsidRPr="00765D74">
        <w:rPr>
          <w:rFonts w:ascii="Times New Roman" w:hAnsi="Times New Roman" w:cs="Times New Roman"/>
          <w:sz w:val="24"/>
          <w:szCs w:val="24"/>
          <w:lang w:eastAsia="ko-KR"/>
        </w:rPr>
        <w:t xml:space="preserve"> show a pattern of effluxes in the tropical regions and net CO</w:t>
      </w:r>
      <w:r w:rsidR="00765D74" w:rsidRPr="00765D74">
        <w:rPr>
          <w:rFonts w:ascii="Times New Roman" w:hAnsi="Times New Roman" w:cs="Times New Roman"/>
          <w:sz w:val="24"/>
          <w:szCs w:val="24"/>
          <w:vertAlign w:val="subscript"/>
          <w:lang w:eastAsia="ko-KR"/>
        </w:rPr>
        <w:t>2</w:t>
      </w:r>
      <w:r w:rsidR="00765D74" w:rsidRPr="00765D74">
        <w:rPr>
          <w:rFonts w:ascii="Times New Roman" w:hAnsi="Times New Roman" w:cs="Times New Roman"/>
          <w:sz w:val="24"/>
          <w:szCs w:val="24"/>
          <w:lang w:eastAsia="ko-KR"/>
        </w:rPr>
        <w:t xml:space="preserve"> uptake in mid- to high</w:t>
      </w:r>
      <w:ins w:id="1166" w:author="Mara Sprain" w:date="2013-03-04T14:36:00Z">
        <w:r w:rsidR="000E088A">
          <w:rPr>
            <w:rFonts w:ascii="Times New Roman" w:hAnsi="Times New Roman" w:cs="Times New Roman"/>
            <w:sz w:val="24"/>
            <w:szCs w:val="24"/>
            <w:lang w:eastAsia="ko-KR"/>
          </w:rPr>
          <w:t xml:space="preserve"> </w:t>
        </w:r>
      </w:ins>
      <w:del w:id="1167" w:author="Mara Sprain" w:date="2013-03-04T14:36:00Z">
        <w:r w:rsidR="00765D74" w:rsidRPr="00765D74" w:rsidDel="000E088A">
          <w:rPr>
            <w:rFonts w:ascii="Times New Roman" w:hAnsi="Times New Roman" w:cs="Times New Roman"/>
            <w:sz w:val="24"/>
            <w:szCs w:val="24"/>
            <w:lang w:eastAsia="ko-KR"/>
          </w:rPr>
          <w:delText>-</w:delText>
        </w:r>
      </w:del>
      <w:r w:rsidR="00765D74" w:rsidRPr="00765D74">
        <w:rPr>
          <w:rFonts w:ascii="Times New Roman" w:hAnsi="Times New Roman" w:cs="Times New Roman"/>
          <w:sz w:val="24"/>
          <w:szCs w:val="24"/>
          <w:lang w:eastAsia="ko-KR"/>
        </w:rPr>
        <w:t xml:space="preserve">latitudes. The sinks at high northern latitude in early summer are due to biological productivity while the sinks in </w:t>
      </w:r>
      <w:r w:rsidR="003137A3">
        <w:rPr>
          <w:rFonts w:ascii="Times New Roman" w:hAnsi="Times New Roman" w:cs="Times New Roman"/>
          <w:sz w:val="24"/>
          <w:szCs w:val="24"/>
          <w:lang w:eastAsia="ko-KR"/>
        </w:rPr>
        <w:t>the subtropical regions and sub</w:t>
      </w:r>
      <w:r w:rsidR="00765D74" w:rsidRPr="00765D74">
        <w:rPr>
          <w:rFonts w:ascii="Times New Roman" w:hAnsi="Times New Roman" w:cs="Times New Roman"/>
          <w:sz w:val="24"/>
          <w:szCs w:val="24"/>
          <w:lang w:eastAsia="ko-KR"/>
        </w:rPr>
        <w:t>polar Southern Ocean are caused by seasonal cooling. The patterns are similar for December 2011 except that the drivers switch with the pCO</w:t>
      </w:r>
      <w:r w:rsidR="00765D74" w:rsidRPr="00765D74">
        <w:rPr>
          <w:rFonts w:ascii="Times New Roman" w:hAnsi="Times New Roman" w:cs="Times New Roman"/>
          <w:sz w:val="24"/>
          <w:szCs w:val="24"/>
          <w:vertAlign w:val="subscript"/>
          <w:lang w:eastAsia="ko-KR"/>
        </w:rPr>
        <w:t>2</w:t>
      </w:r>
      <w:r w:rsidR="003137A3">
        <w:rPr>
          <w:rFonts w:ascii="Times New Roman" w:hAnsi="Times New Roman" w:cs="Times New Roman"/>
          <w:sz w:val="24"/>
          <w:szCs w:val="24"/>
          <w:lang w:eastAsia="ko-KR"/>
        </w:rPr>
        <w:t xml:space="preserve"> sinks in the Northern H</w:t>
      </w:r>
      <w:r w:rsidR="00765D74" w:rsidRPr="00765D74">
        <w:rPr>
          <w:rFonts w:ascii="Times New Roman" w:hAnsi="Times New Roman" w:cs="Times New Roman"/>
          <w:sz w:val="24"/>
          <w:szCs w:val="24"/>
          <w:lang w:eastAsia="ko-KR"/>
        </w:rPr>
        <w:t xml:space="preserve">emisphere caused by seasonal cooling and the Southern Ocean sink being driven by biological productivity. The maximum influx in the Southern Ocean moves further south and is greatest in the Atlantic sector. The efflux in tropical regions is significantly greater in June than </w:t>
      </w:r>
      <w:del w:id="1168" w:author="Jessica Blunden" w:date="2013-02-28T15:15:00Z">
        <w:r w:rsidR="00765D74" w:rsidRPr="00765D74" w:rsidDel="003137A3">
          <w:rPr>
            <w:rFonts w:ascii="Times New Roman" w:hAnsi="Times New Roman" w:cs="Times New Roman"/>
            <w:sz w:val="24"/>
            <w:szCs w:val="24"/>
            <w:lang w:eastAsia="ko-KR"/>
          </w:rPr>
          <w:delText xml:space="preserve">in </w:delText>
        </w:r>
      </w:del>
      <w:r w:rsidR="00765D74" w:rsidRPr="00765D74">
        <w:rPr>
          <w:rFonts w:ascii="Times New Roman" w:hAnsi="Times New Roman" w:cs="Times New Roman"/>
          <w:sz w:val="24"/>
          <w:szCs w:val="24"/>
          <w:lang w:eastAsia="ko-KR"/>
        </w:rPr>
        <w:t xml:space="preserve">December. Upwelling in the equatorial Pacific is stronger in June, particularly in </w:t>
      </w:r>
      <w:r w:rsidR="00765D74" w:rsidRPr="00765D74">
        <w:rPr>
          <w:rFonts w:ascii="Times New Roman" w:hAnsi="Times New Roman" w:cs="Times New Roman"/>
          <w:sz w:val="24"/>
          <w:szCs w:val="24"/>
          <w:lang w:eastAsia="ko-KR"/>
        </w:rPr>
        <w:lastRenderedPageBreak/>
        <w:t>2011 with the occurrence of the La Ni</w:t>
      </w:r>
      <w:r w:rsidR="00765D74" w:rsidRPr="00765D74">
        <w:rPr>
          <w:rFonts w:ascii="Times New Roman" w:hAnsi="Times New Roman" w:cs="Times New Roman"/>
          <w:sz w:val="24"/>
          <w:szCs w:val="24"/>
        </w:rPr>
        <w:t>ñ</w:t>
      </w:r>
      <w:r w:rsidR="00765D74" w:rsidRPr="00765D74">
        <w:rPr>
          <w:rFonts w:ascii="Times New Roman" w:hAnsi="Times New Roman" w:cs="Times New Roman"/>
          <w:sz w:val="24"/>
          <w:szCs w:val="24"/>
          <w:lang w:eastAsia="ko-KR"/>
        </w:rPr>
        <w:t xml:space="preserve">a phase of </w:t>
      </w:r>
      <w:del w:id="1169" w:author="Jessica Blunden" w:date="2013-02-28T15:15:00Z">
        <w:r w:rsidR="00765D74" w:rsidRPr="00765D74" w:rsidDel="003137A3">
          <w:rPr>
            <w:rFonts w:ascii="Times New Roman" w:hAnsi="Times New Roman" w:cs="Times New Roman"/>
            <w:sz w:val="24"/>
            <w:szCs w:val="24"/>
            <w:lang w:eastAsia="ko-KR"/>
          </w:rPr>
          <w:delText xml:space="preserve">the </w:delText>
        </w:r>
      </w:del>
      <w:r w:rsidR="00765D74" w:rsidRPr="00765D74">
        <w:rPr>
          <w:rFonts w:ascii="Times New Roman" w:hAnsi="Times New Roman" w:cs="Times New Roman"/>
          <w:sz w:val="24"/>
          <w:szCs w:val="24"/>
          <w:lang w:eastAsia="ko-KR"/>
        </w:rPr>
        <w:t>ENSO. The high CO</w:t>
      </w:r>
      <w:r w:rsidR="00765D74" w:rsidRPr="00765D74">
        <w:rPr>
          <w:rFonts w:ascii="Times New Roman" w:hAnsi="Times New Roman" w:cs="Times New Roman"/>
          <w:sz w:val="24"/>
          <w:szCs w:val="24"/>
          <w:vertAlign w:val="subscript"/>
          <w:lang w:eastAsia="ko-KR"/>
        </w:rPr>
        <w:t>2</w:t>
      </w:r>
      <w:r w:rsidR="00765D74" w:rsidRPr="00765D74">
        <w:rPr>
          <w:rFonts w:ascii="Times New Roman" w:hAnsi="Times New Roman" w:cs="Times New Roman"/>
          <w:sz w:val="24"/>
          <w:szCs w:val="24"/>
          <w:lang w:eastAsia="ko-KR"/>
        </w:rPr>
        <w:t xml:space="preserve"> effluxes in response to upwelling during the </w:t>
      </w:r>
      <w:del w:id="1170" w:author="Mara Sprain" w:date="2013-03-04T14:37:00Z">
        <w:r w:rsidR="00765D74" w:rsidRPr="00765D74" w:rsidDel="000E088A">
          <w:rPr>
            <w:rFonts w:ascii="Times New Roman" w:hAnsi="Times New Roman" w:cs="Times New Roman"/>
            <w:sz w:val="24"/>
            <w:szCs w:val="24"/>
            <w:lang w:eastAsia="ko-KR"/>
          </w:rPr>
          <w:delText>S</w:delText>
        </w:r>
      </w:del>
      <w:ins w:id="1171" w:author="Mara Sprain" w:date="2013-03-04T14:37:00Z">
        <w:r w:rsidR="000E088A">
          <w:rPr>
            <w:rFonts w:ascii="Times New Roman" w:hAnsi="Times New Roman" w:cs="Times New Roman"/>
            <w:sz w:val="24"/>
            <w:szCs w:val="24"/>
            <w:lang w:eastAsia="ko-KR"/>
          </w:rPr>
          <w:t>s</w:t>
        </w:r>
      </w:ins>
      <w:r w:rsidR="00765D74" w:rsidRPr="00765D74">
        <w:rPr>
          <w:rFonts w:ascii="Times New Roman" w:hAnsi="Times New Roman" w:cs="Times New Roman"/>
          <w:sz w:val="24"/>
          <w:szCs w:val="24"/>
          <w:lang w:eastAsia="ko-KR"/>
        </w:rPr>
        <w:t xml:space="preserve">outhwest </w:t>
      </w:r>
      <w:del w:id="1172" w:author="Mara Sprain" w:date="2013-03-04T14:37:00Z">
        <w:r w:rsidR="00765D74" w:rsidRPr="00765D74" w:rsidDel="000E088A">
          <w:rPr>
            <w:rFonts w:ascii="Times New Roman" w:hAnsi="Times New Roman" w:cs="Times New Roman"/>
            <w:sz w:val="24"/>
            <w:szCs w:val="24"/>
            <w:lang w:eastAsia="ko-KR"/>
          </w:rPr>
          <w:delText>M</w:delText>
        </w:r>
      </w:del>
      <w:ins w:id="1173" w:author="Mara Sprain" w:date="2013-03-04T14:37:00Z">
        <w:del w:id="1174" w:author="Derek Arndt" w:date="2013-03-08T12:33:00Z">
          <w:r w:rsidR="000E088A" w:rsidDel="003247EF">
            <w:rPr>
              <w:rFonts w:ascii="Times New Roman" w:hAnsi="Times New Roman" w:cs="Times New Roman"/>
              <w:sz w:val="24"/>
              <w:szCs w:val="24"/>
              <w:lang w:eastAsia="ko-KR"/>
            </w:rPr>
            <w:delText>s</w:delText>
          </w:r>
        </w:del>
      </w:ins>
      <w:ins w:id="1175" w:author="Derek Arndt" w:date="2013-03-08T12:33:00Z">
        <w:r w:rsidR="003247EF">
          <w:rPr>
            <w:rFonts w:ascii="Times New Roman" w:hAnsi="Times New Roman" w:cs="Times New Roman"/>
            <w:sz w:val="24"/>
            <w:szCs w:val="24"/>
            <w:lang w:eastAsia="ko-KR"/>
          </w:rPr>
          <w:t>m</w:t>
        </w:r>
      </w:ins>
      <w:r w:rsidR="00765D74" w:rsidRPr="00765D74">
        <w:rPr>
          <w:rFonts w:ascii="Times New Roman" w:hAnsi="Times New Roman" w:cs="Times New Roman"/>
          <w:sz w:val="24"/>
          <w:szCs w:val="24"/>
          <w:lang w:eastAsia="ko-KR"/>
        </w:rPr>
        <w:t xml:space="preserve">onsoon in the Arabian Sea is also apparent in June. </w:t>
      </w:r>
    </w:p>
    <w:p w14:paraId="4768E7B2" w14:textId="77777777" w:rsidR="00765D74" w:rsidRPr="00765D74" w:rsidRDefault="00765D74" w:rsidP="00C4687B">
      <w:pPr>
        <w:spacing w:after="0" w:line="480" w:lineRule="auto"/>
        <w:ind w:firstLine="450"/>
        <w:rPr>
          <w:rFonts w:ascii="Times New Roman" w:hAnsi="Times New Roman" w:cs="Times New Roman"/>
          <w:sz w:val="24"/>
          <w:szCs w:val="24"/>
          <w:lang w:eastAsia="ko-KR"/>
        </w:rPr>
      </w:pPr>
      <w:r w:rsidRPr="00765D74">
        <w:rPr>
          <w:rFonts w:ascii="Times New Roman" w:hAnsi="Times New Roman" w:cs="Times New Roman"/>
          <w:sz w:val="24"/>
          <w:szCs w:val="24"/>
          <w:lang w:eastAsia="ko-KR"/>
        </w:rPr>
        <w:t>Anomalies in sea-air fluxes are often related to large-scale climate reorganizations with the ENSO being the most prominent. The multivariate ENSO index (MEI</w:t>
      </w:r>
      <w:del w:id="1176" w:author="Jessica Blunden" w:date="2013-02-28T15:15:00Z">
        <w:r w:rsidRPr="00765D74" w:rsidDel="003137A3">
          <w:rPr>
            <w:rFonts w:ascii="Times New Roman" w:hAnsi="Times New Roman" w:cs="Times New Roman"/>
            <w:sz w:val="24"/>
            <w:szCs w:val="24"/>
            <w:lang w:eastAsia="ko-KR"/>
          </w:rPr>
          <w:delText xml:space="preserve">), which can be found at </w:delText>
        </w:r>
      </w:del>
      <w:ins w:id="1177" w:author="Jessica Blunden" w:date="2013-02-28T15:15:00Z">
        <w:r w:rsidR="003137A3">
          <w:rPr>
            <w:rFonts w:ascii="Times New Roman" w:hAnsi="Times New Roman" w:cs="Times New Roman"/>
            <w:sz w:val="24"/>
            <w:szCs w:val="24"/>
            <w:lang w:eastAsia="ko-KR"/>
          </w:rPr>
          <w:t xml:space="preserve">; </w:t>
        </w:r>
      </w:ins>
      <w:hyperlink r:id="rId15" w:history="1">
        <w:r w:rsidRPr="00765D74">
          <w:rPr>
            <w:rStyle w:val="Hyperlink"/>
            <w:rFonts w:ascii="Times New Roman" w:hAnsi="Times New Roman" w:cs="Times New Roman"/>
            <w:sz w:val="24"/>
            <w:szCs w:val="24"/>
            <w:lang w:eastAsia="ko-KR"/>
          </w:rPr>
          <w:t>http://www.esrl.noaa.gov/psd/enso/mei/table.html</w:t>
        </w:r>
      </w:hyperlink>
      <w:ins w:id="1178" w:author="Jessica Blunden" w:date="2013-02-28T15:15:00Z">
        <w:r w:rsidR="003137A3">
          <w:rPr>
            <w:rStyle w:val="Hyperlink"/>
            <w:rFonts w:ascii="Times New Roman" w:hAnsi="Times New Roman" w:cs="Times New Roman"/>
            <w:sz w:val="24"/>
            <w:szCs w:val="24"/>
            <w:lang w:eastAsia="ko-KR"/>
          </w:rPr>
          <w:t>)</w:t>
        </w:r>
      </w:ins>
      <w:r w:rsidRPr="00765D74">
        <w:rPr>
          <w:rFonts w:ascii="Times New Roman" w:hAnsi="Times New Roman" w:cs="Times New Roman"/>
          <w:sz w:val="24"/>
          <w:szCs w:val="24"/>
          <w:lang w:eastAsia="ko-KR"/>
        </w:rPr>
        <w:t>, shows that the first half of 2011 experienced strong La Ni</w:t>
      </w:r>
      <w:r w:rsidRPr="00765D74">
        <w:rPr>
          <w:rFonts w:ascii="Times New Roman" w:hAnsi="Times New Roman" w:cs="Times New Roman"/>
          <w:sz w:val="24"/>
          <w:szCs w:val="24"/>
        </w:rPr>
        <w:t>ñ</w:t>
      </w:r>
      <w:r w:rsidRPr="00765D74">
        <w:rPr>
          <w:rFonts w:ascii="Times New Roman" w:hAnsi="Times New Roman" w:cs="Times New Roman"/>
          <w:sz w:val="24"/>
          <w:szCs w:val="24"/>
          <w:lang w:eastAsia="ko-KR"/>
        </w:rPr>
        <w:t>a conditions with the remainder of the year weak to neutral conditions. The La Ni</w:t>
      </w:r>
      <w:r w:rsidRPr="00765D74">
        <w:rPr>
          <w:rFonts w:ascii="Times New Roman" w:hAnsi="Times New Roman" w:cs="Times New Roman"/>
          <w:sz w:val="24"/>
          <w:szCs w:val="24"/>
        </w:rPr>
        <w:t>ñ</w:t>
      </w:r>
      <w:r w:rsidRPr="00765D74">
        <w:rPr>
          <w:rFonts w:ascii="Times New Roman" w:hAnsi="Times New Roman" w:cs="Times New Roman"/>
          <w:sz w:val="24"/>
          <w:szCs w:val="24"/>
          <w:lang w:eastAsia="ko-KR"/>
        </w:rPr>
        <w:t xml:space="preserve">a causes enhanced outgassing in the equatorial Pacific as is observed in the anomaly maps above. Other features of note </w:t>
      </w:r>
      <w:ins w:id="1179" w:author="Mara Sprain" w:date="2013-03-04T14:39:00Z">
        <w:r w:rsidR="000E088A">
          <w:rPr>
            <w:rFonts w:ascii="Times New Roman" w:hAnsi="Times New Roman" w:cs="Times New Roman"/>
            <w:sz w:val="24"/>
            <w:szCs w:val="24"/>
            <w:lang w:eastAsia="ko-KR"/>
          </w:rPr>
          <w:t>are</w:t>
        </w:r>
      </w:ins>
      <w:del w:id="1180" w:author="Mara Sprain" w:date="2013-03-04T14:39:00Z">
        <w:r w:rsidRPr="00765D74" w:rsidDel="000E088A">
          <w:rPr>
            <w:rFonts w:ascii="Times New Roman" w:hAnsi="Times New Roman" w:cs="Times New Roman"/>
            <w:sz w:val="24"/>
            <w:szCs w:val="24"/>
            <w:lang w:eastAsia="ko-KR"/>
          </w:rPr>
          <w:delText>is</w:delText>
        </w:r>
      </w:del>
      <w:r w:rsidRPr="00765D74">
        <w:rPr>
          <w:rFonts w:ascii="Times New Roman" w:hAnsi="Times New Roman" w:cs="Times New Roman"/>
          <w:sz w:val="24"/>
          <w:szCs w:val="24"/>
          <w:lang w:eastAsia="ko-KR"/>
        </w:rPr>
        <w:t xml:space="preserve"> the positive anomal</w:t>
      </w:r>
      <w:ins w:id="1181" w:author="Mara Sprain" w:date="2013-03-04T14:40:00Z">
        <w:r w:rsidR="000E088A">
          <w:rPr>
            <w:rFonts w:ascii="Times New Roman" w:hAnsi="Times New Roman" w:cs="Times New Roman"/>
            <w:sz w:val="24"/>
            <w:szCs w:val="24"/>
            <w:lang w:eastAsia="ko-KR"/>
          </w:rPr>
          <w:t>ies</w:t>
        </w:r>
      </w:ins>
      <w:del w:id="1182" w:author="Mara Sprain" w:date="2013-03-04T14:40:00Z">
        <w:r w:rsidRPr="00765D74" w:rsidDel="000E088A">
          <w:rPr>
            <w:rFonts w:ascii="Times New Roman" w:hAnsi="Times New Roman" w:cs="Times New Roman"/>
            <w:sz w:val="24"/>
            <w:szCs w:val="24"/>
            <w:lang w:eastAsia="ko-KR"/>
          </w:rPr>
          <w:delText>y</w:delText>
        </w:r>
      </w:del>
      <w:r w:rsidRPr="00765D74">
        <w:rPr>
          <w:rFonts w:ascii="Times New Roman" w:hAnsi="Times New Roman" w:cs="Times New Roman"/>
          <w:sz w:val="24"/>
          <w:szCs w:val="24"/>
          <w:lang w:eastAsia="ko-KR"/>
        </w:rPr>
        <w:t xml:space="preserve"> in the Pacific sector of the Southern Ocean in June and </w:t>
      </w:r>
      <w:del w:id="1183" w:author="Mara Sprain" w:date="2013-03-04T14:39:00Z">
        <w:r w:rsidRPr="00765D74" w:rsidDel="000E088A">
          <w:rPr>
            <w:rFonts w:ascii="Times New Roman" w:hAnsi="Times New Roman" w:cs="Times New Roman"/>
            <w:sz w:val="24"/>
            <w:szCs w:val="24"/>
            <w:lang w:eastAsia="ko-KR"/>
          </w:rPr>
          <w:delText xml:space="preserve">also </w:delText>
        </w:r>
      </w:del>
      <w:r w:rsidRPr="00765D74">
        <w:rPr>
          <w:rFonts w:ascii="Times New Roman" w:hAnsi="Times New Roman" w:cs="Times New Roman"/>
          <w:sz w:val="24"/>
          <w:szCs w:val="24"/>
          <w:lang w:eastAsia="ko-KR"/>
        </w:rPr>
        <w:t xml:space="preserve">to </w:t>
      </w:r>
      <w:ins w:id="1184" w:author="Jessica Blunden" w:date="2013-02-28T15:16:00Z">
        <w:r w:rsidR="003137A3">
          <w:rPr>
            <w:rFonts w:ascii="Times New Roman" w:hAnsi="Times New Roman" w:cs="Times New Roman"/>
            <w:sz w:val="24"/>
            <w:szCs w:val="24"/>
            <w:lang w:eastAsia="ko-KR"/>
          </w:rPr>
          <w:t xml:space="preserve">a </w:t>
        </w:r>
      </w:ins>
      <w:r w:rsidRPr="00765D74">
        <w:rPr>
          <w:rFonts w:ascii="Times New Roman" w:hAnsi="Times New Roman" w:cs="Times New Roman"/>
          <w:sz w:val="24"/>
          <w:szCs w:val="24"/>
          <w:lang w:eastAsia="ko-KR"/>
        </w:rPr>
        <w:t xml:space="preserve">lesser extent in December, which means that this sink region </w:t>
      </w:r>
      <w:del w:id="1185" w:author="Jessica Blunden" w:date="2013-02-28T15:16:00Z">
        <w:r w:rsidRPr="00765D74" w:rsidDel="003137A3">
          <w:rPr>
            <w:rFonts w:ascii="Times New Roman" w:hAnsi="Times New Roman" w:cs="Times New Roman"/>
            <w:sz w:val="24"/>
            <w:szCs w:val="24"/>
            <w:lang w:eastAsia="ko-KR"/>
          </w:rPr>
          <w:delText xml:space="preserve">takes </w:delText>
        </w:r>
      </w:del>
      <w:ins w:id="1186" w:author="Jessica Blunden" w:date="2013-02-28T15:16:00Z">
        <w:r w:rsidR="003137A3" w:rsidRPr="00765D74">
          <w:rPr>
            <w:rFonts w:ascii="Times New Roman" w:hAnsi="Times New Roman" w:cs="Times New Roman"/>
            <w:sz w:val="24"/>
            <w:szCs w:val="24"/>
            <w:lang w:eastAsia="ko-KR"/>
          </w:rPr>
          <w:t>t</w:t>
        </w:r>
        <w:r w:rsidR="003137A3">
          <w:rPr>
            <w:rFonts w:ascii="Times New Roman" w:hAnsi="Times New Roman" w:cs="Times New Roman"/>
            <w:sz w:val="24"/>
            <w:szCs w:val="24"/>
            <w:lang w:eastAsia="ko-KR"/>
          </w:rPr>
          <w:t>ook</w:t>
        </w:r>
        <w:r w:rsidR="003137A3" w:rsidRPr="00765D74">
          <w:rPr>
            <w:rFonts w:ascii="Times New Roman" w:hAnsi="Times New Roman" w:cs="Times New Roman"/>
            <w:sz w:val="24"/>
            <w:szCs w:val="24"/>
            <w:lang w:eastAsia="ko-KR"/>
          </w:rPr>
          <w:t xml:space="preserve"> </w:t>
        </w:r>
      </w:ins>
      <w:r w:rsidRPr="00765D74">
        <w:rPr>
          <w:rFonts w:ascii="Times New Roman" w:hAnsi="Times New Roman" w:cs="Times New Roman"/>
          <w:sz w:val="24"/>
          <w:szCs w:val="24"/>
          <w:lang w:eastAsia="ko-KR"/>
        </w:rPr>
        <w:t>up less CO</w:t>
      </w:r>
      <w:r w:rsidRPr="00765D74">
        <w:rPr>
          <w:rFonts w:ascii="Times New Roman" w:hAnsi="Times New Roman" w:cs="Times New Roman"/>
          <w:sz w:val="24"/>
          <w:szCs w:val="24"/>
          <w:vertAlign w:val="subscript"/>
          <w:lang w:eastAsia="ko-KR"/>
        </w:rPr>
        <w:t>2</w:t>
      </w:r>
      <w:r w:rsidRPr="00765D74">
        <w:rPr>
          <w:rFonts w:ascii="Times New Roman" w:hAnsi="Times New Roman" w:cs="Times New Roman"/>
          <w:sz w:val="24"/>
          <w:szCs w:val="24"/>
          <w:lang w:eastAsia="ko-KR"/>
        </w:rPr>
        <w:t xml:space="preserve"> in 2011. This is attributed to a combination of SST anomalies in the region and higher winds. The higher outgassing in the equatorial Pacific</w:t>
      </w:r>
      <w:r w:rsidR="003137A3">
        <w:rPr>
          <w:rFonts w:ascii="Times New Roman" w:hAnsi="Times New Roman" w:cs="Times New Roman"/>
          <w:sz w:val="24"/>
          <w:szCs w:val="24"/>
          <w:lang w:eastAsia="ko-KR"/>
        </w:rPr>
        <w:t>,</w:t>
      </w:r>
      <w:r w:rsidRPr="00765D74">
        <w:rPr>
          <w:rFonts w:ascii="Times New Roman" w:hAnsi="Times New Roman" w:cs="Times New Roman"/>
          <w:sz w:val="24"/>
          <w:szCs w:val="24"/>
          <w:lang w:eastAsia="ko-KR"/>
        </w:rPr>
        <w:t xml:space="preserve"> combined with the lower influx in the Southern Ocean</w:t>
      </w:r>
      <w:r w:rsidR="003137A3">
        <w:rPr>
          <w:rFonts w:ascii="Times New Roman" w:hAnsi="Times New Roman" w:cs="Times New Roman"/>
          <w:sz w:val="24"/>
          <w:szCs w:val="24"/>
          <w:lang w:eastAsia="ko-KR"/>
        </w:rPr>
        <w:t>,</w:t>
      </w:r>
      <w:r w:rsidRPr="00765D74">
        <w:rPr>
          <w:rFonts w:ascii="Times New Roman" w:hAnsi="Times New Roman" w:cs="Times New Roman"/>
          <w:sz w:val="24"/>
          <w:szCs w:val="24"/>
          <w:lang w:eastAsia="ko-KR"/>
        </w:rPr>
        <w:t xml:space="preserve"> cause</w:t>
      </w:r>
      <w:ins w:id="1187" w:author="Jessica Blunden" w:date="2013-02-28T15:17:00Z">
        <w:r w:rsidR="003137A3">
          <w:rPr>
            <w:rFonts w:ascii="Times New Roman" w:hAnsi="Times New Roman" w:cs="Times New Roman"/>
            <w:sz w:val="24"/>
            <w:szCs w:val="24"/>
            <w:lang w:eastAsia="ko-KR"/>
          </w:rPr>
          <w:t>d</w:t>
        </w:r>
      </w:ins>
      <w:r w:rsidRPr="00765D74">
        <w:rPr>
          <w:rFonts w:ascii="Times New Roman" w:hAnsi="Times New Roman" w:cs="Times New Roman"/>
          <w:sz w:val="24"/>
          <w:szCs w:val="24"/>
          <w:lang w:eastAsia="ko-KR"/>
        </w:rPr>
        <w:t xml:space="preserve"> the net sea-air CO</w:t>
      </w:r>
      <w:r w:rsidRPr="00765D74">
        <w:rPr>
          <w:rFonts w:ascii="Times New Roman" w:hAnsi="Times New Roman" w:cs="Times New Roman"/>
          <w:sz w:val="24"/>
          <w:szCs w:val="24"/>
          <w:vertAlign w:val="subscript"/>
          <w:lang w:eastAsia="ko-KR"/>
        </w:rPr>
        <w:t>2</w:t>
      </w:r>
      <w:r w:rsidRPr="00765D74">
        <w:rPr>
          <w:rFonts w:ascii="Times New Roman" w:hAnsi="Times New Roman" w:cs="Times New Roman"/>
          <w:sz w:val="24"/>
          <w:szCs w:val="24"/>
          <w:lang w:eastAsia="ko-KR"/>
        </w:rPr>
        <w:t xml:space="preserve"> flux for 2011 to be lower than the long-term mean. </w:t>
      </w:r>
    </w:p>
    <w:p w14:paraId="1E8D6C90" w14:textId="77777777" w:rsidR="00765D74" w:rsidRPr="00765D74" w:rsidRDefault="00765D74" w:rsidP="00C4687B">
      <w:pPr>
        <w:spacing w:after="0" w:line="480" w:lineRule="auto"/>
        <w:ind w:firstLine="450"/>
        <w:rPr>
          <w:rFonts w:ascii="Times New Roman" w:hAnsi="Times New Roman" w:cs="Times New Roman"/>
          <w:sz w:val="24"/>
          <w:szCs w:val="24"/>
          <w:lang w:eastAsia="ko-KR"/>
        </w:rPr>
      </w:pPr>
    </w:p>
    <w:p w14:paraId="328A9313" w14:textId="77777777" w:rsidR="00765D74" w:rsidRPr="00765D74" w:rsidRDefault="00291078" w:rsidP="00C4687B">
      <w:pPr>
        <w:spacing w:after="0" w:line="480" w:lineRule="auto"/>
        <w:rPr>
          <w:rFonts w:ascii="Times New Roman" w:hAnsi="Times New Roman" w:cs="Times New Roman"/>
          <w:sz w:val="24"/>
          <w:szCs w:val="24"/>
          <w:lang w:eastAsia="ko-KR"/>
        </w:rPr>
      </w:pPr>
      <w:r>
        <w:rPr>
          <w:rFonts w:ascii="Times New Roman" w:hAnsi="Times New Roman" w:cs="Times New Roman"/>
          <w:sz w:val="24"/>
          <w:szCs w:val="24"/>
          <w:lang w:eastAsia="ko-KR"/>
        </w:rPr>
        <w:t>2)</w:t>
      </w:r>
      <w:r w:rsidR="00765D74" w:rsidRPr="00765D74">
        <w:rPr>
          <w:rFonts w:ascii="Times New Roman" w:hAnsi="Times New Roman" w:cs="Times New Roman"/>
          <w:sz w:val="24"/>
          <w:szCs w:val="24"/>
          <w:lang w:eastAsia="ko-KR"/>
        </w:rPr>
        <w:t xml:space="preserve"> </w:t>
      </w:r>
      <w:bookmarkStart w:id="1188" w:name="Ocean_carbon_inventory"/>
      <w:r w:rsidR="00765D74" w:rsidRPr="00765D74">
        <w:rPr>
          <w:rFonts w:ascii="Times New Roman" w:hAnsi="Times New Roman" w:cs="Times New Roman"/>
          <w:sz w:val="24"/>
          <w:szCs w:val="24"/>
          <w:lang w:eastAsia="ko-KR"/>
        </w:rPr>
        <w:t>Ocean carbon inventory</w:t>
      </w:r>
      <w:bookmarkEnd w:id="1188"/>
    </w:p>
    <w:p w14:paraId="093913AD" w14:textId="77777777" w:rsidR="00765D74" w:rsidRPr="00765D74" w:rsidRDefault="00291078" w:rsidP="00C4687B">
      <w:pPr>
        <w:pStyle w:val="WG1BodyText"/>
        <w:spacing w:line="480" w:lineRule="auto"/>
        <w:rPr>
          <w:sz w:val="24"/>
        </w:rPr>
      </w:pPr>
      <w:r>
        <w:rPr>
          <w:sz w:val="24"/>
        </w:rPr>
        <w:tab/>
      </w:r>
      <w:r w:rsidR="00765D74" w:rsidRPr="00765D74">
        <w:rPr>
          <w:sz w:val="24"/>
        </w:rPr>
        <w:t>The U.S. CLIVAR/CO</w:t>
      </w:r>
      <w:r w:rsidR="00765D74" w:rsidRPr="00765D74">
        <w:rPr>
          <w:sz w:val="24"/>
          <w:vertAlign w:val="subscript"/>
        </w:rPr>
        <w:t>2</w:t>
      </w:r>
      <w:r w:rsidR="00765D74" w:rsidRPr="00765D74">
        <w:rPr>
          <w:sz w:val="24"/>
        </w:rPr>
        <w:t xml:space="preserve"> Repeat Hydrography Program continues to provide new insights about the uptake and storage of ca</w:t>
      </w:r>
      <w:r w:rsidR="003B2641">
        <w:rPr>
          <w:sz w:val="24"/>
        </w:rPr>
        <w:t>rbon within the ocean interior.</w:t>
      </w:r>
      <w:r w:rsidR="00765D74" w:rsidRPr="00765D74">
        <w:rPr>
          <w:sz w:val="24"/>
        </w:rPr>
        <w:t xml:space="preserve"> Two different data-based approaches for calculating anthropogenic carbon inventories exist: the ΔC* method </w:t>
      </w:r>
      <w:r w:rsidR="00354BD5" w:rsidRPr="00765D74">
        <w:rPr>
          <w:sz w:val="24"/>
        </w:rPr>
        <w:fldChar w:fldCharType="begin"/>
      </w:r>
      <w:r w:rsidR="00765D74" w:rsidRPr="00765D74">
        <w:rPr>
          <w:sz w:val="24"/>
        </w:rPr>
        <w:instrText xml:space="preserve"> ADDIN EN.CITE &lt;EndNote&gt;&lt;Cite&gt;&lt;Author&gt;Sabine&lt;/Author&gt;&lt;Year&gt;2004&lt;/Year&gt;&lt;IDText&gt;The Oceanic sink for Anthropogenic CO2&lt;/IDText&gt;&lt;DisplayText&gt;(Sabine et al., 2004)&lt;/DisplayText&gt;&lt;record&gt;&lt;foreign-keys&gt;&lt;key app="EN" db-id="r5ep0za5w2p0eteet965d9sfvtre5a9fzz2w"&gt;368&lt;/key&gt;&lt;/foreign-keys&gt;&lt;titles&gt;&lt;title&gt;The Oceanic sink for Anthropogenic CO2&lt;/title&gt;&lt;secondary-title&gt;Science&lt;/secondary-title&gt;&lt;/titles&gt;&lt;pages&gt;367-371&lt;/pages&gt;&lt;contributors&gt;&lt;authors&gt;&lt;author&gt;Sabine, C.L.,&lt;/author&gt;&lt;author&gt;Feely,  R.A.&lt;/author&gt;&lt;author&gt;Gruber, N.&lt;/author&gt;&lt;author&gt;Key, R.M.&lt;/author&gt;&lt;author&gt;Lee, K.&lt;/author&gt;&lt;author&gt;Bullister, J.L.&lt;/author&gt;&lt;author&gt;Wanninkhof, R.&lt;/author&gt;&lt;author&gt;Wong, C.S.&lt;/author&gt;&lt;author&gt;Wallace, D.W.R.&lt;/author&gt;&lt;author&gt;Tilbrook, B.&lt;/author&gt;&lt;author&gt;Millero, F.J.&lt;/author&gt;&lt;author&gt;Peng, T.-H.&lt;/author&gt;&lt;author&gt;Kozyr, A.&lt;/author&gt;&lt;author&gt;Ono, T.&lt;/author&gt;&lt;author&gt;Rios, A.F.&lt;/author&gt;&lt;/authors&gt;&lt;/contributors&gt;&lt;added-date format="utc"&gt;1296560953&lt;/added-date&gt;&lt;ref-type name="Journal Article"&gt;17&lt;/ref-type&gt;&lt;dates&gt;&lt;year&gt;2004&lt;/year&gt;&lt;/dates&gt;&lt;rec-number&gt;466&lt;/rec-number&gt;&lt;last-updated-date format="utc"&gt;1344336251&lt;/last-updated-date&gt;&lt;volume&gt;305&lt;/volume&gt;&lt;/record&gt;&lt;/Cite&gt;&lt;/EndNote&gt;</w:instrText>
      </w:r>
      <w:r w:rsidR="00354BD5" w:rsidRPr="00765D74">
        <w:rPr>
          <w:sz w:val="24"/>
        </w:rPr>
        <w:fldChar w:fldCharType="separate"/>
      </w:r>
      <w:r w:rsidR="00765D74" w:rsidRPr="00765D74">
        <w:rPr>
          <w:noProof/>
          <w:sz w:val="24"/>
        </w:rPr>
        <w:t>(Gruber 1998; Sabine et al. 2002, 2004)</w:t>
      </w:r>
      <w:r w:rsidR="00354BD5" w:rsidRPr="00765D74">
        <w:rPr>
          <w:sz w:val="24"/>
        </w:rPr>
        <w:fldChar w:fldCharType="end"/>
      </w:r>
      <w:r w:rsidR="00765D74" w:rsidRPr="00765D74">
        <w:rPr>
          <w:sz w:val="24"/>
        </w:rPr>
        <w:t xml:space="preserve">, and the transit time distribution (TTD) method </w:t>
      </w:r>
      <w:r w:rsidR="00354BD5" w:rsidRPr="00765D74">
        <w:rPr>
          <w:sz w:val="24"/>
        </w:rPr>
        <w:fldChar w:fldCharType="begin"/>
      </w:r>
      <w:r w:rsidR="00765D74" w:rsidRPr="00765D74">
        <w:rPr>
          <w:sz w:val="24"/>
        </w:rPr>
        <w:instrText xml:space="preserve"> ADDIN EN.CITE &lt;EndNote&gt;&lt;Cite&gt;&lt;Author&gt;Waugh&lt;/Author&gt;&lt;Year&gt;2006&lt;/Year&gt;&lt;IDText&gt;Anthropogenic CO2 in the Oceans estimated using transit-time distributions&lt;/IDText&gt;&lt;DisplayText&gt;(Waugh et al., 2006)&lt;/DisplayText&gt;&lt;record&gt;&lt;foreign-keys&gt;&lt;key app="EN" db-id="r5ep0za5w2p0eteet965d9sfvtre5a9fzz2w"&gt;387&lt;/key&gt;&lt;/foreign-keys&gt;&lt;titles&gt;&lt;title&gt;Anthropogenic CO2 in the Oceans estimated using transit-time distributions&lt;/title&gt;&lt;secondary-title&gt;Tellus&lt;/secondary-title&gt;&lt;/titles&gt;&lt;pages&gt;376-389&lt;/pages&gt;&lt;contributors&gt;&lt;authors&gt;&lt;author&gt;Waugh, D. W.&lt;/author&gt;&lt;author&gt;Hall, T. M.&lt;/author&gt;&lt;author&gt;McNeil, B.I.&lt;/author&gt;&lt;author&gt;Key, R.&lt;/author&gt;&lt;author&gt;Matear, R.J.&lt;/author&gt;&lt;/authors&gt;&lt;/contributors&gt;&lt;added-date format="utc"&gt;1296560953&lt;/added-date&gt;&lt;ref-type name="Journal Article"&gt;17&lt;/ref-type&gt;&lt;dates&gt;&lt;year&gt;2006&lt;/year&gt;&lt;/dates&gt;&lt;rec-number&gt;467&lt;/rec-number&gt;&lt;last-updated-date format="utc"&gt;1344336251&lt;/last-updated-date&gt;&lt;electronic-resource-num&gt;doi:10.1111/j.1600-0889.2006.00222.x&lt;/electronic-resource-num&gt;&lt;volume&gt;58B&lt;/volume&gt;&lt;/record&gt;&lt;/Cite&gt;&lt;/EndNote&gt;</w:instrText>
      </w:r>
      <w:r w:rsidR="00354BD5" w:rsidRPr="00765D74">
        <w:rPr>
          <w:sz w:val="24"/>
        </w:rPr>
        <w:fldChar w:fldCharType="separate"/>
      </w:r>
      <w:r w:rsidR="00765D74" w:rsidRPr="00765D74">
        <w:rPr>
          <w:noProof/>
          <w:sz w:val="24"/>
        </w:rPr>
        <w:t>(Waugh et al. 2006)</w:t>
      </w:r>
      <w:r w:rsidR="00354BD5" w:rsidRPr="00765D74">
        <w:rPr>
          <w:sz w:val="24"/>
        </w:rPr>
        <w:fldChar w:fldCharType="end"/>
      </w:r>
      <w:r w:rsidR="00765D74" w:rsidRPr="00765D74">
        <w:rPr>
          <w:sz w:val="24"/>
        </w:rPr>
        <w:t>. These observations-based approaches use tracer information and assume steady state ocean circulation. The anthropogenic carbon inventor</w:t>
      </w:r>
      <w:ins w:id="1189" w:author="Mara Sprain" w:date="2013-03-04T14:41:00Z">
        <w:r w:rsidR="000E088A">
          <w:rPr>
            <w:sz w:val="24"/>
          </w:rPr>
          <w:t>ies</w:t>
        </w:r>
      </w:ins>
      <w:del w:id="1190" w:author="Mara Sprain" w:date="2013-03-04T14:41:00Z">
        <w:r w:rsidR="00765D74" w:rsidRPr="00765D74" w:rsidDel="000E088A">
          <w:rPr>
            <w:sz w:val="24"/>
          </w:rPr>
          <w:delText>y</w:delText>
        </w:r>
      </w:del>
      <w:r w:rsidR="00765D74" w:rsidRPr="00765D74">
        <w:rPr>
          <w:sz w:val="24"/>
        </w:rPr>
        <w:t xml:space="preserve"> inferred from these different methods agree well with each other within the limits of their uncertainties.</w:t>
      </w:r>
      <w:r w:rsidR="00765D74" w:rsidRPr="00765D74">
        <w:rPr>
          <w:sz w:val="24"/>
          <w:lang w:eastAsia="de-DE"/>
        </w:rPr>
        <w:t> </w:t>
      </w:r>
      <w:r w:rsidR="00765D74" w:rsidRPr="00765D74">
        <w:rPr>
          <w:sz w:val="24"/>
        </w:rPr>
        <w:t>A recent compilation of inventories of C</w:t>
      </w:r>
      <w:r w:rsidR="00765D74" w:rsidRPr="00765D74">
        <w:rPr>
          <w:sz w:val="24"/>
          <w:vertAlign w:val="subscript"/>
        </w:rPr>
        <w:t>ant</w:t>
      </w:r>
      <w:r w:rsidR="00765D74" w:rsidRPr="00765D74">
        <w:rPr>
          <w:sz w:val="24"/>
        </w:rPr>
        <w:t xml:space="preserve"> from these methods combined with some model results indicate a global </w:t>
      </w:r>
      <w:r w:rsidR="00765D74" w:rsidRPr="00765D74">
        <w:rPr>
          <w:sz w:val="24"/>
        </w:rPr>
        <w:lastRenderedPageBreak/>
        <w:t xml:space="preserve">ocean inventory of anthropogenic carbon from 1750 to 2010 of 155 ±26 PgC </w:t>
      </w:r>
      <w:r w:rsidR="00354BD5" w:rsidRPr="00765D74">
        <w:rPr>
          <w:sz w:val="24"/>
        </w:rPr>
        <w:fldChar w:fldCharType="begin"/>
      </w:r>
      <w:r w:rsidR="00765D74" w:rsidRPr="00765D74">
        <w:rPr>
          <w:sz w:val="24"/>
        </w:rPr>
        <w:instrText xml:space="preserve"> ADDIN EN.CITE &lt;EndNote&gt;&lt;Cite&gt;&lt;Author&gt;Khatiwala&lt;/Author&gt;&lt;Year&gt;2012&lt;/Year&gt;&lt;IDText&gt;Global ocean storage of anthropogenic carbon&lt;/IDText&gt;&lt;Suffix&gt;`; Figure 3.15&lt;/Suffix&gt;&lt;DisplayText&gt;(Khatiwala et al., 2012; Figure 3.15)&lt;/DisplayText&gt;&lt;record&gt;&lt;titles&gt;&lt;title&gt;Global ocean storage of anthropogenic carbon&lt;/title&gt;&lt;secondary-title&gt;Biogeosciences Discussions&lt;/secondary-title&gt;&lt;/titles&gt;&lt;pages&gt;8931-8988&lt;/pages&gt;&lt;contributors&gt;&lt;authors&gt;&lt;author&gt;Khatiwala, S.&lt;/author&gt;&lt;author&gt;Tanhua, T.&lt;/author&gt;&lt;author&gt;Mikaloff-Fletcher, S.&lt;/author&gt;&lt;author&gt;Greber, M.&lt;/author&gt;&lt;author&gt;Rios, A.&lt;/author&gt;&lt;author&gt;Murata, A.&lt;/author&gt;&lt;author&gt;Graven, H.D.&lt;/author&gt;&lt;author&gt;Sabine, C.&lt;/author&gt;&lt;author&gt;McKinley, G.&lt;/author&gt;&lt;author&gt;Sarmiento, J.J.&lt;/author&gt;&lt;author&gt;Doney, S.C.&lt;/author&gt;&lt;author&gt;Gruber, N.&lt;/author&gt;&lt;/authors&gt;&lt;/contributors&gt;&lt;added-date format="utc"&gt;1343293535&lt;/added-date&gt;&lt;ref-type name="Journal Article"&gt;17&lt;/ref-type&gt;&lt;dates&gt;&lt;year&gt;2012&lt;/year&gt;&lt;/dates&gt;&lt;rec-number&gt;1485&lt;/rec-number&gt;&lt;last-updated-date format="utc"&gt;1344336251&lt;/last-updated-date&gt;&lt;electronic-resource-num&gt;10.5194/bgd-9-8931-2012&lt;/electronic-resource-num&gt;&lt;volume&gt;9&lt;/volume&gt;&lt;/record&gt;&lt;/Cite&gt;&lt;/EndNote&gt;</w:instrText>
      </w:r>
      <w:r w:rsidR="00354BD5" w:rsidRPr="00765D74">
        <w:rPr>
          <w:sz w:val="24"/>
        </w:rPr>
        <w:fldChar w:fldCharType="separate"/>
      </w:r>
      <w:r w:rsidR="00765D74" w:rsidRPr="00765D74">
        <w:rPr>
          <w:noProof/>
          <w:sz w:val="24"/>
        </w:rPr>
        <w:t>(Khatiwala et al. 2012)</w:t>
      </w:r>
      <w:r w:rsidR="00354BD5" w:rsidRPr="00765D74">
        <w:rPr>
          <w:sz w:val="24"/>
        </w:rPr>
        <w:fldChar w:fldCharType="end"/>
      </w:r>
      <w:r w:rsidR="00765D74" w:rsidRPr="00765D74">
        <w:rPr>
          <w:sz w:val="24"/>
        </w:rPr>
        <w:t xml:space="preserve">. </w:t>
      </w:r>
    </w:p>
    <w:p w14:paraId="6DB48A2B" w14:textId="77777777" w:rsidR="00765D74" w:rsidRPr="00765D74" w:rsidRDefault="00D103B8" w:rsidP="00C4687B">
      <w:pPr>
        <w:pStyle w:val="WG1BodyText"/>
        <w:spacing w:line="480" w:lineRule="auto"/>
        <w:rPr>
          <w:sz w:val="24"/>
        </w:rPr>
      </w:pPr>
      <w:del w:id="1191" w:author="mnewlin" w:date="2013-03-19T13:32:00Z">
        <w:r>
          <w:rPr>
            <w:noProof/>
            <w:sz w:val="24"/>
            <w:lang w:val="en-US"/>
            <w:rPrChange w:id="1192">
              <w:rPr>
                <w:noProof/>
                <w:lang w:val="en-US"/>
              </w:rPr>
            </w:rPrChange>
          </w:rPr>
          <mc:AlternateContent>
            <mc:Choice Requires="wps">
              <w:drawing>
                <wp:anchor distT="0" distB="0" distL="114300" distR="114300" simplePos="0" relativeHeight="251708416" behindDoc="0" locked="0" layoutInCell="1" allowOverlap="1" wp14:anchorId="3FCFA42A" wp14:editId="1BD9BCF5">
                  <wp:simplePos x="0" y="0"/>
                  <wp:positionH relativeFrom="margin">
                    <wp:posOffset>6461760</wp:posOffset>
                  </wp:positionH>
                  <wp:positionV relativeFrom="margin">
                    <wp:posOffset>3596640</wp:posOffset>
                  </wp:positionV>
                  <wp:extent cx="1696720" cy="1971040"/>
                  <wp:effectExtent l="0" t="2540" r="0" b="0"/>
                  <wp:wrapSquare wrapText="bothSides"/>
                  <wp:docPr id="275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720" cy="197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730A9" w14:textId="77777777" w:rsidR="00706012" w:rsidRPr="00291078" w:rsidRDefault="00706012" w:rsidP="00291078"/>
                            <w:p w14:paraId="57A2984A" w14:textId="77777777" w:rsidR="00706012" w:rsidRDefault="0070601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 o:spid="_x0000_s1053" type="#_x0000_t202" style="position:absolute;margin-left:508.8pt;margin-top:283.2pt;width:133.6pt;height:155.2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" filled="f" stroked="f">
                  <v:textbox>
                    <w:txbxContent>
                      <w:p w14:paraId="3FC730A9" w14:textId="77777777" w:rsidR="00706012" w:rsidRPr="00291078" w:rsidRDefault="00706012" w:rsidP="00291078"/>
                      <w:p w14:paraId="57A2984A" w14:textId="77777777" w:rsidR="00706012" w:rsidRDefault="00706012"/>
                    </w:txbxContent>
                  </v:textbox>
                  <w10:wrap type="square" anchorx="margin" anchory="margin"/>
                </v:shape>
              </w:pict>
            </mc:Fallback>
          </mc:AlternateContent>
        </w:r>
      </w:del>
      <w:r w:rsidR="00291078">
        <w:rPr>
          <w:sz w:val="24"/>
        </w:rPr>
        <w:tab/>
      </w:r>
      <w:r w:rsidR="00765D74" w:rsidRPr="00765D74">
        <w:rPr>
          <w:sz w:val="24"/>
        </w:rPr>
        <w:t>The storage rate of anthropogenic carbon dioxide can also be assessed by calculating the change in C</w:t>
      </w:r>
      <w:r w:rsidR="00765D74" w:rsidRPr="00765D74">
        <w:rPr>
          <w:sz w:val="24"/>
          <w:vertAlign w:val="subscript"/>
        </w:rPr>
        <w:t>ant</w:t>
      </w:r>
      <w:r w:rsidR="00765D74" w:rsidRPr="00765D74">
        <w:rPr>
          <w:sz w:val="24"/>
        </w:rPr>
        <w:t xml:space="preserve"> concentration between two time periods. Regional observations of the storage rate are in general agreement with that expected from the increase in atmospheric CO</w:t>
      </w:r>
      <w:r w:rsidR="00765D74" w:rsidRPr="00765D74">
        <w:rPr>
          <w:sz w:val="24"/>
          <w:vertAlign w:val="subscript"/>
        </w:rPr>
        <w:t>2</w:t>
      </w:r>
      <w:r w:rsidR="00765D74" w:rsidRPr="00765D74">
        <w:rPr>
          <w:sz w:val="24"/>
        </w:rPr>
        <w:t xml:space="preserve"> concentrations and with the tracer-based estimates (Fig. 3</w:t>
      </w:r>
      <w:r w:rsidR="00A33A04">
        <w:rPr>
          <w:sz w:val="24"/>
        </w:rPr>
        <w:t>.30</w:t>
      </w:r>
      <w:r w:rsidR="00765D74" w:rsidRPr="00765D74">
        <w:rPr>
          <w:sz w:val="24"/>
        </w:rPr>
        <w:t>).  However, there are significant spatial and temporal differences in the degree to which the inventory of C</w:t>
      </w:r>
      <w:r w:rsidR="00765D74" w:rsidRPr="00765D74">
        <w:rPr>
          <w:sz w:val="24"/>
          <w:vertAlign w:val="subscript"/>
        </w:rPr>
        <w:t>ant</w:t>
      </w:r>
      <w:r w:rsidR="00765D74" w:rsidRPr="00765D74">
        <w:rPr>
          <w:sz w:val="24"/>
        </w:rPr>
        <w:t xml:space="preserve"> tracks change</w:t>
      </w:r>
      <w:del w:id="1193" w:author="Jessica Blunden" w:date="2013-02-28T15:20:00Z">
        <w:r w:rsidR="00765D74" w:rsidRPr="00765D74" w:rsidDel="003B2641">
          <w:rPr>
            <w:sz w:val="24"/>
          </w:rPr>
          <w:delText>s</w:delText>
        </w:r>
      </w:del>
      <w:r w:rsidR="00765D74" w:rsidRPr="00765D74">
        <w:rPr>
          <w:sz w:val="24"/>
        </w:rPr>
        <w:t xml:space="preserve"> in the atmosphere. For example, the subpolar North Atlantic is an area with high variability in circulation and deep water formation, influencing the C</w:t>
      </w:r>
      <w:r w:rsidR="00765D74" w:rsidRPr="00765D74">
        <w:rPr>
          <w:sz w:val="24"/>
          <w:vertAlign w:val="subscript"/>
        </w:rPr>
        <w:t>ant</w:t>
      </w:r>
      <w:r w:rsidR="00765D74" w:rsidRPr="00765D74">
        <w:rPr>
          <w:sz w:val="24"/>
        </w:rPr>
        <w:t xml:space="preserve"> inventory. Large differences in storage rates have been observed on decadal and subdecadal time scales (Wanninkhof et al. 2010; Khatiwala et al. 2012). Pérez et al. </w:t>
      </w:r>
      <w:r w:rsidR="00354BD5" w:rsidRPr="00765D74">
        <w:rPr>
          <w:sz w:val="24"/>
        </w:rPr>
        <w:fldChar w:fldCharType="begin"/>
      </w:r>
      <w:r w:rsidR="00765D74" w:rsidRPr="00765D74">
        <w:rPr>
          <w:sz w:val="24"/>
        </w:rPr>
        <w:instrText xml:space="preserve"> ADDIN EN.CITE &lt;EndNote&gt;&lt;Cite ExcludeAuth="1"&gt;&lt;Author&gt;Pérez&lt;/Author&gt;&lt;Year&gt;2010&lt;/Year&gt;&lt;IDText&gt;Trends of anthropogenic CO2 storage in North Atlantic water masses&lt;/IDText&gt;&lt;DisplayText&gt;(2010)&lt;/DisplayText&gt;&lt;record&gt;&lt;foreign-keys&gt;&lt;key app="EN" db-id="r5ep0za5w2p0eteet965d9sfvtre5a9fzz2w"&gt;358&lt;/key&gt;&lt;/foreign-keys&gt;&lt;urls&gt;&lt;related-urls&gt;&lt;url&gt;http://www.biogeosciences.net/7/1789/2010/&lt;/url&gt;&lt;url&gt;http://www.biogeosciences.net/7/1789/2010/bg-7-1789-2010.pdf&lt;/url&gt;&lt;/related-urls&gt;&lt;/urls&gt;&lt;titles&gt;&lt;title&gt;Trends of anthropogenic CO2 storage in North Atlantic water masses&lt;/title&gt;&lt;secondary-title&gt;Biogeosciences&lt;/secondary-title&gt;&lt;/titles&gt;&lt;pages&gt;1789-1807&lt;/pages&gt;&lt;number&gt;5&lt;/number&gt;&lt;contributors&gt;&lt;authors&gt;&lt;author&gt;Pérez, F. F.&lt;/author&gt;&lt;author&gt;Vázquez-Rodríguez, M.&lt;/author&gt;&lt;author&gt;Mercier, H.&lt;/author&gt;&lt;author&gt;Velo, A.&lt;/author&gt;&lt;author&gt;Lherminier, P.&lt;/author&gt;&lt;author&gt;RÃos, A. F.&lt;/author&gt;&lt;/authors&gt;&lt;/contributors&gt;&lt;added-date format="utc"&gt;1296560953&lt;/added-date&gt;&lt;ref-type name="Journal Article"&gt;17&lt;/ref-type&gt;&lt;dates&gt;&lt;year&gt;2010&lt;/year&gt;&lt;/dates&gt;&lt;rec-number&gt;476&lt;/rec-number&gt;&lt;publisher&gt;Copernicus Publications&lt;/publisher&gt;&lt;last-updated-date format="utc"&gt;1296560953&lt;/last-updated-date&gt;&lt;volume&gt;7&lt;/volume&gt;&lt;/record&gt;&lt;/Cite&gt;&lt;/EndNote&gt;</w:instrText>
      </w:r>
      <w:r w:rsidR="00354BD5" w:rsidRPr="00765D74">
        <w:rPr>
          <w:sz w:val="24"/>
        </w:rPr>
        <w:fldChar w:fldCharType="separate"/>
      </w:r>
      <w:r w:rsidR="00765D74" w:rsidRPr="00765D74">
        <w:rPr>
          <w:noProof/>
          <w:sz w:val="24"/>
        </w:rPr>
        <w:t>(2010)</w:t>
      </w:r>
      <w:r w:rsidR="00354BD5" w:rsidRPr="00765D74">
        <w:rPr>
          <w:sz w:val="24"/>
        </w:rPr>
        <w:fldChar w:fldCharType="end"/>
      </w:r>
      <w:r w:rsidR="00765D74" w:rsidRPr="00765D74">
        <w:rPr>
          <w:sz w:val="24"/>
        </w:rPr>
        <w:t xml:space="preserve"> found that the C</w:t>
      </w:r>
      <w:r w:rsidR="00765D74" w:rsidRPr="00765D74">
        <w:rPr>
          <w:sz w:val="24"/>
          <w:vertAlign w:val="subscript"/>
        </w:rPr>
        <w:t>ant</w:t>
      </w:r>
      <w:r w:rsidR="00765D74" w:rsidRPr="00765D74">
        <w:rPr>
          <w:sz w:val="24"/>
        </w:rPr>
        <w:t xml:space="preserve"> storage rate in the North Atlantic was dependent on the NAO, with highest C</w:t>
      </w:r>
      <w:r w:rsidR="00765D74" w:rsidRPr="00765D74">
        <w:rPr>
          <w:sz w:val="24"/>
          <w:vertAlign w:val="subscript"/>
        </w:rPr>
        <w:t>ant</w:t>
      </w:r>
      <w:r w:rsidR="00765D74" w:rsidRPr="00765D74">
        <w:rPr>
          <w:sz w:val="24"/>
        </w:rPr>
        <w:t xml:space="preserve"> storage rates occurring during the positive phase of NAO and low storage rates during the negative phase of NAO. Ocean observations are insufficient to assess whether there has been a change in the rate of total (anthropogenic plus natural) carbon uptake by the global ocean. In the Pacific Ocean there are higher C</w:t>
      </w:r>
      <w:r w:rsidR="00765D74" w:rsidRPr="00765D74">
        <w:rPr>
          <w:sz w:val="24"/>
          <w:vertAlign w:val="subscript"/>
        </w:rPr>
        <w:t>ant</w:t>
      </w:r>
      <w:r w:rsidR="00765D74" w:rsidRPr="00765D74">
        <w:rPr>
          <w:sz w:val="24"/>
        </w:rPr>
        <w:t xml:space="preserve"> storage rates in the South Pacific as compared with the North Pacific (Murata et al. 2007; Sabine et al. 2008). In the Indian Ocean the largest C</w:t>
      </w:r>
      <w:r w:rsidR="00765D74" w:rsidRPr="00765D74">
        <w:rPr>
          <w:sz w:val="24"/>
          <w:vertAlign w:val="subscript"/>
        </w:rPr>
        <w:t>ant</w:t>
      </w:r>
      <w:r w:rsidR="00765D74" w:rsidRPr="00765D74">
        <w:rPr>
          <w:sz w:val="24"/>
        </w:rPr>
        <w:t xml:space="preserve"> storage rates are observed south of the equator</w:t>
      </w:r>
      <w:del w:id="1194" w:author="Mara Sprain" w:date="2013-03-04T14:43:00Z">
        <w:r w:rsidR="00765D74" w:rsidRPr="00765D74" w:rsidDel="002E4F70">
          <w:rPr>
            <w:sz w:val="24"/>
          </w:rPr>
          <w:delText>ial</w:delText>
        </w:r>
      </w:del>
      <w:r w:rsidR="00765D74" w:rsidRPr="00765D74">
        <w:rPr>
          <w:sz w:val="24"/>
        </w:rPr>
        <w:t xml:space="preserve"> where C</w:t>
      </w:r>
      <w:r w:rsidR="00765D74" w:rsidRPr="00765D74">
        <w:rPr>
          <w:sz w:val="24"/>
          <w:vertAlign w:val="subscript"/>
        </w:rPr>
        <w:t>ant</w:t>
      </w:r>
      <w:r w:rsidR="00765D74" w:rsidRPr="00765D74">
        <w:rPr>
          <w:sz w:val="24"/>
        </w:rPr>
        <w:t xml:space="preserve"> increases to 1800 m have been observed (Murata et al. 2010; Álvarez et al. 2011).</w:t>
      </w:r>
    </w:p>
    <w:p w14:paraId="422587E9" w14:textId="77777777" w:rsidR="00B21E14" w:rsidRDefault="00B21E14" w:rsidP="00C4687B">
      <w:pPr>
        <w:pStyle w:val="WG12ndLevelHeading"/>
        <w:spacing w:line="480" w:lineRule="auto"/>
        <w:rPr>
          <w:b w:val="0"/>
          <w:i w:val="0"/>
          <w:sz w:val="24"/>
        </w:rPr>
      </w:pPr>
    </w:p>
    <w:p w14:paraId="34DBCBE3" w14:textId="77777777" w:rsidR="00765D74" w:rsidRPr="00765D74" w:rsidRDefault="00291078" w:rsidP="00C4687B">
      <w:pPr>
        <w:pStyle w:val="WG12ndLevelHeading"/>
        <w:spacing w:line="480" w:lineRule="auto"/>
        <w:rPr>
          <w:sz w:val="24"/>
        </w:rPr>
      </w:pPr>
      <w:r>
        <w:rPr>
          <w:b w:val="0"/>
          <w:i w:val="0"/>
          <w:sz w:val="24"/>
        </w:rPr>
        <w:t xml:space="preserve">3) </w:t>
      </w:r>
      <w:bookmarkStart w:id="1195" w:name="Anthropogenic_ocean_acidification"/>
      <w:r w:rsidR="00765D74" w:rsidRPr="00765D74">
        <w:rPr>
          <w:b w:val="0"/>
          <w:i w:val="0"/>
          <w:sz w:val="24"/>
        </w:rPr>
        <w:t>Anthropogenic ocean acidification</w:t>
      </w:r>
      <w:bookmarkEnd w:id="1195"/>
    </w:p>
    <w:p w14:paraId="6F299FEC" w14:textId="77777777" w:rsidR="00765D74" w:rsidRPr="00765D74" w:rsidRDefault="00291078" w:rsidP="00C468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00765D74" w:rsidRPr="00765D74">
        <w:rPr>
          <w:rFonts w:ascii="Times New Roman" w:hAnsi="Times New Roman" w:cs="Times New Roman"/>
          <w:sz w:val="24"/>
          <w:szCs w:val="24"/>
        </w:rPr>
        <w:t>Over the past two and a half centuries, the release of carbon dioxide (CO</w:t>
      </w:r>
      <w:r w:rsidR="00765D74" w:rsidRPr="00765D74">
        <w:rPr>
          <w:rFonts w:ascii="Times New Roman" w:hAnsi="Times New Roman" w:cs="Times New Roman"/>
          <w:sz w:val="24"/>
          <w:szCs w:val="24"/>
          <w:vertAlign w:val="subscript"/>
        </w:rPr>
        <w:t>2</w:t>
      </w:r>
      <w:r w:rsidR="00765D74" w:rsidRPr="00765D74">
        <w:rPr>
          <w:rFonts w:ascii="Times New Roman" w:hAnsi="Times New Roman" w:cs="Times New Roman"/>
          <w:sz w:val="24"/>
          <w:szCs w:val="24"/>
        </w:rPr>
        <w:t>) from human</w:t>
      </w:r>
      <w:del w:id="1196" w:author="Jessica Blunden" w:date="2013-02-28T15:24:00Z">
        <w:r w:rsidR="00765D74" w:rsidRPr="00765D74" w:rsidDel="003B2641">
          <w:rPr>
            <w:rFonts w:ascii="Times New Roman" w:hAnsi="Times New Roman" w:cs="Times New Roman"/>
            <w:sz w:val="24"/>
            <w:szCs w:val="24"/>
          </w:rPr>
          <w:delText>kind’s</w:delText>
        </w:r>
      </w:del>
      <w:r w:rsidR="00765D74" w:rsidRPr="00765D74">
        <w:rPr>
          <w:rFonts w:ascii="Times New Roman" w:hAnsi="Times New Roman" w:cs="Times New Roman"/>
          <w:sz w:val="24"/>
          <w:szCs w:val="24"/>
        </w:rPr>
        <w:t xml:space="preserve"> industrial and agricultural activities has resulted in an increase in atmospheric CO</w:t>
      </w:r>
      <w:r w:rsidR="00765D74" w:rsidRPr="00765D74">
        <w:rPr>
          <w:rFonts w:ascii="Times New Roman" w:hAnsi="Times New Roman" w:cs="Times New Roman"/>
          <w:sz w:val="24"/>
          <w:szCs w:val="24"/>
          <w:vertAlign w:val="subscript"/>
        </w:rPr>
        <w:t>2</w:t>
      </w:r>
      <w:r w:rsidR="00765D74" w:rsidRPr="00765D74">
        <w:rPr>
          <w:rFonts w:ascii="Times New Roman" w:hAnsi="Times New Roman" w:cs="Times New Roman"/>
          <w:sz w:val="24"/>
          <w:szCs w:val="24"/>
        </w:rPr>
        <w:t xml:space="preserve"> concentrations by about 110 </w:t>
      </w:r>
      <w:del w:id="1197" w:author="Mara Sprain" w:date="2013-03-04T14:44:00Z">
        <w:r w:rsidR="00765D74" w:rsidRPr="00765D74" w:rsidDel="002E4F70">
          <w:rPr>
            <w:rFonts w:ascii="Times New Roman" w:hAnsi="Times New Roman" w:cs="Times New Roman"/>
            <w:sz w:val="24"/>
            <w:szCs w:val="24"/>
          </w:rPr>
          <w:delText>parts per million (</w:delText>
        </w:r>
      </w:del>
      <w:r w:rsidR="00765D74" w:rsidRPr="00765D74">
        <w:rPr>
          <w:rFonts w:ascii="Times New Roman" w:hAnsi="Times New Roman" w:cs="Times New Roman"/>
          <w:sz w:val="24"/>
          <w:szCs w:val="24"/>
        </w:rPr>
        <w:t>ppm</w:t>
      </w:r>
      <w:del w:id="1198" w:author="Mara Sprain" w:date="2013-03-04T14:44:00Z">
        <w:r w:rsidR="00765D74" w:rsidRPr="00765D74" w:rsidDel="002E4F70">
          <w:rPr>
            <w:rFonts w:ascii="Times New Roman" w:hAnsi="Times New Roman" w:cs="Times New Roman"/>
            <w:sz w:val="24"/>
            <w:szCs w:val="24"/>
          </w:rPr>
          <w:delText>)</w:delText>
        </w:r>
      </w:del>
      <w:r w:rsidR="00765D74" w:rsidRPr="00765D74">
        <w:rPr>
          <w:rFonts w:ascii="Times New Roman" w:hAnsi="Times New Roman" w:cs="Times New Roman"/>
          <w:sz w:val="24"/>
          <w:szCs w:val="24"/>
        </w:rPr>
        <w:t xml:space="preserve">. During this period, the ocean has absorbed about 155 billion </w:t>
      </w:r>
      <w:r w:rsidR="00765D74" w:rsidRPr="00765D74">
        <w:rPr>
          <w:rFonts w:ascii="Times New Roman" w:hAnsi="Times New Roman" w:cs="Times New Roman"/>
          <w:sz w:val="24"/>
          <w:szCs w:val="24"/>
        </w:rPr>
        <w:lastRenderedPageBreak/>
        <w:t xml:space="preserve">metric tons of carbon as </w:t>
      </w:r>
      <w:ins w:id="1199" w:author="Mara Sprain" w:date="2013-03-04T14:44:00Z">
        <w:r w:rsidR="002E4F70" w:rsidRPr="00765D74">
          <w:rPr>
            <w:rFonts w:ascii="Times New Roman" w:hAnsi="Times New Roman" w:cs="Times New Roman"/>
            <w:sz w:val="24"/>
            <w:szCs w:val="24"/>
          </w:rPr>
          <w:t>CO</w:t>
        </w:r>
        <w:r w:rsidR="002E4F70" w:rsidRPr="00765D74">
          <w:rPr>
            <w:rFonts w:ascii="Times New Roman" w:hAnsi="Times New Roman" w:cs="Times New Roman"/>
            <w:sz w:val="24"/>
            <w:szCs w:val="24"/>
            <w:vertAlign w:val="subscript"/>
          </w:rPr>
          <w:t>2</w:t>
        </w:r>
      </w:ins>
      <w:del w:id="1200" w:author="Mara Sprain" w:date="2013-03-04T14:44:00Z">
        <w:r w:rsidR="00765D74" w:rsidRPr="00765D74" w:rsidDel="002E4F70">
          <w:rPr>
            <w:rFonts w:ascii="Times New Roman" w:hAnsi="Times New Roman" w:cs="Times New Roman"/>
            <w:sz w:val="24"/>
            <w:szCs w:val="24"/>
          </w:rPr>
          <w:delText>c</w:delText>
        </w:r>
      </w:del>
      <w:del w:id="1201" w:author="Mara Sprain" w:date="2013-03-04T14:45:00Z">
        <w:r w:rsidR="00765D74" w:rsidRPr="00765D74" w:rsidDel="002E4F70">
          <w:rPr>
            <w:rFonts w:ascii="Times New Roman" w:hAnsi="Times New Roman" w:cs="Times New Roman"/>
            <w:sz w:val="24"/>
            <w:szCs w:val="24"/>
          </w:rPr>
          <w:delText>arbon dioxide</w:delText>
        </w:r>
      </w:del>
      <w:r w:rsidR="00765D74" w:rsidRPr="00765D74">
        <w:rPr>
          <w:rFonts w:ascii="Times New Roman" w:hAnsi="Times New Roman" w:cs="Times New Roman"/>
          <w:sz w:val="24"/>
          <w:szCs w:val="24"/>
        </w:rPr>
        <w:t xml:space="preserve"> from the atmosphere, or about a quarter of the total carbon emissions. </w:t>
      </w:r>
      <w:r w:rsidR="00354BD5" w:rsidRPr="00354BD5">
        <w:rPr>
          <w:rFonts w:ascii="Times New Roman" w:hAnsi="Times New Roman" w:cs="Times New Roman"/>
          <w:sz w:val="24"/>
          <w:szCs w:val="24"/>
          <w:highlight w:val="yellow"/>
          <w:rPrChange w:id="1202" w:author="mnewlin" w:date="2013-03-19T20:00:00Z">
            <w:rPr>
              <w:rFonts w:ascii="Times New Roman" w:hAnsi="Times New Roman" w:cs="Times New Roman"/>
              <w:color w:val="0000FF"/>
              <w:sz w:val="24"/>
              <w:szCs w:val="24"/>
              <w:u w:val="single"/>
            </w:rPr>
          </w:rPrChange>
        </w:rPr>
        <w:t>The uptake of anthropogenic CO</w:t>
      </w:r>
      <w:r w:rsidR="00354BD5" w:rsidRPr="00354BD5">
        <w:rPr>
          <w:rFonts w:ascii="Times New Roman" w:hAnsi="Times New Roman" w:cs="Times New Roman"/>
          <w:sz w:val="24"/>
          <w:szCs w:val="24"/>
          <w:highlight w:val="yellow"/>
          <w:vertAlign w:val="subscript"/>
          <w:rPrChange w:id="1203" w:author="mnewlin" w:date="2013-03-19T20:00: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04" w:author="mnewlin" w:date="2013-03-19T20:00:00Z">
            <w:rPr>
              <w:rFonts w:ascii="Times New Roman" w:hAnsi="Times New Roman" w:cs="Times New Roman"/>
              <w:color w:val="0000FF"/>
              <w:sz w:val="24"/>
              <w:szCs w:val="24"/>
              <w:u w:val="single"/>
            </w:rPr>
          </w:rPrChange>
        </w:rPr>
        <w:t xml:space="preserve"> by the ocean changes the chemical composition of seawater through the thermodynamic equilibrium of CO</w:t>
      </w:r>
      <w:r w:rsidR="00354BD5" w:rsidRPr="00354BD5">
        <w:rPr>
          <w:rFonts w:ascii="Times New Roman" w:hAnsi="Times New Roman" w:cs="Times New Roman"/>
          <w:sz w:val="24"/>
          <w:szCs w:val="24"/>
          <w:highlight w:val="yellow"/>
          <w:vertAlign w:val="subscript"/>
          <w:rPrChange w:id="1205" w:author="mnewlin" w:date="2013-03-19T20:00: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06" w:author="mnewlin" w:date="2013-03-19T20:00:00Z">
            <w:rPr>
              <w:rFonts w:ascii="Times New Roman" w:hAnsi="Times New Roman" w:cs="Times New Roman"/>
              <w:color w:val="0000FF"/>
              <w:sz w:val="24"/>
              <w:szCs w:val="24"/>
              <w:u w:val="single"/>
            </w:rPr>
          </w:rPrChange>
        </w:rPr>
        <w:t xml:space="preserve"> with seawater. When the anthropogenic CO</w:t>
      </w:r>
      <w:r w:rsidR="00354BD5" w:rsidRPr="00354BD5">
        <w:rPr>
          <w:rFonts w:ascii="Times New Roman" w:hAnsi="Times New Roman" w:cs="Times New Roman"/>
          <w:sz w:val="24"/>
          <w:szCs w:val="24"/>
          <w:highlight w:val="yellow"/>
          <w:vertAlign w:val="subscript"/>
          <w:rPrChange w:id="1207" w:author="mnewlin" w:date="2013-03-19T20:00: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08" w:author="mnewlin" w:date="2013-03-19T20:00:00Z">
            <w:rPr>
              <w:rFonts w:ascii="Times New Roman" w:hAnsi="Times New Roman" w:cs="Times New Roman"/>
              <w:color w:val="0000FF"/>
              <w:sz w:val="24"/>
              <w:szCs w:val="24"/>
              <w:u w:val="single"/>
            </w:rPr>
          </w:rPrChange>
        </w:rPr>
        <w:t xml:space="preserve"> is absorbed by seawater the dissolved CO</w:t>
      </w:r>
      <w:r w:rsidR="00354BD5" w:rsidRPr="00354BD5">
        <w:rPr>
          <w:rFonts w:ascii="Times New Roman" w:hAnsi="Times New Roman" w:cs="Times New Roman"/>
          <w:sz w:val="24"/>
          <w:szCs w:val="24"/>
          <w:highlight w:val="yellow"/>
          <w:vertAlign w:val="subscript"/>
          <w:rPrChange w:id="1209" w:author="mnewlin" w:date="2013-03-19T20:00: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10" w:author="mnewlin" w:date="2013-03-19T20:00:00Z">
            <w:rPr>
              <w:rFonts w:ascii="Times New Roman" w:hAnsi="Times New Roman" w:cs="Times New Roman"/>
              <w:color w:val="0000FF"/>
              <w:sz w:val="24"/>
              <w:szCs w:val="24"/>
              <w:u w:val="single"/>
            </w:rPr>
          </w:rPrChange>
        </w:rPr>
        <w:t xml:space="preserve"> forms a weak acid </w:t>
      </w:r>
      <w:del w:id="1211" w:author="mnewlin" w:date="2013-03-19T13:33:00Z">
        <w:r w:rsidR="00D103B8">
          <w:rPr>
            <w:rFonts w:ascii="Times New Roman" w:hAnsi="Times New Roman" w:cs="Times New Roman"/>
            <w:noProof/>
            <w:sz w:val="24"/>
            <w:szCs w:val="24"/>
            <w:rPrChange w:id="1212">
              <w:rPr>
                <w:noProof/>
              </w:rPr>
            </w:rPrChange>
          </w:rPr>
          <mc:AlternateContent>
            <mc:Choice Requires="wps">
              <w:drawing>
                <wp:anchor distT="0" distB="0" distL="114300" distR="114300" simplePos="0" relativeHeight="251710464" behindDoc="0" locked="0" layoutInCell="1" allowOverlap="1" wp14:anchorId="0B32CF22" wp14:editId="374113CF">
                  <wp:simplePos x="0" y="0"/>
                  <wp:positionH relativeFrom="margin">
                    <wp:posOffset>6593840</wp:posOffset>
                  </wp:positionH>
                  <wp:positionV relativeFrom="margin">
                    <wp:posOffset>1148080</wp:posOffset>
                  </wp:positionV>
                  <wp:extent cx="1315720" cy="1630680"/>
                  <wp:effectExtent l="2540" t="5080" r="2540" b="2540"/>
                  <wp:wrapSquare wrapText="bothSides"/>
                  <wp:docPr id="275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5720" cy="163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40033" w14:textId="77777777" w:rsidR="00706012" w:rsidRDefault="0070601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3" o:spid="_x0000_s1054" type="#_x0000_t202" style="position:absolute;margin-left:519.2pt;margin-top:90.4pt;width:103.6pt;height:128.4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" filled="f" stroked="f">
                  <v:textbox>
                    <w:txbxContent>
                      <w:p w14:paraId="40340033" w14:textId="77777777" w:rsidR="00706012" w:rsidRDefault="00706012"/>
                    </w:txbxContent>
                  </v:textbox>
                  <w10:wrap type="square" anchorx="margin" anchory="margin"/>
                </v:shape>
              </w:pict>
            </mc:Fallback>
          </mc:AlternateContent>
        </w:r>
      </w:del>
      <w:r w:rsidR="00354BD5" w:rsidRPr="00354BD5">
        <w:rPr>
          <w:rFonts w:ascii="Times New Roman" w:hAnsi="Times New Roman" w:cs="Times New Roman"/>
          <w:sz w:val="24"/>
          <w:szCs w:val="24"/>
          <w:highlight w:val="yellow"/>
          <w:rPrChange w:id="1213" w:author="mnewlin" w:date="2013-03-19T20:00:00Z">
            <w:rPr>
              <w:rFonts w:ascii="Times New Roman" w:hAnsi="Times New Roman" w:cs="Times New Roman"/>
              <w:color w:val="0000FF"/>
              <w:sz w:val="24"/>
              <w:szCs w:val="24"/>
              <w:u w:val="single"/>
            </w:rPr>
          </w:rPrChange>
        </w:rPr>
        <w:t>(H</w:t>
      </w:r>
      <w:r w:rsidR="00354BD5" w:rsidRPr="00354BD5">
        <w:rPr>
          <w:rFonts w:ascii="Times New Roman" w:hAnsi="Times New Roman" w:cs="Times New Roman"/>
          <w:sz w:val="24"/>
          <w:szCs w:val="24"/>
          <w:highlight w:val="yellow"/>
          <w:vertAlign w:val="subscript"/>
          <w:rPrChange w:id="1214" w:author="mnewlin" w:date="2013-03-19T20:00: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15" w:author="mnewlin" w:date="2013-03-19T20:00:00Z">
            <w:rPr>
              <w:rFonts w:ascii="Times New Roman" w:hAnsi="Times New Roman" w:cs="Times New Roman"/>
              <w:color w:val="0000FF"/>
              <w:sz w:val="24"/>
              <w:szCs w:val="24"/>
              <w:u w:val="single"/>
            </w:rPr>
          </w:rPrChange>
        </w:rPr>
        <w:t>CO</w:t>
      </w:r>
      <w:r w:rsidR="00354BD5" w:rsidRPr="00354BD5">
        <w:rPr>
          <w:rFonts w:ascii="Times New Roman" w:hAnsi="Times New Roman" w:cs="Times New Roman"/>
          <w:sz w:val="24"/>
          <w:szCs w:val="24"/>
          <w:highlight w:val="yellow"/>
          <w:vertAlign w:val="subscript"/>
          <w:rPrChange w:id="1216" w:author="mnewlin" w:date="2013-03-19T20:00:00Z">
            <w:rPr>
              <w:rFonts w:ascii="Times New Roman" w:hAnsi="Times New Roman" w:cs="Times New Roman"/>
              <w:color w:val="0000FF"/>
              <w:sz w:val="24"/>
              <w:szCs w:val="24"/>
              <w:u w:val="single"/>
              <w:vertAlign w:val="subscript"/>
            </w:rPr>
          </w:rPrChange>
        </w:rPr>
        <w:t>3</w:t>
      </w:r>
      <w:r w:rsidR="00354BD5" w:rsidRPr="00354BD5">
        <w:rPr>
          <w:rFonts w:ascii="Times New Roman" w:hAnsi="Times New Roman" w:cs="Times New Roman"/>
          <w:sz w:val="24"/>
          <w:szCs w:val="24"/>
          <w:highlight w:val="yellow"/>
          <w:rPrChange w:id="1217" w:author="mnewlin" w:date="2013-03-19T20:00:00Z">
            <w:rPr>
              <w:rFonts w:ascii="Times New Roman" w:hAnsi="Times New Roman" w:cs="Times New Roman"/>
              <w:color w:val="0000FF"/>
              <w:sz w:val="24"/>
              <w:szCs w:val="24"/>
              <w:u w:val="single"/>
            </w:rPr>
          </w:rPrChange>
        </w:rPr>
        <w:t>) and, as CO</w:t>
      </w:r>
      <w:r w:rsidR="00354BD5" w:rsidRPr="00354BD5">
        <w:rPr>
          <w:rFonts w:ascii="Times New Roman" w:hAnsi="Times New Roman" w:cs="Times New Roman"/>
          <w:sz w:val="24"/>
          <w:szCs w:val="24"/>
          <w:highlight w:val="yellow"/>
          <w:vertAlign w:val="subscript"/>
          <w:rPrChange w:id="1218" w:author="mnewlin" w:date="2013-03-19T20:00: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19" w:author="mnewlin" w:date="2013-03-19T20:00:00Z">
            <w:rPr>
              <w:rFonts w:ascii="Times New Roman" w:hAnsi="Times New Roman" w:cs="Times New Roman"/>
              <w:color w:val="0000FF"/>
              <w:sz w:val="24"/>
              <w:szCs w:val="24"/>
              <w:u w:val="single"/>
            </w:rPr>
          </w:rPrChange>
        </w:rPr>
        <w:t xml:space="preserve"> in seawater increases, the pH, carbonate ion (CO</w:t>
      </w:r>
      <w:r w:rsidR="00354BD5" w:rsidRPr="00354BD5">
        <w:rPr>
          <w:rFonts w:ascii="Times New Roman" w:hAnsi="Times New Roman" w:cs="Times New Roman"/>
          <w:sz w:val="24"/>
          <w:szCs w:val="24"/>
          <w:highlight w:val="yellow"/>
          <w:vertAlign w:val="subscript"/>
          <w:rPrChange w:id="1220" w:author="mnewlin" w:date="2013-03-19T20:00:00Z">
            <w:rPr>
              <w:rFonts w:ascii="Times New Roman" w:hAnsi="Times New Roman" w:cs="Times New Roman"/>
              <w:color w:val="0000FF"/>
              <w:sz w:val="24"/>
              <w:szCs w:val="24"/>
              <w:u w:val="single"/>
              <w:vertAlign w:val="subscript"/>
            </w:rPr>
          </w:rPrChange>
        </w:rPr>
        <w:t>3</w:t>
      </w:r>
      <w:r w:rsidR="00354BD5" w:rsidRPr="00354BD5">
        <w:rPr>
          <w:rFonts w:ascii="Times New Roman" w:hAnsi="Times New Roman" w:cs="Times New Roman"/>
          <w:sz w:val="24"/>
          <w:szCs w:val="24"/>
          <w:highlight w:val="yellow"/>
          <w:vertAlign w:val="superscript"/>
          <w:rPrChange w:id="1221" w:author="mnewlin" w:date="2013-03-19T20:00:00Z">
            <w:rPr>
              <w:rFonts w:ascii="Times New Roman" w:hAnsi="Times New Roman" w:cs="Times New Roman"/>
              <w:color w:val="0000FF"/>
              <w:sz w:val="24"/>
              <w:szCs w:val="24"/>
              <w:u w:val="single"/>
              <w:vertAlign w:val="superscript"/>
            </w:rPr>
          </w:rPrChange>
        </w:rPr>
        <w:t>2-</w:t>
      </w:r>
      <w:r w:rsidR="00354BD5" w:rsidRPr="00354BD5">
        <w:rPr>
          <w:rFonts w:ascii="Times New Roman" w:hAnsi="Times New Roman" w:cs="Times New Roman"/>
          <w:sz w:val="24"/>
          <w:szCs w:val="24"/>
          <w:highlight w:val="yellow"/>
          <w:rPrChange w:id="1222" w:author="mnewlin" w:date="2013-03-19T20:00:00Z">
            <w:rPr>
              <w:rFonts w:ascii="Times New Roman" w:hAnsi="Times New Roman" w:cs="Times New Roman"/>
              <w:color w:val="0000FF"/>
              <w:sz w:val="24"/>
              <w:szCs w:val="24"/>
              <w:u w:val="single"/>
            </w:rPr>
          </w:rPrChange>
        </w:rPr>
        <w:t>), and CaCO</w:t>
      </w:r>
      <w:r w:rsidR="00354BD5" w:rsidRPr="00354BD5">
        <w:rPr>
          <w:rFonts w:ascii="Times New Roman" w:hAnsi="Times New Roman" w:cs="Times New Roman"/>
          <w:sz w:val="24"/>
          <w:szCs w:val="24"/>
          <w:highlight w:val="yellow"/>
          <w:vertAlign w:val="subscript"/>
          <w:rPrChange w:id="1223" w:author="mnewlin" w:date="2013-03-19T20:00:00Z">
            <w:rPr>
              <w:rFonts w:ascii="Times New Roman" w:hAnsi="Times New Roman" w:cs="Times New Roman"/>
              <w:color w:val="0000FF"/>
              <w:sz w:val="24"/>
              <w:szCs w:val="24"/>
              <w:u w:val="single"/>
              <w:vertAlign w:val="subscript"/>
            </w:rPr>
          </w:rPrChange>
        </w:rPr>
        <w:t>3</w:t>
      </w:r>
      <w:r w:rsidR="00354BD5" w:rsidRPr="00354BD5">
        <w:rPr>
          <w:rFonts w:ascii="Times New Roman" w:hAnsi="Times New Roman" w:cs="Times New Roman"/>
          <w:sz w:val="24"/>
          <w:szCs w:val="24"/>
          <w:highlight w:val="yellow"/>
          <w:rPrChange w:id="1224" w:author="mnewlin" w:date="2013-03-19T20:00:00Z">
            <w:rPr>
              <w:rFonts w:ascii="Times New Roman" w:hAnsi="Times New Roman" w:cs="Times New Roman"/>
              <w:color w:val="0000FF"/>
              <w:sz w:val="24"/>
              <w:szCs w:val="24"/>
              <w:u w:val="single"/>
            </w:rPr>
          </w:rPrChange>
        </w:rPr>
        <w:t xml:space="preserve"> saturation state (</w:t>
      </w:r>
      <w:r w:rsidR="00354BD5" w:rsidRPr="00354BD5">
        <w:rPr>
          <w:rFonts w:ascii="Times New Roman" w:hAnsi="Times New Roman" w:cs="Times New Roman"/>
          <w:color w:val="000000"/>
          <w:sz w:val="24"/>
          <w:szCs w:val="24"/>
          <w:highlight w:val="yellow"/>
          <w:rPrChange w:id="1225" w:author="mnewlin" w:date="2013-03-19T20:00:00Z">
            <w:rPr>
              <w:rFonts w:ascii="Times New Roman" w:hAnsi="Times New Roman" w:cs="Times New Roman"/>
              <w:color w:val="000000"/>
              <w:sz w:val="24"/>
              <w:szCs w:val="24"/>
              <w:u w:val="single"/>
            </w:rPr>
          </w:rPrChange>
        </w:rPr>
        <w:t>Ω= [Ca</w:t>
      </w:r>
      <w:r w:rsidR="00354BD5" w:rsidRPr="00354BD5">
        <w:rPr>
          <w:rFonts w:ascii="Times New Roman" w:hAnsi="Times New Roman" w:cs="Times New Roman"/>
          <w:color w:val="000000"/>
          <w:sz w:val="24"/>
          <w:szCs w:val="24"/>
          <w:highlight w:val="yellow"/>
          <w:vertAlign w:val="superscript"/>
          <w:rPrChange w:id="1226" w:author="mnewlin" w:date="2013-03-19T20:00:00Z">
            <w:rPr>
              <w:rFonts w:ascii="Times New Roman" w:hAnsi="Times New Roman" w:cs="Times New Roman"/>
              <w:color w:val="000000"/>
              <w:sz w:val="24"/>
              <w:szCs w:val="24"/>
              <w:u w:val="single"/>
              <w:vertAlign w:val="superscript"/>
            </w:rPr>
          </w:rPrChange>
        </w:rPr>
        <w:t>2+</w:t>
      </w:r>
      <w:r w:rsidR="00354BD5" w:rsidRPr="00354BD5">
        <w:rPr>
          <w:rFonts w:ascii="Times New Roman" w:hAnsi="Times New Roman" w:cs="Times New Roman"/>
          <w:color w:val="000000"/>
          <w:sz w:val="24"/>
          <w:szCs w:val="24"/>
          <w:highlight w:val="yellow"/>
          <w:rPrChange w:id="1227" w:author="mnewlin" w:date="2013-03-19T20:00:00Z">
            <w:rPr>
              <w:rFonts w:ascii="Times New Roman" w:hAnsi="Times New Roman" w:cs="Times New Roman"/>
              <w:color w:val="000000"/>
              <w:sz w:val="24"/>
              <w:szCs w:val="24"/>
              <w:u w:val="single"/>
            </w:rPr>
          </w:rPrChange>
        </w:rPr>
        <w:t>][</w:t>
      </w:r>
      <w:r w:rsidR="00354BD5" w:rsidRPr="00354BD5">
        <w:rPr>
          <w:rFonts w:ascii="Times New Roman" w:hAnsi="Times New Roman" w:cs="Times New Roman"/>
          <w:sz w:val="24"/>
          <w:szCs w:val="24"/>
          <w:highlight w:val="yellow"/>
          <w:rPrChange w:id="1228" w:author="mnewlin" w:date="2013-03-19T20:00:00Z">
            <w:rPr>
              <w:rFonts w:ascii="Times New Roman" w:hAnsi="Times New Roman" w:cs="Times New Roman"/>
              <w:color w:val="0000FF"/>
              <w:sz w:val="24"/>
              <w:szCs w:val="24"/>
              <w:u w:val="single"/>
            </w:rPr>
          </w:rPrChange>
        </w:rPr>
        <w:t>CO</w:t>
      </w:r>
      <w:r w:rsidR="00354BD5" w:rsidRPr="00354BD5">
        <w:rPr>
          <w:rFonts w:ascii="Times New Roman" w:hAnsi="Times New Roman" w:cs="Times New Roman"/>
          <w:sz w:val="24"/>
          <w:szCs w:val="24"/>
          <w:highlight w:val="yellow"/>
          <w:vertAlign w:val="subscript"/>
          <w:rPrChange w:id="1229" w:author="mnewlin" w:date="2013-03-19T20:00:00Z">
            <w:rPr>
              <w:rFonts w:ascii="Times New Roman" w:hAnsi="Times New Roman" w:cs="Times New Roman"/>
              <w:color w:val="0000FF"/>
              <w:sz w:val="24"/>
              <w:szCs w:val="24"/>
              <w:u w:val="single"/>
              <w:vertAlign w:val="subscript"/>
            </w:rPr>
          </w:rPrChange>
        </w:rPr>
        <w:t>3</w:t>
      </w:r>
      <w:r w:rsidR="00354BD5" w:rsidRPr="00354BD5">
        <w:rPr>
          <w:rFonts w:ascii="Times New Roman" w:hAnsi="Times New Roman" w:cs="Times New Roman"/>
          <w:sz w:val="24"/>
          <w:szCs w:val="24"/>
          <w:highlight w:val="yellow"/>
          <w:vertAlign w:val="superscript"/>
          <w:rPrChange w:id="1230" w:author="mnewlin" w:date="2013-03-19T20:00:00Z">
            <w:rPr>
              <w:rFonts w:ascii="Times New Roman" w:hAnsi="Times New Roman" w:cs="Times New Roman"/>
              <w:color w:val="0000FF"/>
              <w:sz w:val="24"/>
              <w:szCs w:val="24"/>
              <w:u w:val="single"/>
              <w:vertAlign w:val="superscript"/>
            </w:rPr>
          </w:rPrChange>
        </w:rPr>
        <w:t>2-</w:t>
      </w:r>
      <w:r w:rsidR="00354BD5" w:rsidRPr="00354BD5">
        <w:rPr>
          <w:rFonts w:ascii="Times New Roman" w:hAnsi="Times New Roman" w:cs="Times New Roman"/>
          <w:color w:val="000000"/>
          <w:sz w:val="24"/>
          <w:szCs w:val="24"/>
          <w:highlight w:val="yellow"/>
          <w:rPrChange w:id="1231" w:author="mnewlin" w:date="2013-03-19T20:00:00Z">
            <w:rPr>
              <w:rFonts w:ascii="Times New Roman" w:hAnsi="Times New Roman" w:cs="Times New Roman"/>
              <w:color w:val="000000"/>
              <w:sz w:val="24"/>
              <w:szCs w:val="24"/>
              <w:u w:val="single"/>
            </w:rPr>
          </w:rPrChange>
        </w:rPr>
        <w:t xml:space="preserve">]/Ksp*) </w:t>
      </w:r>
      <w:r w:rsidR="00354BD5" w:rsidRPr="00354BD5">
        <w:rPr>
          <w:rFonts w:ascii="Times New Roman" w:hAnsi="Times New Roman" w:cs="Times New Roman"/>
          <w:sz w:val="24"/>
          <w:szCs w:val="24"/>
          <w:highlight w:val="yellow"/>
          <w:rPrChange w:id="1232" w:author="mnewlin" w:date="2013-03-19T20:00:00Z">
            <w:rPr>
              <w:rFonts w:ascii="Times New Roman" w:hAnsi="Times New Roman" w:cs="Times New Roman"/>
              <w:color w:val="0000FF"/>
              <w:sz w:val="24"/>
              <w:szCs w:val="24"/>
              <w:u w:val="single"/>
            </w:rPr>
          </w:rPrChange>
        </w:rPr>
        <w:t>of seawater decrease while bicarbonate ion (HCO</w:t>
      </w:r>
      <w:r w:rsidR="00354BD5" w:rsidRPr="00354BD5">
        <w:rPr>
          <w:rFonts w:ascii="Times New Roman" w:hAnsi="Times New Roman" w:cs="Times New Roman"/>
          <w:sz w:val="24"/>
          <w:szCs w:val="24"/>
          <w:highlight w:val="yellow"/>
          <w:vertAlign w:val="subscript"/>
          <w:rPrChange w:id="1233" w:author="mnewlin" w:date="2013-03-19T20:00:00Z">
            <w:rPr>
              <w:rFonts w:ascii="Times New Roman" w:hAnsi="Times New Roman" w:cs="Times New Roman"/>
              <w:color w:val="0000FF"/>
              <w:sz w:val="24"/>
              <w:szCs w:val="24"/>
              <w:u w:val="single"/>
              <w:vertAlign w:val="subscript"/>
            </w:rPr>
          </w:rPrChange>
        </w:rPr>
        <w:t>3</w:t>
      </w:r>
      <w:r w:rsidR="00354BD5" w:rsidRPr="00354BD5">
        <w:rPr>
          <w:rFonts w:ascii="Times New Roman" w:hAnsi="Times New Roman" w:cs="Times New Roman"/>
          <w:sz w:val="24"/>
          <w:szCs w:val="24"/>
          <w:highlight w:val="yellow"/>
          <w:vertAlign w:val="superscript"/>
          <w:rPrChange w:id="1234" w:author="mnewlin" w:date="2013-03-19T20:00:00Z">
            <w:rPr>
              <w:rFonts w:ascii="Times New Roman" w:hAnsi="Times New Roman" w:cs="Times New Roman"/>
              <w:color w:val="0000FF"/>
              <w:sz w:val="24"/>
              <w:szCs w:val="24"/>
              <w:u w:val="single"/>
              <w:vertAlign w:val="superscript"/>
            </w:rPr>
          </w:rPrChange>
        </w:rPr>
        <w:t>-</w:t>
      </w:r>
      <w:r w:rsidR="00354BD5" w:rsidRPr="00354BD5">
        <w:rPr>
          <w:rFonts w:ascii="Times New Roman" w:hAnsi="Times New Roman" w:cs="Times New Roman"/>
          <w:sz w:val="24"/>
          <w:szCs w:val="24"/>
          <w:highlight w:val="yellow"/>
          <w:rPrChange w:id="1235" w:author="mnewlin" w:date="2013-03-19T20:00:00Z">
            <w:rPr>
              <w:rFonts w:ascii="Times New Roman" w:hAnsi="Times New Roman" w:cs="Times New Roman"/>
              <w:color w:val="0000FF"/>
              <w:sz w:val="24"/>
              <w:szCs w:val="24"/>
              <w:u w:val="single"/>
            </w:rPr>
          </w:rPrChange>
        </w:rPr>
        <w:t xml:space="preserve">) increases. The pH (total scale) of surface waters ranges from 7.8 to 8.4 in the open ocean, so the ocean remains mildly basic (pH &gt; 7) </w:t>
      </w:r>
      <w:del w:id="1236" w:author="Jessica Blunden" w:date="2013-02-28T15:26:00Z">
        <w:r w:rsidR="00354BD5" w:rsidRPr="00354BD5">
          <w:rPr>
            <w:rFonts w:ascii="Times New Roman" w:hAnsi="Times New Roman" w:cs="Times New Roman"/>
            <w:sz w:val="24"/>
            <w:szCs w:val="24"/>
            <w:highlight w:val="yellow"/>
            <w:rPrChange w:id="1237" w:author="mnewlin" w:date="2013-03-19T20:00:00Z">
              <w:rPr>
                <w:rFonts w:ascii="Times New Roman" w:hAnsi="Times New Roman" w:cs="Times New Roman"/>
                <w:color w:val="0000FF"/>
                <w:sz w:val="24"/>
                <w:szCs w:val="24"/>
                <w:u w:val="single"/>
              </w:rPr>
            </w:rPrChange>
          </w:rPr>
          <w:delText xml:space="preserve">at </w:delText>
        </w:r>
      </w:del>
      <w:r w:rsidR="00354BD5" w:rsidRPr="00354BD5">
        <w:rPr>
          <w:rFonts w:ascii="Times New Roman" w:hAnsi="Times New Roman" w:cs="Times New Roman"/>
          <w:sz w:val="24"/>
          <w:szCs w:val="24"/>
          <w:highlight w:val="yellow"/>
          <w:rPrChange w:id="1238" w:author="mnewlin" w:date="2013-03-19T20:00:00Z">
            <w:rPr>
              <w:rFonts w:ascii="Times New Roman" w:hAnsi="Times New Roman" w:cs="Times New Roman"/>
              <w:color w:val="0000FF"/>
              <w:sz w:val="24"/>
              <w:szCs w:val="24"/>
              <w:u w:val="single"/>
            </w:rPr>
          </w:rPrChange>
        </w:rPr>
        <w:t xml:space="preserve">under present conditions </w:t>
      </w:r>
      <w:r w:rsidR="00354BD5" w:rsidRPr="00354BD5">
        <w:rPr>
          <w:rFonts w:ascii="Times New Roman" w:hAnsi="Times New Roman" w:cs="Times New Roman"/>
          <w:sz w:val="24"/>
          <w:szCs w:val="24"/>
          <w:highlight w:val="yellow"/>
          <w:rPrChange w:id="1239" w:author="mnewlin" w:date="2013-03-19T20:00:00Z">
            <w:rPr>
              <w:rFonts w:ascii="Times New Roman" w:hAnsi="Times New Roman" w:cs="Times New Roman"/>
              <w:color w:val="0000FF"/>
              <w:sz w:val="24"/>
              <w:szCs w:val="24"/>
              <w:u w:val="single"/>
            </w:rPr>
          </w:rPrChange>
        </w:rPr>
        <w:fldChar w:fldCharType="begin"/>
      </w:r>
      <w:r w:rsidR="00354BD5" w:rsidRPr="00354BD5">
        <w:rPr>
          <w:rFonts w:ascii="Times New Roman" w:hAnsi="Times New Roman" w:cs="Times New Roman"/>
          <w:sz w:val="24"/>
          <w:szCs w:val="24"/>
          <w:highlight w:val="yellow"/>
          <w:rPrChange w:id="1240" w:author="mnewlin" w:date="2013-03-19T20:00:00Z">
            <w:rPr>
              <w:rFonts w:ascii="Times New Roman" w:hAnsi="Times New Roman" w:cs="Times New Roman"/>
              <w:color w:val="0000FF"/>
              <w:sz w:val="24"/>
              <w:szCs w:val="24"/>
              <w:u w:val="single"/>
            </w:rPr>
          </w:rPrChange>
        </w:rPr>
        <w:instrText xml:space="preserve"> ADDIN EN.CITE &lt;EndNote&gt;&lt;Cite&gt;&lt;Author&gt;Orr&lt;/Author&gt;&lt;Year&gt;2005&lt;/Year&gt;&lt;IDText&gt;Introduction to special section: The ocean in a high-CO2 world&lt;/IDText&gt;&lt;DisplayText&gt;(Feely et al., 2009; Orr et al., 2005)&lt;/DisplayText&gt;&lt;record&gt;&lt;urls&gt;&lt;related-urls&gt;&lt;url&gt;&amp;lt;Go to ISI&amp;gt;://WOS:000232111200004&lt;/url&gt;&lt;/related-urls&gt;&lt;/urls&gt;&lt;isbn&gt;0148-0227&lt;/isbn&gt;&lt;titles&gt;&lt;title&gt;Introduction to special section: The ocean in a high-CO2 world&lt;/title&gt;&lt;secondary-title&gt;Journal of Geophysical Research-Oceans&lt;/secondary-title&gt;&lt;/titles&gt;&lt;number&gt;C9&lt;/number&gt;&lt;contributors&gt;&lt;authors&gt;&lt;author&gt;Orr, J. C.&lt;/author&gt;&lt;author&gt;Pantoja, S.&lt;/author&gt;&lt;author&gt;Portner, H. O.&lt;/author&gt;&lt;/authors&gt;&lt;/contributors&gt;&lt;custom7&gt;C09S01&lt;/custom7&gt;&lt;added-date format="utc"&gt;1300291053&lt;/added-date&gt;&lt;ref-type name="Journal Article"&gt;17&lt;/ref-type&gt;&lt;dates&gt;&lt;year&gt;2005&lt;/year&gt;&lt;/dates&gt;&lt;rec-number&gt;662&lt;/rec-number&gt;&lt;last-updated-date format="utc"&gt;1344336251&lt;/last-updated-date&gt;&lt;accession-num&gt;WOS:000232111200004&lt;/accession-num&gt;&lt;electronic-resource-num&gt;10.1029/2005jc003086&lt;/electronic-resource-num&gt;&lt;volume&gt;110&lt;/volume&gt;&lt;/record&gt;&lt;/Cite&gt;&lt;Cite&gt;&lt;Author&gt;Feely&lt;/Author&gt;&lt;Year&gt;2009&lt;/Year&gt;&lt;IDText&gt;Ocean Acidification: Present Conditions and Future Changes in a High-CO2 World&lt;/IDText&gt;&lt;record&gt;&lt;urls&gt;&lt;related-urls&gt;&lt;url&gt;&amp;lt;Go to ISI&amp;gt;://WOS:000273465500011&lt;/url&gt;&lt;/related-urls&gt;&lt;/urls&gt;&lt;isbn&gt;1042-8275&lt;/isbn&gt;&lt;titles&gt;&lt;title&gt;Ocean Acidification: Present Conditions and Future Changes in a High-CO2 World&lt;/title&gt;&lt;secondary-title&gt;Oceanography&lt;/secondary-title&gt;&lt;/titles&gt;&lt;pages&gt;36-47&lt;/pages&gt;&lt;number&gt;4&lt;/number&gt;&lt;contributors&gt;&lt;authors&gt;&lt;author&gt;Feely, R. A.&lt;/author&gt;&lt;author&gt;Doney, S. C.&lt;/author&gt;&lt;author&gt;Cooley, S. R.&lt;/author&gt;&lt;/authors&gt;&lt;/contributors&gt;&lt;added-date format="utc"&gt;1300293146&lt;/added-date&gt;&lt;ref-type name="Journal Article"&gt;17&lt;/ref-type&gt;&lt;dates&gt;&lt;year&gt;2009&lt;/year&gt;&lt;/dates&gt;&lt;rec-number&gt;670&lt;/rec-number&gt;&lt;last-updated-date format="utc"&gt;1344336251&lt;/last-updated-date&gt;&lt;accession-num&gt;WOS:000273465500011&lt;/accession-num&gt;&lt;volume&gt;22&lt;/volume&gt;&lt;/record&gt;&lt;/Cite&gt;&lt;/EndNote&gt;</w:instrText>
      </w:r>
      <w:r w:rsidR="00354BD5" w:rsidRPr="00354BD5">
        <w:rPr>
          <w:rFonts w:ascii="Times New Roman" w:hAnsi="Times New Roman" w:cs="Times New Roman"/>
          <w:sz w:val="24"/>
          <w:szCs w:val="24"/>
          <w:highlight w:val="yellow"/>
          <w:rPrChange w:id="1241" w:author="mnewlin" w:date="2013-03-19T20:00:00Z">
            <w:rPr>
              <w:rFonts w:ascii="Times New Roman" w:hAnsi="Times New Roman" w:cs="Times New Roman"/>
              <w:color w:val="0000FF"/>
              <w:sz w:val="24"/>
              <w:szCs w:val="24"/>
              <w:u w:val="single"/>
            </w:rPr>
          </w:rPrChange>
        </w:rPr>
        <w:fldChar w:fldCharType="separate"/>
      </w:r>
      <w:r w:rsidR="00354BD5" w:rsidRPr="00354BD5">
        <w:rPr>
          <w:rFonts w:ascii="Times New Roman" w:hAnsi="Times New Roman" w:cs="Times New Roman"/>
          <w:noProof/>
          <w:sz w:val="24"/>
          <w:szCs w:val="24"/>
          <w:highlight w:val="yellow"/>
          <w:rPrChange w:id="1242" w:author="mnewlin" w:date="2013-03-19T20:00:00Z">
            <w:rPr>
              <w:rFonts w:ascii="Times New Roman" w:hAnsi="Times New Roman" w:cs="Times New Roman"/>
              <w:noProof/>
              <w:color w:val="0000FF"/>
              <w:sz w:val="24"/>
              <w:szCs w:val="24"/>
              <w:u w:val="single"/>
            </w:rPr>
          </w:rPrChange>
        </w:rPr>
        <w:t>(Caldeira and Wickett 2003; Orr et al. 2005; Feely et al. 2009)</w:t>
      </w:r>
      <w:r w:rsidR="00354BD5" w:rsidRPr="00354BD5">
        <w:rPr>
          <w:rFonts w:ascii="Times New Roman" w:hAnsi="Times New Roman" w:cs="Times New Roman"/>
          <w:sz w:val="24"/>
          <w:szCs w:val="24"/>
          <w:highlight w:val="yellow"/>
          <w:rPrChange w:id="1243" w:author="mnewlin" w:date="2013-03-19T20:00:00Z">
            <w:rPr>
              <w:rFonts w:ascii="Times New Roman" w:hAnsi="Times New Roman" w:cs="Times New Roman"/>
              <w:color w:val="0000FF"/>
              <w:sz w:val="24"/>
              <w:szCs w:val="24"/>
              <w:u w:val="single"/>
            </w:rPr>
          </w:rPrChange>
        </w:rPr>
        <w:fldChar w:fldCharType="end"/>
      </w:r>
      <w:r w:rsidR="00354BD5" w:rsidRPr="00354BD5">
        <w:rPr>
          <w:rFonts w:ascii="Times New Roman" w:hAnsi="Times New Roman" w:cs="Times New Roman"/>
          <w:sz w:val="24"/>
          <w:szCs w:val="24"/>
          <w:highlight w:val="yellow"/>
          <w:rPrChange w:id="1244" w:author="mnewlin" w:date="2013-03-19T20:00:00Z">
            <w:rPr>
              <w:rFonts w:ascii="Times New Roman" w:hAnsi="Times New Roman" w:cs="Times New Roman"/>
              <w:color w:val="0000FF"/>
              <w:sz w:val="24"/>
              <w:szCs w:val="24"/>
              <w:u w:val="single"/>
            </w:rPr>
          </w:rPrChange>
        </w:rPr>
        <w:t>. Ocean uptake of CO</w:t>
      </w:r>
      <w:r w:rsidR="00354BD5" w:rsidRPr="00354BD5">
        <w:rPr>
          <w:rFonts w:ascii="Times New Roman" w:hAnsi="Times New Roman" w:cs="Times New Roman"/>
          <w:sz w:val="24"/>
          <w:szCs w:val="24"/>
          <w:highlight w:val="yellow"/>
          <w:vertAlign w:val="subscript"/>
          <w:rPrChange w:id="1245" w:author="mnewlin" w:date="2013-03-19T20:00: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46" w:author="mnewlin" w:date="2013-03-19T20:00:00Z">
            <w:rPr>
              <w:rFonts w:ascii="Times New Roman" w:hAnsi="Times New Roman" w:cs="Times New Roman"/>
              <w:color w:val="0000FF"/>
              <w:sz w:val="24"/>
              <w:szCs w:val="24"/>
              <w:u w:val="single"/>
            </w:rPr>
          </w:rPrChange>
        </w:rPr>
        <w:t xml:space="preserve"> results in gradual decrease in the pH of seawater; a process commonly referred to as “ocean acidification” </w:t>
      </w:r>
      <w:r w:rsidR="00354BD5" w:rsidRPr="00354BD5">
        <w:rPr>
          <w:rFonts w:ascii="Times New Roman" w:hAnsi="Times New Roman" w:cs="Times New Roman"/>
          <w:sz w:val="24"/>
          <w:szCs w:val="24"/>
          <w:highlight w:val="yellow"/>
          <w:rPrChange w:id="1247" w:author="mnewlin" w:date="2013-03-19T20:00:00Z">
            <w:rPr>
              <w:rFonts w:ascii="Times New Roman" w:hAnsi="Times New Roman" w:cs="Times New Roman"/>
              <w:color w:val="0000FF"/>
              <w:sz w:val="24"/>
              <w:szCs w:val="24"/>
              <w:u w:val="single"/>
            </w:rPr>
          </w:rPrChange>
        </w:rPr>
        <w:fldChar w:fldCharType="begin"/>
      </w:r>
      <w:r w:rsidR="00354BD5" w:rsidRPr="00354BD5">
        <w:rPr>
          <w:rFonts w:ascii="Times New Roman" w:hAnsi="Times New Roman" w:cs="Times New Roman"/>
          <w:sz w:val="24"/>
          <w:szCs w:val="24"/>
          <w:highlight w:val="yellow"/>
          <w:rPrChange w:id="1248" w:author="mnewlin" w:date="2013-03-19T20:00:00Z">
            <w:rPr>
              <w:rFonts w:ascii="Times New Roman" w:hAnsi="Times New Roman" w:cs="Times New Roman"/>
              <w:color w:val="0000FF"/>
              <w:sz w:val="24"/>
              <w:szCs w:val="24"/>
              <w:u w:val="single"/>
            </w:rPr>
          </w:rPrChange>
        </w:rPr>
        <w:instrText xml:space="preserve"> ADDIN EN.CITE &lt;EndNote&gt;&lt;Cite&gt;&lt;Author&gt;Caldeira&lt;/Author&gt;&lt;Year&gt;2003&lt;/Year&gt;&lt;IDText&gt;Anthropogenic carbon and ocean pH&lt;/IDText&gt;&lt;DisplayText&gt;(Broecker and Clark, 2001; Caldeira and Wickett, 2003)&lt;/DisplayText&gt;&lt;record&gt;&lt;urls&gt;&lt;related-urls&gt;&lt;url&gt;&amp;lt;Go to ISI&amp;gt;://WOS:000185502300029&lt;/url&gt;&lt;/related-urls&gt;&lt;/urls&gt;&lt;isbn&gt;0028-0836&lt;/isbn&gt;&lt;titles&gt;&lt;title&gt;Anthropogenic carbon and ocean pH&lt;/title&gt;&lt;secondary-title&gt;Nature&lt;/secondary-title&gt;&lt;/titles&gt;&lt;pages&gt;365-365&lt;/pages&gt;&lt;number&gt;6956&lt;/number&gt;&lt;contributors&gt;&lt;authors&gt;&lt;author&gt;Caldeira, K.&lt;/author&gt;&lt;author&gt;Wickett, M. E.&lt;/author&gt;&lt;/authors&gt;&lt;/contributors&gt;&lt;added-date format="utc"&gt;1300291141&lt;/added-date&gt;&lt;ref-type name="Journal Article"&gt;17&lt;/ref-type&gt;&lt;dates&gt;&lt;year&gt;2003&lt;/year&gt;&lt;/dates&gt;&lt;rec-number&gt;663&lt;/rec-number&gt;&lt;last-updated-date format="utc"&gt;1344336251&lt;/last-updated-date&gt;&lt;accession-num&gt;WOS:000185502300029&lt;/accession-num&gt;&lt;electronic-resource-num&gt;10.1038/425365a&lt;/electronic-resource-num&gt;&lt;volume&gt;425&lt;/volume&gt;&lt;/record&gt;&lt;/Cite&gt;&lt;Cite&gt;&lt;Author&gt;Broecker&lt;/Author&gt;&lt;Year&gt;2001&lt;/Year&gt;&lt;IDText&gt;A dramatic Atlantic dissolution event at the onset of the last glaciation&lt;/IDText&gt;&lt;record&gt;&lt;dates&gt;&lt;pub-dates&gt;&lt;date&gt;Nov 2&lt;/date&gt;&lt;/pub-dates&gt;&lt;year&gt;2001&lt;/year&gt;&lt;/dates&gt;&lt;urls&gt;&lt;related-urls&gt;&lt;url&gt;&amp;lt;Go to ISI&amp;gt;://WOS:000171948700001&lt;/url&gt;&lt;/related-urls&gt;&lt;/urls&gt;&lt;isbn&gt;1525-2027&lt;/isbn&gt;&lt;titles&gt;&lt;title&gt;A dramatic Atlantic dissolution event at the onset of the last glaciation&lt;/title&gt;&lt;secondary-title&gt;Geochemistry Geophysics Geosystems&lt;/secondary-title&gt;&lt;/titles&gt;&lt;contributors&gt;&lt;authors&gt;&lt;author&gt;Broecker, W.&lt;/author&gt;&lt;author&gt;Clark, E.&lt;/author&gt;&lt;/authors&gt;&lt;/contributors&gt;&lt;added-date format="utc"&gt;1344336662&lt;/added-date&gt;&lt;ref-type name="Journal Article"&gt;17&lt;/ref-type&gt;&lt;rec-number&gt;1502&lt;/rec-number&gt;&lt;last-updated-date format="utc"&gt;1344338877&lt;/last-updated-date&gt;&lt;accession-num&gt;WOS:000171948700001&lt;/accession-num&gt;&lt;volume&gt;2&lt;/volume&gt;&lt;/record&gt;&lt;/Cite&gt;&lt;/EndNote&gt;</w:instrText>
      </w:r>
      <w:r w:rsidR="00354BD5" w:rsidRPr="00354BD5">
        <w:rPr>
          <w:rFonts w:ascii="Times New Roman" w:hAnsi="Times New Roman" w:cs="Times New Roman"/>
          <w:sz w:val="24"/>
          <w:szCs w:val="24"/>
          <w:highlight w:val="yellow"/>
          <w:rPrChange w:id="1249" w:author="mnewlin" w:date="2013-03-19T20:00:00Z">
            <w:rPr>
              <w:rFonts w:ascii="Times New Roman" w:hAnsi="Times New Roman" w:cs="Times New Roman"/>
              <w:color w:val="0000FF"/>
              <w:sz w:val="24"/>
              <w:szCs w:val="24"/>
              <w:u w:val="single"/>
            </w:rPr>
          </w:rPrChange>
        </w:rPr>
        <w:fldChar w:fldCharType="separate"/>
      </w:r>
      <w:r w:rsidR="00354BD5" w:rsidRPr="00354BD5">
        <w:rPr>
          <w:rFonts w:ascii="Times New Roman" w:hAnsi="Times New Roman" w:cs="Times New Roman"/>
          <w:noProof/>
          <w:sz w:val="24"/>
          <w:szCs w:val="24"/>
          <w:highlight w:val="yellow"/>
          <w:rPrChange w:id="1250" w:author="mnewlin" w:date="2013-03-19T20:00:00Z">
            <w:rPr>
              <w:rFonts w:ascii="Times New Roman" w:hAnsi="Times New Roman" w:cs="Times New Roman"/>
              <w:noProof/>
              <w:color w:val="0000FF"/>
              <w:sz w:val="24"/>
              <w:szCs w:val="24"/>
              <w:u w:val="single"/>
            </w:rPr>
          </w:rPrChange>
        </w:rPr>
        <w:t>(Broecker and Clark 2001; Caldeira and Wickett 2003)</w:t>
      </w:r>
      <w:r w:rsidR="00354BD5" w:rsidRPr="00354BD5">
        <w:rPr>
          <w:rFonts w:ascii="Times New Roman" w:hAnsi="Times New Roman" w:cs="Times New Roman"/>
          <w:sz w:val="24"/>
          <w:szCs w:val="24"/>
          <w:highlight w:val="yellow"/>
          <w:rPrChange w:id="1251" w:author="mnewlin" w:date="2013-03-19T20:00:00Z">
            <w:rPr>
              <w:rFonts w:ascii="Times New Roman" w:hAnsi="Times New Roman" w:cs="Times New Roman"/>
              <w:color w:val="0000FF"/>
              <w:sz w:val="24"/>
              <w:szCs w:val="24"/>
              <w:u w:val="single"/>
            </w:rPr>
          </w:rPrChange>
        </w:rPr>
        <w:fldChar w:fldCharType="end"/>
      </w:r>
      <w:r w:rsidR="00354BD5" w:rsidRPr="00354BD5">
        <w:rPr>
          <w:rFonts w:ascii="Times New Roman" w:hAnsi="Times New Roman" w:cs="Times New Roman"/>
          <w:sz w:val="24"/>
          <w:szCs w:val="24"/>
          <w:highlight w:val="yellow"/>
          <w:rPrChange w:id="1252" w:author="mnewlin" w:date="2013-03-19T20:00:00Z">
            <w:rPr>
              <w:rFonts w:ascii="Times New Roman" w:hAnsi="Times New Roman" w:cs="Times New Roman"/>
              <w:color w:val="0000FF"/>
              <w:sz w:val="24"/>
              <w:szCs w:val="24"/>
              <w:u w:val="single"/>
            </w:rPr>
          </w:rPrChange>
        </w:rPr>
        <w:t>. A decrease in open-ocean pH of 0.1 since the preindustrial era corresponds to a 26% increase in the hydrogen ion concentration [H</w:t>
      </w:r>
      <w:r w:rsidR="00354BD5" w:rsidRPr="00354BD5">
        <w:rPr>
          <w:rFonts w:ascii="Times New Roman" w:hAnsi="Times New Roman" w:cs="Times New Roman"/>
          <w:sz w:val="24"/>
          <w:szCs w:val="24"/>
          <w:highlight w:val="yellow"/>
          <w:vertAlign w:val="superscript"/>
          <w:rPrChange w:id="1253" w:author="mnewlin" w:date="2013-03-19T20:00:00Z">
            <w:rPr>
              <w:rFonts w:ascii="Times New Roman" w:hAnsi="Times New Roman" w:cs="Times New Roman"/>
              <w:color w:val="0000FF"/>
              <w:sz w:val="24"/>
              <w:szCs w:val="24"/>
              <w:u w:val="single"/>
              <w:vertAlign w:val="superscript"/>
            </w:rPr>
          </w:rPrChange>
        </w:rPr>
        <w:t>+</w:t>
      </w:r>
      <w:r w:rsidR="00354BD5" w:rsidRPr="00354BD5">
        <w:rPr>
          <w:rFonts w:ascii="Times New Roman" w:hAnsi="Times New Roman" w:cs="Times New Roman"/>
          <w:sz w:val="24"/>
          <w:szCs w:val="24"/>
          <w:highlight w:val="yellow"/>
          <w:rPrChange w:id="1254" w:author="mnewlin" w:date="2013-03-19T20:00:00Z">
            <w:rPr>
              <w:rFonts w:ascii="Times New Roman" w:hAnsi="Times New Roman" w:cs="Times New Roman"/>
              <w:color w:val="0000FF"/>
              <w:sz w:val="24"/>
              <w:szCs w:val="24"/>
              <w:u w:val="single"/>
            </w:rPr>
          </w:rPrChange>
        </w:rPr>
        <w:t>]</w:t>
      </w:r>
      <w:r w:rsidR="00354BD5" w:rsidRPr="00354BD5">
        <w:rPr>
          <w:rFonts w:ascii="Times New Roman" w:hAnsi="Times New Roman" w:cs="Times New Roman"/>
          <w:sz w:val="24"/>
          <w:szCs w:val="24"/>
          <w:highlight w:val="yellow"/>
          <w:vertAlign w:val="superscript"/>
          <w:rPrChange w:id="1255" w:author="mnewlin" w:date="2013-03-19T20:00:00Z">
            <w:rPr>
              <w:rFonts w:ascii="Times New Roman" w:hAnsi="Times New Roman" w:cs="Times New Roman"/>
              <w:color w:val="0000FF"/>
              <w:sz w:val="24"/>
              <w:szCs w:val="24"/>
              <w:u w:val="single"/>
              <w:vertAlign w:val="superscript"/>
            </w:rPr>
          </w:rPrChange>
        </w:rPr>
        <w:t xml:space="preserve"> </w:t>
      </w:r>
      <w:r w:rsidR="00354BD5" w:rsidRPr="00354BD5">
        <w:rPr>
          <w:rFonts w:ascii="Times New Roman" w:hAnsi="Times New Roman" w:cs="Times New Roman"/>
          <w:sz w:val="24"/>
          <w:szCs w:val="24"/>
          <w:highlight w:val="yellow"/>
          <w:rPrChange w:id="1256" w:author="mnewlin" w:date="2013-03-19T20:00:00Z">
            <w:rPr>
              <w:rFonts w:ascii="Times New Roman" w:hAnsi="Times New Roman" w:cs="Times New Roman"/>
              <w:color w:val="0000FF"/>
              <w:sz w:val="24"/>
              <w:szCs w:val="24"/>
              <w:u w:val="single"/>
            </w:rPr>
          </w:rPrChange>
        </w:rPr>
        <w:t>concentration of seawater (Orr et al. 2005: Feely et al. 2009).</w:t>
      </w:r>
      <w:r w:rsidR="00765D74" w:rsidRPr="00765D74">
        <w:rPr>
          <w:rFonts w:ascii="Times New Roman" w:hAnsi="Times New Roman" w:cs="Times New Roman"/>
          <w:sz w:val="24"/>
          <w:szCs w:val="24"/>
        </w:rPr>
        <w:t xml:space="preserve"> </w:t>
      </w:r>
      <w:r w:rsidR="00354BD5" w:rsidRPr="00354BD5">
        <w:rPr>
          <w:rFonts w:ascii="Times New Roman" w:hAnsi="Times New Roman" w:cs="Times New Roman"/>
          <w:sz w:val="24"/>
          <w:szCs w:val="24"/>
          <w:highlight w:val="yellow"/>
          <w:rPrChange w:id="1257" w:author="mnewlin" w:date="2013-03-19T19:28:00Z">
            <w:rPr>
              <w:rFonts w:ascii="Times New Roman" w:hAnsi="Times New Roman" w:cs="Times New Roman"/>
              <w:color w:val="0000FF"/>
              <w:sz w:val="24"/>
              <w:szCs w:val="24"/>
              <w:u w:val="single"/>
            </w:rPr>
          </w:rPrChange>
        </w:rPr>
        <w:t>The consequences of decreases in pH, CO</w:t>
      </w:r>
      <w:r w:rsidR="00354BD5" w:rsidRPr="00354BD5">
        <w:rPr>
          <w:rFonts w:ascii="Times New Roman" w:hAnsi="Times New Roman" w:cs="Times New Roman"/>
          <w:sz w:val="24"/>
          <w:szCs w:val="24"/>
          <w:highlight w:val="yellow"/>
          <w:vertAlign w:val="subscript"/>
          <w:rPrChange w:id="1258" w:author="mnewlin" w:date="2013-03-19T19:28:00Z">
            <w:rPr>
              <w:rFonts w:ascii="Times New Roman" w:hAnsi="Times New Roman" w:cs="Times New Roman"/>
              <w:color w:val="0000FF"/>
              <w:sz w:val="24"/>
              <w:szCs w:val="24"/>
              <w:u w:val="single"/>
              <w:vertAlign w:val="subscript"/>
            </w:rPr>
          </w:rPrChange>
        </w:rPr>
        <w:t>3</w:t>
      </w:r>
      <w:r w:rsidR="00354BD5" w:rsidRPr="00354BD5">
        <w:rPr>
          <w:rFonts w:ascii="Times New Roman" w:hAnsi="Times New Roman" w:cs="Times New Roman"/>
          <w:sz w:val="24"/>
          <w:szCs w:val="24"/>
          <w:highlight w:val="yellow"/>
          <w:vertAlign w:val="superscript"/>
          <w:rPrChange w:id="1259" w:author="mnewlin" w:date="2013-03-19T19:28:00Z">
            <w:rPr>
              <w:rFonts w:ascii="Times New Roman" w:hAnsi="Times New Roman" w:cs="Times New Roman"/>
              <w:color w:val="0000FF"/>
              <w:sz w:val="24"/>
              <w:szCs w:val="24"/>
              <w:u w:val="single"/>
              <w:vertAlign w:val="superscript"/>
            </w:rPr>
          </w:rPrChange>
        </w:rPr>
        <w:t>2-</w:t>
      </w:r>
      <w:r w:rsidR="00354BD5" w:rsidRPr="00354BD5">
        <w:rPr>
          <w:rFonts w:ascii="Times New Roman" w:hAnsi="Times New Roman" w:cs="Times New Roman"/>
          <w:sz w:val="24"/>
          <w:szCs w:val="24"/>
          <w:highlight w:val="yellow"/>
          <w:rPrChange w:id="1260" w:author="mnewlin" w:date="2013-03-19T19:28:00Z">
            <w:rPr>
              <w:rFonts w:ascii="Times New Roman" w:hAnsi="Times New Roman" w:cs="Times New Roman"/>
              <w:color w:val="0000FF"/>
              <w:sz w:val="24"/>
              <w:szCs w:val="24"/>
              <w:u w:val="single"/>
            </w:rPr>
          </w:rPrChange>
        </w:rPr>
        <w:t>, and saturation states for CaCO</w:t>
      </w:r>
      <w:r w:rsidR="00354BD5" w:rsidRPr="00354BD5">
        <w:rPr>
          <w:rFonts w:ascii="Times New Roman" w:hAnsi="Times New Roman" w:cs="Times New Roman"/>
          <w:sz w:val="24"/>
          <w:szCs w:val="24"/>
          <w:highlight w:val="yellow"/>
          <w:vertAlign w:val="subscript"/>
          <w:rPrChange w:id="1261" w:author="mnewlin" w:date="2013-03-19T19:28:00Z">
            <w:rPr>
              <w:rFonts w:ascii="Times New Roman" w:hAnsi="Times New Roman" w:cs="Times New Roman"/>
              <w:color w:val="0000FF"/>
              <w:sz w:val="24"/>
              <w:szCs w:val="24"/>
              <w:u w:val="single"/>
              <w:vertAlign w:val="subscript"/>
            </w:rPr>
          </w:rPrChange>
        </w:rPr>
        <w:t>3</w:t>
      </w:r>
      <w:r w:rsidR="00354BD5" w:rsidRPr="00354BD5">
        <w:rPr>
          <w:rFonts w:ascii="Times New Roman" w:hAnsi="Times New Roman" w:cs="Times New Roman"/>
          <w:sz w:val="24"/>
          <w:szCs w:val="24"/>
          <w:highlight w:val="yellow"/>
          <w:rPrChange w:id="1262" w:author="mnewlin" w:date="2013-03-19T19:28:00Z">
            <w:rPr>
              <w:rFonts w:ascii="Times New Roman" w:hAnsi="Times New Roman" w:cs="Times New Roman"/>
              <w:color w:val="0000FF"/>
              <w:sz w:val="24"/>
              <w:szCs w:val="24"/>
              <w:u w:val="single"/>
            </w:rPr>
          </w:rPrChange>
        </w:rPr>
        <w:t xml:space="preserve"> minerals on marine organisms and ecosystems are just beginning to be understood (Fabry et al. 2008; Doney et al. 2009c; Gattuso and Hansson 2011).</w:t>
      </w:r>
    </w:p>
    <w:p w14:paraId="2AE9267C" w14:textId="77777777" w:rsidR="00765D74" w:rsidRPr="00977FCC" w:rsidRDefault="00D103B8" w:rsidP="00C468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rPr>
          <w:rFonts w:ascii="Times New Roman" w:hAnsi="Times New Roman" w:cs="Times New Roman"/>
          <w:sz w:val="24"/>
          <w:szCs w:val="24"/>
        </w:rPr>
      </w:pPr>
      <w:del w:id="1263" w:author="mnewlin" w:date="2013-03-19T13:34:00Z">
        <w:r>
          <w:rPr>
            <w:rFonts w:ascii="Times New Roman" w:hAnsi="Times New Roman" w:cs="Times New Roman"/>
            <w:noProof/>
            <w:sz w:val="24"/>
            <w:szCs w:val="24"/>
            <w:rPrChange w:id="1264">
              <w:rPr>
                <w:noProof/>
              </w:rPr>
            </w:rPrChange>
          </w:rPr>
          <mc:AlternateContent>
            <mc:Choice Requires="wps">
              <w:drawing>
                <wp:anchor distT="0" distB="0" distL="114300" distR="114300" simplePos="0" relativeHeight="251717632" behindDoc="0" locked="0" layoutInCell="1" allowOverlap="1" wp14:anchorId="56A1B87A" wp14:editId="152EF6B7">
                  <wp:simplePos x="0" y="0"/>
                  <wp:positionH relativeFrom="margin">
                    <wp:posOffset>6644640</wp:posOffset>
                  </wp:positionH>
                  <wp:positionV relativeFrom="margin">
                    <wp:posOffset>4653280</wp:posOffset>
                  </wp:positionV>
                  <wp:extent cx="1529080" cy="2245995"/>
                  <wp:effectExtent l="2540" t="5080" r="5080" b="0"/>
                  <wp:wrapSquare wrapText="bothSides"/>
                  <wp:docPr id="275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224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24A54" w14:textId="77777777" w:rsidR="00706012" w:rsidRDefault="00706012" w:rsidP="00AF1CF3"/>
                            <w:p w14:paraId="5ACA55BA" w14:textId="77777777" w:rsidR="00706012" w:rsidRDefault="00706012" w:rsidP="00696F0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5" o:spid="_x0000_s1055" type="#_x0000_t202" style="position:absolute;margin-left:523.2pt;margin-top:366.4pt;width:120.4pt;height:176.8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" filled="f" stroked="f">
                  <v:textbox>
                    <w:txbxContent>
                      <w:p w14:paraId="49624A54" w14:textId="77777777" w:rsidR="00706012" w:rsidRDefault="00706012" w:rsidP="00AF1CF3"/>
                      <w:p w14:paraId="5ACA55BA" w14:textId="77777777" w:rsidR="00706012" w:rsidRDefault="00706012" w:rsidP="00696F0F"/>
                    </w:txbxContent>
                  </v:textbox>
                  <w10:wrap type="square" anchorx="margin" anchory="margin"/>
                </v:shape>
              </w:pict>
            </mc:Fallback>
          </mc:AlternateContent>
        </w:r>
      </w:del>
      <w:r w:rsidR="00552FBD">
        <w:rPr>
          <w:sz w:val="24"/>
        </w:rPr>
        <w:tab/>
      </w:r>
      <w:r w:rsidR="00765D74" w:rsidRPr="00977FCC">
        <w:rPr>
          <w:rFonts w:ascii="Times New Roman" w:hAnsi="Times New Roman" w:cs="Times New Roman"/>
          <w:sz w:val="24"/>
        </w:rPr>
        <w:t>Monthly observations of oceanic pCO</w:t>
      </w:r>
      <w:r w:rsidR="00765D74" w:rsidRPr="00977FCC">
        <w:rPr>
          <w:rFonts w:ascii="Times New Roman" w:hAnsi="Times New Roman" w:cs="Times New Roman"/>
          <w:sz w:val="24"/>
          <w:vertAlign w:val="subscript"/>
        </w:rPr>
        <w:t>2SW</w:t>
      </w:r>
      <w:r w:rsidR="00765D74" w:rsidRPr="00977FCC">
        <w:rPr>
          <w:rFonts w:ascii="Times New Roman" w:hAnsi="Times New Roman" w:cs="Times New Roman"/>
          <w:sz w:val="24"/>
        </w:rPr>
        <w:t xml:space="preserve"> and pH reflect changes in both the natural carbon cycle and the uptake of anthropogenic CO</w:t>
      </w:r>
      <w:r w:rsidR="00765D74" w:rsidRPr="00977FCC">
        <w:rPr>
          <w:rFonts w:ascii="Times New Roman" w:hAnsi="Times New Roman" w:cs="Times New Roman"/>
          <w:sz w:val="24"/>
          <w:vertAlign w:val="subscript"/>
        </w:rPr>
        <w:t>2</w:t>
      </w:r>
      <w:r w:rsidR="00765D74" w:rsidRPr="00977FCC">
        <w:rPr>
          <w:rFonts w:ascii="Times New Roman" w:hAnsi="Times New Roman" w:cs="Times New Roman"/>
          <w:sz w:val="24"/>
        </w:rPr>
        <w:t xml:space="preserve"> from the atmosphere. Ocean time-series stations in the North Atlantic and North Paci</w:t>
      </w:r>
      <w:r w:rsidR="00AF1CF3">
        <w:rPr>
          <w:rFonts w:ascii="Times New Roman" w:hAnsi="Times New Roman" w:cs="Times New Roman"/>
          <w:sz w:val="24"/>
        </w:rPr>
        <w:t>fic record decreasing pH (Fig. 3.31</w:t>
      </w:r>
      <w:r w:rsidR="00765D74" w:rsidRPr="00977FCC">
        <w:rPr>
          <w:rFonts w:ascii="Times New Roman" w:hAnsi="Times New Roman" w:cs="Times New Roman"/>
          <w:sz w:val="24"/>
        </w:rPr>
        <w:t>)</w:t>
      </w:r>
      <w:r w:rsidR="00DF10FB">
        <w:rPr>
          <w:rFonts w:ascii="Times New Roman" w:hAnsi="Times New Roman" w:cs="Times New Roman"/>
          <w:sz w:val="24"/>
        </w:rPr>
        <w:t>,</w:t>
      </w:r>
      <w:r w:rsidR="00765D74" w:rsidRPr="00977FCC">
        <w:rPr>
          <w:rFonts w:ascii="Times New Roman" w:hAnsi="Times New Roman" w:cs="Times New Roman"/>
          <w:sz w:val="24"/>
        </w:rPr>
        <w:t xml:space="preserve"> with rates averaging about -0.0018 yr</w:t>
      </w:r>
      <w:r w:rsidR="00765D74" w:rsidRPr="00977FCC">
        <w:rPr>
          <w:rFonts w:ascii="Times New Roman" w:hAnsi="Times New Roman" w:cs="Times New Roman"/>
          <w:sz w:val="24"/>
          <w:vertAlign w:val="superscript"/>
        </w:rPr>
        <w:t>-1</w:t>
      </w:r>
      <w:r w:rsidR="00765D74" w:rsidRPr="00977FCC">
        <w:rPr>
          <w:rFonts w:ascii="Times New Roman" w:hAnsi="Times New Roman" w:cs="Times New Roman"/>
          <w:sz w:val="24"/>
        </w:rPr>
        <w:t>. The pH changes in Southern Ocean surface waters are less certain because of the paucity of long-term time-series observations</w:t>
      </w:r>
      <w:del w:id="1265" w:author="Jessica Blunden" w:date="2013-02-28T15:30:00Z">
        <w:r w:rsidR="00765D74" w:rsidRPr="00977FCC" w:rsidDel="00DF10FB">
          <w:rPr>
            <w:rFonts w:ascii="Times New Roman" w:hAnsi="Times New Roman" w:cs="Times New Roman"/>
            <w:sz w:val="24"/>
          </w:rPr>
          <w:delText xml:space="preserve"> there</w:delText>
        </w:r>
      </w:del>
      <w:r w:rsidR="00765D74" w:rsidRPr="00977FCC">
        <w:rPr>
          <w:rFonts w:ascii="Times New Roman" w:hAnsi="Times New Roman" w:cs="Times New Roman"/>
          <w:sz w:val="24"/>
        </w:rPr>
        <w:t xml:space="preserve">. </w:t>
      </w:r>
    </w:p>
    <w:p w14:paraId="4D761F5D" w14:textId="77777777" w:rsidR="008F50DD" w:rsidRDefault="00765D74" w:rsidP="00C4687B">
      <w:pPr>
        <w:pStyle w:val="ListParagraph"/>
        <w:spacing w:after="0" w:line="480" w:lineRule="auto"/>
        <w:ind w:left="0" w:firstLine="720"/>
        <w:contextualSpacing w:val="0"/>
        <w:rPr>
          <w:rFonts w:ascii="Times New Roman" w:hAnsi="Times New Roman" w:cs="Times New Roman"/>
        </w:rPr>
      </w:pPr>
      <w:r w:rsidRPr="00765D74">
        <w:rPr>
          <w:rFonts w:ascii="Times New Roman" w:hAnsi="Times New Roman" w:cs="Times New Roman"/>
          <w:sz w:val="24"/>
          <w:szCs w:val="24"/>
        </w:rPr>
        <w:t xml:space="preserve">Recent models have suggested that waters that are undersaturated with respect to aragonite would shoal to depths affecting the Washington-Oregon-California continental shelf ecosystems over the next several decades (Hauri et al. 2009; Rykaczewski and Dunne 2010; </w:t>
      </w:r>
      <w:r w:rsidRPr="00765D74">
        <w:rPr>
          <w:rFonts w:ascii="Times New Roman" w:hAnsi="Times New Roman" w:cs="Times New Roman"/>
          <w:sz w:val="24"/>
          <w:szCs w:val="24"/>
        </w:rPr>
        <w:lastRenderedPageBreak/>
        <w:t>Gruber et al. 20</w:t>
      </w:r>
      <w:r w:rsidR="00AF1CF3">
        <w:rPr>
          <w:rFonts w:ascii="Times New Roman" w:hAnsi="Times New Roman" w:cs="Times New Roman"/>
          <w:sz w:val="24"/>
          <w:szCs w:val="24"/>
        </w:rPr>
        <w:t>12; Hauri et al. 2013). Figure 3.32</w:t>
      </w:r>
      <w:r w:rsidRPr="00765D74">
        <w:rPr>
          <w:rFonts w:ascii="Times New Roman" w:hAnsi="Times New Roman" w:cs="Times New Roman"/>
          <w:sz w:val="24"/>
          <w:szCs w:val="24"/>
        </w:rPr>
        <w:t xml:space="preserve"> shows the decrease in aragonite saturation levels as function of </w:t>
      </w:r>
      <w:del w:id="1266" w:author="Jessica Blunden" w:date="2013-02-28T15:30:00Z">
        <w:r w:rsidRPr="00765D74" w:rsidDel="00DF10FB">
          <w:rPr>
            <w:rFonts w:ascii="Times New Roman" w:hAnsi="Times New Roman" w:cs="Times New Roman"/>
            <w:sz w:val="24"/>
            <w:szCs w:val="24"/>
          </w:rPr>
          <w:delText xml:space="preserve">Atmospheric </w:delText>
        </w:r>
      </w:del>
      <w:ins w:id="1267" w:author="Jessica Blunden" w:date="2013-02-28T15:30:00Z">
        <w:r w:rsidR="00DF10FB">
          <w:rPr>
            <w:rFonts w:ascii="Times New Roman" w:hAnsi="Times New Roman" w:cs="Times New Roman"/>
            <w:sz w:val="24"/>
            <w:szCs w:val="24"/>
          </w:rPr>
          <w:t>a</w:t>
        </w:r>
        <w:r w:rsidR="00DF10FB" w:rsidRPr="00765D74">
          <w:rPr>
            <w:rFonts w:ascii="Times New Roman" w:hAnsi="Times New Roman" w:cs="Times New Roman"/>
            <w:sz w:val="24"/>
            <w:szCs w:val="24"/>
          </w:rPr>
          <w:t xml:space="preserve">tmospheric </w:t>
        </w:r>
      </w:ins>
      <w:r w:rsidRPr="00765D74">
        <w:rPr>
          <w:rFonts w:ascii="Times New Roman" w:hAnsi="Times New Roman" w:cs="Times New Roman"/>
          <w:sz w:val="24"/>
          <w:szCs w:val="24"/>
        </w:rPr>
        <w:t>CO</w:t>
      </w:r>
      <w:r w:rsidRPr="00765D74">
        <w:rPr>
          <w:rFonts w:ascii="Times New Roman" w:hAnsi="Times New Roman" w:cs="Times New Roman"/>
          <w:sz w:val="24"/>
          <w:szCs w:val="24"/>
          <w:vertAlign w:val="subscript"/>
        </w:rPr>
        <w:t>2</w:t>
      </w:r>
      <w:r w:rsidRPr="00765D74">
        <w:rPr>
          <w:rFonts w:ascii="Times New Roman" w:hAnsi="Times New Roman" w:cs="Times New Roman"/>
          <w:sz w:val="24"/>
          <w:szCs w:val="24"/>
        </w:rPr>
        <w:t xml:space="preserve"> concentrations for surface waters of the Tropical Ocean, Southern Ocean, Arctic Ocean</w:t>
      </w:r>
      <w:ins w:id="1268" w:author="Mara Sprain" w:date="2013-03-04T14:47:00Z">
        <w:r w:rsidR="002E4F70">
          <w:rPr>
            <w:rFonts w:ascii="Times New Roman" w:hAnsi="Times New Roman" w:cs="Times New Roman"/>
            <w:sz w:val="24"/>
            <w:szCs w:val="24"/>
          </w:rPr>
          <w:t>,</w:t>
        </w:r>
      </w:ins>
      <w:r w:rsidRPr="00765D74">
        <w:rPr>
          <w:rFonts w:ascii="Times New Roman" w:hAnsi="Times New Roman" w:cs="Times New Roman"/>
          <w:sz w:val="24"/>
          <w:szCs w:val="24"/>
        </w:rPr>
        <w:t xml:space="preserve"> and California Current System (Gruber et al. 2012). The subsurface waters of the California Current System (</w:t>
      </w:r>
      <w:del w:id="1269" w:author="Jessica Blunden" w:date="2013-02-28T15:31:00Z">
        <w:r w:rsidRPr="00765D74" w:rsidDel="00DF10FB">
          <w:rPr>
            <w:rFonts w:ascii="Times New Roman" w:hAnsi="Times New Roman" w:cs="Times New Roman"/>
            <w:sz w:val="24"/>
            <w:szCs w:val="24"/>
          </w:rPr>
          <w:delText xml:space="preserve">ranging from </w:delText>
        </w:r>
      </w:del>
      <w:r w:rsidRPr="00765D74">
        <w:rPr>
          <w:rFonts w:ascii="Times New Roman" w:hAnsi="Times New Roman" w:cs="Times New Roman"/>
          <w:sz w:val="24"/>
          <w:szCs w:val="24"/>
        </w:rPr>
        <w:t>60</w:t>
      </w:r>
      <w:r w:rsidR="00DF10FB">
        <w:rPr>
          <w:rFonts w:ascii="Times New Roman" w:hAnsi="Times New Roman" w:cs="Times New Roman"/>
          <w:sz w:val="24"/>
          <w:szCs w:val="24"/>
        </w:rPr>
        <w:t xml:space="preserve"> m</w:t>
      </w:r>
      <w:ins w:id="1270" w:author="Jessica Blunden" w:date="2013-02-28T15:31:00Z">
        <w:r w:rsidR="00DF10FB">
          <w:rPr>
            <w:rFonts w:ascii="Times New Roman" w:hAnsi="Times New Roman" w:cs="Times New Roman"/>
            <w:sz w:val="24"/>
            <w:szCs w:val="24"/>
          </w:rPr>
          <w:t>–</w:t>
        </w:r>
      </w:ins>
      <w:del w:id="1271" w:author="Jessica Blunden" w:date="2013-02-28T15:31:00Z">
        <w:r w:rsidR="00DF10FB" w:rsidDel="00DF10FB">
          <w:rPr>
            <w:rFonts w:ascii="Times New Roman" w:hAnsi="Times New Roman" w:cs="Times New Roman"/>
            <w:sz w:val="24"/>
            <w:szCs w:val="24"/>
          </w:rPr>
          <w:delText xml:space="preserve"> to </w:delText>
        </w:r>
      </w:del>
      <w:r w:rsidRPr="00765D74">
        <w:rPr>
          <w:rFonts w:ascii="Times New Roman" w:hAnsi="Times New Roman" w:cs="Times New Roman"/>
          <w:sz w:val="24"/>
          <w:szCs w:val="24"/>
        </w:rPr>
        <w:t>120 m</w:t>
      </w:r>
      <w:ins w:id="1272" w:author="Jessica Blunden" w:date="2013-02-28T15:31:00Z">
        <w:r w:rsidR="00DF10FB">
          <w:rPr>
            <w:rFonts w:ascii="Times New Roman" w:hAnsi="Times New Roman" w:cs="Times New Roman"/>
            <w:sz w:val="24"/>
            <w:szCs w:val="24"/>
          </w:rPr>
          <w:t xml:space="preserve"> depth</w:t>
        </w:r>
      </w:ins>
      <w:r w:rsidRPr="00765D74">
        <w:rPr>
          <w:rFonts w:ascii="Times New Roman" w:hAnsi="Times New Roman" w:cs="Times New Roman"/>
          <w:sz w:val="24"/>
          <w:szCs w:val="24"/>
        </w:rPr>
        <w:t>) reach undersaturation at about the same atmospheric CO</w:t>
      </w:r>
      <w:r w:rsidRPr="00765D74">
        <w:rPr>
          <w:rFonts w:ascii="Times New Roman" w:hAnsi="Times New Roman" w:cs="Times New Roman"/>
          <w:sz w:val="24"/>
          <w:szCs w:val="24"/>
          <w:vertAlign w:val="subscript"/>
        </w:rPr>
        <w:t>2</w:t>
      </w:r>
      <w:r w:rsidRPr="00765D74">
        <w:rPr>
          <w:rFonts w:ascii="Times New Roman" w:hAnsi="Times New Roman" w:cs="Times New Roman"/>
          <w:sz w:val="24"/>
          <w:szCs w:val="24"/>
        </w:rPr>
        <w:t xml:space="preserve"> concentration as the Arctic Ocean surface waters (~440 µatm). Under these conditions, more than half of the waters of the California Current System would be undersaturated year-round. </w:t>
      </w:r>
      <w:r w:rsidR="00354BD5" w:rsidRPr="00354BD5">
        <w:rPr>
          <w:rFonts w:ascii="Times New Roman" w:hAnsi="Times New Roman" w:cs="Times New Roman"/>
          <w:sz w:val="24"/>
          <w:szCs w:val="24"/>
          <w:highlight w:val="yellow"/>
          <w:rPrChange w:id="1273" w:author="mnewlin" w:date="2013-03-19T19:28:00Z">
            <w:rPr>
              <w:rFonts w:ascii="Times New Roman" w:hAnsi="Times New Roman" w:cs="Times New Roman"/>
              <w:color w:val="0000FF"/>
              <w:sz w:val="24"/>
              <w:szCs w:val="24"/>
              <w:u w:val="single"/>
            </w:rPr>
          </w:rPrChange>
        </w:rPr>
        <w:t>These large-scale changes would have major implications for the shellfish species that constitute an important component of the commercial fisheries of this region.</w:t>
      </w:r>
      <w:r w:rsidRPr="00765D74">
        <w:rPr>
          <w:rFonts w:ascii="Times New Roman" w:hAnsi="Times New Roman" w:cs="Times New Roman"/>
          <w:sz w:val="24"/>
          <w:szCs w:val="24"/>
        </w:rPr>
        <w:t xml:space="preserve"> </w:t>
      </w:r>
    </w:p>
    <w:p w14:paraId="479E1517" w14:textId="77777777" w:rsidR="008F50DD" w:rsidRDefault="008F50DD" w:rsidP="00C4687B">
      <w:pPr>
        <w:spacing w:after="0" w:line="480" w:lineRule="auto"/>
        <w:rPr>
          <w:rFonts w:ascii="Times New Roman" w:hAnsi="Times New Roman" w:cs="Times New Roman"/>
          <w:i/>
        </w:rPr>
      </w:pPr>
    </w:p>
    <w:p w14:paraId="169BF930" w14:textId="77777777" w:rsidR="008F50DD" w:rsidRPr="008F50DD" w:rsidRDefault="008F50DD" w:rsidP="00C4687B">
      <w:pPr>
        <w:spacing w:after="0" w:line="480" w:lineRule="auto"/>
        <w:rPr>
          <w:rFonts w:ascii="Times New Roman" w:hAnsi="Times New Roman" w:cs="Times New Roman"/>
          <w:b/>
          <w:sz w:val="24"/>
          <w:szCs w:val="24"/>
        </w:rPr>
      </w:pPr>
      <w:r w:rsidRPr="008F50DD">
        <w:rPr>
          <w:rFonts w:ascii="Times New Roman" w:hAnsi="Times New Roman" w:cs="Times New Roman"/>
        </w:rPr>
        <w:t xml:space="preserve">4) </w:t>
      </w:r>
      <w:bookmarkStart w:id="1274" w:name="Global_ocean_phytoplankton"/>
      <w:r w:rsidRPr="00F06434">
        <w:rPr>
          <w:rFonts w:ascii="Times New Roman" w:hAnsi="Times New Roman" w:cs="Times New Roman"/>
          <w:sz w:val="24"/>
          <w:szCs w:val="24"/>
        </w:rPr>
        <w:t>Global ocean phytoplankton</w:t>
      </w:r>
      <w:bookmarkEnd w:id="1274"/>
      <w:r>
        <w:rPr>
          <w:rFonts w:ascii="Times New Roman" w:hAnsi="Times New Roman" w:cs="Times New Roman"/>
          <w:i/>
        </w:rPr>
        <w:t xml:space="preserve"> </w:t>
      </w:r>
      <w:r w:rsidRPr="008F50DD">
        <w:rPr>
          <w:rFonts w:ascii="Times New Roman" w:hAnsi="Times New Roman" w:cs="Times New Roman"/>
          <w:sz w:val="24"/>
          <w:szCs w:val="24"/>
        </w:rPr>
        <w:t>– B.A. Franz</w:t>
      </w:r>
      <w:r>
        <w:rPr>
          <w:rFonts w:ascii="Times New Roman" w:hAnsi="Times New Roman" w:cs="Times New Roman"/>
          <w:sz w:val="24"/>
          <w:szCs w:val="24"/>
        </w:rPr>
        <w:t>,</w:t>
      </w:r>
      <w:r w:rsidRPr="008F50DD">
        <w:rPr>
          <w:rFonts w:ascii="Times New Roman" w:hAnsi="Times New Roman" w:cs="Times New Roman"/>
          <w:sz w:val="24"/>
          <w:szCs w:val="24"/>
        </w:rPr>
        <w:t xml:space="preserve"> M.J. Behrenfeld, D.A. Siegel, </w:t>
      </w:r>
      <w:r w:rsidR="002E4F70">
        <w:rPr>
          <w:rFonts w:ascii="Times New Roman" w:hAnsi="Times New Roman" w:cs="Times New Roman"/>
          <w:sz w:val="24"/>
          <w:szCs w:val="24"/>
        </w:rPr>
        <w:t xml:space="preserve">and </w:t>
      </w:r>
      <w:r w:rsidRPr="008F50DD">
        <w:rPr>
          <w:rFonts w:ascii="Times New Roman" w:hAnsi="Times New Roman" w:cs="Times New Roman"/>
          <w:sz w:val="24"/>
          <w:szCs w:val="24"/>
        </w:rPr>
        <w:t xml:space="preserve">P.J. Werdell </w:t>
      </w:r>
    </w:p>
    <w:p w14:paraId="78B35424" w14:textId="77777777" w:rsidR="008F50DD" w:rsidRDefault="008F50DD" w:rsidP="00C4687B">
      <w:pPr>
        <w:spacing w:after="0" w:line="480" w:lineRule="auto"/>
        <w:rPr>
          <w:rFonts w:ascii="Times New Roman" w:hAnsi="Times New Roman" w:cs="Times New Roman"/>
          <w:i/>
        </w:rPr>
      </w:pPr>
    </w:p>
    <w:p w14:paraId="12AFE1A4" w14:textId="77777777" w:rsidR="008F50DD" w:rsidRPr="008F50DD" w:rsidRDefault="008F50D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1275" w:author="mnewlin" w:date="2013-03-19T20:01:00Z">
            <w:rPr>
              <w:rFonts w:ascii="Times New Roman" w:hAnsi="Times New Roman" w:cs="Times New Roman"/>
              <w:color w:val="0000FF"/>
              <w:sz w:val="24"/>
              <w:szCs w:val="24"/>
              <w:u w:val="single"/>
            </w:rPr>
          </w:rPrChange>
        </w:rPr>
        <w:t xml:space="preserve">Phytoplankton are free-floating algae that grow in the euphotic zone of the upper ocean, converting carbon dioxide, sunlight, and available nutrients into organic carbon through photosynthesis. Despite their microscopic size, these photoautotrophs are responsible for roughly half the net primary production </w:t>
      </w:r>
      <w:del w:id="1276" w:author="Jessica Blunden" w:date="2013-02-28T15:33:00Z">
        <w:r w:rsidR="00354BD5" w:rsidRPr="00354BD5">
          <w:rPr>
            <w:rFonts w:ascii="Times New Roman" w:hAnsi="Times New Roman" w:cs="Times New Roman"/>
            <w:sz w:val="24"/>
            <w:szCs w:val="24"/>
            <w:highlight w:val="yellow"/>
            <w:rPrChange w:id="1277" w:author="mnewlin" w:date="2013-03-19T20:01:00Z">
              <w:rPr>
                <w:rFonts w:ascii="Times New Roman" w:hAnsi="Times New Roman" w:cs="Times New Roman"/>
                <w:color w:val="0000FF"/>
                <w:sz w:val="24"/>
                <w:szCs w:val="24"/>
                <w:u w:val="single"/>
              </w:rPr>
            </w:rPrChange>
          </w:rPr>
          <w:delText xml:space="preserve">on Earth </w:delText>
        </w:r>
      </w:del>
      <w:r w:rsidR="00354BD5" w:rsidRPr="00354BD5">
        <w:rPr>
          <w:rFonts w:ascii="Times New Roman" w:hAnsi="Times New Roman" w:cs="Times New Roman"/>
          <w:sz w:val="24"/>
          <w:szCs w:val="24"/>
          <w:highlight w:val="yellow"/>
          <w:rPrChange w:id="1278" w:author="mnewlin" w:date="2013-03-19T20:01:00Z">
            <w:rPr>
              <w:rFonts w:ascii="Times New Roman" w:hAnsi="Times New Roman" w:cs="Times New Roman"/>
              <w:color w:val="0000FF"/>
              <w:sz w:val="24"/>
              <w:szCs w:val="24"/>
              <w:u w:val="single"/>
            </w:rPr>
          </w:rPrChange>
        </w:rPr>
        <w:t>(NPP; gross primary production minus respiration)</w:t>
      </w:r>
      <w:ins w:id="1279" w:author="Jessica Blunden" w:date="2013-02-28T15:33:00Z">
        <w:r w:rsidR="00354BD5" w:rsidRPr="00354BD5">
          <w:rPr>
            <w:rFonts w:ascii="Times New Roman" w:hAnsi="Times New Roman" w:cs="Times New Roman"/>
            <w:sz w:val="24"/>
            <w:szCs w:val="24"/>
            <w:highlight w:val="yellow"/>
            <w:rPrChange w:id="1280" w:author="mnewlin" w:date="2013-03-19T20:01:00Z">
              <w:rPr>
                <w:rFonts w:ascii="Times New Roman" w:hAnsi="Times New Roman" w:cs="Times New Roman"/>
                <w:color w:val="0000FF"/>
                <w:sz w:val="24"/>
                <w:szCs w:val="24"/>
                <w:u w:val="single"/>
              </w:rPr>
            </w:rPrChange>
          </w:rPr>
          <w:t xml:space="preserve"> on Earth</w:t>
        </w:r>
      </w:ins>
      <w:r w:rsidR="00354BD5" w:rsidRPr="00354BD5">
        <w:rPr>
          <w:rFonts w:ascii="Times New Roman" w:hAnsi="Times New Roman" w:cs="Times New Roman"/>
          <w:sz w:val="24"/>
          <w:szCs w:val="24"/>
          <w:highlight w:val="yellow"/>
          <w:rPrChange w:id="1281" w:author="mnewlin" w:date="2013-03-19T20:01:00Z">
            <w:rPr>
              <w:rFonts w:ascii="Times New Roman" w:hAnsi="Times New Roman" w:cs="Times New Roman"/>
              <w:color w:val="0000FF"/>
              <w:sz w:val="24"/>
              <w:szCs w:val="24"/>
              <w:u w:val="single"/>
            </w:rPr>
          </w:rPrChange>
        </w:rPr>
        <w:t>, fixing atmospheric CO</w:t>
      </w:r>
      <w:r w:rsidR="00354BD5" w:rsidRPr="00354BD5">
        <w:rPr>
          <w:rFonts w:ascii="Times New Roman" w:hAnsi="Times New Roman" w:cs="Times New Roman"/>
          <w:sz w:val="24"/>
          <w:szCs w:val="24"/>
          <w:highlight w:val="yellow"/>
          <w:vertAlign w:val="subscript"/>
          <w:rPrChange w:id="1282" w:author="mnewlin" w:date="2013-03-19T20:01:00Z">
            <w:rPr>
              <w:rFonts w:ascii="Times New Roman" w:hAnsi="Times New Roman" w:cs="Times New Roman"/>
              <w:color w:val="0000FF"/>
              <w:sz w:val="24"/>
              <w:szCs w:val="24"/>
              <w:u w:val="single"/>
              <w:vertAlign w:val="subscript"/>
            </w:rPr>
          </w:rPrChange>
        </w:rPr>
        <w:t>2</w:t>
      </w:r>
      <w:r w:rsidR="00354BD5" w:rsidRPr="00354BD5">
        <w:rPr>
          <w:rFonts w:ascii="Times New Roman" w:hAnsi="Times New Roman" w:cs="Times New Roman"/>
          <w:sz w:val="24"/>
          <w:szCs w:val="24"/>
          <w:highlight w:val="yellow"/>
          <w:rPrChange w:id="1283" w:author="mnewlin" w:date="2013-03-19T20:01:00Z">
            <w:rPr>
              <w:rFonts w:ascii="Times New Roman" w:hAnsi="Times New Roman" w:cs="Times New Roman"/>
              <w:color w:val="0000FF"/>
              <w:sz w:val="24"/>
              <w:szCs w:val="24"/>
              <w:u w:val="single"/>
            </w:rPr>
          </w:rPrChange>
        </w:rPr>
        <w:t xml:space="preserve"> into food that fuels our global ocean ecosystems. Phytoplankton </w:t>
      </w:r>
      <w:del w:id="1284" w:author="Mara Sprain" w:date="2013-03-04T14:48:00Z">
        <w:r w:rsidR="00354BD5" w:rsidRPr="00354BD5">
          <w:rPr>
            <w:rFonts w:ascii="Times New Roman" w:hAnsi="Times New Roman" w:cs="Times New Roman"/>
            <w:sz w:val="24"/>
            <w:szCs w:val="24"/>
            <w:highlight w:val="yellow"/>
            <w:rPrChange w:id="1285" w:author="mnewlin" w:date="2013-03-19T20:01:00Z">
              <w:rPr>
                <w:rFonts w:ascii="Times New Roman" w:hAnsi="Times New Roman" w:cs="Times New Roman"/>
                <w:color w:val="0000FF"/>
                <w:sz w:val="24"/>
                <w:szCs w:val="24"/>
                <w:u w:val="single"/>
              </w:rPr>
            </w:rPrChange>
          </w:rPr>
          <w:delText xml:space="preserve">thus </w:delText>
        </w:r>
      </w:del>
      <w:r w:rsidR="00354BD5" w:rsidRPr="00354BD5">
        <w:rPr>
          <w:rFonts w:ascii="Times New Roman" w:hAnsi="Times New Roman" w:cs="Times New Roman"/>
          <w:sz w:val="24"/>
          <w:szCs w:val="24"/>
          <w:highlight w:val="yellow"/>
          <w:rPrChange w:id="1286" w:author="mnewlin" w:date="2013-03-19T20:01:00Z">
            <w:rPr>
              <w:rFonts w:ascii="Times New Roman" w:hAnsi="Times New Roman" w:cs="Times New Roman"/>
              <w:color w:val="0000FF"/>
              <w:sz w:val="24"/>
              <w:szCs w:val="24"/>
              <w:u w:val="single"/>
            </w:rPr>
          </w:rPrChange>
        </w:rPr>
        <w:t>play a critical role in the global carbon cycle and their growth patterns are highly sensitive to environmental changes such as increased ocean temperatures that stratify the water column and prohibit the transfer of cold, nutrient rich waters to the upper ocean euphotic zone.</w:t>
      </w:r>
    </w:p>
    <w:p w14:paraId="00700E19" w14:textId="77777777" w:rsidR="00B50A48" w:rsidRDefault="008F50D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8F50DD">
        <w:rPr>
          <w:rFonts w:ascii="Times New Roman" w:hAnsi="Times New Roman" w:cs="Times New Roman"/>
          <w:sz w:val="24"/>
          <w:szCs w:val="24"/>
        </w:rPr>
        <w:t>The global distribution of phytoplankton populations is hig</w:t>
      </w:r>
      <w:r w:rsidR="006306E5">
        <w:rPr>
          <w:rFonts w:ascii="Times New Roman" w:hAnsi="Times New Roman" w:cs="Times New Roman"/>
          <w:sz w:val="24"/>
          <w:szCs w:val="24"/>
        </w:rPr>
        <w:t>hly variable and ever changing.</w:t>
      </w:r>
      <w:r w:rsidRPr="008F50DD">
        <w:rPr>
          <w:rFonts w:ascii="Times New Roman" w:hAnsi="Times New Roman" w:cs="Times New Roman"/>
          <w:sz w:val="24"/>
          <w:szCs w:val="24"/>
        </w:rPr>
        <w:t xml:space="preserve"> Satellite ocean color sensors, such as the Sea-viewing Wide Field-of-view Sensor (SeaWiFS; McClain 2009) and Moderate Resolution Imaging Spectroradiometer (MODIS; Esaias 1998), provide vital mechanisms for monitoring global changes in phytoplankton on daily </w:t>
      </w:r>
      <w:r w:rsidRPr="008F50DD">
        <w:rPr>
          <w:rFonts w:ascii="Times New Roman" w:hAnsi="Times New Roman" w:cs="Times New Roman"/>
          <w:sz w:val="24"/>
          <w:szCs w:val="24"/>
        </w:rPr>
        <w:lastRenderedPageBreak/>
        <w:t xml:space="preserve">to yearly time-scales. </w:t>
      </w:r>
      <w:r w:rsidR="00354BD5" w:rsidRPr="00354BD5">
        <w:rPr>
          <w:rFonts w:ascii="Times New Roman" w:hAnsi="Times New Roman" w:cs="Times New Roman"/>
          <w:sz w:val="24"/>
          <w:szCs w:val="24"/>
          <w:highlight w:val="yellow"/>
          <w:rPrChange w:id="1287" w:author="mnewlin" w:date="2013-03-19T19:30:00Z">
            <w:rPr>
              <w:rFonts w:ascii="Times New Roman" w:hAnsi="Times New Roman" w:cs="Times New Roman"/>
              <w:color w:val="0000FF"/>
              <w:sz w:val="24"/>
              <w:szCs w:val="24"/>
              <w:u w:val="single"/>
            </w:rPr>
          </w:rPrChange>
        </w:rPr>
        <w:t>Ocean color sensors retrieve the spectral distribution of visible solar radiation reflected upward from beneath the ocean surface.  Spectral variations in this water-leaving “remote sensing” reflectance (R</w:t>
      </w:r>
      <w:r w:rsidR="00354BD5" w:rsidRPr="00354BD5">
        <w:rPr>
          <w:rFonts w:ascii="Times New Roman" w:hAnsi="Times New Roman" w:cs="Times New Roman"/>
          <w:sz w:val="24"/>
          <w:szCs w:val="24"/>
          <w:highlight w:val="yellow"/>
          <w:vertAlign w:val="subscript"/>
          <w:rPrChange w:id="1288" w:author="mnewlin" w:date="2013-03-19T19:30:00Z">
            <w:rPr>
              <w:rFonts w:ascii="Times New Roman" w:hAnsi="Times New Roman" w:cs="Times New Roman"/>
              <w:color w:val="0000FF"/>
              <w:sz w:val="24"/>
              <w:szCs w:val="24"/>
              <w:u w:val="single"/>
              <w:vertAlign w:val="subscript"/>
            </w:rPr>
          </w:rPrChange>
        </w:rPr>
        <w:t>rs</w:t>
      </w:r>
      <w:r w:rsidR="00354BD5" w:rsidRPr="00354BD5">
        <w:rPr>
          <w:rFonts w:ascii="Times New Roman" w:hAnsi="Times New Roman" w:cs="Times New Roman"/>
          <w:sz w:val="24"/>
          <w:szCs w:val="24"/>
          <w:highlight w:val="yellow"/>
          <w:rPrChange w:id="1289" w:author="mnewlin" w:date="2013-03-19T19:30:00Z">
            <w:rPr>
              <w:rFonts w:ascii="Times New Roman" w:hAnsi="Times New Roman" w:cs="Times New Roman"/>
              <w:color w:val="0000FF"/>
              <w:sz w:val="24"/>
              <w:szCs w:val="24"/>
              <w:u w:val="single"/>
            </w:rPr>
          </w:rPrChange>
        </w:rPr>
        <w:t>(</w:t>
      </w:r>
      <w:r w:rsidR="00354BD5" w:rsidRPr="00354BD5">
        <w:rPr>
          <w:rFonts w:ascii="Times New Roman" w:hAnsi="Times New Roman" w:cs="Times New Roman"/>
          <w:sz w:val="24"/>
          <w:szCs w:val="24"/>
          <w:highlight w:val="yellow"/>
          <w:rPrChange w:id="1290" w:author="mnewlin" w:date="2013-03-19T19:30:00Z">
            <w:rPr>
              <w:rFonts w:ascii="Times New Roman" w:hAnsi="Times New Roman" w:cs="Times New Roman"/>
              <w:color w:val="0000FF"/>
              <w:sz w:val="24"/>
              <w:szCs w:val="24"/>
              <w:u w:val="single"/>
            </w:rPr>
          </w:rPrChange>
        </w:rPr>
        <w:t>); sr</w:t>
      </w:r>
      <w:r w:rsidR="00354BD5" w:rsidRPr="00354BD5">
        <w:rPr>
          <w:rFonts w:ascii="Times New Roman" w:hAnsi="Times New Roman" w:cs="Times New Roman"/>
          <w:sz w:val="24"/>
          <w:szCs w:val="24"/>
          <w:highlight w:val="yellow"/>
          <w:vertAlign w:val="superscript"/>
          <w:rPrChange w:id="1291" w:author="mnewlin" w:date="2013-03-19T19:30:00Z">
            <w:rPr>
              <w:rFonts w:ascii="Times New Roman" w:hAnsi="Times New Roman" w:cs="Times New Roman"/>
              <w:color w:val="0000FF"/>
              <w:sz w:val="24"/>
              <w:szCs w:val="24"/>
              <w:u w:val="single"/>
              <w:vertAlign w:val="superscript"/>
            </w:rPr>
          </w:rPrChange>
        </w:rPr>
        <w:t>-1</w:t>
      </w:r>
      <w:r w:rsidR="00354BD5" w:rsidRPr="00354BD5">
        <w:rPr>
          <w:rFonts w:ascii="Times New Roman" w:hAnsi="Times New Roman" w:cs="Times New Roman"/>
          <w:sz w:val="24"/>
          <w:szCs w:val="24"/>
          <w:highlight w:val="yellow"/>
          <w:rPrChange w:id="1292" w:author="mnewlin" w:date="2013-03-19T19:30:00Z">
            <w:rPr>
              <w:rFonts w:ascii="Times New Roman" w:hAnsi="Times New Roman" w:cs="Times New Roman"/>
              <w:color w:val="0000FF"/>
              <w:sz w:val="24"/>
              <w:szCs w:val="24"/>
              <w:u w:val="single"/>
            </w:rPr>
          </w:rPrChange>
        </w:rPr>
        <w:t>) are governed by relative concentrations of suspended and dissolved constituents in the upper euphotic zone.  These constituents shape R</w:t>
      </w:r>
      <w:r w:rsidR="00354BD5" w:rsidRPr="00354BD5">
        <w:rPr>
          <w:rFonts w:ascii="Times New Roman" w:hAnsi="Times New Roman" w:cs="Times New Roman"/>
          <w:sz w:val="24"/>
          <w:szCs w:val="24"/>
          <w:highlight w:val="yellow"/>
          <w:vertAlign w:val="subscript"/>
          <w:rPrChange w:id="1293" w:author="mnewlin" w:date="2013-03-19T19:30:00Z">
            <w:rPr>
              <w:rFonts w:ascii="Times New Roman" w:hAnsi="Times New Roman" w:cs="Times New Roman"/>
              <w:color w:val="0000FF"/>
              <w:sz w:val="24"/>
              <w:szCs w:val="24"/>
              <w:u w:val="single"/>
              <w:vertAlign w:val="subscript"/>
            </w:rPr>
          </w:rPrChange>
        </w:rPr>
        <w:t>rs</w:t>
      </w:r>
      <w:r w:rsidR="00354BD5" w:rsidRPr="00354BD5">
        <w:rPr>
          <w:rFonts w:ascii="Times New Roman" w:hAnsi="Times New Roman" w:cs="Times New Roman"/>
          <w:sz w:val="24"/>
          <w:szCs w:val="24"/>
          <w:highlight w:val="yellow"/>
          <w:rPrChange w:id="1294" w:author="mnewlin" w:date="2013-03-19T19:30:00Z">
            <w:rPr>
              <w:rFonts w:ascii="Times New Roman" w:hAnsi="Times New Roman" w:cs="Times New Roman"/>
              <w:color w:val="0000FF"/>
              <w:sz w:val="24"/>
              <w:szCs w:val="24"/>
              <w:u w:val="single"/>
            </w:rPr>
          </w:rPrChange>
        </w:rPr>
        <w:t>(</w:t>
      </w:r>
      <w:r w:rsidR="00354BD5" w:rsidRPr="00354BD5">
        <w:rPr>
          <w:rFonts w:ascii="Times New Roman" w:hAnsi="Times New Roman" w:cs="Times New Roman"/>
          <w:sz w:val="24"/>
          <w:szCs w:val="24"/>
          <w:highlight w:val="yellow"/>
          <w:rPrChange w:id="1295" w:author="mnewlin" w:date="2013-03-19T19:30:00Z">
            <w:rPr>
              <w:rFonts w:ascii="Times New Roman" w:hAnsi="Times New Roman" w:cs="Times New Roman"/>
              <w:color w:val="0000FF"/>
              <w:sz w:val="24"/>
              <w:szCs w:val="24"/>
              <w:u w:val="single"/>
            </w:rPr>
          </w:rPrChange>
        </w:rPr>
        <w:t>) through their distinct spectral absorption and scattering properties.  In the deep oceans and away from terrestrial influences, variability in R</w:t>
      </w:r>
      <w:r w:rsidR="00354BD5" w:rsidRPr="00354BD5">
        <w:rPr>
          <w:rFonts w:ascii="Times New Roman" w:hAnsi="Times New Roman" w:cs="Times New Roman"/>
          <w:sz w:val="24"/>
          <w:szCs w:val="24"/>
          <w:highlight w:val="yellow"/>
          <w:vertAlign w:val="subscript"/>
          <w:rPrChange w:id="1296" w:author="mnewlin" w:date="2013-03-19T19:30:00Z">
            <w:rPr>
              <w:rFonts w:ascii="Times New Roman" w:hAnsi="Times New Roman" w:cs="Times New Roman"/>
              <w:color w:val="0000FF"/>
              <w:sz w:val="24"/>
              <w:szCs w:val="24"/>
              <w:u w:val="single"/>
              <w:vertAlign w:val="subscript"/>
            </w:rPr>
          </w:rPrChange>
        </w:rPr>
        <w:t>rs</w:t>
      </w:r>
      <w:r w:rsidR="00354BD5" w:rsidRPr="00354BD5">
        <w:rPr>
          <w:rFonts w:ascii="Times New Roman" w:hAnsi="Times New Roman" w:cs="Times New Roman"/>
          <w:sz w:val="24"/>
          <w:szCs w:val="24"/>
          <w:highlight w:val="yellow"/>
          <w:rPrChange w:id="1297" w:author="mnewlin" w:date="2013-03-19T19:30:00Z">
            <w:rPr>
              <w:rFonts w:ascii="Times New Roman" w:hAnsi="Times New Roman" w:cs="Times New Roman"/>
              <w:color w:val="0000FF"/>
              <w:sz w:val="24"/>
              <w:szCs w:val="24"/>
              <w:u w:val="single"/>
            </w:rPr>
          </w:rPrChange>
        </w:rPr>
        <w:t>(</w:t>
      </w:r>
      <w:r w:rsidR="00354BD5" w:rsidRPr="00354BD5">
        <w:rPr>
          <w:rFonts w:ascii="Times New Roman" w:hAnsi="Times New Roman" w:cs="Times New Roman"/>
          <w:sz w:val="24"/>
          <w:szCs w:val="24"/>
          <w:highlight w:val="yellow"/>
          <w:rPrChange w:id="1298" w:author="mnewlin" w:date="2013-03-19T19:30:00Z">
            <w:rPr>
              <w:rFonts w:ascii="Times New Roman" w:hAnsi="Times New Roman" w:cs="Times New Roman"/>
              <w:color w:val="0000FF"/>
              <w:sz w:val="24"/>
              <w:szCs w:val="24"/>
              <w:u w:val="single"/>
            </w:rPr>
          </w:rPrChange>
        </w:rPr>
        <w:t>) directly correlates with concentration of the phytoplankton pigment chlorophyll-</w:t>
      </w:r>
      <w:r w:rsidR="00354BD5" w:rsidRPr="00354BD5">
        <w:rPr>
          <w:rFonts w:ascii="Times New Roman" w:hAnsi="Times New Roman" w:cs="Times New Roman"/>
          <w:i/>
          <w:sz w:val="24"/>
          <w:szCs w:val="24"/>
          <w:highlight w:val="yellow"/>
          <w:rPrChange w:id="1299" w:author="mnewlin" w:date="2013-03-19T19:30: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300" w:author="mnewlin" w:date="2013-03-19T19:30:00Z">
            <w:rPr>
              <w:rFonts w:ascii="Times New Roman" w:hAnsi="Times New Roman" w:cs="Times New Roman"/>
              <w:color w:val="0000FF"/>
              <w:sz w:val="24"/>
              <w:szCs w:val="24"/>
              <w:u w:val="single"/>
            </w:rPr>
          </w:rPrChange>
        </w:rPr>
        <w:t xml:space="preserve"> (Chl</w:t>
      </w:r>
      <w:r w:rsidR="00354BD5" w:rsidRPr="00354BD5">
        <w:rPr>
          <w:rFonts w:ascii="Times New Roman" w:hAnsi="Times New Roman" w:cs="Times New Roman"/>
          <w:i/>
          <w:sz w:val="24"/>
          <w:szCs w:val="24"/>
          <w:highlight w:val="yellow"/>
          <w:rPrChange w:id="1301" w:author="mnewlin" w:date="2013-03-19T19:30: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302" w:author="mnewlin" w:date="2013-03-19T19:30:00Z">
            <w:rPr>
              <w:rFonts w:ascii="Times New Roman" w:hAnsi="Times New Roman" w:cs="Times New Roman"/>
              <w:color w:val="0000FF"/>
              <w:sz w:val="24"/>
              <w:szCs w:val="24"/>
              <w:u w:val="single"/>
            </w:rPr>
          </w:rPrChange>
        </w:rPr>
        <w:t>; mg m</w:t>
      </w:r>
      <w:r w:rsidR="00354BD5" w:rsidRPr="00354BD5">
        <w:rPr>
          <w:rFonts w:ascii="Times New Roman" w:hAnsi="Times New Roman" w:cs="Times New Roman"/>
          <w:sz w:val="24"/>
          <w:szCs w:val="24"/>
          <w:highlight w:val="yellow"/>
          <w:vertAlign w:val="superscript"/>
          <w:rPrChange w:id="1303" w:author="mnewlin" w:date="2013-03-19T19:30:00Z">
            <w:rPr>
              <w:rFonts w:ascii="Times New Roman" w:hAnsi="Times New Roman" w:cs="Times New Roman"/>
              <w:color w:val="0000FF"/>
              <w:sz w:val="24"/>
              <w:szCs w:val="24"/>
              <w:u w:val="single"/>
              <w:vertAlign w:val="superscript"/>
            </w:rPr>
          </w:rPrChange>
        </w:rPr>
        <w:t>-3</w:t>
      </w:r>
      <w:r w:rsidR="00354BD5" w:rsidRPr="00354BD5">
        <w:rPr>
          <w:rFonts w:ascii="Times New Roman" w:hAnsi="Times New Roman" w:cs="Times New Roman"/>
          <w:sz w:val="24"/>
          <w:szCs w:val="24"/>
          <w:highlight w:val="yellow"/>
          <w:rPrChange w:id="1304" w:author="mnewlin" w:date="2013-03-19T19:30:00Z">
            <w:rPr>
              <w:rFonts w:ascii="Times New Roman" w:hAnsi="Times New Roman" w:cs="Times New Roman"/>
              <w:color w:val="0000FF"/>
              <w:sz w:val="24"/>
              <w:szCs w:val="24"/>
              <w:u w:val="single"/>
            </w:rPr>
          </w:rPrChange>
        </w:rPr>
        <w:t>), which strongly absorbs blue light and weakly absorbs green light. Empirical R</w:t>
      </w:r>
      <w:r w:rsidR="00354BD5" w:rsidRPr="00354BD5">
        <w:rPr>
          <w:rFonts w:ascii="Times New Roman" w:hAnsi="Times New Roman" w:cs="Times New Roman"/>
          <w:sz w:val="24"/>
          <w:szCs w:val="24"/>
          <w:highlight w:val="yellow"/>
          <w:vertAlign w:val="subscript"/>
          <w:rPrChange w:id="1305" w:author="mnewlin" w:date="2013-03-19T19:30:00Z">
            <w:rPr>
              <w:rFonts w:ascii="Times New Roman" w:hAnsi="Times New Roman" w:cs="Times New Roman"/>
              <w:color w:val="0000FF"/>
              <w:sz w:val="24"/>
              <w:szCs w:val="24"/>
              <w:u w:val="single"/>
              <w:vertAlign w:val="subscript"/>
            </w:rPr>
          </w:rPrChange>
        </w:rPr>
        <w:t>rs</w:t>
      </w:r>
      <w:r w:rsidR="00354BD5" w:rsidRPr="00354BD5">
        <w:rPr>
          <w:rFonts w:ascii="Times New Roman" w:hAnsi="Times New Roman" w:cs="Times New Roman"/>
          <w:sz w:val="24"/>
          <w:szCs w:val="24"/>
          <w:highlight w:val="yellow"/>
          <w:rPrChange w:id="1306" w:author="mnewlin" w:date="2013-03-19T19:30:00Z">
            <w:rPr>
              <w:rFonts w:ascii="Times New Roman" w:hAnsi="Times New Roman" w:cs="Times New Roman"/>
              <w:color w:val="0000FF"/>
              <w:sz w:val="24"/>
              <w:szCs w:val="24"/>
              <w:u w:val="single"/>
            </w:rPr>
          </w:rPrChange>
        </w:rPr>
        <w:t>(</w:t>
      </w:r>
      <w:r w:rsidR="00354BD5" w:rsidRPr="00354BD5">
        <w:rPr>
          <w:rFonts w:ascii="Times New Roman" w:hAnsi="Times New Roman" w:cs="Times New Roman"/>
          <w:sz w:val="24"/>
          <w:szCs w:val="24"/>
          <w:highlight w:val="yellow"/>
          <w:rPrChange w:id="1307" w:author="mnewlin" w:date="2013-03-19T19:30:00Z">
            <w:rPr>
              <w:rFonts w:ascii="Times New Roman" w:hAnsi="Times New Roman" w:cs="Times New Roman"/>
              <w:color w:val="0000FF"/>
              <w:sz w:val="24"/>
              <w:szCs w:val="24"/>
              <w:u w:val="single"/>
            </w:rPr>
          </w:rPrChange>
        </w:rPr>
        <w:t>) band ratio algorithms relate R</w:t>
      </w:r>
      <w:r w:rsidR="00354BD5" w:rsidRPr="00354BD5">
        <w:rPr>
          <w:rFonts w:ascii="Times New Roman" w:hAnsi="Times New Roman" w:cs="Times New Roman"/>
          <w:sz w:val="24"/>
          <w:szCs w:val="24"/>
          <w:highlight w:val="yellow"/>
          <w:vertAlign w:val="subscript"/>
          <w:rPrChange w:id="1308" w:author="mnewlin" w:date="2013-03-19T19:30:00Z">
            <w:rPr>
              <w:rFonts w:ascii="Times New Roman" w:hAnsi="Times New Roman" w:cs="Times New Roman"/>
              <w:color w:val="0000FF"/>
              <w:sz w:val="24"/>
              <w:szCs w:val="24"/>
              <w:u w:val="single"/>
              <w:vertAlign w:val="subscript"/>
            </w:rPr>
          </w:rPrChange>
        </w:rPr>
        <w:t>rs</w:t>
      </w:r>
      <w:r w:rsidR="00354BD5" w:rsidRPr="00354BD5">
        <w:rPr>
          <w:rFonts w:ascii="Times New Roman" w:hAnsi="Times New Roman" w:cs="Times New Roman"/>
          <w:sz w:val="24"/>
          <w:szCs w:val="24"/>
          <w:highlight w:val="yellow"/>
          <w:rPrChange w:id="1309" w:author="mnewlin" w:date="2013-03-19T19:30:00Z">
            <w:rPr>
              <w:rFonts w:ascii="Times New Roman" w:hAnsi="Times New Roman" w:cs="Times New Roman"/>
              <w:color w:val="0000FF"/>
              <w:sz w:val="24"/>
              <w:szCs w:val="24"/>
              <w:u w:val="single"/>
            </w:rPr>
          </w:rPrChange>
        </w:rPr>
        <w:t>(</w:t>
      </w:r>
      <w:r w:rsidR="00354BD5" w:rsidRPr="00354BD5">
        <w:rPr>
          <w:rFonts w:ascii="Times New Roman" w:hAnsi="Times New Roman" w:cs="Times New Roman"/>
          <w:sz w:val="24"/>
          <w:szCs w:val="24"/>
          <w:highlight w:val="yellow"/>
          <w:rPrChange w:id="1310" w:author="mnewlin" w:date="2013-03-19T19:30:00Z">
            <w:rPr>
              <w:rFonts w:ascii="Times New Roman" w:hAnsi="Times New Roman" w:cs="Times New Roman"/>
              <w:color w:val="0000FF"/>
              <w:sz w:val="24"/>
              <w:szCs w:val="24"/>
              <w:u w:val="single"/>
            </w:rPr>
          </w:rPrChange>
        </w:rPr>
        <w:t>) to Chl</w:t>
      </w:r>
      <w:r w:rsidR="00354BD5" w:rsidRPr="00354BD5">
        <w:rPr>
          <w:rFonts w:ascii="Times New Roman" w:hAnsi="Times New Roman" w:cs="Times New Roman"/>
          <w:i/>
          <w:sz w:val="24"/>
          <w:szCs w:val="24"/>
          <w:highlight w:val="yellow"/>
          <w:rPrChange w:id="1311" w:author="mnewlin" w:date="2013-03-19T19:30: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312" w:author="mnewlin" w:date="2013-03-19T19:30:00Z">
            <w:rPr>
              <w:rFonts w:ascii="Times New Roman" w:hAnsi="Times New Roman" w:cs="Times New Roman"/>
              <w:color w:val="0000FF"/>
              <w:sz w:val="24"/>
              <w:szCs w:val="24"/>
              <w:u w:val="single"/>
            </w:rPr>
          </w:rPrChange>
        </w:rPr>
        <w:t>, thereby providing a rough satellite-based proxy for phytoplankton abundance.</w:t>
      </w:r>
      <w:r w:rsidRPr="008F50DD">
        <w:rPr>
          <w:rFonts w:ascii="Times New Roman" w:hAnsi="Times New Roman" w:cs="Times New Roman"/>
          <w:sz w:val="24"/>
          <w:szCs w:val="24"/>
        </w:rPr>
        <w:t xml:space="preserve">  Since 1997, a continuous record of global ocean color measurements has been collected that spans the lifetime of SeaWiFS (1997</w:t>
      </w:r>
      <w:r w:rsidR="006306E5">
        <w:rPr>
          <w:rFonts w:ascii="Times New Roman" w:hAnsi="Times New Roman" w:cs="Times New Roman"/>
          <w:sz w:val="24"/>
          <w:szCs w:val="24"/>
        </w:rPr>
        <w:t>–</w:t>
      </w:r>
      <w:r w:rsidRPr="008F50DD">
        <w:rPr>
          <w:rFonts w:ascii="Times New Roman" w:hAnsi="Times New Roman" w:cs="Times New Roman"/>
          <w:sz w:val="24"/>
          <w:szCs w:val="24"/>
        </w:rPr>
        <w:t>2010) and continues with MODIS on Aqua (MODISA; 2002</w:t>
      </w:r>
      <w:r w:rsidR="006306E5">
        <w:rPr>
          <w:rFonts w:ascii="Times New Roman" w:hAnsi="Times New Roman" w:cs="Times New Roman"/>
          <w:sz w:val="24"/>
          <w:szCs w:val="24"/>
        </w:rPr>
        <w:t>–Present).</w:t>
      </w:r>
      <w:r w:rsidRPr="008F50DD">
        <w:rPr>
          <w:rFonts w:ascii="Times New Roman" w:hAnsi="Times New Roman" w:cs="Times New Roman"/>
          <w:sz w:val="24"/>
          <w:szCs w:val="24"/>
        </w:rPr>
        <w:t xml:space="preserve"> Today, the MODISA instrument is well past its design lifetime, and the Visible and Infrared Imaging Radiometer Suite (VIIRS, launched in late 2011) is now being evaluated as a viable source of climate-quality </w:t>
      </w:r>
      <w:ins w:id="1313" w:author="Mara Sprain" w:date="2013-03-04T14:49:00Z">
        <w:r w:rsidR="002E4F70" w:rsidRPr="008F50DD">
          <w:rPr>
            <w:rFonts w:ascii="Times New Roman" w:hAnsi="Times New Roman" w:cs="Times New Roman"/>
            <w:sz w:val="24"/>
            <w:szCs w:val="24"/>
          </w:rPr>
          <w:t>chlorophyll-</w:t>
        </w:r>
        <w:r w:rsidR="002E4F70" w:rsidRPr="008F50DD">
          <w:rPr>
            <w:rFonts w:ascii="Times New Roman" w:hAnsi="Times New Roman" w:cs="Times New Roman"/>
            <w:i/>
            <w:sz w:val="24"/>
            <w:szCs w:val="24"/>
          </w:rPr>
          <w:t>a</w:t>
        </w:r>
        <w:r w:rsidR="002E4F70" w:rsidRPr="008F50DD">
          <w:rPr>
            <w:rFonts w:ascii="Times New Roman" w:hAnsi="Times New Roman" w:cs="Times New Roman"/>
            <w:sz w:val="24"/>
            <w:szCs w:val="24"/>
          </w:rPr>
          <w:t xml:space="preserve"> </w:t>
        </w:r>
        <w:r w:rsidR="002E4F70">
          <w:rPr>
            <w:rFonts w:ascii="Times New Roman" w:hAnsi="Times New Roman" w:cs="Times New Roman"/>
            <w:sz w:val="24"/>
            <w:szCs w:val="24"/>
          </w:rPr>
          <w:t>(</w:t>
        </w:r>
      </w:ins>
      <w:r w:rsidRPr="008F50DD">
        <w:rPr>
          <w:rFonts w:ascii="Times New Roman" w:hAnsi="Times New Roman" w:cs="Times New Roman"/>
          <w:sz w:val="24"/>
          <w:szCs w:val="24"/>
        </w:rPr>
        <w:t>Chl</w:t>
      </w:r>
      <w:r w:rsidRPr="008F50DD">
        <w:rPr>
          <w:rFonts w:ascii="Times New Roman" w:hAnsi="Times New Roman" w:cs="Times New Roman"/>
          <w:i/>
          <w:sz w:val="24"/>
          <w:szCs w:val="24"/>
        </w:rPr>
        <w:t>a</w:t>
      </w:r>
      <w:ins w:id="1314" w:author="Mara Sprain" w:date="2013-03-04T14:49:00Z">
        <w:r w:rsidR="002E4F70">
          <w:rPr>
            <w:rFonts w:ascii="Times New Roman" w:hAnsi="Times New Roman" w:cs="Times New Roman"/>
            <w:sz w:val="24"/>
            <w:szCs w:val="24"/>
          </w:rPr>
          <w:t>)</w:t>
        </w:r>
      </w:ins>
      <w:r w:rsidRPr="008F50DD">
        <w:rPr>
          <w:rFonts w:ascii="Times New Roman" w:hAnsi="Times New Roman" w:cs="Times New Roman"/>
          <w:sz w:val="24"/>
          <w:szCs w:val="24"/>
        </w:rPr>
        <w:t xml:space="preserve"> data (Turpie et al. 2012).</w:t>
      </w:r>
      <w:r w:rsidR="003F54A1">
        <w:rPr>
          <w:rFonts w:ascii="Times New Roman" w:hAnsi="Times New Roman" w:cs="Times New Roman"/>
          <w:sz w:val="24"/>
          <w:szCs w:val="24"/>
        </w:rPr>
        <w:tab/>
      </w:r>
      <w:r w:rsidR="003F54A1">
        <w:rPr>
          <w:rFonts w:ascii="Times New Roman" w:hAnsi="Times New Roman" w:cs="Times New Roman"/>
          <w:sz w:val="24"/>
          <w:szCs w:val="24"/>
        </w:rPr>
        <w:tab/>
      </w:r>
      <w:r w:rsidR="003F54A1">
        <w:rPr>
          <w:rFonts w:ascii="Times New Roman" w:hAnsi="Times New Roman" w:cs="Times New Roman"/>
          <w:sz w:val="24"/>
          <w:szCs w:val="24"/>
        </w:rPr>
        <w:tab/>
      </w:r>
    </w:p>
    <w:p w14:paraId="65D98D6D" w14:textId="77777777" w:rsidR="008F50DD" w:rsidRPr="008F50DD" w:rsidRDefault="00B50A48"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del w:id="1315" w:author="Jessica Blunden" w:date="2013-02-28T15:38:00Z">
        <w:r w:rsidR="008F50DD" w:rsidRPr="008F50DD" w:rsidDel="006306E5">
          <w:rPr>
            <w:rFonts w:ascii="Times New Roman" w:hAnsi="Times New Roman" w:cs="Times New Roman"/>
            <w:sz w:val="24"/>
            <w:szCs w:val="24"/>
          </w:rPr>
          <w:delText xml:space="preserve">Our </w:delText>
        </w:r>
      </w:del>
      <w:ins w:id="1316" w:author="Jessica Blunden" w:date="2013-02-28T15:38:00Z">
        <w:r w:rsidR="006306E5">
          <w:rPr>
            <w:rFonts w:ascii="Times New Roman" w:hAnsi="Times New Roman" w:cs="Times New Roman"/>
            <w:sz w:val="24"/>
            <w:szCs w:val="24"/>
          </w:rPr>
          <w:t>These</w:t>
        </w:r>
        <w:r w:rsidR="006306E5" w:rsidRPr="008F50DD">
          <w:rPr>
            <w:rFonts w:ascii="Times New Roman" w:hAnsi="Times New Roman" w:cs="Times New Roman"/>
            <w:sz w:val="24"/>
            <w:szCs w:val="24"/>
          </w:rPr>
          <w:t xml:space="preserve"> </w:t>
        </w:r>
      </w:ins>
      <w:r w:rsidR="008F50DD" w:rsidRPr="008F50DD">
        <w:rPr>
          <w:rFonts w:ascii="Times New Roman" w:hAnsi="Times New Roman" w:cs="Times New Roman"/>
          <w:sz w:val="24"/>
          <w:szCs w:val="24"/>
        </w:rPr>
        <w:t>analyses employ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retrievals from MODISA version 2012.0 and VIIRS version 2012.2, which were derived by NASA using consistent processing algorithms (OBPG 2012). </w:t>
      </w:r>
      <w:r w:rsidR="00354BD5" w:rsidRPr="00354BD5">
        <w:rPr>
          <w:rFonts w:ascii="Times New Roman" w:hAnsi="Times New Roman" w:cs="Times New Roman"/>
          <w:sz w:val="24"/>
          <w:szCs w:val="24"/>
          <w:highlight w:val="yellow"/>
          <w:rPrChange w:id="1317" w:author="mnewlin" w:date="2013-03-19T19:32:00Z">
            <w:rPr>
              <w:rFonts w:ascii="Times New Roman" w:hAnsi="Times New Roman" w:cs="Times New Roman"/>
              <w:color w:val="0000FF"/>
              <w:sz w:val="24"/>
              <w:szCs w:val="24"/>
              <w:u w:val="single"/>
            </w:rPr>
          </w:rPrChange>
        </w:rPr>
        <w:t>The data were averaged into geo-referenced equal area bins of approximately 9.2</w:t>
      </w:r>
      <w:ins w:id="1318" w:author="Mara Sprain" w:date="2013-03-04T14:50:00Z">
        <w:r w:rsidR="00354BD5" w:rsidRPr="00354BD5">
          <w:rPr>
            <w:rFonts w:ascii="Times New Roman" w:hAnsi="Times New Roman" w:cs="Times New Roman"/>
            <w:sz w:val="24"/>
            <w:szCs w:val="24"/>
            <w:highlight w:val="yellow"/>
            <w:rPrChange w:id="1319" w:author="mnewlin" w:date="2013-03-19T19:32:00Z">
              <w:rPr>
                <w:rFonts w:ascii="Times New Roman" w:hAnsi="Times New Roman" w:cs="Times New Roman"/>
                <w:color w:val="0000FF"/>
                <w:sz w:val="24"/>
                <w:szCs w:val="24"/>
                <w:u w:val="single"/>
              </w:rPr>
            </w:rPrChange>
          </w:rPr>
          <w:t> </w:t>
        </w:r>
      </w:ins>
      <w:ins w:id="1320" w:author="Mara Sprain" w:date="2013-03-04T14:51:00Z">
        <w:r w:rsidR="00354BD5" w:rsidRPr="00354BD5">
          <w:rPr>
            <w:rFonts w:ascii="Times New Roman" w:hAnsi="Times New Roman" w:cs="Times New Roman"/>
            <w:sz w:val="24"/>
            <w:szCs w:val="24"/>
            <w:highlight w:val="yellow"/>
            <w:rPrChange w:id="1321" w:author="mnewlin" w:date="2013-03-19T19:32:00Z">
              <w:rPr>
                <w:rFonts w:ascii="Times New Roman" w:hAnsi="Times New Roman" w:cs="Times New Roman"/>
                <w:color w:val="0000FF"/>
                <w:sz w:val="24"/>
                <w:szCs w:val="24"/>
                <w:u w:val="single"/>
              </w:rPr>
            </w:rPrChange>
          </w:rPr>
          <w:t>× </w:t>
        </w:r>
      </w:ins>
      <w:del w:id="1322" w:author="Mara Sprain" w:date="2013-03-04T14:51:00Z">
        <w:r w:rsidR="00354BD5" w:rsidRPr="00354BD5">
          <w:rPr>
            <w:rFonts w:ascii="Times New Roman" w:hAnsi="Times New Roman" w:cs="Times New Roman"/>
            <w:sz w:val="24"/>
            <w:szCs w:val="24"/>
            <w:highlight w:val="yellow"/>
            <w:rPrChange w:id="1323" w:author="mnewlin" w:date="2013-03-19T19:32:00Z">
              <w:rPr>
                <w:rFonts w:ascii="Times New Roman" w:hAnsi="Times New Roman" w:cs="Times New Roman"/>
                <w:color w:val="0000FF"/>
                <w:sz w:val="24"/>
                <w:szCs w:val="24"/>
                <w:u w:val="single"/>
              </w:rPr>
            </w:rPrChange>
          </w:rPr>
          <w:delText>x</w:delText>
        </w:r>
      </w:del>
      <w:r w:rsidR="00354BD5" w:rsidRPr="00354BD5">
        <w:rPr>
          <w:rFonts w:ascii="Times New Roman" w:hAnsi="Times New Roman" w:cs="Times New Roman"/>
          <w:sz w:val="24"/>
          <w:szCs w:val="24"/>
          <w:highlight w:val="yellow"/>
          <w:rPrChange w:id="1324" w:author="mnewlin" w:date="2013-03-19T19:32:00Z">
            <w:rPr>
              <w:rFonts w:ascii="Times New Roman" w:hAnsi="Times New Roman" w:cs="Times New Roman"/>
              <w:color w:val="0000FF"/>
              <w:sz w:val="24"/>
              <w:szCs w:val="24"/>
              <w:u w:val="single"/>
            </w:rPr>
          </w:rPrChange>
        </w:rPr>
        <w:t>9.2 km</w:t>
      </w:r>
      <w:r w:rsidR="00354BD5" w:rsidRPr="00354BD5">
        <w:rPr>
          <w:rFonts w:ascii="Times New Roman" w:hAnsi="Times New Roman" w:cs="Times New Roman"/>
          <w:sz w:val="24"/>
          <w:szCs w:val="24"/>
          <w:highlight w:val="yellow"/>
          <w:vertAlign w:val="superscript"/>
          <w:rPrChange w:id="1325" w:author="mnewlin" w:date="2013-03-19T19:32:00Z">
            <w:rPr>
              <w:rFonts w:ascii="Times New Roman" w:hAnsi="Times New Roman" w:cs="Times New Roman"/>
              <w:color w:val="0000FF"/>
              <w:sz w:val="24"/>
              <w:szCs w:val="24"/>
              <w:u w:val="single"/>
              <w:vertAlign w:val="superscript"/>
            </w:rPr>
          </w:rPrChange>
        </w:rPr>
        <w:t>2</w:t>
      </w:r>
      <w:r w:rsidR="00354BD5" w:rsidRPr="00354BD5">
        <w:rPr>
          <w:rFonts w:ascii="Times New Roman" w:hAnsi="Times New Roman" w:cs="Times New Roman"/>
          <w:sz w:val="24"/>
          <w:szCs w:val="24"/>
          <w:highlight w:val="yellow"/>
          <w:rPrChange w:id="1326" w:author="mnewlin" w:date="2013-03-19T19:32:00Z">
            <w:rPr>
              <w:rFonts w:ascii="Times New Roman" w:hAnsi="Times New Roman" w:cs="Times New Roman"/>
              <w:color w:val="0000FF"/>
              <w:sz w:val="24"/>
              <w:szCs w:val="24"/>
              <w:u w:val="single"/>
            </w:rPr>
          </w:rPrChange>
        </w:rPr>
        <w:t xml:space="preserve"> (Campbell et al. 1995) and composited over each month for each mission</w:t>
      </w:r>
      <w:r>
        <w:rPr>
          <w:rFonts w:ascii="Times New Roman" w:hAnsi="Times New Roman" w:cs="Times New Roman"/>
          <w:sz w:val="24"/>
          <w:szCs w:val="24"/>
        </w:rPr>
        <w:t>. Figure 3.33</w:t>
      </w:r>
      <w:r w:rsidR="008F50DD" w:rsidRPr="008F50DD">
        <w:rPr>
          <w:rFonts w:ascii="Times New Roman" w:hAnsi="Times New Roman" w:cs="Times New Roman"/>
          <w:sz w:val="24"/>
          <w:szCs w:val="24"/>
        </w:rPr>
        <w:t xml:space="preserve"> shows 2012 annual mean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from MODISA (</w:t>
      </w:r>
      <w:del w:id="1327" w:author="Jessica Blunden" w:date="2013-02-28T15:39:00Z">
        <w:r w:rsidR="008F50DD" w:rsidRPr="008F50DD" w:rsidDel="00257055">
          <w:rPr>
            <w:rFonts w:ascii="Times New Roman" w:hAnsi="Times New Roman" w:cs="Times New Roman"/>
            <w:sz w:val="24"/>
            <w:szCs w:val="24"/>
          </w:rPr>
          <w:delText xml:space="preserve">panel </w:delText>
        </w:r>
      </w:del>
      <w:r w:rsidR="008F50DD" w:rsidRPr="008F50DD">
        <w:rPr>
          <w:rFonts w:ascii="Times New Roman" w:hAnsi="Times New Roman" w:cs="Times New Roman"/>
          <w:sz w:val="24"/>
          <w:szCs w:val="24"/>
        </w:rPr>
        <w:t>a) and VIIRS (</w:t>
      </w:r>
      <w:del w:id="1328" w:author="Jessica Blunden" w:date="2013-02-28T15:39:00Z">
        <w:r w:rsidR="008F50DD" w:rsidRPr="008F50DD" w:rsidDel="00257055">
          <w:rPr>
            <w:rFonts w:ascii="Times New Roman" w:hAnsi="Times New Roman" w:cs="Times New Roman"/>
            <w:sz w:val="24"/>
            <w:szCs w:val="24"/>
          </w:rPr>
          <w:delText xml:space="preserve">panel </w:delText>
        </w:r>
      </w:del>
      <w:r w:rsidR="008F50DD" w:rsidRPr="008F50DD">
        <w:rPr>
          <w:rFonts w:ascii="Times New Roman" w:hAnsi="Times New Roman" w:cs="Times New Roman"/>
          <w:sz w:val="24"/>
          <w:szCs w:val="24"/>
        </w:rPr>
        <w:t xml:space="preserve">b) </w:t>
      </w:r>
      <w:r w:rsidR="00354BD5" w:rsidRPr="00354BD5">
        <w:rPr>
          <w:rFonts w:ascii="Times New Roman" w:hAnsi="Times New Roman" w:cs="Times New Roman"/>
          <w:sz w:val="24"/>
          <w:szCs w:val="24"/>
          <w:highlight w:val="yellow"/>
          <w:rPrChange w:id="1329" w:author="mnewlin" w:date="2013-03-19T19:33:00Z">
            <w:rPr>
              <w:rFonts w:ascii="Times New Roman" w:hAnsi="Times New Roman" w:cs="Times New Roman"/>
              <w:color w:val="0000FF"/>
              <w:sz w:val="24"/>
              <w:szCs w:val="24"/>
              <w:u w:val="single"/>
            </w:rPr>
          </w:rPrChange>
        </w:rPr>
        <w:t>mapped to an equirectangular projection centered at 150°W.</w:t>
      </w:r>
      <w:r w:rsidR="008F50DD" w:rsidRPr="008F50DD">
        <w:rPr>
          <w:rFonts w:ascii="Times New Roman" w:hAnsi="Times New Roman" w:cs="Times New Roman"/>
          <w:sz w:val="24"/>
          <w:szCs w:val="24"/>
        </w:rPr>
        <w:t xml:space="preserve">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concentrations are spatially heterogeneous and range over three orders of magnitude, from &lt; 0.05 mg m</w:t>
      </w:r>
      <w:r w:rsidR="008F50DD" w:rsidRPr="008F50DD">
        <w:rPr>
          <w:rFonts w:ascii="Times New Roman" w:hAnsi="Times New Roman" w:cs="Times New Roman"/>
          <w:sz w:val="24"/>
          <w:szCs w:val="24"/>
          <w:vertAlign w:val="superscript"/>
        </w:rPr>
        <w:t>-3</w:t>
      </w:r>
      <w:r w:rsidR="008F50DD" w:rsidRPr="008F50DD">
        <w:rPr>
          <w:rFonts w:ascii="Times New Roman" w:hAnsi="Times New Roman" w:cs="Times New Roman"/>
          <w:sz w:val="24"/>
          <w:szCs w:val="24"/>
        </w:rPr>
        <w:t xml:space="preserve"> in central ocean gyres to &gt; 50 mg m</w:t>
      </w:r>
      <w:r w:rsidR="008F50DD" w:rsidRPr="008F50DD">
        <w:rPr>
          <w:rFonts w:ascii="Times New Roman" w:hAnsi="Times New Roman" w:cs="Times New Roman"/>
          <w:sz w:val="24"/>
          <w:szCs w:val="24"/>
          <w:vertAlign w:val="superscript"/>
        </w:rPr>
        <w:t>-3</w:t>
      </w:r>
      <w:r w:rsidR="008F50DD" w:rsidRPr="008F50DD">
        <w:rPr>
          <w:rFonts w:ascii="Times New Roman" w:hAnsi="Times New Roman" w:cs="Times New Roman"/>
          <w:sz w:val="24"/>
          <w:szCs w:val="24"/>
        </w:rPr>
        <w:t xml:space="preserve"> i</w:t>
      </w:r>
      <w:r w:rsidR="00257055">
        <w:rPr>
          <w:rFonts w:ascii="Times New Roman" w:hAnsi="Times New Roman" w:cs="Times New Roman"/>
          <w:sz w:val="24"/>
          <w:szCs w:val="24"/>
        </w:rPr>
        <w:t>n nutrient-rich coastal and sub</w:t>
      </w:r>
      <w:r w:rsidR="008F50DD" w:rsidRPr="008F50DD">
        <w:rPr>
          <w:rFonts w:ascii="Times New Roman" w:hAnsi="Times New Roman" w:cs="Times New Roman"/>
          <w:sz w:val="24"/>
          <w:szCs w:val="24"/>
        </w:rPr>
        <w:t>polar waters.  Over the full range of deep-ocean values (&gt;</w:t>
      </w:r>
      <w:r w:rsidR="00257055">
        <w:rPr>
          <w:rFonts w:ascii="Times New Roman" w:hAnsi="Times New Roman" w:cs="Times New Roman"/>
          <w:sz w:val="24"/>
          <w:szCs w:val="24"/>
        </w:rPr>
        <w:t xml:space="preserve"> </w:t>
      </w:r>
      <w:r w:rsidR="008F50DD" w:rsidRPr="008F50DD">
        <w:rPr>
          <w:rFonts w:ascii="Times New Roman" w:hAnsi="Times New Roman" w:cs="Times New Roman"/>
          <w:sz w:val="24"/>
          <w:szCs w:val="24"/>
        </w:rPr>
        <w:t xml:space="preserve">1 km depth), a </w:t>
      </w:r>
      <w:r w:rsidR="008F50DD" w:rsidRPr="008F50DD">
        <w:rPr>
          <w:rFonts w:ascii="Times New Roman" w:hAnsi="Times New Roman" w:cs="Times New Roman"/>
          <w:sz w:val="24"/>
          <w:szCs w:val="24"/>
        </w:rPr>
        <w:lastRenderedPageBreak/>
        <w:t>significant correlation exists between the 2012 annual averages from MODISA and VIIRS in log</w:t>
      </w:r>
      <w:r w:rsidR="008F50DD" w:rsidRPr="008F50DD">
        <w:rPr>
          <w:rFonts w:ascii="Times New Roman" w:hAnsi="Times New Roman" w:cs="Times New Roman"/>
          <w:sz w:val="24"/>
          <w:szCs w:val="24"/>
          <w:vertAlign w:val="subscript"/>
        </w:rPr>
        <w:t>10</w:t>
      </w:r>
      <w:r w:rsidR="008F50DD" w:rsidRPr="008F50DD">
        <w:rPr>
          <w:rFonts w:ascii="Times New Roman" w:hAnsi="Times New Roman" w:cs="Times New Roman"/>
          <w:sz w:val="24"/>
          <w:szCs w:val="24"/>
        </w:rPr>
        <w:t>(Chl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(R</w:t>
      </w:r>
      <w:r w:rsidR="008F50DD" w:rsidRPr="008F50DD">
        <w:rPr>
          <w:rFonts w:ascii="Times New Roman" w:hAnsi="Times New Roman" w:cs="Times New Roman"/>
          <w:sz w:val="24"/>
          <w:szCs w:val="24"/>
          <w:vertAlign w:val="superscript"/>
        </w:rPr>
        <w:t>2</w:t>
      </w:r>
      <w:r w:rsidR="008F50DD" w:rsidRPr="008F50DD">
        <w:rPr>
          <w:rFonts w:ascii="Times New Roman" w:hAnsi="Times New Roman" w:cs="Times New Roman"/>
          <w:sz w:val="24"/>
          <w:szCs w:val="24"/>
        </w:rPr>
        <w:t xml:space="preserve">=0.96, p &lt;&lt; 0.001). </w:t>
      </w:r>
    </w:p>
    <w:p w14:paraId="66137F37" w14:textId="77777777" w:rsidR="008F50DD" w:rsidRPr="008F50DD" w:rsidRDefault="00D103B8" w:rsidP="00C4687B">
      <w:pPr>
        <w:spacing w:after="0" w:line="480" w:lineRule="auto"/>
        <w:rPr>
          <w:rFonts w:ascii="Times New Roman" w:hAnsi="Times New Roman" w:cs="Times New Roman"/>
          <w:sz w:val="24"/>
          <w:szCs w:val="24"/>
        </w:rPr>
      </w:pPr>
      <w:del w:id="1330" w:author="mnewlin" w:date="2013-03-19T13:35:00Z">
        <w:r>
          <w:rPr>
            <w:rFonts w:ascii="Times New Roman" w:hAnsi="Times New Roman" w:cs="Times New Roman"/>
            <w:noProof/>
            <w:sz w:val="24"/>
            <w:szCs w:val="24"/>
            <w:rPrChange w:id="1331">
              <w:rPr>
                <w:noProof/>
              </w:rPr>
            </w:rPrChange>
          </w:rPr>
          <mc:AlternateContent>
            <mc:Choice Requires="wps">
              <w:drawing>
                <wp:anchor distT="0" distB="0" distL="114300" distR="114300" simplePos="0" relativeHeight="251698176" behindDoc="0" locked="0" layoutInCell="1" allowOverlap="1" wp14:anchorId="45BB8E84" wp14:editId="47573518">
                  <wp:simplePos x="0" y="0"/>
                  <wp:positionH relativeFrom="margin">
                    <wp:posOffset>6625590</wp:posOffset>
                  </wp:positionH>
                  <wp:positionV relativeFrom="margin">
                    <wp:posOffset>2250440</wp:posOffset>
                  </wp:positionV>
                  <wp:extent cx="1639570" cy="2326640"/>
                  <wp:effectExtent l="0" t="2540" r="2540" b="0"/>
                  <wp:wrapSquare wrapText="bothSides"/>
                  <wp:docPr id="275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232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20268" w14:textId="77777777" w:rsidR="00706012" w:rsidRDefault="00706012" w:rsidP="00442C3A"/>
                            <w:p w14:paraId="65E30880" w14:textId="77777777" w:rsidR="00706012" w:rsidRDefault="00706012" w:rsidP="00442C3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56" type="#_x0000_t202" style="position:absolute;margin-left:521.7pt;margin-top:177.2pt;width:129.1pt;height:183.2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" filled="f" stroked="f">
                  <v:textbox>
                    <w:txbxContent>
                      <w:p w14:paraId="18C20268" w14:textId="77777777" w:rsidR="00706012" w:rsidRDefault="00706012" w:rsidP="00442C3A"/>
                      <w:p w14:paraId="65E30880" w14:textId="77777777" w:rsidR="00706012" w:rsidRDefault="00706012" w:rsidP="00442C3A"/>
                    </w:txbxContent>
                  </v:textbox>
                  <w10:wrap type="square" anchorx="margin" anchory="margin"/>
                </v:shape>
              </w:pict>
            </mc:Fallback>
          </mc:AlternateContent>
        </w:r>
      </w:del>
      <w:del w:id="1332" w:author="mnewlin" w:date="2013-03-19T13:34:00Z">
        <w:r>
          <w:rPr>
            <w:rFonts w:ascii="Times New Roman" w:hAnsi="Times New Roman" w:cs="Times New Roman"/>
            <w:noProof/>
            <w:sz w:val="24"/>
            <w:szCs w:val="24"/>
            <w:rPrChange w:id="1333">
              <w:rPr>
                <w:noProof/>
              </w:rPr>
            </w:rPrChange>
          </w:rPr>
          <mc:AlternateContent>
            <mc:Choice Requires="wps">
              <w:drawing>
                <wp:anchor distT="0" distB="0" distL="114300" distR="114300" simplePos="0" relativeHeight="251697152" behindDoc="0" locked="0" layoutInCell="1" allowOverlap="1" wp14:anchorId="779CBD12" wp14:editId="530E5632">
                  <wp:simplePos x="0" y="0"/>
                  <wp:positionH relativeFrom="margin">
                    <wp:posOffset>6390640</wp:posOffset>
                  </wp:positionH>
                  <wp:positionV relativeFrom="margin">
                    <wp:posOffset>-71120</wp:posOffset>
                  </wp:positionV>
                  <wp:extent cx="1874520" cy="1518920"/>
                  <wp:effectExtent l="2540" t="5080" r="2540" b="0"/>
                  <wp:wrapSquare wrapText="bothSides"/>
                  <wp:docPr id="275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51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8CA0A" w14:textId="77777777" w:rsidR="00706012" w:rsidRPr="00A92BE8" w:rsidRDefault="00706012" w:rsidP="00A92B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57" type="#_x0000_t202" style="position:absolute;margin-left:503.2pt;margin-top:-5.55pt;width:147.6pt;height:119.6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BvUroCAADG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" filled="f" stroked="f">
                  <v:textbox>
                    <w:txbxContent>
                      <w:p w14:paraId="4DF8CA0A" w14:textId="77777777" w:rsidR="00706012" w:rsidRPr="00A92BE8" w:rsidRDefault="00706012" w:rsidP="00A92BE8"/>
                    </w:txbxContent>
                  </v:textbox>
                  <w10:wrap type="square" anchorx="margin" anchory="margin"/>
                </v:shape>
              </w:pict>
            </mc:Fallback>
          </mc:AlternateContent>
        </w:r>
      </w:del>
      <w:r w:rsidR="008F50DD">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1334" w:author="mnewlin" w:date="2013-03-19T19:36:00Z">
            <w:rPr>
              <w:rFonts w:ascii="Times New Roman" w:hAnsi="Times New Roman" w:cs="Times New Roman"/>
              <w:color w:val="0000FF"/>
              <w:sz w:val="24"/>
              <w:szCs w:val="24"/>
              <w:u w:val="single"/>
            </w:rPr>
          </w:rPrChange>
        </w:rPr>
        <w:t>Climate forcings strongly impact spatial and temporal phytoplankton distributions, but these effects are not easily detected when viewing absolute chlorophyll values over the full three orders of their global dynamic range (Fig. 3.33).  Instead, climate-related Chl</w:t>
      </w:r>
      <w:r w:rsidR="00354BD5" w:rsidRPr="00354BD5">
        <w:rPr>
          <w:rFonts w:ascii="Times New Roman" w:hAnsi="Times New Roman" w:cs="Times New Roman"/>
          <w:i/>
          <w:sz w:val="24"/>
          <w:szCs w:val="24"/>
          <w:highlight w:val="yellow"/>
          <w:rPrChange w:id="1335" w:author="mnewlin" w:date="2013-03-19T19:36: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336" w:author="mnewlin" w:date="2013-03-19T19:36:00Z">
            <w:rPr>
              <w:rFonts w:ascii="Times New Roman" w:hAnsi="Times New Roman" w:cs="Times New Roman"/>
              <w:color w:val="0000FF"/>
              <w:sz w:val="24"/>
              <w:szCs w:val="24"/>
              <w:u w:val="single"/>
            </w:rPr>
          </w:rPrChange>
        </w:rPr>
        <w:t xml:space="preserve"> changes are better viewed as differences relative to a long-term average, or anomalies.</w:t>
      </w:r>
      <w:r w:rsidR="008F50DD" w:rsidRPr="008F50DD">
        <w:rPr>
          <w:rFonts w:ascii="Times New Roman" w:hAnsi="Times New Roman" w:cs="Times New Roman"/>
          <w:sz w:val="24"/>
          <w:szCs w:val="24"/>
        </w:rPr>
        <w:t xml:space="preserve">  To assess anomalies, monthly climatological average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values were calculated from </w:t>
      </w:r>
      <w:del w:id="1337" w:author="Jessica Blunden" w:date="2013-02-28T15:43:00Z">
        <w:r w:rsidR="008F50DD" w:rsidRPr="008F50DD" w:rsidDel="00257055">
          <w:rPr>
            <w:rFonts w:ascii="Times New Roman" w:hAnsi="Times New Roman" w:cs="Times New Roman"/>
            <w:sz w:val="24"/>
            <w:szCs w:val="24"/>
          </w:rPr>
          <w:delText xml:space="preserve">nine years of </w:delText>
        </w:r>
      </w:del>
      <w:r w:rsidR="008F50DD" w:rsidRPr="008F50DD">
        <w:rPr>
          <w:rFonts w:ascii="Times New Roman" w:hAnsi="Times New Roman" w:cs="Times New Roman"/>
          <w:sz w:val="24"/>
          <w:szCs w:val="24"/>
        </w:rPr>
        <w:t xml:space="preserve">MODISA measurements </w:t>
      </w:r>
      <w:ins w:id="1338" w:author="Jessica Blunden" w:date="2013-02-28T15:44:00Z">
        <w:r w:rsidR="00257055">
          <w:rPr>
            <w:rFonts w:ascii="Times New Roman" w:hAnsi="Times New Roman" w:cs="Times New Roman"/>
            <w:sz w:val="24"/>
            <w:szCs w:val="24"/>
          </w:rPr>
          <w:t xml:space="preserve">for the period </w:t>
        </w:r>
      </w:ins>
      <w:del w:id="1339" w:author="Jessica Blunden" w:date="2013-02-28T15:44:00Z">
        <w:r w:rsidR="008F50DD" w:rsidRPr="008F50DD" w:rsidDel="00257055">
          <w:rPr>
            <w:rFonts w:ascii="Times New Roman" w:hAnsi="Times New Roman" w:cs="Times New Roman"/>
            <w:sz w:val="24"/>
            <w:szCs w:val="24"/>
          </w:rPr>
          <w:delText>(</w:delText>
        </w:r>
      </w:del>
      <w:r w:rsidR="008F50DD" w:rsidRPr="008F50DD">
        <w:rPr>
          <w:rFonts w:ascii="Times New Roman" w:hAnsi="Times New Roman" w:cs="Times New Roman"/>
          <w:sz w:val="24"/>
          <w:szCs w:val="24"/>
        </w:rPr>
        <w:t>2003</w:t>
      </w:r>
      <w:r w:rsidR="00257055">
        <w:rPr>
          <w:rFonts w:ascii="Times New Roman" w:hAnsi="Times New Roman" w:cs="Times New Roman"/>
          <w:sz w:val="24"/>
          <w:szCs w:val="24"/>
        </w:rPr>
        <w:t>–</w:t>
      </w:r>
      <w:r w:rsidR="008F50DD" w:rsidRPr="008F50DD">
        <w:rPr>
          <w:rFonts w:ascii="Times New Roman" w:hAnsi="Times New Roman" w:cs="Times New Roman"/>
          <w:sz w:val="24"/>
          <w:szCs w:val="24"/>
        </w:rPr>
        <w:t>11</w:t>
      </w:r>
      <w:del w:id="1340" w:author="Jessica Blunden" w:date="2013-02-28T15:44:00Z">
        <w:r w:rsidR="008F50DD" w:rsidRPr="008F50DD" w:rsidDel="00257055">
          <w:rPr>
            <w:rFonts w:ascii="Times New Roman" w:hAnsi="Times New Roman" w:cs="Times New Roman"/>
            <w:sz w:val="24"/>
            <w:szCs w:val="24"/>
          </w:rPr>
          <w:delText>)</w:delText>
        </w:r>
      </w:del>
      <w:r w:rsidR="008F50DD" w:rsidRPr="008F50DD">
        <w:rPr>
          <w:rFonts w:ascii="Times New Roman" w:hAnsi="Times New Roman" w:cs="Times New Roman"/>
          <w:sz w:val="24"/>
          <w:szCs w:val="24"/>
        </w:rPr>
        <w:t xml:space="preserve">.  </w:t>
      </w:r>
      <w:del w:id="1341" w:author="Jessica Blunden" w:date="2013-02-28T15:45:00Z">
        <w:r w:rsidR="008F50DD" w:rsidRPr="008F50DD" w:rsidDel="00257055">
          <w:rPr>
            <w:rFonts w:ascii="Times New Roman" w:hAnsi="Times New Roman" w:cs="Times New Roman"/>
            <w:sz w:val="24"/>
            <w:szCs w:val="24"/>
          </w:rPr>
          <w:delText>These values were then subtracted from monthly values for each year from MODISA and VIIRS to derive Chl</w:delText>
        </w:r>
        <w:r w:rsidR="008F50DD" w:rsidRPr="008F50DD" w:rsidDel="00257055">
          <w:rPr>
            <w:rFonts w:ascii="Times New Roman" w:hAnsi="Times New Roman" w:cs="Times New Roman"/>
            <w:i/>
            <w:sz w:val="24"/>
            <w:szCs w:val="24"/>
          </w:rPr>
          <w:delText>a</w:delText>
        </w:r>
        <w:r w:rsidR="00B50A48" w:rsidDel="00257055">
          <w:rPr>
            <w:rFonts w:ascii="Times New Roman" w:hAnsi="Times New Roman" w:cs="Times New Roman"/>
            <w:sz w:val="24"/>
            <w:szCs w:val="24"/>
          </w:rPr>
          <w:delText xml:space="preserve"> anomalies in each bin.  </w:delText>
        </w:r>
      </w:del>
      <w:r w:rsidR="00B50A48">
        <w:rPr>
          <w:rFonts w:ascii="Times New Roman" w:hAnsi="Times New Roman" w:cs="Times New Roman"/>
          <w:sz w:val="24"/>
          <w:szCs w:val="24"/>
        </w:rPr>
        <w:t>Figures 3.34a and 3.34</w:t>
      </w:r>
      <w:r w:rsidR="008F50DD" w:rsidRPr="008F50DD">
        <w:rPr>
          <w:rFonts w:ascii="Times New Roman" w:hAnsi="Times New Roman" w:cs="Times New Roman"/>
          <w:sz w:val="24"/>
          <w:szCs w:val="24"/>
        </w:rPr>
        <w:t>b show 2012 annual average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anomalies from MODISA and VIIRS, respectively, illustrating the large-scale deviations in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concentration </w:t>
      </w:r>
      <w:del w:id="1342" w:author="Jessica Blunden" w:date="2013-02-28T15:46:00Z">
        <w:r w:rsidR="008F50DD" w:rsidRPr="008F50DD" w:rsidDel="00257055">
          <w:rPr>
            <w:rFonts w:ascii="Times New Roman" w:hAnsi="Times New Roman" w:cs="Times New Roman"/>
            <w:sz w:val="24"/>
            <w:szCs w:val="24"/>
          </w:rPr>
          <w:delText xml:space="preserve">for this year </w:delText>
        </w:r>
      </w:del>
      <w:r w:rsidR="008F50DD" w:rsidRPr="008F50DD">
        <w:rPr>
          <w:rFonts w:ascii="Times New Roman" w:hAnsi="Times New Roman" w:cs="Times New Roman"/>
          <w:sz w:val="24"/>
          <w:szCs w:val="24"/>
        </w:rPr>
        <w:t xml:space="preserve">relative to </w:t>
      </w:r>
      <w:del w:id="1343" w:author="Jessica Blunden" w:date="2013-02-28T15:46:00Z">
        <w:r w:rsidR="008F50DD" w:rsidRPr="008F50DD" w:rsidDel="00257055">
          <w:rPr>
            <w:rFonts w:ascii="Times New Roman" w:hAnsi="Times New Roman" w:cs="Times New Roman"/>
            <w:sz w:val="24"/>
            <w:szCs w:val="24"/>
          </w:rPr>
          <w:delText>the climatological norm</w:delText>
        </w:r>
      </w:del>
      <w:ins w:id="1344" w:author="Jessica Blunden" w:date="2013-02-28T15:46:00Z">
        <w:r w:rsidR="00257055">
          <w:rPr>
            <w:rFonts w:ascii="Times New Roman" w:hAnsi="Times New Roman" w:cs="Times New Roman"/>
            <w:sz w:val="24"/>
            <w:szCs w:val="24"/>
          </w:rPr>
          <w:t>normal</w:t>
        </w:r>
      </w:ins>
      <w:r w:rsidR="008F50DD" w:rsidRPr="008F50DD">
        <w:rPr>
          <w:rFonts w:ascii="Times New Roman" w:hAnsi="Times New Roman" w:cs="Times New Roman"/>
          <w:sz w:val="24"/>
          <w:szCs w:val="24"/>
        </w:rPr>
        <w:t xml:space="preserve">.  </w:t>
      </w:r>
    </w:p>
    <w:p w14:paraId="15044683" w14:textId="77777777" w:rsidR="008F50DD" w:rsidRPr="008F50DD" w:rsidRDefault="00442C3A"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8F50DD" w:rsidRPr="008F50DD">
        <w:rPr>
          <w:rFonts w:ascii="Times New Roman" w:hAnsi="Times New Roman" w:cs="Times New Roman"/>
          <w:sz w:val="24"/>
          <w:szCs w:val="24"/>
        </w:rPr>
        <w:t>For 2012,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concentrations were elevated over large regions of the tropical Pacific</w:t>
      </w:r>
      <w:del w:id="1345" w:author="Jessica Blunden" w:date="2013-02-28T15:47:00Z">
        <w:r w:rsidR="008F50DD" w:rsidRPr="008F50DD" w:rsidDel="00257055">
          <w:rPr>
            <w:rFonts w:ascii="Times New Roman" w:hAnsi="Times New Roman" w:cs="Times New Roman"/>
            <w:sz w:val="24"/>
            <w:szCs w:val="24"/>
          </w:rPr>
          <w:delText xml:space="preserve"> Ocean</w:delText>
        </w:r>
      </w:del>
      <w:r w:rsidR="008F50DD" w:rsidRPr="008F50DD">
        <w:rPr>
          <w:rFonts w:ascii="Times New Roman" w:hAnsi="Times New Roman" w:cs="Times New Roman"/>
          <w:sz w:val="24"/>
          <w:szCs w:val="24"/>
        </w:rPr>
        <w:t>, tropical Atlantic</w:t>
      </w:r>
      <w:del w:id="1346" w:author="Jessica Blunden" w:date="2013-02-28T15:47:00Z">
        <w:r w:rsidR="008F50DD" w:rsidRPr="008F50DD" w:rsidDel="00257055">
          <w:rPr>
            <w:rFonts w:ascii="Times New Roman" w:hAnsi="Times New Roman" w:cs="Times New Roman"/>
            <w:sz w:val="24"/>
            <w:szCs w:val="24"/>
          </w:rPr>
          <w:delText xml:space="preserve"> Ocean</w:delText>
        </w:r>
      </w:del>
      <w:r w:rsidR="008F50DD" w:rsidRPr="008F50DD">
        <w:rPr>
          <w:rFonts w:ascii="Times New Roman" w:hAnsi="Times New Roman" w:cs="Times New Roman"/>
          <w:sz w:val="24"/>
          <w:szCs w:val="24"/>
        </w:rPr>
        <w:t>, subtropical North Atlantic</w:t>
      </w:r>
      <w:del w:id="1347" w:author="Jessica Blunden" w:date="2013-02-28T15:47:00Z">
        <w:r w:rsidR="008F50DD" w:rsidRPr="008F50DD" w:rsidDel="00257055">
          <w:rPr>
            <w:rFonts w:ascii="Times New Roman" w:hAnsi="Times New Roman" w:cs="Times New Roman"/>
            <w:sz w:val="24"/>
            <w:szCs w:val="24"/>
          </w:rPr>
          <w:delText xml:space="preserve"> Ocean</w:delText>
        </w:r>
      </w:del>
      <w:r w:rsidR="008F50DD" w:rsidRPr="008F50DD">
        <w:rPr>
          <w:rFonts w:ascii="Times New Roman" w:hAnsi="Times New Roman" w:cs="Times New Roman"/>
          <w:sz w:val="24"/>
          <w:szCs w:val="24"/>
        </w:rPr>
        <w:t>, and parts of the Southern Ocean</w:t>
      </w:r>
      <w:ins w:id="1348" w:author="Jessica Blunden" w:date="2013-02-28T15:47:00Z">
        <w:r w:rsidR="00257055">
          <w:rPr>
            <w:rFonts w:ascii="Times New Roman" w:hAnsi="Times New Roman" w:cs="Times New Roman"/>
            <w:sz w:val="24"/>
            <w:szCs w:val="24"/>
          </w:rPr>
          <w:t>s</w:t>
        </w:r>
      </w:ins>
      <w:r w:rsidR="008F50DD" w:rsidRPr="008F50DD">
        <w:rPr>
          <w:rFonts w:ascii="Times New Roman" w:hAnsi="Times New Roman" w:cs="Times New Roman"/>
          <w:sz w:val="24"/>
          <w:szCs w:val="24"/>
        </w:rPr>
        <w:t>.  Anomalously low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values were observed in the Indian Ocean, parts of the Southern Ocean, the western edge of the tropical Pacific, and glob</w:t>
      </w:r>
      <w:r w:rsidR="00ED6066">
        <w:rPr>
          <w:rFonts w:ascii="Times New Roman" w:hAnsi="Times New Roman" w:cs="Times New Roman"/>
          <w:sz w:val="24"/>
          <w:szCs w:val="24"/>
        </w:rPr>
        <w:t>ally throughout the subtropics.</w:t>
      </w:r>
      <w:r w:rsidR="008F50DD" w:rsidRPr="008F50DD">
        <w:rPr>
          <w:rFonts w:ascii="Times New Roman" w:hAnsi="Times New Roman" w:cs="Times New Roman"/>
          <w:sz w:val="24"/>
          <w:szCs w:val="24"/>
        </w:rPr>
        <w:t xml:space="preserve"> These basic patterns are apparent i</w:t>
      </w:r>
      <w:ins w:id="1349" w:author="Mara Sprain" w:date="2013-03-04T14:52:00Z">
        <w:r w:rsidR="002E4F70">
          <w:rPr>
            <w:rFonts w:ascii="Times New Roman" w:hAnsi="Times New Roman" w:cs="Times New Roman"/>
            <w:sz w:val="24"/>
            <w:szCs w:val="24"/>
          </w:rPr>
          <w:t>n</w:t>
        </w:r>
      </w:ins>
      <w:del w:id="1350" w:author="Mara Sprain" w:date="2013-03-04T14:52:00Z">
        <w:r w:rsidR="008F50DD" w:rsidRPr="008F50DD" w:rsidDel="002E4F70">
          <w:rPr>
            <w:rFonts w:ascii="Times New Roman" w:hAnsi="Times New Roman" w:cs="Times New Roman"/>
            <w:sz w:val="24"/>
            <w:szCs w:val="24"/>
          </w:rPr>
          <w:delText>s</w:delText>
        </w:r>
      </w:del>
      <w:r w:rsidR="008F50DD" w:rsidRPr="008F50DD">
        <w:rPr>
          <w:rFonts w:ascii="Times New Roman" w:hAnsi="Times New Roman" w:cs="Times New Roman"/>
          <w:sz w:val="24"/>
          <w:szCs w:val="24"/>
        </w:rPr>
        <w:t xml:space="preserve"> both the MODISA and VIIRS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anomalies. </w:t>
      </w:r>
    </w:p>
    <w:p w14:paraId="6011C7C9" w14:textId="77777777" w:rsidR="008F50DD" w:rsidRPr="008F50DD" w:rsidRDefault="008F50DD"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commentRangeStart w:id="1351"/>
      <w:r w:rsidRPr="008F50DD">
        <w:rPr>
          <w:rFonts w:ascii="Times New Roman" w:hAnsi="Times New Roman" w:cs="Times New Roman"/>
          <w:sz w:val="24"/>
          <w:szCs w:val="24"/>
        </w:rPr>
        <w:t>**Note to editor, we plan to compare these anomalies to findings from the SST and heat content chapters of the SoC 2012 report once they become available. ***</w:t>
      </w:r>
      <w:commentRangeEnd w:id="1351"/>
      <w:r w:rsidR="00643CE3">
        <w:rPr>
          <w:rStyle w:val="CommentReference"/>
        </w:rPr>
        <w:commentReference w:id="1351"/>
      </w:r>
    </w:p>
    <w:p w14:paraId="252A4CB4" w14:textId="77777777" w:rsidR="008F50DD" w:rsidRPr="008F50DD" w:rsidRDefault="00643CE3"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8F50DD" w:rsidRPr="008F50DD">
        <w:rPr>
          <w:rFonts w:ascii="Times New Roman" w:hAnsi="Times New Roman" w:cs="Times New Roman"/>
          <w:sz w:val="24"/>
          <w:szCs w:val="24"/>
        </w:rPr>
        <w:t>Globally, the MODISA and VIIRS Chl</w:t>
      </w:r>
      <w:r w:rsidR="008F50DD" w:rsidRPr="008F50DD">
        <w:rPr>
          <w:rFonts w:ascii="Times New Roman" w:hAnsi="Times New Roman" w:cs="Times New Roman"/>
          <w:i/>
          <w:sz w:val="24"/>
          <w:szCs w:val="24"/>
        </w:rPr>
        <w:t xml:space="preserve">a </w:t>
      </w:r>
      <w:r w:rsidR="00B50A48">
        <w:rPr>
          <w:rFonts w:ascii="Times New Roman" w:hAnsi="Times New Roman" w:cs="Times New Roman"/>
          <w:sz w:val="24"/>
          <w:szCs w:val="24"/>
        </w:rPr>
        <w:t>anomalies (Figs. 3.34a and 3.34</w:t>
      </w:r>
      <w:r w:rsidR="008F50DD" w:rsidRPr="008F50DD">
        <w:rPr>
          <w:rFonts w:ascii="Times New Roman" w:hAnsi="Times New Roman" w:cs="Times New Roman"/>
          <w:sz w:val="24"/>
          <w:szCs w:val="24"/>
        </w:rPr>
        <w:t>b) exhibit a strong correspondence (R</w:t>
      </w:r>
      <w:r w:rsidR="008F50DD" w:rsidRPr="008F50DD">
        <w:rPr>
          <w:rFonts w:ascii="Times New Roman" w:hAnsi="Times New Roman" w:cs="Times New Roman"/>
          <w:sz w:val="24"/>
          <w:szCs w:val="24"/>
          <w:vertAlign w:val="superscript"/>
        </w:rPr>
        <w:t>2</w:t>
      </w:r>
      <w:r w:rsidR="008F50DD" w:rsidRPr="008F50DD">
        <w:rPr>
          <w:rFonts w:ascii="Times New Roman" w:hAnsi="Times New Roman" w:cs="Times New Roman"/>
          <w:sz w:val="24"/>
          <w:szCs w:val="24"/>
        </w:rPr>
        <w:t>=0.66, p &lt;&lt; 0.001), thus adding confirmation to th</w:t>
      </w:r>
      <w:r w:rsidR="00ED6066">
        <w:rPr>
          <w:rFonts w:ascii="Times New Roman" w:hAnsi="Times New Roman" w:cs="Times New Roman"/>
          <w:sz w:val="24"/>
          <w:szCs w:val="24"/>
        </w:rPr>
        <w:t>e large-scale anomaly patterns.</w:t>
      </w:r>
      <w:r w:rsidR="008F50DD" w:rsidRPr="008F50DD">
        <w:rPr>
          <w:rFonts w:ascii="Times New Roman" w:hAnsi="Times New Roman" w:cs="Times New Roman"/>
          <w:sz w:val="24"/>
          <w:szCs w:val="24"/>
        </w:rPr>
        <w:t xml:space="preserve"> There are, however, significant regional differences in annual anomal</w:t>
      </w:r>
      <w:r w:rsidR="00B50A48">
        <w:rPr>
          <w:rFonts w:ascii="Times New Roman" w:hAnsi="Times New Roman" w:cs="Times New Roman"/>
          <w:sz w:val="24"/>
          <w:szCs w:val="24"/>
        </w:rPr>
        <w:t>ies for the two missions (Fig. 3.34</w:t>
      </w:r>
      <w:r w:rsidR="008F50DD" w:rsidRPr="008F50DD">
        <w:rPr>
          <w:rFonts w:ascii="Times New Roman" w:hAnsi="Times New Roman" w:cs="Times New Roman"/>
          <w:sz w:val="24"/>
          <w:szCs w:val="24"/>
        </w:rPr>
        <w:t>c) that provide an indication of uncertainty and raise questions about whether existing technologies will be able to accurately detect the subtle variations in ocean phytoplankton that may be associated</w:t>
      </w:r>
      <w:r w:rsidR="00ED6066">
        <w:rPr>
          <w:rFonts w:ascii="Times New Roman" w:hAnsi="Times New Roman" w:cs="Times New Roman"/>
          <w:sz w:val="24"/>
          <w:szCs w:val="24"/>
        </w:rPr>
        <w:t xml:space="preserve"> with long-term climate change.</w:t>
      </w:r>
      <w:r w:rsidR="008F50DD" w:rsidRPr="008F50DD">
        <w:rPr>
          <w:rFonts w:ascii="Times New Roman" w:hAnsi="Times New Roman" w:cs="Times New Roman"/>
          <w:sz w:val="24"/>
          <w:szCs w:val="24"/>
        </w:rPr>
        <w:t xml:space="preserve"> </w:t>
      </w:r>
      <w:ins w:id="1352" w:author="Jessica Blunden" w:date="2013-02-28T15:51:00Z">
        <w:r w:rsidR="00ED6066" w:rsidRPr="008F50DD">
          <w:rPr>
            <w:rFonts w:ascii="Times New Roman" w:hAnsi="Times New Roman" w:cs="Times New Roman"/>
            <w:sz w:val="24"/>
            <w:szCs w:val="24"/>
          </w:rPr>
          <w:t xml:space="preserve">Siegel et al. </w:t>
        </w:r>
        <w:r w:rsidR="00ED6066">
          <w:rPr>
            <w:rFonts w:ascii="Times New Roman" w:hAnsi="Times New Roman" w:cs="Times New Roman"/>
            <w:sz w:val="24"/>
            <w:szCs w:val="24"/>
          </w:rPr>
          <w:t>(</w:t>
        </w:r>
        <w:r w:rsidR="00ED6066" w:rsidRPr="008F50DD">
          <w:rPr>
            <w:rFonts w:ascii="Times New Roman" w:hAnsi="Times New Roman" w:cs="Times New Roman"/>
            <w:sz w:val="24"/>
            <w:szCs w:val="24"/>
          </w:rPr>
          <w:t>in review</w:t>
        </w:r>
      </w:ins>
      <w:ins w:id="1353" w:author="Jessica Blunden" w:date="2013-02-28T15:52:00Z">
        <w:r w:rsidR="00ED6066">
          <w:rPr>
            <w:rFonts w:ascii="Times New Roman" w:hAnsi="Times New Roman" w:cs="Times New Roman"/>
            <w:sz w:val="24"/>
            <w:szCs w:val="24"/>
          </w:rPr>
          <w:t>)</w:t>
        </w:r>
      </w:ins>
      <w:del w:id="1354" w:author="Jessica Blunden" w:date="2013-02-28T15:51:00Z">
        <w:r w:rsidR="008F50DD" w:rsidRPr="008F50DD" w:rsidDel="00ED6066">
          <w:rPr>
            <w:rFonts w:ascii="Times New Roman" w:hAnsi="Times New Roman" w:cs="Times New Roman"/>
            <w:sz w:val="24"/>
            <w:szCs w:val="24"/>
          </w:rPr>
          <w:delText>We</w:delText>
        </w:r>
      </w:del>
      <w:r w:rsidR="008F50DD" w:rsidRPr="008F50DD">
        <w:rPr>
          <w:rFonts w:ascii="Times New Roman" w:hAnsi="Times New Roman" w:cs="Times New Roman"/>
          <w:sz w:val="24"/>
          <w:szCs w:val="24"/>
        </w:rPr>
        <w:t xml:space="preserve"> </w:t>
      </w:r>
      <w:r w:rsidR="008F50DD" w:rsidRPr="008F50DD">
        <w:rPr>
          <w:rFonts w:ascii="Times New Roman" w:hAnsi="Times New Roman" w:cs="Times New Roman"/>
          <w:sz w:val="24"/>
          <w:szCs w:val="24"/>
        </w:rPr>
        <w:lastRenderedPageBreak/>
        <w:t>seek to resolve long-term trends in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anomalies of less than 1% per year</w:t>
      </w:r>
      <w:del w:id="1355" w:author="Jessica Blunden" w:date="2013-02-28T15:52:00Z">
        <w:r w:rsidR="008F50DD" w:rsidRPr="008F50DD" w:rsidDel="00ED6066">
          <w:rPr>
            <w:rFonts w:ascii="Times New Roman" w:hAnsi="Times New Roman" w:cs="Times New Roman"/>
            <w:sz w:val="24"/>
            <w:szCs w:val="24"/>
          </w:rPr>
          <w:delText xml:space="preserve"> (</w:delText>
        </w:r>
      </w:del>
      <w:del w:id="1356" w:author="Jessica Blunden" w:date="2013-02-28T15:51:00Z">
        <w:r w:rsidR="008F50DD" w:rsidRPr="008F50DD" w:rsidDel="00ED6066">
          <w:rPr>
            <w:rFonts w:ascii="Times New Roman" w:hAnsi="Times New Roman" w:cs="Times New Roman"/>
            <w:sz w:val="24"/>
            <w:szCs w:val="24"/>
          </w:rPr>
          <w:delText>Siegel et al. in review</w:delText>
        </w:r>
      </w:del>
      <w:del w:id="1357" w:author="Jessica Blunden" w:date="2013-02-28T15:52:00Z">
        <w:r w:rsidR="008F50DD" w:rsidRPr="008F50DD" w:rsidDel="00ED6066">
          <w:rPr>
            <w:rFonts w:ascii="Times New Roman" w:hAnsi="Times New Roman" w:cs="Times New Roman"/>
            <w:sz w:val="24"/>
            <w:szCs w:val="24"/>
          </w:rPr>
          <w:delText>)</w:delText>
        </w:r>
      </w:del>
      <w:r w:rsidR="008F50DD" w:rsidRPr="008F50DD">
        <w:rPr>
          <w:rFonts w:ascii="Times New Roman" w:hAnsi="Times New Roman" w:cs="Times New Roman"/>
          <w:sz w:val="24"/>
          <w:szCs w:val="24"/>
        </w:rPr>
        <w:t>. When averaged over all deep-water bins, the annual Chl</w:t>
      </w:r>
      <w:r w:rsidR="008F50DD" w:rsidRPr="008F50DD">
        <w:rPr>
          <w:rFonts w:ascii="Times New Roman" w:hAnsi="Times New Roman" w:cs="Times New Roman"/>
          <w:i/>
          <w:sz w:val="24"/>
          <w:szCs w:val="24"/>
        </w:rPr>
        <w:t>a</w:t>
      </w:r>
      <w:r w:rsidR="008F50DD" w:rsidRPr="008F50DD">
        <w:rPr>
          <w:rFonts w:ascii="Times New Roman" w:hAnsi="Times New Roman" w:cs="Times New Roman"/>
          <w:sz w:val="24"/>
          <w:szCs w:val="24"/>
        </w:rPr>
        <w:t xml:space="preserve"> anomalies for MODISA and VIIRS agree to within 1%, but with a standard deviation of +/- 30%. These relatively large regional differences are due in part to calibration errors:  VIIRS is a new instrument and its calibration is not yet well understood, while MODISA is an aging instrument and its calibration is increasingly </w:t>
      </w:r>
      <w:r w:rsidR="00ED6066">
        <w:rPr>
          <w:rFonts w:ascii="Times New Roman" w:hAnsi="Times New Roman" w:cs="Times New Roman"/>
          <w:sz w:val="24"/>
          <w:szCs w:val="24"/>
        </w:rPr>
        <w:t>challenging (Turpie et al. 2012; Meister et al. 2012).</w:t>
      </w:r>
      <w:r w:rsidR="008F50DD" w:rsidRPr="008F50DD">
        <w:rPr>
          <w:rFonts w:ascii="Times New Roman" w:hAnsi="Times New Roman" w:cs="Times New Roman"/>
          <w:sz w:val="24"/>
          <w:szCs w:val="24"/>
        </w:rPr>
        <w:t xml:space="preserve"> These errors will likely be reduced as calibration is refined in subsequent reprocessing, but other fa</w:t>
      </w:r>
      <w:r w:rsidR="00ED6066">
        <w:rPr>
          <w:rFonts w:ascii="Times New Roman" w:hAnsi="Times New Roman" w:cs="Times New Roman"/>
          <w:sz w:val="24"/>
          <w:szCs w:val="24"/>
        </w:rPr>
        <w:t>ctors contributing to the inter</w:t>
      </w:r>
      <w:r w:rsidR="008F50DD" w:rsidRPr="008F50DD">
        <w:rPr>
          <w:rFonts w:ascii="Times New Roman" w:hAnsi="Times New Roman" w:cs="Times New Roman"/>
          <w:sz w:val="24"/>
          <w:szCs w:val="24"/>
        </w:rPr>
        <w:t>mission differences include limitations in sensor and mission designs (discussed below) that complicate the retrieval process, increase uncertainties, and contribute to sampling biases.</w:t>
      </w:r>
    </w:p>
    <w:p w14:paraId="62CD5155" w14:textId="77777777" w:rsidR="008F50DD" w:rsidRPr="008F50DD" w:rsidRDefault="00643CE3" w:rsidP="00C468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1358" w:author="mnewlin" w:date="2013-03-19T20:02:00Z">
            <w:rPr>
              <w:rFonts w:ascii="Times New Roman" w:hAnsi="Times New Roman" w:cs="Times New Roman"/>
              <w:color w:val="0000FF"/>
              <w:sz w:val="24"/>
              <w:szCs w:val="24"/>
              <w:u w:val="single"/>
            </w:rPr>
          </w:rPrChange>
        </w:rPr>
        <w:t>The black lines in Fig</w:t>
      </w:r>
      <w:ins w:id="1359" w:author="Mara Sprain" w:date="2013-03-04T14:54:00Z">
        <w:r w:rsidR="00354BD5" w:rsidRPr="00354BD5">
          <w:rPr>
            <w:rFonts w:ascii="Times New Roman" w:hAnsi="Times New Roman" w:cs="Times New Roman"/>
            <w:sz w:val="24"/>
            <w:szCs w:val="24"/>
            <w:highlight w:val="yellow"/>
            <w:rPrChange w:id="1360" w:author="mnewlin" w:date="2013-03-19T20:02:00Z">
              <w:rPr>
                <w:rFonts w:ascii="Times New Roman" w:hAnsi="Times New Roman" w:cs="Times New Roman"/>
                <w:color w:val="0000FF"/>
                <w:sz w:val="24"/>
                <w:szCs w:val="24"/>
                <w:u w:val="single"/>
              </w:rPr>
            </w:rPrChange>
          </w:rPr>
          <w:t>.</w:t>
        </w:r>
      </w:ins>
      <w:del w:id="1361" w:author="Mara Sprain" w:date="2013-03-04T14:54:00Z">
        <w:r w:rsidR="00354BD5" w:rsidRPr="00354BD5">
          <w:rPr>
            <w:rFonts w:ascii="Times New Roman" w:hAnsi="Times New Roman" w:cs="Times New Roman"/>
            <w:sz w:val="24"/>
            <w:szCs w:val="24"/>
            <w:highlight w:val="yellow"/>
            <w:rPrChange w:id="1362" w:author="mnewlin" w:date="2013-03-19T20:02:00Z">
              <w:rPr>
                <w:rFonts w:ascii="Times New Roman" w:hAnsi="Times New Roman" w:cs="Times New Roman"/>
                <w:color w:val="0000FF"/>
                <w:sz w:val="24"/>
                <w:szCs w:val="24"/>
                <w:u w:val="single"/>
              </w:rPr>
            </w:rPrChange>
          </w:rPr>
          <w:delText>ure</w:delText>
        </w:r>
      </w:del>
      <w:r w:rsidR="00354BD5" w:rsidRPr="00354BD5">
        <w:rPr>
          <w:rFonts w:ascii="Times New Roman" w:hAnsi="Times New Roman" w:cs="Times New Roman"/>
          <w:sz w:val="24"/>
          <w:szCs w:val="24"/>
          <w:highlight w:val="yellow"/>
          <w:rPrChange w:id="1363" w:author="mnewlin" w:date="2013-03-19T20:02:00Z">
            <w:rPr>
              <w:rFonts w:ascii="Times New Roman" w:hAnsi="Times New Roman" w:cs="Times New Roman"/>
              <w:color w:val="0000FF"/>
              <w:sz w:val="24"/>
              <w:szCs w:val="24"/>
              <w:u w:val="single"/>
            </w:rPr>
          </w:rPrChange>
        </w:rPr>
        <w:t xml:space="preserve"> 3.34 delineate the permanently stratified ocean (PSO), which extends latitudinally between approximately 40°N and 40°S, occupies ~74% of the global ocean surface area, maintains annual average surface temperatures &gt;15°C, and remains perpetually depleted in surface nutrients (Behrenfeld et al. 2006).  Figure 3.35</w:t>
      </w:r>
      <w:ins w:id="1364" w:author="Jessica Blunden" w:date="2013-02-28T15:54:00Z">
        <w:r w:rsidR="00354BD5" w:rsidRPr="00354BD5">
          <w:rPr>
            <w:rFonts w:ascii="Times New Roman" w:hAnsi="Times New Roman" w:cs="Times New Roman"/>
            <w:sz w:val="24"/>
            <w:szCs w:val="24"/>
            <w:highlight w:val="yellow"/>
            <w:rPrChange w:id="1365" w:author="mnewlin" w:date="2013-03-19T20:02:00Z">
              <w:rPr>
                <w:rFonts w:ascii="Times New Roman" w:hAnsi="Times New Roman" w:cs="Times New Roman"/>
                <w:color w:val="0000FF"/>
                <w:sz w:val="24"/>
                <w:szCs w:val="24"/>
                <w:u w:val="single"/>
              </w:rPr>
            </w:rPrChange>
          </w:rPr>
          <w:t>a and b</w:t>
        </w:r>
      </w:ins>
      <w:r w:rsidR="00354BD5" w:rsidRPr="00354BD5">
        <w:rPr>
          <w:rFonts w:ascii="Times New Roman" w:hAnsi="Times New Roman" w:cs="Times New Roman"/>
          <w:sz w:val="24"/>
          <w:szCs w:val="24"/>
          <w:highlight w:val="yellow"/>
          <w:rPrChange w:id="1366" w:author="mnewlin" w:date="2013-03-19T20:02:00Z">
            <w:rPr>
              <w:rFonts w:ascii="Times New Roman" w:hAnsi="Times New Roman" w:cs="Times New Roman"/>
              <w:color w:val="0000FF"/>
              <w:sz w:val="24"/>
              <w:szCs w:val="24"/>
              <w:u w:val="single"/>
            </w:rPr>
          </w:rPrChange>
        </w:rPr>
        <w:t xml:space="preserve"> shows the multimission record of monthly mean Chl</w:t>
      </w:r>
      <w:r w:rsidR="00354BD5" w:rsidRPr="00354BD5">
        <w:rPr>
          <w:rFonts w:ascii="Times New Roman" w:hAnsi="Times New Roman" w:cs="Times New Roman"/>
          <w:i/>
          <w:sz w:val="24"/>
          <w:szCs w:val="24"/>
          <w:highlight w:val="yellow"/>
          <w:rPrChange w:id="1367" w:author="mnewlin" w:date="2013-03-19T20:02:00Z">
            <w:rPr>
              <w:rFonts w:ascii="Times New Roman" w:hAnsi="Times New Roman" w:cs="Times New Roman"/>
              <w:i/>
              <w:color w:val="0000FF"/>
              <w:sz w:val="24"/>
              <w:szCs w:val="24"/>
              <w:u w:val="single"/>
            </w:rPr>
          </w:rPrChange>
        </w:rPr>
        <w:t>a</w:t>
      </w:r>
      <w:del w:id="1368" w:author="Jessica Blunden" w:date="2013-02-28T15:54:00Z">
        <w:r w:rsidR="00354BD5" w:rsidRPr="00354BD5">
          <w:rPr>
            <w:rFonts w:ascii="Times New Roman" w:hAnsi="Times New Roman" w:cs="Times New Roman"/>
            <w:sz w:val="24"/>
            <w:szCs w:val="24"/>
            <w:highlight w:val="yellow"/>
            <w:rPrChange w:id="1369" w:author="mnewlin" w:date="2013-03-19T20:02:00Z">
              <w:rPr>
                <w:rFonts w:ascii="Times New Roman" w:hAnsi="Times New Roman" w:cs="Times New Roman"/>
                <w:color w:val="0000FF"/>
                <w:sz w:val="24"/>
                <w:szCs w:val="24"/>
                <w:u w:val="single"/>
              </w:rPr>
            </w:rPrChange>
          </w:rPr>
          <w:delText xml:space="preserve"> (panel a)</w:delText>
        </w:r>
      </w:del>
      <w:r w:rsidR="00354BD5" w:rsidRPr="00354BD5">
        <w:rPr>
          <w:rFonts w:ascii="Times New Roman" w:hAnsi="Times New Roman" w:cs="Times New Roman"/>
          <w:sz w:val="24"/>
          <w:szCs w:val="24"/>
          <w:highlight w:val="yellow"/>
          <w:rPrChange w:id="1370" w:author="mnewlin" w:date="2013-03-19T20:02:00Z">
            <w:rPr>
              <w:rFonts w:ascii="Times New Roman" w:hAnsi="Times New Roman" w:cs="Times New Roman"/>
              <w:color w:val="0000FF"/>
              <w:sz w:val="24"/>
              <w:szCs w:val="24"/>
              <w:u w:val="single"/>
            </w:rPr>
          </w:rPrChange>
        </w:rPr>
        <w:t xml:space="preserve"> and monthly anomalies</w:t>
      </w:r>
      <w:del w:id="1371" w:author="Jessica Blunden" w:date="2013-02-28T15:54:00Z">
        <w:r w:rsidR="00354BD5" w:rsidRPr="00354BD5">
          <w:rPr>
            <w:rFonts w:ascii="Times New Roman" w:hAnsi="Times New Roman" w:cs="Times New Roman"/>
            <w:sz w:val="24"/>
            <w:szCs w:val="24"/>
            <w:highlight w:val="yellow"/>
            <w:rPrChange w:id="1372" w:author="mnewlin" w:date="2013-03-19T20:02:00Z">
              <w:rPr>
                <w:rFonts w:ascii="Times New Roman" w:hAnsi="Times New Roman" w:cs="Times New Roman"/>
                <w:color w:val="0000FF"/>
                <w:sz w:val="24"/>
                <w:szCs w:val="24"/>
                <w:u w:val="single"/>
              </w:rPr>
            </w:rPrChange>
          </w:rPr>
          <w:delText xml:space="preserve"> (panel b)</w:delText>
        </w:r>
      </w:del>
      <w:r w:rsidR="00354BD5" w:rsidRPr="00354BD5">
        <w:rPr>
          <w:rFonts w:ascii="Times New Roman" w:hAnsi="Times New Roman" w:cs="Times New Roman"/>
          <w:sz w:val="24"/>
          <w:szCs w:val="24"/>
          <w:highlight w:val="yellow"/>
          <w:rPrChange w:id="1373" w:author="mnewlin" w:date="2013-03-19T20:02:00Z">
            <w:rPr>
              <w:rFonts w:ascii="Times New Roman" w:hAnsi="Times New Roman" w:cs="Times New Roman"/>
              <w:color w:val="0000FF"/>
              <w:sz w:val="24"/>
              <w:szCs w:val="24"/>
              <w:u w:val="single"/>
            </w:rPr>
          </w:rPrChange>
        </w:rPr>
        <w:t xml:space="preserve"> for the PSO, </w:t>
      </w:r>
      <w:ins w:id="1374" w:author="Jessica Blunden" w:date="2013-02-28T15:54:00Z">
        <w:r w:rsidR="00354BD5" w:rsidRPr="00354BD5">
          <w:rPr>
            <w:rFonts w:ascii="Times New Roman" w:hAnsi="Times New Roman" w:cs="Times New Roman"/>
            <w:sz w:val="24"/>
            <w:szCs w:val="24"/>
            <w:highlight w:val="yellow"/>
            <w:rPrChange w:id="1375" w:author="mnewlin" w:date="2013-03-19T20:02:00Z">
              <w:rPr>
                <w:rFonts w:ascii="Times New Roman" w:hAnsi="Times New Roman" w:cs="Times New Roman"/>
                <w:color w:val="0000FF"/>
                <w:sz w:val="24"/>
                <w:szCs w:val="24"/>
                <w:u w:val="single"/>
              </w:rPr>
            </w:rPrChange>
          </w:rPr>
          <w:t xml:space="preserve">respectively, </w:t>
        </w:r>
      </w:ins>
      <w:r w:rsidR="00354BD5" w:rsidRPr="00354BD5">
        <w:rPr>
          <w:rFonts w:ascii="Times New Roman" w:hAnsi="Times New Roman" w:cs="Times New Roman"/>
          <w:sz w:val="24"/>
          <w:szCs w:val="24"/>
          <w:highlight w:val="yellow"/>
          <w:rPrChange w:id="1376" w:author="mnewlin" w:date="2013-03-19T20:02:00Z">
            <w:rPr>
              <w:rFonts w:ascii="Times New Roman" w:hAnsi="Times New Roman" w:cs="Times New Roman"/>
              <w:color w:val="0000FF"/>
              <w:sz w:val="24"/>
              <w:szCs w:val="24"/>
              <w:u w:val="single"/>
            </w:rPr>
          </w:rPrChange>
        </w:rPr>
        <w:t>starting with the SeaWiFS mission (version 2010.0, OBPG 2012) and extending into the MODISA and VIIRS eras.  The overlay of green diamonds on Fig</w:t>
      </w:r>
      <w:ins w:id="1377" w:author="Mara Sprain" w:date="2013-03-04T14:55:00Z">
        <w:r w:rsidR="00354BD5" w:rsidRPr="00354BD5">
          <w:rPr>
            <w:rFonts w:ascii="Times New Roman" w:hAnsi="Times New Roman" w:cs="Times New Roman"/>
            <w:sz w:val="24"/>
            <w:szCs w:val="24"/>
            <w:highlight w:val="yellow"/>
            <w:rPrChange w:id="1378" w:author="mnewlin" w:date="2013-03-19T20:02:00Z">
              <w:rPr>
                <w:rFonts w:ascii="Times New Roman" w:hAnsi="Times New Roman" w:cs="Times New Roman"/>
                <w:color w:val="0000FF"/>
                <w:sz w:val="24"/>
                <w:szCs w:val="24"/>
                <w:u w:val="single"/>
              </w:rPr>
            </w:rPrChange>
          </w:rPr>
          <w:t>.</w:t>
        </w:r>
      </w:ins>
      <w:del w:id="1379" w:author="Mara Sprain" w:date="2013-03-04T14:55:00Z">
        <w:r w:rsidR="00354BD5" w:rsidRPr="00354BD5">
          <w:rPr>
            <w:rFonts w:ascii="Times New Roman" w:hAnsi="Times New Roman" w:cs="Times New Roman"/>
            <w:sz w:val="24"/>
            <w:szCs w:val="24"/>
            <w:highlight w:val="yellow"/>
            <w:rPrChange w:id="1380" w:author="mnewlin" w:date="2013-03-19T20:02:00Z">
              <w:rPr>
                <w:rFonts w:ascii="Times New Roman" w:hAnsi="Times New Roman" w:cs="Times New Roman"/>
                <w:color w:val="0000FF"/>
                <w:sz w:val="24"/>
                <w:szCs w:val="24"/>
                <w:u w:val="single"/>
              </w:rPr>
            </w:rPrChange>
          </w:rPr>
          <w:delText>ure</w:delText>
        </w:r>
      </w:del>
      <w:r w:rsidR="00354BD5" w:rsidRPr="00354BD5">
        <w:rPr>
          <w:rFonts w:ascii="Times New Roman" w:hAnsi="Times New Roman" w:cs="Times New Roman"/>
          <w:sz w:val="24"/>
          <w:szCs w:val="24"/>
          <w:highlight w:val="yellow"/>
          <w:rPrChange w:id="1381" w:author="mnewlin" w:date="2013-03-19T20:02:00Z">
            <w:rPr>
              <w:rFonts w:ascii="Times New Roman" w:hAnsi="Times New Roman" w:cs="Times New Roman"/>
              <w:color w:val="0000FF"/>
              <w:sz w:val="24"/>
              <w:szCs w:val="24"/>
              <w:u w:val="single"/>
            </w:rPr>
          </w:rPrChange>
        </w:rPr>
        <w:t xml:space="preserve"> 3.35b represents the Multivariate ENSO Index (MEI</w:t>
      </w:r>
      <w:ins w:id="1382" w:author="Mara Sprain" w:date="2013-03-04T14:55:00Z">
        <w:r w:rsidR="00354BD5" w:rsidRPr="00354BD5">
          <w:rPr>
            <w:rFonts w:ascii="Times New Roman" w:hAnsi="Times New Roman" w:cs="Times New Roman"/>
            <w:sz w:val="24"/>
            <w:szCs w:val="24"/>
            <w:highlight w:val="yellow"/>
            <w:rPrChange w:id="1383" w:author="mnewlin" w:date="2013-03-19T20:02:00Z">
              <w:rPr>
                <w:rFonts w:ascii="Times New Roman" w:hAnsi="Times New Roman" w:cs="Times New Roman"/>
                <w:color w:val="0000FF"/>
                <w:sz w:val="24"/>
                <w:szCs w:val="24"/>
                <w:u w:val="single"/>
              </w:rPr>
            </w:rPrChange>
          </w:rPr>
          <w:t>;</w:t>
        </w:r>
      </w:ins>
      <w:del w:id="1384" w:author="Mara Sprain" w:date="2013-03-04T14:55:00Z">
        <w:r w:rsidR="00354BD5" w:rsidRPr="00354BD5">
          <w:rPr>
            <w:rFonts w:ascii="Times New Roman" w:hAnsi="Times New Roman" w:cs="Times New Roman"/>
            <w:sz w:val="24"/>
            <w:szCs w:val="24"/>
            <w:highlight w:val="yellow"/>
            <w:rPrChange w:id="1385" w:author="mnewlin" w:date="2013-03-19T20:02:00Z">
              <w:rPr>
                <w:rFonts w:ascii="Times New Roman" w:hAnsi="Times New Roman" w:cs="Times New Roman"/>
                <w:color w:val="0000FF"/>
                <w:sz w:val="24"/>
                <w:szCs w:val="24"/>
                <w:u w:val="single"/>
              </w:rPr>
            </w:rPrChange>
          </w:rPr>
          <w:delText>,</w:delText>
        </w:r>
      </w:del>
      <w:r w:rsidR="00354BD5" w:rsidRPr="00354BD5">
        <w:rPr>
          <w:rFonts w:ascii="Times New Roman" w:hAnsi="Times New Roman" w:cs="Times New Roman"/>
          <w:sz w:val="24"/>
          <w:szCs w:val="24"/>
          <w:highlight w:val="yellow"/>
          <w:rPrChange w:id="1386" w:author="mnewlin" w:date="2013-03-19T20:02:00Z">
            <w:rPr>
              <w:rFonts w:ascii="Times New Roman" w:hAnsi="Times New Roman" w:cs="Times New Roman"/>
              <w:color w:val="0000FF"/>
              <w:sz w:val="24"/>
              <w:szCs w:val="24"/>
              <w:u w:val="single"/>
            </w:rPr>
          </w:rPrChange>
        </w:rPr>
        <w:t xml:space="preserve"> Wolter </w:t>
      </w:r>
      <w:ins w:id="1387" w:author="Mara Sprain" w:date="2013-03-04T14:55:00Z">
        <w:r w:rsidR="00354BD5" w:rsidRPr="00354BD5">
          <w:rPr>
            <w:rFonts w:ascii="Times New Roman" w:hAnsi="Times New Roman" w:cs="Times New Roman"/>
            <w:sz w:val="24"/>
            <w:szCs w:val="24"/>
            <w:highlight w:val="yellow"/>
            <w:rPrChange w:id="1388" w:author="mnewlin" w:date="2013-03-19T20:02:00Z">
              <w:rPr>
                <w:rFonts w:ascii="Times New Roman" w:hAnsi="Times New Roman" w:cs="Times New Roman"/>
                <w:color w:val="0000FF"/>
                <w:sz w:val="24"/>
                <w:szCs w:val="24"/>
                <w:u w:val="single"/>
              </w:rPr>
            </w:rPrChange>
          </w:rPr>
          <w:t>and</w:t>
        </w:r>
      </w:ins>
      <w:del w:id="1389" w:author="Mara Sprain" w:date="2013-03-04T14:55:00Z">
        <w:r w:rsidR="00354BD5" w:rsidRPr="00354BD5">
          <w:rPr>
            <w:rFonts w:ascii="Times New Roman" w:hAnsi="Times New Roman" w:cs="Times New Roman"/>
            <w:sz w:val="24"/>
            <w:szCs w:val="24"/>
            <w:highlight w:val="yellow"/>
            <w:rPrChange w:id="1390" w:author="mnewlin" w:date="2013-03-19T20:02:00Z">
              <w:rPr>
                <w:rFonts w:ascii="Times New Roman" w:hAnsi="Times New Roman" w:cs="Times New Roman"/>
                <w:color w:val="0000FF"/>
                <w:sz w:val="24"/>
                <w:szCs w:val="24"/>
                <w:u w:val="single"/>
              </w:rPr>
            </w:rPrChange>
          </w:rPr>
          <w:delText>&amp;</w:delText>
        </w:r>
      </w:del>
      <w:r w:rsidR="00354BD5" w:rsidRPr="00354BD5">
        <w:rPr>
          <w:rFonts w:ascii="Times New Roman" w:hAnsi="Times New Roman" w:cs="Times New Roman"/>
          <w:sz w:val="24"/>
          <w:szCs w:val="24"/>
          <w:highlight w:val="yellow"/>
          <w:rPrChange w:id="1391" w:author="mnewlin" w:date="2013-03-19T20:02:00Z">
            <w:rPr>
              <w:rFonts w:ascii="Times New Roman" w:hAnsi="Times New Roman" w:cs="Times New Roman"/>
              <w:color w:val="0000FF"/>
              <w:sz w:val="24"/>
              <w:szCs w:val="24"/>
              <w:u w:val="single"/>
            </w:rPr>
          </w:rPrChange>
        </w:rPr>
        <w:t xml:space="preserve"> Timlin</w:t>
      </w:r>
      <w:del w:id="1392" w:author="Mara Sprain" w:date="2013-03-04T14:55:00Z">
        <w:r w:rsidR="00354BD5" w:rsidRPr="00354BD5">
          <w:rPr>
            <w:rFonts w:ascii="Times New Roman" w:hAnsi="Times New Roman" w:cs="Times New Roman"/>
            <w:sz w:val="24"/>
            <w:szCs w:val="24"/>
            <w:highlight w:val="yellow"/>
            <w:rPrChange w:id="1393" w:author="mnewlin" w:date="2013-03-19T20:02:00Z">
              <w:rPr>
                <w:rFonts w:ascii="Times New Roman" w:hAnsi="Times New Roman" w:cs="Times New Roman"/>
                <w:color w:val="0000FF"/>
                <w:sz w:val="24"/>
                <w:szCs w:val="24"/>
                <w:u w:val="single"/>
              </w:rPr>
            </w:rPrChange>
          </w:rPr>
          <w:delText>,</w:delText>
        </w:r>
      </w:del>
      <w:r w:rsidR="00354BD5" w:rsidRPr="00354BD5">
        <w:rPr>
          <w:rFonts w:ascii="Times New Roman" w:hAnsi="Times New Roman" w:cs="Times New Roman"/>
          <w:sz w:val="24"/>
          <w:szCs w:val="24"/>
          <w:highlight w:val="yellow"/>
          <w:rPrChange w:id="1394" w:author="mnewlin" w:date="2013-03-19T20:02:00Z">
            <w:rPr>
              <w:rFonts w:ascii="Times New Roman" w:hAnsi="Times New Roman" w:cs="Times New Roman"/>
              <w:color w:val="0000FF"/>
              <w:sz w:val="24"/>
              <w:szCs w:val="24"/>
              <w:u w:val="single"/>
            </w:rPr>
          </w:rPrChange>
        </w:rPr>
        <w:t xml:space="preserve"> 1998), inverted and scaled to match the Chl</w:t>
      </w:r>
      <w:r w:rsidR="00354BD5" w:rsidRPr="00354BD5">
        <w:rPr>
          <w:rFonts w:ascii="Times New Roman" w:hAnsi="Times New Roman" w:cs="Times New Roman"/>
          <w:i/>
          <w:sz w:val="24"/>
          <w:szCs w:val="24"/>
          <w:highlight w:val="yellow"/>
          <w:rPrChange w:id="1395" w:author="mnewlin" w:date="2013-03-19T20:02: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396" w:author="mnewlin" w:date="2013-03-19T20:02:00Z">
            <w:rPr>
              <w:rFonts w:ascii="Times New Roman" w:hAnsi="Times New Roman" w:cs="Times New Roman"/>
              <w:color w:val="0000FF"/>
              <w:sz w:val="24"/>
              <w:szCs w:val="24"/>
              <w:u w:val="single"/>
            </w:rPr>
          </w:rPrChange>
        </w:rPr>
        <w:t xml:space="preserve"> anomaly range. Behrenfeld et al. (2006) used the MEI to explain much of the variability in phytoplankton NPP for the PSO, based on analysis of the first eight years of the SeaWiFS mission (1997–2005). With some exceptions, the MEI continues to track large-scale PSO temporal variability over the multimission Chl</w:t>
      </w:r>
      <w:r w:rsidR="00354BD5" w:rsidRPr="00354BD5">
        <w:rPr>
          <w:rFonts w:ascii="Times New Roman" w:hAnsi="Times New Roman" w:cs="Times New Roman"/>
          <w:i/>
          <w:sz w:val="24"/>
          <w:szCs w:val="24"/>
          <w:highlight w:val="yellow"/>
          <w:rPrChange w:id="1397" w:author="mnewlin" w:date="2013-03-19T20:02: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398" w:author="mnewlin" w:date="2013-03-19T20:02:00Z">
            <w:rPr>
              <w:rFonts w:ascii="Times New Roman" w:hAnsi="Times New Roman" w:cs="Times New Roman"/>
              <w:color w:val="0000FF"/>
              <w:sz w:val="24"/>
              <w:szCs w:val="24"/>
              <w:u w:val="single"/>
            </w:rPr>
          </w:rPrChange>
        </w:rPr>
        <w:t xml:space="preserve"> record. A strong El Ni</w:t>
      </w:r>
      <w:r w:rsidR="00354BD5" w:rsidRPr="00354BD5">
        <w:rPr>
          <w:rFonts w:ascii="Times New Roman" w:hAnsi="Times New Roman" w:cs="Times New Roman"/>
          <w:color w:val="000000"/>
          <w:sz w:val="24"/>
          <w:szCs w:val="24"/>
          <w:highlight w:val="yellow"/>
          <w:rPrChange w:id="1399" w:author="mnewlin" w:date="2013-03-19T20:02:00Z">
            <w:rPr>
              <w:rFonts w:ascii="Times New Roman" w:hAnsi="Times New Roman" w:cs="Times New Roman"/>
              <w:color w:val="000000"/>
              <w:sz w:val="24"/>
              <w:szCs w:val="24"/>
              <w:u w:val="single"/>
            </w:rPr>
          </w:rPrChange>
        </w:rPr>
        <w:t>ñ</w:t>
      </w:r>
      <w:r w:rsidR="00354BD5" w:rsidRPr="00354BD5">
        <w:rPr>
          <w:rFonts w:ascii="Times New Roman" w:hAnsi="Times New Roman" w:cs="Times New Roman"/>
          <w:sz w:val="24"/>
          <w:szCs w:val="24"/>
          <w:highlight w:val="yellow"/>
          <w:rPrChange w:id="1400" w:author="mnewlin" w:date="2013-03-19T20:02:00Z">
            <w:rPr>
              <w:rFonts w:ascii="Times New Roman" w:hAnsi="Times New Roman" w:cs="Times New Roman"/>
              <w:color w:val="0000FF"/>
              <w:sz w:val="24"/>
              <w:szCs w:val="24"/>
              <w:u w:val="single"/>
            </w:rPr>
          </w:rPrChange>
        </w:rPr>
        <w:t>o to La Ni</w:t>
      </w:r>
      <w:r w:rsidR="00354BD5" w:rsidRPr="00354BD5">
        <w:rPr>
          <w:rFonts w:ascii="Times New Roman" w:hAnsi="Times New Roman" w:cs="Times New Roman"/>
          <w:color w:val="000000"/>
          <w:sz w:val="24"/>
          <w:szCs w:val="24"/>
          <w:highlight w:val="yellow"/>
          <w:rPrChange w:id="1401" w:author="mnewlin" w:date="2013-03-19T20:02:00Z">
            <w:rPr>
              <w:rFonts w:ascii="Times New Roman" w:hAnsi="Times New Roman" w:cs="Times New Roman"/>
              <w:color w:val="000000"/>
              <w:sz w:val="24"/>
              <w:szCs w:val="24"/>
              <w:u w:val="single"/>
            </w:rPr>
          </w:rPrChange>
        </w:rPr>
        <w:t>ñ</w:t>
      </w:r>
      <w:r w:rsidR="00354BD5" w:rsidRPr="00354BD5">
        <w:rPr>
          <w:rFonts w:ascii="Times New Roman" w:hAnsi="Times New Roman" w:cs="Times New Roman"/>
          <w:sz w:val="24"/>
          <w:szCs w:val="24"/>
          <w:highlight w:val="yellow"/>
          <w:rPrChange w:id="1402" w:author="mnewlin" w:date="2013-03-19T20:02:00Z">
            <w:rPr>
              <w:rFonts w:ascii="Times New Roman" w:hAnsi="Times New Roman" w:cs="Times New Roman"/>
              <w:color w:val="0000FF"/>
              <w:sz w:val="24"/>
              <w:szCs w:val="24"/>
              <w:u w:val="single"/>
            </w:rPr>
          </w:rPrChange>
        </w:rPr>
        <w:t>a transition occurred in 2010, with commensurate reduction in stratification of the tropical Pacific that is clearly reflected by a rapid increase in the Chl</w:t>
      </w:r>
      <w:r w:rsidR="00354BD5" w:rsidRPr="00354BD5">
        <w:rPr>
          <w:rFonts w:ascii="Times New Roman" w:hAnsi="Times New Roman" w:cs="Times New Roman"/>
          <w:i/>
          <w:sz w:val="24"/>
          <w:szCs w:val="24"/>
          <w:highlight w:val="yellow"/>
          <w:rPrChange w:id="1403" w:author="mnewlin" w:date="2013-03-19T20:02: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404" w:author="mnewlin" w:date="2013-03-19T20:02:00Z">
            <w:rPr>
              <w:rFonts w:ascii="Times New Roman" w:hAnsi="Times New Roman" w:cs="Times New Roman"/>
              <w:color w:val="0000FF"/>
              <w:sz w:val="24"/>
              <w:szCs w:val="24"/>
              <w:u w:val="single"/>
            </w:rPr>
          </w:rPrChange>
        </w:rPr>
        <w:t xml:space="preserve"> anomaly trend (Fig. 3.35b). After 2010, </w:t>
      </w:r>
      <w:r w:rsidR="00354BD5" w:rsidRPr="00354BD5">
        <w:rPr>
          <w:rFonts w:ascii="Times New Roman" w:hAnsi="Times New Roman" w:cs="Times New Roman"/>
          <w:sz w:val="24"/>
          <w:szCs w:val="24"/>
          <w:highlight w:val="yellow"/>
          <w:rPrChange w:id="1405" w:author="mnewlin" w:date="2013-03-19T20:02:00Z">
            <w:rPr>
              <w:rFonts w:ascii="Times New Roman" w:hAnsi="Times New Roman" w:cs="Times New Roman"/>
              <w:color w:val="0000FF"/>
              <w:sz w:val="24"/>
              <w:szCs w:val="24"/>
              <w:u w:val="single"/>
            </w:rPr>
          </w:rPrChange>
        </w:rPr>
        <w:lastRenderedPageBreak/>
        <w:t>correlation between PSO Chl</w:t>
      </w:r>
      <w:r w:rsidR="00354BD5" w:rsidRPr="00354BD5">
        <w:rPr>
          <w:rFonts w:ascii="Times New Roman" w:hAnsi="Times New Roman" w:cs="Times New Roman"/>
          <w:i/>
          <w:sz w:val="24"/>
          <w:szCs w:val="24"/>
          <w:highlight w:val="yellow"/>
          <w:rPrChange w:id="1406" w:author="mnewlin" w:date="2013-03-19T20:02:00Z">
            <w:rPr>
              <w:rFonts w:ascii="Times New Roman" w:hAnsi="Times New Roman" w:cs="Times New Roman"/>
              <w:i/>
              <w:color w:val="0000FF"/>
              <w:sz w:val="24"/>
              <w:szCs w:val="24"/>
              <w:u w:val="single"/>
            </w:rPr>
          </w:rPrChange>
        </w:rPr>
        <w:t>a</w:t>
      </w:r>
      <w:r w:rsidR="00354BD5" w:rsidRPr="00354BD5">
        <w:rPr>
          <w:rFonts w:ascii="Times New Roman" w:hAnsi="Times New Roman" w:cs="Times New Roman"/>
          <w:sz w:val="24"/>
          <w:szCs w:val="24"/>
          <w:highlight w:val="yellow"/>
          <w:rPrChange w:id="1407" w:author="mnewlin" w:date="2013-03-19T20:02:00Z">
            <w:rPr>
              <w:rFonts w:ascii="Times New Roman" w:hAnsi="Times New Roman" w:cs="Times New Roman"/>
              <w:color w:val="0000FF"/>
              <w:sz w:val="24"/>
              <w:szCs w:val="24"/>
              <w:u w:val="single"/>
            </w:rPr>
          </w:rPrChange>
        </w:rPr>
        <w:t xml:space="preserve"> anomalies and MEI is less clear, but this deviation from the long-term pattern may be indicative of increased uncertainty in the calibration of the aging MODISA sensor rather than a fundamental change in the functioning of the ocean biology-climate system.</w:t>
      </w:r>
    </w:p>
    <w:p w14:paraId="79B60FB4" w14:textId="77777777" w:rsidR="008F50DD" w:rsidRPr="002E104D" w:rsidRDefault="00D103B8" w:rsidP="00C4687B">
      <w:pPr>
        <w:spacing w:after="0" w:line="480" w:lineRule="auto"/>
        <w:rPr>
          <w:rFonts w:ascii="Times New Roman" w:hAnsi="Times New Roman" w:cs="Times New Roman"/>
          <w:color w:val="0000FF"/>
          <w:sz w:val="24"/>
          <w:szCs w:val="24"/>
          <w:highlight w:val="yellow"/>
          <w:rPrChange w:id="1408" w:author="mnewlin" w:date="2013-03-19T19:39:00Z">
            <w:rPr>
              <w:rFonts w:ascii="Times New Roman" w:hAnsi="Times New Roman" w:cs="Times New Roman"/>
              <w:color w:val="0000FF"/>
              <w:sz w:val="24"/>
              <w:szCs w:val="24"/>
            </w:rPr>
          </w:rPrChange>
        </w:rPr>
      </w:pPr>
      <w:del w:id="1409" w:author="mnewlin" w:date="2013-03-19T13:36:00Z">
        <w:r>
          <w:rPr>
            <w:rFonts w:ascii="Times New Roman" w:hAnsi="Times New Roman" w:cs="Times New Roman"/>
            <w:noProof/>
            <w:sz w:val="24"/>
            <w:szCs w:val="24"/>
            <w:rPrChange w:id="1410">
              <w:rPr>
                <w:noProof/>
              </w:rPr>
            </w:rPrChange>
          </w:rPr>
          <mc:AlternateContent>
            <mc:Choice Requires="wps">
              <w:drawing>
                <wp:anchor distT="0" distB="0" distL="114300" distR="114300" simplePos="0" relativeHeight="251699200" behindDoc="0" locked="0" layoutInCell="1" allowOverlap="1" wp14:anchorId="680DA357" wp14:editId="6E401F03">
                  <wp:simplePos x="0" y="0"/>
                  <wp:positionH relativeFrom="margin">
                    <wp:posOffset>6736080</wp:posOffset>
                  </wp:positionH>
                  <wp:positionV relativeFrom="margin">
                    <wp:posOffset>-375920</wp:posOffset>
                  </wp:positionV>
                  <wp:extent cx="1224280" cy="1803400"/>
                  <wp:effectExtent l="5080" t="5080" r="2540" b="0"/>
                  <wp:wrapSquare wrapText="bothSides"/>
                  <wp:docPr id="2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280" cy="180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46969" w14:textId="77777777" w:rsidR="00706012" w:rsidRDefault="00706012" w:rsidP="009F0BD9"/>
                            <w:p w14:paraId="2BBCBC8F" w14:textId="77777777" w:rsidR="00706012" w:rsidRDefault="00706012" w:rsidP="009F0BD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58" type="#_x0000_t202" style="position:absolute;margin-left:530.4pt;margin-top:-29.55pt;width:96.4pt;height:14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" filled="f" stroked="f">
                  <v:textbox>
                    <w:txbxContent>
                      <w:p w14:paraId="2E346969" w14:textId="77777777" w:rsidR="00706012" w:rsidRDefault="00706012" w:rsidP="009F0BD9"/>
                      <w:p w14:paraId="2BBCBC8F" w14:textId="77777777" w:rsidR="00706012" w:rsidRDefault="00706012" w:rsidP="009F0BD9"/>
                    </w:txbxContent>
                  </v:textbox>
                  <w10:wrap type="square" anchorx="margin" anchory="margin"/>
                </v:shape>
              </w:pict>
            </mc:Fallback>
          </mc:AlternateContent>
        </w:r>
      </w:del>
      <w:r w:rsidR="00643CE3">
        <w:rPr>
          <w:rFonts w:ascii="Times New Roman" w:hAnsi="Times New Roman" w:cs="Times New Roman"/>
          <w:sz w:val="24"/>
          <w:szCs w:val="24"/>
        </w:rPr>
        <w:tab/>
      </w:r>
      <w:r w:rsidR="00354BD5" w:rsidRPr="00354BD5">
        <w:rPr>
          <w:rFonts w:ascii="Times New Roman" w:hAnsi="Times New Roman" w:cs="Times New Roman"/>
          <w:sz w:val="24"/>
          <w:szCs w:val="24"/>
          <w:highlight w:val="yellow"/>
          <w:rPrChange w:id="1411" w:author="mnewlin" w:date="2013-03-19T19:39:00Z">
            <w:rPr>
              <w:rFonts w:ascii="Times New Roman" w:hAnsi="Times New Roman" w:cs="Times New Roman"/>
              <w:color w:val="0000FF"/>
              <w:sz w:val="24"/>
              <w:szCs w:val="24"/>
              <w:u w:val="single"/>
            </w:rPr>
          </w:rPrChange>
        </w:rPr>
        <w:t xml:space="preserve">Whether sooner or later, MODISA operations will end and continuation of the satellite ocean color record will rely on VIIRS.  </w:t>
      </w:r>
      <w:r w:rsidR="00354BD5" w:rsidRPr="00354BD5">
        <w:rPr>
          <w:rFonts w:ascii="Times New Roman" w:hAnsi="Times New Roman" w:cs="Times New Roman"/>
          <w:color w:val="000000" w:themeColor="text1"/>
          <w:sz w:val="24"/>
          <w:szCs w:val="24"/>
          <w:highlight w:val="yellow"/>
          <w:rPrChange w:id="1412" w:author="mnewlin" w:date="2013-03-19T19:39:00Z">
            <w:rPr>
              <w:rFonts w:ascii="Times New Roman" w:hAnsi="Times New Roman" w:cs="Times New Roman"/>
              <w:color w:val="000000" w:themeColor="text1"/>
              <w:sz w:val="24"/>
              <w:szCs w:val="24"/>
              <w:u w:val="single"/>
            </w:rPr>
          </w:rPrChange>
        </w:rPr>
        <w:t>The VIIRS Chl</w:t>
      </w:r>
      <w:r w:rsidR="00354BD5" w:rsidRPr="00354BD5">
        <w:rPr>
          <w:rFonts w:ascii="Times New Roman" w:hAnsi="Times New Roman" w:cs="Times New Roman"/>
          <w:i/>
          <w:color w:val="000000" w:themeColor="text1"/>
          <w:sz w:val="24"/>
          <w:szCs w:val="24"/>
          <w:highlight w:val="yellow"/>
          <w:rPrChange w:id="1413" w:author="mnewlin" w:date="2013-03-19T19:39:00Z">
            <w:rPr>
              <w:rFonts w:ascii="Times New Roman" w:hAnsi="Times New Roman" w:cs="Times New Roman"/>
              <w:i/>
              <w:color w:val="000000" w:themeColor="text1"/>
              <w:sz w:val="24"/>
              <w:szCs w:val="24"/>
              <w:u w:val="single"/>
            </w:rPr>
          </w:rPrChange>
        </w:rPr>
        <w:t xml:space="preserve">a </w:t>
      </w:r>
      <w:r w:rsidR="00354BD5" w:rsidRPr="00354BD5">
        <w:rPr>
          <w:rFonts w:ascii="Times New Roman" w:hAnsi="Times New Roman" w:cs="Times New Roman"/>
          <w:color w:val="000000" w:themeColor="text1"/>
          <w:sz w:val="24"/>
          <w:szCs w:val="24"/>
          <w:highlight w:val="yellow"/>
          <w:rPrChange w:id="1414" w:author="mnewlin" w:date="2013-03-19T19:39:00Z">
            <w:rPr>
              <w:rFonts w:ascii="Times New Roman" w:hAnsi="Times New Roman" w:cs="Times New Roman"/>
              <w:color w:val="000000" w:themeColor="text1"/>
              <w:sz w:val="24"/>
              <w:szCs w:val="24"/>
              <w:u w:val="single"/>
            </w:rPr>
          </w:rPrChange>
        </w:rPr>
        <w:t>record (red line in Figs. 3.35a and 3.35b) shows good agreement with MODISA for the PSO region, with mean absolute difference in monthly anomalies of 2.4% (Fig. 3.35b), suggesting that VIIRS is a viable sensor for extending the Chl</w:t>
      </w:r>
      <w:r w:rsidR="00354BD5" w:rsidRPr="00354BD5">
        <w:rPr>
          <w:rFonts w:ascii="Times New Roman" w:hAnsi="Times New Roman" w:cs="Times New Roman"/>
          <w:i/>
          <w:color w:val="000000" w:themeColor="text1"/>
          <w:sz w:val="24"/>
          <w:szCs w:val="24"/>
          <w:highlight w:val="yellow"/>
          <w:rPrChange w:id="1415" w:author="mnewlin" w:date="2013-03-19T19:39:00Z">
            <w:rPr>
              <w:rFonts w:ascii="Times New Roman" w:hAnsi="Times New Roman" w:cs="Times New Roman"/>
              <w:i/>
              <w:color w:val="000000" w:themeColor="text1"/>
              <w:sz w:val="24"/>
              <w:szCs w:val="24"/>
              <w:u w:val="single"/>
            </w:rPr>
          </w:rPrChange>
        </w:rPr>
        <w:t>a</w:t>
      </w:r>
      <w:r w:rsidR="00354BD5" w:rsidRPr="00354BD5">
        <w:rPr>
          <w:rFonts w:ascii="Times New Roman" w:hAnsi="Times New Roman" w:cs="Times New Roman"/>
          <w:color w:val="000000" w:themeColor="text1"/>
          <w:sz w:val="24"/>
          <w:szCs w:val="24"/>
          <w:highlight w:val="yellow"/>
          <w:rPrChange w:id="1416" w:author="mnewlin" w:date="2013-03-19T19:39:00Z">
            <w:rPr>
              <w:rFonts w:ascii="Times New Roman" w:hAnsi="Times New Roman" w:cs="Times New Roman"/>
              <w:color w:val="000000" w:themeColor="text1"/>
              <w:sz w:val="24"/>
              <w:szCs w:val="24"/>
              <w:u w:val="single"/>
            </w:rPr>
          </w:rPrChange>
        </w:rPr>
        <w:t xml:space="preserve"> time series at a level of quality consistent with MODISA. </w:t>
      </w:r>
      <w:r w:rsidR="00354BD5" w:rsidRPr="00354BD5">
        <w:rPr>
          <w:rFonts w:ascii="Times New Roman" w:hAnsi="Times New Roman" w:cs="Times New Roman"/>
          <w:sz w:val="24"/>
          <w:szCs w:val="24"/>
          <w:highlight w:val="yellow"/>
          <w:rPrChange w:id="1417" w:author="mnewlin" w:date="2013-03-19T19:39:00Z">
            <w:rPr>
              <w:rFonts w:ascii="Times New Roman" w:hAnsi="Times New Roman" w:cs="Times New Roman"/>
              <w:color w:val="0000FF"/>
              <w:sz w:val="24"/>
              <w:szCs w:val="24"/>
              <w:u w:val="single"/>
            </w:rPr>
          </w:rPrChange>
        </w:rPr>
        <w:t>However, both VIIRS and MODISA suffer from several design choices that reduce accuracy for ocean color science relative to SeaWiFS.  Both sensors lack spectral coverage in the 500 nm–520 nm range, for example, which SeaWiFS demonstrated to improve performance of the Rrs(</w:t>
      </w:r>
      <w:r w:rsidR="00354BD5" w:rsidRPr="00354BD5">
        <w:rPr>
          <w:rFonts w:ascii="Times New Roman" w:hAnsi="Times New Roman" w:cs="Times New Roman"/>
          <w:sz w:val="24"/>
          <w:szCs w:val="24"/>
          <w:highlight w:val="yellow"/>
          <w:rPrChange w:id="1418" w:author="mnewlin" w:date="2013-03-19T19:39:00Z">
            <w:rPr>
              <w:rFonts w:ascii="Times New Roman" w:hAnsi="Times New Roman" w:cs="Times New Roman"/>
              <w:color w:val="0000FF"/>
              <w:sz w:val="24"/>
              <w:szCs w:val="24"/>
              <w:u w:val="single"/>
            </w:rPr>
          </w:rPrChange>
        </w:rPr>
        <w:t>)-to-Chl</w:t>
      </w:r>
      <w:r w:rsidR="00354BD5" w:rsidRPr="00354BD5">
        <w:rPr>
          <w:rFonts w:ascii="Times New Roman" w:hAnsi="Times New Roman" w:cs="Times New Roman"/>
          <w:i/>
          <w:sz w:val="24"/>
          <w:szCs w:val="24"/>
          <w:highlight w:val="yellow"/>
          <w:rPrChange w:id="1419" w:author="mnewlin" w:date="2013-03-19T19:39:00Z">
            <w:rPr>
              <w:rFonts w:ascii="Times New Roman" w:hAnsi="Times New Roman" w:cs="Times New Roman"/>
              <w:i/>
              <w:color w:val="0000FF"/>
              <w:sz w:val="24"/>
              <w:szCs w:val="24"/>
              <w:u w:val="single"/>
            </w:rPr>
          </w:rPrChange>
        </w:rPr>
        <w:t xml:space="preserve">a </w:t>
      </w:r>
      <w:r w:rsidR="00354BD5" w:rsidRPr="00354BD5">
        <w:rPr>
          <w:rFonts w:ascii="Times New Roman" w:hAnsi="Times New Roman" w:cs="Times New Roman"/>
          <w:sz w:val="24"/>
          <w:szCs w:val="24"/>
          <w:highlight w:val="yellow"/>
          <w:rPrChange w:id="1420" w:author="mnewlin" w:date="2013-03-19T19:39:00Z">
            <w:rPr>
              <w:rFonts w:ascii="Times New Roman" w:hAnsi="Times New Roman" w:cs="Times New Roman"/>
              <w:color w:val="0000FF"/>
              <w:sz w:val="24"/>
              <w:szCs w:val="24"/>
              <w:u w:val="single"/>
            </w:rPr>
          </w:rPrChange>
        </w:rPr>
        <w:t>algorithm for higher Chl</w:t>
      </w:r>
      <w:r w:rsidR="00354BD5" w:rsidRPr="00354BD5">
        <w:rPr>
          <w:rFonts w:ascii="Times New Roman" w:hAnsi="Times New Roman" w:cs="Times New Roman"/>
          <w:i/>
          <w:sz w:val="24"/>
          <w:szCs w:val="24"/>
          <w:highlight w:val="yellow"/>
          <w:rPrChange w:id="1421" w:author="mnewlin" w:date="2013-03-19T19:39:00Z">
            <w:rPr>
              <w:rFonts w:ascii="Times New Roman" w:hAnsi="Times New Roman" w:cs="Times New Roman"/>
              <w:i/>
              <w:color w:val="0000FF"/>
              <w:sz w:val="24"/>
              <w:szCs w:val="24"/>
              <w:u w:val="single"/>
            </w:rPr>
          </w:rPrChange>
        </w:rPr>
        <w:t xml:space="preserve">a </w:t>
      </w:r>
      <w:r w:rsidR="00354BD5" w:rsidRPr="00354BD5">
        <w:rPr>
          <w:rFonts w:ascii="Times New Roman" w:hAnsi="Times New Roman" w:cs="Times New Roman"/>
          <w:sz w:val="24"/>
          <w:szCs w:val="24"/>
          <w:highlight w:val="yellow"/>
          <w:rPrChange w:id="1422" w:author="mnewlin" w:date="2013-03-19T19:39:00Z">
            <w:rPr>
              <w:rFonts w:ascii="Times New Roman" w:hAnsi="Times New Roman" w:cs="Times New Roman"/>
              <w:color w:val="0000FF"/>
              <w:sz w:val="24"/>
              <w:szCs w:val="24"/>
              <w:u w:val="single"/>
            </w:rPr>
          </w:rPrChange>
        </w:rPr>
        <w:t>concentrations (&gt; 1 mg m</w:t>
      </w:r>
      <w:r w:rsidR="00354BD5" w:rsidRPr="00354BD5">
        <w:rPr>
          <w:rFonts w:ascii="Times New Roman" w:hAnsi="Times New Roman" w:cs="Times New Roman"/>
          <w:sz w:val="24"/>
          <w:szCs w:val="24"/>
          <w:highlight w:val="yellow"/>
          <w:vertAlign w:val="superscript"/>
          <w:rPrChange w:id="1423" w:author="mnewlin" w:date="2013-03-19T19:39:00Z">
            <w:rPr>
              <w:rFonts w:ascii="Times New Roman" w:hAnsi="Times New Roman" w:cs="Times New Roman"/>
              <w:color w:val="0000FF"/>
              <w:sz w:val="24"/>
              <w:szCs w:val="24"/>
              <w:u w:val="single"/>
              <w:vertAlign w:val="superscript"/>
            </w:rPr>
          </w:rPrChange>
        </w:rPr>
        <w:t>-3</w:t>
      </w:r>
      <w:r w:rsidR="00354BD5" w:rsidRPr="00354BD5">
        <w:rPr>
          <w:rFonts w:ascii="Times New Roman" w:hAnsi="Times New Roman" w:cs="Times New Roman"/>
          <w:sz w:val="24"/>
          <w:szCs w:val="24"/>
          <w:highlight w:val="yellow"/>
          <w:rPrChange w:id="1424" w:author="mnewlin" w:date="2013-03-19T19:39:00Z">
            <w:rPr>
              <w:rFonts w:ascii="Times New Roman" w:hAnsi="Times New Roman" w:cs="Times New Roman"/>
              <w:color w:val="0000FF"/>
              <w:sz w:val="24"/>
              <w:szCs w:val="24"/>
              <w:u w:val="single"/>
            </w:rPr>
          </w:rPrChange>
        </w:rPr>
        <w:t>, e.g. Werdell et al. 2009). Furthermore, VIIRS and MODISA both lack tilting capabilities, making Rrs(</w:t>
      </w:r>
      <w:r w:rsidR="00354BD5" w:rsidRPr="00354BD5">
        <w:rPr>
          <w:rFonts w:ascii="Times New Roman" w:hAnsi="Times New Roman" w:cs="Times New Roman"/>
          <w:sz w:val="24"/>
          <w:szCs w:val="24"/>
          <w:highlight w:val="yellow"/>
          <w:rPrChange w:id="1425" w:author="mnewlin" w:date="2013-03-19T19:39:00Z">
            <w:rPr>
              <w:rFonts w:ascii="Times New Roman" w:hAnsi="Times New Roman" w:cs="Times New Roman"/>
              <w:color w:val="0000FF"/>
              <w:sz w:val="24"/>
              <w:szCs w:val="24"/>
              <w:u w:val="single"/>
            </w:rPr>
          </w:rPrChange>
        </w:rPr>
        <w:t>) retrievals more susceptible to error and reduced sampling due to Sun glint contamination (specular reflection from the surface), and both sensors exhibit significant sensitivity to atmospheric polarization, which increases complexity and uncertainty in modeling the atmospheric signal that dominates measured top-of-atmosphere radiance and must be accurately removed to retrieve Rrs(</w:t>
      </w:r>
      <w:r w:rsidR="00354BD5" w:rsidRPr="00354BD5">
        <w:rPr>
          <w:rFonts w:ascii="Times New Roman" w:hAnsi="Times New Roman" w:cs="Times New Roman"/>
          <w:sz w:val="24"/>
          <w:szCs w:val="24"/>
          <w:highlight w:val="yellow"/>
          <w:rPrChange w:id="1426" w:author="mnewlin" w:date="2013-03-19T19:39:00Z">
            <w:rPr>
              <w:rFonts w:ascii="Times New Roman" w:hAnsi="Times New Roman" w:cs="Times New Roman"/>
              <w:color w:val="0000FF"/>
              <w:sz w:val="24"/>
              <w:szCs w:val="24"/>
              <w:u w:val="single"/>
            </w:rPr>
          </w:rPrChange>
        </w:rPr>
        <w:t>).</w:t>
      </w:r>
    </w:p>
    <w:p w14:paraId="588566D3" w14:textId="77777777" w:rsidR="008F50DD" w:rsidRPr="008F50DD" w:rsidRDefault="00354BD5" w:rsidP="00C4687B">
      <w:pPr>
        <w:spacing w:after="0" w:line="480" w:lineRule="auto"/>
        <w:rPr>
          <w:rFonts w:ascii="Times New Roman" w:hAnsi="Times New Roman" w:cs="Times New Roman"/>
          <w:sz w:val="24"/>
          <w:szCs w:val="24"/>
        </w:rPr>
      </w:pPr>
      <w:r w:rsidRPr="00354BD5">
        <w:rPr>
          <w:rFonts w:ascii="Times New Roman" w:hAnsi="Times New Roman" w:cs="Times New Roman"/>
          <w:sz w:val="24"/>
          <w:szCs w:val="24"/>
          <w:highlight w:val="yellow"/>
          <w:rPrChange w:id="1427" w:author="mnewlin" w:date="2013-03-19T19:39:00Z">
            <w:rPr>
              <w:rFonts w:ascii="Times New Roman" w:hAnsi="Times New Roman" w:cs="Times New Roman"/>
              <w:color w:val="0000FF"/>
              <w:sz w:val="24"/>
              <w:szCs w:val="24"/>
              <w:u w:val="single"/>
            </w:rPr>
          </w:rPrChange>
        </w:rPr>
        <w:tab/>
        <w:t>In addition to the aforementioned technical challenges, there are more fundamental limitations in the interpretation of satellite ocean color data as a biological response to climate change. Key among these is the assumption that Chl</w:t>
      </w:r>
      <w:r w:rsidRPr="00354BD5">
        <w:rPr>
          <w:rFonts w:ascii="Times New Roman" w:hAnsi="Times New Roman" w:cs="Times New Roman"/>
          <w:i/>
          <w:sz w:val="24"/>
          <w:szCs w:val="24"/>
          <w:highlight w:val="yellow"/>
          <w:rPrChange w:id="1428" w:author="mnewlin" w:date="2013-03-19T19:39:00Z">
            <w:rPr>
              <w:rFonts w:ascii="Times New Roman" w:hAnsi="Times New Roman" w:cs="Times New Roman"/>
              <w:i/>
              <w:color w:val="0000FF"/>
              <w:sz w:val="24"/>
              <w:szCs w:val="24"/>
              <w:u w:val="single"/>
            </w:rPr>
          </w:rPrChange>
        </w:rPr>
        <w:t>a</w:t>
      </w:r>
      <w:r w:rsidRPr="00354BD5">
        <w:rPr>
          <w:rFonts w:ascii="Times New Roman" w:hAnsi="Times New Roman" w:cs="Times New Roman"/>
          <w:sz w:val="24"/>
          <w:szCs w:val="24"/>
          <w:highlight w:val="yellow"/>
          <w:rPrChange w:id="1429" w:author="mnewlin" w:date="2013-03-19T19:39:00Z">
            <w:rPr>
              <w:rFonts w:ascii="Times New Roman" w:hAnsi="Times New Roman" w:cs="Times New Roman"/>
              <w:color w:val="0000FF"/>
              <w:sz w:val="24"/>
              <w:szCs w:val="24"/>
              <w:u w:val="single"/>
            </w:rPr>
          </w:rPrChange>
        </w:rPr>
        <w:t xml:space="preserve"> is a good proxy for phytoplankton abundance (Siegel et al. in review).  Phytoplankton adjust their cellular chlorophyll content in response to environmental changes in light and nutrient availability. This physiological response can contribute greater than an order of magnitude variability in Chl</w:t>
      </w:r>
      <w:r w:rsidRPr="00354BD5">
        <w:rPr>
          <w:rFonts w:ascii="Times New Roman" w:hAnsi="Times New Roman" w:cs="Times New Roman"/>
          <w:i/>
          <w:sz w:val="24"/>
          <w:szCs w:val="24"/>
          <w:highlight w:val="yellow"/>
          <w:rPrChange w:id="1430" w:author="mnewlin" w:date="2013-03-19T19:39:00Z">
            <w:rPr>
              <w:rFonts w:ascii="Times New Roman" w:hAnsi="Times New Roman" w:cs="Times New Roman"/>
              <w:i/>
              <w:color w:val="0000FF"/>
              <w:sz w:val="24"/>
              <w:szCs w:val="24"/>
              <w:u w:val="single"/>
            </w:rPr>
          </w:rPrChange>
        </w:rPr>
        <w:t xml:space="preserve">a </w:t>
      </w:r>
      <w:r w:rsidRPr="00354BD5">
        <w:rPr>
          <w:rFonts w:ascii="Times New Roman" w:hAnsi="Times New Roman" w:cs="Times New Roman"/>
          <w:sz w:val="24"/>
          <w:szCs w:val="24"/>
          <w:highlight w:val="yellow"/>
          <w:rPrChange w:id="1431" w:author="mnewlin" w:date="2013-03-19T19:39:00Z">
            <w:rPr>
              <w:rFonts w:ascii="Times New Roman" w:hAnsi="Times New Roman" w:cs="Times New Roman"/>
              <w:color w:val="0000FF"/>
              <w:sz w:val="24"/>
              <w:szCs w:val="24"/>
              <w:u w:val="single"/>
            </w:rPr>
          </w:rPrChange>
        </w:rPr>
        <w:t xml:space="preserve">and is ultimately </w:t>
      </w:r>
      <w:r w:rsidRPr="00354BD5">
        <w:rPr>
          <w:rFonts w:ascii="Times New Roman" w:hAnsi="Times New Roman" w:cs="Times New Roman"/>
          <w:sz w:val="24"/>
          <w:szCs w:val="24"/>
          <w:highlight w:val="yellow"/>
          <w:rPrChange w:id="1432" w:author="mnewlin" w:date="2013-03-19T19:39:00Z">
            <w:rPr>
              <w:rFonts w:ascii="Times New Roman" w:hAnsi="Times New Roman" w:cs="Times New Roman"/>
              <w:color w:val="0000FF"/>
              <w:sz w:val="24"/>
              <w:szCs w:val="24"/>
              <w:u w:val="single"/>
            </w:rPr>
          </w:rPrChange>
        </w:rPr>
        <w:lastRenderedPageBreak/>
        <w:t>responsible for the monthly to interannual variations in PSO anomalies. As such, changes in the time series shown in Figure 3.35 can be interpreted as either a reflection of physiological variability or as absolute abundance changes, and this ambiguity has major implications for the subsequent interpretation of ocean productivity time-series. Other key issues include the accurate separation of phytoplankton absorption from absorption by colored dissolved organic matter and the identification of and discrimination between regional phytoplankton community compositions.  Fully resolving these issues and thereby increasing our scientific understanding of Earth’s biological response to climate change remains problematic with heritage ocean color sensors.  Moving forward will require advanced observational capabilities that expand the range of measurement wavelength (near-ultraviolet to near-infrared) and spectral resolution (~5nm minimum).  Recognition of such critical needs provides the basis for future mission planning, such as the NASA Pre-Aerosols, Clouds, and ocean Ecosystems (PACE) mission.</w:t>
      </w:r>
    </w:p>
    <w:p w14:paraId="10C67F00" w14:textId="77777777" w:rsidR="00B21E14" w:rsidRDefault="00B21E14" w:rsidP="00C4687B">
      <w:pPr>
        <w:spacing w:after="0" w:line="480" w:lineRule="auto"/>
        <w:rPr>
          <w:rFonts w:ascii="Calibri" w:hAnsi="Calibri"/>
          <w:noProof/>
        </w:rPr>
      </w:pPr>
    </w:p>
    <w:p w14:paraId="2A02EE61" w14:textId="77777777" w:rsidR="00C26472" w:rsidRPr="00C26472" w:rsidRDefault="00C26472" w:rsidP="00C4687B">
      <w:pPr>
        <w:spacing w:after="0" w:line="480" w:lineRule="auto"/>
        <w:rPr>
          <w:rFonts w:ascii="Times New Roman" w:hAnsi="Times New Roman" w:cs="Times New Roman"/>
          <w:noProof/>
          <w:sz w:val="24"/>
          <w:szCs w:val="24"/>
        </w:rPr>
      </w:pPr>
      <w:r w:rsidRPr="003F54A1">
        <w:rPr>
          <w:rFonts w:ascii="Times New Roman" w:hAnsi="Times New Roman" w:cs="Times New Roman"/>
          <w:i/>
          <w:noProof/>
          <w:sz w:val="24"/>
          <w:szCs w:val="24"/>
        </w:rPr>
        <w:t xml:space="preserve">Sidebar 3.1: </w:t>
      </w:r>
      <w:bookmarkStart w:id="1433" w:name="A"/>
      <w:bookmarkStart w:id="1434" w:name="Argo"/>
      <w:r w:rsidRPr="003F54A1">
        <w:rPr>
          <w:rFonts w:ascii="Times New Roman" w:hAnsi="Times New Roman" w:cs="Times New Roman"/>
          <w:i/>
          <w:noProof/>
          <w:sz w:val="24"/>
          <w:szCs w:val="24"/>
        </w:rPr>
        <w:t>Argo</w:t>
      </w:r>
      <w:bookmarkEnd w:id="1433"/>
      <w:bookmarkEnd w:id="1434"/>
      <w:r w:rsidRPr="003F54A1">
        <w:rPr>
          <w:rFonts w:ascii="Times New Roman" w:hAnsi="Times New Roman" w:cs="Times New Roman"/>
          <w:i/>
          <w:noProof/>
          <w:sz w:val="24"/>
          <w:szCs w:val="24"/>
        </w:rPr>
        <w:t xml:space="preserve"> -  Providing systematic observations of the subsurface global ocean</w:t>
      </w:r>
      <w:r w:rsidRPr="00C26472">
        <w:rPr>
          <w:rFonts w:ascii="Times New Roman" w:hAnsi="Times New Roman" w:cs="Times New Roman"/>
          <w:noProof/>
          <w:sz w:val="24"/>
          <w:szCs w:val="24"/>
        </w:rPr>
        <w:t xml:space="preserve"> </w:t>
      </w:r>
      <w:r w:rsidRPr="00C26472">
        <w:rPr>
          <w:rFonts w:ascii="Times New Roman" w:hAnsi="Times New Roman" w:cs="Times New Roman"/>
          <w:sz w:val="24"/>
          <w:szCs w:val="24"/>
        </w:rPr>
        <w:t>–</w:t>
      </w:r>
      <w:r w:rsidRPr="00C26472">
        <w:rPr>
          <w:rFonts w:ascii="Times New Roman" w:hAnsi="Times New Roman" w:cs="Times New Roman"/>
          <w:noProof/>
          <w:sz w:val="24"/>
          <w:szCs w:val="24"/>
        </w:rPr>
        <w:t xml:space="preserve"> The Argo Steering Team</w:t>
      </w:r>
    </w:p>
    <w:p w14:paraId="4D7FCEBD" w14:textId="77777777" w:rsidR="00C26472" w:rsidRPr="00E1003F" w:rsidRDefault="00C26472" w:rsidP="00C4687B">
      <w:pPr>
        <w:widowControl w:val="0"/>
        <w:autoSpaceDE w:val="0"/>
        <w:autoSpaceDN w:val="0"/>
        <w:adjustRightInd w:val="0"/>
        <w:spacing w:after="0" w:line="480" w:lineRule="auto"/>
        <w:rPr>
          <w:rFonts w:ascii="Calibri" w:hAnsi="Calibri" w:cs="Calibri"/>
        </w:rPr>
      </w:pPr>
    </w:p>
    <w:p w14:paraId="3B2AF7C9" w14:textId="77777777" w:rsidR="00C26472" w:rsidRPr="00C26472" w:rsidRDefault="00C26472" w:rsidP="00C4687B">
      <w:pPr>
        <w:widowControl w:val="0"/>
        <w:autoSpaceDE w:val="0"/>
        <w:autoSpaceDN w:val="0"/>
        <w:adjustRightInd w:val="0"/>
        <w:spacing w:after="0" w:line="480" w:lineRule="auto"/>
        <w:rPr>
          <w:rFonts w:ascii="Times New Roman" w:hAnsi="Times New Roman" w:cs="Times New Roman"/>
          <w:noProof/>
          <w:sz w:val="24"/>
          <w:szCs w:val="24"/>
        </w:rPr>
      </w:pPr>
      <w:r>
        <w:rPr>
          <w:rFonts w:ascii="Times New Roman" w:hAnsi="Times New Roman" w:cs="Times New Roman"/>
          <w:noProof/>
          <w:sz w:val="24"/>
          <w:szCs w:val="24"/>
        </w:rPr>
        <w:tab/>
      </w:r>
      <w:r w:rsidRPr="00C26472">
        <w:rPr>
          <w:rFonts w:ascii="Times New Roman" w:hAnsi="Times New Roman" w:cs="Times New Roman"/>
          <w:noProof/>
          <w:sz w:val="24"/>
          <w:szCs w:val="24"/>
        </w:rPr>
        <w:t>The Argo Program is the first global subsurface ocean observing system, complementing satellite observations of the sea surface with comparable coverage of the subsurface oceans. Systematic global observations of the oceans are essential for observing and understanding climate variability and change because the oceans and atmosphere interact through a broad spectrum of climate-related phenomena. These range from rapid weather events</w:t>
      </w:r>
      <w:r w:rsidR="009D282E">
        <w:rPr>
          <w:rFonts w:ascii="Times New Roman" w:hAnsi="Times New Roman" w:cs="Times New Roman"/>
          <w:noProof/>
          <w:sz w:val="24"/>
          <w:szCs w:val="24"/>
        </w:rPr>
        <w:t>,</w:t>
      </w:r>
      <w:r w:rsidRPr="00C26472">
        <w:rPr>
          <w:rFonts w:ascii="Times New Roman" w:hAnsi="Times New Roman" w:cs="Times New Roman"/>
          <w:noProof/>
          <w:sz w:val="24"/>
          <w:szCs w:val="24"/>
        </w:rPr>
        <w:t xml:space="preserve"> such</w:t>
      </w:r>
      <w:r w:rsidR="009D282E">
        <w:rPr>
          <w:rFonts w:ascii="Times New Roman" w:hAnsi="Times New Roman" w:cs="Times New Roman"/>
          <w:noProof/>
          <w:sz w:val="24"/>
          <w:szCs w:val="24"/>
        </w:rPr>
        <w:t xml:space="preserve"> as tropical cyclones, to multi</w:t>
      </w:r>
      <w:r w:rsidRPr="00C26472">
        <w:rPr>
          <w:rFonts w:ascii="Times New Roman" w:hAnsi="Times New Roman" w:cs="Times New Roman"/>
          <w:noProof/>
          <w:sz w:val="24"/>
          <w:szCs w:val="24"/>
        </w:rPr>
        <w:t xml:space="preserve">decadal trends in heat and freshwater that are key indices of climate change. They include seasonal exchanges of heat and freshwater on hemispheric scales, water mass formation processes embedded in the seasonal cycle, interannual climate phenomena such as El Niño/La Niña, and decadal variability in the Pacific </w:t>
      </w:r>
      <w:del w:id="1435" w:author="Mara Sprain" w:date="2013-03-04T14:59:00Z">
        <w:r w:rsidRPr="00C26472" w:rsidDel="0000380C">
          <w:rPr>
            <w:rFonts w:ascii="Times New Roman" w:hAnsi="Times New Roman" w:cs="Times New Roman"/>
            <w:noProof/>
            <w:sz w:val="24"/>
            <w:szCs w:val="24"/>
          </w:rPr>
          <w:delText>D</w:delText>
        </w:r>
      </w:del>
      <w:ins w:id="1436" w:author="Mara Sprain" w:date="2013-03-04T14:59:00Z">
        <w:r w:rsidR="0000380C">
          <w:rPr>
            <w:rFonts w:ascii="Times New Roman" w:hAnsi="Times New Roman" w:cs="Times New Roman"/>
            <w:noProof/>
            <w:sz w:val="24"/>
            <w:szCs w:val="24"/>
          </w:rPr>
          <w:t>d</w:t>
        </w:r>
      </w:ins>
      <w:r w:rsidRPr="00C26472">
        <w:rPr>
          <w:rFonts w:ascii="Times New Roman" w:hAnsi="Times New Roman" w:cs="Times New Roman"/>
          <w:noProof/>
          <w:sz w:val="24"/>
          <w:szCs w:val="24"/>
        </w:rPr>
        <w:t xml:space="preserve">ecadal </w:t>
      </w:r>
      <w:del w:id="1437" w:author="Mara Sprain" w:date="2013-03-04T14:59:00Z">
        <w:r w:rsidRPr="00C26472" w:rsidDel="0000380C">
          <w:rPr>
            <w:rFonts w:ascii="Times New Roman" w:hAnsi="Times New Roman" w:cs="Times New Roman"/>
            <w:noProof/>
            <w:sz w:val="24"/>
            <w:szCs w:val="24"/>
          </w:rPr>
          <w:delText>O</w:delText>
        </w:r>
      </w:del>
      <w:ins w:id="1438" w:author="Mara Sprain" w:date="2013-03-04T14:59:00Z">
        <w:r w:rsidR="0000380C">
          <w:rPr>
            <w:rFonts w:ascii="Times New Roman" w:hAnsi="Times New Roman" w:cs="Times New Roman"/>
            <w:noProof/>
            <w:sz w:val="24"/>
            <w:szCs w:val="24"/>
          </w:rPr>
          <w:t>o</w:t>
        </w:r>
      </w:ins>
      <w:r w:rsidRPr="00C26472">
        <w:rPr>
          <w:rFonts w:ascii="Times New Roman" w:hAnsi="Times New Roman" w:cs="Times New Roman"/>
          <w:noProof/>
          <w:sz w:val="24"/>
          <w:szCs w:val="24"/>
        </w:rPr>
        <w:t>scillation and the Southern Annular Mode. For all of these</w:t>
      </w:r>
      <w:r w:rsidR="009D282E">
        <w:rPr>
          <w:rFonts w:ascii="Times New Roman" w:hAnsi="Times New Roman" w:cs="Times New Roman"/>
          <w:noProof/>
          <w:sz w:val="24"/>
          <w:szCs w:val="24"/>
        </w:rPr>
        <w:t>,</w:t>
      </w:r>
      <w:r w:rsidRPr="00C26472">
        <w:rPr>
          <w:rFonts w:ascii="Times New Roman" w:hAnsi="Times New Roman" w:cs="Times New Roman"/>
          <w:noProof/>
          <w:sz w:val="24"/>
          <w:szCs w:val="24"/>
        </w:rPr>
        <w:t xml:space="preserve"> it is important to study not only air-sea interactions, but their cumulative impact on ocean properties</w:t>
      </w:r>
      <w:r w:rsidR="009D282E">
        <w:rPr>
          <w:rFonts w:ascii="Times New Roman" w:hAnsi="Times New Roman" w:cs="Times New Roman"/>
          <w:noProof/>
          <w:sz w:val="24"/>
          <w:szCs w:val="24"/>
        </w:rPr>
        <w:t>,</w:t>
      </w:r>
      <w:r w:rsidRPr="00C26472">
        <w:rPr>
          <w:rFonts w:ascii="Times New Roman" w:hAnsi="Times New Roman" w:cs="Times New Roman"/>
          <w:noProof/>
          <w:sz w:val="24"/>
          <w:szCs w:val="24"/>
        </w:rPr>
        <w:t xml:space="preserve"> including temperature and salinity. The ocean is important because it is the planet’s dominant reservoir for heat and water, which it exchanges massively with the atmosphere and transports through ocean circulation. The ocean’s great capacity for storage and its slo</w:t>
      </w:r>
      <w:r w:rsidR="009D282E">
        <w:rPr>
          <w:rFonts w:ascii="Times New Roman" w:hAnsi="Times New Roman" w:cs="Times New Roman"/>
          <w:noProof/>
          <w:sz w:val="24"/>
          <w:szCs w:val="24"/>
        </w:rPr>
        <w:t xml:space="preserve">w circulation provide long time </w:t>
      </w:r>
      <w:r w:rsidRPr="00C26472">
        <w:rPr>
          <w:rFonts w:ascii="Times New Roman" w:hAnsi="Times New Roman" w:cs="Times New Roman"/>
          <w:noProof/>
          <w:sz w:val="24"/>
          <w:szCs w:val="24"/>
        </w:rPr>
        <w:t>scales in the climate system, smoothing out the rapid changes of the atmosphere forcing.</w:t>
      </w:r>
    </w:p>
    <w:p w14:paraId="7A70ACAA" w14:textId="77777777" w:rsidR="00C26472" w:rsidRPr="00C26472" w:rsidRDefault="00D103B8" w:rsidP="00C4687B">
      <w:pPr>
        <w:widowControl w:val="0"/>
        <w:autoSpaceDE w:val="0"/>
        <w:autoSpaceDN w:val="0"/>
        <w:adjustRightInd w:val="0"/>
        <w:spacing w:after="0" w:line="480" w:lineRule="auto"/>
        <w:rPr>
          <w:rFonts w:ascii="Times New Roman" w:hAnsi="Times New Roman" w:cs="Times New Roman"/>
          <w:sz w:val="24"/>
          <w:szCs w:val="24"/>
        </w:rPr>
      </w:pPr>
      <w:del w:id="1439" w:author="mnewlin" w:date="2013-03-19T13:37:00Z">
        <w:r>
          <w:rPr>
            <w:rFonts w:ascii="Times New Roman" w:hAnsi="Times New Roman" w:cs="Times New Roman"/>
            <w:noProof/>
            <w:sz w:val="24"/>
            <w:szCs w:val="24"/>
            <w:rPrChange w:id="1440">
              <w:rPr>
                <w:noProof/>
              </w:rPr>
            </w:rPrChange>
          </w:rPr>
          <mc:AlternateContent>
            <mc:Choice Requires="wps">
              <w:drawing>
                <wp:anchor distT="0" distB="0" distL="114300" distR="114300" simplePos="0" relativeHeight="251712512" behindDoc="0" locked="0" layoutInCell="1" allowOverlap="1" wp14:anchorId="2CF2B133" wp14:editId="7584B5C9">
                  <wp:simplePos x="0" y="0"/>
                  <wp:positionH relativeFrom="margin">
                    <wp:posOffset>6489700</wp:posOffset>
                  </wp:positionH>
                  <wp:positionV relativeFrom="margin">
                    <wp:posOffset>3799840</wp:posOffset>
                  </wp:positionV>
                  <wp:extent cx="1676400" cy="1612900"/>
                  <wp:effectExtent l="0" t="2540" r="0" b="0"/>
                  <wp:wrapSquare wrapText="bothSides"/>
                  <wp:docPr id="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61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A186F" w14:textId="77777777" w:rsidR="00706012" w:rsidRPr="00696F0F" w:rsidRDefault="00706012" w:rsidP="00696F0F">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2" o:spid="_x0000_s1059" type="#_x0000_t202" style="position:absolute;margin-left:511pt;margin-top:299.2pt;width:132pt;height:12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YD8bgCAADD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" filled="f" stroked="f">
                  <v:textbox>
                    <w:txbxContent>
                      <w:p w14:paraId="7CDA186F" w14:textId="77777777" w:rsidR="00706012" w:rsidRPr="00696F0F" w:rsidRDefault="00706012" w:rsidP="00696F0F">
                        <w:pPr>
                          <w:rPr>
                            <w:szCs w:val="16"/>
                          </w:rPr>
                        </w:pPr>
                      </w:p>
                    </w:txbxContent>
                  </v:textbox>
                  <w10:wrap type="square" anchorx="margin" anchory="margin"/>
                </v:shape>
              </w:pict>
            </mc:Fallback>
          </mc:AlternateContent>
        </w:r>
      </w:del>
      <w:r w:rsidR="00C26472">
        <w:rPr>
          <w:rFonts w:ascii="Times New Roman" w:hAnsi="Times New Roman" w:cs="Times New Roman"/>
          <w:sz w:val="24"/>
          <w:szCs w:val="24"/>
        </w:rPr>
        <w:tab/>
      </w:r>
      <w:r w:rsidR="00C26472" w:rsidRPr="00C26472">
        <w:rPr>
          <w:rFonts w:ascii="Times New Roman" w:hAnsi="Times New Roman" w:cs="Times New Roman"/>
          <w:sz w:val="24"/>
          <w:szCs w:val="24"/>
        </w:rPr>
        <w:t xml:space="preserve">Subsurface ocean observations were, until very recently, almost exclusively made from ships. The earliest </w:t>
      </w:r>
      <w:del w:id="1441" w:author="Jessica Blunden" w:date="2013-02-28T16:04:00Z">
        <w:r w:rsidR="00C26472" w:rsidRPr="00C26472" w:rsidDel="009D282E">
          <w:rPr>
            <w:rFonts w:ascii="Times New Roman" w:hAnsi="Times New Roman" w:cs="Times New Roman"/>
            <w:sz w:val="24"/>
            <w:szCs w:val="24"/>
          </w:rPr>
          <w:delText xml:space="preserve">on a </w:delText>
        </w:r>
      </w:del>
      <w:r w:rsidR="00C26472" w:rsidRPr="00C26472">
        <w:rPr>
          <w:rFonts w:ascii="Times New Roman" w:hAnsi="Times New Roman" w:cs="Times New Roman"/>
          <w:sz w:val="24"/>
          <w:szCs w:val="24"/>
        </w:rPr>
        <w:t xml:space="preserve">global-scale </w:t>
      </w:r>
      <w:ins w:id="1442" w:author="Jessica Blunden" w:date="2013-02-28T16:04:00Z">
        <w:r w:rsidR="009D282E">
          <w:rPr>
            <w:rFonts w:ascii="Times New Roman" w:hAnsi="Times New Roman" w:cs="Times New Roman"/>
            <w:sz w:val="24"/>
            <w:szCs w:val="24"/>
          </w:rPr>
          <w:t xml:space="preserve">observations </w:t>
        </w:r>
      </w:ins>
      <w:r w:rsidR="00C26472" w:rsidRPr="00C26472">
        <w:rPr>
          <w:rFonts w:ascii="Times New Roman" w:hAnsi="Times New Roman" w:cs="Times New Roman"/>
          <w:sz w:val="24"/>
          <w:szCs w:val="24"/>
        </w:rPr>
        <w:t>were in the 1870s from HMS Challenger</w:t>
      </w:r>
      <w:del w:id="1443" w:author="Jessica Blunden" w:date="2013-02-28T16:05:00Z">
        <w:r w:rsidR="00C26472" w:rsidRPr="00C26472" w:rsidDel="009D282E">
          <w:rPr>
            <w:rFonts w:ascii="Times New Roman" w:hAnsi="Times New Roman" w:cs="Times New Roman"/>
            <w:sz w:val="24"/>
            <w:szCs w:val="24"/>
          </w:rPr>
          <w:delText xml:space="preserve"> and </w:delText>
        </w:r>
      </w:del>
      <w:ins w:id="1444" w:author="Jessica Blunden" w:date="2013-02-28T16:05:00Z">
        <w:r w:rsidR="009D282E">
          <w:rPr>
            <w:rFonts w:ascii="Times New Roman" w:hAnsi="Times New Roman" w:cs="Times New Roman"/>
            <w:sz w:val="24"/>
            <w:szCs w:val="24"/>
          </w:rPr>
          <w:t xml:space="preserve">; </w:t>
        </w:r>
      </w:ins>
      <w:r w:rsidR="00C26472" w:rsidRPr="00C26472">
        <w:rPr>
          <w:rFonts w:ascii="Times New Roman" w:hAnsi="Times New Roman" w:cs="Times New Roman"/>
          <w:sz w:val="24"/>
          <w:szCs w:val="24"/>
        </w:rPr>
        <w:t xml:space="preserve">from then </w:t>
      </w:r>
      <w:del w:id="1445" w:author="Jessica Blunden" w:date="2013-02-28T16:05:00Z">
        <w:r w:rsidR="00C26472" w:rsidRPr="00C26472" w:rsidDel="009D282E">
          <w:rPr>
            <w:rFonts w:ascii="Times New Roman" w:hAnsi="Times New Roman" w:cs="Times New Roman"/>
            <w:sz w:val="24"/>
            <w:szCs w:val="24"/>
          </w:rPr>
          <w:delText>until the present</w:delText>
        </w:r>
      </w:del>
      <w:ins w:id="1446" w:author="Jessica Blunden" w:date="2013-02-28T16:05:00Z">
        <w:r w:rsidR="009D282E">
          <w:rPr>
            <w:rFonts w:ascii="Times New Roman" w:hAnsi="Times New Roman" w:cs="Times New Roman"/>
            <w:sz w:val="24"/>
            <w:szCs w:val="24"/>
          </w:rPr>
          <w:t>on</w:t>
        </w:r>
      </w:ins>
      <w:del w:id="1447" w:author="Jessica Blunden" w:date="2013-02-28T16:05:00Z">
        <w:r w:rsidR="00C26472" w:rsidRPr="00C26472" w:rsidDel="009D282E">
          <w:rPr>
            <w:rFonts w:ascii="Times New Roman" w:hAnsi="Times New Roman" w:cs="Times New Roman"/>
            <w:sz w:val="24"/>
            <w:szCs w:val="24"/>
          </w:rPr>
          <w:delText>-day</w:delText>
        </w:r>
      </w:del>
      <w:r w:rsidR="00C26472" w:rsidRPr="00C26472">
        <w:rPr>
          <w:rFonts w:ascii="Times New Roman" w:hAnsi="Times New Roman" w:cs="Times New Roman"/>
          <w:sz w:val="24"/>
          <w:szCs w:val="24"/>
        </w:rPr>
        <w:t xml:space="preserve">, measurements have continued to be made using instruments lowered from ships or by expendable probes </w:t>
      </w:r>
      <w:r w:rsidR="009D282E">
        <w:rPr>
          <w:rFonts w:ascii="Times New Roman" w:hAnsi="Times New Roman" w:cs="Times New Roman"/>
          <w:sz w:val="24"/>
          <w:szCs w:val="24"/>
        </w:rPr>
        <w:t>deployed from merchant vessels.</w:t>
      </w:r>
      <w:r w:rsidR="00C26472" w:rsidRPr="00C26472">
        <w:rPr>
          <w:rFonts w:ascii="Times New Roman" w:hAnsi="Times New Roman" w:cs="Times New Roman"/>
          <w:sz w:val="24"/>
          <w:szCs w:val="24"/>
        </w:rPr>
        <w:t xml:space="preserve"> Such ship-dependent measurements remain few in number, are seasonally biased (few at high latitudes in winter)</w:t>
      </w:r>
      <w:ins w:id="1448" w:author="Mara Sprain" w:date="2013-03-04T15:02:00Z">
        <w:r w:rsidR="0000380C">
          <w:rPr>
            <w:rFonts w:ascii="Times New Roman" w:hAnsi="Times New Roman" w:cs="Times New Roman"/>
            <w:sz w:val="24"/>
            <w:szCs w:val="24"/>
          </w:rPr>
          <w:t>,</w:t>
        </w:r>
      </w:ins>
      <w:r w:rsidR="00C26472" w:rsidRPr="00C26472">
        <w:rPr>
          <w:rFonts w:ascii="Times New Roman" w:hAnsi="Times New Roman" w:cs="Times New Roman"/>
          <w:sz w:val="24"/>
          <w:szCs w:val="24"/>
        </w:rPr>
        <w:t xml:space="preserve"> and leave large areas unobserved</w:t>
      </w:r>
      <w:del w:id="1449" w:author="mnewlin" w:date="2013-03-19T14:22:00Z">
        <w:r w:rsidR="00C26472" w:rsidRPr="00C26472" w:rsidDel="00696F0F">
          <w:rPr>
            <w:rFonts w:ascii="Times New Roman" w:hAnsi="Times New Roman" w:cs="Times New Roman"/>
            <w:sz w:val="24"/>
            <w:szCs w:val="24"/>
          </w:rPr>
          <w:delText xml:space="preserve">. </w:delText>
        </w:r>
      </w:del>
      <w:r w:rsidR="00C26472" w:rsidRPr="00C26472">
        <w:rPr>
          <w:rFonts w:ascii="Times New Roman" w:hAnsi="Times New Roman" w:cs="Times New Roman"/>
          <w:sz w:val="24"/>
          <w:szCs w:val="24"/>
        </w:rPr>
        <w:t>The high point in ship-based global-scale</w:t>
      </w:r>
      <w:r w:rsidR="009D282E">
        <w:rPr>
          <w:rFonts w:ascii="Times New Roman" w:hAnsi="Times New Roman" w:cs="Times New Roman"/>
          <w:sz w:val="24"/>
          <w:szCs w:val="24"/>
        </w:rPr>
        <w:t xml:space="preserve"> oceanography was the 1990–</w:t>
      </w:r>
      <w:r w:rsidR="00C26472" w:rsidRPr="00C26472">
        <w:rPr>
          <w:rFonts w:ascii="Times New Roman" w:hAnsi="Times New Roman" w:cs="Times New Roman"/>
          <w:sz w:val="24"/>
          <w:szCs w:val="24"/>
        </w:rPr>
        <w:t xml:space="preserve">97 World Ocean Circulation Experiment (WOCE) survey in which many research vessels together collected about 8,000 top-to-bottom temperature/salinity profiles along trans-ocean lines. </w:t>
      </w:r>
    </w:p>
    <w:p w14:paraId="4F9CDD02" w14:textId="77777777" w:rsidR="00C26472" w:rsidRPr="00C26472" w:rsidRDefault="00C26472"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C26472">
        <w:rPr>
          <w:rFonts w:ascii="Times New Roman" w:hAnsi="Times New Roman" w:cs="Times New Roman"/>
          <w:sz w:val="24"/>
          <w:szCs w:val="24"/>
        </w:rPr>
        <w:t xml:space="preserve">For WOCE, </w:t>
      </w:r>
      <w:del w:id="1450" w:author="Jessica Blunden" w:date="2013-02-28T16:07:00Z">
        <w:r w:rsidRPr="00C26472" w:rsidDel="009D282E">
          <w:rPr>
            <w:rFonts w:ascii="Times New Roman" w:hAnsi="Times New Roman" w:cs="Times New Roman"/>
            <w:sz w:val="24"/>
            <w:szCs w:val="24"/>
          </w:rPr>
          <w:delText xml:space="preserve">R. Davis and D. Webb developed </w:delText>
        </w:r>
      </w:del>
      <w:r w:rsidRPr="00C26472">
        <w:rPr>
          <w:rFonts w:ascii="Times New Roman" w:hAnsi="Times New Roman" w:cs="Times New Roman"/>
          <w:sz w:val="24"/>
          <w:szCs w:val="24"/>
        </w:rPr>
        <w:t>the first neutrally buoyant float</w:t>
      </w:r>
      <w:del w:id="1451" w:author="Mara Sprain" w:date="2013-03-04T15:03:00Z">
        <w:r w:rsidRPr="00C26472" w:rsidDel="007A0EAB">
          <w:rPr>
            <w:rFonts w:ascii="Times New Roman" w:hAnsi="Times New Roman" w:cs="Times New Roman"/>
            <w:sz w:val="24"/>
            <w:szCs w:val="24"/>
          </w:rPr>
          <w:delText>s</w:delText>
        </w:r>
      </w:del>
      <w:r w:rsidRPr="00C26472">
        <w:rPr>
          <w:rFonts w:ascii="Times New Roman" w:hAnsi="Times New Roman" w:cs="Times New Roman"/>
          <w:sz w:val="24"/>
          <w:szCs w:val="24"/>
        </w:rPr>
        <w:t> capable of being tracked globally</w:t>
      </w:r>
      <w:ins w:id="1452" w:author="Jessica Blunden" w:date="2013-02-28T16:07:00Z">
        <w:r w:rsidR="009D282E">
          <w:rPr>
            <w:rFonts w:ascii="Times New Roman" w:hAnsi="Times New Roman" w:cs="Times New Roman"/>
            <w:sz w:val="24"/>
            <w:szCs w:val="24"/>
          </w:rPr>
          <w:t xml:space="preserve"> was developed</w:t>
        </w:r>
      </w:ins>
      <w:r w:rsidRPr="00C26472">
        <w:rPr>
          <w:rFonts w:ascii="Times New Roman" w:hAnsi="Times New Roman" w:cs="Times New Roman"/>
          <w:sz w:val="24"/>
          <w:szCs w:val="24"/>
        </w:rPr>
        <w:t xml:space="preserve">.  These </w:t>
      </w:r>
      <w:ins w:id="1453" w:author="Jessica Blunden" w:date="2013-02-28T16:07:00Z">
        <w:r w:rsidR="009D282E">
          <w:rPr>
            <w:rFonts w:ascii="Times New Roman" w:hAnsi="Times New Roman" w:cs="Times New Roman"/>
            <w:sz w:val="24"/>
            <w:szCs w:val="24"/>
          </w:rPr>
          <w:t xml:space="preserve">floats </w:t>
        </w:r>
      </w:ins>
      <w:r w:rsidRPr="00C26472">
        <w:rPr>
          <w:rFonts w:ascii="Times New Roman" w:hAnsi="Times New Roman" w:cs="Times New Roman"/>
          <w:sz w:val="24"/>
          <w:szCs w:val="24"/>
        </w:rPr>
        <w:t>were deployed to reve</w:t>
      </w:r>
      <w:r w:rsidR="009D282E">
        <w:rPr>
          <w:rFonts w:ascii="Times New Roman" w:hAnsi="Times New Roman" w:cs="Times New Roman"/>
          <w:sz w:val="24"/>
          <w:szCs w:val="24"/>
        </w:rPr>
        <w:t>al the flow field at 1 km depth</w:t>
      </w:r>
      <w:r w:rsidRPr="00C26472">
        <w:rPr>
          <w:rFonts w:ascii="Times New Roman" w:hAnsi="Times New Roman" w:cs="Times New Roman"/>
          <w:sz w:val="24"/>
          <w:szCs w:val="24"/>
        </w:rPr>
        <w:t xml:space="preserve"> and were later modified to measure profiles of temperature and salinity as they ascended to the surface to be tracked by satellite. These profiling floats opened the possibility of a global-scale network routinely collecting </w:t>
      </w:r>
      <w:ins w:id="1454" w:author="Jessica Blunden" w:date="2013-02-28T16:08:00Z">
        <w:r w:rsidR="009D282E">
          <w:rPr>
            <w:rFonts w:ascii="Times New Roman" w:hAnsi="Times New Roman" w:cs="Times New Roman"/>
            <w:sz w:val="24"/>
            <w:szCs w:val="24"/>
          </w:rPr>
          <w:t>temperature/salinity (</w:t>
        </w:r>
      </w:ins>
      <w:r w:rsidRPr="00C26472">
        <w:rPr>
          <w:rFonts w:ascii="Times New Roman" w:hAnsi="Times New Roman" w:cs="Times New Roman"/>
          <w:sz w:val="24"/>
          <w:szCs w:val="24"/>
        </w:rPr>
        <w:t>T/S</w:t>
      </w:r>
      <w:ins w:id="1455" w:author="Jessica Blunden" w:date="2013-02-28T16:08:00Z">
        <w:r w:rsidR="009D282E">
          <w:rPr>
            <w:rFonts w:ascii="Times New Roman" w:hAnsi="Times New Roman" w:cs="Times New Roman"/>
            <w:sz w:val="24"/>
            <w:szCs w:val="24"/>
          </w:rPr>
          <w:t>)</w:t>
        </w:r>
      </w:ins>
      <w:r w:rsidRPr="00C26472">
        <w:rPr>
          <w:rFonts w:ascii="Times New Roman" w:hAnsi="Times New Roman" w:cs="Times New Roman"/>
          <w:sz w:val="24"/>
          <w:szCs w:val="24"/>
        </w:rPr>
        <w:t xml:space="preserve"> profiles, and the Argo project was designed for </w:t>
      </w:r>
      <w:r w:rsidR="007D2FEC">
        <w:rPr>
          <w:rFonts w:ascii="Times New Roman" w:hAnsi="Times New Roman" w:cs="Times New Roman"/>
          <w:sz w:val="24"/>
          <w:szCs w:val="24"/>
        </w:rPr>
        <w:t>this purpose (Argo Science Team</w:t>
      </w:r>
      <w:r w:rsidRPr="00C26472">
        <w:rPr>
          <w:rFonts w:ascii="Times New Roman" w:hAnsi="Times New Roman" w:cs="Times New Roman"/>
          <w:sz w:val="24"/>
          <w:szCs w:val="24"/>
        </w:rPr>
        <w:t xml:space="preserve"> 1999). (The name Argo reflected the complementarity of the float array with the Jason altimeter satellites). Argo’s goal was to obtain over 100</w:t>
      </w:r>
      <w:r w:rsidR="007A0EAB">
        <w:rPr>
          <w:rFonts w:ascii="Times New Roman" w:hAnsi="Times New Roman" w:cs="Times New Roman"/>
          <w:sz w:val="24"/>
          <w:szCs w:val="24"/>
        </w:rPr>
        <w:t> </w:t>
      </w:r>
      <w:r w:rsidRPr="00C26472">
        <w:rPr>
          <w:rFonts w:ascii="Times New Roman" w:hAnsi="Times New Roman" w:cs="Times New Roman"/>
          <w:sz w:val="24"/>
          <w:szCs w:val="24"/>
        </w:rPr>
        <w:t xml:space="preserve">000 </w:t>
      </w:r>
      <w:del w:id="1456" w:author="Jessica Blunden" w:date="2013-02-28T16:09:00Z">
        <w:r w:rsidRPr="00C26472" w:rsidDel="007D2FEC">
          <w:rPr>
            <w:rFonts w:ascii="Times New Roman" w:hAnsi="Times New Roman" w:cs="Times New Roman"/>
            <w:sz w:val="24"/>
            <w:szCs w:val="24"/>
          </w:rPr>
          <w:delText>temperature/salinity</w:delText>
        </w:r>
      </w:del>
      <w:ins w:id="1457" w:author="Jessica Blunden" w:date="2013-02-28T16:09:00Z">
        <w:r w:rsidR="007D2FEC">
          <w:rPr>
            <w:rFonts w:ascii="Times New Roman" w:hAnsi="Times New Roman" w:cs="Times New Roman"/>
            <w:sz w:val="24"/>
            <w:szCs w:val="24"/>
          </w:rPr>
          <w:t xml:space="preserve">T/S </w:t>
        </w:r>
      </w:ins>
      <w:del w:id="1458" w:author="Jessica Blunden" w:date="2013-02-28T16:09:00Z">
        <w:r w:rsidRPr="00C26472" w:rsidDel="007D2FEC">
          <w:rPr>
            <w:rFonts w:ascii="Times New Roman" w:hAnsi="Times New Roman" w:cs="Times New Roman"/>
            <w:sz w:val="24"/>
            <w:szCs w:val="24"/>
          </w:rPr>
          <w:delText xml:space="preserve"> </w:delText>
        </w:r>
      </w:del>
      <w:r w:rsidRPr="00C26472">
        <w:rPr>
          <w:rFonts w:ascii="Times New Roman" w:hAnsi="Times New Roman" w:cs="Times New Roman"/>
          <w:sz w:val="24"/>
          <w:szCs w:val="24"/>
        </w:rPr>
        <w:t>profiles per year, 0</w:t>
      </w:r>
      <w:r w:rsidR="007D2FEC">
        <w:rPr>
          <w:rFonts w:ascii="Times New Roman" w:hAnsi="Times New Roman" w:cs="Times New Roman"/>
          <w:sz w:val="24"/>
          <w:szCs w:val="24"/>
        </w:rPr>
        <w:t>–</w:t>
      </w:r>
      <w:r w:rsidRPr="00C26472">
        <w:rPr>
          <w:rFonts w:ascii="Times New Roman" w:hAnsi="Times New Roman" w:cs="Times New Roman"/>
          <w:sz w:val="24"/>
          <w:szCs w:val="24"/>
        </w:rPr>
        <w:t>2000 m</w:t>
      </w:r>
      <w:r w:rsidR="007D2FEC">
        <w:rPr>
          <w:rFonts w:ascii="Times New Roman" w:hAnsi="Times New Roman" w:cs="Times New Roman"/>
          <w:sz w:val="24"/>
          <w:szCs w:val="24"/>
        </w:rPr>
        <w:t xml:space="preserve"> </w:t>
      </w:r>
      <w:ins w:id="1459" w:author="Jessica Blunden" w:date="2013-02-28T16:10:00Z">
        <w:r w:rsidR="007D2FEC">
          <w:rPr>
            <w:rFonts w:ascii="Times New Roman" w:hAnsi="Times New Roman" w:cs="Times New Roman"/>
            <w:sz w:val="24"/>
            <w:szCs w:val="24"/>
          </w:rPr>
          <w:t>depth</w:t>
        </w:r>
      </w:ins>
      <w:r w:rsidRPr="00C26472">
        <w:rPr>
          <w:rFonts w:ascii="Times New Roman" w:hAnsi="Times New Roman" w:cs="Times New Roman"/>
          <w:sz w:val="24"/>
          <w:szCs w:val="24"/>
        </w:rPr>
        <w:t>, from 3300 floats spaced every 3° of latitude and longitude and</w:t>
      </w:r>
      <w:r w:rsidR="00B50A48">
        <w:rPr>
          <w:rFonts w:ascii="Times New Roman" w:hAnsi="Times New Roman" w:cs="Times New Roman"/>
          <w:sz w:val="24"/>
          <w:szCs w:val="24"/>
        </w:rPr>
        <w:t xml:space="preserve"> profiling every 10 days (Fig. SB3.1</w:t>
      </w:r>
      <w:r w:rsidRPr="00C26472">
        <w:rPr>
          <w:rFonts w:ascii="Times New Roman" w:hAnsi="Times New Roman" w:cs="Times New Roman"/>
          <w:sz w:val="24"/>
          <w:szCs w:val="24"/>
        </w:rPr>
        <w:t>).</w:t>
      </w:r>
    </w:p>
    <w:p w14:paraId="4FD77B41" w14:textId="77777777" w:rsidR="00C26472" w:rsidRPr="00C26472" w:rsidRDefault="00D103B8" w:rsidP="00C4687B">
      <w:pPr>
        <w:widowControl w:val="0"/>
        <w:autoSpaceDE w:val="0"/>
        <w:autoSpaceDN w:val="0"/>
        <w:adjustRightInd w:val="0"/>
        <w:spacing w:after="0" w:line="480" w:lineRule="auto"/>
        <w:rPr>
          <w:rFonts w:ascii="Times New Roman" w:hAnsi="Times New Roman" w:cs="Times New Roman"/>
          <w:sz w:val="24"/>
          <w:szCs w:val="24"/>
        </w:rPr>
      </w:pPr>
      <w:del w:id="1460" w:author="mnewlin" w:date="2013-03-19T13:39:00Z">
        <w:r>
          <w:rPr>
            <w:rFonts w:ascii="Times New Roman" w:hAnsi="Times New Roman" w:cs="Times New Roman"/>
            <w:noProof/>
            <w:sz w:val="24"/>
            <w:szCs w:val="24"/>
            <w:rPrChange w:id="1461">
              <w:rPr>
                <w:noProof/>
              </w:rPr>
            </w:rPrChange>
          </w:rPr>
          <mc:AlternateContent>
            <mc:Choice Requires="wps">
              <w:drawing>
                <wp:anchor distT="0" distB="0" distL="114300" distR="114300" simplePos="0" relativeHeight="251714560" behindDoc="0" locked="0" layoutInCell="1" allowOverlap="1" wp14:anchorId="7F3ECC10" wp14:editId="27277F52">
                  <wp:simplePos x="0" y="0"/>
                  <wp:positionH relativeFrom="margin">
                    <wp:posOffset>6512560</wp:posOffset>
                  </wp:positionH>
                  <wp:positionV relativeFrom="margin">
                    <wp:posOffset>3027680</wp:posOffset>
                  </wp:positionV>
                  <wp:extent cx="1600200" cy="1508760"/>
                  <wp:effectExtent l="0" t="5080" r="2540" b="0"/>
                  <wp:wrapSquare wrapText="bothSides"/>
                  <wp:docPr id="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61C2F" w14:textId="77777777" w:rsidR="00706012" w:rsidRDefault="00706012" w:rsidP="001571E0"/>
                            <w:p w14:paraId="7B8415A1" w14:textId="77777777" w:rsidR="00706012" w:rsidRDefault="00706012" w:rsidP="001571E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6" o:spid="_x0000_s1060" type="#_x0000_t202" style="position:absolute;margin-left:512.8pt;margin-top:238.4pt;width:126pt;height:118.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" filled="f" stroked="f">
                  <v:textbox>
                    <w:txbxContent>
                      <w:p w14:paraId="4D561C2F" w14:textId="77777777" w:rsidR="00706012" w:rsidRDefault="00706012" w:rsidP="001571E0"/>
                      <w:p w14:paraId="7B8415A1" w14:textId="77777777" w:rsidR="00706012" w:rsidRDefault="00706012" w:rsidP="001571E0"/>
                    </w:txbxContent>
                  </v:textbox>
                  <w10:wrap type="square" anchorx="margin" anchory="margin"/>
                </v:shape>
              </w:pict>
            </mc:Fallback>
          </mc:AlternateContent>
        </w:r>
      </w:del>
      <w:del w:id="1462" w:author="mnewlin" w:date="2013-03-19T13:38:00Z">
        <w:r>
          <w:rPr>
            <w:rFonts w:ascii="Times New Roman" w:hAnsi="Times New Roman" w:cs="Times New Roman"/>
            <w:noProof/>
            <w:sz w:val="24"/>
            <w:szCs w:val="24"/>
            <w:rPrChange w:id="1463">
              <w:rPr>
                <w:noProof/>
              </w:rPr>
            </w:rPrChange>
          </w:rPr>
          <mc:AlternateContent>
            <mc:Choice Requires="wps">
              <w:drawing>
                <wp:anchor distT="0" distB="0" distL="114300" distR="114300" simplePos="0" relativeHeight="251713536" behindDoc="0" locked="0" layoutInCell="1" allowOverlap="1" wp14:anchorId="314C29DB" wp14:editId="51EE91D2">
                  <wp:simplePos x="0" y="0"/>
                  <wp:positionH relativeFrom="margin">
                    <wp:posOffset>6319520</wp:posOffset>
                  </wp:positionH>
                  <wp:positionV relativeFrom="margin">
                    <wp:posOffset>934720</wp:posOffset>
                  </wp:positionV>
                  <wp:extent cx="2037080" cy="1184910"/>
                  <wp:effectExtent l="0" t="0" r="0" b="1270"/>
                  <wp:wrapSquare wrapText="bothSides"/>
                  <wp:docPr id="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80" cy="1184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CA5CA" w14:textId="77777777" w:rsidR="00706012" w:rsidRDefault="00706012" w:rsidP="001571E0"/>
                            <w:p w14:paraId="25A0FCD1" w14:textId="77777777" w:rsidR="00706012" w:rsidRDefault="00706012" w:rsidP="001571E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4" o:spid="_x0000_s1061" type="#_x0000_t202" style="position:absolute;margin-left:497.6pt;margin-top:73.6pt;width:160.4pt;height:93.3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" filled="f" stroked="f">
                  <v:textbox>
                    <w:txbxContent>
                      <w:p w14:paraId="24ECA5CA" w14:textId="77777777" w:rsidR="00706012" w:rsidRDefault="00706012" w:rsidP="001571E0"/>
                      <w:p w14:paraId="25A0FCD1" w14:textId="77777777" w:rsidR="00706012" w:rsidRDefault="00706012" w:rsidP="001571E0"/>
                    </w:txbxContent>
                  </v:textbox>
                  <w10:wrap type="square" anchorx="margin" anchory="margin"/>
                </v:shape>
              </w:pict>
            </mc:Fallback>
          </mc:AlternateContent>
        </w:r>
      </w:del>
      <w:r w:rsidR="00C26472">
        <w:rPr>
          <w:rFonts w:ascii="Times New Roman" w:hAnsi="Times New Roman" w:cs="Times New Roman"/>
          <w:sz w:val="24"/>
          <w:szCs w:val="24"/>
        </w:rPr>
        <w:tab/>
      </w:r>
      <w:r w:rsidR="00C26472" w:rsidRPr="00C26472">
        <w:rPr>
          <w:rFonts w:ascii="Times New Roman" w:hAnsi="Times New Roman" w:cs="Times New Roman"/>
          <w:sz w:val="24"/>
          <w:szCs w:val="24"/>
        </w:rPr>
        <w:t>Argo is large and complex, requ</w:t>
      </w:r>
      <w:r w:rsidR="007D2FEC">
        <w:rPr>
          <w:rFonts w:ascii="Times New Roman" w:hAnsi="Times New Roman" w:cs="Times New Roman"/>
          <w:sz w:val="24"/>
          <w:szCs w:val="24"/>
        </w:rPr>
        <w:t>iring coordination by its multi</w:t>
      </w:r>
      <w:r w:rsidR="00C26472" w:rsidRPr="00C26472">
        <w:rPr>
          <w:rFonts w:ascii="Times New Roman" w:hAnsi="Times New Roman" w:cs="Times New Roman"/>
          <w:sz w:val="24"/>
          <w:szCs w:val="24"/>
        </w:rPr>
        <w:t>national partnership to oversee implementation and to guide the consistent processing and distribution of data in two streams (near real-time an</w:t>
      </w:r>
      <w:r w:rsidR="007D2FEC">
        <w:rPr>
          <w:rFonts w:ascii="Times New Roman" w:hAnsi="Times New Roman" w:cs="Times New Roman"/>
          <w:sz w:val="24"/>
          <w:szCs w:val="24"/>
        </w:rPr>
        <w:t>d higher quality delayed mode).</w:t>
      </w:r>
      <w:r w:rsidR="00C26472" w:rsidRPr="00C26472">
        <w:rPr>
          <w:rFonts w:ascii="Times New Roman" w:hAnsi="Times New Roman" w:cs="Times New Roman"/>
          <w:sz w:val="24"/>
          <w:szCs w:val="24"/>
        </w:rPr>
        <w:t xml:space="preserve"> Argo floats are operated through nationally-funded programs of greatly differing size. The first deployments were in late 1999 and as float lifetimes improved (presently around </w:t>
      </w:r>
      <w:r w:rsidR="007D2FEC">
        <w:rPr>
          <w:rFonts w:ascii="Times New Roman" w:hAnsi="Times New Roman" w:cs="Times New Roman"/>
          <w:sz w:val="24"/>
          <w:szCs w:val="24"/>
        </w:rPr>
        <w:t>four to five</w:t>
      </w:r>
      <w:r w:rsidR="00C26472" w:rsidRPr="00C26472">
        <w:rPr>
          <w:rFonts w:ascii="Times New Roman" w:hAnsi="Times New Roman" w:cs="Times New Roman"/>
          <w:sz w:val="24"/>
          <w:szCs w:val="24"/>
        </w:rPr>
        <w:t xml:space="preserve"> years), large scale deployments from research, commercial, and dedicated char</w:t>
      </w:r>
      <w:r w:rsidR="007D2FEC">
        <w:rPr>
          <w:rFonts w:ascii="Times New Roman" w:hAnsi="Times New Roman" w:cs="Times New Roman"/>
          <w:sz w:val="24"/>
          <w:szCs w:val="24"/>
        </w:rPr>
        <w:t>tered vessels followed in 2004.</w:t>
      </w:r>
      <w:r w:rsidR="00C26472" w:rsidRPr="00C26472">
        <w:rPr>
          <w:rFonts w:ascii="Times New Roman" w:hAnsi="Times New Roman" w:cs="Times New Roman"/>
          <w:sz w:val="24"/>
          <w:szCs w:val="24"/>
        </w:rPr>
        <w:t xml:space="preserve"> A 3000-float global array, operated by more than 30 nations, was</w:t>
      </w:r>
      <w:r w:rsidR="00B50A48">
        <w:rPr>
          <w:rFonts w:ascii="Times New Roman" w:hAnsi="Times New Roman" w:cs="Times New Roman"/>
          <w:sz w:val="24"/>
          <w:szCs w:val="24"/>
        </w:rPr>
        <w:t xml:space="preserve"> achieved in late 2007 (Fig. SB3.2</w:t>
      </w:r>
      <w:r w:rsidR="00C26472" w:rsidRPr="00C26472">
        <w:rPr>
          <w:rFonts w:ascii="Times New Roman" w:hAnsi="Times New Roman" w:cs="Times New Roman"/>
          <w:sz w:val="24"/>
          <w:szCs w:val="24"/>
        </w:rPr>
        <w:t>) and float numbers h</w:t>
      </w:r>
      <w:r w:rsidR="007D2FEC">
        <w:rPr>
          <w:rFonts w:ascii="Times New Roman" w:hAnsi="Times New Roman" w:cs="Times New Roman"/>
          <w:sz w:val="24"/>
          <w:szCs w:val="24"/>
        </w:rPr>
        <w:t>ave been maintained since then.</w:t>
      </w:r>
      <w:r w:rsidR="00C26472" w:rsidRPr="00C26472">
        <w:rPr>
          <w:rFonts w:ascii="Times New Roman" w:hAnsi="Times New Roman" w:cs="Times New Roman"/>
          <w:sz w:val="24"/>
          <w:szCs w:val="24"/>
        </w:rPr>
        <w:t xml:space="preserve"> Argo has surpassed its initial goals in terms of float lifetime, data quality and speed of delivery, and the milestone of the </w:t>
      </w:r>
      <w:r w:rsidR="00C26472" w:rsidRPr="007D2FEC">
        <w:rPr>
          <w:rFonts w:ascii="Times New Roman" w:hAnsi="Times New Roman" w:cs="Times New Roman"/>
          <w:bCs/>
          <w:sz w:val="24"/>
          <w:szCs w:val="24"/>
        </w:rPr>
        <w:t>millionth</w:t>
      </w:r>
      <w:r w:rsidR="00C26472" w:rsidRPr="00C26472">
        <w:rPr>
          <w:rFonts w:ascii="Times New Roman" w:hAnsi="Times New Roman" w:cs="Times New Roman"/>
          <w:sz w:val="24"/>
          <w:szCs w:val="24"/>
        </w:rPr>
        <w:t xml:space="preserve"> Argo </w:t>
      </w:r>
      <w:del w:id="1464" w:author="Jessica Blunden" w:date="2013-02-28T16:12:00Z">
        <w:r w:rsidR="00C26472" w:rsidRPr="00C26472" w:rsidDel="007D2FEC">
          <w:rPr>
            <w:rFonts w:ascii="Times New Roman" w:hAnsi="Times New Roman" w:cs="Times New Roman"/>
            <w:sz w:val="24"/>
            <w:szCs w:val="24"/>
          </w:rPr>
          <w:delText>temperature/salinity</w:delText>
        </w:r>
      </w:del>
      <w:ins w:id="1465" w:author="Jessica Blunden" w:date="2013-02-28T16:12:00Z">
        <w:r w:rsidR="007D2FEC">
          <w:rPr>
            <w:rFonts w:ascii="Times New Roman" w:hAnsi="Times New Roman" w:cs="Times New Roman"/>
            <w:sz w:val="24"/>
            <w:szCs w:val="24"/>
          </w:rPr>
          <w:t>T/S</w:t>
        </w:r>
      </w:ins>
      <w:r w:rsidR="00C26472" w:rsidRPr="00C26472">
        <w:rPr>
          <w:rFonts w:ascii="Times New Roman" w:hAnsi="Times New Roman" w:cs="Times New Roman"/>
          <w:sz w:val="24"/>
          <w:szCs w:val="24"/>
        </w:rPr>
        <w:t xml:space="preserve"> profile </w:t>
      </w:r>
      <w:r w:rsidR="00B50A48">
        <w:rPr>
          <w:rFonts w:ascii="Times New Roman" w:hAnsi="Times New Roman" w:cs="Times New Roman"/>
          <w:sz w:val="24"/>
          <w:szCs w:val="24"/>
        </w:rPr>
        <w:t>was reached in late 2012 (Fig.</w:t>
      </w:r>
      <w:r w:rsidR="00C26472" w:rsidRPr="00C26472">
        <w:rPr>
          <w:rFonts w:ascii="Times New Roman" w:hAnsi="Times New Roman" w:cs="Times New Roman"/>
          <w:sz w:val="24"/>
          <w:szCs w:val="24"/>
        </w:rPr>
        <w:t xml:space="preserve"> </w:t>
      </w:r>
      <w:r w:rsidR="00B50A48">
        <w:rPr>
          <w:rFonts w:ascii="Times New Roman" w:hAnsi="Times New Roman" w:cs="Times New Roman"/>
          <w:sz w:val="24"/>
          <w:szCs w:val="24"/>
        </w:rPr>
        <w:t>SB3.</w:t>
      </w:r>
      <w:r w:rsidR="007D2FEC">
        <w:rPr>
          <w:rFonts w:ascii="Times New Roman" w:hAnsi="Times New Roman" w:cs="Times New Roman"/>
          <w:sz w:val="24"/>
          <w:szCs w:val="24"/>
        </w:rPr>
        <w:t>3).</w:t>
      </w:r>
      <w:r w:rsidR="00C26472" w:rsidRPr="00C26472">
        <w:rPr>
          <w:rFonts w:ascii="Times New Roman" w:hAnsi="Times New Roman" w:cs="Times New Roman"/>
          <w:sz w:val="24"/>
          <w:szCs w:val="24"/>
        </w:rPr>
        <w:t xml:space="preserve"> To put this achievement in context, since the late 19</w:t>
      </w:r>
      <w:r w:rsidR="00C26472" w:rsidRPr="007D2FEC">
        <w:rPr>
          <w:rFonts w:ascii="Times New Roman" w:hAnsi="Times New Roman" w:cs="Times New Roman"/>
          <w:sz w:val="24"/>
          <w:szCs w:val="24"/>
        </w:rPr>
        <w:t>th</w:t>
      </w:r>
      <w:r w:rsidR="00C26472" w:rsidRPr="00C26472">
        <w:rPr>
          <w:rFonts w:ascii="Times New Roman" w:hAnsi="Times New Roman" w:cs="Times New Roman"/>
          <w:sz w:val="24"/>
          <w:szCs w:val="24"/>
        </w:rPr>
        <w:t xml:space="preserve"> century ships have collected just over 500</w:t>
      </w:r>
      <w:r w:rsidR="007A0EAB">
        <w:rPr>
          <w:rFonts w:ascii="Times New Roman" w:hAnsi="Times New Roman" w:cs="Times New Roman"/>
          <w:sz w:val="24"/>
          <w:szCs w:val="24"/>
        </w:rPr>
        <w:t> </w:t>
      </w:r>
      <w:r w:rsidR="00C26472" w:rsidRPr="00C26472">
        <w:rPr>
          <w:rFonts w:ascii="Times New Roman" w:hAnsi="Times New Roman" w:cs="Times New Roman"/>
          <w:sz w:val="24"/>
          <w:szCs w:val="24"/>
        </w:rPr>
        <w:t xml:space="preserve">000 </w:t>
      </w:r>
      <w:del w:id="1466" w:author="Jessica Blunden" w:date="2013-02-28T16:12:00Z">
        <w:r w:rsidR="00C26472" w:rsidRPr="00C26472" w:rsidDel="007D2FEC">
          <w:rPr>
            <w:rFonts w:ascii="Times New Roman" w:hAnsi="Times New Roman" w:cs="Times New Roman"/>
            <w:sz w:val="24"/>
            <w:szCs w:val="24"/>
          </w:rPr>
          <w:delText>temperature/salinity</w:delText>
        </w:r>
      </w:del>
      <w:ins w:id="1467" w:author="Jessica Blunden" w:date="2013-02-28T16:12:00Z">
        <w:r w:rsidR="007D2FEC">
          <w:rPr>
            <w:rFonts w:ascii="Times New Roman" w:hAnsi="Times New Roman" w:cs="Times New Roman"/>
            <w:sz w:val="24"/>
            <w:szCs w:val="24"/>
          </w:rPr>
          <w:t>T/S</w:t>
        </w:r>
      </w:ins>
      <w:r w:rsidR="00C26472" w:rsidRPr="00C26472">
        <w:rPr>
          <w:rFonts w:ascii="Times New Roman" w:hAnsi="Times New Roman" w:cs="Times New Roman"/>
          <w:sz w:val="24"/>
          <w:szCs w:val="24"/>
        </w:rPr>
        <w:t xml:space="preserve"> profiles to a depth of 1 km and only 200</w:t>
      </w:r>
      <w:r w:rsidR="007A0EAB">
        <w:rPr>
          <w:rFonts w:ascii="Times New Roman" w:hAnsi="Times New Roman" w:cs="Times New Roman"/>
          <w:sz w:val="24"/>
          <w:szCs w:val="24"/>
        </w:rPr>
        <w:t> </w:t>
      </w:r>
      <w:r w:rsidR="00C26472" w:rsidRPr="00C26472">
        <w:rPr>
          <w:rFonts w:ascii="Times New Roman" w:hAnsi="Times New Roman" w:cs="Times New Roman"/>
          <w:sz w:val="24"/>
          <w:szCs w:val="24"/>
        </w:rPr>
        <w:t>000 to 2</w:t>
      </w:r>
      <w:r w:rsidR="007D2FEC">
        <w:rPr>
          <w:rFonts w:ascii="Times New Roman" w:hAnsi="Times New Roman" w:cs="Times New Roman"/>
          <w:sz w:val="24"/>
          <w:szCs w:val="24"/>
        </w:rPr>
        <w:t xml:space="preserve"> </w:t>
      </w:r>
      <w:r w:rsidR="00C26472" w:rsidRPr="00C26472">
        <w:rPr>
          <w:rFonts w:ascii="Times New Roman" w:hAnsi="Times New Roman" w:cs="Times New Roman"/>
          <w:sz w:val="24"/>
          <w:szCs w:val="24"/>
        </w:rPr>
        <w:t xml:space="preserve">km. Argo profiles are now </w:t>
      </w:r>
      <w:r w:rsidR="007D2FEC">
        <w:rPr>
          <w:rFonts w:ascii="Times New Roman" w:hAnsi="Times New Roman" w:cs="Times New Roman"/>
          <w:sz w:val="24"/>
          <w:szCs w:val="24"/>
        </w:rPr>
        <w:t xml:space="preserve">being collected at a rate of 11 </w:t>
      </w:r>
      <w:r w:rsidR="00C26472" w:rsidRPr="00C26472">
        <w:rPr>
          <w:rFonts w:ascii="Times New Roman" w:hAnsi="Times New Roman" w:cs="Times New Roman"/>
          <w:sz w:val="24"/>
          <w:szCs w:val="24"/>
        </w:rPr>
        <w:t>000 each month and a cost of about $170 per profile.</w:t>
      </w:r>
    </w:p>
    <w:p w14:paraId="18A04B2D" w14:textId="77777777" w:rsidR="00C26472" w:rsidRPr="00C26472" w:rsidRDefault="00C26472"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C26472">
        <w:rPr>
          <w:rFonts w:ascii="Times New Roman" w:hAnsi="Times New Roman" w:cs="Times New Roman"/>
          <w:sz w:val="24"/>
          <w:szCs w:val="24"/>
        </w:rPr>
        <w:t xml:space="preserve">In </w:t>
      </w:r>
      <w:r w:rsidR="00887E61" w:rsidRPr="00C26472">
        <w:rPr>
          <w:rFonts w:ascii="Times New Roman" w:hAnsi="Times New Roman" w:cs="Times New Roman"/>
          <w:sz w:val="24"/>
          <w:szCs w:val="24"/>
        </w:rPr>
        <w:t>its</w:t>
      </w:r>
      <w:r w:rsidRPr="00C26472">
        <w:rPr>
          <w:rFonts w:ascii="Times New Roman" w:hAnsi="Times New Roman" w:cs="Times New Roman"/>
          <w:sz w:val="24"/>
          <w:szCs w:val="24"/>
        </w:rPr>
        <w:t xml:space="preserve"> short life, the Argo data stream has become an </w:t>
      </w:r>
      <w:del w:id="1468" w:author="Mara Sprain" w:date="2013-03-04T15:07:00Z">
        <w:r w:rsidRPr="00C26472" w:rsidDel="007A0EAB">
          <w:rPr>
            <w:rFonts w:ascii="Times New Roman" w:hAnsi="Times New Roman" w:cs="Times New Roman"/>
            <w:sz w:val="24"/>
            <w:szCs w:val="24"/>
          </w:rPr>
          <w:delText>indispensible</w:delText>
        </w:r>
      </w:del>
      <w:ins w:id="1469" w:author="Mara Sprain" w:date="2013-03-04T15:07:00Z">
        <w:r w:rsidR="007A0EAB" w:rsidRPr="00C26472">
          <w:rPr>
            <w:rFonts w:ascii="Times New Roman" w:hAnsi="Times New Roman" w:cs="Times New Roman"/>
            <w:sz w:val="24"/>
            <w:szCs w:val="24"/>
          </w:rPr>
          <w:t>indispensable</w:t>
        </w:r>
      </w:ins>
      <w:r w:rsidRPr="00C26472">
        <w:rPr>
          <w:rFonts w:ascii="Times New Roman" w:hAnsi="Times New Roman" w:cs="Times New Roman"/>
          <w:sz w:val="24"/>
          <w:szCs w:val="24"/>
        </w:rPr>
        <w:t xml:space="preserve"> resource for both ocean and climate research, with over 200 refereed publications per year using Argo data at present, plus many PhD and Master’s theses.  It has also become a mainstay of national and international climate assessments, ocean reanalysis, short term forecasting</w:t>
      </w:r>
      <w:ins w:id="1470" w:author="Mara Sprain" w:date="2013-03-04T15:07:00Z">
        <w:r w:rsidR="007A0EAB">
          <w:rPr>
            <w:rFonts w:ascii="Times New Roman" w:hAnsi="Times New Roman" w:cs="Times New Roman"/>
            <w:sz w:val="24"/>
            <w:szCs w:val="24"/>
          </w:rPr>
          <w:t>,</w:t>
        </w:r>
      </w:ins>
      <w:r w:rsidRPr="00C26472">
        <w:rPr>
          <w:rFonts w:ascii="Times New Roman" w:hAnsi="Times New Roman" w:cs="Times New Roman"/>
          <w:sz w:val="24"/>
          <w:szCs w:val="24"/>
        </w:rPr>
        <w:t xml:space="preserve"> and seasonal-to-decada</w:t>
      </w:r>
      <w:r w:rsidR="007D2FEC">
        <w:rPr>
          <w:rFonts w:ascii="Times New Roman" w:hAnsi="Times New Roman" w:cs="Times New Roman"/>
          <w:sz w:val="24"/>
          <w:szCs w:val="24"/>
        </w:rPr>
        <w:t>l ocean and coupled prediction.</w:t>
      </w:r>
      <w:r w:rsidRPr="00C26472">
        <w:rPr>
          <w:rFonts w:ascii="Times New Roman" w:hAnsi="Times New Roman" w:cs="Times New Roman"/>
          <w:sz w:val="24"/>
          <w:szCs w:val="24"/>
        </w:rPr>
        <w:t xml:space="preserve"> Argo has been of particular value in the study of ocean heat storage, with its implications for sea-level rise, and to provide insights into changes in</w:t>
      </w:r>
      <w:r w:rsidR="007D2FEC">
        <w:rPr>
          <w:rFonts w:ascii="Times New Roman" w:hAnsi="Times New Roman" w:cs="Times New Roman"/>
          <w:sz w:val="24"/>
          <w:szCs w:val="24"/>
        </w:rPr>
        <w:t xml:space="preserve"> the global hydrological cycle.</w:t>
      </w:r>
      <w:r w:rsidRPr="00C26472">
        <w:rPr>
          <w:rFonts w:ascii="Times New Roman" w:hAnsi="Times New Roman" w:cs="Times New Roman"/>
          <w:sz w:val="24"/>
          <w:szCs w:val="24"/>
        </w:rPr>
        <w:t xml:space="preserve"> Argo’s comprehensive temporal and spatial coverage provides a means of assessing ocean changes over the period since earlier sparse measurements.</w:t>
      </w:r>
    </w:p>
    <w:p w14:paraId="5870B9AA" w14:textId="77777777" w:rsidR="00C26472" w:rsidRPr="00C26472" w:rsidRDefault="00C26472"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C26472">
        <w:rPr>
          <w:rFonts w:ascii="Times New Roman" w:hAnsi="Times New Roman" w:cs="Times New Roman"/>
          <w:sz w:val="24"/>
          <w:szCs w:val="24"/>
        </w:rPr>
        <w:t xml:space="preserve">Argo remains focused on its core open-ocean </w:t>
      </w:r>
      <w:del w:id="1471" w:author="Jessica Blunden" w:date="2013-02-28T16:14:00Z">
        <w:r w:rsidRPr="00C26472" w:rsidDel="007D2FEC">
          <w:rPr>
            <w:rFonts w:ascii="Times New Roman" w:hAnsi="Times New Roman" w:cs="Times New Roman"/>
            <w:sz w:val="24"/>
            <w:szCs w:val="24"/>
          </w:rPr>
          <w:delText>temperature/salinity</w:delText>
        </w:r>
      </w:del>
      <w:ins w:id="1472" w:author="Jessica Blunden" w:date="2013-02-28T16:14:00Z">
        <w:r w:rsidR="007D2FEC">
          <w:rPr>
            <w:rFonts w:ascii="Times New Roman" w:hAnsi="Times New Roman" w:cs="Times New Roman"/>
            <w:sz w:val="24"/>
            <w:szCs w:val="24"/>
          </w:rPr>
          <w:t>T/S</w:t>
        </w:r>
      </w:ins>
      <w:r w:rsidRPr="00C26472">
        <w:rPr>
          <w:rFonts w:ascii="Times New Roman" w:hAnsi="Times New Roman" w:cs="Times New Roman"/>
          <w:sz w:val="24"/>
          <w:szCs w:val="24"/>
        </w:rPr>
        <w:t xml:space="preserve"> and velocity mission, but the basic technology and data delivery system are adaptable and robust, and as a consequence</w:t>
      </w:r>
      <w:r w:rsidR="007D2FEC">
        <w:rPr>
          <w:rFonts w:ascii="Times New Roman" w:hAnsi="Times New Roman" w:cs="Times New Roman"/>
          <w:sz w:val="24"/>
          <w:szCs w:val="24"/>
        </w:rPr>
        <w:t>,</w:t>
      </w:r>
      <w:r w:rsidRPr="00C26472">
        <w:rPr>
          <w:rFonts w:ascii="Times New Roman" w:hAnsi="Times New Roman" w:cs="Times New Roman"/>
          <w:sz w:val="24"/>
          <w:szCs w:val="24"/>
        </w:rPr>
        <w:t xml:space="preserve"> many enhancements to the program have been endorsed and are b</w:t>
      </w:r>
      <w:r w:rsidR="007D2FEC">
        <w:rPr>
          <w:rFonts w:ascii="Times New Roman" w:hAnsi="Times New Roman" w:cs="Times New Roman"/>
          <w:sz w:val="24"/>
          <w:szCs w:val="24"/>
        </w:rPr>
        <w:t>eing developed (Freeland et al.</w:t>
      </w:r>
      <w:r w:rsidRPr="00C26472">
        <w:rPr>
          <w:rFonts w:ascii="Times New Roman" w:hAnsi="Times New Roman" w:cs="Times New Roman"/>
          <w:sz w:val="24"/>
          <w:szCs w:val="24"/>
        </w:rPr>
        <w:t xml:space="preserve"> 2010). These include profiling to the ocean bottom and incorporati</w:t>
      </w:r>
      <w:ins w:id="1473" w:author="Mara Sprain" w:date="2013-03-04T15:09:00Z">
        <w:r w:rsidR="007A0EAB">
          <w:rPr>
            <w:rFonts w:ascii="Times New Roman" w:hAnsi="Times New Roman" w:cs="Times New Roman"/>
            <w:sz w:val="24"/>
            <w:szCs w:val="24"/>
          </w:rPr>
          <w:t>ng</w:t>
        </w:r>
      </w:ins>
      <w:del w:id="1474" w:author="Mara Sprain" w:date="2013-03-04T15:09:00Z">
        <w:r w:rsidRPr="00C26472" w:rsidDel="007A0EAB">
          <w:rPr>
            <w:rFonts w:ascii="Times New Roman" w:hAnsi="Times New Roman" w:cs="Times New Roman"/>
            <w:sz w:val="24"/>
            <w:szCs w:val="24"/>
          </w:rPr>
          <w:delText>on of</w:delText>
        </w:r>
      </w:del>
      <w:r w:rsidRPr="00C26472">
        <w:rPr>
          <w:rFonts w:ascii="Times New Roman" w:hAnsi="Times New Roman" w:cs="Times New Roman"/>
          <w:sz w:val="24"/>
          <w:szCs w:val="24"/>
        </w:rPr>
        <w:t xml:space="preserve"> sensors to observe biogeochemical and ecosystem impacts of climate variability and change, as well as sampling in ice-covered regions, marginal seas, and western boundary regions, and providing improved vertical resolut</w:t>
      </w:r>
      <w:r w:rsidR="007D2FEC">
        <w:rPr>
          <w:rFonts w:ascii="Times New Roman" w:hAnsi="Times New Roman" w:cs="Times New Roman"/>
          <w:sz w:val="24"/>
          <w:szCs w:val="24"/>
        </w:rPr>
        <w:t>ion and surface-layer sampling.</w:t>
      </w:r>
      <w:r w:rsidRPr="00C26472">
        <w:rPr>
          <w:rFonts w:ascii="Times New Roman" w:hAnsi="Times New Roman" w:cs="Times New Roman"/>
          <w:sz w:val="24"/>
          <w:szCs w:val="24"/>
        </w:rPr>
        <w:t xml:space="preserve"> These enhancements have been made possible through improvements in energy efficiency and capabilities of profiling floats, increased communication bandwidth, and the development of novel sensors.</w:t>
      </w:r>
    </w:p>
    <w:p w14:paraId="778F9110" w14:textId="77777777" w:rsidR="00C26472" w:rsidRPr="00C26472" w:rsidRDefault="00C26472" w:rsidP="00C4687B">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C26472">
        <w:rPr>
          <w:rFonts w:ascii="Times New Roman" w:hAnsi="Times New Roman" w:cs="Times New Roman"/>
          <w:sz w:val="24"/>
          <w:szCs w:val="24"/>
        </w:rPr>
        <w:t>Argo has become a major community resource for research, operational activities, and as a</w:t>
      </w:r>
      <w:r w:rsidR="007D2FEC">
        <w:rPr>
          <w:rFonts w:ascii="Times New Roman" w:hAnsi="Times New Roman" w:cs="Times New Roman"/>
          <w:sz w:val="24"/>
          <w:szCs w:val="24"/>
        </w:rPr>
        <w:t>n education and outreach tool.</w:t>
      </w:r>
      <w:r w:rsidRPr="00C26472">
        <w:rPr>
          <w:rFonts w:ascii="Times New Roman" w:hAnsi="Times New Roman" w:cs="Times New Roman"/>
          <w:sz w:val="24"/>
          <w:szCs w:val="24"/>
        </w:rPr>
        <w:t xml:space="preserve"> T</w:t>
      </w:r>
      <w:del w:id="1475" w:author="Mara Sprain" w:date="2013-03-04T15:10:00Z">
        <w:r w:rsidRPr="00C26472" w:rsidDel="007A0EAB">
          <w:rPr>
            <w:rFonts w:ascii="Times New Roman" w:hAnsi="Times New Roman" w:cs="Times New Roman"/>
            <w:sz w:val="24"/>
            <w:szCs w:val="24"/>
          </w:rPr>
          <w:delText>hus t</w:delText>
        </w:r>
      </w:del>
      <w:r w:rsidRPr="00C26472">
        <w:rPr>
          <w:rFonts w:ascii="Times New Roman" w:hAnsi="Times New Roman" w:cs="Times New Roman"/>
          <w:sz w:val="24"/>
          <w:szCs w:val="24"/>
        </w:rPr>
        <w:t>here is a strong case that it should be maintained and refined to meet the needs of an ever growin</w:t>
      </w:r>
      <w:r w:rsidR="007D2FEC">
        <w:rPr>
          <w:rFonts w:ascii="Times New Roman" w:hAnsi="Times New Roman" w:cs="Times New Roman"/>
          <w:sz w:val="24"/>
          <w:szCs w:val="24"/>
        </w:rPr>
        <w:t>g and broadening body of users.</w:t>
      </w:r>
      <w:r w:rsidRPr="00C26472">
        <w:rPr>
          <w:rFonts w:ascii="Times New Roman" w:hAnsi="Times New Roman" w:cs="Times New Roman"/>
          <w:sz w:val="24"/>
          <w:szCs w:val="24"/>
        </w:rPr>
        <w:t xml:space="preserve"> Argo is now a central element of the Global Ocean Observing System, continuing its synergy with satellite observations and providing an essential framework into which other ocean observations (both ship-based and from autonomous platforms such as drifters </w:t>
      </w:r>
      <w:r w:rsidR="007D2FEC">
        <w:rPr>
          <w:rFonts w:ascii="Times New Roman" w:hAnsi="Times New Roman" w:cs="Times New Roman"/>
          <w:sz w:val="24"/>
          <w:szCs w:val="24"/>
        </w:rPr>
        <w:t>and gliders) can be integrated.</w:t>
      </w:r>
      <w:r w:rsidRPr="00C26472">
        <w:rPr>
          <w:rFonts w:ascii="Times New Roman" w:hAnsi="Times New Roman" w:cs="Times New Roman"/>
          <w:sz w:val="24"/>
          <w:szCs w:val="24"/>
        </w:rPr>
        <w:t xml:space="preserve"> Further information about Argo, and access to Argo data can be found at </w:t>
      </w:r>
      <w:r w:rsidRPr="007D2FEC">
        <w:rPr>
          <w:rFonts w:ascii="Times New Roman" w:hAnsi="Times New Roman" w:cs="Times New Roman"/>
          <w:sz w:val="24"/>
          <w:szCs w:val="24"/>
        </w:rPr>
        <w:t>http://www.argo.net.</w:t>
      </w:r>
    </w:p>
    <w:p w14:paraId="59BCF8A4" w14:textId="77777777" w:rsidR="001571E0" w:rsidRDefault="001571E0" w:rsidP="00C4687B">
      <w:pPr>
        <w:spacing w:after="0" w:line="480" w:lineRule="auto"/>
        <w:rPr>
          <w:rFonts w:ascii="Times New Roman" w:hAnsi="Times New Roman" w:cs="Times New Roman"/>
          <w:sz w:val="24"/>
          <w:szCs w:val="24"/>
        </w:rPr>
      </w:pPr>
    </w:p>
    <w:p w14:paraId="419B7FB9" w14:textId="77777777" w:rsidR="001571E0" w:rsidRDefault="001571E0" w:rsidP="00C4687B">
      <w:pPr>
        <w:spacing w:after="0" w:line="480" w:lineRule="auto"/>
        <w:rPr>
          <w:ins w:id="1476" w:author="mnewlin" w:date="2013-03-19T13:52:00Z"/>
          <w:rFonts w:ascii="Times New Roman" w:hAnsi="Times New Roman"/>
          <w:sz w:val="24"/>
          <w:szCs w:val="24"/>
        </w:rPr>
      </w:pPr>
      <w:r w:rsidRPr="003F54A1">
        <w:rPr>
          <w:rFonts w:ascii="Times New Roman" w:hAnsi="Times New Roman" w:cs="Times New Roman"/>
          <w:i/>
          <w:sz w:val="24"/>
          <w:szCs w:val="24"/>
        </w:rPr>
        <w:t xml:space="preserve">Sidebar 3.2: </w:t>
      </w:r>
      <w:r w:rsidRPr="003F54A1">
        <w:rPr>
          <w:rFonts w:ascii="Times New Roman" w:hAnsi="Times New Roman"/>
          <w:i/>
          <w:sz w:val="24"/>
          <w:szCs w:val="24"/>
        </w:rPr>
        <w:t>Slow</w:t>
      </w:r>
      <w:bookmarkStart w:id="1477" w:name="Slowdown_lower_southern_limb"/>
      <w:r w:rsidRPr="003F54A1">
        <w:rPr>
          <w:rFonts w:ascii="Times New Roman" w:hAnsi="Times New Roman"/>
          <w:i/>
          <w:sz w:val="24"/>
          <w:szCs w:val="24"/>
        </w:rPr>
        <w:t>-Down of the Lower, Southern Limb of the Meridonal Overturning Circulation in Recent Decades</w:t>
      </w:r>
      <w:bookmarkEnd w:id="1477"/>
      <w:r>
        <w:rPr>
          <w:rFonts w:ascii="Times New Roman" w:hAnsi="Times New Roman"/>
          <w:sz w:val="24"/>
          <w:szCs w:val="24"/>
        </w:rPr>
        <w:t xml:space="preserve"> – </w:t>
      </w:r>
      <w:r w:rsidRPr="001571E0">
        <w:rPr>
          <w:rFonts w:ascii="Times New Roman" w:hAnsi="Times New Roman"/>
          <w:sz w:val="24"/>
          <w:szCs w:val="24"/>
        </w:rPr>
        <w:t>G. C. Johnso</w:t>
      </w:r>
      <w:r>
        <w:rPr>
          <w:rFonts w:ascii="Times New Roman" w:hAnsi="Times New Roman"/>
          <w:sz w:val="24"/>
          <w:szCs w:val="24"/>
        </w:rPr>
        <w:t>n</w:t>
      </w:r>
      <w:r w:rsidRPr="001571E0">
        <w:rPr>
          <w:rFonts w:ascii="Times New Roman" w:hAnsi="Times New Roman"/>
          <w:sz w:val="24"/>
          <w:szCs w:val="24"/>
        </w:rPr>
        <w:t xml:space="preserve"> and S. G. Purkey</w:t>
      </w:r>
    </w:p>
    <w:p w14:paraId="057FB560" w14:textId="77777777" w:rsidR="00EC54D9" w:rsidRPr="001571E0" w:rsidRDefault="00EC54D9" w:rsidP="00C4687B">
      <w:pPr>
        <w:spacing w:after="0" w:line="480" w:lineRule="auto"/>
        <w:rPr>
          <w:rFonts w:ascii="Times New Roman" w:hAnsi="Times New Roman"/>
          <w:sz w:val="24"/>
          <w:szCs w:val="24"/>
        </w:rPr>
      </w:pPr>
    </w:p>
    <w:p w14:paraId="0F5DDD33" w14:textId="77777777" w:rsidR="001571E0" w:rsidRPr="001571E0" w:rsidRDefault="001571E0" w:rsidP="00C4687B">
      <w:pPr>
        <w:spacing w:after="0" w:line="480" w:lineRule="auto"/>
        <w:ind w:firstLine="720"/>
        <w:rPr>
          <w:rFonts w:ascii="Times New Roman" w:hAnsi="Times New Roman" w:cs="Times New Roman"/>
          <w:sz w:val="24"/>
          <w:szCs w:val="24"/>
        </w:rPr>
      </w:pPr>
      <w:r w:rsidRPr="001571E0">
        <w:rPr>
          <w:rFonts w:ascii="Times New Roman" w:hAnsi="Times New Roman" w:cs="Times New Roman"/>
          <w:sz w:val="24"/>
          <w:szCs w:val="24"/>
        </w:rPr>
        <w:t>The Atlantic Meridional Overturning Circulation (AMOC), fed by sinking of North Atlantic Deep Water (NADW), has been continuously monitored for possible changes in the subtropical North Atlantic since 2006 (</w:t>
      </w:r>
      <w:r w:rsidR="00252446">
        <w:rPr>
          <w:rFonts w:ascii="Times New Roman" w:hAnsi="Times New Roman" w:cs="Times New Roman"/>
          <w:sz w:val="24"/>
          <w:szCs w:val="24"/>
        </w:rPr>
        <w:t>see section 3h</w:t>
      </w:r>
      <w:r w:rsidR="007D2FEC">
        <w:rPr>
          <w:rFonts w:ascii="Times New Roman" w:hAnsi="Times New Roman" w:cs="Times New Roman"/>
          <w:sz w:val="24"/>
          <w:szCs w:val="24"/>
        </w:rPr>
        <w:t>).</w:t>
      </w:r>
      <w:r w:rsidRPr="001571E0">
        <w:rPr>
          <w:rFonts w:ascii="Times New Roman" w:hAnsi="Times New Roman" w:cs="Times New Roman"/>
          <w:sz w:val="24"/>
          <w:szCs w:val="24"/>
        </w:rPr>
        <w:t xml:space="preserve"> Annual means of the measured transport of the AMOC range from 13 to 20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between 2006 and 2010 </w:t>
      </w:r>
      <w:r w:rsidRPr="001571E0">
        <w:rPr>
          <w:rFonts w:ascii="Times New Roman" w:hAnsi="Times New Roman" w:cs="Times New Roman"/>
          <w:noProof/>
          <w:sz w:val="24"/>
          <w:szCs w:val="24"/>
        </w:rPr>
        <w:t>(McCarthy et al. 2012)</w:t>
      </w:r>
      <w:r w:rsidRPr="001571E0">
        <w:rPr>
          <w:rFonts w:ascii="Times New Roman" w:hAnsi="Times New Roman" w:cs="Times New Roman"/>
          <w:sz w:val="24"/>
          <w:szCs w:val="24"/>
        </w:rPr>
        <w:t xml:space="preserve">.  However, the AMOC is only the upper, northern limb of the global meridional overturning circulation </w:t>
      </w:r>
      <w:r w:rsidRPr="001571E0">
        <w:rPr>
          <w:rFonts w:ascii="Times New Roman" w:hAnsi="Times New Roman" w:cs="Times New Roman"/>
          <w:noProof/>
          <w:sz w:val="24"/>
          <w:szCs w:val="24"/>
        </w:rPr>
        <w:t>(Lumpkin and Speer 2007)</w:t>
      </w:r>
      <w:r w:rsidRPr="001571E0">
        <w:rPr>
          <w:rFonts w:ascii="Times New Roman" w:hAnsi="Times New Roman" w:cs="Times New Roman"/>
          <w:sz w:val="24"/>
          <w:szCs w:val="24"/>
        </w:rPr>
        <w:t xml:space="preserve">.  The lower, southern limb of the MOC, fed by sinking of Antarctic Bottom Water (AABW), has a transport of similar magnitude </w:t>
      </w:r>
      <w:r w:rsidRPr="001571E0">
        <w:rPr>
          <w:rFonts w:ascii="Times New Roman" w:hAnsi="Times New Roman" w:cs="Times New Roman"/>
          <w:noProof/>
          <w:sz w:val="24"/>
          <w:szCs w:val="24"/>
        </w:rPr>
        <w:t>(Lumpkin and Speer 2007)</w:t>
      </w:r>
      <w:r w:rsidRPr="001571E0">
        <w:rPr>
          <w:rFonts w:ascii="Times New Roman" w:hAnsi="Times New Roman" w:cs="Times New Roman"/>
          <w:sz w:val="24"/>
          <w:szCs w:val="24"/>
        </w:rPr>
        <w:t xml:space="preserve">.  In fact, AABW fills more of the world oceans than NADW, including much of the Southern Ocean as well as the deep Indian, Pacific, and western South Atlantic </w:t>
      </w:r>
      <w:r w:rsidR="007D2FEC">
        <w:rPr>
          <w:rFonts w:ascii="Times New Roman" w:hAnsi="Times New Roman" w:cs="Times New Roman"/>
          <w:sz w:val="24"/>
          <w:szCs w:val="24"/>
        </w:rPr>
        <w:t>O</w:t>
      </w:r>
      <w:r w:rsidRPr="001571E0">
        <w:rPr>
          <w:rFonts w:ascii="Times New Roman" w:hAnsi="Times New Roman" w:cs="Times New Roman"/>
          <w:sz w:val="24"/>
          <w:szCs w:val="24"/>
        </w:rPr>
        <w:t xml:space="preserve">ceans </w:t>
      </w:r>
      <w:r w:rsidRPr="001571E0">
        <w:rPr>
          <w:rFonts w:ascii="Times New Roman" w:hAnsi="Times New Roman" w:cs="Times New Roman"/>
          <w:noProof/>
          <w:sz w:val="24"/>
          <w:szCs w:val="24"/>
        </w:rPr>
        <w:t>(Johnson 2008)</w:t>
      </w:r>
      <w:r w:rsidRPr="001571E0">
        <w:rPr>
          <w:rFonts w:ascii="Times New Roman" w:hAnsi="Times New Roman" w:cs="Times New Roman"/>
          <w:sz w:val="24"/>
          <w:szCs w:val="24"/>
        </w:rPr>
        <w:t>.</w:t>
      </w:r>
    </w:p>
    <w:p w14:paraId="1EFB9F48" w14:textId="77777777" w:rsidR="001571E0" w:rsidRPr="001571E0" w:rsidRDefault="001571E0" w:rsidP="00C4687B">
      <w:pPr>
        <w:spacing w:after="0" w:line="480" w:lineRule="auto"/>
        <w:ind w:firstLine="720"/>
        <w:rPr>
          <w:rFonts w:ascii="Times New Roman" w:hAnsi="Times New Roman" w:cs="Times New Roman"/>
          <w:sz w:val="24"/>
          <w:szCs w:val="24"/>
        </w:rPr>
      </w:pPr>
      <w:r w:rsidRPr="001571E0">
        <w:rPr>
          <w:rFonts w:ascii="Times New Roman" w:hAnsi="Times New Roman" w:cs="Times New Roman"/>
          <w:sz w:val="24"/>
          <w:szCs w:val="24"/>
        </w:rPr>
        <w:t xml:space="preserve">There is growing evidence that this lower southern limb is changing </w:t>
      </w:r>
      <w:ins w:id="1478" w:author="Mara Sprain" w:date="2013-03-04T15:14:00Z">
        <w:r w:rsidR="002350D0">
          <w:rPr>
            <w:rFonts w:ascii="Times New Roman" w:hAnsi="Times New Roman" w:cs="Times New Roman"/>
            <w:sz w:val="24"/>
            <w:szCs w:val="24"/>
          </w:rPr>
          <w:t>over</w:t>
        </w:r>
      </w:ins>
      <w:del w:id="1479" w:author="Mara Sprain" w:date="2013-03-04T15:14:00Z">
        <w:r w:rsidRPr="001571E0" w:rsidDel="002350D0">
          <w:rPr>
            <w:rFonts w:ascii="Times New Roman" w:hAnsi="Times New Roman" w:cs="Times New Roman"/>
            <w:sz w:val="24"/>
            <w:szCs w:val="24"/>
          </w:rPr>
          <w:delText>in</w:delText>
        </w:r>
      </w:del>
      <w:r w:rsidRPr="001571E0">
        <w:rPr>
          <w:rFonts w:ascii="Times New Roman" w:hAnsi="Times New Roman" w:cs="Times New Roman"/>
          <w:sz w:val="24"/>
          <w:szCs w:val="24"/>
        </w:rPr>
        <w:t xml:space="preserve"> recent decades, including statistically significant warming of deep waters of Antarctic origin nearly globally since circa 1990 </w:t>
      </w:r>
      <w:r w:rsidRPr="001571E0">
        <w:rPr>
          <w:rFonts w:ascii="Times New Roman" w:hAnsi="Times New Roman" w:cs="Times New Roman"/>
          <w:noProof/>
          <w:sz w:val="24"/>
          <w:szCs w:val="24"/>
        </w:rPr>
        <w:t>(Kouketsu et al. 2011</w:t>
      </w:r>
      <w:r w:rsidR="002350D0">
        <w:rPr>
          <w:rFonts w:ascii="Times New Roman" w:hAnsi="Times New Roman" w:cs="Times New Roman"/>
          <w:noProof/>
          <w:sz w:val="24"/>
          <w:szCs w:val="24"/>
        </w:rPr>
        <w:t>;</w:t>
      </w:r>
      <w:r w:rsidRPr="001571E0">
        <w:rPr>
          <w:rFonts w:ascii="Times New Roman" w:hAnsi="Times New Roman" w:cs="Times New Roman"/>
          <w:noProof/>
          <w:sz w:val="24"/>
          <w:szCs w:val="24"/>
        </w:rPr>
        <w:t xml:space="preserve"> Purkey and Johnson 2010)</w:t>
      </w:r>
      <w:r w:rsidRPr="001571E0">
        <w:rPr>
          <w:rFonts w:ascii="Times New Roman" w:hAnsi="Times New Roman" w:cs="Times New Roman"/>
          <w:sz w:val="24"/>
          <w:szCs w:val="24"/>
        </w:rPr>
        <w:t xml:space="preserve">, as well as freshening of bottom waters near Antarctica in the Indian </w:t>
      </w:r>
      <w:r w:rsidRPr="001571E0">
        <w:rPr>
          <w:rFonts w:ascii="Times New Roman" w:hAnsi="Times New Roman" w:cs="Times New Roman"/>
          <w:noProof/>
          <w:sz w:val="24"/>
          <w:szCs w:val="24"/>
        </w:rPr>
        <w:t>(Rintoul 2007)</w:t>
      </w:r>
      <w:r w:rsidRPr="001571E0">
        <w:rPr>
          <w:rFonts w:ascii="Times New Roman" w:hAnsi="Times New Roman" w:cs="Times New Roman"/>
          <w:sz w:val="24"/>
          <w:szCs w:val="24"/>
        </w:rPr>
        <w:t xml:space="preserve"> and Pacific </w:t>
      </w:r>
      <w:r w:rsidRPr="001571E0">
        <w:rPr>
          <w:rFonts w:ascii="Times New Roman" w:hAnsi="Times New Roman" w:cs="Times New Roman"/>
          <w:noProof/>
          <w:sz w:val="24"/>
          <w:szCs w:val="24"/>
        </w:rPr>
        <w:t>(Swift and Orsi 2012)</w:t>
      </w:r>
      <w:r w:rsidR="007D2FEC">
        <w:rPr>
          <w:rFonts w:ascii="Times New Roman" w:hAnsi="Times New Roman" w:cs="Times New Roman"/>
          <w:sz w:val="24"/>
          <w:szCs w:val="24"/>
        </w:rPr>
        <w:t xml:space="preserve"> sectors of the Southern Ocean.</w:t>
      </w:r>
      <w:r w:rsidRPr="001571E0">
        <w:rPr>
          <w:rFonts w:ascii="Times New Roman" w:hAnsi="Times New Roman" w:cs="Times New Roman"/>
          <w:sz w:val="24"/>
          <w:szCs w:val="24"/>
        </w:rPr>
        <w:t xml:space="preserve"> While there is no equivalent of the subtropical North Atlantic AMOC observation system (</w:t>
      </w:r>
      <w:r w:rsidR="00252446">
        <w:rPr>
          <w:rFonts w:ascii="Times New Roman" w:hAnsi="Times New Roman" w:cs="Times New Roman"/>
          <w:sz w:val="24"/>
          <w:szCs w:val="24"/>
        </w:rPr>
        <w:t>see section 3h</w:t>
      </w:r>
      <w:r w:rsidRPr="001571E0">
        <w:rPr>
          <w:rFonts w:ascii="Times New Roman" w:hAnsi="Times New Roman" w:cs="Times New Roman"/>
          <w:sz w:val="24"/>
          <w:szCs w:val="24"/>
        </w:rPr>
        <w:t xml:space="preserve">) for the lower, southern limb of the meridional overturning circulation, many studies, summarized below, </w:t>
      </w:r>
      <w:r w:rsidR="007D2FEC">
        <w:rPr>
          <w:rFonts w:ascii="Times New Roman" w:hAnsi="Times New Roman" w:cs="Times New Roman"/>
          <w:sz w:val="24"/>
          <w:szCs w:val="24"/>
        </w:rPr>
        <w:t>have inferred consistent, world</w:t>
      </w:r>
      <w:r w:rsidRPr="001571E0">
        <w:rPr>
          <w:rFonts w:ascii="Times New Roman" w:hAnsi="Times New Roman" w:cs="Times New Roman"/>
          <w:sz w:val="24"/>
          <w:szCs w:val="24"/>
        </w:rPr>
        <w:t>wide reductions in the strength of this limb by comparing various oceanographic section data from the Global Ship-Based Hydrographic Investigations Program  (http://www.go-ship.org/) with data from earlier oceanographic sections occupied during the 1980s and 1990s as part of the World Ocean Circulation Experiment (WOCE) Hydrographic Program.</w:t>
      </w:r>
    </w:p>
    <w:p w14:paraId="361A5803" w14:textId="77777777" w:rsidR="001571E0" w:rsidRPr="001571E0" w:rsidRDefault="001571E0" w:rsidP="00C4687B">
      <w:pPr>
        <w:spacing w:after="0" w:line="480" w:lineRule="auto"/>
        <w:ind w:firstLine="720"/>
        <w:rPr>
          <w:rFonts w:ascii="Times New Roman" w:hAnsi="Times New Roman" w:cs="Times New Roman"/>
          <w:sz w:val="24"/>
          <w:szCs w:val="24"/>
        </w:rPr>
      </w:pPr>
      <w:r w:rsidRPr="001571E0">
        <w:rPr>
          <w:rFonts w:ascii="Times New Roman" w:hAnsi="Times New Roman" w:cs="Times New Roman"/>
          <w:sz w:val="24"/>
          <w:szCs w:val="24"/>
        </w:rPr>
        <w:t xml:space="preserve">Changes in the inventories of the coldest, deepest waters around the globe using oceanographic section data from the 1980s to the present suggest a strong contraction of the coldest varieties of AABW </w:t>
      </w:r>
      <w:r w:rsidRPr="001571E0">
        <w:rPr>
          <w:rFonts w:ascii="Times New Roman" w:hAnsi="Times New Roman" w:cs="Times New Roman"/>
          <w:noProof/>
          <w:sz w:val="24"/>
          <w:szCs w:val="24"/>
        </w:rPr>
        <w:t>(Purkey and Johnson 2012</w:t>
      </w:r>
      <w:r w:rsidR="002350D0">
        <w:rPr>
          <w:rFonts w:ascii="Times New Roman" w:hAnsi="Times New Roman" w:cs="Times New Roman"/>
          <w:noProof/>
          <w:sz w:val="24"/>
          <w:szCs w:val="24"/>
        </w:rPr>
        <w:t>, Fig. 1</w:t>
      </w:r>
      <w:r w:rsidRPr="001571E0">
        <w:rPr>
          <w:rFonts w:ascii="Times New Roman" w:hAnsi="Times New Roman" w:cs="Times New Roman"/>
          <w:noProof/>
          <w:sz w:val="24"/>
          <w:szCs w:val="24"/>
        </w:rPr>
        <w:t>)</w:t>
      </w:r>
      <w:r w:rsidR="00B92E60">
        <w:rPr>
          <w:rFonts w:ascii="Times New Roman" w:hAnsi="Times New Roman" w:cs="Times New Roman"/>
          <w:sz w:val="24"/>
          <w:szCs w:val="24"/>
        </w:rPr>
        <w:t>.</w:t>
      </w:r>
      <w:r w:rsidRPr="001571E0">
        <w:rPr>
          <w:rFonts w:ascii="Times New Roman" w:hAnsi="Times New Roman" w:cs="Times New Roman"/>
          <w:sz w:val="24"/>
          <w:szCs w:val="24"/>
        </w:rPr>
        <w:t xml:space="preserve"> Their results suggest that deep Southern Ocean waters with potential temperatures below 0</w:t>
      </w:r>
      <w:r w:rsidR="002350D0">
        <w:rPr>
          <w:rFonts w:ascii="Times New Roman" w:hAnsi="Times New Roman" w:cs="Times New Roman"/>
          <w:sz w:val="24"/>
          <w:szCs w:val="24"/>
        </w:rPr>
        <w:t>°</w:t>
      </w:r>
      <w:r w:rsidRPr="001571E0">
        <w:rPr>
          <w:rFonts w:ascii="Times New Roman" w:hAnsi="Times New Roman" w:cs="Times New Roman"/>
          <w:sz w:val="24"/>
          <w:szCs w:val="24"/>
        </w:rPr>
        <w:t xml:space="preserve">C are disappearing at a rate of over 8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At 35</w:t>
      </w:r>
      <w:r w:rsidR="002350D0">
        <w:rPr>
          <w:rFonts w:ascii="Times New Roman" w:hAnsi="Times New Roman" w:cs="Times New Roman"/>
          <w:sz w:val="24"/>
          <w:szCs w:val="24"/>
        </w:rPr>
        <w:t>°</w:t>
      </w:r>
      <w:r w:rsidRPr="001571E0">
        <w:rPr>
          <w:rFonts w:ascii="Times New Roman" w:hAnsi="Times New Roman" w:cs="Times New Roman"/>
          <w:sz w:val="24"/>
          <w:szCs w:val="24"/>
        </w:rPr>
        <w:t xml:space="preserve">S, the northward flow of bottom waters of southern origin is estimated to </w:t>
      </w:r>
      <w:del w:id="1480" w:author="mnewlin" w:date="2013-03-19T13:39:00Z">
        <w:r w:rsidR="00D103B8">
          <w:rPr>
            <w:rFonts w:ascii="Times New Roman" w:hAnsi="Times New Roman" w:cs="Times New Roman"/>
            <w:noProof/>
            <w:sz w:val="24"/>
            <w:szCs w:val="24"/>
            <w:rPrChange w:id="1481">
              <w:rPr>
                <w:noProof/>
              </w:rPr>
            </w:rPrChange>
          </w:rPr>
          <mc:AlternateContent>
            <mc:Choice Requires="wps">
              <w:drawing>
                <wp:anchor distT="0" distB="0" distL="114300" distR="114300" simplePos="0" relativeHeight="251715584" behindDoc="0" locked="0" layoutInCell="1" allowOverlap="1" wp14:anchorId="485D0845" wp14:editId="341316E2">
                  <wp:simplePos x="0" y="0"/>
                  <wp:positionH relativeFrom="margin">
                    <wp:posOffset>6553200</wp:posOffset>
                  </wp:positionH>
                  <wp:positionV relativeFrom="margin">
                    <wp:posOffset>91440</wp:posOffset>
                  </wp:positionV>
                  <wp:extent cx="1457960" cy="1958340"/>
                  <wp:effectExtent l="0" t="2540" r="2540" b="0"/>
                  <wp:wrapSquare wrapText="bothSides"/>
                  <wp:docPr id="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960" cy="1958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E3CF1" w14:textId="77777777" w:rsidR="00706012" w:rsidRDefault="00706012" w:rsidP="009A149E"/>
                            <w:p w14:paraId="1BC4F033" w14:textId="77777777" w:rsidR="00706012" w:rsidRDefault="00706012" w:rsidP="009A149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 o:spid="_x0000_s1062" type="#_x0000_t202" style="position:absolute;left:0;text-align:left;margin-left:516pt;margin-top:7.2pt;width:114.8pt;height:154.2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" filled="f" stroked="f">
                  <v:textbox>
                    <w:txbxContent>
                      <w:p w14:paraId="708E3CF1" w14:textId="77777777" w:rsidR="00706012" w:rsidRDefault="00706012" w:rsidP="009A149E"/>
                      <w:p w14:paraId="1BC4F033" w14:textId="77777777" w:rsidR="00706012" w:rsidRDefault="00706012" w:rsidP="009A149E"/>
                    </w:txbxContent>
                  </v:textbox>
                  <w10:wrap type="square" anchorx="margin" anchory="margin"/>
                </v:shape>
              </w:pict>
            </mc:Fallback>
          </mc:AlternateContent>
        </w:r>
      </w:del>
      <w:r w:rsidRPr="001571E0">
        <w:rPr>
          <w:rFonts w:ascii="Times New Roman" w:hAnsi="Times New Roman" w:cs="Times New Roman"/>
          <w:sz w:val="24"/>
          <w:szCs w:val="24"/>
        </w:rPr>
        <w:t xml:space="preserve">be slowing down by about 0.7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decade</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from 1968</w:t>
      </w:r>
      <w:r w:rsidR="00B92E60">
        <w:rPr>
          <w:rFonts w:ascii="Times New Roman" w:hAnsi="Times New Roman" w:cs="Times New Roman"/>
          <w:sz w:val="24"/>
          <w:szCs w:val="24"/>
        </w:rPr>
        <w:t xml:space="preserve"> to </w:t>
      </w:r>
      <w:r w:rsidRPr="001571E0">
        <w:rPr>
          <w:rFonts w:ascii="Times New Roman" w:hAnsi="Times New Roman" w:cs="Times New Roman"/>
          <w:sz w:val="24"/>
          <w:szCs w:val="24"/>
        </w:rPr>
        <w:t xml:space="preserve">2005 in the Pacific and 0.4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decade</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in the western Atlantic Ocean over the same time interval from a numerical model assimilating these data </w:t>
      </w:r>
      <w:r w:rsidRPr="001571E0">
        <w:rPr>
          <w:rFonts w:ascii="Times New Roman" w:hAnsi="Times New Roman" w:cs="Times New Roman"/>
          <w:noProof/>
          <w:sz w:val="24"/>
          <w:szCs w:val="24"/>
        </w:rPr>
        <w:t>(Kouketsu et al. 2011)</w:t>
      </w:r>
      <w:r w:rsidR="00B92E60">
        <w:rPr>
          <w:rFonts w:ascii="Times New Roman" w:hAnsi="Times New Roman" w:cs="Times New Roman"/>
          <w:sz w:val="24"/>
          <w:szCs w:val="24"/>
        </w:rPr>
        <w:t>.</w:t>
      </w:r>
      <w:r w:rsidRPr="001571E0">
        <w:rPr>
          <w:rFonts w:ascii="Times New Roman" w:hAnsi="Times New Roman" w:cs="Times New Roman"/>
          <w:sz w:val="24"/>
          <w:szCs w:val="24"/>
        </w:rPr>
        <w:t xml:space="preserve"> The same assimilation finds no change in the deep Indian Ocean, but oceanographic section data are sparser ther</w:t>
      </w:r>
      <w:r w:rsidR="00B92E60">
        <w:rPr>
          <w:rFonts w:ascii="Times New Roman" w:hAnsi="Times New Roman" w:cs="Times New Roman"/>
          <w:sz w:val="24"/>
          <w:szCs w:val="24"/>
        </w:rPr>
        <w:t>e since the completion of WOCE.</w:t>
      </w:r>
      <w:r w:rsidRPr="001571E0">
        <w:rPr>
          <w:rFonts w:ascii="Times New Roman" w:hAnsi="Times New Roman" w:cs="Times New Roman"/>
          <w:sz w:val="24"/>
          <w:szCs w:val="24"/>
        </w:rPr>
        <w:t xml:space="preserve"> While classic AABW (potential temperatures &lt; 0</w:t>
      </w:r>
      <w:r w:rsidR="002350D0">
        <w:rPr>
          <w:rFonts w:ascii="Times New Roman" w:hAnsi="Times New Roman" w:cs="Times New Roman"/>
          <w:sz w:val="24"/>
          <w:szCs w:val="24"/>
        </w:rPr>
        <w:t>°</w:t>
      </w:r>
      <w:r w:rsidRPr="001571E0">
        <w:rPr>
          <w:rFonts w:ascii="Times New Roman" w:hAnsi="Times New Roman" w:cs="Times New Roman"/>
          <w:sz w:val="24"/>
          <w:szCs w:val="24"/>
        </w:rPr>
        <w:t>C) is only found in the Argentine Basin of the Western A</w:t>
      </w:r>
      <w:r w:rsidR="0080526D">
        <w:rPr>
          <w:rFonts w:ascii="Times New Roman" w:hAnsi="Times New Roman" w:cs="Times New Roman"/>
          <w:sz w:val="24"/>
          <w:szCs w:val="24"/>
        </w:rPr>
        <w:t>tlantic at this latitude (Fig. SB3.4</w:t>
      </w:r>
      <w:r w:rsidRPr="001571E0">
        <w:rPr>
          <w:rFonts w:ascii="Times New Roman" w:hAnsi="Times New Roman" w:cs="Times New Roman"/>
          <w:sz w:val="24"/>
          <w:szCs w:val="24"/>
        </w:rPr>
        <w:t xml:space="preserve">), the AABW influence is still strong in the bottom waters of all three oceans </w:t>
      </w:r>
      <w:r w:rsidRPr="001571E0">
        <w:rPr>
          <w:rFonts w:ascii="Times New Roman" w:hAnsi="Times New Roman" w:cs="Times New Roman"/>
          <w:noProof/>
          <w:sz w:val="24"/>
          <w:szCs w:val="24"/>
        </w:rPr>
        <w:t>(Johnson 2008)</w:t>
      </w:r>
      <w:r w:rsidRPr="001571E0">
        <w:rPr>
          <w:rFonts w:ascii="Times New Roman" w:hAnsi="Times New Roman" w:cs="Times New Roman"/>
          <w:sz w:val="24"/>
          <w:szCs w:val="24"/>
        </w:rPr>
        <w:t>.</w:t>
      </w:r>
    </w:p>
    <w:p w14:paraId="2BAF302D" w14:textId="77777777" w:rsidR="001571E0" w:rsidRPr="001571E0" w:rsidRDefault="001571E0" w:rsidP="00C4687B">
      <w:pPr>
        <w:spacing w:after="0" w:line="480" w:lineRule="auto"/>
        <w:ind w:firstLine="720"/>
        <w:rPr>
          <w:rFonts w:ascii="Times New Roman" w:hAnsi="Times New Roman" w:cs="Times New Roman"/>
          <w:sz w:val="24"/>
          <w:szCs w:val="24"/>
        </w:rPr>
      </w:pPr>
      <w:r w:rsidRPr="001571E0">
        <w:rPr>
          <w:rFonts w:ascii="Times New Roman" w:hAnsi="Times New Roman" w:cs="Times New Roman"/>
          <w:sz w:val="24"/>
          <w:szCs w:val="24"/>
        </w:rPr>
        <w:t xml:space="preserve">In the </w:t>
      </w:r>
      <w:r w:rsidR="00B92E60">
        <w:rPr>
          <w:rFonts w:ascii="Times New Roman" w:hAnsi="Times New Roman" w:cs="Times New Roman"/>
          <w:sz w:val="24"/>
          <w:szCs w:val="24"/>
        </w:rPr>
        <w:t>Northern H</w:t>
      </w:r>
      <w:r w:rsidRPr="001571E0">
        <w:rPr>
          <w:rFonts w:ascii="Times New Roman" w:hAnsi="Times New Roman" w:cs="Times New Roman"/>
          <w:sz w:val="24"/>
          <w:szCs w:val="24"/>
        </w:rPr>
        <w:t>emisphere, inverse model calculations in the Pacific using data from repeat hydrographic sections along 24</w:t>
      </w:r>
      <w:r w:rsidR="00D92D2E">
        <w:rPr>
          <w:rFonts w:ascii="Times New Roman" w:hAnsi="Times New Roman" w:cs="Times New Roman"/>
          <w:sz w:val="24"/>
          <w:szCs w:val="24"/>
        </w:rPr>
        <w:t>°</w:t>
      </w:r>
      <w:r w:rsidRPr="001571E0">
        <w:rPr>
          <w:rFonts w:ascii="Times New Roman" w:hAnsi="Times New Roman" w:cs="Times New Roman"/>
          <w:sz w:val="24"/>
          <w:szCs w:val="24"/>
        </w:rPr>
        <w:t>N suggest</w:t>
      </w:r>
      <w:del w:id="1482" w:author="Jessica Blunden" w:date="2013-02-28T16:20:00Z">
        <w:r w:rsidRPr="001571E0" w:rsidDel="00B92E60">
          <w:rPr>
            <w:rFonts w:ascii="Times New Roman" w:hAnsi="Times New Roman" w:cs="Times New Roman"/>
            <w:sz w:val="24"/>
            <w:szCs w:val="24"/>
          </w:rPr>
          <w:delText>s</w:delText>
        </w:r>
      </w:del>
      <w:r w:rsidRPr="001571E0">
        <w:rPr>
          <w:rFonts w:ascii="Times New Roman" w:hAnsi="Times New Roman" w:cs="Times New Roman"/>
          <w:sz w:val="24"/>
          <w:szCs w:val="24"/>
        </w:rPr>
        <w:t xml:space="preserve"> that the deep northern transport of waters of Southern Ocean origin lessened by 1.5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between 1985 and 2005 </w:t>
      </w:r>
      <w:r w:rsidRPr="001571E0">
        <w:rPr>
          <w:rFonts w:ascii="Times New Roman" w:hAnsi="Times New Roman" w:cs="Times New Roman"/>
          <w:noProof/>
          <w:sz w:val="24"/>
          <w:szCs w:val="24"/>
        </w:rPr>
        <w:t>(Kouketsu et al. 2009)</w:t>
      </w:r>
      <w:r w:rsidRPr="001571E0">
        <w:rPr>
          <w:rFonts w:ascii="Times New Roman" w:hAnsi="Times New Roman" w:cs="Times New Roman"/>
          <w:sz w:val="24"/>
          <w:szCs w:val="24"/>
        </w:rPr>
        <w:t>, consistent wit</w:t>
      </w:r>
      <w:r w:rsidR="00B92E60">
        <w:rPr>
          <w:rFonts w:ascii="Times New Roman" w:hAnsi="Times New Roman" w:cs="Times New Roman"/>
          <w:sz w:val="24"/>
          <w:szCs w:val="24"/>
        </w:rPr>
        <w:t>h results in the South Pacific.</w:t>
      </w:r>
      <w:r w:rsidRPr="001571E0">
        <w:rPr>
          <w:rFonts w:ascii="Times New Roman" w:hAnsi="Times New Roman" w:cs="Times New Roman"/>
          <w:sz w:val="24"/>
          <w:szCs w:val="24"/>
        </w:rPr>
        <w:t xml:space="preserve"> In the North Atlantic Ocean at 24</w:t>
      </w:r>
      <w:r w:rsidR="00D92D2E">
        <w:rPr>
          <w:rFonts w:ascii="Times New Roman" w:hAnsi="Times New Roman" w:cs="Times New Roman"/>
          <w:sz w:val="24"/>
          <w:szCs w:val="24"/>
        </w:rPr>
        <w:t>°</w:t>
      </w:r>
      <w:r w:rsidRPr="001571E0">
        <w:rPr>
          <w:rFonts w:ascii="Times New Roman" w:hAnsi="Times New Roman" w:cs="Times New Roman"/>
          <w:sz w:val="24"/>
          <w:szCs w:val="24"/>
        </w:rPr>
        <w:t>N, one analysis based on geostrophic calculat</w:t>
      </w:r>
      <w:r w:rsidR="00B92E60">
        <w:rPr>
          <w:rFonts w:ascii="Times New Roman" w:hAnsi="Times New Roman" w:cs="Times New Roman"/>
          <w:sz w:val="24"/>
          <w:szCs w:val="24"/>
        </w:rPr>
        <w:t>ions inferred a remarkable slowd</w:t>
      </w:r>
      <w:r w:rsidR="00B92E60" w:rsidRPr="001571E0">
        <w:rPr>
          <w:rFonts w:ascii="Times New Roman" w:hAnsi="Times New Roman" w:cs="Times New Roman"/>
          <w:sz w:val="24"/>
          <w:szCs w:val="24"/>
        </w:rPr>
        <w:t>own</w:t>
      </w:r>
      <w:r w:rsidRPr="001571E0">
        <w:rPr>
          <w:rFonts w:ascii="Times New Roman" w:hAnsi="Times New Roman" w:cs="Times New Roman"/>
          <w:sz w:val="24"/>
          <w:szCs w:val="24"/>
        </w:rPr>
        <w:t xml:space="preserve"> of northward flow of 4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from four hydrographic sections occupied between 1981 </w:t>
      </w:r>
      <w:r w:rsidR="00B92E60">
        <w:rPr>
          <w:rFonts w:ascii="Times New Roman" w:hAnsi="Times New Roman" w:cs="Times New Roman"/>
          <w:sz w:val="24"/>
          <w:szCs w:val="24"/>
        </w:rPr>
        <w:t>and</w:t>
      </w:r>
      <w:r w:rsidRPr="001571E0">
        <w:rPr>
          <w:rFonts w:ascii="Times New Roman" w:hAnsi="Times New Roman" w:cs="Times New Roman"/>
          <w:sz w:val="24"/>
          <w:szCs w:val="24"/>
        </w:rPr>
        <w:t xml:space="preserve"> 2004 </w:t>
      </w:r>
      <w:r w:rsidRPr="001571E0">
        <w:rPr>
          <w:rFonts w:ascii="Times New Roman" w:hAnsi="Times New Roman" w:cs="Times New Roman"/>
          <w:noProof/>
          <w:sz w:val="24"/>
          <w:szCs w:val="24"/>
        </w:rPr>
        <w:t>(Johnson et al. 2008)</w:t>
      </w:r>
      <w:r w:rsidRPr="001571E0">
        <w:rPr>
          <w:rFonts w:ascii="Times New Roman" w:hAnsi="Times New Roman" w:cs="Times New Roman"/>
          <w:sz w:val="24"/>
          <w:szCs w:val="24"/>
        </w:rPr>
        <w:t>; although another set of inverse estimates using different reference levels, integration areas</w:t>
      </w:r>
      <w:r w:rsidR="00B92E60">
        <w:rPr>
          <w:rFonts w:ascii="Times New Roman" w:hAnsi="Times New Roman" w:cs="Times New Roman"/>
          <w:sz w:val="24"/>
          <w:szCs w:val="24"/>
        </w:rPr>
        <w:t>, and data extrapolation into u</w:t>
      </w:r>
      <w:r w:rsidRPr="001571E0">
        <w:rPr>
          <w:rFonts w:ascii="Times New Roman" w:hAnsi="Times New Roman" w:cs="Times New Roman"/>
          <w:sz w:val="24"/>
          <w:szCs w:val="24"/>
        </w:rPr>
        <w:t xml:space="preserve">-sampled areas found a </w:t>
      </w:r>
      <w:r w:rsidR="00887E61" w:rsidRPr="001571E0">
        <w:rPr>
          <w:rFonts w:ascii="Times New Roman" w:hAnsi="Times New Roman" w:cs="Times New Roman"/>
          <w:sz w:val="24"/>
          <w:szCs w:val="24"/>
        </w:rPr>
        <w:t>slowdown</w:t>
      </w:r>
      <w:r w:rsidRPr="001571E0">
        <w:rPr>
          <w:rFonts w:ascii="Times New Roman" w:hAnsi="Times New Roman" w:cs="Times New Roman"/>
          <w:sz w:val="24"/>
          <w:szCs w:val="24"/>
        </w:rPr>
        <w:t xml:space="preserve"> of only 1.3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over those same times, with a resurgence of 0.4 </w:t>
      </w:r>
      <w:r w:rsidRPr="001571E0">
        <w:rPr>
          <w:rFonts w:ascii="Times New Roman" w:hAnsi="Times New Roman" w:cs="Times New Roman"/>
          <w:sz w:val="24"/>
          <w:szCs w:val="24"/>
        </w:rPr>
        <w:sym w:font="Symbol" w:char="F0B4"/>
      </w:r>
      <w:r w:rsidRPr="001571E0">
        <w:rPr>
          <w:rFonts w:ascii="Times New Roman" w:hAnsi="Times New Roman" w:cs="Times New Roman"/>
          <w:sz w:val="24"/>
          <w:szCs w:val="24"/>
        </w:rPr>
        <w:t xml:space="preserve"> 10</w:t>
      </w:r>
      <w:r w:rsidRPr="001571E0">
        <w:rPr>
          <w:rFonts w:ascii="Times New Roman" w:hAnsi="Times New Roman" w:cs="Times New Roman"/>
          <w:sz w:val="24"/>
          <w:szCs w:val="24"/>
          <w:vertAlign w:val="superscript"/>
        </w:rPr>
        <w:t>6</w:t>
      </w:r>
      <w:r w:rsidRPr="001571E0">
        <w:rPr>
          <w:rFonts w:ascii="Times New Roman" w:hAnsi="Times New Roman" w:cs="Times New Roman"/>
          <w:sz w:val="24"/>
          <w:szCs w:val="24"/>
        </w:rPr>
        <w:t xml:space="preserve"> m</w:t>
      </w:r>
      <w:r w:rsidRPr="001571E0">
        <w:rPr>
          <w:rFonts w:ascii="Times New Roman" w:hAnsi="Times New Roman" w:cs="Times New Roman"/>
          <w:sz w:val="24"/>
          <w:szCs w:val="24"/>
          <w:vertAlign w:val="superscript"/>
        </w:rPr>
        <w:t>3</w:t>
      </w:r>
      <w:r w:rsidRPr="001571E0">
        <w:rPr>
          <w:rFonts w:ascii="Times New Roman" w:hAnsi="Times New Roman" w:cs="Times New Roman"/>
          <w:sz w:val="24"/>
          <w:szCs w:val="24"/>
        </w:rPr>
        <w:t xml:space="preserve"> s</w:t>
      </w:r>
      <w:r w:rsidRPr="001571E0">
        <w:rPr>
          <w:rFonts w:ascii="Times New Roman" w:hAnsi="Times New Roman" w:cs="Times New Roman"/>
          <w:sz w:val="24"/>
          <w:szCs w:val="24"/>
          <w:vertAlign w:val="superscript"/>
        </w:rPr>
        <w:t>-1</w:t>
      </w:r>
      <w:r w:rsidRPr="001571E0">
        <w:rPr>
          <w:rFonts w:ascii="Times New Roman" w:hAnsi="Times New Roman" w:cs="Times New Roman"/>
          <w:sz w:val="24"/>
          <w:szCs w:val="24"/>
        </w:rPr>
        <w:t xml:space="preserve"> between 2004 and 2010 from a fifth, recently occupied, section </w:t>
      </w:r>
      <w:r w:rsidRPr="001571E0">
        <w:rPr>
          <w:rFonts w:ascii="Times New Roman" w:hAnsi="Times New Roman" w:cs="Times New Roman"/>
          <w:noProof/>
          <w:sz w:val="24"/>
          <w:szCs w:val="24"/>
        </w:rPr>
        <w:t>(Frajka-Williams et al. 2011)</w:t>
      </w:r>
      <w:r w:rsidR="00B92E60">
        <w:rPr>
          <w:rFonts w:ascii="Times New Roman" w:hAnsi="Times New Roman" w:cs="Times New Roman"/>
          <w:sz w:val="24"/>
          <w:szCs w:val="24"/>
        </w:rPr>
        <w:t>.</w:t>
      </w:r>
      <w:r w:rsidRPr="001571E0">
        <w:rPr>
          <w:rFonts w:ascii="Times New Roman" w:hAnsi="Times New Roman" w:cs="Times New Roman"/>
          <w:sz w:val="24"/>
          <w:szCs w:val="24"/>
        </w:rPr>
        <w:t xml:space="preserve"> The magnitude of change in this latter analysis is more consis</w:t>
      </w:r>
      <w:r w:rsidR="00B92E60">
        <w:rPr>
          <w:rFonts w:ascii="Times New Roman" w:hAnsi="Times New Roman" w:cs="Times New Roman"/>
          <w:sz w:val="24"/>
          <w:szCs w:val="24"/>
        </w:rPr>
        <w:t>tent with the magnitude of slow</w:t>
      </w:r>
      <w:r w:rsidRPr="001571E0">
        <w:rPr>
          <w:rFonts w:ascii="Times New Roman" w:hAnsi="Times New Roman" w:cs="Times New Roman"/>
          <w:sz w:val="24"/>
          <w:szCs w:val="24"/>
        </w:rPr>
        <w:t>downs estimated in the South Atlantic.</w:t>
      </w:r>
    </w:p>
    <w:p w14:paraId="7AD7F3F4" w14:textId="77777777" w:rsidR="001571E0" w:rsidRPr="001571E0" w:rsidRDefault="001571E0" w:rsidP="00C4687B">
      <w:pPr>
        <w:spacing w:after="0" w:line="480" w:lineRule="auto"/>
        <w:ind w:firstLine="720"/>
        <w:rPr>
          <w:rFonts w:ascii="Times New Roman" w:hAnsi="Times New Roman" w:cs="Times New Roman"/>
          <w:sz w:val="24"/>
          <w:szCs w:val="24"/>
        </w:rPr>
      </w:pPr>
      <w:r w:rsidRPr="001571E0">
        <w:rPr>
          <w:rFonts w:ascii="Times New Roman" w:hAnsi="Times New Roman" w:cs="Times New Roman"/>
          <w:sz w:val="24"/>
          <w:szCs w:val="24"/>
        </w:rPr>
        <w:t>In summary, the coldest AABW around the Southern Ocean appears to be contracting at a rapid rate in recent decades.  This densest water, topographically constrained, must mix with lighter waters above before it can spread northward into the</w:t>
      </w:r>
      <w:r w:rsidR="00B92E60">
        <w:rPr>
          <w:rFonts w:ascii="Times New Roman" w:hAnsi="Times New Roman" w:cs="Times New Roman"/>
          <w:sz w:val="24"/>
          <w:szCs w:val="24"/>
        </w:rPr>
        <w:t xml:space="preserve"> Atlantic, Indian, and Pacific O</w:t>
      </w:r>
      <w:r w:rsidRPr="001571E0">
        <w:rPr>
          <w:rFonts w:ascii="Times New Roman" w:hAnsi="Times New Roman" w:cs="Times New Roman"/>
          <w:sz w:val="24"/>
          <w:szCs w:val="24"/>
        </w:rPr>
        <w:t xml:space="preserve">ceans </w:t>
      </w:r>
      <w:r w:rsidRPr="001571E0">
        <w:rPr>
          <w:rFonts w:ascii="Times New Roman" w:hAnsi="Times New Roman" w:cs="Times New Roman"/>
          <w:noProof/>
          <w:sz w:val="24"/>
          <w:szCs w:val="24"/>
        </w:rPr>
        <w:t>(Orsi et al. 1999)</w:t>
      </w:r>
      <w:r w:rsidR="00B92E60">
        <w:rPr>
          <w:rFonts w:ascii="Times New Roman" w:hAnsi="Times New Roman" w:cs="Times New Roman"/>
          <w:sz w:val="24"/>
          <w:szCs w:val="24"/>
        </w:rPr>
        <w:t>.</w:t>
      </w:r>
      <w:r w:rsidRPr="001571E0">
        <w:rPr>
          <w:rFonts w:ascii="Times New Roman" w:hAnsi="Times New Roman" w:cs="Times New Roman"/>
          <w:sz w:val="24"/>
          <w:szCs w:val="24"/>
        </w:rPr>
        <w:t xml:space="preserve"> These constraints are consistent with an attenuated, but still measurable, lessening of northward flow in the South Pacific and western South Atlantic, apparently even detectable in the North Pacific and North Atlantic </w:t>
      </w:r>
      <w:r w:rsidR="00B92E60">
        <w:rPr>
          <w:rFonts w:ascii="Times New Roman" w:hAnsi="Times New Roman" w:cs="Times New Roman"/>
          <w:sz w:val="24"/>
          <w:szCs w:val="24"/>
        </w:rPr>
        <w:t>Oceans.</w:t>
      </w:r>
      <w:r w:rsidRPr="001571E0">
        <w:rPr>
          <w:rFonts w:ascii="Times New Roman" w:hAnsi="Times New Roman" w:cs="Times New Roman"/>
          <w:sz w:val="24"/>
          <w:szCs w:val="24"/>
        </w:rPr>
        <w:t xml:space="preserve"> Data to detect similar changes in the Indian Ocean are </w:t>
      </w:r>
      <w:del w:id="1483" w:author="Jessica Blunden" w:date="2013-02-28T16:22:00Z">
        <w:r w:rsidRPr="001571E0" w:rsidDel="00B92E60">
          <w:rPr>
            <w:rFonts w:ascii="Times New Roman" w:hAnsi="Times New Roman" w:cs="Times New Roman"/>
            <w:sz w:val="24"/>
            <w:szCs w:val="24"/>
          </w:rPr>
          <w:delText xml:space="preserve">very </w:delText>
        </w:r>
      </w:del>
      <w:r w:rsidRPr="001571E0">
        <w:rPr>
          <w:rFonts w:ascii="Times New Roman" w:hAnsi="Times New Roman" w:cs="Times New Roman"/>
          <w:sz w:val="24"/>
          <w:szCs w:val="24"/>
        </w:rPr>
        <w:t>sparse, owing to logistical constraints imposed by Somali pirates.</w:t>
      </w:r>
    </w:p>
    <w:p w14:paraId="49B6CE07" w14:textId="77777777" w:rsidR="009B5135" w:rsidRPr="001571E0" w:rsidRDefault="001571E0" w:rsidP="00C4687B">
      <w:pPr>
        <w:spacing w:after="0" w:line="480" w:lineRule="auto"/>
        <w:ind w:firstLine="720"/>
        <w:rPr>
          <w:rFonts w:ascii="Times New Roman" w:hAnsi="Times New Roman" w:cs="Times New Roman"/>
          <w:noProof/>
          <w:sz w:val="24"/>
          <w:szCs w:val="24"/>
        </w:rPr>
      </w:pPr>
      <w:r w:rsidRPr="001571E0">
        <w:rPr>
          <w:rFonts w:ascii="Times New Roman" w:hAnsi="Times New Roman" w:cs="Times New Roman"/>
          <w:sz w:val="24"/>
          <w:szCs w:val="24"/>
        </w:rPr>
        <w:t xml:space="preserve">Deep ocean changes like those summarized here are important to global heat uptake and sea level rise budgets </w:t>
      </w:r>
      <w:r w:rsidRPr="001571E0">
        <w:rPr>
          <w:rFonts w:ascii="Times New Roman" w:hAnsi="Times New Roman" w:cs="Times New Roman"/>
          <w:noProof/>
          <w:sz w:val="24"/>
          <w:szCs w:val="24"/>
        </w:rPr>
        <w:t>(Purkey and Johnson 2010)</w:t>
      </w:r>
      <w:r w:rsidRPr="001571E0">
        <w:rPr>
          <w:rFonts w:ascii="Times New Roman" w:hAnsi="Times New Roman" w:cs="Times New Roman"/>
          <w:sz w:val="24"/>
          <w:szCs w:val="24"/>
        </w:rPr>
        <w:t>. Accurate modeling of increases in deep ocean heat content is also central to improving predictions of</w:t>
      </w:r>
      <w:r w:rsidR="00B92E60">
        <w:rPr>
          <w:rFonts w:ascii="Times New Roman" w:hAnsi="Times New Roman" w:cs="Times New Roman"/>
          <w:sz w:val="24"/>
          <w:szCs w:val="24"/>
        </w:rPr>
        <w:t xml:space="preserve"> future climate warming and sea-</w:t>
      </w:r>
      <w:r w:rsidRPr="001571E0">
        <w:rPr>
          <w:rFonts w:ascii="Times New Roman" w:hAnsi="Times New Roman" w:cs="Times New Roman"/>
          <w:sz w:val="24"/>
          <w:szCs w:val="24"/>
        </w:rPr>
        <w:t>level rise (</w:t>
      </w:r>
      <w:r w:rsidRPr="001571E0">
        <w:rPr>
          <w:rFonts w:ascii="Times New Roman" w:hAnsi="Times New Roman" w:cs="Times New Roman"/>
          <w:color w:val="000000"/>
          <w:sz w:val="24"/>
          <w:szCs w:val="24"/>
        </w:rPr>
        <w:t>Kuhlbrodt and Gregory 2012)</w:t>
      </w:r>
      <w:r w:rsidR="00B92E60">
        <w:rPr>
          <w:rFonts w:ascii="Times New Roman" w:hAnsi="Times New Roman" w:cs="Times New Roman"/>
          <w:sz w:val="24"/>
          <w:szCs w:val="24"/>
        </w:rPr>
        <w:t>.</w:t>
      </w:r>
      <w:r w:rsidRPr="001571E0">
        <w:rPr>
          <w:rFonts w:ascii="Times New Roman" w:hAnsi="Times New Roman" w:cs="Times New Roman"/>
          <w:sz w:val="24"/>
          <w:szCs w:val="24"/>
        </w:rPr>
        <w:t xml:space="preserve"> These findings argue for routine full-depth ocean observations throughout the world oceans beyond just repeat hydrographic section</w:t>
      </w:r>
      <w:r w:rsidR="00B92E60">
        <w:rPr>
          <w:rFonts w:ascii="Times New Roman" w:hAnsi="Times New Roman" w:cs="Times New Roman"/>
          <w:sz w:val="24"/>
          <w:szCs w:val="24"/>
        </w:rPr>
        <w:t>s, which are useful but sparse.</w:t>
      </w:r>
      <w:r w:rsidRPr="001571E0">
        <w:rPr>
          <w:rFonts w:ascii="Times New Roman" w:hAnsi="Times New Roman" w:cs="Times New Roman"/>
          <w:sz w:val="24"/>
          <w:szCs w:val="24"/>
        </w:rPr>
        <w:t xml:space="preserve"> One route toward that goal might be expanding the Argo array (see </w:t>
      </w:r>
      <w:del w:id="1484" w:author="Jessica Blunden" w:date="2013-02-28T16:25:00Z">
        <w:r w:rsidRPr="001571E0" w:rsidDel="00B92E60">
          <w:rPr>
            <w:rFonts w:ascii="Times New Roman" w:hAnsi="Times New Roman" w:cs="Times New Roman"/>
            <w:sz w:val="24"/>
            <w:szCs w:val="24"/>
          </w:rPr>
          <w:delText xml:space="preserve">Argo </w:delText>
        </w:r>
      </w:del>
      <w:r w:rsidRPr="001571E0">
        <w:rPr>
          <w:rFonts w:ascii="Times New Roman" w:hAnsi="Times New Roman" w:cs="Times New Roman"/>
          <w:sz w:val="24"/>
          <w:szCs w:val="24"/>
        </w:rPr>
        <w:t>sidebar</w:t>
      </w:r>
      <w:ins w:id="1485" w:author="Jessica Blunden" w:date="2013-02-28T16:25:00Z">
        <w:r w:rsidR="00B92E60">
          <w:rPr>
            <w:rFonts w:ascii="Times New Roman" w:hAnsi="Times New Roman" w:cs="Times New Roman"/>
            <w:sz w:val="24"/>
            <w:szCs w:val="24"/>
          </w:rPr>
          <w:t xml:space="preserve"> 3.1</w:t>
        </w:r>
      </w:ins>
      <w:r w:rsidRPr="001571E0">
        <w:rPr>
          <w:rFonts w:ascii="Times New Roman" w:hAnsi="Times New Roman" w:cs="Times New Roman"/>
          <w:sz w:val="24"/>
          <w:szCs w:val="24"/>
        </w:rPr>
        <w:t xml:space="preserve">) of autonomous profiling floats to full depth </w:t>
      </w:r>
      <w:r w:rsidRPr="001571E0">
        <w:rPr>
          <w:rFonts w:ascii="Times New Roman" w:hAnsi="Times New Roman" w:cs="Times New Roman"/>
          <w:noProof/>
          <w:sz w:val="24"/>
          <w:szCs w:val="24"/>
        </w:rPr>
        <w:t>(Roemmich and Argo Steering Team 2009)</w:t>
      </w:r>
      <w:r w:rsidRPr="001571E0">
        <w:rPr>
          <w:rFonts w:ascii="Times New Roman" w:hAnsi="Times New Roman" w:cs="Times New Roman"/>
          <w:sz w:val="24"/>
          <w:szCs w:val="24"/>
        </w:rPr>
        <w:t>.</w:t>
      </w:r>
      <w:r w:rsidR="009B5135" w:rsidRPr="001571E0">
        <w:rPr>
          <w:rFonts w:ascii="Times New Roman" w:hAnsi="Times New Roman" w:cs="Times New Roman"/>
          <w:sz w:val="24"/>
          <w:szCs w:val="24"/>
        </w:rPr>
        <w:br w:type="page"/>
      </w:r>
    </w:p>
    <w:p w14:paraId="050ABC16" w14:textId="77777777" w:rsidR="00B75A39" w:rsidRDefault="00B75A39" w:rsidP="00C16381">
      <w:pPr>
        <w:spacing w:line="240" w:lineRule="auto"/>
        <w:rPr>
          <w:rFonts w:ascii="Times New Roman" w:hAnsi="Times New Roman" w:cs="Times New Roman"/>
          <w:b/>
          <w:i/>
          <w:sz w:val="24"/>
          <w:szCs w:val="24"/>
        </w:rPr>
      </w:pPr>
      <w:bookmarkStart w:id="1486" w:name="Reference_list"/>
      <w:r w:rsidRPr="00901B03">
        <w:rPr>
          <w:rFonts w:ascii="Times New Roman" w:hAnsi="Times New Roman" w:cs="Times New Roman"/>
          <w:b/>
          <w:i/>
          <w:sz w:val="24"/>
          <w:szCs w:val="24"/>
        </w:rPr>
        <w:t>Reference List</w:t>
      </w:r>
    </w:p>
    <w:p w14:paraId="07DE4DCB" w14:textId="77777777" w:rsidR="00981433"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Álvarez, M., T. Tanhua, H. Brix, C. Lo Monaco, N. Metzl, E. McDonagh, and H. L. Bryden, 2011: Decadal biogeochemical changes in the subtropical Indian Ocean associated with Subantarctic Mode Water. </w:t>
      </w:r>
      <w:r w:rsidRPr="005917FA">
        <w:rPr>
          <w:rFonts w:ascii="Times New Roman" w:hAnsi="Times New Roman" w:cs="Times New Roman"/>
          <w:i/>
          <w:sz w:val="24"/>
          <w:szCs w:val="24"/>
          <w:lang w:eastAsia="ja-JP"/>
        </w:rPr>
        <w:t>J. Geophys. Res.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116</w:t>
      </w:r>
      <w:r w:rsidRPr="005917FA">
        <w:rPr>
          <w:rFonts w:ascii="Times New Roman" w:hAnsi="Times New Roman" w:cs="Times New Roman"/>
          <w:sz w:val="24"/>
          <w:szCs w:val="24"/>
          <w:lang w:eastAsia="ja-JP"/>
        </w:rPr>
        <w:t>, doi:10.1029/2010JC006475.</w:t>
      </w:r>
    </w:p>
    <w:p w14:paraId="765B2841" w14:textId="77777777" w:rsidR="00981433" w:rsidRPr="005917FA"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222438B5"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Antonov, J. I., D. Seidov, T. P. Boyer, R. A. Locarnini, A. V. Mishonov, H. E. Garcia, O. K. Baranova, M. M. Zweng, and D. R. Johnson, 2010: </w:t>
      </w:r>
      <w:r w:rsidRPr="00C457D4">
        <w:rPr>
          <w:rStyle w:val="italic"/>
          <w:rFonts w:ascii="Times New Roman" w:hAnsi="Times New Roman" w:cs="Times New Roman"/>
          <w:sz w:val="24"/>
          <w:szCs w:val="24"/>
        </w:rPr>
        <w:t>World Ocean Atlas 2009, Volume 2: Salinity.</w:t>
      </w:r>
      <w:r w:rsidRPr="00C457D4">
        <w:rPr>
          <w:rFonts w:ascii="Times New Roman" w:hAnsi="Times New Roman" w:cs="Times New Roman"/>
          <w:sz w:val="24"/>
          <w:szCs w:val="24"/>
        </w:rPr>
        <w:t xml:space="preserve"> S. Levitus, Ed. </w:t>
      </w:r>
      <w:r w:rsidRPr="00C457D4">
        <w:rPr>
          <w:rFonts w:ascii="Times New Roman" w:hAnsi="Times New Roman" w:cs="Times New Roman"/>
          <w:i/>
          <w:sz w:val="24"/>
          <w:szCs w:val="24"/>
        </w:rPr>
        <w:t>NOAA Atlas NESDIS</w:t>
      </w:r>
      <w:r w:rsidRPr="00C457D4">
        <w:rPr>
          <w:rFonts w:ascii="Times New Roman" w:hAnsi="Times New Roman" w:cs="Times New Roman"/>
          <w:sz w:val="24"/>
          <w:szCs w:val="24"/>
        </w:rPr>
        <w:t xml:space="preserve"> </w:t>
      </w:r>
      <w:r w:rsidRPr="00C457D4">
        <w:rPr>
          <w:rFonts w:ascii="Times New Roman" w:hAnsi="Times New Roman" w:cs="Times New Roman"/>
          <w:b/>
          <w:sz w:val="24"/>
          <w:szCs w:val="24"/>
        </w:rPr>
        <w:t>69</w:t>
      </w:r>
      <w:r w:rsidRPr="00C457D4">
        <w:rPr>
          <w:rFonts w:ascii="Times New Roman" w:hAnsi="Times New Roman" w:cs="Times New Roman"/>
          <w:sz w:val="24"/>
          <w:szCs w:val="24"/>
        </w:rPr>
        <w:t>, U.S. Government Printing Office, Washington, D.C., 184 pp.</w:t>
      </w:r>
    </w:p>
    <w:p w14:paraId="62A02B3A" w14:textId="77777777" w:rsidR="00A45174" w:rsidRDefault="00A45174" w:rsidP="00A45174">
      <w:pPr>
        <w:spacing w:after="0" w:line="240" w:lineRule="auto"/>
        <w:rPr>
          <w:rFonts w:ascii="Times New Roman" w:hAnsi="Times New Roman" w:cs="Times New Roman"/>
          <w:sz w:val="24"/>
          <w:szCs w:val="24"/>
        </w:rPr>
      </w:pPr>
    </w:p>
    <w:p w14:paraId="35A7481B" w14:textId="77777777" w:rsidR="00C44E46" w:rsidRPr="00C26472" w:rsidRDefault="00C44E46" w:rsidP="00A45174">
      <w:pPr>
        <w:spacing w:after="0" w:line="240" w:lineRule="auto"/>
        <w:rPr>
          <w:rFonts w:ascii="Times New Roman" w:hAnsi="Times New Roman" w:cs="Times New Roman"/>
          <w:sz w:val="24"/>
          <w:szCs w:val="24"/>
        </w:rPr>
      </w:pPr>
      <w:r w:rsidRPr="00C26472">
        <w:rPr>
          <w:rFonts w:ascii="Times New Roman" w:hAnsi="Times New Roman" w:cs="Times New Roman"/>
          <w:sz w:val="24"/>
          <w:szCs w:val="24"/>
        </w:rPr>
        <w:t xml:space="preserve">Argo Science Team, (1999) </w:t>
      </w:r>
      <w:r w:rsidRPr="00C26472">
        <w:rPr>
          <w:rFonts w:ascii="Times New Roman" w:hAnsi="Times New Roman" w:cs="Times New Roman"/>
          <w:i/>
          <w:iCs/>
          <w:sz w:val="24"/>
          <w:szCs w:val="24"/>
        </w:rPr>
        <w:t>On the Design and Implementation of Argo: An</w:t>
      </w:r>
      <w:r w:rsidRPr="00C26472">
        <w:rPr>
          <w:rFonts w:ascii="Times New Roman" w:hAnsi="Times New Roman" w:cs="Times New Roman"/>
          <w:sz w:val="24"/>
          <w:szCs w:val="24"/>
        </w:rPr>
        <w:t xml:space="preserve"> </w:t>
      </w:r>
      <w:r w:rsidRPr="00C26472">
        <w:rPr>
          <w:rFonts w:ascii="Times New Roman" w:hAnsi="Times New Roman" w:cs="Times New Roman"/>
          <w:i/>
          <w:iCs/>
          <w:sz w:val="24"/>
          <w:szCs w:val="24"/>
        </w:rPr>
        <w:t>Initial Plan for a Global Array of Profiling Floats</w:t>
      </w:r>
      <w:r w:rsidRPr="00C26472">
        <w:rPr>
          <w:rFonts w:ascii="Times New Roman" w:hAnsi="Times New Roman" w:cs="Times New Roman"/>
          <w:sz w:val="24"/>
          <w:szCs w:val="24"/>
        </w:rPr>
        <w:t>. International CLIVAR Project Office Report 21, GODAE Report 5. GODAE International Project Office, Melbourne, Australia, 32 pp.</w:t>
      </w:r>
    </w:p>
    <w:p w14:paraId="6D860D32" w14:textId="77777777" w:rsidR="00A45174" w:rsidRDefault="00A45174" w:rsidP="00A45174">
      <w:pPr>
        <w:spacing w:after="0" w:line="240" w:lineRule="auto"/>
        <w:rPr>
          <w:rFonts w:ascii="Times New Roman" w:hAnsi="Times New Roman" w:cs="Times New Roman"/>
          <w:sz w:val="24"/>
          <w:szCs w:val="24"/>
          <w:lang w:eastAsia="ko-KR"/>
        </w:rPr>
      </w:pPr>
    </w:p>
    <w:p w14:paraId="4AB52BC1" w14:textId="77777777" w:rsidR="00981433" w:rsidRDefault="00981433"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 xml:space="preserve">Atlas, R., R. N. Hoffman, J. Ardizzone, S. M. Leidner, J. C. Jusem, D. K. Smith, and D. Gombos, 2011: A cross-calibrated multiplatform ocean surface wind velocity product for meteorological and oceanographic applications. </w:t>
      </w:r>
      <w:r w:rsidRPr="005917FA">
        <w:rPr>
          <w:rFonts w:ascii="Times New Roman" w:hAnsi="Times New Roman" w:cs="Times New Roman"/>
          <w:i/>
          <w:sz w:val="24"/>
          <w:szCs w:val="24"/>
          <w:lang w:eastAsia="ko-KR"/>
        </w:rPr>
        <w:t>Bull. Amer. Meteor. Soc.</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92</w:t>
      </w:r>
      <w:r w:rsidRPr="005917FA">
        <w:rPr>
          <w:rFonts w:ascii="Times New Roman" w:hAnsi="Times New Roman" w:cs="Times New Roman"/>
          <w:sz w:val="24"/>
          <w:szCs w:val="24"/>
          <w:lang w:eastAsia="ko-KR"/>
        </w:rPr>
        <w:t>, 157–174.</w:t>
      </w:r>
    </w:p>
    <w:p w14:paraId="235C56DE" w14:textId="77777777" w:rsidR="00A45174" w:rsidRDefault="00A45174" w:rsidP="00A45174">
      <w:pPr>
        <w:widowControl w:val="0"/>
        <w:autoSpaceDE w:val="0"/>
        <w:autoSpaceDN w:val="0"/>
        <w:adjustRightInd w:val="0"/>
        <w:spacing w:after="0" w:line="240" w:lineRule="auto"/>
        <w:rPr>
          <w:rFonts w:ascii="Times New Roman" w:hAnsi="Times New Roman" w:cs="Times New Roman"/>
          <w:sz w:val="24"/>
          <w:szCs w:val="24"/>
        </w:rPr>
      </w:pPr>
    </w:p>
    <w:p w14:paraId="287D4EA1" w14:textId="77777777" w:rsidR="00102F47" w:rsidRDefault="00102F47" w:rsidP="00A45174">
      <w:pPr>
        <w:widowControl w:val="0"/>
        <w:autoSpaceDE w:val="0"/>
        <w:autoSpaceDN w:val="0"/>
        <w:adjustRightInd w:val="0"/>
        <w:spacing w:after="0" w:line="240" w:lineRule="auto"/>
        <w:rPr>
          <w:rFonts w:ascii="Times New Roman" w:hAnsi="Times New Roman" w:cs="Times New Roman"/>
          <w:sz w:val="24"/>
          <w:szCs w:val="24"/>
        </w:rPr>
      </w:pPr>
      <w:r w:rsidRPr="00102F47">
        <w:rPr>
          <w:rFonts w:ascii="Times New Roman" w:hAnsi="Times New Roman" w:cs="Times New Roman"/>
          <w:sz w:val="24"/>
          <w:szCs w:val="24"/>
        </w:rPr>
        <w:t xml:space="preserve">Baringer, M. O., T. O. Kanzow, C. S. Meinen, S. A. Cunningham, D. Rayner, W. E. Johns, H. L. Bryden, Eleanor Faika-Williams, J. J-M. Hirschi, M. P. Chidichimo,L. M. Beal and J. Marotzke, 2011.  Meridional Overturning Circulation Observations in the Subtropical North Atlantic, in State of the Climate in 2010, Blunden, J., D. S. Arndt, M. O. Baringer  (eds.), </w:t>
      </w:r>
      <w:r w:rsidRPr="00102F47">
        <w:rPr>
          <w:rFonts w:ascii="Times New Roman" w:hAnsi="Times New Roman" w:cs="Times New Roman"/>
          <w:i/>
          <w:sz w:val="24"/>
          <w:szCs w:val="24"/>
        </w:rPr>
        <w:t>Bull. Am. Met. Soc</w:t>
      </w:r>
      <w:r w:rsidRPr="00102F47">
        <w:rPr>
          <w:rFonts w:ascii="Times New Roman" w:hAnsi="Times New Roman" w:cs="Times New Roman"/>
          <w:sz w:val="24"/>
          <w:szCs w:val="24"/>
        </w:rPr>
        <w:t xml:space="preserve">., </w:t>
      </w:r>
      <w:r w:rsidRPr="00102F47">
        <w:rPr>
          <w:rFonts w:ascii="Times New Roman" w:hAnsi="Times New Roman" w:cs="Times New Roman"/>
          <w:b/>
          <w:sz w:val="24"/>
          <w:szCs w:val="24"/>
        </w:rPr>
        <w:t>92</w:t>
      </w:r>
      <w:r w:rsidRPr="00102F47">
        <w:rPr>
          <w:rFonts w:ascii="Times New Roman" w:hAnsi="Times New Roman" w:cs="Times New Roman"/>
          <w:sz w:val="24"/>
          <w:szCs w:val="24"/>
        </w:rPr>
        <w:t>, S95–S98.  doi: 10.1175/1520-0477-92.6.S1</w:t>
      </w:r>
    </w:p>
    <w:p w14:paraId="6A3E3101" w14:textId="77777777" w:rsidR="00A45174" w:rsidRPr="00102F47" w:rsidRDefault="00A45174" w:rsidP="00A45174">
      <w:pPr>
        <w:widowControl w:val="0"/>
        <w:autoSpaceDE w:val="0"/>
        <w:autoSpaceDN w:val="0"/>
        <w:adjustRightInd w:val="0"/>
        <w:spacing w:after="0" w:line="240" w:lineRule="auto"/>
        <w:rPr>
          <w:rFonts w:ascii="Times New Roman" w:hAnsi="Times New Roman" w:cs="Times New Roman"/>
          <w:sz w:val="24"/>
          <w:szCs w:val="24"/>
        </w:rPr>
      </w:pPr>
    </w:p>
    <w:p w14:paraId="6EEAEE3E" w14:textId="77777777" w:rsidR="00102F47" w:rsidRPr="00102F47" w:rsidRDefault="00102F47" w:rsidP="00A45174">
      <w:pPr>
        <w:pStyle w:val="PlainText"/>
        <w:rPr>
          <w:rFonts w:ascii="Times New Roman" w:eastAsia="MS Mincho" w:hAnsi="Times New Roman"/>
          <w:sz w:val="24"/>
          <w:szCs w:val="24"/>
        </w:rPr>
      </w:pPr>
      <w:r w:rsidRPr="00102F47">
        <w:rPr>
          <w:rFonts w:ascii="Times New Roman" w:eastAsia="MS Mincho" w:hAnsi="Times New Roman"/>
          <w:sz w:val="24"/>
          <w:szCs w:val="24"/>
        </w:rPr>
        <w:t xml:space="preserve">Baringer, M. O. and J. Larsen, 2001 Sixteen Years of Florida Current Transport at 27N. </w:t>
      </w:r>
      <w:r w:rsidRPr="00102F47">
        <w:rPr>
          <w:rFonts w:ascii="Times New Roman" w:eastAsia="MS Mincho" w:hAnsi="Times New Roman"/>
          <w:i/>
          <w:iCs/>
          <w:sz w:val="24"/>
          <w:szCs w:val="24"/>
        </w:rPr>
        <w:t>Geophysical Research Letters</w:t>
      </w:r>
      <w:r w:rsidRPr="00102F47">
        <w:rPr>
          <w:rFonts w:ascii="Times New Roman" w:eastAsia="MS Mincho" w:hAnsi="Times New Roman"/>
          <w:sz w:val="24"/>
          <w:szCs w:val="24"/>
        </w:rPr>
        <w:t xml:space="preserve">, </w:t>
      </w:r>
      <w:r w:rsidRPr="00102F47">
        <w:rPr>
          <w:rFonts w:ascii="Times New Roman" w:eastAsia="MS Mincho" w:hAnsi="Times New Roman"/>
          <w:b/>
          <w:bCs/>
          <w:sz w:val="24"/>
          <w:szCs w:val="24"/>
        </w:rPr>
        <w:t>28</w:t>
      </w:r>
      <w:r w:rsidRPr="00102F47">
        <w:rPr>
          <w:rFonts w:ascii="Times New Roman" w:eastAsia="MS Mincho" w:hAnsi="Times New Roman"/>
          <w:sz w:val="24"/>
          <w:szCs w:val="24"/>
        </w:rPr>
        <w:t xml:space="preserve">, 16, 3179-3182.  </w:t>
      </w:r>
    </w:p>
    <w:p w14:paraId="45C2BC88" w14:textId="77777777" w:rsidR="00981433" w:rsidRDefault="00981433" w:rsidP="00A45174">
      <w:pPr>
        <w:pStyle w:val="WG1References"/>
        <w:ind w:left="0" w:firstLine="0"/>
        <w:rPr>
          <w:noProof/>
          <w:sz w:val="24"/>
        </w:rPr>
      </w:pPr>
      <w:bookmarkStart w:id="1487" w:name="_ENREF_6"/>
    </w:p>
    <w:p w14:paraId="5AC7788F" w14:textId="77777777" w:rsidR="00981433" w:rsidRDefault="00981433" w:rsidP="00A45174">
      <w:pPr>
        <w:pStyle w:val="WG1References"/>
        <w:ind w:left="0" w:firstLine="0"/>
        <w:rPr>
          <w:noProof/>
          <w:sz w:val="24"/>
        </w:rPr>
      </w:pPr>
      <w:r w:rsidRPr="005917FA">
        <w:rPr>
          <w:noProof/>
          <w:sz w:val="24"/>
        </w:rPr>
        <w:t>Bates, N. R., 2007: Interannual variability of the oceanic CO</w:t>
      </w:r>
      <w:r w:rsidRPr="005917FA">
        <w:rPr>
          <w:noProof/>
          <w:sz w:val="24"/>
          <w:vertAlign w:val="subscript"/>
        </w:rPr>
        <w:t>2</w:t>
      </w:r>
      <w:r w:rsidRPr="005917FA">
        <w:rPr>
          <w:noProof/>
          <w:sz w:val="24"/>
        </w:rPr>
        <w:t xml:space="preserve"> sink in the subtropical gyre of the North Atlantic Ocean over the last 2 decades. </w:t>
      </w:r>
      <w:r w:rsidRPr="005917FA">
        <w:rPr>
          <w:i/>
          <w:noProof/>
          <w:sz w:val="24"/>
        </w:rPr>
        <w:t>J. Geophys. Res.</w:t>
      </w:r>
      <w:r w:rsidRPr="005917FA">
        <w:rPr>
          <w:noProof/>
          <w:sz w:val="24"/>
        </w:rPr>
        <w:t xml:space="preserve">, </w:t>
      </w:r>
      <w:r w:rsidRPr="005917FA">
        <w:rPr>
          <w:b/>
          <w:noProof/>
          <w:sz w:val="24"/>
        </w:rPr>
        <w:t>112</w:t>
      </w:r>
      <w:r w:rsidRPr="005917FA">
        <w:rPr>
          <w:noProof/>
          <w:sz w:val="24"/>
        </w:rPr>
        <w:t>(C9), doi:10.1029/2006JC003759.</w:t>
      </w:r>
      <w:bookmarkEnd w:id="1487"/>
    </w:p>
    <w:p w14:paraId="3168E6E8" w14:textId="77777777" w:rsidR="00A45174" w:rsidRDefault="00A45174" w:rsidP="00A45174">
      <w:pPr>
        <w:pStyle w:val="WG1References"/>
        <w:ind w:left="0" w:firstLine="0"/>
        <w:rPr>
          <w:noProof/>
          <w:sz w:val="24"/>
        </w:rPr>
      </w:pPr>
    </w:p>
    <w:p w14:paraId="206F2DC5" w14:textId="77777777" w:rsidR="00F87CB6" w:rsidRPr="00C44E46" w:rsidRDefault="00F87CB6"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 xml:space="preserve">Behrenfeld, M.J., R.T. O_Malley, D.A. Siegel, C.R. McClain, J.L. Sarmiento, G.C. Feldman, A.J. Milligan, P.G. Falkowski, R.M. Letelier &amp; E. S. Boss, 2006: Climate-driven trends in contemporary ocean productivity. </w:t>
      </w:r>
      <w:r w:rsidRPr="00C44E46">
        <w:rPr>
          <w:rFonts w:ascii="Times New Roman" w:hAnsi="Times New Roman" w:cs="Times New Roman"/>
          <w:i/>
          <w:sz w:val="24"/>
          <w:szCs w:val="24"/>
        </w:rPr>
        <w:t>Nature</w:t>
      </w:r>
      <w:r w:rsidRPr="00C44E46">
        <w:rPr>
          <w:rFonts w:ascii="Times New Roman" w:hAnsi="Times New Roman" w:cs="Times New Roman"/>
          <w:sz w:val="24"/>
          <w:szCs w:val="24"/>
        </w:rPr>
        <w:t xml:space="preserve">, </w:t>
      </w:r>
      <w:r w:rsidRPr="00C44E46">
        <w:rPr>
          <w:rFonts w:ascii="Times New Roman" w:hAnsi="Times New Roman" w:cs="Times New Roman"/>
          <w:b/>
          <w:bCs/>
          <w:sz w:val="24"/>
          <w:szCs w:val="24"/>
        </w:rPr>
        <w:t>444</w:t>
      </w:r>
      <w:r w:rsidRPr="00C44E46">
        <w:rPr>
          <w:rFonts w:ascii="Times New Roman" w:hAnsi="Times New Roman" w:cs="Times New Roman"/>
          <w:sz w:val="24"/>
          <w:szCs w:val="24"/>
        </w:rPr>
        <w:t>, 752-755.</w:t>
      </w:r>
    </w:p>
    <w:p w14:paraId="643BB016" w14:textId="77777777" w:rsidR="00CE6644" w:rsidRDefault="00CE6644" w:rsidP="00A45174">
      <w:pPr>
        <w:pStyle w:val="BodyTextIndent"/>
        <w:spacing w:line="240" w:lineRule="auto"/>
        <w:ind w:left="0" w:firstLine="0"/>
        <w:rPr>
          <w:rFonts w:ascii="Times New Roman" w:hAnsi="Times New Roman"/>
          <w:sz w:val="24"/>
          <w:szCs w:val="24"/>
        </w:rPr>
      </w:pPr>
      <w:r w:rsidRPr="00B655DA">
        <w:rPr>
          <w:rFonts w:ascii="Times New Roman" w:hAnsi="Times New Roman"/>
          <w:sz w:val="24"/>
          <w:szCs w:val="24"/>
        </w:rPr>
        <w:t xml:space="preserve">Böning, C. W., A. Dispert, M. Visbeck, S. R. Rintoul, and F. U. Schwarzkopf, 2008: The response of the Antarctic Circumpolar Current to recent climate change. </w:t>
      </w:r>
      <w:r w:rsidRPr="00B655DA">
        <w:rPr>
          <w:rFonts w:ascii="Times New Roman" w:hAnsi="Times New Roman"/>
          <w:i/>
          <w:sz w:val="24"/>
          <w:szCs w:val="24"/>
        </w:rPr>
        <w:t>Nature Geosci.</w:t>
      </w:r>
      <w:r w:rsidRPr="00B655DA">
        <w:rPr>
          <w:rFonts w:ascii="Times New Roman" w:hAnsi="Times New Roman"/>
          <w:sz w:val="24"/>
          <w:szCs w:val="24"/>
        </w:rPr>
        <w:t xml:space="preserve">, </w:t>
      </w:r>
      <w:r w:rsidRPr="00B655DA">
        <w:rPr>
          <w:rFonts w:ascii="Times New Roman" w:hAnsi="Times New Roman"/>
          <w:b/>
          <w:sz w:val="24"/>
          <w:szCs w:val="24"/>
        </w:rPr>
        <w:t>1</w:t>
      </w:r>
      <w:r w:rsidRPr="00B655DA">
        <w:rPr>
          <w:rFonts w:ascii="Times New Roman" w:hAnsi="Times New Roman"/>
          <w:sz w:val="24"/>
          <w:szCs w:val="24"/>
        </w:rPr>
        <w:t>, 864–869.</w:t>
      </w:r>
    </w:p>
    <w:p w14:paraId="60DF2DCE" w14:textId="77777777" w:rsidR="00A45174" w:rsidRDefault="00A45174" w:rsidP="00A45174">
      <w:pPr>
        <w:pStyle w:val="BodyTextIndent"/>
        <w:spacing w:line="240" w:lineRule="auto"/>
        <w:ind w:left="0" w:firstLine="0"/>
        <w:rPr>
          <w:rFonts w:ascii="Times New Roman" w:hAnsi="Times New Roman"/>
          <w:sz w:val="24"/>
          <w:szCs w:val="24"/>
        </w:rPr>
      </w:pPr>
    </w:p>
    <w:p w14:paraId="6CED34AA" w14:textId="77777777" w:rsidR="00102F47" w:rsidRPr="00102F47" w:rsidRDefault="00102F47" w:rsidP="00A45174">
      <w:pPr>
        <w:spacing w:after="0" w:line="240" w:lineRule="auto"/>
        <w:contextualSpacing/>
        <w:rPr>
          <w:rFonts w:ascii="Times New Roman" w:hAnsi="Times New Roman" w:cs="Times New Roman"/>
          <w:sz w:val="24"/>
          <w:szCs w:val="24"/>
        </w:rPr>
      </w:pPr>
      <w:r w:rsidRPr="00102F47">
        <w:rPr>
          <w:rFonts w:ascii="Times New Roman" w:hAnsi="Times New Roman" w:cs="Times New Roman"/>
          <w:sz w:val="24"/>
          <w:szCs w:val="24"/>
        </w:rPr>
        <w:t xml:space="preserve">Boening, C., J. K. Willis, F. W. Landerer, R. S. Nerem, and J. Fasullo, 2012: The 2011 La Niña: So strong, the oceans fell, </w:t>
      </w:r>
      <w:r w:rsidRPr="00102F47">
        <w:rPr>
          <w:rFonts w:ascii="Times New Roman" w:hAnsi="Times New Roman" w:cs="Times New Roman"/>
          <w:i/>
          <w:sz w:val="24"/>
          <w:szCs w:val="24"/>
        </w:rPr>
        <w:t>Geophys. Res. Lett.</w:t>
      </w:r>
      <w:r w:rsidRPr="00102F47">
        <w:rPr>
          <w:rFonts w:ascii="Times New Roman" w:hAnsi="Times New Roman" w:cs="Times New Roman"/>
          <w:sz w:val="24"/>
          <w:szCs w:val="24"/>
        </w:rPr>
        <w:t>, 39, L19602, doi:10.1029/2012GL053055.</w:t>
      </w:r>
    </w:p>
    <w:p w14:paraId="630A4F1F" w14:textId="77777777" w:rsidR="00102F47" w:rsidRPr="00102F47" w:rsidRDefault="00102F47" w:rsidP="00A45174">
      <w:pPr>
        <w:spacing w:after="0" w:line="240" w:lineRule="auto"/>
        <w:contextualSpacing/>
        <w:rPr>
          <w:rFonts w:ascii="Times New Roman" w:hAnsi="Times New Roman" w:cs="Times New Roman"/>
          <w:sz w:val="24"/>
          <w:szCs w:val="24"/>
        </w:rPr>
      </w:pPr>
    </w:p>
    <w:p w14:paraId="1D8A51B9" w14:textId="77777777" w:rsidR="00F84D99" w:rsidRDefault="00F84D99"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Bonjean, F., and G. Lagerloef, 2002: Diagnostic Model and Analysis of the Surface Currents in the Tropical Pacific Ocean. </w:t>
      </w:r>
      <w:r w:rsidRPr="00CD1641">
        <w:rPr>
          <w:rFonts w:ascii="Times New Roman" w:hAnsi="Times New Roman" w:cs="Times New Roman"/>
          <w:i/>
          <w:iCs/>
          <w:sz w:val="24"/>
          <w:szCs w:val="24"/>
        </w:rPr>
        <w:t>J. Phys. Oceanogr</w:t>
      </w:r>
      <w:r w:rsidRPr="00CD1641">
        <w:rPr>
          <w:rFonts w:ascii="Times New Roman" w:hAnsi="Times New Roman" w:cs="Times New Roman"/>
          <w:sz w:val="24"/>
          <w:szCs w:val="24"/>
        </w:rPr>
        <w:t xml:space="preserve">., </w:t>
      </w:r>
      <w:r w:rsidRPr="00CD1641">
        <w:rPr>
          <w:rFonts w:ascii="Times New Roman" w:hAnsi="Times New Roman" w:cs="Times New Roman"/>
          <w:b/>
          <w:bCs/>
          <w:sz w:val="24"/>
          <w:szCs w:val="24"/>
        </w:rPr>
        <w:t>32</w:t>
      </w:r>
      <w:r w:rsidRPr="00CD1641">
        <w:rPr>
          <w:rFonts w:ascii="Times New Roman" w:hAnsi="Times New Roman" w:cs="Times New Roman"/>
          <w:sz w:val="24"/>
          <w:szCs w:val="24"/>
        </w:rPr>
        <w:t>, 2938–2954.</w:t>
      </w:r>
    </w:p>
    <w:p w14:paraId="5E6DEA8A" w14:textId="77777777" w:rsidR="00102F47" w:rsidRPr="00102F47" w:rsidRDefault="00102F47" w:rsidP="00A45174">
      <w:pPr>
        <w:widowControl w:val="0"/>
        <w:autoSpaceDE w:val="0"/>
        <w:autoSpaceDN w:val="0"/>
        <w:adjustRightInd w:val="0"/>
        <w:spacing w:after="0" w:line="240" w:lineRule="auto"/>
        <w:rPr>
          <w:rFonts w:ascii="Times New Roman" w:hAnsi="Times New Roman" w:cs="Times New Roman"/>
          <w:sz w:val="24"/>
          <w:szCs w:val="24"/>
        </w:rPr>
      </w:pPr>
      <w:r w:rsidRPr="00102F47">
        <w:rPr>
          <w:rFonts w:ascii="Times New Roman" w:hAnsi="Times New Roman" w:cs="Times New Roman"/>
          <w:sz w:val="24"/>
          <w:szCs w:val="24"/>
        </w:rPr>
        <w:t>Boon, J. D. (2012) Evidence of sea level acceleration at U.S. and Canadian tide stations, Atlantic coast, North America, J. Coast. Res., 28(6), 1437–1445, doi:10.2112/JCOASTRES-D-12-00102.1.</w:t>
      </w:r>
    </w:p>
    <w:p w14:paraId="39CBA326"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Boyer, T., S. Levitus, J. Antonov, R. Locarnini, A. Mishonov, H. Garcia, and S. A. Josey, 2007: </w:t>
      </w:r>
      <w:r w:rsidRPr="00C457D4">
        <w:rPr>
          <w:rStyle w:val="Title1"/>
          <w:rFonts w:ascii="Times New Roman" w:hAnsi="Times New Roman" w:cs="Times New Roman"/>
          <w:sz w:val="24"/>
          <w:szCs w:val="24"/>
        </w:rPr>
        <w:t>Changes in freshwater content in the North Atlantic Ocean 1955–2006</w:t>
      </w:r>
      <w:r w:rsidRPr="00C457D4">
        <w:rPr>
          <w:rFonts w:ascii="Times New Roman" w:hAnsi="Times New Roman" w:cs="Times New Roman"/>
          <w:sz w:val="24"/>
          <w:szCs w:val="24"/>
        </w:rPr>
        <w:t xml:space="preserve">, </w:t>
      </w:r>
      <w:r w:rsidRPr="00C457D4">
        <w:rPr>
          <w:rStyle w:val="ital"/>
          <w:rFonts w:ascii="Times New Roman" w:hAnsi="Times New Roman" w:cs="Times New Roman"/>
          <w:i/>
          <w:iCs/>
          <w:sz w:val="24"/>
          <w:szCs w:val="24"/>
        </w:rPr>
        <w:t>Geophys. Res. Lett.</w:t>
      </w:r>
      <w:r w:rsidRPr="00C457D4">
        <w:rPr>
          <w:rFonts w:ascii="Times New Roman" w:hAnsi="Times New Roman" w:cs="Times New Roman"/>
          <w:sz w:val="24"/>
          <w:szCs w:val="24"/>
        </w:rPr>
        <w:t xml:space="preserve">, </w:t>
      </w:r>
      <w:r w:rsidRPr="00C457D4">
        <w:rPr>
          <w:rStyle w:val="ital"/>
          <w:rFonts w:ascii="Times New Roman" w:hAnsi="Times New Roman" w:cs="Times New Roman"/>
          <w:b/>
          <w:sz w:val="24"/>
          <w:szCs w:val="24"/>
        </w:rPr>
        <w:t>34</w:t>
      </w:r>
      <w:r w:rsidRPr="00C457D4">
        <w:rPr>
          <w:rFonts w:ascii="Times New Roman" w:hAnsi="Times New Roman" w:cs="Times New Roman"/>
          <w:sz w:val="24"/>
          <w:szCs w:val="24"/>
        </w:rPr>
        <w:t>, L16603, doi:10.1029/2007GL030126.</w:t>
      </w:r>
    </w:p>
    <w:p w14:paraId="543EBBAD" w14:textId="77777777" w:rsidR="00A45174" w:rsidRPr="00C457D4" w:rsidRDefault="00A45174" w:rsidP="00A45174">
      <w:pPr>
        <w:spacing w:after="0" w:line="240" w:lineRule="auto"/>
        <w:rPr>
          <w:rFonts w:ascii="Times New Roman" w:hAnsi="Times New Roman" w:cs="Times New Roman"/>
          <w:sz w:val="24"/>
          <w:szCs w:val="24"/>
        </w:rPr>
      </w:pPr>
    </w:p>
    <w:p w14:paraId="05B2B1A5" w14:textId="77777777" w:rsidR="00CE6644" w:rsidRDefault="00CE6644" w:rsidP="00A45174">
      <w:pPr>
        <w:spacing w:after="0" w:line="240" w:lineRule="auto"/>
        <w:rPr>
          <w:rFonts w:ascii="Times New Roman" w:hAnsi="Times New Roman" w:cs="Times New Roman"/>
          <w:sz w:val="24"/>
          <w:szCs w:val="24"/>
        </w:rPr>
      </w:pPr>
      <w:r w:rsidRPr="00C457D4">
        <w:rPr>
          <w:rStyle w:val="underline"/>
          <w:rFonts w:ascii="Times New Roman" w:hAnsi="Times New Roman" w:cs="Times New Roman"/>
          <w:sz w:val="24"/>
          <w:szCs w:val="24"/>
        </w:rPr>
        <w:t>Boyer, T.P., J. I. Antonov, O. K. Baranova, H. E. Garcia, D. R. Johnson, R. A. Locarnini, A. V. Mishonov, D. Seidov, I. V. Smolyar, and M. M. Zweng, 2009:</w:t>
      </w:r>
      <w:r w:rsidRPr="00C457D4">
        <w:rPr>
          <w:rFonts w:ascii="Times New Roman" w:hAnsi="Times New Roman" w:cs="Times New Roman"/>
          <w:sz w:val="24"/>
          <w:szCs w:val="24"/>
        </w:rPr>
        <w:t xml:space="preserve"> World Ocean Database 2009, Chapter 1: Introduction. S. Levitus, Ed., </w:t>
      </w:r>
      <w:r w:rsidRPr="00C457D4">
        <w:rPr>
          <w:rStyle w:val="bold"/>
          <w:rFonts w:ascii="Times New Roman" w:hAnsi="Times New Roman" w:cs="Times New Roman"/>
          <w:i/>
          <w:sz w:val="24"/>
          <w:szCs w:val="24"/>
        </w:rPr>
        <w:t>NOAA Atlas NESDIS</w:t>
      </w:r>
      <w:r w:rsidRPr="00C457D4">
        <w:rPr>
          <w:rStyle w:val="bold"/>
          <w:rFonts w:ascii="Times New Roman" w:hAnsi="Times New Roman" w:cs="Times New Roman"/>
          <w:sz w:val="24"/>
          <w:szCs w:val="24"/>
        </w:rPr>
        <w:t xml:space="preserve"> </w:t>
      </w:r>
      <w:r w:rsidRPr="00C457D4">
        <w:rPr>
          <w:rStyle w:val="bold"/>
          <w:rFonts w:ascii="Times New Roman" w:hAnsi="Times New Roman" w:cs="Times New Roman"/>
          <w:b/>
          <w:sz w:val="24"/>
          <w:szCs w:val="24"/>
        </w:rPr>
        <w:t>66</w:t>
      </w:r>
      <w:r w:rsidRPr="00C457D4">
        <w:rPr>
          <w:rStyle w:val="bold"/>
          <w:rFonts w:ascii="Times New Roman" w:hAnsi="Times New Roman" w:cs="Times New Roman"/>
          <w:sz w:val="24"/>
          <w:szCs w:val="24"/>
        </w:rPr>
        <w:t>,</w:t>
      </w:r>
      <w:r w:rsidRPr="00C457D4">
        <w:rPr>
          <w:rFonts w:ascii="Times New Roman" w:hAnsi="Times New Roman" w:cs="Times New Roman"/>
          <w:sz w:val="24"/>
          <w:szCs w:val="24"/>
        </w:rPr>
        <w:t xml:space="preserve"> U.S. Gov. Printing Office, Wash., D.C. , 216 pp.</w:t>
      </w:r>
    </w:p>
    <w:p w14:paraId="3355B998" w14:textId="77777777" w:rsidR="00A45174" w:rsidRPr="00C457D4" w:rsidRDefault="00A45174" w:rsidP="00A45174">
      <w:pPr>
        <w:spacing w:after="0" w:line="240" w:lineRule="auto"/>
        <w:rPr>
          <w:rFonts w:ascii="Times New Roman" w:hAnsi="Times New Roman" w:cs="Times New Roman"/>
          <w:sz w:val="24"/>
          <w:szCs w:val="24"/>
        </w:rPr>
      </w:pPr>
    </w:p>
    <w:p w14:paraId="7ABDCDF6" w14:textId="77777777" w:rsidR="00CE6644" w:rsidRDefault="00CE6644" w:rsidP="00A45174">
      <w:pPr>
        <w:spacing w:after="0" w:line="240" w:lineRule="auto"/>
        <w:rPr>
          <w:rFonts w:ascii="Times New Roman" w:hAnsi="Times New Roman" w:cs="Times New Roman"/>
          <w:sz w:val="24"/>
          <w:szCs w:val="24"/>
        </w:rPr>
      </w:pPr>
      <w:r w:rsidRPr="00C457D4">
        <w:rPr>
          <w:rStyle w:val="underline"/>
          <w:rFonts w:ascii="Times New Roman" w:hAnsi="Times New Roman" w:cs="Times New Roman"/>
          <w:sz w:val="24"/>
          <w:szCs w:val="24"/>
        </w:rPr>
        <w:t>Boyer, T.P., Levitus, S., J. I. Antonov, J. R. Reagan, C. Schmid, and R. Locarnini, 2012</w:t>
      </w:r>
      <w:r w:rsidRPr="00C457D4">
        <w:rPr>
          <w:rFonts w:ascii="Times New Roman" w:hAnsi="Times New Roman" w:cs="Times New Roman"/>
          <w:sz w:val="24"/>
          <w:szCs w:val="24"/>
        </w:rPr>
        <w:t xml:space="preserve">: Subsurface salinity, Global Oceans (in State of the Climate in 2011). </w:t>
      </w:r>
      <w:r w:rsidRPr="00C457D4">
        <w:rPr>
          <w:rStyle w:val="bold"/>
          <w:rFonts w:ascii="Times New Roman" w:hAnsi="Times New Roman" w:cs="Times New Roman"/>
          <w:sz w:val="24"/>
          <w:szCs w:val="24"/>
        </w:rPr>
        <w:t xml:space="preserve">Bull. Amer. Meteor. Soc. </w:t>
      </w:r>
      <w:r w:rsidRPr="00C457D4">
        <w:rPr>
          <w:rFonts w:ascii="Times New Roman" w:hAnsi="Times New Roman" w:cs="Times New Roman"/>
          <w:sz w:val="24"/>
          <w:szCs w:val="24"/>
        </w:rPr>
        <w:t>, 93 (7), S72-S75.</w:t>
      </w:r>
    </w:p>
    <w:p w14:paraId="5E935D16" w14:textId="77777777" w:rsidR="00A45174" w:rsidRPr="00C457D4" w:rsidRDefault="00A45174" w:rsidP="00A45174">
      <w:pPr>
        <w:spacing w:after="0" w:line="240" w:lineRule="auto"/>
        <w:rPr>
          <w:rFonts w:ascii="Times New Roman" w:hAnsi="Times New Roman" w:cs="Times New Roman"/>
          <w:sz w:val="24"/>
          <w:szCs w:val="24"/>
        </w:rPr>
      </w:pPr>
    </w:p>
    <w:p w14:paraId="5667059C" w14:textId="77777777" w:rsidR="00B35BB5" w:rsidRDefault="00B35BB5" w:rsidP="00A45174">
      <w:pPr>
        <w:spacing w:after="0" w:line="240" w:lineRule="auto"/>
        <w:rPr>
          <w:rFonts w:ascii="Times New Roman" w:hAnsi="Times New Roman" w:cs="Times New Roman"/>
          <w:sz w:val="24"/>
          <w:szCs w:val="24"/>
        </w:rPr>
      </w:pPr>
      <w:r w:rsidRPr="00B35BB5">
        <w:rPr>
          <w:rFonts w:ascii="Times New Roman" w:hAnsi="Times New Roman" w:cs="Times New Roman"/>
          <w:sz w:val="24"/>
          <w:szCs w:val="24"/>
        </w:rPr>
        <w:t xml:space="preserve">Bretherton, F. P., R. E. Davis, and C. Fandry, 1976: A technique for objective analysis and design of oceanographic instruments applied to MODE-73, </w:t>
      </w:r>
      <w:r w:rsidRPr="00B35BB5">
        <w:rPr>
          <w:rFonts w:ascii="Times New Roman" w:hAnsi="Times New Roman" w:cs="Times New Roman"/>
          <w:i/>
          <w:sz w:val="24"/>
          <w:szCs w:val="24"/>
        </w:rPr>
        <w:t>Deep-Sea Res</w:t>
      </w:r>
      <w:r w:rsidRPr="00B35BB5">
        <w:rPr>
          <w:rFonts w:ascii="Times New Roman" w:hAnsi="Times New Roman" w:cs="Times New Roman"/>
          <w:sz w:val="24"/>
          <w:szCs w:val="24"/>
        </w:rPr>
        <w:t xml:space="preserve">., </w:t>
      </w:r>
      <w:r w:rsidRPr="00B35BB5">
        <w:rPr>
          <w:rFonts w:ascii="Times New Roman" w:hAnsi="Times New Roman" w:cs="Times New Roman"/>
          <w:b/>
          <w:sz w:val="24"/>
          <w:szCs w:val="24"/>
        </w:rPr>
        <w:t>23</w:t>
      </w:r>
      <w:r w:rsidRPr="00B35BB5">
        <w:rPr>
          <w:rFonts w:ascii="Times New Roman" w:hAnsi="Times New Roman" w:cs="Times New Roman"/>
          <w:sz w:val="24"/>
          <w:szCs w:val="24"/>
        </w:rPr>
        <w:t>, 559–582.</w:t>
      </w:r>
    </w:p>
    <w:p w14:paraId="494F0BBC" w14:textId="77777777" w:rsidR="00102F47" w:rsidRDefault="00102F47" w:rsidP="00A45174">
      <w:pPr>
        <w:spacing w:after="0" w:line="240" w:lineRule="auto"/>
        <w:rPr>
          <w:rFonts w:ascii="Times New Roman" w:hAnsi="Times New Roman" w:cs="Times New Roman"/>
          <w:sz w:val="24"/>
          <w:szCs w:val="24"/>
        </w:rPr>
      </w:pPr>
    </w:p>
    <w:p w14:paraId="788211DF" w14:textId="77777777" w:rsidR="00981433" w:rsidRDefault="00981433" w:rsidP="00A45174">
      <w:pPr>
        <w:spacing w:after="0" w:line="240" w:lineRule="auto"/>
        <w:rPr>
          <w:rFonts w:ascii="Times New Roman" w:hAnsi="Times New Roman" w:cs="Times New Roman"/>
          <w:noProof/>
          <w:sz w:val="24"/>
          <w:szCs w:val="24"/>
        </w:rPr>
      </w:pPr>
      <w:bookmarkStart w:id="1488" w:name="_ENREF_21"/>
      <w:r w:rsidRPr="005917FA">
        <w:rPr>
          <w:rFonts w:ascii="Times New Roman" w:hAnsi="Times New Roman" w:cs="Times New Roman"/>
          <w:noProof/>
          <w:sz w:val="24"/>
          <w:szCs w:val="24"/>
        </w:rPr>
        <w:t xml:space="preserve">Broecker, W., and E. Clark, 2001: A dramatic Atlantic dissolution event at the onset of the last glaciation. </w:t>
      </w:r>
      <w:r w:rsidRPr="005917FA">
        <w:rPr>
          <w:rFonts w:ascii="Times New Roman" w:hAnsi="Times New Roman" w:cs="Times New Roman"/>
          <w:i/>
          <w:noProof/>
          <w:sz w:val="24"/>
          <w:szCs w:val="24"/>
        </w:rPr>
        <w:t>Geochem. Geophys. Geosys.</w:t>
      </w:r>
      <w:r w:rsidRPr="005917FA">
        <w:rPr>
          <w:rFonts w:ascii="Times New Roman" w:hAnsi="Times New Roman" w:cs="Times New Roman"/>
          <w:noProof/>
          <w:sz w:val="24"/>
          <w:szCs w:val="24"/>
        </w:rPr>
        <w:t xml:space="preserve">, </w:t>
      </w:r>
      <w:r w:rsidRPr="005917FA">
        <w:rPr>
          <w:rFonts w:ascii="Times New Roman" w:hAnsi="Times New Roman" w:cs="Times New Roman"/>
          <w:b/>
          <w:noProof/>
          <w:sz w:val="24"/>
          <w:szCs w:val="24"/>
        </w:rPr>
        <w:t>2</w:t>
      </w:r>
      <w:r w:rsidRPr="005917FA">
        <w:rPr>
          <w:rFonts w:ascii="Times New Roman" w:hAnsi="Times New Roman" w:cs="Times New Roman"/>
          <w:noProof/>
          <w:sz w:val="24"/>
          <w:szCs w:val="24"/>
        </w:rPr>
        <w:t>, doi:</w:t>
      </w:r>
      <w:r w:rsidRPr="005917FA">
        <w:rPr>
          <w:rFonts w:ascii="Times New Roman" w:hAnsi="Times New Roman" w:cs="Times New Roman"/>
          <w:sz w:val="24"/>
          <w:szCs w:val="24"/>
        </w:rPr>
        <w:t xml:space="preserve"> </w:t>
      </w:r>
      <w:r w:rsidRPr="005917FA">
        <w:rPr>
          <w:rFonts w:ascii="Times New Roman" w:hAnsi="Times New Roman" w:cs="Times New Roman"/>
          <w:noProof/>
          <w:sz w:val="24"/>
          <w:szCs w:val="24"/>
        </w:rPr>
        <w:t>10.1029/2001GC000185.</w:t>
      </w:r>
      <w:bookmarkEnd w:id="1488"/>
    </w:p>
    <w:p w14:paraId="30F48B67" w14:textId="77777777" w:rsidR="001310A5" w:rsidRDefault="001310A5" w:rsidP="00A45174">
      <w:pPr>
        <w:spacing w:after="0" w:line="240" w:lineRule="auto"/>
        <w:rPr>
          <w:rFonts w:ascii="Times New Roman" w:hAnsi="Times New Roman" w:cs="Times New Roman"/>
          <w:noProof/>
          <w:sz w:val="24"/>
          <w:szCs w:val="24"/>
        </w:rPr>
      </w:pPr>
    </w:p>
    <w:p w14:paraId="3094BDC5" w14:textId="77777777" w:rsidR="001310A5" w:rsidRDefault="001310A5" w:rsidP="00A45174">
      <w:pPr>
        <w:pStyle w:val="WG1References"/>
        <w:ind w:left="0" w:firstLine="0"/>
        <w:rPr>
          <w:noProof/>
          <w:sz w:val="24"/>
        </w:rPr>
      </w:pPr>
      <w:bookmarkStart w:id="1489" w:name="_ENREF_29"/>
      <w:r w:rsidRPr="005917FA">
        <w:rPr>
          <w:noProof/>
          <w:sz w:val="24"/>
        </w:rPr>
        <w:t xml:space="preserve">Caldeira, K., and M. E. Wickett, 2003: Anthropogenic carbon and ocean pH. </w:t>
      </w:r>
      <w:r w:rsidRPr="005917FA">
        <w:rPr>
          <w:i/>
          <w:noProof/>
          <w:sz w:val="24"/>
        </w:rPr>
        <w:t>Nature</w:t>
      </w:r>
      <w:r w:rsidRPr="005917FA">
        <w:rPr>
          <w:noProof/>
          <w:sz w:val="24"/>
        </w:rPr>
        <w:t xml:space="preserve">, </w:t>
      </w:r>
      <w:r w:rsidRPr="005917FA">
        <w:rPr>
          <w:b/>
          <w:noProof/>
          <w:sz w:val="24"/>
        </w:rPr>
        <w:t>425</w:t>
      </w:r>
      <w:r w:rsidRPr="005917FA">
        <w:rPr>
          <w:noProof/>
          <w:sz w:val="24"/>
        </w:rPr>
        <w:t>(6956), 365.</w:t>
      </w:r>
      <w:bookmarkEnd w:id="1489"/>
    </w:p>
    <w:p w14:paraId="5540EFC1" w14:textId="77777777" w:rsidR="007B731D" w:rsidRDefault="007B731D" w:rsidP="00A45174">
      <w:pPr>
        <w:pStyle w:val="WG1References"/>
        <w:ind w:left="0" w:firstLine="0"/>
        <w:rPr>
          <w:noProof/>
          <w:sz w:val="24"/>
        </w:rPr>
      </w:pPr>
    </w:p>
    <w:p w14:paraId="373A9A01" w14:textId="77777777" w:rsidR="007B731D" w:rsidRDefault="007B731D"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 xml:space="preserve">Campbell, J.W., 1995: The lognormal distribution as a model for bio-optical variability in the sea. </w:t>
      </w:r>
      <w:r w:rsidRPr="00C44E46">
        <w:rPr>
          <w:rFonts w:ascii="Times New Roman" w:hAnsi="Times New Roman" w:cs="Times New Roman"/>
          <w:i/>
          <w:sz w:val="24"/>
          <w:szCs w:val="24"/>
        </w:rPr>
        <w:t>Journal of Geophysical Research</w:t>
      </w:r>
      <w:r w:rsidRPr="00C44E46">
        <w:rPr>
          <w:rFonts w:ascii="Times New Roman" w:hAnsi="Times New Roman" w:cs="Times New Roman"/>
          <w:sz w:val="24"/>
          <w:szCs w:val="24"/>
        </w:rPr>
        <w:t xml:space="preserve">, </w:t>
      </w:r>
      <w:r w:rsidRPr="00C44E46">
        <w:rPr>
          <w:rFonts w:ascii="Times New Roman" w:hAnsi="Times New Roman" w:cs="Times New Roman"/>
          <w:b/>
          <w:sz w:val="24"/>
          <w:szCs w:val="24"/>
        </w:rPr>
        <w:t>100</w:t>
      </w:r>
      <w:r w:rsidRPr="00C44E46">
        <w:rPr>
          <w:rFonts w:ascii="Times New Roman" w:hAnsi="Times New Roman" w:cs="Times New Roman"/>
          <w:sz w:val="24"/>
          <w:szCs w:val="24"/>
        </w:rPr>
        <w:t xml:space="preserve">, 13237 – 13254. </w:t>
      </w:r>
    </w:p>
    <w:p w14:paraId="5E32D880" w14:textId="77777777" w:rsidR="00A45174" w:rsidRPr="00C44E46" w:rsidRDefault="00A45174" w:rsidP="00A45174">
      <w:pPr>
        <w:spacing w:after="0" w:line="240" w:lineRule="auto"/>
        <w:rPr>
          <w:rFonts w:ascii="Times New Roman" w:hAnsi="Times New Roman" w:cs="Times New Roman"/>
          <w:sz w:val="24"/>
          <w:szCs w:val="24"/>
        </w:rPr>
      </w:pPr>
    </w:p>
    <w:p w14:paraId="5FA892EB" w14:textId="77777777" w:rsidR="00102F47" w:rsidRDefault="00102F47" w:rsidP="00A45174">
      <w:pPr>
        <w:pStyle w:val="BodyText"/>
        <w:spacing w:after="0" w:line="240" w:lineRule="auto"/>
        <w:jc w:val="both"/>
        <w:rPr>
          <w:rFonts w:ascii="Times New Roman" w:hAnsi="Times New Roman" w:cs="Times New Roman"/>
          <w:sz w:val="24"/>
          <w:szCs w:val="24"/>
        </w:rPr>
      </w:pPr>
      <w:r w:rsidRPr="00102F47">
        <w:rPr>
          <w:rFonts w:ascii="Times New Roman" w:hAnsi="Times New Roman" w:cs="Times New Roman"/>
          <w:sz w:val="24"/>
          <w:szCs w:val="24"/>
        </w:rPr>
        <w:t>Carton, J. A. and B. S. Giese, 2008: A Reanalysis of Ocean Climate Using Simple Ocean Data Assimilation (SODA), Mon. Weather Rev., 136, 2999-3017.</w:t>
      </w:r>
    </w:p>
    <w:p w14:paraId="61193B34" w14:textId="77777777" w:rsidR="00A45174" w:rsidRPr="00102F47" w:rsidRDefault="00A45174" w:rsidP="00A45174">
      <w:pPr>
        <w:pStyle w:val="BodyText"/>
        <w:spacing w:after="0" w:line="240" w:lineRule="auto"/>
        <w:jc w:val="both"/>
        <w:rPr>
          <w:rFonts w:ascii="Times New Roman" w:hAnsi="Times New Roman" w:cs="Times New Roman"/>
          <w:sz w:val="24"/>
          <w:szCs w:val="24"/>
        </w:rPr>
      </w:pPr>
    </w:p>
    <w:p w14:paraId="20012112" w14:textId="77777777" w:rsidR="00102F47" w:rsidRDefault="00102F47" w:rsidP="00A45174">
      <w:pPr>
        <w:spacing w:after="0" w:line="240" w:lineRule="auto"/>
        <w:contextualSpacing/>
        <w:rPr>
          <w:rFonts w:ascii="Times New Roman" w:hAnsi="Times New Roman" w:cs="Times New Roman"/>
          <w:sz w:val="24"/>
          <w:szCs w:val="24"/>
        </w:rPr>
      </w:pPr>
      <w:r w:rsidRPr="00102F47">
        <w:rPr>
          <w:rFonts w:ascii="Times New Roman" w:hAnsi="Times New Roman" w:cs="Times New Roman"/>
          <w:sz w:val="24"/>
          <w:szCs w:val="24"/>
        </w:rPr>
        <w:t xml:space="preserve">Chambers, D. P., J. Wahr, M. E. Tamisiea, and R. S. Nerem, 2010: Ocean mass from GRACE and glacial isostatic adjustment, </w:t>
      </w:r>
      <w:r w:rsidRPr="00102F47">
        <w:rPr>
          <w:rFonts w:ascii="Times New Roman" w:hAnsi="Times New Roman" w:cs="Times New Roman"/>
          <w:i/>
          <w:sz w:val="24"/>
          <w:szCs w:val="24"/>
        </w:rPr>
        <w:t>J. Geophys. Res.</w:t>
      </w:r>
      <w:r w:rsidRPr="00102F47">
        <w:rPr>
          <w:rFonts w:ascii="Times New Roman" w:hAnsi="Times New Roman" w:cs="Times New Roman"/>
          <w:sz w:val="24"/>
          <w:szCs w:val="24"/>
        </w:rPr>
        <w:t>, 115, B11415, doi:10.1029/2010JB007530.</w:t>
      </w:r>
    </w:p>
    <w:p w14:paraId="665E6795" w14:textId="77777777" w:rsidR="00102F47" w:rsidRDefault="00102F47" w:rsidP="00A45174">
      <w:pPr>
        <w:spacing w:after="0" w:line="240" w:lineRule="auto"/>
        <w:contextualSpacing/>
        <w:rPr>
          <w:rFonts w:ascii="Times New Roman" w:hAnsi="Times New Roman" w:cs="Times New Roman"/>
          <w:sz w:val="24"/>
          <w:szCs w:val="24"/>
        </w:rPr>
      </w:pPr>
    </w:p>
    <w:p w14:paraId="4EB8BA3C" w14:textId="77777777" w:rsidR="00102F47" w:rsidRPr="00102F47" w:rsidRDefault="00102F47" w:rsidP="00A45174">
      <w:pPr>
        <w:pStyle w:val="BodyText"/>
        <w:spacing w:after="0" w:line="240" w:lineRule="auto"/>
        <w:jc w:val="both"/>
        <w:rPr>
          <w:rFonts w:ascii="Times New Roman" w:eastAsia="MS Mincho" w:hAnsi="Times New Roman" w:cs="Times New Roman"/>
          <w:sz w:val="24"/>
          <w:szCs w:val="24"/>
        </w:rPr>
      </w:pPr>
      <w:r w:rsidRPr="00102F47">
        <w:rPr>
          <w:rFonts w:ascii="Times New Roman" w:hAnsi="Times New Roman" w:cs="Times New Roman"/>
          <w:sz w:val="24"/>
          <w:szCs w:val="24"/>
        </w:rPr>
        <w:t>Chidichimo, M.P., T. Kanzow</w:t>
      </w:r>
      <w:r w:rsidRPr="00102F47">
        <w:rPr>
          <w:rFonts w:ascii="Times New Roman" w:eastAsia="MS Mincho" w:hAnsi="Times New Roman" w:cs="Times New Roman"/>
          <w:sz w:val="24"/>
          <w:szCs w:val="24"/>
        </w:rPr>
        <w:t xml:space="preserve">, S.A. Cunningham, W.E. Johns, J. Marotzke, 2010.  The contribution of eastern-boundary density variations to the Atlantic meridional overturning circulation at 26.5 degree N.  </w:t>
      </w:r>
      <w:r w:rsidRPr="00102F47">
        <w:rPr>
          <w:rFonts w:ascii="Times New Roman" w:eastAsia="MS Mincho" w:hAnsi="Times New Roman" w:cs="Times New Roman"/>
          <w:i/>
          <w:sz w:val="24"/>
          <w:szCs w:val="24"/>
        </w:rPr>
        <w:t>Ocean Science</w:t>
      </w:r>
      <w:r w:rsidRPr="00102F47">
        <w:rPr>
          <w:rFonts w:ascii="Times New Roman" w:eastAsia="MS Mincho" w:hAnsi="Times New Roman" w:cs="Times New Roman"/>
          <w:sz w:val="24"/>
          <w:szCs w:val="24"/>
        </w:rPr>
        <w:t xml:space="preserve">, </w:t>
      </w:r>
      <w:r w:rsidRPr="00102F47">
        <w:rPr>
          <w:rFonts w:ascii="Times New Roman" w:eastAsia="MS Mincho" w:hAnsi="Times New Roman" w:cs="Times New Roman"/>
          <w:b/>
          <w:sz w:val="24"/>
          <w:szCs w:val="24"/>
        </w:rPr>
        <w:t>6</w:t>
      </w:r>
      <w:r w:rsidRPr="00102F47">
        <w:rPr>
          <w:rFonts w:ascii="Times New Roman" w:eastAsia="MS Mincho" w:hAnsi="Times New Roman" w:cs="Times New Roman"/>
          <w:sz w:val="24"/>
          <w:szCs w:val="24"/>
        </w:rPr>
        <w:t>(2), 475-490. 26 Apr 2010.</w:t>
      </w:r>
    </w:p>
    <w:p w14:paraId="1FCD7A59" w14:textId="77777777" w:rsidR="00102F47" w:rsidRDefault="00102F47" w:rsidP="00A45174">
      <w:pPr>
        <w:pStyle w:val="BodyTextIndent"/>
        <w:spacing w:line="240" w:lineRule="auto"/>
        <w:ind w:left="0" w:firstLine="0"/>
        <w:rPr>
          <w:rFonts w:ascii="Times New Roman" w:hAnsi="Times New Roman"/>
          <w:color w:val="auto"/>
          <w:sz w:val="24"/>
          <w:szCs w:val="24"/>
        </w:rPr>
      </w:pPr>
    </w:p>
    <w:p w14:paraId="28DB670C" w14:textId="77777777" w:rsidR="00C16381" w:rsidRDefault="00C16381" w:rsidP="00A45174">
      <w:pPr>
        <w:pStyle w:val="BodyTextIndent"/>
        <w:spacing w:line="240" w:lineRule="auto"/>
        <w:ind w:left="0" w:firstLine="0"/>
        <w:rPr>
          <w:rFonts w:ascii="Times New Roman" w:hAnsi="Times New Roman"/>
          <w:color w:val="auto"/>
          <w:sz w:val="24"/>
          <w:szCs w:val="24"/>
        </w:rPr>
      </w:pPr>
      <w:r w:rsidRPr="00B655DA">
        <w:rPr>
          <w:rFonts w:ascii="Times New Roman" w:hAnsi="Times New Roman"/>
          <w:color w:val="auto"/>
          <w:sz w:val="24"/>
          <w:szCs w:val="24"/>
        </w:rPr>
        <w:t xml:space="preserve">Church, J. A., N. J. White, L. F. Konikow, C. M. Domingues, J. G. Cogley, E. Rignot, J. M. Gregory, M. R. van den Broeke, A. J. Monaghan, and I. Velicogna, 2011: Revisiting the Earth's sea-level and energy budgets from 1961 to 2008, </w:t>
      </w:r>
      <w:r w:rsidRPr="00B655DA">
        <w:rPr>
          <w:rFonts w:ascii="Times New Roman" w:hAnsi="Times New Roman"/>
          <w:i/>
          <w:color w:val="auto"/>
          <w:sz w:val="24"/>
          <w:szCs w:val="24"/>
        </w:rPr>
        <w:t>Geophys. Res. Lett.</w:t>
      </w:r>
      <w:r w:rsidRPr="00B655DA">
        <w:rPr>
          <w:rFonts w:ascii="Times New Roman" w:hAnsi="Times New Roman"/>
          <w:color w:val="auto"/>
          <w:sz w:val="24"/>
          <w:szCs w:val="24"/>
        </w:rPr>
        <w:t xml:space="preserve">, </w:t>
      </w:r>
      <w:r w:rsidRPr="00B655DA">
        <w:rPr>
          <w:rFonts w:ascii="Times New Roman" w:hAnsi="Times New Roman"/>
          <w:b/>
          <w:color w:val="auto"/>
          <w:sz w:val="24"/>
          <w:szCs w:val="24"/>
        </w:rPr>
        <w:t>38</w:t>
      </w:r>
      <w:r w:rsidRPr="00B655DA">
        <w:rPr>
          <w:rFonts w:ascii="Times New Roman" w:hAnsi="Times New Roman"/>
          <w:color w:val="auto"/>
          <w:sz w:val="24"/>
          <w:szCs w:val="24"/>
        </w:rPr>
        <w:t>, L18601, doi:10.1029/2011GL048794.</w:t>
      </w:r>
    </w:p>
    <w:p w14:paraId="040D127A" w14:textId="77777777" w:rsidR="00A45174" w:rsidRDefault="00A45174" w:rsidP="00A45174">
      <w:pPr>
        <w:pStyle w:val="BodyTextIndent"/>
        <w:spacing w:line="240" w:lineRule="auto"/>
        <w:ind w:left="0" w:firstLine="0"/>
        <w:rPr>
          <w:rFonts w:ascii="Times New Roman" w:hAnsi="Times New Roman"/>
          <w:color w:val="auto"/>
          <w:sz w:val="24"/>
          <w:szCs w:val="24"/>
        </w:rPr>
      </w:pPr>
    </w:p>
    <w:p w14:paraId="048A8101" w14:textId="77777777" w:rsidR="00102F47" w:rsidRPr="00102F47" w:rsidRDefault="00102F47" w:rsidP="00A45174">
      <w:pPr>
        <w:pStyle w:val="BodyText"/>
        <w:spacing w:after="0" w:line="240" w:lineRule="auto"/>
        <w:jc w:val="both"/>
        <w:rPr>
          <w:rFonts w:ascii="Times New Roman" w:eastAsia="MS Mincho" w:hAnsi="Times New Roman" w:cs="Times New Roman"/>
          <w:sz w:val="24"/>
          <w:szCs w:val="24"/>
        </w:rPr>
      </w:pPr>
      <w:r w:rsidRPr="00102F47">
        <w:rPr>
          <w:rFonts w:ascii="Times New Roman" w:eastAsia="MS Mincho" w:hAnsi="Times New Roman" w:cs="Times New Roman"/>
          <w:sz w:val="24"/>
          <w:szCs w:val="24"/>
        </w:rPr>
        <w:t xml:space="preserve">Cunningham, S. A., T. Kanzow, D. Rayner, M. O. Baringer, W. E. Johns, J. Marotzke, H. R. Longworth, E. M. Grant, J. J-M. Hirschi, L. M. Beal, C. S. Meinen and H. L. Bryden, 2007.  Temporal Variability of the Atlantic Meridional Overturning Circulation at 26.5ºN.  </w:t>
      </w:r>
      <w:r w:rsidRPr="00102F47">
        <w:rPr>
          <w:rFonts w:ascii="Times New Roman" w:eastAsia="MS Mincho" w:hAnsi="Times New Roman" w:cs="Times New Roman"/>
          <w:i/>
          <w:iCs/>
          <w:sz w:val="24"/>
          <w:szCs w:val="24"/>
        </w:rPr>
        <w:t>Science</w:t>
      </w:r>
      <w:r w:rsidRPr="00102F47">
        <w:rPr>
          <w:rFonts w:ascii="Times New Roman" w:eastAsia="MS Mincho" w:hAnsi="Times New Roman" w:cs="Times New Roman"/>
          <w:sz w:val="24"/>
          <w:szCs w:val="24"/>
        </w:rPr>
        <w:t xml:space="preserve">, 17 August 2007 </w:t>
      </w:r>
      <w:r w:rsidRPr="00102F47">
        <w:rPr>
          <w:rFonts w:ascii="Times New Roman" w:eastAsia="MS Mincho" w:hAnsi="Times New Roman" w:cs="Times New Roman"/>
          <w:b/>
          <w:sz w:val="24"/>
          <w:szCs w:val="24"/>
        </w:rPr>
        <w:t>312</w:t>
      </w:r>
      <w:r w:rsidRPr="00102F47">
        <w:rPr>
          <w:rFonts w:ascii="Times New Roman" w:eastAsia="MS Mincho" w:hAnsi="Times New Roman" w:cs="Times New Roman"/>
          <w:sz w:val="24"/>
          <w:szCs w:val="24"/>
        </w:rPr>
        <w:t>: 335-938, doi: 10.1126/science.1141304.</w:t>
      </w:r>
    </w:p>
    <w:p w14:paraId="5083BD0F" w14:textId="77777777" w:rsidR="00102F47" w:rsidRDefault="00102F47" w:rsidP="00A45174">
      <w:pPr>
        <w:pStyle w:val="BodyTextIndent"/>
        <w:spacing w:line="240" w:lineRule="auto"/>
        <w:ind w:left="0" w:firstLine="0"/>
        <w:rPr>
          <w:rFonts w:ascii="Times New Roman" w:hAnsi="Times New Roman"/>
          <w:color w:val="auto"/>
          <w:sz w:val="24"/>
          <w:szCs w:val="24"/>
        </w:rPr>
      </w:pPr>
    </w:p>
    <w:p w14:paraId="68F8BD0B" w14:textId="77777777" w:rsidR="00C16381" w:rsidRDefault="00C16381" w:rsidP="00A45174">
      <w:pPr>
        <w:pStyle w:val="BodyTextIndent"/>
        <w:spacing w:line="240" w:lineRule="auto"/>
        <w:ind w:left="0" w:firstLine="0"/>
        <w:rPr>
          <w:rFonts w:ascii="Times New Roman" w:hAnsi="Times New Roman"/>
          <w:sz w:val="24"/>
          <w:szCs w:val="24"/>
        </w:rPr>
      </w:pPr>
      <w:r w:rsidRPr="00B655DA">
        <w:rPr>
          <w:rFonts w:ascii="Times New Roman" w:hAnsi="Times New Roman"/>
          <w:sz w:val="24"/>
          <w:szCs w:val="24"/>
        </w:rPr>
        <w:t xml:space="preserve">Curry, R. G., and M. S. McCartney, 2001: Ocean gyre circulation changes associated with the North Atlantic oscillation. </w:t>
      </w:r>
      <w:r w:rsidRPr="00B655DA">
        <w:rPr>
          <w:rFonts w:ascii="Times New Roman" w:hAnsi="Times New Roman"/>
          <w:i/>
          <w:sz w:val="24"/>
          <w:szCs w:val="24"/>
        </w:rPr>
        <w:t>J. Phys. Oceanogr</w:t>
      </w:r>
      <w:r w:rsidRPr="00B655DA">
        <w:rPr>
          <w:rFonts w:ascii="Times New Roman" w:hAnsi="Times New Roman"/>
          <w:sz w:val="24"/>
          <w:szCs w:val="24"/>
        </w:rPr>
        <w:t xml:space="preserve">., </w:t>
      </w:r>
      <w:r w:rsidRPr="00B655DA">
        <w:rPr>
          <w:rFonts w:ascii="Times New Roman" w:hAnsi="Times New Roman"/>
          <w:b/>
          <w:sz w:val="24"/>
          <w:szCs w:val="24"/>
        </w:rPr>
        <w:t>31</w:t>
      </w:r>
      <w:r w:rsidRPr="00B655DA">
        <w:rPr>
          <w:rFonts w:ascii="Times New Roman" w:hAnsi="Times New Roman"/>
          <w:sz w:val="24"/>
          <w:szCs w:val="24"/>
        </w:rPr>
        <w:t>, 3374–3400.</w:t>
      </w:r>
    </w:p>
    <w:p w14:paraId="29792B9C" w14:textId="77777777" w:rsidR="00CE6644" w:rsidRDefault="00CE6644" w:rsidP="00A45174">
      <w:pPr>
        <w:pStyle w:val="BodyTextIndent"/>
        <w:spacing w:line="240" w:lineRule="auto"/>
        <w:ind w:left="0" w:firstLine="0"/>
        <w:rPr>
          <w:rFonts w:ascii="Times New Roman" w:hAnsi="Times New Roman"/>
          <w:sz w:val="24"/>
          <w:szCs w:val="24"/>
        </w:rPr>
      </w:pPr>
    </w:p>
    <w:p w14:paraId="288AC6A1" w14:textId="77777777" w:rsidR="00CE6644" w:rsidRDefault="00CE6644" w:rsidP="00A45174">
      <w:pPr>
        <w:spacing w:after="0" w:line="240" w:lineRule="auto"/>
        <w:rPr>
          <w:rFonts w:ascii="Times New Roman" w:hAnsi="Times New Roman" w:cs="Times New Roman"/>
          <w:sz w:val="24"/>
          <w:szCs w:val="24"/>
        </w:rPr>
      </w:pPr>
      <w:r w:rsidRPr="00C457D4">
        <w:rPr>
          <w:rStyle w:val="bold"/>
          <w:rFonts w:ascii="Times New Roman" w:hAnsi="Times New Roman" w:cs="Times New Roman"/>
          <w:sz w:val="24"/>
          <w:szCs w:val="24"/>
        </w:rPr>
        <w:t>Curry, R., R. Dickson, and I. Yashayaev</w:t>
      </w:r>
      <w:r w:rsidRPr="00C457D4">
        <w:rPr>
          <w:rFonts w:ascii="Times New Roman" w:hAnsi="Times New Roman" w:cs="Times New Roman"/>
          <w:sz w:val="24"/>
          <w:szCs w:val="24"/>
        </w:rPr>
        <w:t xml:space="preserve">, 2003: A change in the freshwater balance of the Atlantic Ocean over the past four decades, </w:t>
      </w:r>
      <w:r w:rsidRPr="00C457D4">
        <w:rPr>
          <w:rStyle w:val="ital"/>
          <w:rFonts w:ascii="Times New Roman" w:hAnsi="Times New Roman" w:cs="Times New Roman"/>
          <w:i/>
          <w:sz w:val="24"/>
          <w:szCs w:val="24"/>
        </w:rPr>
        <w:t>Nature</w:t>
      </w:r>
      <w:r w:rsidRPr="00C457D4">
        <w:rPr>
          <w:rFonts w:ascii="Times New Roman" w:hAnsi="Times New Roman" w:cs="Times New Roman"/>
          <w:sz w:val="24"/>
          <w:szCs w:val="24"/>
        </w:rPr>
        <w:t xml:space="preserve">, </w:t>
      </w:r>
      <w:r w:rsidRPr="00C457D4">
        <w:rPr>
          <w:rStyle w:val="ital"/>
          <w:rFonts w:ascii="Times New Roman" w:hAnsi="Times New Roman" w:cs="Times New Roman"/>
          <w:b/>
          <w:sz w:val="24"/>
          <w:szCs w:val="24"/>
        </w:rPr>
        <w:t>426</w:t>
      </w:r>
      <w:r w:rsidRPr="00C457D4">
        <w:rPr>
          <w:rFonts w:ascii="Times New Roman" w:hAnsi="Times New Roman" w:cs="Times New Roman"/>
          <w:sz w:val="24"/>
          <w:szCs w:val="24"/>
        </w:rPr>
        <w:t>, 826–829</w:t>
      </w:r>
    </w:p>
    <w:p w14:paraId="6EF2E8D9" w14:textId="77777777" w:rsidR="00A45174" w:rsidRDefault="00A45174" w:rsidP="00A45174">
      <w:pPr>
        <w:spacing w:after="0" w:line="240" w:lineRule="auto"/>
        <w:rPr>
          <w:rFonts w:ascii="Times New Roman" w:hAnsi="Times New Roman" w:cs="Times New Roman"/>
          <w:sz w:val="24"/>
          <w:szCs w:val="24"/>
        </w:rPr>
      </w:pPr>
    </w:p>
    <w:p w14:paraId="77DBCF47" w14:textId="77777777" w:rsidR="001310A5" w:rsidRDefault="001310A5"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Doney, S. C., and Coauthors, 2009a: Mechanisms governing interannual variability in the upper ocean inorganic carbon system and air-sea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fluxes. </w:t>
      </w:r>
      <w:r w:rsidRPr="005917FA">
        <w:rPr>
          <w:rFonts w:ascii="Times New Roman" w:hAnsi="Times New Roman" w:cs="Times New Roman"/>
          <w:i/>
          <w:sz w:val="24"/>
          <w:szCs w:val="24"/>
          <w:lang w:eastAsia="ko-KR"/>
        </w:rPr>
        <w:t>Deep-Sea Res. II</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56</w:t>
      </w:r>
      <w:r w:rsidRPr="005917FA">
        <w:rPr>
          <w:rFonts w:ascii="Times New Roman" w:hAnsi="Times New Roman" w:cs="Times New Roman"/>
          <w:sz w:val="24"/>
          <w:szCs w:val="24"/>
          <w:lang w:eastAsia="ko-KR"/>
        </w:rPr>
        <w:t>, 640–655.</w:t>
      </w:r>
    </w:p>
    <w:p w14:paraId="46ABE023" w14:textId="77777777" w:rsidR="001310A5" w:rsidRPr="005917FA" w:rsidRDefault="001310A5" w:rsidP="00A45174">
      <w:pPr>
        <w:spacing w:after="0" w:line="240" w:lineRule="auto"/>
        <w:rPr>
          <w:rFonts w:ascii="Times New Roman" w:hAnsi="Times New Roman" w:cs="Times New Roman"/>
          <w:sz w:val="24"/>
          <w:szCs w:val="24"/>
          <w:lang w:eastAsia="ko-KR"/>
        </w:rPr>
      </w:pPr>
    </w:p>
    <w:p w14:paraId="4AC2769B" w14:textId="77777777" w:rsidR="001310A5" w:rsidRDefault="001310A5"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 xml:space="preserve">Doney, S. C., and Coauthors, 2009b: Skill metrics for confronting global upper ocean ecosystem-biogeochemistry models against field and remote sensing data. </w:t>
      </w:r>
      <w:r w:rsidRPr="005917FA">
        <w:rPr>
          <w:rFonts w:ascii="Times New Roman" w:hAnsi="Times New Roman" w:cs="Times New Roman"/>
          <w:i/>
          <w:sz w:val="24"/>
          <w:szCs w:val="24"/>
          <w:lang w:eastAsia="ko-KR"/>
        </w:rPr>
        <w:t>J. Mar. Syst.</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76</w:t>
      </w:r>
      <w:r w:rsidRPr="005917FA">
        <w:rPr>
          <w:rFonts w:ascii="Times New Roman" w:hAnsi="Times New Roman" w:cs="Times New Roman"/>
          <w:sz w:val="24"/>
          <w:szCs w:val="24"/>
          <w:lang w:eastAsia="ko-KR"/>
        </w:rPr>
        <w:t>, 95–112.</w:t>
      </w:r>
    </w:p>
    <w:p w14:paraId="214CF49F" w14:textId="77777777" w:rsidR="001310A5" w:rsidRPr="005917FA" w:rsidRDefault="001310A5" w:rsidP="00A45174">
      <w:pPr>
        <w:spacing w:after="0" w:line="240" w:lineRule="auto"/>
        <w:rPr>
          <w:rFonts w:ascii="Times New Roman" w:hAnsi="Times New Roman" w:cs="Times New Roman"/>
          <w:sz w:val="24"/>
          <w:szCs w:val="24"/>
          <w:lang w:eastAsia="ko-KR"/>
        </w:rPr>
      </w:pPr>
    </w:p>
    <w:p w14:paraId="20514936" w14:textId="77777777" w:rsidR="001310A5" w:rsidRDefault="001310A5" w:rsidP="00A45174">
      <w:pPr>
        <w:pStyle w:val="WG1References"/>
        <w:ind w:left="0" w:firstLine="0"/>
        <w:rPr>
          <w:noProof/>
          <w:sz w:val="24"/>
        </w:rPr>
      </w:pPr>
      <w:r w:rsidRPr="005917FA">
        <w:rPr>
          <w:noProof/>
          <w:sz w:val="24"/>
        </w:rPr>
        <w:t>Doney, S. C., V. J. Fabry, R. A. Feely, and J. A. Kleypas, 2009c: Ocean acidification: The other CO</w:t>
      </w:r>
      <w:r w:rsidRPr="005917FA">
        <w:rPr>
          <w:noProof/>
          <w:sz w:val="24"/>
          <w:vertAlign w:val="subscript"/>
        </w:rPr>
        <w:t>2</w:t>
      </w:r>
      <w:r w:rsidRPr="005917FA">
        <w:rPr>
          <w:noProof/>
          <w:sz w:val="24"/>
        </w:rPr>
        <w:t xml:space="preserve"> problem. </w:t>
      </w:r>
      <w:r w:rsidRPr="005917FA">
        <w:rPr>
          <w:i/>
          <w:noProof/>
          <w:sz w:val="24"/>
        </w:rPr>
        <w:t>Annu. Rev. Mar. Sci.</w:t>
      </w:r>
      <w:r w:rsidRPr="005917FA">
        <w:rPr>
          <w:noProof/>
          <w:sz w:val="24"/>
        </w:rPr>
        <w:t xml:space="preserve">, </w:t>
      </w:r>
      <w:r w:rsidRPr="005917FA">
        <w:rPr>
          <w:b/>
          <w:noProof/>
          <w:sz w:val="24"/>
        </w:rPr>
        <w:t>1</w:t>
      </w:r>
      <w:r w:rsidRPr="005917FA">
        <w:rPr>
          <w:noProof/>
          <w:sz w:val="24"/>
        </w:rPr>
        <w:t>, 169–192.</w:t>
      </w:r>
    </w:p>
    <w:p w14:paraId="69726119" w14:textId="77777777" w:rsidR="001310A5" w:rsidRPr="005917FA" w:rsidRDefault="001310A5" w:rsidP="00A45174">
      <w:pPr>
        <w:pStyle w:val="WG1References"/>
        <w:ind w:left="0" w:firstLine="0"/>
        <w:rPr>
          <w:noProof/>
          <w:sz w:val="24"/>
        </w:rPr>
      </w:pPr>
    </w:p>
    <w:p w14:paraId="6403FD08" w14:textId="77777777" w:rsidR="001310A5" w:rsidRDefault="001310A5" w:rsidP="00A45174">
      <w:pPr>
        <w:pStyle w:val="WG1References"/>
        <w:ind w:left="0" w:firstLine="0"/>
        <w:rPr>
          <w:noProof/>
          <w:sz w:val="24"/>
        </w:rPr>
      </w:pPr>
      <w:bookmarkStart w:id="1490" w:name="_ENREF_67"/>
      <w:r w:rsidRPr="005917FA">
        <w:rPr>
          <w:noProof/>
          <w:sz w:val="24"/>
        </w:rPr>
        <w:t xml:space="preserve">Dore, J. E., R. Lukas, D. W. Sadler, M. J. Church, and D. M. Karl, 2009c: Physical and biogeochemical modulation of ocean acidification in the central North Pacific. </w:t>
      </w:r>
      <w:r w:rsidRPr="005917FA">
        <w:rPr>
          <w:i/>
          <w:noProof/>
          <w:sz w:val="24"/>
        </w:rPr>
        <w:t>Proc. Natl. Acad. Sci. USA</w:t>
      </w:r>
      <w:r w:rsidRPr="005917FA">
        <w:rPr>
          <w:noProof/>
          <w:sz w:val="24"/>
        </w:rPr>
        <w:t xml:space="preserve">, </w:t>
      </w:r>
      <w:r w:rsidRPr="005917FA">
        <w:rPr>
          <w:b/>
          <w:noProof/>
          <w:sz w:val="24"/>
        </w:rPr>
        <w:t>106</w:t>
      </w:r>
      <w:r w:rsidRPr="005917FA">
        <w:rPr>
          <w:noProof/>
          <w:sz w:val="24"/>
        </w:rPr>
        <w:t>(30), 12 235–12 240.</w:t>
      </w:r>
      <w:bookmarkEnd w:id="1490"/>
    </w:p>
    <w:p w14:paraId="080F0CE7" w14:textId="77777777" w:rsidR="001310A5" w:rsidRDefault="001310A5" w:rsidP="00A45174">
      <w:pPr>
        <w:spacing w:after="0" w:line="240" w:lineRule="auto"/>
        <w:rPr>
          <w:rFonts w:ascii="Times New Roman" w:hAnsi="Times New Roman" w:cs="Times New Roman"/>
          <w:sz w:val="24"/>
          <w:szCs w:val="24"/>
        </w:rPr>
      </w:pPr>
    </w:p>
    <w:p w14:paraId="446EAA19"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Durack, P. J. and S. E. Wijffels, 2010: Fifty-Year Trends in Global Ocean Salinities and Their Relationship to Broad-Scale Warming. </w:t>
      </w:r>
      <w:r w:rsidRPr="00C457D4">
        <w:rPr>
          <w:rFonts w:ascii="Times New Roman" w:hAnsi="Times New Roman" w:cs="Times New Roman"/>
          <w:i/>
          <w:iCs/>
          <w:sz w:val="24"/>
          <w:szCs w:val="24"/>
        </w:rPr>
        <w:t>J. Climate</w:t>
      </w:r>
      <w:r w:rsidRPr="00C457D4">
        <w:rPr>
          <w:rFonts w:ascii="Times New Roman" w:hAnsi="Times New Roman" w:cs="Times New Roman"/>
          <w:sz w:val="24"/>
          <w:szCs w:val="24"/>
        </w:rPr>
        <w:t xml:space="preserve">, </w:t>
      </w:r>
      <w:r w:rsidRPr="00C457D4">
        <w:rPr>
          <w:rFonts w:ascii="Times New Roman" w:hAnsi="Times New Roman" w:cs="Times New Roman"/>
          <w:b/>
          <w:bCs/>
          <w:sz w:val="24"/>
          <w:szCs w:val="24"/>
        </w:rPr>
        <w:t>23</w:t>
      </w:r>
      <w:r w:rsidRPr="00C457D4">
        <w:rPr>
          <w:rFonts w:ascii="Times New Roman" w:hAnsi="Times New Roman" w:cs="Times New Roman"/>
          <w:sz w:val="24"/>
          <w:szCs w:val="24"/>
        </w:rPr>
        <w:t>, 4342–4362.</w:t>
      </w:r>
    </w:p>
    <w:p w14:paraId="6480530D" w14:textId="77777777" w:rsidR="00A45174" w:rsidRPr="00C457D4" w:rsidRDefault="00A45174" w:rsidP="00A45174">
      <w:pPr>
        <w:spacing w:after="0" w:line="240" w:lineRule="auto"/>
        <w:rPr>
          <w:rFonts w:ascii="Times New Roman" w:hAnsi="Times New Roman" w:cs="Times New Roman"/>
          <w:sz w:val="24"/>
          <w:szCs w:val="24"/>
        </w:rPr>
      </w:pPr>
    </w:p>
    <w:p w14:paraId="29FF0EFD" w14:textId="77777777" w:rsidR="00CE6644" w:rsidRDefault="00CE6644" w:rsidP="00A45174">
      <w:pPr>
        <w:pStyle w:val="Heading1"/>
        <w:spacing w:before="0" w:beforeAutospacing="0" w:after="0" w:afterAutospacing="0"/>
        <w:rPr>
          <w:b w:val="0"/>
          <w:sz w:val="24"/>
          <w:szCs w:val="24"/>
        </w:rPr>
      </w:pPr>
      <w:r w:rsidRPr="00C457D4">
        <w:rPr>
          <w:b w:val="0"/>
          <w:sz w:val="24"/>
          <w:szCs w:val="24"/>
        </w:rPr>
        <w:t>Durack, P. J., S. E. Wijffels, and  Matear, R. J., 2012: Ocean Salinities Reveal Strong Global Water Cycle Intensification During 1950 to 2000, Science, 336, 455-458.</w:t>
      </w:r>
    </w:p>
    <w:p w14:paraId="38EEBDA7" w14:textId="77777777" w:rsidR="00A45174" w:rsidRPr="00CE6644" w:rsidRDefault="00A45174" w:rsidP="00A45174">
      <w:pPr>
        <w:pStyle w:val="Heading1"/>
        <w:spacing w:before="0" w:beforeAutospacing="0" w:after="0" w:afterAutospacing="0"/>
        <w:rPr>
          <w:b w:val="0"/>
          <w:sz w:val="24"/>
          <w:szCs w:val="24"/>
        </w:rPr>
      </w:pPr>
    </w:p>
    <w:bookmarkEnd w:id="1486"/>
    <w:p w14:paraId="39EE7CEB" w14:textId="77777777" w:rsidR="00B75A39" w:rsidRDefault="00B75A39" w:rsidP="00A45174">
      <w:pPr>
        <w:pStyle w:val="NormalWeb"/>
        <w:spacing w:before="0" w:beforeAutospacing="0" w:after="0" w:afterAutospacing="0"/>
      </w:pPr>
      <w:r w:rsidRPr="00B655DA">
        <w:t xml:space="preserve">Deser, C., and M. L. Blackmon, 1993: Surface climate variations over the North Atlantic Ocean during winter: 1900–1989. </w:t>
      </w:r>
      <w:r w:rsidRPr="00B655DA">
        <w:rPr>
          <w:i/>
        </w:rPr>
        <w:t>J. Climate</w:t>
      </w:r>
      <w:r w:rsidRPr="00B655DA">
        <w:t xml:space="preserve">, </w:t>
      </w:r>
      <w:r w:rsidRPr="00B655DA">
        <w:rPr>
          <w:b/>
        </w:rPr>
        <w:t>6</w:t>
      </w:r>
      <w:r w:rsidRPr="00B655DA">
        <w:t>, 1743–1753.</w:t>
      </w:r>
    </w:p>
    <w:p w14:paraId="0D3B27A1" w14:textId="77777777" w:rsidR="00A45174" w:rsidRPr="00B655DA" w:rsidRDefault="00A45174" w:rsidP="00A45174">
      <w:pPr>
        <w:pStyle w:val="NormalWeb"/>
        <w:spacing w:before="0" w:beforeAutospacing="0" w:after="0" w:afterAutospacing="0"/>
      </w:pPr>
    </w:p>
    <w:p w14:paraId="316C0050" w14:textId="77777777" w:rsidR="00B75A39" w:rsidRDefault="00B75A39" w:rsidP="00A45174">
      <w:pPr>
        <w:pStyle w:val="NormalWeb"/>
        <w:spacing w:before="0" w:beforeAutospacing="0" w:after="0" w:afterAutospacing="0"/>
      </w:pPr>
      <w:r w:rsidRPr="00B655DA">
        <w:t xml:space="preserve">Deser, M. A. Alexander, S. P. Xie, and A. S. Phillips, 2010: Sea surface temperature variability: Patterns and mechanisms. </w:t>
      </w:r>
      <w:r w:rsidRPr="00B655DA">
        <w:rPr>
          <w:i/>
        </w:rPr>
        <w:t>Annu. Rev. Mar. Sci</w:t>
      </w:r>
      <w:r w:rsidRPr="00B655DA">
        <w:t xml:space="preserve">., </w:t>
      </w:r>
      <w:r w:rsidRPr="00B655DA">
        <w:rPr>
          <w:b/>
        </w:rPr>
        <w:t>2</w:t>
      </w:r>
      <w:r w:rsidRPr="00B655DA">
        <w:t>, 115–143.</w:t>
      </w:r>
    </w:p>
    <w:p w14:paraId="1754D914" w14:textId="77777777" w:rsidR="00A45174" w:rsidRDefault="00A45174" w:rsidP="00A45174">
      <w:pPr>
        <w:pStyle w:val="NormalWeb"/>
        <w:spacing w:before="0" w:beforeAutospacing="0" w:after="0" w:afterAutospacing="0"/>
      </w:pPr>
    </w:p>
    <w:p w14:paraId="2D1889D7" w14:textId="77777777" w:rsidR="00C16381" w:rsidRDefault="00C16381" w:rsidP="00A45174">
      <w:pPr>
        <w:widowControl w:val="0"/>
        <w:autoSpaceDE w:val="0"/>
        <w:autoSpaceDN w:val="0"/>
        <w:adjustRightInd w:val="0"/>
        <w:spacing w:after="0" w:line="240" w:lineRule="auto"/>
        <w:rPr>
          <w:rFonts w:ascii="Times New Roman" w:eastAsia="Cambria" w:hAnsi="Times New Roman" w:cs="Times New Roman"/>
          <w:color w:val="292526"/>
          <w:sz w:val="24"/>
          <w:szCs w:val="24"/>
        </w:rPr>
      </w:pPr>
      <w:r w:rsidRPr="00B655DA">
        <w:rPr>
          <w:rFonts w:ascii="Times New Roman" w:hAnsi="Times New Roman" w:cs="Times New Roman"/>
          <w:sz w:val="24"/>
          <w:szCs w:val="24"/>
        </w:rPr>
        <w:t xml:space="preserve">Domingues, C. M., </w:t>
      </w:r>
      <w:r w:rsidRPr="00B655DA">
        <w:rPr>
          <w:rFonts w:ascii="Times New Roman" w:eastAsia="Cambria" w:hAnsi="Times New Roman" w:cs="Times New Roman"/>
          <w:color w:val="292526"/>
          <w:sz w:val="24"/>
          <w:szCs w:val="24"/>
        </w:rPr>
        <w:t xml:space="preserve">J. A. Church, N. J. White, P. J. Gleckler, S. E. Wijffels, P. M. Barker, and J. R. Dunn, 2008: Improved estimates of upper-ocean warming and multi-decadal sea-level rise. </w:t>
      </w:r>
      <w:r w:rsidRPr="00B655DA">
        <w:rPr>
          <w:rFonts w:ascii="Times New Roman" w:eastAsia="Cambria" w:hAnsi="Times New Roman" w:cs="Times New Roman"/>
          <w:i/>
          <w:color w:val="292526"/>
          <w:sz w:val="24"/>
          <w:szCs w:val="24"/>
        </w:rPr>
        <w:t>Nature</w:t>
      </w:r>
      <w:r w:rsidRPr="00B655DA">
        <w:rPr>
          <w:rFonts w:ascii="Times New Roman" w:eastAsia="Cambria" w:hAnsi="Times New Roman" w:cs="Times New Roman"/>
          <w:color w:val="292526"/>
          <w:sz w:val="24"/>
          <w:szCs w:val="24"/>
        </w:rPr>
        <w:t xml:space="preserve">, </w:t>
      </w:r>
      <w:r w:rsidRPr="00B655DA">
        <w:rPr>
          <w:rFonts w:ascii="Times New Roman" w:eastAsia="Cambria" w:hAnsi="Times New Roman" w:cs="Times New Roman"/>
          <w:b/>
          <w:color w:val="292526"/>
          <w:sz w:val="24"/>
          <w:szCs w:val="24"/>
        </w:rPr>
        <w:t>453</w:t>
      </w:r>
      <w:r w:rsidRPr="00B655DA">
        <w:rPr>
          <w:rFonts w:ascii="Times New Roman" w:eastAsia="Cambria" w:hAnsi="Times New Roman" w:cs="Times New Roman"/>
          <w:color w:val="292526"/>
          <w:sz w:val="24"/>
          <w:szCs w:val="24"/>
        </w:rPr>
        <w:t>, 1090–1093, doi:10.1038/nature07080.</w:t>
      </w:r>
    </w:p>
    <w:p w14:paraId="216CD214" w14:textId="77777777" w:rsidR="00B35BB5" w:rsidRDefault="00B35BB5" w:rsidP="00A45174">
      <w:pPr>
        <w:widowControl w:val="0"/>
        <w:autoSpaceDE w:val="0"/>
        <w:autoSpaceDN w:val="0"/>
        <w:adjustRightInd w:val="0"/>
        <w:spacing w:after="0" w:line="240" w:lineRule="auto"/>
        <w:rPr>
          <w:rFonts w:ascii="Times New Roman" w:eastAsia="Cambria" w:hAnsi="Times New Roman" w:cs="Times New Roman"/>
          <w:color w:val="292526"/>
          <w:sz w:val="24"/>
          <w:szCs w:val="24"/>
        </w:rPr>
      </w:pPr>
    </w:p>
    <w:p w14:paraId="66C3FBFD" w14:textId="77777777" w:rsidR="00102F47" w:rsidRDefault="00102F47" w:rsidP="00A45174">
      <w:pPr>
        <w:widowControl w:val="0"/>
        <w:autoSpaceDE w:val="0"/>
        <w:autoSpaceDN w:val="0"/>
        <w:adjustRightInd w:val="0"/>
        <w:spacing w:after="0" w:line="240" w:lineRule="auto"/>
        <w:rPr>
          <w:rFonts w:ascii="Times New Roman" w:hAnsi="Times New Roman" w:cs="Times New Roman"/>
          <w:sz w:val="24"/>
          <w:szCs w:val="24"/>
        </w:rPr>
      </w:pPr>
      <w:r w:rsidRPr="00102F47">
        <w:rPr>
          <w:rFonts w:ascii="Times New Roman" w:hAnsi="Times New Roman" w:cs="Times New Roman"/>
          <w:sz w:val="24"/>
          <w:szCs w:val="24"/>
        </w:rPr>
        <w:t xml:space="preserve">Dong, S.  </w:t>
      </w:r>
      <w:r w:rsidRPr="00102F47">
        <w:rPr>
          <w:rFonts w:ascii="Times New Roman" w:eastAsia="Times" w:hAnsi="Times New Roman" w:cs="Times New Roman"/>
          <w:sz w:val="24"/>
          <w:szCs w:val="24"/>
        </w:rPr>
        <w:t xml:space="preserve">S. L. Garzoli, M. O. Baringer, C. S. Meinen, and G. J. Goni, 2009.  </w:t>
      </w:r>
      <w:r w:rsidRPr="00102F47">
        <w:rPr>
          <w:rFonts w:ascii="Times New Roman" w:hAnsi="Times New Roman" w:cs="Times New Roman"/>
          <w:sz w:val="24"/>
          <w:szCs w:val="24"/>
        </w:rPr>
        <w:t xml:space="preserve">The Atlantic Meridional Overturning Circulation and its Northward Heat Transport in the South Atlantic.  </w:t>
      </w:r>
      <w:r w:rsidRPr="00102F47">
        <w:rPr>
          <w:rFonts w:ascii="Times New Roman" w:hAnsi="Times New Roman" w:cs="Times New Roman"/>
          <w:i/>
          <w:sz w:val="24"/>
          <w:szCs w:val="24"/>
        </w:rPr>
        <w:t>Geophysical Research Letters</w:t>
      </w:r>
      <w:r w:rsidRPr="00102F47">
        <w:rPr>
          <w:rFonts w:ascii="Times New Roman" w:hAnsi="Times New Roman" w:cs="Times New Roman"/>
          <w:sz w:val="24"/>
          <w:szCs w:val="24"/>
        </w:rPr>
        <w:t xml:space="preserve">, </w:t>
      </w:r>
      <w:r w:rsidRPr="00102F47">
        <w:rPr>
          <w:rFonts w:ascii="Times New Roman" w:hAnsi="Times New Roman" w:cs="Times New Roman"/>
          <w:b/>
          <w:sz w:val="24"/>
          <w:szCs w:val="24"/>
        </w:rPr>
        <w:t>36</w:t>
      </w:r>
      <w:r w:rsidRPr="00102F47">
        <w:rPr>
          <w:rFonts w:ascii="Times New Roman" w:hAnsi="Times New Roman" w:cs="Times New Roman"/>
          <w:sz w:val="24"/>
          <w:szCs w:val="24"/>
        </w:rPr>
        <w:t>(20):L20606, doi:10.1029/2009GL039356.</w:t>
      </w:r>
    </w:p>
    <w:p w14:paraId="07A717FE" w14:textId="77777777" w:rsidR="00A45174" w:rsidRPr="00102F47" w:rsidRDefault="00A45174" w:rsidP="00A45174">
      <w:pPr>
        <w:widowControl w:val="0"/>
        <w:autoSpaceDE w:val="0"/>
        <w:autoSpaceDN w:val="0"/>
        <w:adjustRightInd w:val="0"/>
        <w:spacing w:after="0" w:line="240" w:lineRule="auto"/>
        <w:rPr>
          <w:rFonts w:ascii="Times New Roman" w:eastAsia="MS Mincho" w:hAnsi="Times New Roman" w:cs="Times New Roman"/>
          <w:sz w:val="24"/>
          <w:szCs w:val="24"/>
        </w:rPr>
      </w:pPr>
    </w:p>
    <w:p w14:paraId="30502126" w14:textId="77777777" w:rsidR="00B35BB5" w:rsidRDefault="00B35BB5" w:rsidP="00A45174">
      <w:pPr>
        <w:spacing w:after="0" w:line="240" w:lineRule="auto"/>
        <w:rPr>
          <w:rFonts w:ascii="Times New Roman" w:hAnsi="Times New Roman" w:cs="Times New Roman"/>
          <w:sz w:val="24"/>
          <w:szCs w:val="24"/>
        </w:rPr>
      </w:pPr>
      <w:r w:rsidRPr="00B35BB5">
        <w:rPr>
          <w:rFonts w:ascii="Times New Roman" w:hAnsi="Times New Roman" w:cs="Times New Roman"/>
          <w:sz w:val="24"/>
          <w:szCs w:val="24"/>
        </w:rPr>
        <w:t xml:space="preserve">Durack, P. J., and S. E. Wijffels, 2010: Fifty-year trends in global ocean salinities and their relationship to broad-scale warming. </w:t>
      </w:r>
      <w:r w:rsidRPr="00B35BB5">
        <w:rPr>
          <w:rFonts w:ascii="Times New Roman" w:hAnsi="Times New Roman" w:cs="Times New Roman"/>
          <w:i/>
          <w:sz w:val="24"/>
          <w:szCs w:val="24"/>
        </w:rPr>
        <w:t>J. Climate</w:t>
      </w:r>
      <w:r w:rsidRPr="00B35BB5">
        <w:rPr>
          <w:rFonts w:ascii="Times New Roman" w:hAnsi="Times New Roman" w:cs="Times New Roman"/>
          <w:sz w:val="24"/>
          <w:szCs w:val="24"/>
        </w:rPr>
        <w:t xml:space="preserve">, </w:t>
      </w:r>
      <w:r w:rsidRPr="00B35BB5">
        <w:rPr>
          <w:rFonts w:ascii="Times New Roman" w:hAnsi="Times New Roman" w:cs="Times New Roman"/>
          <w:b/>
          <w:sz w:val="24"/>
          <w:szCs w:val="24"/>
        </w:rPr>
        <w:t>23</w:t>
      </w:r>
      <w:r w:rsidRPr="00B35BB5">
        <w:rPr>
          <w:rFonts w:ascii="Times New Roman" w:hAnsi="Times New Roman" w:cs="Times New Roman"/>
          <w:sz w:val="24"/>
          <w:szCs w:val="24"/>
        </w:rPr>
        <w:t>, 4342–4362, doi:10.1175/2010JCLI3377.1.</w:t>
      </w:r>
    </w:p>
    <w:p w14:paraId="0D147949" w14:textId="77777777" w:rsidR="00B35BB5" w:rsidRDefault="00B35BB5" w:rsidP="00A45174">
      <w:pPr>
        <w:spacing w:after="0" w:line="240" w:lineRule="auto"/>
        <w:rPr>
          <w:rFonts w:ascii="Times New Roman" w:hAnsi="Times New Roman" w:cs="Times New Roman"/>
          <w:sz w:val="24"/>
          <w:szCs w:val="24"/>
        </w:rPr>
      </w:pPr>
    </w:p>
    <w:p w14:paraId="657DAE20" w14:textId="77777777" w:rsidR="00B35BB5" w:rsidRDefault="00B35BB5" w:rsidP="00A45174">
      <w:pPr>
        <w:spacing w:after="0" w:line="240" w:lineRule="auto"/>
        <w:rPr>
          <w:rFonts w:ascii="Times New Roman" w:hAnsi="Times New Roman" w:cs="Times New Roman"/>
          <w:sz w:val="24"/>
          <w:szCs w:val="24"/>
        </w:rPr>
      </w:pPr>
      <w:r w:rsidRPr="00B35BB5">
        <w:rPr>
          <w:rFonts w:ascii="Times New Roman" w:hAnsi="Times New Roman" w:cs="Times New Roman"/>
          <w:sz w:val="24"/>
          <w:szCs w:val="24"/>
        </w:rPr>
        <w:t xml:space="preserve">England, M. H., and F. Huang, 2005: On the interannual variability of the Indonesian Throughflow and its linkage with ENSO. </w:t>
      </w:r>
      <w:r w:rsidRPr="00B35BB5">
        <w:rPr>
          <w:rFonts w:ascii="Times New Roman" w:hAnsi="Times New Roman" w:cs="Times New Roman"/>
          <w:i/>
          <w:sz w:val="24"/>
          <w:szCs w:val="24"/>
        </w:rPr>
        <w:t>J. Climate</w:t>
      </w:r>
      <w:r w:rsidRPr="00B35BB5">
        <w:rPr>
          <w:rFonts w:ascii="Times New Roman" w:hAnsi="Times New Roman" w:cs="Times New Roman"/>
          <w:sz w:val="24"/>
          <w:szCs w:val="24"/>
        </w:rPr>
        <w:t xml:space="preserve">, </w:t>
      </w:r>
      <w:r w:rsidRPr="00B35BB5">
        <w:rPr>
          <w:rFonts w:ascii="Times New Roman" w:hAnsi="Times New Roman" w:cs="Times New Roman"/>
          <w:b/>
          <w:sz w:val="24"/>
          <w:szCs w:val="24"/>
        </w:rPr>
        <w:t>18</w:t>
      </w:r>
      <w:r w:rsidRPr="00B35BB5">
        <w:rPr>
          <w:rFonts w:ascii="Times New Roman" w:hAnsi="Times New Roman" w:cs="Times New Roman"/>
          <w:sz w:val="24"/>
          <w:szCs w:val="24"/>
        </w:rPr>
        <w:t>, 1435–1444, doi:10.1175/JCLI3322.1.</w:t>
      </w:r>
    </w:p>
    <w:p w14:paraId="218DDBD7" w14:textId="77777777" w:rsidR="00102F47" w:rsidRDefault="00102F47" w:rsidP="00A45174">
      <w:pPr>
        <w:spacing w:after="0" w:line="240" w:lineRule="auto"/>
        <w:rPr>
          <w:rFonts w:ascii="Times New Roman" w:hAnsi="Times New Roman" w:cs="Times New Roman"/>
          <w:sz w:val="24"/>
          <w:szCs w:val="24"/>
        </w:rPr>
      </w:pPr>
    </w:p>
    <w:p w14:paraId="5A379541" w14:textId="77777777" w:rsidR="00102F47" w:rsidRDefault="00102F47" w:rsidP="00A45174">
      <w:pPr>
        <w:widowControl w:val="0"/>
        <w:autoSpaceDE w:val="0"/>
        <w:autoSpaceDN w:val="0"/>
        <w:adjustRightInd w:val="0"/>
        <w:spacing w:after="0" w:line="240" w:lineRule="auto"/>
        <w:rPr>
          <w:rFonts w:ascii="Times New Roman" w:hAnsi="Times New Roman" w:cs="Times New Roman"/>
          <w:sz w:val="24"/>
          <w:szCs w:val="24"/>
        </w:rPr>
      </w:pPr>
      <w:r w:rsidRPr="00102F47">
        <w:rPr>
          <w:rFonts w:ascii="Times New Roman" w:hAnsi="Times New Roman" w:cs="Times New Roman"/>
          <w:sz w:val="24"/>
          <w:szCs w:val="24"/>
        </w:rPr>
        <w:t>Ezer, T., and W. B. Corlett (2012a), Is sea level rise accelerating in the Chesapeake Bay? A demonstration of a novel new approach for analyzing sea level data, Geophys. Res. Lett., 39, L19605, doi:10.1029/2012GL053435.</w:t>
      </w:r>
    </w:p>
    <w:p w14:paraId="2165C9C3" w14:textId="77777777" w:rsidR="00A45174" w:rsidRPr="00102F47" w:rsidRDefault="00A45174" w:rsidP="00A45174">
      <w:pPr>
        <w:widowControl w:val="0"/>
        <w:autoSpaceDE w:val="0"/>
        <w:autoSpaceDN w:val="0"/>
        <w:adjustRightInd w:val="0"/>
        <w:spacing w:after="0" w:line="240" w:lineRule="auto"/>
        <w:rPr>
          <w:rFonts w:ascii="Times New Roman" w:hAnsi="Times New Roman" w:cs="Times New Roman"/>
          <w:sz w:val="24"/>
          <w:szCs w:val="24"/>
        </w:rPr>
      </w:pPr>
    </w:p>
    <w:p w14:paraId="58FA0DF0" w14:textId="77777777" w:rsidR="00102F47" w:rsidRDefault="00102F47" w:rsidP="00A45174">
      <w:pPr>
        <w:widowControl w:val="0"/>
        <w:autoSpaceDE w:val="0"/>
        <w:autoSpaceDN w:val="0"/>
        <w:adjustRightInd w:val="0"/>
        <w:spacing w:after="0" w:line="240" w:lineRule="auto"/>
        <w:rPr>
          <w:rFonts w:ascii="Times New Roman" w:hAnsi="Times New Roman" w:cs="Times New Roman"/>
          <w:color w:val="000000"/>
          <w:sz w:val="24"/>
          <w:szCs w:val="24"/>
        </w:rPr>
      </w:pPr>
      <w:r w:rsidRPr="00102F47">
        <w:rPr>
          <w:rFonts w:ascii="Times New Roman" w:hAnsi="Times New Roman" w:cs="Times New Roman"/>
          <w:color w:val="000000"/>
          <w:sz w:val="24"/>
          <w:szCs w:val="24"/>
        </w:rPr>
        <w:t>Ezer, T., L. P. Atkinson, W. B. Corlett, and J. L. Blanco, 2013. Gulf Stream’s induced sea level rise and variability along the U.S. mid-Atlantic coast, J. Geophys. Res. Oceans, 118, 1-13, doi:10.1002/jgrc.20091.</w:t>
      </w:r>
    </w:p>
    <w:p w14:paraId="0BF590B3" w14:textId="77777777" w:rsidR="00A45174" w:rsidRDefault="00A45174" w:rsidP="00A45174">
      <w:pPr>
        <w:widowControl w:val="0"/>
        <w:autoSpaceDE w:val="0"/>
        <w:autoSpaceDN w:val="0"/>
        <w:adjustRightInd w:val="0"/>
        <w:spacing w:after="0" w:line="240" w:lineRule="auto"/>
        <w:rPr>
          <w:rFonts w:ascii="Times New Roman" w:hAnsi="Times New Roman" w:cs="Times New Roman"/>
          <w:color w:val="000000"/>
          <w:sz w:val="24"/>
          <w:szCs w:val="24"/>
        </w:rPr>
      </w:pPr>
    </w:p>
    <w:p w14:paraId="66BCD4B4" w14:textId="77777777" w:rsidR="001310A5" w:rsidRDefault="001310A5" w:rsidP="00A45174">
      <w:pPr>
        <w:spacing w:after="0" w:line="240" w:lineRule="auto"/>
        <w:rPr>
          <w:rFonts w:ascii="Times New Roman" w:hAnsi="Times New Roman" w:cs="Times New Roman"/>
          <w:noProof/>
          <w:sz w:val="24"/>
          <w:szCs w:val="24"/>
        </w:rPr>
      </w:pPr>
      <w:bookmarkStart w:id="1491" w:name="_ENREF_78"/>
      <w:r w:rsidRPr="005917FA">
        <w:rPr>
          <w:rFonts w:ascii="Times New Roman" w:hAnsi="Times New Roman" w:cs="Times New Roman"/>
          <w:noProof/>
          <w:sz w:val="24"/>
          <w:szCs w:val="24"/>
        </w:rPr>
        <w:t xml:space="preserve">Fabry, V. J., B. A. Seibel, R. A. Feely, and J. C. Orr, 2008: Impacts of ocean acidification on marine fauna and ecosystem processes. </w:t>
      </w:r>
      <w:r w:rsidRPr="005917FA">
        <w:rPr>
          <w:rFonts w:ascii="Times New Roman" w:hAnsi="Times New Roman" w:cs="Times New Roman"/>
          <w:i/>
          <w:noProof/>
          <w:sz w:val="24"/>
          <w:szCs w:val="24"/>
        </w:rPr>
        <w:t>Ices J. Marine Sci.</w:t>
      </w:r>
      <w:r w:rsidRPr="005917FA">
        <w:rPr>
          <w:rFonts w:ascii="Times New Roman" w:hAnsi="Times New Roman" w:cs="Times New Roman"/>
          <w:noProof/>
          <w:sz w:val="24"/>
          <w:szCs w:val="24"/>
        </w:rPr>
        <w:t xml:space="preserve">, </w:t>
      </w:r>
      <w:r w:rsidRPr="005917FA">
        <w:rPr>
          <w:rFonts w:ascii="Times New Roman" w:hAnsi="Times New Roman" w:cs="Times New Roman"/>
          <w:b/>
          <w:noProof/>
          <w:sz w:val="24"/>
          <w:szCs w:val="24"/>
        </w:rPr>
        <w:t>65</w:t>
      </w:r>
      <w:r w:rsidRPr="005917FA">
        <w:rPr>
          <w:rFonts w:ascii="Times New Roman" w:hAnsi="Times New Roman" w:cs="Times New Roman"/>
          <w:noProof/>
          <w:sz w:val="24"/>
          <w:szCs w:val="24"/>
        </w:rPr>
        <w:t>(3), 414–432.</w:t>
      </w:r>
      <w:bookmarkEnd w:id="1491"/>
    </w:p>
    <w:p w14:paraId="7538E7A3" w14:textId="77777777" w:rsidR="001310A5" w:rsidRDefault="001310A5" w:rsidP="00A45174">
      <w:pPr>
        <w:spacing w:after="0" w:line="240" w:lineRule="auto"/>
        <w:rPr>
          <w:rFonts w:ascii="Times New Roman" w:hAnsi="Times New Roman" w:cs="Times New Roman"/>
          <w:sz w:val="24"/>
          <w:szCs w:val="24"/>
          <w:lang w:eastAsia="ko-KR"/>
        </w:rPr>
      </w:pPr>
    </w:p>
    <w:p w14:paraId="231B47C9" w14:textId="77777777" w:rsidR="001310A5" w:rsidRDefault="001310A5"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Feely, R. A., T. Takahashi, R. Wanninkhof, M. J. McPhaden, C. E. Cosca, and S. C. Sutherland, 2006: Decadal variability of the air-sea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fluxes in the equatorial Pacific Ocean. </w:t>
      </w:r>
      <w:r w:rsidRPr="005917FA">
        <w:rPr>
          <w:rFonts w:ascii="Times New Roman" w:hAnsi="Times New Roman" w:cs="Times New Roman"/>
          <w:i/>
          <w:sz w:val="24"/>
          <w:szCs w:val="24"/>
          <w:lang w:eastAsia="ko-KR"/>
        </w:rPr>
        <w:t>J. Geophys. Res.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111</w:t>
      </w:r>
      <w:r w:rsidRPr="005917FA">
        <w:rPr>
          <w:rFonts w:ascii="Times New Roman" w:hAnsi="Times New Roman" w:cs="Times New Roman"/>
          <w:sz w:val="24"/>
          <w:szCs w:val="24"/>
          <w:lang w:eastAsia="ko-KR"/>
        </w:rPr>
        <w:t>, CO8S90, doi:10.1029/2005JC003129.</w:t>
      </w:r>
    </w:p>
    <w:p w14:paraId="689DAF53" w14:textId="77777777" w:rsidR="001310A5" w:rsidRPr="005917FA" w:rsidRDefault="001310A5" w:rsidP="00A45174">
      <w:pPr>
        <w:spacing w:after="0" w:line="240" w:lineRule="auto"/>
        <w:rPr>
          <w:rFonts w:ascii="Times New Roman" w:hAnsi="Times New Roman" w:cs="Times New Roman"/>
          <w:sz w:val="24"/>
          <w:szCs w:val="24"/>
          <w:lang w:eastAsia="ko-KR"/>
        </w:rPr>
      </w:pPr>
    </w:p>
    <w:p w14:paraId="045C0408" w14:textId="77777777" w:rsidR="001310A5" w:rsidRDefault="001310A5" w:rsidP="00A45174">
      <w:pPr>
        <w:spacing w:after="0" w:line="240" w:lineRule="auto"/>
        <w:rPr>
          <w:rFonts w:ascii="Times New Roman" w:hAnsi="Times New Roman" w:cs="Times New Roman"/>
          <w:noProof/>
          <w:sz w:val="24"/>
          <w:szCs w:val="24"/>
        </w:rPr>
      </w:pPr>
      <w:bookmarkStart w:id="1492" w:name="_ENREF_81"/>
      <w:r w:rsidRPr="005917FA">
        <w:rPr>
          <w:rFonts w:ascii="Times New Roman" w:hAnsi="Times New Roman" w:cs="Times New Roman"/>
          <w:noProof/>
          <w:sz w:val="24"/>
          <w:szCs w:val="24"/>
        </w:rPr>
        <w:t>Feely, R. A., S. C. Doney, and S. R. Cooley, 2009: Ocean acidification: Present conditions and future changes in a high-CO</w:t>
      </w:r>
      <w:r w:rsidRPr="005917FA">
        <w:rPr>
          <w:rFonts w:ascii="Times New Roman" w:hAnsi="Times New Roman" w:cs="Times New Roman"/>
          <w:noProof/>
          <w:sz w:val="24"/>
          <w:szCs w:val="24"/>
          <w:vertAlign w:val="subscript"/>
        </w:rPr>
        <w:t>2</w:t>
      </w:r>
      <w:r w:rsidRPr="005917FA">
        <w:rPr>
          <w:rFonts w:ascii="Times New Roman" w:hAnsi="Times New Roman" w:cs="Times New Roman"/>
          <w:noProof/>
          <w:sz w:val="24"/>
          <w:szCs w:val="24"/>
        </w:rPr>
        <w:t xml:space="preserve"> world. </w:t>
      </w:r>
      <w:r w:rsidRPr="005917FA">
        <w:rPr>
          <w:rFonts w:ascii="Times New Roman" w:hAnsi="Times New Roman" w:cs="Times New Roman"/>
          <w:i/>
          <w:noProof/>
          <w:sz w:val="24"/>
          <w:szCs w:val="24"/>
        </w:rPr>
        <w:t>Oceanography</w:t>
      </w:r>
      <w:r w:rsidRPr="005917FA">
        <w:rPr>
          <w:rFonts w:ascii="Times New Roman" w:hAnsi="Times New Roman" w:cs="Times New Roman"/>
          <w:noProof/>
          <w:sz w:val="24"/>
          <w:szCs w:val="24"/>
        </w:rPr>
        <w:t xml:space="preserve">, </w:t>
      </w:r>
      <w:r w:rsidRPr="005917FA">
        <w:rPr>
          <w:rFonts w:ascii="Times New Roman" w:hAnsi="Times New Roman" w:cs="Times New Roman"/>
          <w:b/>
          <w:noProof/>
          <w:sz w:val="24"/>
          <w:szCs w:val="24"/>
        </w:rPr>
        <w:t>22</w:t>
      </w:r>
      <w:r w:rsidRPr="005917FA">
        <w:rPr>
          <w:rFonts w:ascii="Times New Roman" w:hAnsi="Times New Roman" w:cs="Times New Roman"/>
          <w:noProof/>
          <w:sz w:val="24"/>
          <w:szCs w:val="24"/>
        </w:rPr>
        <w:t>(4), 36–47.</w:t>
      </w:r>
      <w:bookmarkEnd w:id="1492"/>
    </w:p>
    <w:p w14:paraId="59136A91" w14:textId="77777777" w:rsidR="00A45174" w:rsidRPr="005917FA" w:rsidRDefault="00A45174" w:rsidP="00A45174">
      <w:pPr>
        <w:spacing w:after="0" w:line="240" w:lineRule="auto"/>
        <w:rPr>
          <w:rFonts w:ascii="Times New Roman" w:hAnsi="Times New Roman" w:cs="Times New Roman"/>
          <w:sz w:val="24"/>
          <w:szCs w:val="24"/>
          <w:lang w:eastAsia="ko-KR"/>
        </w:rPr>
      </w:pPr>
    </w:p>
    <w:p w14:paraId="58EC1756" w14:textId="77777777" w:rsidR="001310A5" w:rsidRDefault="001310A5" w:rsidP="00A45174">
      <w:pPr>
        <w:pStyle w:val="WG1References"/>
        <w:ind w:left="0" w:firstLine="0"/>
        <w:rPr>
          <w:noProof/>
          <w:sz w:val="24"/>
        </w:rPr>
      </w:pPr>
      <w:bookmarkStart w:id="1493" w:name="_ENREF_85"/>
      <w:r w:rsidRPr="005917FA">
        <w:rPr>
          <w:noProof/>
          <w:sz w:val="24"/>
        </w:rPr>
        <w:t>Friis, K., A. Körtzinger, J. Pätsch, and D. W. R. Wallace, 2005: On the temporal increase of anthropogenic CO</w:t>
      </w:r>
      <w:r w:rsidRPr="005917FA">
        <w:rPr>
          <w:noProof/>
          <w:sz w:val="24"/>
          <w:vertAlign w:val="subscript"/>
        </w:rPr>
        <w:t>2</w:t>
      </w:r>
      <w:r w:rsidRPr="005917FA">
        <w:rPr>
          <w:noProof/>
          <w:sz w:val="24"/>
        </w:rPr>
        <w:t xml:space="preserve"> in the subpolar North Atlantic. </w:t>
      </w:r>
      <w:r w:rsidRPr="005917FA">
        <w:rPr>
          <w:i/>
          <w:noProof/>
          <w:sz w:val="24"/>
        </w:rPr>
        <w:t>Deep-Sea Res. I</w:t>
      </w:r>
      <w:r w:rsidRPr="005917FA">
        <w:rPr>
          <w:noProof/>
          <w:sz w:val="24"/>
        </w:rPr>
        <w:t xml:space="preserve">, </w:t>
      </w:r>
      <w:r w:rsidRPr="005917FA">
        <w:rPr>
          <w:b/>
          <w:noProof/>
          <w:sz w:val="24"/>
        </w:rPr>
        <w:t>52</w:t>
      </w:r>
      <w:r w:rsidRPr="005917FA">
        <w:rPr>
          <w:noProof/>
          <w:sz w:val="24"/>
        </w:rPr>
        <w:t>, 681–698.</w:t>
      </w:r>
      <w:bookmarkEnd w:id="1493"/>
    </w:p>
    <w:p w14:paraId="74483633" w14:textId="77777777" w:rsidR="001310A5" w:rsidRDefault="001310A5" w:rsidP="00A45174">
      <w:pPr>
        <w:spacing w:after="0" w:line="240" w:lineRule="auto"/>
        <w:jc w:val="both"/>
        <w:rPr>
          <w:rFonts w:ascii="Times New Roman" w:hAnsi="Times New Roman" w:cs="Times New Roman"/>
          <w:sz w:val="24"/>
          <w:szCs w:val="24"/>
          <w:shd w:val="clear" w:color="auto" w:fill="FFFFFF"/>
        </w:rPr>
      </w:pPr>
    </w:p>
    <w:p w14:paraId="11543B51" w14:textId="77777777" w:rsidR="00B336E7" w:rsidRDefault="00B336E7" w:rsidP="00A45174">
      <w:pPr>
        <w:spacing w:after="0" w:line="240" w:lineRule="auto"/>
        <w:jc w:val="both"/>
        <w:rPr>
          <w:rFonts w:ascii="Times New Roman" w:hAnsi="Times New Roman" w:cs="Times New Roman"/>
          <w:sz w:val="24"/>
          <w:szCs w:val="24"/>
          <w:shd w:val="clear" w:color="auto" w:fill="FFFFFF"/>
        </w:rPr>
      </w:pPr>
      <w:r w:rsidRPr="00102F47">
        <w:rPr>
          <w:rFonts w:ascii="Times New Roman" w:hAnsi="Times New Roman" w:cs="Times New Roman"/>
          <w:sz w:val="24"/>
          <w:szCs w:val="24"/>
          <w:shd w:val="clear" w:color="auto" w:fill="FFFFFF"/>
        </w:rPr>
        <w:t>Forget, G., Heimbach, P., Campin, J.M., Ponte, R.P., &amp; Wunsch, C. (2012). The new-generation ECCO Production Version 4 global ocean state estimate. Geoscientific Model Development. In preparation.</w:t>
      </w:r>
    </w:p>
    <w:p w14:paraId="67743E68" w14:textId="77777777" w:rsidR="00A45174" w:rsidRDefault="00A45174" w:rsidP="00A45174">
      <w:pPr>
        <w:spacing w:after="0" w:line="240" w:lineRule="auto"/>
        <w:jc w:val="both"/>
        <w:rPr>
          <w:rFonts w:ascii="Times New Roman" w:hAnsi="Times New Roman" w:cs="Times New Roman"/>
          <w:sz w:val="24"/>
          <w:szCs w:val="24"/>
          <w:shd w:val="clear" w:color="auto" w:fill="FFFFFF"/>
        </w:rPr>
      </w:pPr>
    </w:p>
    <w:p w14:paraId="718B0D85" w14:textId="77777777" w:rsidR="00E779C1" w:rsidRDefault="00E779C1" w:rsidP="00A45174">
      <w:pPr>
        <w:spacing w:after="0" w:line="240" w:lineRule="auto"/>
        <w:rPr>
          <w:rStyle w:val="doi"/>
          <w:rFonts w:ascii="Times New Roman" w:hAnsi="Times New Roman" w:cs="Times New Roman"/>
          <w:sz w:val="24"/>
          <w:szCs w:val="24"/>
        </w:rPr>
      </w:pPr>
      <w:bookmarkStart w:id="1494" w:name="_ENREF_1"/>
      <w:r w:rsidRPr="001571E0">
        <w:rPr>
          <w:rFonts w:ascii="Times New Roman" w:hAnsi="Times New Roman" w:cs="Times New Roman"/>
          <w:noProof/>
          <w:sz w:val="24"/>
          <w:szCs w:val="24"/>
        </w:rPr>
        <w:t xml:space="preserve">Frajka-Williams, E., S. A. Cunningham, H. Bryden, and B. A. King, 2011: Variability of Antarctic Bottom Water at 24.5 degrees N in the Atlantic. </w:t>
      </w:r>
      <w:r w:rsidRPr="001571E0">
        <w:rPr>
          <w:rFonts w:ascii="Times New Roman" w:hAnsi="Times New Roman" w:cs="Times New Roman"/>
          <w:i/>
          <w:noProof/>
          <w:sz w:val="24"/>
          <w:szCs w:val="24"/>
        </w:rPr>
        <w:t>J. Geophys. Res.</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116</w:t>
      </w:r>
      <w:bookmarkEnd w:id="1494"/>
      <w:r w:rsidRPr="001571E0">
        <w:rPr>
          <w:rFonts w:ascii="Times New Roman" w:hAnsi="Times New Roman" w:cs="Times New Roman"/>
          <w:noProof/>
          <w:sz w:val="24"/>
          <w:szCs w:val="24"/>
        </w:rPr>
        <w:t xml:space="preserve">, </w:t>
      </w:r>
      <w:r w:rsidRPr="001571E0">
        <w:rPr>
          <w:rStyle w:val="citationnum"/>
          <w:rFonts w:ascii="Times New Roman" w:hAnsi="Times New Roman" w:cs="Times New Roman"/>
          <w:sz w:val="24"/>
          <w:szCs w:val="24"/>
        </w:rPr>
        <w:t xml:space="preserve">C11026, </w:t>
      </w:r>
      <w:r w:rsidRPr="001571E0">
        <w:rPr>
          <w:rStyle w:val="doi"/>
          <w:rFonts w:ascii="Times New Roman" w:hAnsi="Times New Roman" w:cs="Times New Roman"/>
          <w:sz w:val="24"/>
          <w:szCs w:val="24"/>
        </w:rPr>
        <w:t>doi:10.1029/2011JC007168.</w:t>
      </w:r>
    </w:p>
    <w:p w14:paraId="7E929D2D" w14:textId="77777777" w:rsidR="00A45174" w:rsidRPr="001571E0" w:rsidRDefault="00A45174" w:rsidP="00A45174">
      <w:pPr>
        <w:spacing w:after="0" w:line="240" w:lineRule="auto"/>
        <w:rPr>
          <w:rFonts w:ascii="Times New Roman" w:hAnsi="Times New Roman" w:cs="Times New Roman"/>
          <w:noProof/>
          <w:sz w:val="24"/>
          <w:szCs w:val="24"/>
        </w:rPr>
      </w:pPr>
    </w:p>
    <w:p w14:paraId="59A4BCE9" w14:textId="77777777" w:rsidR="00C44E46" w:rsidRDefault="00C44E46" w:rsidP="00A45174">
      <w:pPr>
        <w:spacing w:after="0" w:line="240" w:lineRule="auto"/>
        <w:rPr>
          <w:rFonts w:ascii="Times New Roman" w:hAnsi="Times New Roman" w:cs="Times New Roman"/>
          <w:sz w:val="24"/>
          <w:szCs w:val="24"/>
        </w:rPr>
      </w:pPr>
      <w:r w:rsidRPr="00C26472">
        <w:rPr>
          <w:rFonts w:ascii="Times New Roman" w:hAnsi="Times New Roman" w:cs="Times New Roman"/>
          <w:sz w:val="24"/>
          <w:szCs w:val="24"/>
        </w:rPr>
        <w:t xml:space="preserve">Freeland, H., and 23 Co-Authors, (2010). "Argo - A Decade of Progress" in </w:t>
      </w:r>
      <w:r w:rsidRPr="00C26472">
        <w:rPr>
          <w:rFonts w:ascii="Times New Roman" w:hAnsi="Times New Roman" w:cs="Times New Roman"/>
          <w:i/>
          <w:sz w:val="24"/>
          <w:szCs w:val="24"/>
        </w:rPr>
        <w:t>Proceedings of OceanObs’09: Sustained Ocean Observations and Information for Society (Vol. 2),</w:t>
      </w:r>
      <w:r w:rsidRPr="00C26472">
        <w:rPr>
          <w:rFonts w:ascii="Times New Roman" w:hAnsi="Times New Roman" w:cs="Times New Roman"/>
          <w:sz w:val="24"/>
          <w:szCs w:val="24"/>
        </w:rPr>
        <w:t xml:space="preserve"> Venice, Italy, 21-25 September 2009, Hall, J., Harrison, D.E. &amp; Stammer, D., Eds., ESA Publication WPP-306, doi:10.5270/OceanObs09.cwp.32</w:t>
      </w:r>
    </w:p>
    <w:p w14:paraId="1FF01056" w14:textId="77777777" w:rsidR="00A45174" w:rsidRPr="00C26472" w:rsidRDefault="00A45174" w:rsidP="00A45174">
      <w:pPr>
        <w:spacing w:after="0" w:line="240" w:lineRule="auto"/>
        <w:rPr>
          <w:rFonts w:ascii="Times New Roman" w:hAnsi="Times New Roman" w:cs="Times New Roman"/>
          <w:sz w:val="24"/>
          <w:szCs w:val="24"/>
        </w:rPr>
      </w:pPr>
    </w:p>
    <w:p w14:paraId="57AF76FA" w14:textId="77777777" w:rsidR="00B336E7" w:rsidRDefault="00B336E7" w:rsidP="00A45174">
      <w:pPr>
        <w:spacing w:after="0" w:line="240" w:lineRule="auto"/>
        <w:rPr>
          <w:rFonts w:ascii="Times New Roman" w:eastAsia="Times" w:hAnsi="Times New Roman" w:cs="Times New Roman"/>
          <w:sz w:val="24"/>
          <w:szCs w:val="24"/>
        </w:rPr>
      </w:pPr>
      <w:r w:rsidRPr="00102F47">
        <w:rPr>
          <w:rFonts w:ascii="Times New Roman" w:eastAsia="Times" w:hAnsi="Times New Roman" w:cs="Times New Roman"/>
          <w:sz w:val="24"/>
          <w:szCs w:val="24"/>
        </w:rPr>
        <w:t>Garzoli, S.L., M.O. Baringer, S. Dong, R.C. Perez, and Q. Yao (2012).  South Atlantic meridional fluxes.  Deep-Sea Res. II, doi:</w:t>
      </w:r>
      <w:r w:rsidR="00354BD5">
        <w:fldChar w:fldCharType="begin"/>
      </w:r>
      <w:r w:rsidR="003F0E77">
        <w:instrText xml:space="preserve"> HYPERLINK "http://dx.doi.org/10.1016/j.dsr.2012.09.003" \t "doilink" </w:instrText>
      </w:r>
      <w:r w:rsidR="00354BD5">
        <w:fldChar w:fldCharType="separate"/>
      </w:r>
      <w:r w:rsidRPr="00102F47">
        <w:rPr>
          <w:rFonts w:ascii="Times New Roman" w:eastAsia="Times" w:hAnsi="Times New Roman" w:cs="Times New Roman"/>
          <w:sz w:val="24"/>
          <w:szCs w:val="24"/>
        </w:rPr>
        <w:t>10.1016/j.dsr.2012.09.003</w:t>
      </w:r>
      <w:r w:rsidR="00354BD5">
        <w:rPr>
          <w:rFonts w:ascii="Times New Roman" w:eastAsia="Times" w:hAnsi="Times New Roman" w:cs="Times New Roman"/>
          <w:sz w:val="24"/>
          <w:szCs w:val="24"/>
        </w:rPr>
        <w:fldChar w:fldCharType="end"/>
      </w:r>
      <w:r w:rsidRPr="00102F47">
        <w:rPr>
          <w:rFonts w:ascii="Times New Roman" w:eastAsia="Times" w:hAnsi="Times New Roman" w:cs="Times New Roman"/>
          <w:sz w:val="24"/>
          <w:szCs w:val="24"/>
        </w:rPr>
        <w:t>.</w:t>
      </w:r>
    </w:p>
    <w:p w14:paraId="01743675" w14:textId="77777777" w:rsidR="00A45174" w:rsidRPr="00102F47" w:rsidRDefault="00A45174" w:rsidP="00A45174">
      <w:pPr>
        <w:spacing w:after="0" w:line="240" w:lineRule="auto"/>
        <w:rPr>
          <w:rFonts w:ascii="Times New Roman" w:eastAsia="Times" w:hAnsi="Times New Roman" w:cs="Times New Roman"/>
          <w:sz w:val="24"/>
          <w:szCs w:val="24"/>
        </w:rPr>
      </w:pPr>
    </w:p>
    <w:p w14:paraId="6259CD9D" w14:textId="77777777" w:rsidR="00B336E7" w:rsidRDefault="00B336E7" w:rsidP="00A45174">
      <w:pPr>
        <w:spacing w:after="0" w:line="240" w:lineRule="auto"/>
        <w:rPr>
          <w:rFonts w:ascii="Times New Roman" w:hAnsi="Times New Roman" w:cs="Times New Roman"/>
          <w:color w:val="000000"/>
          <w:sz w:val="24"/>
          <w:szCs w:val="24"/>
        </w:rPr>
      </w:pPr>
      <w:r w:rsidRPr="00102F47">
        <w:rPr>
          <w:rFonts w:ascii="Times New Roman" w:hAnsi="Times New Roman" w:cs="Times New Roman"/>
          <w:color w:val="000000"/>
          <w:sz w:val="24"/>
          <w:szCs w:val="24"/>
        </w:rPr>
        <w:t xml:space="preserve">Garzoli, S. L. </w:t>
      </w:r>
      <w:r w:rsidRPr="00102F47">
        <w:rPr>
          <w:rFonts w:ascii="Times New Roman" w:hAnsi="Times New Roman" w:cs="Times New Roman"/>
          <w:color w:val="000000"/>
          <w:sz w:val="24"/>
          <w:szCs w:val="24"/>
          <w:vertAlign w:val="superscript"/>
        </w:rPr>
        <w:t xml:space="preserve"> </w:t>
      </w:r>
      <w:r w:rsidRPr="00102F47">
        <w:rPr>
          <w:rFonts w:ascii="Times New Roman" w:hAnsi="Times New Roman" w:cs="Times New Roman"/>
          <w:color w:val="000000"/>
          <w:sz w:val="24"/>
          <w:szCs w:val="24"/>
        </w:rPr>
        <w:t xml:space="preserve">and M. O. Baringer, 2007.  </w:t>
      </w:r>
      <w:r w:rsidRPr="00102F47">
        <w:rPr>
          <w:rFonts w:ascii="Times New Roman" w:hAnsi="Times New Roman" w:cs="Times New Roman"/>
          <w:sz w:val="24"/>
          <w:szCs w:val="24"/>
        </w:rPr>
        <w:t xml:space="preserve">Meridional Heat Transport using Expandable Bathythermographs Part II: South Atlantic Transport. </w:t>
      </w:r>
      <w:r w:rsidRPr="00102F47">
        <w:rPr>
          <w:rFonts w:ascii="Times New Roman" w:hAnsi="Times New Roman" w:cs="Times New Roman"/>
          <w:i/>
          <w:iCs/>
          <w:color w:val="000000"/>
          <w:sz w:val="24"/>
          <w:szCs w:val="24"/>
        </w:rPr>
        <w:t xml:space="preserve">Deep Sea Research (Part 1), </w:t>
      </w:r>
      <w:r w:rsidRPr="00102F47">
        <w:rPr>
          <w:rFonts w:ascii="Times New Roman" w:hAnsi="Times New Roman" w:cs="Times New Roman"/>
          <w:b/>
          <w:sz w:val="24"/>
          <w:szCs w:val="24"/>
        </w:rPr>
        <w:t>54</w:t>
      </w:r>
      <w:r w:rsidRPr="00102F47">
        <w:rPr>
          <w:rFonts w:ascii="Times New Roman" w:hAnsi="Times New Roman" w:cs="Times New Roman"/>
          <w:sz w:val="24"/>
          <w:szCs w:val="24"/>
        </w:rPr>
        <w:t>, 1402–1420,</w:t>
      </w:r>
      <w:r w:rsidRPr="00102F47">
        <w:rPr>
          <w:rFonts w:ascii="Times New Roman" w:hAnsi="Times New Roman" w:cs="Times New Roman"/>
          <w:color w:val="000000"/>
          <w:sz w:val="24"/>
          <w:szCs w:val="24"/>
        </w:rPr>
        <w:t>doi:10.1016/j.dsr.2007.04.013.</w:t>
      </w:r>
    </w:p>
    <w:p w14:paraId="2A31F932" w14:textId="77777777" w:rsidR="00A45174" w:rsidRDefault="00A45174" w:rsidP="00A45174">
      <w:pPr>
        <w:spacing w:after="0" w:line="240" w:lineRule="auto"/>
        <w:rPr>
          <w:rFonts w:ascii="Times New Roman" w:hAnsi="Times New Roman" w:cs="Times New Roman"/>
          <w:color w:val="000000"/>
          <w:sz w:val="24"/>
          <w:szCs w:val="24"/>
        </w:rPr>
      </w:pPr>
    </w:p>
    <w:p w14:paraId="5A31CD74" w14:textId="77777777" w:rsidR="001629A4" w:rsidRDefault="001629A4" w:rsidP="00A45174">
      <w:pPr>
        <w:pStyle w:val="WG1References"/>
        <w:ind w:left="0" w:firstLine="0"/>
        <w:rPr>
          <w:noProof/>
          <w:sz w:val="24"/>
        </w:rPr>
      </w:pPr>
      <w:r w:rsidRPr="005917FA">
        <w:rPr>
          <w:noProof/>
          <w:sz w:val="24"/>
        </w:rPr>
        <w:t xml:space="preserve">Gattuso, J.-P. and L. Hansson (Editors), 2011: </w:t>
      </w:r>
      <w:r w:rsidRPr="005917FA">
        <w:rPr>
          <w:i/>
          <w:noProof/>
          <w:sz w:val="24"/>
        </w:rPr>
        <w:t>Ocean Acidification</w:t>
      </w:r>
      <w:r w:rsidRPr="005917FA">
        <w:rPr>
          <w:noProof/>
          <w:sz w:val="24"/>
        </w:rPr>
        <w:t>. Oxford University Press.</w:t>
      </w:r>
    </w:p>
    <w:p w14:paraId="43A3B042" w14:textId="77777777" w:rsidR="001629A4" w:rsidRPr="005917FA" w:rsidRDefault="001629A4" w:rsidP="00A45174">
      <w:pPr>
        <w:pStyle w:val="WG1References"/>
        <w:ind w:left="0" w:firstLine="0"/>
        <w:rPr>
          <w:noProof/>
          <w:sz w:val="24"/>
        </w:rPr>
      </w:pPr>
    </w:p>
    <w:p w14:paraId="79ADBB00"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GLOBALVIEW-CO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2011: Cooperative Atmospheric Data Integration Project — Carbon Dioxide. CD-ROM, NOAA ESRL, Boulder, Colorado [Also available online via anonymous FTP to ftp.cmdl.noaa.gov, path: ccg/co2/GLOBALVIEW].</w:t>
      </w:r>
    </w:p>
    <w:p w14:paraId="18EBE5D7" w14:textId="77777777" w:rsidR="001629A4" w:rsidRDefault="001629A4" w:rsidP="00A45174">
      <w:pPr>
        <w:spacing w:after="0" w:line="240" w:lineRule="auto"/>
        <w:rPr>
          <w:rFonts w:ascii="Times New Roman" w:hAnsi="Times New Roman" w:cs="Times New Roman"/>
          <w:sz w:val="24"/>
          <w:szCs w:val="24"/>
        </w:rPr>
      </w:pPr>
    </w:p>
    <w:p w14:paraId="2CDD1FE1" w14:textId="77777777" w:rsidR="00102F47"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Goni, G. and I. Wainer, 2001:  Investigation of the Brazil Current Front Dynamics from Altimeter Data.  </w:t>
      </w:r>
      <w:r w:rsidRPr="00CD1641">
        <w:rPr>
          <w:rFonts w:ascii="Times New Roman" w:hAnsi="Times New Roman" w:cs="Times New Roman"/>
          <w:i/>
          <w:iCs/>
          <w:sz w:val="24"/>
          <w:szCs w:val="24"/>
        </w:rPr>
        <w:t>J. Geophys. Res.</w:t>
      </w:r>
      <w:r w:rsidRPr="00CD1641">
        <w:rPr>
          <w:rFonts w:ascii="Times New Roman" w:hAnsi="Times New Roman" w:cs="Times New Roman"/>
          <w:sz w:val="24"/>
          <w:szCs w:val="24"/>
        </w:rPr>
        <w:t xml:space="preserve">, </w:t>
      </w:r>
      <w:r w:rsidRPr="00CD1641">
        <w:rPr>
          <w:rFonts w:ascii="Times New Roman" w:hAnsi="Times New Roman" w:cs="Times New Roman"/>
          <w:b/>
          <w:bCs/>
          <w:sz w:val="24"/>
          <w:szCs w:val="24"/>
        </w:rPr>
        <w:t>36</w:t>
      </w:r>
      <w:r w:rsidRPr="00CD1641">
        <w:rPr>
          <w:rFonts w:ascii="Times New Roman" w:hAnsi="Times New Roman" w:cs="Times New Roman"/>
          <w:sz w:val="24"/>
          <w:szCs w:val="24"/>
        </w:rPr>
        <w:t>, 31117—31128.</w:t>
      </w:r>
    </w:p>
    <w:p w14:paraId="3A1CCC1C" w14:textId="77777777" w:rsidR="00A45174" w:rsidRPr="00CD1641" w:rsidRDefault="00A45174" w:rsidP="00A45174">
      <w:pPr>
        <w:spacing w:after="0" w:line="240" w:lineRule="auto"/>
        <w:rPr>
          <w:rFonts w:ascii="Times New Roman" w:hAnsi="Times New Roman" w:cs="Times New Roman"/>
          <w:sz w:val="24"/>
          <w:szCs w:val="24"/>
        </w:rPr>
      </w:pPr>
    </w:p>
    <w:p w14:paraId="7DCF320C" w14:textId="77777777" w:rsidR="00102F47"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Goni, G. J., F. Bringas, and P.N. Di Nezio, 2011: Observed Low Frequency Variability of the Brazil Current Front.  </w:t>
      </w:r>
      <w:r w:rsidRPr="00CD1641">
        <w:rPr>
          <w:rFonts w:ascii="Times New Roman" w:hAnsi="Times New Roman" w:cs="Times New Roman"/>
          <w:i/>
          <w:iCs/>
          <w:sz w:val="24"/>
          <w:szCs w:val="24"/>
        </w:rPr>
        <w:t>J. Geophys. Res.</w:t>
      </w:r>
      <w:r w:rsidRPr="00CD1641">
        <w:rPr>
          <w:rFonts w:ascii="Times New Roman" w:hAnsi="Times New Roman" w:cs="Times New Roman"/>
          <w:sz w:val="24"/>
          <w:szCs w:val="24"/>
        </w:rPr>
        <w:t xml:space="preserve">, </w:t>
      </w:r>
      <w:r w:rsidRPr="00CD1641">
        <w:rPr>
          <w:rFonts w:ascii="Times New Roman" w:hAnsi="Times New Roman" w:cs="Times New Roman"/>
          <w:b/>
          <w:bCs/>
          <w:sz w:val="24"/>
          <w:szCs w:val="24"/>
        </w:rPr>
        <w:t>116</w:t>
      </w:r>
      <w:r w:rsidRPr="00CD1641">
        <w:rPr>
          <w:rFonts w:ascii="Times New Roman" w:hAnsi="Times New Roman" w:cs="Times New Roman"/>
          <w:sz w:val="24"/>
          <w:szCs w:val="24"/>
        </w:rPr>
        <w:t>, C10037, doi:10.1029/2011JC007198.</w:t>
      </w:r>
    </w:p>
    <w:p w14:paraId="10BFFB6F" w14:textId="77777777" w:rsidR="00A45174" w:rsidRDefault="00A45174" w:rsidP="00A45174">
      <w:pPr>
        <w:spacing w:after="0" w:line="240" w:lineRule="auto"/>
        <w:rPr>
          <w:rFonts w:ascii="Times New Roman" w:hAnsi="Times New Roman" w:cs="Times New Roman"/>
          <w:sz w:val="24"/>
          <w:szCs w:val="24"/>
        </w:rPr>
      </w:pPr>
    </w:p>
    <w:p w14:paraId="301D9B94" w14:textId="77777777" w:rsidR="001629A4" w:rsidRDefault="001629A4" w:rsidP="00A45174">
      <w:pPr>
        <w:pStyle w:val="WG1References"/>
        <w:ind w:left="0" w:firstLine="0"/>
        <w:rPr>
          <w:noProof/>
          <w:sz w:val="24"/>
        </w:rPr>
      </w:pPr>
      <w:r w:rsidRPr="005917FA">
        <w:rPr>
          <w:noProof/>
          <w:sz w:val="24"/>
        </w:rPr>
        <w:t xml:space="preserve">González-Dávila, M., J. M. Santana-Casiano, M. J. Rueda, and O. Llinas, 2010: The water column distribution of carbonate system variables at the ESTOC site from 1995 to 2004. </w:t>
      </w:r>
      <w:r w:rsidRPr="005917FA">
        <w:rPr>
          <w:i/>
          <w:noProof/>
          <w:sz w:val="24"/>
        </w:rPr>
        <w:t>Biogeosciences</w:t>
      </w:r>
      <w:r w:rsidRPr="005917FA">
        <w:rPr>
          <w:noProof/>
          <w:sz w:val="24"/>
        </w:rPr>
        <w:t xml:space="preserve">, </w:t>
      </w:r>
      <w:r w:rsidRPr="005917FA">
        <w:rPr>
          <w:b/>
          <w:noProof/>
          <w:sz w:val="24"/>
        </w:rPr>
        <w:t>7</w:t>
      </w:r>
      <w:r w:rsidRPr="005917FA">
        <w:rPr>
          <w:noProof/>
          <w:sz w:val="24"/>
        </w:rPr>
        <w:t>(10), 3067–3081.</w:t>
      </w:r>
    </w:p>
    <w:p w14:paraId="7AE656D3"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rPr>
      </w:pPr>
    </w:p>
    <w:p w14:paraId="719DE997" w14:textId="77777777" w:rsidR="00C16381" w:rsidRDefault="00C16381" w:rsidP="00A45174">
      <w:pPr>
        <w:widowControl w:val="0"/>
        <w:autoSpaceDE w:val="0"/>
        <w:autoSpaceDN w:val="0"/>
        <w:adjustRightInd w:val="0"/>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Gouretski, V., and F. Reseghetti, 2010: On depth and temperature biases in bathythermograph data: Development of a new correction scheme based on analysis of a global ocean database. </w:t>
      </w:r>
      <w:r w:rsidRPr="00B655DA">
        <w:rPr>
          <w:rFonts w:ascii="Times New Roman" w:hAnsi="Times New Roman" w:cs="Times New Roman"/>
          <w:i/>
          <w:sz w:val="24"/>
          <w:szCs w:val="24"/>
        </w:rPr>
        <w:t>Deep-Sea Res. I</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57</w:t>
      </w:r>
      <w:r w:rsidRPr="00B655DA">
        <w:rPr>
          <w:rFonts w:ascii="Times New Roman" w:hAnsi="Times New Roman" w:cs="Times New Roman"/>
          <w:sz w:val="24"/>
          <w:szCs w:val="24"/>
        </w:rPr>
        <w:t>, 812–833, doi:10.1016/j.dsr.2010.03.0111.</w:t>
      </w:r>
    </w:p>
    <w:p w14:paraId="52173952" w14:textId="77777777" w:rsidR="001310A5" w:rsidRDefault="001310A5" w:rsidP="00A45174">
      <w:pPr>
        <w:widowControl w:val="0"/>
        <w:autoSpaceDE w:val="0"/>
        <w:autoSpaceDN w:val="0"/>
        <w:adjustRightInd w:val="0"/>
        <w:spacing w:after="0" w:line="240" w:lineRule="auto"/>
        <w:rPr>
          <w:rFonts w:ascii="Times New Roman" w:hAnsi="Times New Roman" w:cs="Times New Roman"/>
          <w:sz w:val="24"/>
          <w:szCs w:val="24"/>
        </w:rPr>
      </w:pPr>
    </w:p>
    <w:p w14:paraId="5FFED52E" w14:textId="77777777" w:rsidR="00E779C1" w:rsidRPr="001571E0" w:rsidRDefault="00E779C1" w:rsidP="00A45174">
      <w:pPr>
        <w:spacing w:after="0" w:line="240" w:lineRule="auto"/>
        <w:rPr>
          <w:rFonts w:ascii="Times New Roman" w:hAnsi="Times New Roman" w:cs="Times New Roman"/>
          <w:sz w:val="24"/>
          <w:szCs w:val="24"/>
        </w:rPr>
      </w:pPr>
      <w:bookmarkStart w:id="1495" w:name="_ENREF_2"/>
      <w:r w:rsidRPr="001571E0">
        <w:rPr>
          <w:rFonts w:ascii="Times New Roman" w:hAnsi="Times New Roman" w:cs="Times New Roman"/>
          <w:sz w:val="24"/>
          <w:szCs w:val="24"/>
        </w:rPr>
        <w:t xml:space="preserve">Gouretski, V. V., and K. P. Koltermann, 2004: </w:t>
      </w:r>
      <w:r w:rsidRPr="001571E0">
        <w:rPr>
          <w:rFonts w:ascii="Times New Roman" w:hAnsi="Times New Roman" w:cs="Times New Roman"/>
          <w:i/>
          <w:sz w:val="24"/>
          <w:szCs w:val="24"/>
        </w:rPr>
        <w:t xml:space="preserve">WOCE Global Hydrographic Climatology. </w:t>
      </w:r>
      <w:r w:rsidRPr="001571E0">
        <w:rPr>
          <w:rFonts w:ascii="Times New Roman" w:hAnsi="Times New Roman" w:cs="Times New Roman"/>
          <w:sz w:val="24"/>
          <w:szCs w:val="24"/>
        </w:rPr>
        <w:t>Berichte des bundesamtes für seeshifffahrt und hydrographie, 35, pp. 52+2 CD-ROMs.</w:t>
      </w:r>
    </w:p>
    <w:bookmarkEnd w:id="1495"/>
    <w:p w14:paraId="4E45301C" w14:textId="77777777" w:rsidR="001310A5" w:rsidRDefault="001310A5"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Gruber, N., 1998: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 the Atlantic Ocean. </w:t>
      </w:r>
      <w:r w:rsidRPr="005917FA">
        <w:rPr>
          <w:rFonts w:ascii="Times New Roman" w:hAnsi="Times New Roman" w:cs="Times New Roman"/>
          <w:i/>
          <w:sz w:val="24"/>
          <w:szCs w:val="24"/>
          <w:lang w:eastAsia="ja-JP"/>
        </w:rPr>
        <w:t>Global Biogeochem. Cycles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12</w:t>
      </w:r>
      <w:r w:rsidRPr="005917FA">
        <w:rPr>
          <w:rFonts w:ascii="Times New Roman" w:hAnsi="Times New Roman" w:cs="Times New Roman"/>
          <w:sz w:val="24"/>
          <w:szCs w:val="24"/>
          <w:lang w:eastAsia="ja-JP"/>
        </w:rPr>
        <w:t>, 165–191.</w:t>
      </w:r>
    </w:p>
    <w:p w14:paraId="4F537950" w14:textId="77777777" w:rsidR="001310A5" w:rsidRPr="005917FA" w:rsidRDefault="001310A5"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5061D56B" w14:textId="77777777" w:rsidR="001310A5" w:rsidRDefault="001310A5"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Gruber, N., C. Hauri, Z. Lachkar, D. Loher, T. L. Frölicher, and G.-K. Plattner, 2012: Rapid progression of ocean acidification in the California Current System. </w:t>
      </w:r>
      <w:r w:rsidRPr="005917FA">
        <w:rPr>
          <w:rFonts w:ascii="Times New Roman" w:hAnsi="Times New Roman" w:cs="Times New Roman"/>
          <w:i/>
          <w:sz w:val="24"/>
          <w:szCs w:val="24"/>
          <w:lang w:eastAsia="ja-JP"/>
        </w:rPr>
        <w:t>Science</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337</w:t>
      </w:r>
      <w:r w:rsidRPr="005917FA">
        <w:rPr>
          <w:rFonts w:ascii="Times New Roman" w:hAnsi="Times New Roman" w:cs="Times New Roman"/>
          <w:sz w:val="24"/>
          <w:szCs w:val="24"/>
          <w:lang w:eastAsia="ja-JP"/>
        </w:rPr>
        <w:t>, 220–223, doi:10.1126/science.1216773.</w:t>
      </w:r>
    </w:p>
    <w:p w14:paraId="54453E2A" w14:textId="77777777" w:rsidR="00B35BB5" w:rsidRDefault="00B35BB5" w:rsidP="00A45174">
      <w:pPr>
        <w:widowControl w:val="0"/>
        <w:autoSpaceDE w:val="0"/>
        <w:autoSpaceDN w:val="0"/>
        <w:adjustRightInd w:val="0"/>
        <w:spacing w:after="0" w:line="240" w:lineRule="auto"/>
        <w:rPr>
          <w:rFonts w:ascii="Times New Roman" w:hAnsi="Times New Roman" w:cs="Times New Roman"/>
          <w:sz w:val="24"/>
          <w:szCs w:val="24"/>
        </w:rPr>
      </w:pPr>
    </w:p>
    <w:p w14:paraId="7F6EB85B" w14:textId="77777777" w:rsidR="00B35BB5" w:rsidRDefault="00B35BB5" w:rsidP="00A45174">
      <w:pPr>
        <w:spacing w:after="0" w:line="240" w:lineRule="auto"/>
        <w:rPr>
          <w:rFonts w:ascii="Times New Roman" w:hAnsi="Times New Roman" w:cs="Times New Roman"/>
          <w:sz w:val="24"/>
          <w:szCs w:val="24"/>
        </w:rPr>
      </w:pPr>
      <w:r w:rsidRPr="00B35BB5">
        <w:rPr>
          <w:rFonts w:ascii="Times New Roman" w:hAnsi="Times New Roman" w:cs="Times New Roman"/>
          <w:sz w:val="24"/>
          <w:szCs w:val="24"/>
        </w:rPr>
        <w:t xml:space="preserve">Häkkinen, S., P. B. Rhines, and D. L. Worthen, 20111: Warm and saline events embedded in the meridional circulation of the northern North Atlantic. </w:t>
      </w:r>
      <w:r w:rsidRPr="00B35BB5">
        <w:rPr>
          <w:rFonts w:ascii="Times New Roman" w:hAnsi="Times New Roman" w:cs="Times New Roman"/>
          <w:i/>
          <w:sz w:val="24"/>
          <w:szCs w:val="24"/>
        </w:rPr>
        <w:t>J. Geophys. Res.</w:t>
      </w:r>
      <w:r w:rsidRPr="00B35BB5">
        <w:rPr>
          <w:rFonts w:ascii="Times New Roman" w:hAnsi="Times New Roman" w:cs="Times New Roman"/>
          <w:sz w:val="24"/>
          <w:szCs w:val="24"/>
        </w:rPr>
        <w:t xml:space="preserve">, </w:t>
      </w:r>
      <w:r w:rsidRPr="00B35BB5">
        <w:rPr>
          <w:rFonts w:ascii="Times New Roman" w:hAnsi="Times New Roman" w:cs="Times New Roman"/>
          <w:b/>
          <w:sz w:val="24"/>
          <w:szCs w:val="24"/>
        </w:rPr>
        <w:t>116</w:t>
      </w:r>
      <w:r w:rsidRPr="00B35BB5">
        <w:rPr>
          <w:rFonts w:ascii="Times New Roman" w:hAnsi="Times New Roman" w:cs="Times New Roman"/>
          <w:sz w:val="24"/>
          <w:szCs w:val="24"/>
        </w:rPr>
        <w:t>, C03006, doi:10.1029/2010JC006275.</w:t>
      </w:r>
    </w:p>
    <w:p w14:paraId="55A378DD" w14:textId="77777777" w:rsidR="00B35BB5" w:rsidRPr="00B35BB5" w:rsidRDefault="00B35BB5" w:rsidP="00A45174">
      <w:pPr>
        <w:spacing w:after="0" w:line="240" w:lineRule="auto"/>
        <w:rPr>
          <w:rFonts w:ascii="Times New Roman" w:hAnsi="Times New Roman" w:cs="Times New Roman"/>
          <w:sz w:val="24"/>
          <w:szCs w:val="24"/>
        </w:rPr>
      </w:pPr>
    </w:p>
    <w:p w14:paraId="7B608F39"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Hauri, C., N. Gruber, G.-K. Plattner, S. Alin, R. A. Feely, B. Hales, and P. A. Wheeler, 2009: </w:t>
      </w:r>
      <w:hyperlink r:id="rId16" w:history="1">
        <w:r w:rsidRPr="005917FA">
          <w:rPr>
            <w:rFonts w:ascii="Times New Roman" w:hAnsi="Times New Roman" w:cs="Times New Roman"/>
            <w:sz w:val="24"/>
            <w:szCs w:val="24"/>
            <w:lang w:eastAsia="ja-JP"/>
          </w:rPr>
          <w:t>Ocean acidification in the California Current System</w:t>
        </w:r>
      </w:hyperlink>
      <w:r w:rsidRPr="005917FA">
        <w:rPr>
          <w:rFonts w:ascii="Times New Roman" w:hAnsi="Times New Roman" w:cs="Times New Roman"/>
          <w:sz w:val="24"/>
          <w:szCs w:val="24"/>
          <w:lang w:eastAsia="ja-JP"/>
        </w:rPr>
        <w:t xml:space="preserve">. </w:t>
      </w:r>
      <w:r w:rsidRPr="005917FA">
        <w:rPr>
          <w:rFonts w:ascii="Times New Roman" w:hAnsi="Times New Roman" w:cs="Times New Roman"/>
          <w:i/>
          <w:sz w:val="24"/>
          <w:szCs w:val="24"/>
          <w:lang w:eastAsia="ja-JP"/>
        </w:rPr>
        <w:t>Oceanography</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22</w:t>
      </w:r>
      <w:r w:rsidRPr="005917FA">
        <w:rPr>
          <w:rFonts w:ascii="Times New Roman" w:hAnsi="Times New Roman" w:cs="Times New Roman"/>
          <w:sz w:val="24"/>
          <w:szCs w:val="24"/>
          <w:lang w:eastAsia="ja-JP"/>
        </w:rPr>
        <w:t>(4), doi: 10.5670/oceanog.2009.97, 60–71.</w:t>
      </w:r>
    </w:p>
    <w:p w14:paraId="42636ED9"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7BA05F75"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Hauri, C., N. Gruber, M. Vogt, S. C. Doney, R. A. Feely, Z. Lachkar, A. Leinweber, A. M. P. McDonnell, M. Munnich, and G.-K. Plattner, 2013: </w:t>
      </w:r>
      <w:hyperlink r:id="rId17" w:history="1">
        <w:r w:rsidRPr="005917FA">
          <w:rPr>
            <w:rFonts w:ascii="Times New Roman" w:hAnsi="Times New Roman" w:cs="Times New Roman"/>
            <w:sz w:val="24"/>
            <w:szCs w:val="24"/>
            <w:lang w:eastAsia="ja-JP"/>
          </w:rPr>
          <w:t>Spatiotemporal variability and long-term trends of ocean acidification in the California Current System</w:t>
        </w:r>
      </w:hyperlink>
      <w:r w:rsidRPr="005917FA">
        <w:rPr>
          <w:rFonts w:ascii="Times New Roman" w:hAnsi="Times New Roman" w:cs="Times New Roman"/>
          <w:sz w:val="24"/>
          <w:szCs w:val="24"/>
          <w:lang w:eastAsia="ja-JP"/>
        </w:rPr>
        <w:t xml:space="preserve">. </w:t>
      </w:r>
      <w:r w:rsidRPr="005917FA">
        <w:rPr>
          <w:rFonts w:ascii="Times New Roman" w:hAnsi="Times New Roman" w:cs="Times New Roman"/>
          <w:i/>
          <w:sz w:val="24"/>
          <w:szCs w:val="24"/>
          <w:lang w:eastAsia="ja-JP"/>
        </w:rPr>
        <w:t>Biogeosciences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10</w:t>
      </w:r>
      <w:r w:rsidRPr="005917FA">
        <w:rPr>
          <w:rFonts w:ascii="Times New Roman" w:hAnsi="Times New Roman" w:cs="Times New Roman"/>
          <w:sz w:val="24"/>
          <w:szCs w:val="24"/>
          <w:lang w:eastAsia="ja-JP"/>
        </w:rPr>
        <w:t>, doi: 10.5194/bg-10-193-2013, 193-216.</w:t>
      </w:r>
    </w:p>
    <w:p w14:paraId="527B0988" w14:textId="77777777" w:rsidR="001629A4" w:rsidRDefault="001629A4" w:rsidP="00A45174">
      <w:pPr>
        <w:spacing w:after="0" w:line="240" w:lineRule="auto"/>
        <w:rPr>
          <w:rFonts w:ascii="Times New Roman" w:hAnsi="Times New Roman" w:cs="Times New Roman"/>
          <w:sz w:val="24"/>
          <w:szCs w:val="24"/>
        </w:rPr>
      </w:pPr>
    </w:p>
    <w:p w14:paraId="55299453" w14:textId="77777777" w:rsidR="00B35BB5" w:rsidRDefault="00B35BB5" w:rsidP="00A45174">
      <w:pPr>
        <w:spacing w:after="0" w:line="240" w:lineRule="auto"/>
        <w:rPr>
          <w:rFonts w:ascii="Times New Roman" w:hAnsi="Times New Roman" w:cs="Times New Roman"/>
          <w:sz w:val="24"/>
          <w:szCs w:val="24"/>
        </w:rPr>
      </w:pPr>
      <w:r w:rsidRPr="00B35BB5">
        <w:rPr>
          <w:rFonts w:ascii="Times New Roman" w:hAnsi="Times New Roman" w:cs="Times New Roman"/>
          <w:sz w:val="24"/>
          <w:szCs w:val="24"/>
        </w:rPr>
        <w:t xml:space="preserve">Held, I. M., and B. J. Soden, 2006: Robust response of the hydrological cycle to global warming. </w:t>
      </w:r>
      <w:r w:rsidRPr="00B35BB5">
        <w:rPr>
          <w:rFonts w:ascii="Times New Roman" w:hAnsi="Times New Roman" w:cs="Times New Roman"/>
          <w:i/>
          <w:sz w:val="24"/>
          <w:szCs w:val="24"/>
        </w:rPr>
        <w:t>J. Climate</w:t>
      </w:r>
      <w:r w:rsidRPr="00B35BB5">
        <w:rPr>
          <w:rFonts w:ascii="Times New Roman" w:hAnsi="Times New Roman" w:cs="Times New Roman"/>
          <w:sz w:val="24"/>
          <w:szCs w:val="24"/>
        </w:rPr>
        <w:t xml:space="preserve">, </w:t>
      </w:r>
      <w:r w:rsidRPr="00B35BB5">
        <w:rPr>
          <w:rFonts w:ascii="Times New Roman" w:hAnsi="Times New Roman" w:cs="Times New Roman"/>
          <w:b/>
          <w:sz w:val="24"/>
          <w:szCs w:val="24"/>
        </w:rPr>
        <w:t>19</w:t>
      </w:r>
      <w:r w:rsidRPr="00B35BB5">
        <w:rPr>
          <w:rFonts w:ascii="Times New Roman" w:hAnsi="Times New Roman" w:cs="Times New Roman"/>
          <w:sz w:val="24"/>
          <w:szCs w:val="24"/>
        </w:rPr>
        <w:t>, 5686-5699.</w:t>
      </w:r>
    </w:p>
    <w:p w14:paraId="372C1FE6" w14:textId="77777777" w:rsidR="00B35BB5" w:rsidRPr="00B35BB5" w:rsidRDefault="00B35BB5" w:rsidP="00A45174">
      <w:pPr>
        <w:spacing w:after="0" w:line="240" w:lineRule="auto"/>
        <w:rPr>
          <w:rFonts w:ascii="Times New Roman" w:hAnsi="Times New Roman" w:cs="Times New Roman"/>
          <w:sz w:val="24"/>
          <w:szCs w:val="24"/>
        </w:rPr>
      </w:pPr>
    </w:p>
    <w:p w14:paraId="32D09C0A"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Helm, K. P., N. L. Bindoff, and J. A. Church, 2010: </w:t>
      </w:r>
      <w:r w:rsidRPr="00C457D4">
        <w:rPr>
          <w:rStyle w:val="Title1"/>
          <w:rFonts w:ascii="Times New Roman" w:hAnsi="Times New Roman" w:cs="Times New Roman"/>
          <w:sz w:val="24"/>
          <w:szCs w:val="24"/>
        </w:rPr>
        <w:t>Changes in the global hydrological-cycle inferred from ocean salinity</w:t>
      </w:r>
      <w:r w:rsidRPr="00C457D4">
        <w:rPr>
          <w:rFonts w:ascii="Times New Roman" w:hAnsi="Times New Roman" w:cs="Times New Roman"/>
          <w:sz w:val="24"/>
          <w:szCs w:val="24"/>
        </w:rPr>
        <w:t xml:space="preserve">, </w:t>
      </w:r>
      <w:r w:rsidRPr="00C457D4">
        <w:rPr>
          <w:rStyle w:val="ital"/>
          <w:rFonts w:ascii="Times New Roman" w:hAnsi="Times New Roman" w:cs="Times New Roman"/>
          <w:i/>
          <w:iCs/>
          <w:sz w:val="24"/>
          <w:szCs w:val="24"/>
        </w:rPr>
        <w:t>Geophys. Res. Lett.</w:t>
      </w:r>
      <w:r w:rsidRPr="00C457D4">
        <w:rPr>
          <w:rFonts w:ascii="Times New Roman" w:hAnsi="Times New Roman" w:cs="Times New Roman"/>
          <w:sz w:val="24"/>
          <w:szCs w:val="24"/>
        </w:rPr>
        <w:t xml:space="preserve">, </w:t>
      </w:r>
      <w:r w:rsidRPr="00C457D4">
        <w:rPr>
          <w:rStyle w:val="ital"/>
          <w:rFonts w:ascii="Times New Roman" w:hAnsi="Times New Roman" w:cs="Times New Roman"/>
          <w:b/>
          <w:sz w:val="24"/>
          <w:szCs w:val="24"/>
        </w:rPr>
        <w:t>37</w:t>
      </w:r>
      <w:r w:rsidRPr="00C457D4">
        <w:rPr>
          <w:rFonts w:ascii="Times New Roman" w:hAnsi="Times New Roman" w:cs="Times New Roman"/>
          <w:sz w:val="24"/>
          <w:szCs w:val="24"/>
        </w:rPr>
        <w:t>, L18701, doi:10.1029/2010GL044222.</w:t>
      </w:r>
    </w:p>
    <w:p w14:paraId="07FEEB2D" w14:textId="77777777" w:rsidR="00A45174" w:rsidRDefault="00A45174" w:rsidP="00A45174">
      <w:pPr>
        <w:spacing w:after="0" w:line="240" w:lineRule="auto"/>
        <w:rPr>
          <w:rFonts w:ascii="Times New Roman" w:hAnsi="Times New Roman" w:cs="Times New Roman"/>
          <w:sz w:val="24"/>
          <w:szCs w:val="24"/>
        </w:rPr>
      </w:pPr>
    </w:p>
    <w:p w14:paraId="5990D205" w14:textId="77777777" w:rsidR="00B336E7" w:rsidRPr="00102F47" w:rsidRDefault="00B336E7" w:rsidP="00A45174">
      <w:pPr>
        <w:spacing w:after="0" w:line="240" w:lineRule="auto"/>
        <w:jc w:val="both"/>
        <w:rPr>
          <w:rFonts w:ascii="Times New Roman" w:hAnsi="Times New Roman" w:cs="Times New Roman"/>
          <w:color w:val="000000"/>
          <w:sz w:val="24"/>
          <w:szCs w:val="24"/>
        </w:rPr>
      </w:pPr>
      <w:r w:rsidRPr="00102F47">
        <w:rPr>
          <w:rFonts w:ascii="Times New Roman" w:hAnsi="Times New Roman" w:cs="Times New Roman"/>
          <w:color w:val="000000"/>
          <w:sz w:val="24"/>
          <w:szCs w:val="24"/>
        </w:rPr>
        <w:t xml:space="preserve">Hobbs, W., and J. K. Willis (2012), Estimates of North Atlantic heat transport from satellite and drifter data, </w:t>
      </w:r>
      <w:r w:rsidRPr="00102F47">
        <w:rPr>
          <w:rFonts w:ascii="Times New Roman" w:hAnsi="Times New Roman" w:cs="Times New Roman"/>
          <w:i/>
          <w:color w:val="000000"/>
          <w:sz w:val="24"/>
          <w:szCs w:val="24"/>
        </w:rPr>
        <w:t>Journal of Geophysical. Research</w:t>
      </w:r>
      <w:r w:rsidRPr="00102F47">
        <w:rPr>
          <w:rFonts w:ascii="Times New Roman" w:hAnsi="Times New Roman" w:cs="Times New Roman"/>
          <w:color w:val="000000"/>
          <w:sz w:val="24"/>
          <w:szCs w:val="24"/>
        </w:rPr>
        <w:t xml:space="preserve">, </w:t>
      </w:r>
      <w:r w:rsidRPr="00102F47">
        <w:rPr>
          <w:rFonts w:ascii="Times New Roman" w:hAnsi="Times New Roman" w:cs="Times New Roman"/>
          <w:b/>
          <w:color w:val="000000"/>
          <w:sz w:val="24"/>
          <w:szCs w:val="24"/>
        </w:rPr>
        <w:t>17</w:t>
      </w:r>
      <w:r w:rsidRPr="00102F47">
        <w:rPr>
          <w:rFonts w:ascii="Times New Roman" w:hAnsi="Times New Roman" w:cs="Times New Roman"/>
          <w:color w:val="000000"/>
          <w:sz w:val="24"/>
          <w:szCs w:val="24"/>
        </w:rPr>
        <w:t>(C1), doi:10.1029/2011JC007039.</w:t>
      </w:r>
    </w:p>
    <w:p w14:paraId="23D5FE42" w14:textId="77777777" w:rsidR="00B35BB5" w:rsidRDefault="00B35BB5" w:rsidP="00A45174">
      <w:pPr>
        <w:spacing w:after="0" w:line="240" w:lineRule="auto"/>
        <w:rPr>
          <w:rStyle w:val="value"/>
          <w:rFonts w:ascii="Times New Roman" w:hAnsi="Times New Roman" w:cs="Times New Roman"/>
          <w:sz w:val="24"/>
          <w:szCs w:val="24"/>
        </w:rPr>
      </w:pPr>
      <w:r w:rsidRPr="00B35BB5">
        <w:rPr>
          <w:rFonts w:ascii="Times New Roman" w:hAnsi="Times New Roman" w:cs="Times New Roman"/>
          <w:sz w:val="24"/>
          <w:szCs w:val="24"/>
        </w:rPr>
        <w:t xml:space="preserve">Hosoda, S., T. Suga, N. Shikama, and K. Mizuno, 2009: Global surface layer salinity change detected by Argo and its implication for hydrological cycle intensification. </w:t>
      </w:r>
      <w:r w:rsidRPr="00B35BB5">
        <w:rPr>
          <w:rFonts w:ascii="Times New Roman" w:hAnsi="Times New Roman" w:cs="Times New Roman"/>
          <w:i/>
          <w:sz w:val="24"/>
          <w:szCs w:val="24"/>
        </w:rPr>
        <w:t>J. Oceanogr.</w:t>
      </w:r>
      <w:r w:rsidRPr="00B35BB5">
        <w:rPr>
          <w:rFonts w:ascii="Times New Roman" w:hAnsi="Times New Roman" w:cs="Times New Roman"/>
          <w:sz w:val="24"/>
          <w:szCs w:val="24"/>
        </w:rPr>
        <w:t xml:space="preserve">, </w:t>
      </w:r>
      <w:r w:rsidRPr="00B35BB5">
        <w:rPr>
          <w:rFonts w:ascii="Times New Roman" w:hAnsi="Times New Roman" w:cs="Times New Roman"/>
          <w:b/>
          <w:sz w:val="24"/>
          <w:szCs w:val="24"/>
        </w:rPr>
        <w:t>65</w:t>
      </w:r>
      <w:r w:rsidRPr="00B35BB5">
        <w:rPr>
          <w:rFonts w:ascii="Times New Roman" w:hAnsi="Times New Roman" w:cs="Times New Roman"/>
          <w:sz w:val="24"/>
          <w:szCs w:val="24"/>
        </w:rPr>
        <w:t>, 579–586, doi:</w:t>
      </w:r>
      <w:r w:rsidRPr="00B35BB5">
        <w:rPr>
          <w:rStyle w:val="value"/>
          <w:rFonts w:ascii="Times New Roman" w:hAnsi="Times New Roman" w:cs="Times New Roman"/>
          <w:sz w:val="24"/>
          <w:szCs w:val="24"/>
        </w:rPr>
        <w:t>10.1007/s10872-009-0049-1.</w:t>
      </w:r>
    </w:p>
    <w:p w14:paraId="6387E7CA" w14:textId="77777777" w:rsidR="00A45174" w:rsidRDefault="00A45174" w:rsidP="00A45174">
      <w:pPr>
        <w:spacing w:after="0" w:line="240" w:lineRule="auto"/>
        <w:rPr>
          <w:rStyle w:val="value"/>
          <w:rFonts w:ascii="Times New Roman" w:hAnsi="Times New Roman" w:cs="Times New Roman"/>
          <w:sz w:val="24"/>
          <w:szCs w:val="24"/>
        </w:rPr>
      </w:pPr>
    </w:p>
    <w:p w14:paraId="6FD42AF7" w14:textId="77777777" w:rsidR="00B75A39" w:rsidRDefault="00B75A39" w:rsidP="00A45174">
      <w:pPr>
        <w:pStyle w:val="NormalWeb"/>
        <w:spacing w:before="0" w:beforeAutospacing="0" w:after="0" w:afterAutospacing="0"/>
      </w:pPr>
      <w:r w:rsidRPr="00B655DA">
        <w:t xml:space="preserve">Hu, Z.-Z., A. Kumar, B. Huang, Y. Xue, W. Wang, and B. Jha, 2011: Persistent atmospheric and oceanic anomalies in the North Atlantic from Summer 2009 to Summer 2010. </w:t>
      </w:r>
      <w:r w:rsidRPr="00B655DA">
        <w:rPr>
          <w:i/>
        </w:rPr>
        <w:t>J. Climate</w:t>
      </w:r>
      <w:r w:rsidRPr="00B655DA">
        <w:t xml:space="preserve">, </w:t>
      </w:r>
      <w:r w:rsidRPr="00B655DA">
        <w:rPr>
          <w:b/>
        </w:rPr>
        <w:t>24(22)</w:t>
      </w:r>
      <w:r w:rsidRPr="00B655DA">
        <w:t>, 5812-5830, DOI: 10.1175/2011JCLI4213.1.</w:t>
      </w:r>
    </w:p>
    <w:p w14:paraId="398125DD" w14:textId="77777777" w:rsidR="00A45174" w:rsidRDefault="00A45174" w:rsidP="00A45174">
      <w:pPr>
        <w:pStyle w:val="NormalWeb"/>
        <w:spacing w:before="0" w:beforeAutospacing="0" w:after="0" w:afterAutospacing="0"/>
      </w:pPr>
    </w:p>
    <w:p w14:paraId="2A966AED" w14:textId="77777777" w:rsidR="00C16381" w:rsidRDefault="00C16381" w:rsidP="00A45174">
      <w:pPr>
        <w:widowControl w:val="0"/>
        <w:autoSpaceDE w:val="0"/>
        <w:autoSpaceDN w:val="0"/>
        <w:adjustRightInd w:val="0"/>
        <w:spacing w:after="0" w:line="240" w:lineRule="auto"/>
        <w:rPr>
          <w:rFonts w:ascii="Times New Roman" w:hAnsi="Times New Roman" w:cs="Times New Roman"/>
          <w:sz w:val="24"/>
          <w:szCs w:val="24"/>
        </w:rPr>
      </w:pPr>
      <w:r w:rsidRPr="00B655DA">
        <w:rPr>
          <w:rFonts w:ascii="Times New Roman" w:hAnsi="Times New Roman" w:cs="Times New Roman"/>
          <w:sz w:val="24"/>
          <w:szCs w:val="24"/>
        </w:rPr>
        <w:t>Ingleby, B., and M. Huddleston, 2007: Quality control of ocean temperature and salinity profiles - historical and real-time data</w:t>
      </w:r>
      <w:r w:rsidRPr="00B655DA">
        <w:rPr>
          <w:rFonts w:ascii="Times New Roman" w:hAnsi="Times New Roman" w:cs="Times New Roman"/>
          <w:i/>
          <w:sz w:val="24"/>
          <w:szCs w:val="24"/>
        </w:rPr>
        <w:t>. J. Mar. Sys.,</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65</w:t>
      </w:r>
      <w:r w:rsidRPr="00B655DA">
        <w:rPr>
          <w:rFonts w:ascii="Times New Roman" w:hAnsi="Times New Roman" w:cs="Times New Roman"/>
          <w:sz w:val="24"/>
          <w:szCs w:val="24"/>
        </w:rPr>
        <w:t>, 158–175, doi:10.1016/j.jmarsys.2005.11.019.</w:t>
      </w:r>
    </w:p>
    <w:p w14:paraId="6790BF31" w14:textId="77777777" w:rsidR="00C16381" w:rsidRPr="00B655DA" w:rsidRDefault="00C16381" w:rsidP="00A45174">
      <w:pPr>
        <w:widowControl w:val="0"/>
        <w:autoSpaceDE w:val="0"/>
        <w:autoSpaceDN w:val="0"/>
        <w:adjustRightInd w:val="0"/>
        <w:spacing w:after="0" w:line="240" w:lineRule="auto"/>
        <w:rPr>
          <w:rFonts w:ascii="Times New Roman" w:hAnsi="Times New Roman" w:cs="Times New Roman"/>
          <w:sz w:val="24"/>
          <w:szCs w:val="24"/>
        </w:rPr>
      </w:pPr>
    </w:p>
    <w:p w14:paraId="3703A460" w14:textId="77777777" w:rsidR="00C16381" w:rsidRDefault="00C16381" w:rsidP="00A45174">
      <w:pPr>
        <w:widowControl w:val="0"/>
        <w:autoSpaceDE w:val="0"/>
        <w:autoSpaceDN w:val="0"/>
        <w:adjustRightInd w:val="0"/>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Ishii, M., and M. Kimoto, 2009: Revaluation of historical ocean heat content variations with time-varying XBT and MBT depth bias corrections. </w:t>
      </w:r>
      <w:r w:rsidRPr="00B655DA">
        <w:rPr>
          <w:rFonts w:ascii="Times New Roman" w:hAnsi="Times New Roman" w:cs="Times New Roman"/>
          <w:i/>
          <w:sz w:val="24"/>
          <w:szCs w:val="24"/>
        </w:rPr>
        <w:t>J. Oceanogr</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65</w:t>
      </w:r>
      <w:r w:rsidRPr="00B655DA">
        <w:rPr>
          <w:rFonts w:ascii="Times New Roman" w:hAnsi="Times New Roman" w:cs="Times New Roman"/>
          <w:sz w:val="24"/>
          <w:szCs w:val="24"/>
        </w:rPr>
        <w:t xml:space="preserve">, 287–299 </w:t>
      </w:r>
      <w:r w:rsidRPr="00B655DA">
        <w:rPr>
          <w:rStyle w:val="frlabel"/>
          <w:rFonts w:ascii="Times New Roman" w:hAnsi="Times New Roman" w:cs="Times New Roman"/>
          <w:sz w:val="24"/>
          <w:szCs w:val="24"/>
        </w:rPr>
        <w:t>doi:</w:t>
      </w:r>
      <w:r w:rsidRPr="00B655DA">
        <w:rPr>
          <w:rFonts w:ascii="Times New Roman" w:hAnsi="Times New Roman" w:cs="Times New Roman"/>
          <w:sz w:val="24"/>
          <w:szCs w:val="24"/>
        </w:rPr>
        <w:t>10.1007/s10872-009-0027-7.</w:t>
      </w:r>
    </w:p>
    <w:p w14:paraId="21C5CE18" w14:textId="77777777" w:rsidR="00102F47" w:rsidRDefault="00102F47" w:rsidP="00A45174">
      <w:pPr>
        <w:widowControl w:val="0"/>
        <w:autoSpaceDE w:val="0"/>
        <w:autoSpaceDN w:val="0"/>
        <w:adjustRightInd w:val="0"/>
        <w:spacing w:after="0" w:line="240" w:lineRule="auto"/>
        <w:rPr>
          <w:rFonts w:ascii="Times New Roman" w:hAnsi="Times New Roman" w:cs="Times New Roman"/>
          <w:sz w:val="24"/>
          <w:szCs w:val="24"/>
        </w:rPr>
      </w:pPr>
    </w:p>
    <w:p w14:paraId="3C8032AE"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Ishii, M., and Coauthors, 2013: Sea-air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 in the Pacific Ocean for the period 1990–2009. </w:t>
      </w:r>
      <w:r w:rsidRPr="005917FA">
        <w:rPr>
          <w:rFonts w:ascii="Times New Roman" w:hAnsi="Times New Roman" w:cs="Times New Roman"/>
          <w:i/>
          <w:sz w:val="24"/>
          <w:szCs w:val="24"/>
          <w:lang w:eastAsia="ko-KR"/>
        </w:rPr>
        <w:t>Biogeosciences Discuss.</w:t>
      </w:r>
      <w:r w:rsidRPr="005917FA">
        <w:rPr>
          <w:rFonts w:ascii="Times New Roman" w:hAnsi="Times New Roman" w:cs="Times New Roman"/>
          <w:sz w:val="24"/>
          <w:szCs w:val="24"/>
          <w:lang w:eastAsia="ko-KR"/>
        </w:rPr>
        <w:t>, in preparation.</w:t>
      </w:r>
    </w:p>
    <w:p w14:paraId="1D250D63"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rPr>
      </w:pPr>
    </w:p>
    <w:p w14:paraId="317F5014" w14:textId="77777777" w:rsidR="00102F47"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Jin, F.-F., 1997: An Equatorial Ocean Recharge Paradigm for ENSO. Part I: Conceptual Model. </w:t>
      </w:r>
      <w:r w:rsidRPr="00CD1641">
        <w:rPr>
          <w:rFonts w:ascii="Times New Roman" w:hAnsi="Times New Roman" w:cs="Times New Roman"/>
          <w:i/>
          <w:sz w:val="24"/>
          <w:szCs w:val="24"/>
        </w:rPr>
        <w:t>J. Atmos. Sci</w:t>
      </w:r>
      <w:r w:rsidRPr="00CD1641">
        <w:rPr>
          <w:rFonts w:ascii="Times New Roman" w:hAnsi="Times New Roman" w:cs="Times New Roman"/>
          <w:sz w:val="24"/>
          <w:szCs w:val="24"/>
        </w:rPr>
        <w:t xml:space="preserve">., </w:t>
      </w:r>
      <w:r w:rsidRPr="00CD1641">
        <w:rPr>
          <w:rFonts w:ascii="Times New Roman" w:hAnsi="Times New Roman" w:cs="Times New Roman"/>
          <w:b/>
          <w:sz w:val="24"/>
          <w:szCs w:val="24"/>
        </w:rPr>
        <w:t>54</w:t>
      </w:r>
      <w:r w:rsidRPr="00CD1641">
        <w:rPr>
          <w:rFonts w:ascii="Times New Roman" w:hAnsi="Times New Roman" w:cs="Times New Roman"/>
          <w:sz w:val="24"/>
          <w:szCs w:val="24"/>
        </w:rPr>
        <w:t>, 811–829, doi:10.1175/1520-0469(1997)054&lt;0811:AEORPF&gt;2.0.CO;2.</w:t>
      </w:r>
    </w:p>
    <w:p w14:paraId="7C2FE32F" w14:textId="77777777" w:rsidR="00A45174" w:rsidRDefault="00A45174" w:rsidP="00A45174">
      <w:pPr>
        <w:spacing w:after="0" w:line="240" w:lineRule="auto"/>
        <w:rPr>
          <w:rFonts w:ascii="Times New Roman" w:hAnsi="Times New Roman" w:cs="Times New Roman"/>
          <w:sz w:val="24"/>
          <w:szCs w:val="24"/>
        </w:rPr>
      </w:pPr>
    </w:p>
    <w:p w14:paraId="542B6CB2" w14:textId="77777777" w:rsidR="00B336E7" w:rsidRDefault="00B336E7" w:rsidP="00A45174">
      <w:pPr>
        <w:pStyle w:val="PlainText"/>
        <w:rPr>
          <w:rFonts w:ascii="Times New Roman" w:eastAsia="MS Mincho" w:hAnsi="Times New Roman"/>
          <w:sz w:val="24"/>
          <w:szCs w:val="24"/>
        </w:rPr>
      </w:pPr>
      <w:r w:rsidRPr="00102F47">
        <w:rPr>
          <w:rFonts w:ascii="Times New Roman" w:eastAsia="MS Mincho" w:hAnsi="Times New Roman"/>
          <w:sz w:val="24"/>
          <w:szCs w:val="24"/>
        </w:rPr>
        <w:t xml:space="preserve">Johns, W. E., L. M. Beal, M. O. Baringer, J. R. Molina, S. A. Cunningham, T. Kanzow, and D. Rayner, 2008.  Variability of shallow and deep western boundary currents off the Bahamas during 2004-2005:  Results from the 26ºN RAPID-MOC array.  </w:t>
      </w:r>
      <w:r w:rsidRPr="00102F47">
        <w:rPr>
          <w:rFonts w:ascii="Times New Roman" w:eastAsia="MS Mincho" w:hAnsi="Times New Roman"/>
          <w:i/>
          <w:iCs/>
          <w:sz w:val="24"/>
          <w:szCs w:val="24"/>
        </w:rPr>
        <w:t>Journal of Physical Oceanography,</w:t>
      </w:r>
      <w:r w:rsidRPr="00102F47">
        <w:rPr>
          <w:rFonts w:ascii="Times New Roman" w:eastAsia="MS Mincho" w:hAnsi="Times New Roman"/>
          <w:sz w:val="24"/>
          <w:szCs w:val="24"/>
        </w:rPr>
        <w:t xml:space="preserve"> </w:t>
      </w:r>
      <w:r w:rsidRPr="00102F47">
        <w:rPr>
          <w:rFonts w:ascii="Times New Roman" w:eastAsia="MS Mincho" w:hAnsi="Times New Roman"/>
          <w:b/>
          <w:sz w:val="24"/>
          <w:szCs w:val="24"/>
        </w:rPr>
        <w:t>38</w:t>
      </w:r>
      <w:r w:rsidRPr="00102F47">
        <w:rPr>
          <w:rFonts w:ascii="Times New Roman" w:eastAsia="MS Mincho" w:hAnsi="Times New Roman"/>
          <w:sz w:val="24"/>
          <w:szCs w:val="24"/>
        </w:rPr>
        <w:t>, 605-623 [DOI: 10.1175/2007JPO3791.1].</w:t>
      </w:r>
    </w:p>
    <w:p w14:paraId="20F5D4CA" w14:textId="77777777" w:rsidR="00E779C1" w:rsidRDefault="00E779C1" w:rsidP="00A45174">
      <w:pPr>
        <w:pStyle w:val="PlainText"/>
        <w:rPr>
          <w:rFonts w:ascii="Times New Roman" w:eastAsia="MS Mincho" w:hAnsi="Times New Roman"/>
          <w:sz w:val="24"/>
          <w:szCs w:val="24"/>
        </w:rPr>
      </w:pPr>
    </w:p>
    <w:p w14:paraId="11F100FC" w14:textId="77777777" w:rsidR="00E779C1" w:rsidRDefault="00E779C1" w:rsidP="00A45174">
      <w:pPr>
        <w:spacing w:after="0" w:line="240" w:lineRule="auto"/>
        <w:rPr>
          <w:rStyle w:val="doi"/>
          <w:rFonts w:ascii="Times New Roman" w:hAnsi="Times New Roman" w:cs="Times New Roman"/>
          <w:sz w:val="24"/>
          <w:szCs w:val="24"/>
        </w:rPr>
      </w:pPr>
      <w:r w:rsidRPr="001571E0">
        <w:rPr>
          <w:rFonts w:ascii="Times New Roman" w:hAnsi="Times New Roman" w:cs="Times New Roman"/>
          <w:noProof/>
          <w:sz w:val="24"/>
          <w:szCs w:val="24"/>
        </w:rPr>
        <w:t xml:space="preserve">Johnson, G. C., 2008: Quantifying Antarctic Bottom Water and North Atlantic Deep Water volumes. </w:t>
      </w:r>
      <w:r w:rsidRPr="001571E0">
        <w:rPr>
          <w:rFonts w:ascii="Times New Roman" w:hAnsi="Times New Roman" w:cs="Times New Roman"/>
          <w:i/>
          <w:noProof/>
          <w:sz w:val="24"/>
          <w:szCs w:val="24"/>
        </w:rPr>
        <w:t>J. Geophys. Res.</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113</w:t>
      </w:r>
      <w:r w:rsidRPr="001571E0">
        <w:rPr>
          <w:rFonts w:ascii="Times New Roman" w:hAnsi="Times New Roman" w:cs="Times New Roman"/>
          <w:noProof/>
          <w:sz w:val="24"/>
          <w:szCs w:val="24"/>
        </w:rPr>
        <w:t xml:space="preserve">, </w:t>
      </w:r>
      <w:r w:rsidRPr="001571E0">
        <w:rPr>
          <w:rStyle w:val="citationnum"/>
          <w:rFonts w:ascii="Times New Roman" w:hAnsi="Times New Roman" w:cs="Times New Roman"/>
          <w:sz w:val="24"/>
          <w:szCs w:val="24"/>
        </w:rPr>
        <w:t xml:space="preserve">C05027, </w:t>
      </w:r>
      <w:r w:rsidRPr="001571E0">
        <w:rPr>
          <w:rStyle w:val="doi"/>
          <w:rFonts w:ascii="Times New Roman" w:hAnsi="Times New Roman" w:cs="Times New Roman"/>
          <w:sz w:val="24"/>
          <w:szCs w:val="24"/>
        </w:rPr>
        <w:t>doi:10.1029/2007JC004477.</w:t>
      </w:r>
    </w:p>
    <w:p w14:paraId="65BF6E7B" w14:textId="77777777" w:rsidR="00A45174" w:rsidRPr="001571E0" w:rsidRDefault="00A45174" w:rsidP="00A45174">
      <w:pPr>
        <w:spacing w:after="0" w:line="240" w:lineRule="auto"/>
        <w:rPr>
          <w:rFonts w:ascii="Times New Roman" w:hAnsi="Times New Roman" w:cs="Times New Roman"/>
          <w:noProof/>
          <w:sz w:val="24"/>
          <w:szCs w:val="24"/>
        </w:rPr>
      </w:pPr>
    </w:p>
    <w:p w14:paraId="7BFE4197" w14:textId="77777777" w:rsidR="00B35BB5" w:rsidRDefault="00B35BB5" w:rsidP="00A45174">
      <w:pPr>
        <w:spacing w:after="0" w:line="240" w:lineRule="auto"/>
        <w:rPr>
          <w:rStyle w:val="value"/>
          <w:rFonts w:ascii="Times New Roman" w:hAnsi="Times New Roman" w:cs="Times New Roman"/>
          <w:sz w:val="24"/>
          <w:szCs w:val="24"/>
        </w:rPr>
      </w:pPr>
      <w:r w:rsidRPr="00290579">
        <w:rPr>
          <w:rStyle w:val="value"/>
          <w:rFonts w:ascii="Times New Roman" w:hAnsi="Times New Roman" w:cs="Times New Roman"/>
          <w:sz w:val="24"/>
          <w:szCs w:val="24"/>
        </w:rPr>
        <w:t xml:space="preserve">Johnson, G. C., and J. M. Lyman, 2012: [Global oceans] Sea surface salinity [in "State of the Climate in 2011"]. </w:t>
      </w:r>
      <w:r w:rsidRPr="00290579">
        <w:rPr>
          <w:rStyle w:val="value"/>
          <w:rFonts w:ascii="Times New Roman" w:hAnsi="Times New Roman" w:cs="Times New Roman"/>
          <w:i/>
          <w:sz w:val="24"/>
          <w:szCs w:val="24"/>
        </w:rPr>
        <w:t>Bull. Amer. Meteor. Soc.</w:t>
      </w:r>
      <w:r w:rsidRPr="00290579">
        <w:rPr>
          <w:rStyle w:val="value"/>
          <w:rFonts w:ascii="Times New Roman" w:hAnsi="Times New Roman" w:cs="Times New Roman"/>
          <w:sz w:val="24"/>
          <w:szCs w:val="24"/>
        </w:rPr>
        <w:t xml:space="preserve">, </w:t>
      </w:r>
      <w:r w:rsidRPr="00290579">
        <w:rPr>
          <w:rStyle w:val="value"/>
          <w:rFonts w:ascii="Times New Roman" w:hAnsi="Times New Roman" w:cs="Times New Roman"/>
          <w:b/>
          <w:sz w:val="24"/>
          <w:szCs w:val="24"/>
        </w:rPr>
        <w:t>93</w:t>
      </w:r>
      <w:r w:rsidRPr="00290579">
        <w:rPr>
          <w:rStyle w:val="value"/>
          <w:rFonts w:ascii="Times New Roman" w:hAnsi="Times New Roman" w:cs="Times New Roman"/>
          <w:sz w:val="24"/>
          <w:szCs w:val="24"/>
        </w:rPr>
        <w:t xml:space="preserve"> (7), S68–S69, S72.</w:t>
      </w:r>
    </w:p>
    <w:p w14:paraId="6427470C" w14:textId="77777777" w:rsidR="00CE6644" w:rsidRDefault="00CE6644" w:rsidP="00A45174">
      <w:pPr>
        <w:spacing w:after="0" w:line="240" w:lineRule="auto"/>
        <w:rPr>
          <w:rStyle w:val="value"/>
          <w:rFonts w:ascii="Times New Roman" w:hAnsi="Times New Roman" w:cs="Times New Roman"/>
          <w:sz w:val="24"/>
          <w:szCs w:val="24"/>
        </w:rPr>
      </w:pPr>
    </w:p>
    <w:p w14:paraId="51DD87AD"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Johnson G.C. and J. M. Lyman, 2013: Sea Surface Salinity, Global Oceans (in State of the Climate in 2012). Bull. Amer. Meteor. Soc., this issue.</w:t>
      </w:r>
    </w:p>
    <w:p w14:paraId="3AAADC67" w14:textId="77777777" w:rsidR="00A45174" w:rsidRPr="00C457D4" w:rsidRDefault="00A45174" w:rsidP="00A45174">
      <w:pPr>
        <w:spacing w:after="0" w:line="240" w:lineRule="auto"/>
        <w:rPr>
          <w:rFonts w:ascii="Times New Roman" w:hAnsi="Times New Roman" w:cs="Times New Roman"/>
          <w:sz w:val="24"/>
          <w:szCs w:val="24"/>
        </w:rPr>
      </w:pPr>
    </w:p>
    <w:p w14:paraId="47D62C1E" w14:textId="77777777" w:rsidR="00B35BB5" w:rsidRDefault="00B35BB5"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Johnson, G. C., J. M. Lyman, J. K. Willis, S. Levitus, T. Boyer, J. Antonov, and S. A. Good, 2012: [Global oceans] Ocean heat content [in "State of the Climate in 2011"]. </w:t>
      </w:r>
      <w:r w:rsidRPr="00B655DA">
        <w:rPr>
          <w:rFonts w:ascii="Times New Roman" w:hAnsi="Times New Roman" w:cs="Times New Roman"/>
          <w:i/>
          <w:sz w:val="24"/>
          <w:szCs w:val="24"/>
        </w:rPr>
        <w:t>Bull. Amer. Meteor. Soc.</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93</w:t>
      </w:r>
      <w:r w:rsidRPr="00B655DA">
        <w:rPr>
          <w:rFonts w:ascii="Times New Roman" w:hAnsi="Times New Roman" w:cs="Times New Roman"/>
          <w:sz w:val="24"/>
          <w:szCs w:val="24"/>
        </w:rPr>
        <w:t xml:space="preserve"> (7), S62–S65.</w:t>
      </w:r>
    </w:p>
    <w:p w14:paraId="7E67466C" w14:textId="77777777" w:rsidR="00B35BB5" w:rsidRDefault="00B35BB5" w:rsidP="00A45174">
      <w:pPr>
        <w:spacing w:after="0" w:line="240" w:lineRule="auto"/>
        <w:rPr>
          <w:rFonts w:ascii="Times New Roman" w:hAnsi="Times New Roman" w:cs="Times New Roman"/>
          <w:sz w:val="24"/>
          <w:szCs w:val="24"/>
        </w:rPr>
      </w:pPr>
    </w:p>
    <w:p w14:paraId="5B05A108" w14:textId="77777777" w:rsidR="00B35BB5" w:rsidRDefault="00B35BB5"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Johnson, G. C., and N. Gruber, 2007: Decadal water mass variations along 20°W in the northeastern Atlantic Ocean. </w:t>
      </w:r>
      <w:r w:rsidRPr="00B655DA">
        <w:rPr>
          <w:rFonts w:ascii="Times New Roman" w:hAnsi="Times New Roman" w:cs="Times New Roman"/>
          <w:i/>
          <w:sz w:val="24"/>
          <w:szCs w:val="24"/>
        </w:rPr>
        <w:t>Prog. Oceanogr.</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73</w:t>
      </w:r>
      <w:r w:rsidRPr="00B655DA">
        <w:rPr>
          <w:rFonts w:ascii="Times New Roman" w:hAnsi="Times New Roman" w:cs="Times New Roman"/>
          <w:sz w:val="24"/>
          <w:szCs w:val="24"/>
        </w:rPr>
        <w:t>, 277–295, doi: 10.1016/j.pocean.2006.03.022.</w:t>
      </w:r>
    </w:p>
    <w:p w14:paraId="01FF9D3B" w14:textId="77777777" w:rsidR="00B35BB5" w:rsidRPr="00B655DA" w:rsidRDefault="00B35BB5" w:rsidP="00A45174">
      <w:pPr>
        <w:spacing w:after="0" w:line="240" w:lineRule="auto"/>
        <w:rPr>
          <w:rFonts w:ascii="Times New Roman" w:hAnsi="Times New Roman" w:cs="Times New Roman"/>
          <w:sz w:val="24"/>
          <w:szCs w:val="24"/>
        </w:rPr>
      </w:pPr>
    </w:p>
    <w:p w14:paraId="463F946F" w14:textId="77777777" w:rsidR="00B35BB5" w:rsidRDefault="00B35BB5"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Johnson, G. C., and S. E. Wijffels, 2011: Ocean density change contributions to sea level rise. </w:t>
      </w:r>
      <w:r w:rsidRPr="00B655DA">
        <w:rPr>
          <w:rStyle w:val="Emphasis"/>
          <w:rFonts w:ascii="Times New Roman" w:hAnsi="Times New Roman" w:cs="Times New Roman"/>
          <w:sz w:val="24"/>
          <w:szCs w:val="24"/>
        </w:rPr>
        <w:t>Oceanogr.,</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24</w:t>
      </w:r>
      <w:r w:rsidRPr="00B655DA">
        <w:rPr>
          <w:rFonts w:ascii="Times New Roman" w:hAnsi="Times New Roman" w:cs="Times New Roman"/>
          <w:sz w:val="24"/>
          <w:szCs w:val="24"/>
        </w:rPr>
        <w:t xml:space="preserve">, 112–121, </w:t>
      </w:r>
      <w:hyperlink r:id="rId18" w:history="1">
        <w:r w:rsidRPr="002C6D51">
          <w:rPr>
            <w:rStyle w:val="Hyperlink"/>
            <w:rFonts w:ascii="Times New Roman" w:hAnsi="Times New Roman" w:cs="Times New Roman"/>
            <w:sz w:val="24"/>
            <w:szCs w:val="24"/>
          </w:rPr>
          <w:t>http://dx.doi.org/10.5670/oceanog.2011.31</w:t>
        </w:r>
      </w:hyperlink>
      <w:r w:rsidRPr="00B655DA">
        <w:rPr>
          <w:rFonts w:ascii="Times New Roman" w:hAnsi="Times New Roman" w:cs="Times New Roman"/>
          <w:sz w:val="24"/>
          <w:szCs w:val="24"/>
        </w:rPr>
        <w:t>.</w:t>
      </w:r>
    </w:p>
    <w:p w14:paraId="102E426B" w14:textId="77777777" w:rsidR="00B35BB5" w:rsidRPr="00290579" w:rsidRDefault="00B35BB5" w:rsidP="00A45174">
      <w:pPr>
        <w:spacing w:after="0" w:line="240" w:lineRule="auto"/>
        <w:rPr>
          <w:rStyle w:val="value"/>
          <w:rFonts w:ascii="Times New Roman" w:hAnsi="Times New Roman" w:cs="Times New Roman"/>
          <w:sz w:val="24"/>
          <w:szCs w:val="24"/>
        </w:rPr>
      </w:pPr>
    </w:p>
    <w:p w14:paraId="59B6B00D" w14:textId="77777777" w:rsidR="00B35BB5" w:rsidRDefault="00B35BB5" w:rsidP="00A45174">
      <w:pPr>
        <w:spacing w:after="0" w:line="240" w:lineRule="auto"/>
        <w:rPr>
          <w:rFonts w:ascii="Times New Roman" w:eastAsia="Cambria" w:hAnsi="Times New Roman" w:cs="Times New Roman"/>
          <w:color w:val="000000"/>
          <w:sz w:val="24"/>
          <w:szCs w:val="24"/>
        </w:rPr>
      </w:pPr>
      <w:r w:rsidRPr="00290579">
        <w:rPr>
          <w:rFonts w:ascii="Times New Roman" w:eastAsia="Cambria" w:hAnsi="Times New Roman" w:cs="Times New Roman"/>
          <w:color w:val="000000"/>
          <w:sz w:val="24"/>
          <w:szCs w:val="24"/>
        </w:rPr>
        <w:t xml:space="preserve">Johnson, G. C., S. Schmidtko, and J. M. Lyman, 2012: Relative contributions of temperature and salinity to seasonal mixed layer density changes and horizontal density gradients, </w:t>
      </w:r>
      <w:r w:rsidRPr="00290579">
        <w:rPr>
          <w:rFonts w:ascii="Times New Roman" w:eastAsia="Cambria" w:hAnsi="Times New Roman" w:cs="Times New Roman"/>
          <w:i/>
          <w:color w:val="000000"/>
          <w:sz w:val="24"/>
          <w:szCs w:val="24"/>
        </w:rPr>
        <w:t>J. Geophys. Res.</w:t>
      </w:r>
      <w:r w:rsidRPr="00290579">
        <w:rPr>
          <w:rFonts w:ascii="Times New Roman" w:eastAsia="Cambria" w:hAnsi="Times New Roman" w:cs="Times New Roman"/>
          <w:color w:val="000000"/>
          <w:sz w:val="24"/>
          <w:szCs w:val="24"/>
        </w:rPr>
        <w:t xml:space="preserve">, </w:t>
      </w:r>
      <w:r w:rsidRPr="00290579">
        <w:rPr>
          <w:rFonts w:ascii="Times New Roman" w:eastAsia="Cambria" w:hAnsi="Times New Roman" w:cs="Times New Roman"/>
          <w:b/>
          <w:color w:val="000000"/>
          <w:sz w:val="24"/>
          <w:szCs w:val="24"/>
        </w:rPr>
        <w:t>117</w:t>
      </w:r>
      <w:r w:rsidRPr="00290579">
        <w:rPr>
          <w:rFonts w:ascii="Times New Roman" w:eastAsia="Cambria" w:hAnsi="Times New Roman" w:cs="Times New Roman"/>
          <w:color w:val="000000"/>
          <w:sz w:val="24"/>
          <w:szCs w:val="24"/>
        </w:rPr>
        <w:t>, C04015, doi:10.1029/2011JC007651.</w:t>
      </w:r>
    </w:p>
    <w:p w14:paraId="508CD0DE" w14:textId="77777777" w:rsidR="00E779C1" w:rsidRDefault="00E779C1" w:rsidP="00A45174">
      <w:pPr>
        <w:spacing w:after="0" w:line="240" w:lineRule="auto"/>
        <w:rPr>
          <w:rFonts w:ascii="Times New Roman" w:eastAsia="Cambria" w:hAnsi="Times New Roman" w:cs="Times New Roman"/>
          <w:color w:val="000000"/>
          <w:sz w:val="24"/>
          <w:szCs w:val="24"/>
        </w:rPr>
      </w:pPr>
    </w:p>
    <w:p w14:paraId="4535AEF0" w14:textId="77777777" w:rsidR="00E779C1" w:rsidRDefault="00E779C1" w:rsidP="00A45174">
      <w:pPr>
        <w:spacing w:after="0" w:line="240" w:lineRule="auto"/>
        <w:rPr>
          <w:rStyle w:val="doi"/>
          <w:rFonts w:ascii="Times New Roman" w:hAnsi="Times New Roman" w:cs="Times New Roman"/>
          <w:sz w:val="24"/>
          <w:szCs w:val="24"/>
        </w:rPr>
      </w:pPr>
      <w:bookmarkStart w:id="1496" w:name="_ENREF_3"/>
      <w:r w:rsidRPr="001571E0">
        <w:rPr>
          <w:rFonts w:ascii="Times New Roman" w:hAnsi="Times New Roman" w:cs="Times New Roman"/>
          <w:noProof/>
          <w:sz w:val="24"/>
          <w:szCs w:val="24"/>
        </w:rPr>
        <w:t xml:space="preserve">Johnson, G. C., S. G. Purkey, and J. M. Toole, 2008: Reduced Antarctic meridional overturning circulation reaches the North Atlantic Ocean. </w:t>
      </w:r>
      <w:r w:rsidRPr="001571E0">
        <w:rPr>
          <w:rFonts w:ascii="Times New Roman" w:hAnsi="Times New Roman" w:cs="Times New Roman"/>
          <w:i/>
          <w:noProof/>
          <w:sz w:val="24"/>
          <w:szCs w:val="24"/>
        </w:rPr>
        <w:t>Geophys. Res. Lett.</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35</w:t>
      </w:r>
      <w:bookmarkEnd w:id="1496"/>
      <w:r w:rsidRPr="001571E0">
        <w:rPr>
          <w:rFonts w:ascii="Times New Roman" w:hAnsi="Times New Roman" w:cs="Times New Roman"/>
          <w:noProof/>
          <w:sz w:val="24"/>
          <w:szCs w:val="24"/>
        </w:rPr>
        <w:t xml:space="preserve">, </w:t>
      </w:r>
      <w:r w:rsidRPr="001571E0">
        <w:rPr>
          <w:rStyle w:val="citationnum"/>
          <w:rFonts w:ascii="Times New Roman" w:hAnsi="Times New Roman" w:cs="Times New Roman"/>
          <w:sz w:val="24"/>
          <w:szCs w:val="24"/>
        </w:rPr>
        <w:t xml:space="preserve">L22601, </w:t>
      </w:r>
      <w:r w:rsidRPr="001571E0">
        <w:rPr>
          <w:rStyle w:val="doi"/>
          <w:rFonts w:ascii="Times New Roman" w:hAnsi="Times New Roman" w:cs="Times New Roman"/>
          <w:sz w:val="24"/>
          <w:szCs w:val="24"/>
        </w:rPr>
        <w:t>doi:10.1029/2008GL035619.</w:t>
      </w:r>
    </w:p>
    <w:p w14:paraId="3785024F" w14:textId="77777777" w:rsidR="00A45174" w:rsidRPr="001571E0" w:rsidRDefault="00A45174" w:rsidP="00A45174">
      <w:pPr>
        <w:spacing w:after="0" w:line="240" w:lineRule="auto"/>
        <w:rPr>
          <w:rFonts w:ascii="Times New Roman" w:hAnsi="Times New Roman" w:cs="Times New Roman"/>
          <w:noProof/>
          <w:sz w:val="24"/>
          <w:szCs w:val="24"/>
        </w:rPr>
      </w:pPr>
    </w:p>
    <w:p w14:paraId="04B6515E" w14:textId="77777777" w:rsidR="00C16381" w:rsidRDefault="00C16381" w:rsidP="00A45174">
      <w:pPr>
        <w:autoSpaceDE w:val="0"/>
        <w:autoSpaceDN w:val="0"/>
        <w:adjustRightInd w:val="0"/>
        <w:spacing w:after="0" w:line="240" w:lineRule="auto"/>
        <w:rPr>
          <w:rFonts w:ascii="Times New Roman" w:hAnsi="Times New Roman" w:cs="Times New Roman"/>
          <w:sz w:val="24"/>
          <w:szCs w:val="24"/>
        </w:rPr>
      </w:pPr>
      <w:r w:rsidRPr="00096100">
        <w:rPr>
          <w:rFonts w:ascii="Times New Roman" w:hAnsi="Times New Roman" w:cs="Times New Roman"/>
          <w:sz w:val="24"/>
          <w:szCs w:val="24"/>
        </w:rPr>
        <w:t xml:space="preserve">Josey, S. A., E. C. Kent, and P. K. Taylor, </w:t>
      </w:r>
      <w:r w:rsidRPr="00096100">
        <w:rPr>
          <w:rStyle w:val="nlmyear"/>
          <w:rFonts w:ascii="Times New Roman" w:hAnsi="Times New Roman" w:cs="Times New Roman"/>
          <w:sz w:val="24"/>
          <w:szCs w:val="24"/>
        </w:rPr>
        <w:t>1999</w:t>
      </w:r>
      <w:r w:rsidRPr="00096100">
        <w:rPr>
          <w:rFonts w:ascii="Times New Roman" w:hAnsi="Times New Roman" w:cs="Times New Roman"/>
          <w:sz w:val="24"/>
          <w:szCs w:val="24"/>
        </w:rPr>
        <w:t xml:space="preserve">: </w:t>
      </w:r>
      <w:r w:rsidRPr="00096100">
        <w:rPr>
          <w:rStyle w:val="nlmarticle-title"/>
          <w:rFonts w:ascii="Times New Roman" w:hAnsi="Times New Roman" w:cs="Times New Roman"/>
          <w:sz w:val="24"/>
          <w:szCs w:val="24"/>
        </w:rPr>
        <w:t>New insights into the ocean heat budget closure problem from analysis of the SOC air–sea flux climatology.</w:t>
      </w:r>
      <w:r w:rsidRPr="00096100">
        <w:rPr>
          <w:rFonts w:ascii="Times New Roman" w:hAnsi="Times New Roman" w:cs="Times New Roman"/>
          <w:sz w:val="24"/>
          <w:szCs w:val="24"/>
        </w:rPr>
        <w:t xml:space="preserve"> </w:t>
      </w:r>
      <w:r w:rsidRPr="00096100">
        <w:rPr>
          <w:rFonts w:ascii="Times New Roman" w:hAnsi="Times New Roman" w:cs="Times New Roman"/>
          <w:i/>
          <w:iCs/>
          <w:sz w:val="24"/>
          <w:szCs w:val="24"/>
        </w:rPr>
        <w:t>J. Climate</w:t>
      </w:r>
      <w:r w:rsidRPr="00096100">
        <w:rPr>
          <w:rFonts w:ascii="Times New Roman" w:hAnsi="Times New Roman" w:cs="Times New Roman"/>
          <w:sz w:val="24"/>
          <w:szCs w:val="24"/>
        </w:rPr>
        <w:t xml:space="preserve">, </w:t>
      </w:r>
      <w:r w:rsidRPr="00096100">
        <w:rPr>
          <w:rFonts w:ascii="Times New Roman" w:hAnsi="Times New Roman" w:cs="Times New Roman"/>
          <w:b/>
          <w:bCs/>
          <w:sz w:val="24"/>
          <w:szCs w:val="24"/>
        </w:rPr>
        <w:t xml:space="preserve">12, </w:t>
      </w:r>
      <w:r w:rsidRPr="00096100">
        <w:rPr>
          <w:rStyle w:val="nlmfpage"/>
          <w:rFonts w:ascii="Times New Roman" w:hAnsi="Times New Roman" w:cs="Times New Roman"/>
          <w:sz w:val="24"/>
          <w:szCs w:val="24"/>
        </w:rPr>
        <w:t>2856</w:t>
      </w:r>
      <w:r w:rsidRPr="00096100">
        <w:rPr>
          <w:rFonts w:ascii="Times New Roman" w:hAnsi="Times New Roman" w:cs="Times New Roman"/>
          <w:sz w:val="24"/>
          <w:szCs w:val="24"/>
        </w:rPr>
        <w:t>–</w:t>
      </w:r>
      <w:r w:rsidRPr="00096100">
        <w:rPr>
          <w:rStyle w:val="nlmlpage"/>
          <w:rFonts w:ascii="Times New Roman" w:hAnsi="Times New Roman" w:cs="Times New Roman"/>
          <w:sz w:val="24"/>
          <w:szCs w:val="24"/>
        </w:rPr>
        <w:t>2880</w:t>
      </w:r>
      <w:r w:rsidRPr="00096100">
        <w:rPr>
          <w:rFonts w:ascii="Times New Roman" w:hAnsi="Times New Roman" w:cs="Times New Roman"/>
          <w:sz w:val="24"/>
          <w:szCs w:val="24"/>
        </w:rPr>
        <w:t>.</w:t>
      </w:r>
    </w:p>
    <w:p w14:paraId="615C2D42" w14:textId="77777777" w:rsidR="00B35BB5" w:rsidRDefault="00B35BB5" w:rsidP="00A45174">
      <w:pPr>
        <w:autoSpaceDE w:val="0"/>
        <w:autoSpaceDN w:val="0"/>
        <w:adjustRightInd w:val="0"/>
        <w:spacing w:after="0" w:line="240" w:lineRule="auto"/>
        <w:rPr>
          <w:rFonts w:ascii="Times New Roman" w:hAnsi="Times New Roman" w:cs="Times New Roman"/>
          <w:sz w:val="24"/>
          <w:szCs w:val="24"/>
        </w:rPr>
      </w:pPr>
    </w:p>
    <w:p w14:paraId="284119F7" w14:textId="77777777" w:rsidR="00B336E7" w:rsidRDefault="00B336E7" w:rsidP="00A45174">
      <w:pPr>
        <w:pStyle w:val="BodyTextIndent"/>
        <w:spacing w:line="240" w:lineRule="auto"/>
        <w:ind w:left="0" w:firstLine="0"/>
        <w:rPr>
          <w:rFonts w:ascii="Times New Roman" w:eastAsia="MS Mincho" w:hAnsi="Times New Roman"/>
          <w:sz w:val="24"/>
          <w:szCs w:val="24"/>
        </w:rPr>
      </w:pPr>
      <w:r w:rsidRPr="00102F47">
        <w:rPr>
          <w:rFonts w:ascii="Times New Roman" w:eastAsia="MS Mincho" w:hAnsi="Times New Roman"/>
          <w:sz w:val="24"/>
          <w:szCs w:val="24"/>
        </w:rPr>
        <w:t>Kanzow. T., S.A. Cunningham, W.E. Johns, J. J-M. Hirschi, J. Marotzke, M. O. Baringer, C.S. Meinen, M. P. Chidichimo, C. Atkinson, L. M. Beal, H. L. Bryden, J. Collins, 2010.  Seasonal variability of the Atlantic meridional overturning circulation at 26.5</w:t>
      </w:r>
      <w:del w:id="1497" w:author="Mara Sprain" w:date="2013-03-01T13:28:00Z">
        <w:r w:rsidRPr="00102F47" w:rsidDel="00A467A0">
          <w:rPr>
            <w:rFonts w:ascii="Times New Roman" w:eastAsia="MS Mincho" w:hAnsi="Times New Roman"/>
            <w:sz w:val="24"/>
            <w:szCs w:val="24"/>
            <w:vertAlign w:val="superscript"/>
          </w:rPr>
          <w:delText>o</w:delText>
        </w:r>
      </w:del>
      <w:ins w:id="1498" w:author="Mara Sprain" w:date="2013-03-01T13:28:00Z">
        <w:r w:rsidR="00A467A0" w:rsidRPr="00A467A0">
          <w:rPr>
            <w:rFonts w:ascii="Times New Roman" w:eastAsia="MS Mincho" w:hAnsi="Times New Roman"/>
            <w:sz w:val="24"/>
            <w:szCs w:val="24"/>
          </w:rPr>
          <w:t>°</w:t>
        </w:r>
      </w:ins>
      <w:r w:rsidRPr="00102F47">
        <w:rPr>
          <w:rFonts w:ascii="Times New Roman" w:eastAsia="MS Mincho" w:hAnsi="Times New Roman"/>
          <w:sz w:val="24"/>
          <w:szCs w:val="24"/>
        </w:rPr>
        <w:t xml:space="preserve">N. </w:t>
      </w:r>
      <w:r w:rsidRPr="00102F47">
        <w:rPr>
          <w:rFonts w:ascii="Times New Roman" w:eastAsia="MS Mincho" w:hAnsi="Times New Roman"/>
          <w:i/>
          <w:sz w:val="24"/>
          <w:szCs w:val="24"/>
        </w:rPr>
        <w:t>Journal of Climate</w:t>
      </w:r>
      <w:r w:rsidRPr="00102F47">
        <w:rPr>
          <w:rFonts w:ascii="Times New Roman" w:eastAsia="MS Mincho" w:hAnsi="Times New Roman"/>
          <w:sz w:val="24"/>
          <w:szCs w:val="24"/>
        </w:rPr>
        <w:t xml:space="preserve">, </w:t>
      </w:r>
      <w:r w:rsidRPr="00102F47">
        <w:rPr>
          <w:rFonts w:ascii="Times New Roman" w:hAnsi="Times New Roman"/>
          <w:b/>
          <w:i/>
          <w:sz w:val="24"/>
          <w:szCs w:val="24"/>
        </w:rPr>
        <w:t>23</w:t>
      </w:r>
      <w:r w:rsidRPr="00102F47">
        <w:rPr>
          <w:rFonts w:ascii="Times New Roman" w:hAnsi="Times New Roman"/>
          <w:b/>
          <w:sz w:val="24"/>
          <w:szCs w:val="24"/>
        </w:rPr>
        <w:t>,</w:t>
      </w:r>
      <w:r w:rsidRPr="00102F47">
        <w:rPr>
          <w:rFonts w:ascii="Times New Roman" w:hAnsi="Times New Roman"/>
          <w:sz w:val="24"/>
          <w:szCs w:val="24"/>
        </w:rPr>
        <w:t xml:space="preserve"> doi: 10.1175/2010JCLI3389.1171</w:t>
      </w:r>
      <w:r w:rsidRPr="00102F47">
        <w:rPr>
          <w:rFonts w:ascii="Times New Roman" w:eastAsia="MS Mincho" w:hAnsi="Times New Roman"/>
          <w:sz w:val="24"/>
          <w:szCs w:val="24"/>
        </w:rPr>
        <w:t>.</w:t>
      </w:r>
    </w:p>
    <w:p w14:paraId="648DDC2A" w14:textId="77777777" w:rsidR="00B336E7" w:rsidRPr="00102F47" w:rsidRDefault="00B336E7" w:rsidP="00A45174">
      <w:pPr>
        <w:pStyle w:val="BodyTextIndent"/>
        <w:spacing w:line="240" w:lineRule="auto"/>
        <w:ind w:left="0" w:firstLine="0"/>
        <w:rPr>
          <w:rFonts w:ascii="Times New Roman" w:eastAsia="MS Mincho" w:hAnsi="Times New Roman"/>
          <w:sz w:val="24"/>
          <w:szCs w:val="24"/>
        </w:rPr>
      </w:pPr>
    </w:p>
    <w:p w14:paraId="31442361" w14:textId="77777777" w:rsidR="00B336E7" w:rsidRDefault="00B336E7" w:rsidP="00A45174">
      <w:pPr>
        <w:spacing w:after="0" w:line="240" w:lineRule="auto"/>
        <w:rPr>
          <w:rFonts w:ascii="Times New Roman" w:hAnsi="Times New Roman" w:cs="Times New Roman"/>
          <w:color w:val="000000"/>
          <w:sz w:val="24"/>
          <w:szCs w:val="24"/>
        </w:rPr>
      </w:pPr>
      <w:r w:rsidRPr="00102F47">
        <w:rPr>
          <w:rFonts w:ascii="Times New Roman" w:hAnsi="Times New Roman" w:cs="Times New Roman"/>
          <w:color w:val="000000"/>
          <w:sz w:val="24"/>
          <w:szCs w:val="24"/>
        </w:rPr>
        <w:t xml:space="preserve">Kanzow, T., U. Send, M. McCartney, 2008, On the variability of the deep meridional transports in the tropical North Atlantic. </w:t>
      </w:r>
      <w:r w:rsidRPr="00102F47">
        <w:rPr>
          <w:rFonts w:ascii="Times New Roman" w:hAnsi="Times New Roman" w:cs="Times New Roman"/>
          <w:i/>
          <w:iCs/>
          <w:color w:val="000000"/>
          <w:sz w:val="24"/>
          <w:szCs w:val="24"/>
        </w:rPr>
        <w:t>Deep-Sea Res.,</w:t>
      </w:r>
      <w:r w:rsidRPr="00102F47">
        <w:rPr>
          <w:rFonts w:ascii="Times New Roman" w:hAnsi="Times New Roman" w:cs="Times New Roman"/>
          <w:color w:val="000000"/>
          <w:sz w:val="24"/>
          <w:szCs w:val="24"/>
        </w:rPr>
        <w:t xml:space="preserve"> </w:t>
      </w:r>
      <w:r w:rsidRPr="00102F47">
        <w:rPr>
          <w:rFonts w:ascii="Times New Roman" w:hAnsi="Times New Roman" w:cs="Times New Roman"/>
          <w:b/>
          <w:bCs/>
          <w:color w:val="000000"/>
          <w:sz w:val="24"/>
          <w:szCs w:val="24"/>
        </w:rPr>
        <w:t>55</w:t>
      </w:r>
      <w:r w:rsidRPr="00102F47">
        <w:rPr>
          <w:rFonts w:ascii="Times New Roman" w:hAnsi="Times New Roman" w:cs="Times New Roman"/>
          <w:color w:val="000000"/>
          <w:sz w:val="24"/>
          <w:szCs w:val="24"/>
        </w:rPr>
        <w:t xml:space="preserve"> (12), 1601-1623, doi: 10.1016/j.dsr.2008.07.011.</w:t>
      </w:r>
    </w:p>
    <w:p w14:paraId="1E0E1E33" w14:textId="77777777" w:rsidR="00A45174" w:rsidRPr="00102F47" w:rsidRDefault="00A45174" w:rsidP="00A45174">
      <w:pPr>
        <w:spacing w:after="0" w:line="240" w:lineRule="auto"/>
        <w:rPr>
          <w:rFonts w:ascii="Times New Roman" w:eastAsia="MS Mincho" w:hAnsi="Times New Roman" w:cs="Times New Roman"/>
          <w:sz w:val="24"/>
          <w:szCs w:val="24"/>
        </w:rPr>
      </w:pPr>
    </w:p>
    <w:p w14:paraId="1EA95BD4" w14:textId="77777777" w:rsidR="00B336E7" w:rsidRDefault="00B336E7" w:rsidP="00A45174">
      <w:pPr>
        <w:pStyle w:val="PlainText"/>
        <w:rPr>
          <w:rFonts w:ascii="Times New Roman" w:eastAsia="MS Mincho" w:hAnsi="Times New Roman"/>
          <w:sz w:val="24"/>
          <w:szCs w:val="24"/>
        </w:rPr>
      </w:pPr>
      <w:r w:rsidRPr="00102F47">
        <w:rPr>
          <w:rFonts w:ascii="Times New Roman" w:eastAsia="MS Mincho" w:hAnsi="Times New Roman"/>
          <w:sz w:val="24"/>
          <w:szCs w:val="24"/>
        </w:rPr>
        <w:t xml:space="preserve">Kanzow, T., J. J-M. Hirschi, C. Meinen, D. Rayner, S. A. Cunningham, J. Marotzke, W. E. Johns, H. L. Bryden, L. Beal and M. O. Baringer, 2008.  A prototype system for observing the Atlantic Meridional Overturning Circulation – scientific basis, measurement and risk mitigation strategies, and first results.  </w:t>
      </w:r>
      <w:r w:rsidRPr="00102F47">
        <w:rPr>
          <w:rFonts w:ascii="Times New Roman" w:eastAsia="MS Mincho" w:hAnsi="Times New Roman"/>
          <w:i/>
          <w:iCs/>
          <w:sz w:val="24"/>
          <w:szCs w:val="24"/>
        </w:rPr>
        <w:t>Journal of Operational Oceanography</w:t>
      </w:r>
      <w:r w:rsidRPr="00102F47">
        <w:rPr>
          <w:rFonts w:ascii="Times New Roman" w:eastAsia="MS Mincho" w:hAnsi="Times New Roman"/>
          <w:sz w:val="24"/>
          <w:szCs w:val="24"/>
        </w:rPr>
        <w:t xml:space="preserve">, </w:t>
      </w:r>
      <w:r w:rsidRPr="00102F47">
        <w:rPr>
          <w:rFonts w:ascii="Times New Roman" w:eastAsia="MS Mincho" w:hAnsi="Times New Roman"/>
          <w:b/>
          <w:sz w:val="24"/>
          <w:szCs w:val="24"/>
        </w:rPr>
        <w:t>1</w:t>
      </w:r>
      <w:r w:rsidRPr="00102F47">
        <w:rPr>
          <w:rFonts w:ascii="Times New Roman" w:eastAsia="MS Mincho" w:hAnsi="Times New Roman"/>
          <w:sz w:val="24"/>
          <w:szCs w:val="24"/>
        </w:rPr>
        <w:t>, 1, 19-28.</w:t>
      </w:r>
    </w:p>
    <w:p w14:paraId="62348A90" w14:textId="77777777" w:rsidR="001629A4" w:rsidRDefault="001629A4" w:rsidP="00A45174">
      <w:pPr>
        <w:pStyle w:val="PlainText"/>
        <w:rPr>
          <w:rFonts w:ascii="Times New Roman" w:eastAsia="MS Mincho" w:hAnsi="Times New Roman"/>
          <w:sz w:val="24"/>
          <w:szCs w:val="24"/>
        </w:rPr>
      </w:pPr>
    </w:p>
    <w:p w14:paraId="14B49925" w14:textId="77777777" w:rsidR="001629A4" w:rsidRDefault="001629A4" w:rsidP="00A45174">
      <w:pPr>
        <w:pStyle w:val="WG1References"/>
        <w:ind w:left="0" w:firstLine="0"/>
        <w:rPr>
          <w:noProof/>
          <w:sz w:val="24"/>
        </w:rPr>
      </w:pPr>
      <w:bookmarkStart w:id="1499" w:name="_ENREF_157"/>
      <w:r w:rsidRPr="005917FA">
        <w:rPr>
          <w:noProof/>
          <w:sz w:val="24"/>
        </w:rPr>
        <w:t>Khatiwala, S., F. Primeau, and T. Hall, 2009: Reconstruction of the history of anthropogenic CO</w:t>
      </w:r>
      <w:r w:rsidRPr="005917FA">
        <w:rPr>
          <w:noProof/>
          <w:sz w:val="24"/>
          <w:vertAlign w:val="subscript"/>
        </w:rPr>
        <w:t>2</w:t>
      </w:r>
      <w:r w:rsidRPr="005917FA">
        <w:rPr>
          <w:noProof/>
          <w:sz w:val="24"/>
        </w:rPr>
        <w:t xml:space="preserve"> concentrations in the ocean. </w:t>
      </w:r>
      <w:r w:rsidRPr="005917FA">
        <w:rPr>
          <w:i/>
          <w:noProof/>
          <w:sz w:val="24"/>
        </w:rPr>
        <w:t>Nature</w:t>
      </w:r>
      <w:r w:rsidRPr="005917FA">
        <w:rPr>
          <w:noProof/>
          <w:sz w:val="24"/>
        </w:rPr>
        <w:t xml:space="preserve">, </w:t>
      </w:r>
      <w:r w:rsidRPr="005917FA">
        <w:rPr>
          <w:b/>
          <w:noProof/>
          <w:sz w:val="24"/>
        </w:rPr>
        <w:t>462</w:t>
      </w:r>
      <w:r w:rsidRPr="005917FA">
        <w:rPr>
          <w:noProof/>
          <w:sz w:val="24"/>
        </w:rPr>
        <w:t>(7271), 346–349.</w:t>
      </w:r>
      <w:bookmarkEnd w:id="1499"/>
    </w:p>
    <w:p w14:paraId="6F63EA51" w14:textId="77777777" w:rsidR="001629A4" w:rsidRPr="005917FA" w:rsidRDefault="001629A4" w:rsidP="00A45174">
      <w:pPr>
        <w:pStyle w:val="WG1References"/>
        <w:ind w:left="0" w:firstLine="0"/>
        <w:rPr>
          <w:noProof/>
          <w:sz w:val="24"/>
        </w:rPr>
      </w:pPr>
    </w:p>
    <w:p w14:paraId="6721295F" w14:textId="77777777" w:rsidR="001629A4" w:rsidRDefault="001629A4" w:rsidP="00A45174">
      <w:pPr>
        <w:pStyle w:val="WG1References"/>
        <w:ind w:left="0" w:firstLine="0"/>
        <w:rPr>
          <w:noProof/>
          <w:sz w:val="24"/>
        </w:rPr>
      </w:pPr>
      <w:bookmarkStart w:id="1500" w:name="_ENREF_158"/>
      <w:r w:rsidRPr="005917FA">
        <w:rPr>
          <w:noProof/>
          <w:sz w:val="24"/>
        </w:rPr>
        <w:t xml:space="preserve">Khatiwala, S., and Coauthors, 2012: Global ocean storage of anthropogenic carbon. </w:t>
      </w:r>
      <w:r w:rsidRPr="005917FA">
        <w:rPr>
          <w:i/>
          <w:noProof/>
          <w:sz w:val="24"/>
        </w:rPr>
        <w:t>Biogeosciences Discuss.</w:t>
      </w:r>
      <w:r w:rsidRPr="005917FA">
        <w:rPr>
          <w:noProof/>
          <w:sz w:val="24"/>
        </w:rPr>
        <w:t xml:space="preserve">, </w:t>
      </w:r>
      <w:r w:rsidRPr="005917FA">
        <w:rPr>
          <w:b/>
          <w:noProof/>
          <w:sz w:val="24"/>
        </w:rPr>
        <w:t>9</w:t>
      </w:r>
      <w:r w:rsidRPr="005917FA">
        <w:rPr>
          <w:noProof/>
          <w:sz w:val="24"/>
        </w:rPr>
        <w:t>, 8931–8988.</w:t>
      </w:r>
      <w:bookmarkEnd w:id="1500"/>
    </w:p>
    <w:p w14:paraId="7E3D1CC4" w14:textId="77777777" w:rsidR="00102F47" w:rsidRDefault="00102F47" w:rsidP="00A45174">
      <w:pPr>
        <w:autoSpaceDE w:val="0"/>
        <w:autoSpaceDN w:val="0"/>
        <w:adjustRightInd w:val="0"/>
        <w:spacing w:after="0" w:line="240" w:lineRule="auto"/>
        <w:rPr>
          <w:rFonts w:ascii="Times New Roman" w:hAnsi="Times New Roman" w:cs="Times New Roman"/>
          <w:sz w:val="24"/>
          <w:szCs w:val="24"/>
        </w:rPr>
      </w:pPr>
    </w:p>
    <w:p w14:paraId="098583B1"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Knutti, R., and L. Tomassini, 2008: Constraints on the transient climate response from observed global temperature and ocean heat uptake. </w:t>
      </w:r>
      <w:r w:rsidRPr="00B655DA">
        <w:rPr>
          <w:rFonts w:ascii="Times New Roman" w:hAnsi="Times New Roman" w:cs="Times New Roman"/>
          <w:i/>
          <w:sz w:val="24"/>
          <w:szCs w:val="24"/>
        </w:rPr>
        <w:t>Geophys. Res. Lett.</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35</w:t>
      </w:r>
      <w:r w:rsidRPr="00B655DA">
        <w:rPr>
          <w:rFonts w:ascii="Times New Roman" w:hAnsi="Times New Roman" w:cs="Times New Roman"/>
          <w:sz w:val="24"/>
          <w:szCs w:val="24"/>
        </w:rPr>
        <w:t>, L09701, doi:10.1029/2007GL032904.</w:t>
      </w:r>
    </w:p>
    <w:p w14:paraId="6219D3C6" w14:textId="77777777" w:rsidR="00E779C1" w:rsidRDefault="00E779C1" w:rsidP="00A45174">
      <w:pPr>
        <w:spacing w:after="0" w:line="240" w:lineRule="auto"/>
        <w:rPr>
          <w:rFonts w:ascii="Times New Roman" w:hAnsi="Times New Roman" w:cs="Times New Roman"/>
          <w:sz w:val="24"/>
          <w:szCs w:val="24"/>
        </w:rPr>
      </w:pPr>
    </w:p>
    <w:p w14:paraId="13DE2ECB" w14:textId="77777777" w:rsidR="00E779C1" w:rsidRDefault="00E779C1" w:rsidP="00A45174">
      <w:pPr>
        <w:spacing w:after="0" w:line="240" w:lineRule="auto"/>
        <w:rPr>
          <w:rStyle w:val="doi"/>
          <w:rFonts w:ascii="Times New Roman" w:hAnsi="Times New Roman" w:cs="Times New Roman"/>
          <w:sz w:val="24"/>
          <w:szCs w:val="24"/>
        </w:rPr>
      </w:pPr>
      <w:bookmarkStart w:id="1501" w:name="_ENREF_4"/>
      <w:r w:rsidRPr="001571E0">
        <w:rPr>
          <w:rFonts w:ascii="Times New Roman" w:hAnsi="Times New Roman" w:cs="Times New Roman"/>
          <w:noProof/>
          <w:sz w:val="24"/>
          <w:szCs w:val="24"/>
        </w:rPr>
        <w:t xml:space="preserve">Kouketsu, S., </w:t>
      </w:r>
      <w:r w:rsidRPr="001571E0">
        <w:rPr>
          <w:rFonts w:ascii="Times New Roman" w:hAnsi="Times New Roman" w:cs="Times New Roman"/>
          <w:sz w:val="24"/>
          <w:szCs w:val="24"/>
        </w:rPr>
        <w:t>M. Fukasawa, I. Kaneko, T. Kawano, H. Uchida, T. Doi, M. Aoyama, and K. Murakami,</w:t>
      </w:r>
      <w:r w:rsidRPr="001571E0">
        <w:rPr>
          <w:rFonts w:ascii="Times New Roman" w:hAnsi="Times New Roman" w:cs="Times New Roman"/>
          <w:noProof/>
          <w:sz w:val="24"/>
          <w:szCs w:val="24"/>
        </w:rPr>
        <w:t xml:space="preserve"> 2009: Changes in water properties and transports along 24 degrees N in the North Pacific between 1985 and 2005. </w:t>
      </w:r>
      <w:r w:rsidRPr="001571E0">
        <w:rPr>
          <w:rFonts w:ascii="Times New Roman" w:hAnsi="Times New Roman" w:cs="Times New Roman"/>
          <w:i/>
          <w:noProof/>
          <w:sz w:val="24"/>
          <w:szCs w:val="24"/>
        </w:rPr>
        <w:t>J. Geophys. Res.</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114</w:t>
      </w:r>
      <w:bookmarkEnd w:id="1501"/>
      <w:r w:rsidRPr="001571E0">
        <w:rPr>
          <w:rFonts w:ascii="Times New Roman" w:hAnsi="Times New Roman" w:cs="Times New Roman"/>
          <w:noProof/>
          <w:sz w:val="24"/>
          <w:szCs w:val="24"/>
        </w:rPr>
        <w:t xml:space="preserve">, </w:t>
      </w:r>
      <w:r w:rsidRPr="001571E0">
        <w:rPr>
          <w:rStyle w:val="citationnum"/>
          <w:rFonts w:ascii="Times New Roman" w:hAnsi="Times New Roman" w:cs="Times New Roman"/>
          <w:sz w:val="24"/>
          <w:szCs w:val="24"/>
        </w:rPr>
        <w:t xml:space="preserve">C01008, </w:t>
      </w:r>
      <w:r w:rsidRPr="001571E0">
        <w:rPr>
          <w:rStyle w:val="doi"/>
          <w:rFonts w:ascii="Times New Roman" w:hAnsi="Times New Roman" w:cs="Times New Roman"/>
          <w:sz w:val="24"/>
          <w:szCs w:val="24"/>
        </w:rPr>
        <w:t>doi:10.1029/2008JC004778.</w:t>
      </w:r>
    </w:p>
    <w:p w14:paraId="4DB5EFBF" w14:textId="77777777" w:rsidR="00A45174" w:rsidRPr="001571E0" w:rsidRDefault="00A45174" w:rsidP="00A45174">
      <w:pPr>
        <w:spacing w:after="0" w:line="240" w:lineRule="auto"/>
        <w:rPr>
          <w:rFonts w:ascii="Times New Roman" w:hAnsi="Times New Roman" w:cs="Times New Roman"/>
          <w:noProof/>
          <w:sz w:val="24"/>
          <w:szCs w:val="24"/>
        </w:rPr>
      </w:pPr>
    </w:p>
    <w:p w14:paraId="57BB4F99" w14:textId="77777777" w:rsidR="00B35BB5" w:rsidRDefault="00B35BB5" w:rsidP="00A45174">
      <w:pPr>
        <w:autoSpaceDE w:val="0"/>
        <w:autoSpaceDN w:val="0"/>
        <w:adjustRightInd w:val="0"/>
        <w:spacing w:after="0" w:line="240" w:lineRule="auto"/>
        <w:rPr>
          <w:rFonts w:ascii="Times New Roman" w:hAnsi="Times New Roman" w:cs="Times New Roman"/>
          <w:sz w:val="24"/>
          <w:szCs w:val="24"/>
        </w:rPr>
      </w:pPr>
      <w:r w:rsidRPr="00096100">
        <w:rPr>
          <w:rFonts w:ascii="Times New Roman" w:hAnsi="Times New Roman" w:cs="Times New Roman"/>
          <w:sz w:val="24"/>
          <w:szCs w:val="24"/>
        </w:rPr>
        <w:t xml:space="preserve">Kratz, D.P., S. K. Gupta, A. C. Wilber and V. E. Sothcott, "Validation of the CERES Edition 2B Surface-Only Flux Algorithms." </w:t>
      </w:r>
      <w:r w:rsidRPr="00096100">
        <w:rPr>
          <w:rFonts w:ascii="Times New Roman" w:hAnsi="Times New Roman" w:cs="Times New Roman"/>
          <w:i/>
          <w:sz w:val="24"/>
          <w:szCs w:val="24"/>
        </w:rPr>
        <w:t>J. Appl. Meteor. Climatol</w:t>
      </w:r>
      <w:r w:rsidRPr="00096100">
        <w:rPr>
          <w:rFonts w:ascii="Times New Roman" w:hAnsi="Times New Roman" w:cs="Times New Roman"/>
          <w:sz w:val="24"/>
          <w:szCs w:val="24"/>
        </w:rPr>
        <w:t xml:space="preserve">., </w:t>
      </w:r>
      <w:r w:rsidRPr="00096100">
        <w:rPr>
          <w:rFonts w:ascii="Times New Roman" w:hAnsi="Times New Roman" w:cs="Times New Roman"/>
          <w:b/>
          <w:sz w:val="24"/>
          <w:szCs w:val="24"/>
        </w:rPr>
        <w:t>49</w:t>
      </w:r>
      <w:r w:rsidRPr="00096100">
        <w:rPr>
          <w:rFonts w:ascii="Times New Roman" w:hAnsi="Times New Roman" w:cs="Times New Roman"/>
          <w:sz w:val="24"/>
          <w:szCs w:val="24"/>
        </w:rPr>
        <w:t xml:space="preserve">(1), 164--180, doi:10.1175/2009JAMC2246.1, 2010. </w:t>
      </w:r>
    </w:p>
    <w:p w14:paraId="47E978EC" w14:textId="77777777" w:rsidR="00B35BB5" w:rsidRDefault="00B35BB5" w:rsidP="00A45174">
      <w:pPr>
        <w:autoSpaceDE w:val="0"/>
        <w:autoSpaceDN w:val="0"/>
        <w:adjustRightInd w:val="0"/>
        <w:spacing w:after="0" w:line="240" w:lineRule="auto"/>
        <w:rPr>
          <w:rFonts w:ascii="Times New Roman" w:hAnsi="Times New Roman" w:cs="Times New Roman"/>
          <w:sz w:val="24"/>
          <w:szCs w:val="24"/>
        </w:rPr>
      </w:pPr>
    </w:p>
    <w:p w14:paraId="62D0D57E" w14:textId="77777777" w:rsidR="00E779C1" w:rsidRPr="001571E0" w:rsidRDefault="00E779C1" w:rsidP="00A45174">
      <w:pPr>
        <w:spacing w:after="0" w:line="240" w:lineRule="auto"/>
        <w:rPr>
          <w:rFonts w:ascii="Times New Roman" w:hAnsi="Times New Roman" w:cs="Times New Roman"/>
          <w:noProof/>
          <w:sz w:val="24"/>
          <w:szCs w:val="24"/>
        </w:rPr>
      </w:pPr>
      <w:r w:rsidRPr="001571E0">
        <w:rPr>
          <w:rFonts w:ascii="Times New Roman" w:hAnsi="Times New Roman" w:cs="Times New Roman"/>
          <w:color w:val="000000"/>
          <w:sz w:val="24"/>
          <w:szCs w:val="24"/>
        </w:rPr>
        <w:t xml:space="preserve">Kuhlbrodt, T., and J. M. Gregory, 2012: Ocean heat uptake and its consequences for the magnitude of sea level rise and climate change. </w:t>
      </w:r>
      <w:r w:rsidRPr="001571E0">
        <w:rPr>
          <w:rFonts w:ascii="Times New Roman" w:hAnsi="Times New Roman" w:cs="Times New Roman"/>
          <w:i/>
          <w:color w:val="000000"/>
          <w:sz w:val="24"/>
          <w:szCs w:val="24"/>
        </w:rPr>
        <w:t>Geophys. Res. Lett.</w:t>
      </w:r>
      <w:r w:rsidRPr="001571E0">
        <w:rPr>
          <w:rFonts w:ascii="Times New Roman" w:hAnsi="Times New Roman" w:cs="Times New Roman"/>
          <w:color w:val="000000"/>
          <w:sz w:val="24"/>
          <w:szCs w:val="24"/>
        </w:rPr>
        <w:t xml:space="preserve">, </w:t>
      </w:r>
      <w:r w:rsidRPr="001571E0">
        <w:rPr>
          <w:rFonts w:ascii="Times New Roman" w:hAnsi="Times New Roman" w:cs="Times New Roman"/>
          <w:b/>
          <w:color w:val="000000"/>
          <w:sz w:val="24"/>
          <w:szCs w:val="24"/>
        </w:rPr>
        <w:t>39</w:t>
      </w:r>
      <w:r w:rsidRPr="001571E0">
        <w:rPr>
          <w:rFonts w:ascii="Times New Roman" w:hAnsi="Times New Roman" w:cs="Times New Roman"/>
          <w:color w:val="000000"/>
          <w:sz w:val="24"/>
          <w:szCs w:val="24"/>
        </w:rPr>
        <w:t>, L18608, doi:10.1029/2012GL052952.</w:t>
      </w:r>
    </w:p>
    <w:p w14:paraId="009B21DD" w14:textId="77777777" w:rsidR="00B35BB5" w:rsidRDefault="00B35BB5" w:rsidP="00A45174">
      <w:pPr>
        <w:spacing w:after="0" w:line="240" w:lineRule="auto"/>
        <w:rPr>
          <w:rFonts w:ascii="Times New Roman" w:eastAsia="Cambria" w:hAnsi="Times New Roman" w:cs="Times New Roman"/>
          <w:color w:val="000000"/>
          <w:sz w:val="24"/>
          <w:szCs w:val="24"/>
        </w:rPr>
      </w:pPr>
      <w:r w:rsidRPr="00290579">
        <w:rPr>
          <w:rFonts w:ascii="Times New Roman" w:eastAsia="Cambria" w:hAnsi="Times New Roman" w:cs="Times New Roman"/>
          <w:color w:val="000000"/>
          <w:sz w:val="24"/>
          <w:szCs w:val="24"/>
        </w:rPr>
        <w:t xml:space="preserve">Lagerloef, G., R. Schmitt, J. Schanze, and H.-Y. Kao, 2010: The ocean and the global water cycle. </w:t>
      </w:r>
      <w:r w:rsidRPr="00290579">
        <w:rPr>
          <w:rFonts w:ascii="Times New Roman" w:eastAsia="Cambria" w:hAnsi="Times New Roman" w:cs="Times New Roman"/>
          <w:i/>
          <w:color w:val="000000"/>
          <w:sz w:val="24"/>
          <w:szCs w:val="24"/>
        </w:rPr>
        <w:t>Oceanogr.</w:t>
      </w:r>
      <w:r w:rsidRPr="00290579">
        <w:rPr>
          <w:rFonts w:ascii="Times New Roman" w:eastAsia="Cambria" w:hAnsi="Times New Roman" w:cs="Times New Roman"/>
          <w:color w:val="000000"/>
          <w:sz w:val="24"/>
          <w:szCs w:val="24"/>
        </w:rPr>
        <w:t xml:space="preserve"> </w:t>
      </w:r>
      <w:r w:rsidRPr="00290579">
        <w:rPr>
          <w:rFonts w:ascii="Times New Roman" w:eastAsia="Cambria" w:hAnsi="Times New Roman" w:cs="Times New Roman"/>
          <w:b/>
          <w:color w:val="000000"/>
          <w:sz w:val="24"/>
          <w:szCs w:val="24"/>
        </w:rPr>
        <w:t>23(4)</w:t>
      </w:r>
      <w:r w:rsidRPr="00290579">
        <w:rPr>
          <w:rFonts w:ascii="Times New Roman" w:eastAsia="Cambria" w:hAnsi="Times New Roman" w:cs="Times New Roman"/>
          <w:color w:val="000000"/>
          <w:sz w:val="24"/>
          <w:szCs w:val="24"/>
        </w:rPr>
        <w:t>, 82–93, doi:10.5670/oceanog.2010.07.</w:t>
      </w:r>
    </w:p>
    <w:p w14:paraId="5A6EBBA7" w14:textId="77777777" w:rsidR="001629A4" w:rsidRDefault="001629A4" w:rsidP="00A45174">
      <w:pPr>
        <w:spacing w:after="0" w:line="240" w:lineRule="auto"/>
        <w:rPr>
          <w:rFonts w:ascii="Times New Roman" w:eastAsia="Cambria" w:hAnsi="Times New Roman" w:cs="Times New Roman"/>
          <w:color w:val="000000"/>
          <w:sz w:val="24"/>
          <w:szCs w:val="24"/>
        </w:rPr>
      </w:pPr>
    </w:p>
    <w:p w14:paraId="6521E17D"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 xml:space="preserve">Lee, K., R. Wanninkhof, T. Takahashi, S. Doney, and R. A. Feely, 1998: Low interannual variability in recent oceanic uptake of atmospheric carbon dioxide. </w:t>
      </w:r>
      <w:r w:rsidRPr="005917FA">
        <w:rPr>
          <w:rFonts w:ascii="Times New Roman" w:hAnsi="Times New Roman" w:cs="Times New Roman"/>
          <w:i/>
          <w:sz w:val="24"/>
          <w:szCs w:val="24"/>
          <w:lang w:eastAsia="ko-KR"/>
        </w:rPr>
        <w:t>Nature</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396</w:t>
      </w:r>
      <w:r w:rsidRPr="005917FA">
        <w:rPr>
          <w:rFonts w:ascii="Times New Roman" w:hAnsi="Times New Roman" w:cs="Times New Roman"/>
          <w:sz w:val="24"/>
          <w:szCs w:val="24"/>
          <w:lang w:eastAsia="ko-KR"/>
        </w:rPr>
        <w:t>, 155–159.</w:t>
      </w:r>
    </w:p>
    <w:p w14:paraId="5FD46C53" w14:textId="77777777" w:rsidR="001629A4" w:rsidRPr="005917FA" w:rsidRDefault="001629A4" w:rsidP="00A45174">
      <w:pPr>
        <w:spacing w:after="0" w:line="240" w:lineRule="auto"/>
        <w:rPr>
          <w:rFonts w:ascii="Times New Roman" w:hAnsi="Times New Roman" w:cs="Times New Roman"/>
          <w:sz w:val="24"/>
          <w:szCs w:val="24"/>
          <w:lang w:eastAsia="ko-KR"/>
        </w:rPr>
      </w:pPr>
    </w:p>
    <w:p w14:paraId="734C85EA"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Lenton, A., and Coauthors, 2013: Sea-air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fluxes in the Southern Ocean for the period 1990– 2009. </w:t>
      </w:r>
      <w:r w:rsidRPr="005917FA">
        <w:rPr>
          <w:rFonts w:ascii="Times New Roman" w:hAnsi="Times New Roman" w:cs="Times New Roman"/>
          <w:i/>
          <w:sz w:val="24"/>
          <w:szCs w:val="24"/>
          <w:lang w:eastAsia="ko-KR"/>
        </w:rPr>
        <w:t>Biogeosciences Discuss.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10</w:t>
      </w:r>
      <w:r w:rsidRPr="005917FA">
        <w:rPr>
          <w:rFonts w:ascii="Times New Roman" w:hAnsi="Times New Roman" w:cs="Times New Roman"/>
          <w:sz w:val="24"/>
          <w:szCs w:val="24"/>
          <w:lang w:eastAsia="ko-KR"/>
        </w:rPr>
        <w:t>, 285–333.</w:t>
      </w:r>
    </w:p>
    <w:p w14:paraId="59BA5313" w14:textId="77777777" w:rsidR="001629A4" w:rsidRPr="005917FA" w:rsidRDefault="001629A4" w:rsidP="00A45174">
      <w:pPr>
        <w:spacing w:after="0" w:line="240" w:lineRule="auto"/>
        <w:rPr>
          <w:rFonts w:ascii="Times New Roman" w:hAnsi="Times New Roman" w:cs="Times New Roman"/>
          <w:sz w:val="24"/>
          <w:szCs w:val="24"/>
          <w:lang w:eastAsia="ko-KR"/>
        </w:rPr>
      </w:pPr>
    </w:p>
    <w:p w14:paraId="5C11DD7D"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Levitus, S., J. I. Antonov, T. P. Boyer, O. K. Baranova, H. E. Garcia, R. A. Locarnini, A. V. Mishonov, J. R. Reagan, </w:t>
      </w:r>
      <w:r w:rsidRPr="00B655DA">
        <w:rPr>
          <w:rFonts w:ascii="Times New Roman" w:eastAsia="Cambria" w:hAnsi="Times New Roman" w:cs="Times New Roman"/>
          <w:sz w:val="24"/>
          <w:szCs w:val="24"/>
        </w:rPr>
        <w:t xml:space="preserve">D. Seidov,  E. S. Yarosh,  and M. M. Zweng, </w:t>
      </w:r>
      <w:r w:rsidRPr="00B655DA">
        <w:rPr>
          <w:rFonts w:ascii="Times New Roman" w:hAnsi="Times New Roman" w:cs="Times New Roman"/>
          <w:sz w:val="24"/>
          <w:szCs w:val="24"/>
        </w:rPr>
        <w:t xml:space="preserve">2012: </w:t>
      </w:r>
      <w:r w:rsidRPr="00B655DA">
        <w:rPr>
          <w:rStyle w:val="articletitle"/>
          <w:rFonts w:ascii="Times New Roman" w:hAnsi="Times New Roman" w:cs="Times New Roman"/>
          <w:sz w:val="24"/>
          <w:szCs w:val="24"/>
        </w:rPr>
        <w:t>World ocean heat content and thermosteric sea level change (0–2000 m), 1955–2010</w:t>
      </w:r>
      <w:r w:rsidRPr="00B655DA">
        <w:rPr>
          <w:rFonts w:ascii="Times New Roman" w:hAnsi="Times New Roman" w:cs="Times New Roman"/>
          <w:bCs/>
          <w:sz w:val="24"/>
          <w:szCs w:val="24"/>
        </w:rPr>
        <w:t xml:space="preserve">. </w:t>
      </w:r>
      <w:r w:rsidRPr="00B655DA">
        <w:rPr>
          <w:rFonts w:ascii="Times New Roman" w:hAnsi="Times New Roman" w:cs="Times New Roman"/>
          <w:i/>
          <w:sz w:val="24"/>
          <w:szCs w:val="24"/>
        </w:rPr>
        <w:t>Geophys. Res. Lett</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39</w:t>
      </w:r>
      <w:r w:rsidRPr="00B655DA">
        <w:rPr>
          <w:rFonts w:ascii="Times New Roman" w:hAnsi="Times New Roman" w:cs="Times New Roman"/>
          <w:sz w:val="24"/>
          <w:szCs w:val="24"/>
        </w:rPr>
        <w:t>, L10603, doi:10.1029/2012GL051106.</w:t>
      </w:r>
    </w:p>
    <w:p w14:paraId="346AD93B" w14:textId="77777777" w:rsidR="00B336E7" w:rsidRDefault="00B336E7" w:rsidP="00A45174">
      <w:pPr>
        <w:spacing w:after="0" w:line="240" w:lineRule="auto"/>
        <w:rPr>
          <w:rFonts w:ascii="Times New Roman" w:hAnsi="Times New Roman" w:cs="Times New Roman"/>
          <w:sz w:val="24"/>
          <w:szCs w:val="24"/>
        </w:rPr>
      </w:pPr>
    </w:p>
    <w:p w14:paraId="021C7797" w14:textId="77777777" w:rsidR="00B336E7" w:rsidRPr="00102F47" w:rsidRDefault="00B336E7" w:rsidP="00A45174">
      <w:pPr>
        <w:spacing w:after="0" w:line="240" w:lineRule="auto"/>
        <w:contextualSpacing/>
        <w:rPr>
          <w:rFonts w:ascii="Times New Roman" w:hAnsi="Times New Roman" w:cs="Times New Roman"/>
          <w:sz w:val="24"/>
          <w:szCs w:val="24"/>
        </w:rPr>
      </w:pPr>
      <w:r w:rsidRPr="00102F47">
        <w:rPr>
          <w:rFonts w:ascii="Times New Roman" w:hAnsi="Times New Roman" w:cs="Times New Roman"/>
          <w:sz w:val="24"/>
          <w:szCs w:val="24"/>
        </w:rPr>
        <w:t>Levitus, S., et al., 2013: World ocean heat content and thermosteric sea level change (0-2000), 1955-2010, </w:t>
      </w:r>
      <w:r w:rsidRPr="00102F47">
        <w:rPr>
          <w:rFonts w:ascii="Times New Roman" w:hAnsi="Times New Roman" w:cs="Times New Roman"/>
          <w:i/>
          <w:iCs/>
          <w:sz w:val="24"/>
          <w:szCs w:val="24"/>
        </w:rPr>
        <w:t>Geophys. Res. Lett.</w:t>
      </w:r>
      <w:r w:rsidRPr="00102F47">
        <w:rPr>
          <w:rFonts w:ascii="Times New Roman" w:hAnsi="Times New Roman" w:cs="Times New Roman"/>
          <w:sz w:val="24"/>
          <w:szCs w:val="24"/>
        </w:rPr>
        <w:t>, doi:10.1029/2012GL051106, in press.</w:t>
      </w:r>
    </w:p>
    <w:p w14:paraId="19249674" w14:textId="77777777" w:rsidR="00C16381" w:rsidRPr="00B655DA" w:rsidDel="00DF6219" w:rsidRDefault="00C16381" w:rsidP="00A45174">
      <w:pPr>
        <w:spacing w:after="0" w:line="240" w:lineRule="auto"/>
        <w:ind w:left="360" w:hanging="360"/>
        <w:rPr>
          <w:rFonts w:ascii="Times New Roman" w:eastAsia="Cambria" w:hAnsi="Times New Roman" w:cs="Times New Roman"/>
          <w:sz w:val="24"/>
          <w:szCs w:val="24"/>
        </w:rPr>
      </w:pPr>
    </w:p>
    <w:p w14:paraId="2BAC9545"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Llovel, W., S. Guinehut, and A. Cazenave, 2009: Regional and interannual variability in sea level over 2002–2009 based on satellite altimetry, Argo float data and GRACE ocean mass, </w:t>
      </w:r>
      <w:r w:rsidRPr="00B655DA">
        <w:rPr>
          <w:rFonts w:ascii="Times New Roman" w:hAnsi="Times New Roman" w:cs="Times New Roman"/>
          <w:i/>
          <w:sz w:val="24"/>
          <w:szCs w:val="24"/>
        </w:rPr>
        <w:t>Ocean Dynamics</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60</w:t>
      </w:r>
      <w:r w:rsidRPr="00B655DA">
        <w:rPr>
          <w:rFonts w:ascii="Times New Roman" w:hAnsi="Times New Roman" w:cs="Times New Roman"/>
          <w:sz w:val="24"/>
          <w:szCs w:val="24"/>
        </w:rPr>
        <w:t>, 1193–1204, doi:10.1007/s10236-010-0324-0.</w:t>
      </w:r>
    </w:p>
    <w:p w14:paraId="16E73A3B" w14:textId="77777777" w:rsidR="00A45174" w:rsidRDefault="00A45174" w:rsidP="00A45174">
      <w:pPr>
        <w:spacing w:after="0" w:line="240" w:lineRule="auto"/>
        <w:rPr>
          <w:rFonts w:ascii="Times New Roman" w:hAnsi="Times New Roman" w:cs="Times New Roman"/>
          <w:sz w:val="24"/>
          <w:szCs w:val="24"/>
        </w:rPr>
      </w:pPr>
    </w:p>
    <w:p w14:paraId="3FB1ABD2" w14:textId="77777777" w:rsidR="00B336E7" w:rsidRPr="00102F47" w:rsidRDefault="00B336E7" w:rsidP="00A45174">
      <w:pPr>
        <w:spacing w:after="0" w:line="240" w:lineRule="auto"/>
        <w:contextualSpacing/>
        <w:rPr>
          <w:rFonts w:ascii="Times New Roman" w:hAnsi="Times New Roman" w:cs="Times New Roman"/>
          <w:sz w:val="24"/>
          <w:szCs w:val="24"/>
        </w:rPr>
      </w:pPr>
      <w:r w:rsidRPr="00102F47">
        <w:rPr>
          <w:rFonts w:ascii="Times New Roman" w:hAnsi="Times New Roman" w:cs="Times New Roman"/>
          <w:sz w:val="24"/>
          <w:szCs w:val="24"/>
        </w:rPr>
        <w:t xml:space="preserve">Llovel, W., M. Becker, A. Cazenave, S. Jevrejeva, R. Alkama, B. Decharme, H. Douville, M. Ablain, and B. Beckley, 2011: Terrestrial waters and sea level variations on interannual time scale. </w:t>
      </w:r>
      <w:r w:rsidRPr="00102F47">
        <w:rPr>
          <w:rFonts w:ascii="Times New Roman" w:hAnsi="Times New Roman" w:cs="Times New Roman"/>
          <w:i/>
          <w:sz w:val="24"/>
          <w:szCs w:val="24"/>
        </w:rPr>
        <w:t>Global Planet Change</w:t>
      </w:r>
      <w:r w:rsidRPr="00102F47">
        <w:rPr>
          <w:rFonts w:ascii="Times New Roman" w:hAnsi="Times New Roman" w:cs="Times New Roman"/>
          <w:sz w:val="24"/>
          <w:szCs w:val="24"/>
        </w:rPr>
        <w:t xml:space="preserve">, </w:t>
      </w:r>
      <w:r w:rsidRPr="00102F47">
        <w:rPr>
          <w:rFonts w:ascii="Times New Roman" w:hAnsi="Times New Roman" w:cs="Times New Roman"/>
          <w:b/>
          <w:sz w:val="24"/>
          <w:szCs w:val="24"/>
        </w:rPr>
        <w:t>75</w:t>
      </w:r>
      <w:r w:rsidRPr="00102F47">
        <w:rPr>
          <w:rFonts w:ascii="Times New Roman" w:hAnsi="Times New Roman" w:cs="Times New Roman"/>
          <w:sz w:val="24"/>
          <w:szCs w:val="24"/>
        </w:rPr>
        <w:t>, 76–82. doi: 10.1016/j.gloplacha.2010.10.008.</w:t>
      </w:r>
    </w:p>
    <w:p w14:paraId="1E196E95" w14:textId="77777777" w:rsidR="00B336E7" w:rsidRPr="00102F47" w:rsidRDefault="00B336E7" w:rsidP="00A45174">
      <w:pPr>
        <w:spacing w:after="0" w:line="240" w:lineRule="auto"/>
        <w:contextualSpacing/>
        <w:rPr>
          <w:rFonts w:ascii="Times New Roman" w:hAnsi="Times New Roman" w:cs="Times New Roman"/>
          <w:sz w:val="24"/>
          <w:szCs w:val="24"/>
        </w:rPr>
      </w:pPr>
    </w:p>
    <w:p w14:paraId="6A1BEB8C" w14:textId="77777777" w:rsidR="00D71F0B" w:rsidRPr="00C8357F" w:rsidRDefault="00D71F0B" w:rsidP="00D71F0B">
      <w:pPr>
        <w:pStyle w:val="PlainText"/>
        <w:rPr>
          <w:ins w:id="1502" w:author="Molly Baringer" w:date="2013-03-23T08:24:00Z"/>
          <w:rFonts w:ascii="Times New Roman" w:eastAsia="MS Mincho" w:hAnsi="Times New Roman"/>
          <w:sz w:val="24"/>
        </w:rPr>
      </w:pPr>
      <w:ins w:id="1503" w:author="Molly Baringer" w:date="2013-03-23T08:24:00Z">
        <w:r w:rsidRPr="005E25A1">
          <w:rPr>
            <w:rFonts w:ascii="Times New Roman" w:eastAsia="MS Mincho" w:hAnsi="Times New Roman"/>
            <w:sz w:val="24"/>
          </w:rPr>
          <w:t xml:space="preserve">Lozier, M. S. (2012). Overturning in the North Atlantic. </w:t>
        </w:r>
        <w:r w:rsidRPr="005E25A1">
          <w:rPr>
            <w:rFonts w:ascii="Times New Roman" w:eastAsia="MS Mincho" w:hAnsi="Times New Roman"/>
            <w:i/>
            <w:iCs/>
            <w:sz w:val="24"/>
          </w:rPr>
          <w:t>Annual Review of Marine Science</w:t>
        </w:r>
        <w:r w:rsidRPr="005E25A1">
          <w:rPr>
            <w:rFonts w:ascii="Times New Roman" w:eastAsia="MS Mincho" w:hAnsi="Times New Roman"/>
            <w:sz w:val="24"/>
          </w:rPr>
          <w:t xml:space="preserve">, </w:t>
        </w:r>
        <w:r w:rsidRPr="005E25A1">
          <w:rPr>
            <w:rFonts w:ascii="Times New Roman" w:eastAsia="MS Mincho" w:hAnsi="Times New Roman"/>
            <w:i/>
            <w:iCs/>
            <w:sz w:val="24"/>
          </w:rPr>
          <w:t>4</w:t>
        </w:r>
        <w:r w:rsidRPr="005E25A1">
          <w:rPr>
            <w:rFonts w:ascii="Times New Roman" w:eastAsia="MS Mincho" w:hAnsi="Times New Roman"/>
            <w:sz w:val="24"/>
          </w:rPr>
          <w:t>(1), 291–315. doi:10.1146/annurev-marine-120710-100740</w:t>
        </w:r>
        <w:r>
          <w:rPr>
            <w:rFonts w:ascii="Times New Roman" w:eastAsia="MS Mincho" w:hAnsi="Times New Roman"/>
            <w:sz w:val="24"/>
          </w:rPr>
          <w:t>.</w:t>
        </w:r>
      </w:ins>
    </w:p>
    <w:p w14:paraId="03218344" w14:textId="77777777" w:rsidR="00D71F0B" w:rsidRDefault="00D71F0B" w:rsidP="00A45174">
      <w:pPr>
        <w:spacing w:after="0" w:line="240" w:lineRule="auto"/>
        <w:rPr>
          <w:ins w:id="1504" w:author="Molly Baringer" w:date="2013-03-23T08:24:00Z"/>
          <w:rFonts w:ascii="Times New Roman" w:hAnsi="Times New Roman" w:cs="Times New Roman"/>
          <w:sz w:val="24"/>
          <w:szCs w:val="24"/>
        </w:rPr>
      </w:pPr>
    </w:p>
    <w:p w14:paraId="50B4150E" w14:textId="77777777" w:rsidR="00C16381"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Lumpkin, R. and S. Garzoli, 2010: Interannual to Decadal Changes in the Southwestern Atlantic’s Surface Circulation.  </w:t>
      </w:r>
      <w:r w:rsidRPr="00CD1641">
        <w:rPr>
          <w:rFonts w:ascii="Times New Roman" w:hAnsi="Times New Roman" w:cs="Times New Roman"/>
          <w:i/>
          <w:iCs/>
          <w:sz w:val="24"/>
          <w:szCs w:val="24"/>
        </w:rPr>
        <w:t>J.</w:t>
      </w:r>
      <w:r w:rsidRPr="00CD1641">
        <w:rPr>
          <w:rFonts w:ascii="Times New Roman" w:hAnsi="Times New Roman" w:cs="Times New Roman"/>
          <w:sz w:val="24"/>
          <w:szCs w:val="24"/>
        </w:rPr>
        <w:t xml:space="preserve"> </w:t>
      </w:r>
      <w:r w:rsidRPr="00CD1641">
        <w:rPr>
          <w:rFonts w:ascii="Times New Roman" w:hAnsi="Times New Roman" w:cs="Times New Roman"/>
          <w:i/>
          <w:iCs/>
          <w:sz w:val="24"/>
          <w:szCs w:val="24"/>
        </w:rPr>
        <w:t>Geophys. Res.-Oceans</w:t>
      </w:r>
      <w:r w:rsidRPr="00CD1641">
        <w:rPr>
          <w:rFonts w:ascii="Times New Roman" w:hAnsi="Times New Roman" w:cs="Times New Roman"/>
          <w:sz w:val="24"/>
          <w:szCs w:val="24"/>
        </w:rPr>
        <w:t xml:space="preserve">, </w:t>
      </w:r>
      <w:r w:rsidRPr="00CD1641">
        <w:rPr>
          <w:rFonts w:ascii="Times New Roman" w:hAnsi="Times New Roman" w:cs="Times New Roman"/>
          <w:b/>
          <w:bCs/>
          <w:sz w:val="24"/>
          <w:szCs w:val="24"/>
        </w:rPr>
        <w:t>116</w:t>
      </w:r>
      <w:r w:rsidRPr="00CD1641">
        <w:rPr>
          <w:rFonts w:ascii="Times New Roman" w:hAnsi="Times New Roman" w:cs="Times New Roman"/>
          <w:sz w:val="24"/>
          <w:szCs w:val="24"/>
        </w:rPr>
        <w:t>, C01014, doi:10.1029/2010JC006285.</w:t>
      </w:r>
    </w:p>
    <w:p w14:paraId="2798AC81" w14:textId="77777777" w:rsidR="00A45174" w:rsidRDefault="00A45174" w:rsidP="00A45174">
      <w:pPr>
        <w:spacing w:after="0" w:line="240" w:lineRule="auto"/>
        <w:rPr>
          <w:rFonts w:ascii="Times New Roman" w:hAnsi="Times New Roman" w:cs="Times New Roman"/>
          <w:sz w:val="24"/>
          <w:szCs w:val="24"/>
        </w:rPr>
      </w:pPr>
    </w:p>
    <w:p w14:paraId="271E925A" w14:textId="77777777" w:rsidR="00E779C1" w:rsidRDefault="00E779C1" w:rsidP="00A45174">
      <w:pPr>
        <w:spacing w:after="0" w:line="240" w:lineRule="auto"/>
        <w:rPr>
          <w:rFonts w:ascii="Times New Roman" w:hAnsi="Times New Roman" w:cs="Times New Roman"/>
          <w:noProof/>
          <w:sz w:val="24"/>
          <w:szCs w:val="24"/>
        </w:rPr>
      </w:pPr>
      <w:bookmarkStart w:id="1505" w:name="_ENREF_7"/>
      <w:r w:rsidRPr="001571E0">
        <w:rPr>
          <w:rFonts w:ascii="Times New Roman" w:hAnsi="Times New Roman" w:cs="Times New Roman"/>
          <w:noProof/>
          <w:sz w:val="24"/>
          <w:szCs w:val="24"/>
        </w:rPr>
        <w:t xml:space="preserve">Lumpkin, R., and K. Speer, 2007: Global ocean meridional overturning. </w:t>
      </w:r>
      <w:r w:rsidRPr="001571E0">
        <w:rPr>
          <w:rFonts w:ascii="Times New Roman" w:hAnsi="Times New Roman" w:cs="Times New Roman"/>
          <w:i/>
          <w:noProof/>
          <w:sz w:val="24"/>
          <w:szCs w:val="24"/>
        </w:rPr>
        <w:t>J. Phys. Oceanogr.</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37</w:t>
      </w:r>
      <w:r w:rsidRPr="001571E0">
        <w:rPr>
          <w:rFonts w:ascii="Times New Roman" w:hAnsi="Times New Roman" w:cs="Times New Roman"/>
          <w:noProof/>
          <w:sz w:val="24"/>
          <w:szCs w:val="24"/>
        </w:rPr>
        <w:t>, 2550–2562.</w:t>
      </w:r>
      <w:bookmarkEnd w:id="1505"/>
    </w:p>
    <w:p w14:paraId="5AE15718" w14:textId="77777777" w:rsidR="00A45174" w:rsidRPr="001571E0" w:rsidRDefault="00A45174" w:rsidP="00A45174">
      <w:pPr>
        <w:spacing w:after="0" w:line="240" w:lineRule="auto"/>
        <w:rPr>
          <w:rFonts w:ascii="Times New Roman" w:hAnsi="Times New Roman" w:cs="Times New Roman"/>
          <w:noProof/>
          <w:sz w:val="24"/>
          <w:szCs w:val="24"/>
        </w:rPr>
      </w:pPr>
    </w:p>
    <w:p w14:paraId="11D709BD"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Lyman, J. M., 2012: Estimating global energy flow from the global upper ocean.  </w:t>
      </w:r>
      <w:r w:rsidRPr="00B655DA">
        <w:rPr>
          <w:rFonts w:ascii="Times New Roman" w:hAnsi="Times New Roman" w:cs="Times New Roman"/>
          <w:i/>
          <w:sz w:val="24"/>
          <w:szCs w:val="24"/>
        </w:rPr>
        <w:t>Surv. Geophys.</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33</w:t>
      </w:r>
      <w:r w:rsidRPr="00B655DA">
        <w:rPr>
          <w:rFonts w:ascii="Times New Roman" w:hAnsi="Times New Roman" w:cs="Times New Roman"/>
          <w:sz w:val="24"/>
          <w:szCs w:val="24"/>
        </w:rPr>
        <w:t>, 387–393, doi:10.1007/s10712-011-9167-6.</w:t>
      </w:r>
    </w:p>
    <w:p w14:paraId="019D5F39" w14:textId="77777777" w:rsidR="00C16381" w:rsidRPr="00B655DA" w:rsidRDefault="00C16381" w:rsidP="00A45174">
      <w:pPr>
        <w:spacing w:after="0" w:line="240" w:lineRule="auto"/>
        <w:rPr>
          <w:rFonts w:ascii="Times New Roman" w:hAnsi="Times New Roman" w:cs="Times New Roman"/>
          <w:sz w:val="24"/>
          <w:szCs w:val="24"/>
        </w:rPr>
      </w:pPr>
    </w:p>
    <w:p w14:paraId="0D5AACBB"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Lyman, J. M., S. A. Good, V. V. Gouretski, M. Ishii, G. C. Johnson, M. D. Palmer, D. A. Smith, and J. K. Willis, 2010: Robust warming of the global upper ocean. </w:t>
      </w:r>
      <w:r w:rsidRPr="00B655DA">
        <w:rPr>
          <w:rFonts w:ascii="Times New Roman" w:hAnsi="Times New Roman" w:cs="Times New Roman"/>
          <w:i/>
          <w:sz w:val="24"/>
          <w:szCs w:val="24"/>
        </w:rPr>
        <w:t>Nature</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465</w:t>
      </w:r>
      <w:r w:rsidRPr="00B655DA">
        <w:rPr>
          <w:rFonts w:ascii="Times New Roman" w:hAnsi="Times New Roman" w:cs="Times New Roman"/>
          <w:sz w:val="24"/>
          <w:szCs w:val="24"/>
        </w:rPr>
        <w:t>, 334–337, doi:10.1038/nature09043.</w:t>
      </w:r>
    </w:p>
    <w:p w14:paraId="6AA13D0D" w14:textId="77777777" w:rsidR="00C16381" w:rsidRPr="00B655DA" w:rsidRDefault="00C16381" w:rsidP="00A45174">
      <w:pPr>
        <w:spacing w:after="0" w:line="240" w:lineRule="auto"/>
        <w:rPr>
          <w:rFonts w:ascii="Times New Roman" w:hAnsi="Times New Roman" w:cs="Times New Roman"/>
          <w:sz w:val="24"/>
          <w:szCs w:val="24"/>
        </w:rPr>
      </w:pPr>
    </w:p>
    <w:p w14:paraId="46B00D20"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Lyman, J. M., and G. C. Johnson, 2008: Estimating global upper ocean heat content despite irregular sampling. </w:t>
      </w:r>
      <w:r w:rsidRPr="00B655DA">
        <w:rPr>
          <w:rFonts w:ascii="Times New Roman" w:hAnsi="Times New Roman" w:cs="Times New Roman"/>
          <w:i/>
          <w:sz w:val="24"/>
          <w:szCs w:val="24"/>
        </w:rPr>
        <w:t>J. Climate</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21</w:t>
      </w:r>
      <w:r w:rsidRPr="00B655DA">
        <w:rPr>
          <w:rFonts w:ascii="Times New Roman" w:hAnsi="Times New Roman" w:cs="Times New Roman"/>
          <w:sz w:val="24"/>
          <w:szCs w:val="24"/>
        </w:rPr>
        <w:t>, 5629–5641, doi:10.1175/2008JCLI2259.1.</w:t>
      </w:r>
    </w:p>
    <w:p w14:paraId="6AF46E46" w14:textId="77777777" w:rsidR="00C16381" w:rsidRPr="00B655DA" w:rsidRDefault="00C16381" w:rsidP="00A45174">
      <w:pPr>
        <w:spacing w:after="0" w:line="240" w:lineRule="auto"/>
        <w:rPr>
          <w:rFonts w:ascii="Times New Roman" w:hAnsi="Times New Roman" w:cs="Times New Roman"/>
          <w:sz w:val="24"/>
          <w:szCs w:val="24"/>
        </w:rPr>
      </w:pPr>
    </w:p>
    <w:p w14:paraId="3E37519D"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Mainelli, M., M. DeMaria, L. K. Shay, and G. Goni, 2008: Application of oceanic heat content estimation to operational forecasting of recent Atlantic category 5 hurricanes. </w:t>
      </w:r>
      <w:r w:rsidRPr="00B655DA">
        <w:rPr>
          <w:rFonts w:ascii="Times New Roman" w:hAnsi="Times New Roman" w:cs="Times New Roman"/>
          <w:i/>
          <w:sz w:val="24"/>
          <w:szCs w:val="24"/>
        </w:rPr>
        <w:t>Weather and Forecasting</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32</w:t>
      </w:r>
      <w:r w:rsidRPr="00B655DA">
        <w:rPr>
          <w:rFonts w:ascii="Times New Roman" w:hAnsi="Times New Roman" w:cs="Times New Roman"/>
          <w:sz w:val="24"/>
          <w:szCs w:val="24"/>
        </w:rPr>
        <w:t>, 3–16.</w:t>
      </w:r>
    </w:p>
    <w:p w14:paraId="6B42DA4F" w14:textId="77777777" w:rsidR="00C16381" w:rsidRPr="00B655DA" w:rsidRDefault="00C16381" w:rsidP="00A45174">
      <w:pPr>
        <w:spacing w:after="0" w:line="240" w:lineRule="auto"/>
        <w:rPr>
          <w:rFonts w:ascii="Times New Roman" w:hAnsi="Times New Roman" w:cs="Times New Roman"/>
          <w:sz w:val="24"/>
          <w:szCs w:val="24"/>
        </w:rPr>
      </w:pPr>
    </w:p>
    <w:p w14:paraId="7EBE0693" w14:textId="77777777" w:rsidR="00C16381" w:rsidRDefault="00C16381" w:rsidP="00A451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mbria" w:hAnsi="Times New Roman" w:cs="Times New Roman"/>
          <w:sz w:val="24"/>
          <w:szCs w:val="24"/>
        </w:rPr>
      </w:pPr>
      <w:r w:rsidRPr="00B655DA">
        <w:rPr>
          <w:rFonts w:ascii="Times New Roman" w:eastAsia="Cambria" w:hAnsi="Times New Roman" w:cs="Times New Roman"/>
          <w:sz w:val="24"/>
          <w:szCs w:val="24"/>
        </w:rPr>
        <w:t xml:space="preserve">Mantua, N. J.,  S. R. Hare, Y. Zhang, J. M. Wallace, and R. C. Francis, 1997: A Pacific interdecadal climate oscillation with impacts on salmon production. </w:t>
      </w:r>
      <w:r w:rsidRPr="00B655DA">
        <w:rPr>
          <w:rFonts w:ascii="Times New Roman" w:eastAsia="Cambria" w:hAnsi="Times New Roman" w:cs="Times New Roman"/>
          <w:i/>
          <w:sz w:val="24"/>
          <w:szCs w:val="24"/>
        </w:rPr>
        <w:t>Bull. Am. Meteorol. Soc.</w:t>
      </w:r>
      <w:r w:rsidRPr="00B655DA">
        <w:rPr>
          <w:rFonts w:ascii="Times New Roman" w:eastAsia="Cambria" w:hAnsi="Times New Roman" w:cs="Times New Roman"/>
          <w:sz w:val="24"/>
          <w:szCs w:val="24"/>
        </w:rPr>
        <w:t xml:space="preserve">, </w:t>
      </w:r>
      <w:r w:rsidRPr="00B655DA">
        <w:rPr>
          <w:rFonts w:ascii="Times New Roman" w:eastAsia="Cambria" w:hAnsi="Times New Roman" w:cs="Times New Roman"/>
          <w:b/>
          <w:sz w:val="24"/>
          <w:szCs w:val="24"/>
        </w:rPr>
        <w:t>78</w:t>
      </w:r>
      <w:r w:rsidRPr="00B655DA">
        <w:rPr>
          <w:rFonts w:ascii="Times New Roman" w:eastAsia="Cambria" w:hAnsi="Times New Roman" w:cs="Times New Roman"/>
          <w:sz w:val="24"/>
          <w:szCs w:val="24"/>
        </w:rPr>
        <w:t>,</w:t>
      </w:r>
      <w:r>
        <w:rPr>
          <w:rFonts w:ascii="Times New Roman" w:eastAsia="Cambria" w:hAnsi="Times New Roman" w:cs="Times New Roman"/>
          <w:sz w:val="24"/>
          <w:szCs w:val="24"/>
        </w:rPr>
        <w:t xml:space="preserve"> </w:t>
      </w:r>
      <w:r w:rsidRPr="00B655DA">
        <w:rPr>
          <w:rFonts w:ascii="Times New Roman" w:eastAsia="Cambria" w:hAnsi="Times New Roman" w:cs="Times New Roman"/>
          <w:sz w:val="24"/>
          <w:szCs w:val="24"/>
        </w:rPr>
        <w:t>1069–1079.</w:t>
      </w:r>
    </w:p>
    <w:p w14:paraId="5B0F3B99" w14:textId="77777777" w:rsidR="00A45174" w:rsidRDefault="00A45174" w:rsidP="00A451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mbria" w:hAnsi="Times New Roman" w:cs="Times New Roman"/>
          <w:sz w:val="24"/>
          <w:szCs w:val="24"/>
        </w:rPr>
      </w:pPr>
    </w:p>
    <w:p w14:paraId="726E42B5"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Matear, R. J., and B. I. McNeil, 2003: Decadal accumulation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 the Southern Ocean: A comparison of CFC-age derived estimates to multiple-linear regression estimates. </w:t>
      </w:r>
      <w:r w:rsidRPr="005917FA">
        <w:rPr>
          <w:rFonts w:ascii="Times New Roman" w:hAnsi="Times New Roman" w:cs="Times New Roman"/>
          <w:i/>
          <w:sz w:val="24"/>
          <w:szCs w:val="24"/>
          <w:lang w:eastAsia="ja-JP"/>
        </w:rPr>
        <w:t>Global Biogeochem. Cycles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17</w:t>
      </w:r>
      <w:r w:rsidRPr="005917FA">
        <w:rPr>
          <w:rFonts w:ascii="Times New Roman" w:hAnsi="Times New Roman" w:cs="Times New Roman"/>
          <w:sz w:val="24"/>
          <w:szCs w:val="24"/>
          <w:lang w:eastAsia="ja-JP"/>
        </w:rPr>
        <w:t>, 1113, doi:10.1029/2003GB002089.</w:t>
      </w:r>
    </w:p>
    <w:p w14:paraId="0B0209B3" w14:textId="77777777" w:rsidR="001629A4" w:rsidRDefault="001629A4" w:rsidP="00A45174">
      <w:pPr>
        <w:spacing w:after="0" w:line="240" w:lineRule="auto"/>
        <w:rPr>
          <w:rFonts w:ascii="Times New Roman" w:hAnsi="Times New Roman" w:cs="Times New Roman"/>
          <w:sz w:val="24"/>
          <w:szCs w:val="24"/>
        </w:rPr>
      </w:pPr>
    </w:p>
    <w:p w14:paraId="683AD9E3" w14:textId="77777777" w:rsidR="00B336E7" w:rsidRDefault="00B336E7" w:rsidP="00A45174">
      <w:pPr>
        <w:spacing w:after="0" w:line="240" w:lineRule="auto"/>
        <w:rPr>
          <w:rFonts w:ascii="Times New Roman" w:eastAsia="Times" w:hAnsi="Times New Roman" w:cs="Times New Roman"/>
          <w:sz w:val="24"/>
          <w:szCs w:val="24"/>
        </w:rPr>
      </w:pPr>
      <w:r w:rsidRPr="00102F47">
        <w:rPr>
          <w:rFonts w:ascii="Times New Roman" w:hAnsi="Times New Roman" w:cs="Times New Roman"/>
          <w:sz w:val="24"/>
          <w:szCs w:val="24"/>
        </w:rPr>
        <w:t xml:space="preserve">McCarthy, G., E. Frajka-Williams, W. E. Johns, M. O. Baringer, C. S. Meinen, H. L. Bryden, D. Rayner, A. Duchez, C. Roberts, and S. A. Cunningham, 2012. Observed Interannual Variability of the Atlantic Meridional Overturning Circulation at 26.5°N. Geophysical Research Letters, </w:t>
      </w:r>
      <w:r w:rsidRPr="00102F47">
        <w:rPr>
          <w:rFonts w:ascii="Times New Roman" w:eastAsia="Times" w:hAnsi="Times New Roman" w:cs="Times New Roman"/>
          <w:sz w:val="24"/>
          <w:szCs w:val="24"/>
        </w:rPr>
        <w:t>39, L19609, doi:10.1029/2012GL052933, 2012.</w:t>
      </w:r>
    </w:p>
    <w:p w14:paraId="34C5CCB5" w14:textId="77777777" w:rsidR="00A45174" w:rsidRDefault="00A45174" w:rsidP="00A45174">
      <w:pPr>
        <w:spacing w:after="0" w:line="240" w:lineRule="auto"/>
        <w:rPr>
          <w:rFonts w:ascii="Times New Roman" w:eastAsia="Times" w:hAnsi="Times New Roman" w:cs="Times New Roman"/>
          <w:sz w:val="24"/>
          <w:szCs w:val="24"/>
        </w:rPr>
      </w:pPr>
    </w:p>
    <w:p w14:paraId="234AFD2B" w14:textId="77777777" w:rsidR="00E779C1" w:rsidRDefault="00E779C1" w:rsidP="00A45174">
      <w:pPr>
        <w:spacing w:after="0" w:line="240" w:lineRule="auto"/>
        <w:rPr>
          <w:rFonts w:ascii="Times New Roman" w:hAnsi="Times New Roman" w:cs="Times New Roman"/>
          <w:color w:val="000000"/>
          <w:sz w:val="24"/>
          <w:szCs w:val="24"/>
        </w:rPr>
      </w:pPr>
      <w:bookmarkStart w:id="1506" w:name="_ENREF_8"/>
      <w:r w:rsidRPr="001571E0">
        <w:rPr>
          <w:rFonts w:ascii="Times New Roman" w:hAnsi="Times New Roman" w:cs="Times New Roman"/>
          <w:color w:val="000000"/>
          <w:sz w:val="24"/>
          <w:szCs w:val="24"/>
        </w:rPr>
        <w:t xml:space="preserve">McCarthy, G. E., and Coauthors, 2012: Observed interannual variability of the Atlantic meridional overturning circulation at 26.5ºN. </w:t>
      </w:r>
      <w:r w:rsidRPr="001571E0">
        <w:rPr>
          <w:rFonts w:ascii="Times New Roman" w:hAnsi="Times New Roman" w:cs="Times New Roman"/>
          <w:i/>
          <w:color w:val="000000"/>
          <w:sz w:val="24"/>
          <w:szCs w:val="24"/>
        </w:rPr>
        <w:t>Geophys. Res. Lett.</w:t>
      </w:r>
      <w:r w:rsidRPr="001571E0">
        <w:rPr>
          <w:rFonts w:ascii="Times New Roman" w:hAnsi="Times New Roman" w:cs="Times New Roman"/>
          <w:color w:val="000000"/>
          <w:sz w:val="24"/>
          <w:szCs w:val="24"/>
        </w:rPr>
        <w:t xml:space="preserve">, </w:t>
      </w:r>
      <w:r w:rsidRPr="001571E0">
        <w:rPr>
          <w:rFonts w:ascii="Times New Roman" w:hAnsi="Times New Roman" w:cs="Times New Roman"/>
          <w:b/>
          <w:color w:val="000000"/>
          <w:sz w:val="24"/>
          <w:szCs w:val="24"/>
        </w:rPr>
        <w:t>39</w:t>
      </w:r>
      <w:r w:rsidRPr="001571E0">
        <w:rPr>
          <w:rFonts w:ascii="Times New Roman" w:hAnsi="Times New Roman" w:cs="Times New Roman"/>
          <w:color w:val="000000"/>
          <w:sz w:val="24"/>
          <w:szCs w:val="24"/>
        </w:rPr>
        <w:t>, L19609, doi:10.1029/2012GL052933.</w:t>
      </w:r>
    </w:p>
    <w:p w14:paraId="0EDF240E" w14:textId="77777777" w:rsidR="00A45174" w:rsidRPr="001571E0" w:rsidRDefault="00A45174" w:rsidP="00A45174">
      <w:pPr>
        <w:spacing w:after="0" w:line="240" w:lineRule="auto"/>
        <w:rPr>
          <w:rFonts w:ascii="Times New Roman" w:hAnsi="Times New Roman" w:cs="Times New Roman"/>
          <w:color w:val="000000"/>
          <w:sz w:val="24"/>
          <w:szCs w:val="24"/>
        </w:rPr>
      </w:pPr>
    </w:p>
    <w:bookmarkEnd w:id="1506"/>
    <w:p w14:paraId="2176E0DD" w14:textId="77777777" w:rsidR="00F87CB6" w:rsidRDefault="00F87CB6"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 xml:space="preserve">McClain, C.R., 2009: A decade of satellite ocean color observations, </w:t>
      </w:r>
      <w:r w:rsidRPr="00C44E46">
        <w:rPr>
          <w:rFonts w:ascii="Times New Roman" w:hAnsi="Times New Roman" w:cs="Times New Roman"/>
          <w:i/>
          <w:sz w:val="24"/>
          <w:szCs w:val="24"/>
        </w:rPr>
        <w:t>Annual Review of Marine Science</w:t>
      </w:r>
      <w:r w:rsidRPr="00C44E46">
        <w:rPr>
          <w:rFonts w:ascii="Times New Roman" w:hAnsi="Times New Roman" w:cs="Times New Roman"/>
          <w:sz w:val="24"/>
          <w:szCs w:val="24"/>
        </w:rPr>
        <w:t xml:space="preserve">, </w:t>
      </w:r>
      <w:r w:rsidRPr="00C44E46">
        <w:rPr>
          <w:rFonts w:ascii="Times New Roman" w:hAnsi="Times New Roman" w:cs="Times New Roman"/>
          <w:b/>
          <w:sz w:val="24"/>
          <w:szCs w:val="24"/>
        </w:rPr>
        <w:t>1</w:t>
      </w:r>
      <w:r w:rsidRPr="00C44E46">
        <w:rPr>
          <w:rFonts w:ascii="Times New Roman" w:hAnsi="Times New Roman" w:cs="Times New Roman"/>
          <w:sz w:val="24"/>
          <w:szCs w:val="24"/>
        </w:rPr>
        <w:t xml:space="preserve">, 19–42. </w:t>
      </w:r>
    </w:p>
    <w:p w14:paraId="689D4577" w14:textId="77777777" w:rsidR="00A45174" w:rsidRPr="00C44E46" w:rsidRDefault="00A45174" w:rsidP="00A45174">
      <w:pPr>
        <w:spacing w:after="0" w:line="240" w:lineRule="auto"/>
        <w:rPr>
          <w:rFonts w:ascii="Times New Roman" w:hAnsi="Times New Roman" w:cs="Times New Roman"/>
          <w:sz w:val="24"/>
          <w:szCs w:val="24"/>
        </w:rPr>
      </w:pPr>
    </w:p>
    <w:p w14:paraId="747ED57F"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Meijers, A. J. S., N. L. Bindoff, and S. R. Rintoul, 2011: </w:t>
      </w:r>
      <w:r w:rsidRPr="00C457D4">
        <w:rPr>
          <w:rStyle w:val="Title1"/>
          <w:rFonts w:ascii="Times New Roman" w:hAnsi="Times New Roman" w:cs="Times New Roman"/>
          <w:sz w:val="24"/>
          <w:szCs w:val="24"/>
        </w:rPr>
        <w:t>Frontal movements and property fluxes: Contributions to heat and freshwater trends in the Southern Ocean</w:t>
      </w:r>
      <w:r w:rsidRPr="00C457D4">
        <w:rPr>
          <w:rFonts w:ascii="Times New Roman" w:hAnsi="Times New Roman" w:cs="Times New Roman"/>
          <w:sz w:val="24"/>
          <w:szCs w:val="24"/>
        </w:rPr>
        <w:t xml:space="preserve">, </w:t>
      </w:r>
      <w:r w:rsidRPr="00C457D4">
        <w:rPr>
          <w:rStyle w:val="ital"/>
          <w:rFonts w:ascii="Times New Roman" w:hAnsi="Times New Roman" w:cs="Times New Roman"/>
          <w:i/>
          <w:iCs/>
          <w:sz w:val="24"/>
          <w:szCs w:val="24"/>
        </w:rPr>
        <w:t>J. Geophys. Res.</w:t>
      </w:r>
      <w:r w:rsidRPr="00C457D4">
        <w:rPr>
          <w:rFonts w:ascii="Times New Roman" w:hAnsi="Times New Roman" w:cs="Times New Roman"/>
          <w:sz w:val="24"/>
          <w:szCs w:val="24"/>
        </w:rPr>
        <w:t xml:space="preserve">, </w:t>
      </w:r>
      <w:r w:rsidRPr="00C457D4">
        <w:rPr>
          <w:rStyle w:val="ital"/>
          <w:rFonts w:ascii="Times New Roman" w:hAnsi="Times New Roman" w:cs="Times New Roman"/>
          <w:b/>
          <w:sz w:val="24"/>
          <w:szCs w:val="24"/>
        </w:rPr>
        <w:t>116</w:t>
      </w:r>
      <w:r w:rsidRPr="00C457D4">
        <w:rPr>
          <w:rFonts w:ascii="Times New Roman" w:hAnsi="Times New Roman" w:cs="Times New Roman"/>
          <w:sz w:val="24"/>
          <w:szCs w:val="24"/>
        </w:rPr>
        <w:t>, C08024, doi:10.1029/2010JC006832.</w:t>
      </w:r>
    </w:p>
    <w:p w14:paraId="40D15F39" w14:textId="77777777" w:rsidR="00A45174" w:rsidRDefault="00A45174" w:rsidP="00A45174">
      <w:pPr>
        <w:spacing w:after="0" w:line="240" w:lineRule="auto"/>
        <w:rPr>
          <w:rFonts w:ascii="Times New Roman" w:hAnsi="Times New Roman" w:cs="Times New Roman"/>
          <w:sz w:val="24"/>
          <w:szCs w:val="24"/>
        </w:rPr>
      </w:pPr>
    </w:p>
    <w:p w14:paraId="3B3EF1BD" w14:textId="77777777" w:rsidR="00B336E7" w:rsidRDefault="00B336E7" w:rsidP="00A45174">
      <w:pPr>
        <w:widowControl w:val="0"/>
        <w:autoSpaceDE w:val="0"/>
        <w:autoSpaceDN w:val="0"/>
        <w:adjustRightInd w:val="0"/>
        <w:spacing w:after="0" w:line="240" w:lineRule="auto"/>
        <w:rPr>
          <w:rFonts w:ascii="Times New Roman" w:eastAsia="MS Mincho" w:hAnsi="Times New Roman" w:cs="Times New Roman"/>
          <w:sz w:val="24"/>
          <w:szCs w:val="24"/>
        </w:rPr>
      </w:pPr>
      <w:r w:rsidRPr="00102F47">
        <w:rPr>
          <w:rFonts w:ascii="Times New Roman" w:eastAsia="MS Mincho" w:hAnsi="Times New Roman" w:cs="Times New Roman"/>
          <w:sz w:val="24"/>
          <w:szCs w:val="24"/>
        </w:rPr>
        <w:t xml:space="preserve">Meinen, C. S., M. O. Baringer, and R. F. Garcia, 2010.  Florida Current Transport Variability: An Analysis of Annual and Longer-Periods, </w:t>
      </w:r>
      <w:r w:rsidRPr="00102F47">
        <w:rPr>
          <w:rFonts w:ascii="Times New Roman" w:eastAsia="MS Mincho" w:hAnsi="Times New Roman" w:cs="Times New Roman"/>
          <w:i/>
          <w:sz w:val="24"/>
          <w:szCs w:val="24"/>
        </w:rPr>
        <w:t>Deep Sea Res.</w:t>
      </w:r>
      <w:r w:rsidRPr="00102F47">
        <w:rPr>
          <w:rFonts w:ascii="Times New Roman" w:eastAsia="MS Mincho" w:hAnsi="Times New Roman" w:cs="Times New Roman"/>
          <w:sz w:val="24"/>
          <w:szCs w:val="24"/>
        </w:rPr>
        <w:t xml:space="preserve"> I, </w:t>
      </w:r>
      <w:r w:rsidRPr="00102F47">
        <w:rPr>
          <w:rFonts w:ascii="Times New Roman" w:eastAsia="MS Mincho" w:hAnsi="Times New Roman" w:cs="Times New Roman"/>
          <w:b/>
          <w:sz w:val="24"/>
          <w:szCs w:val="24"/>
        </w:rPr>
        <w:t>57</w:t>
      </w:r>
      <w:r w:rsidRPr="00102F47">
        <w:rPr>
          <w:rFonts w:ascii="Times New Roman" w:eastAsia="MS Mincho" w:hAnsi="Times New Roman" w:cs="Times New Roman"/>
          <w:sz w:val="24"/>
          <w:szCs w:val="24"/>
        </w:rPr>
        <w:t xml:space="preserve"> (7), doi:10.1016/j.dsr.2010.04.001, 835-846. </w:t>
      </w:r>
    </w:p>
    <w:p w14:paraId="78CCA5F1" w14:textId="77777777" w:rsidR="00A45174" w:rsidRPr="00102F47" w:rsidRDefault="00A45174" w:rsidP="00A45174">
      <w:pPr>
        <w:widowControl w:val="0"/>
        <w:autoSpaceDE w:val="0"/>
        <w:autoSpaceDN w:val="0"/>
        <w:adjustRightInd w:val="0"/>
        <w:spacing w:after="0" w:line="240" w:lineRule="auto"/>
        <w:rPr>
          <w:rFonts w:ascii="Times New Roman" w:eastAsia="MS Mincho" w:hAnsi="Times New Roman" w:cs="Times New Roman"/>
          <w:sz w:val="24"/>
          <w:szCs w:val="24"/>
        </w:rPr>
      </w:pPr>
    </w:p>
    <w:p w14:paraId="5E06F6ED" w14:textId="77777777" w:rsidR="00B336E7" w:rsidRDefault="00B336E7" w:rsidP="00A45174">
      <w:pPr>
        <w:pStyle w:val="BodyText"/>
        <w:spacing w:after="0" w:line="240" w:lineRule="auto"/>
        <w:rPr>
          <w:rFonts w:ascii="Times New Roman" w:hAnsi="Times New Roman" w:cs="Times New Roman"/>
          <w:color w:val="000000"/>
          <w:sz w:val="24"/>
          <w:szCs w:val="24"/>
        </w:rPr>
      </w:pPr>
      <w:r w:rsidRPr="00102F47">
        <w:rPr>
          <w:rFonts w:ascii="Times New Roman" w:hAnsi="Times New Roman" w:cs="Times New Roman"/>
          <w:color w:val="000000"/>
          <w:sz w:val="24"/>
          <w:szCs w:val="24"/>
        </w:rPr>
        <w:t>Meinen, C. S., W. E. Johns, S. L. Garzoli, E. van Sebille, D. Rayner, T. Kanzow, and M. O. Baringer, 2011.  Variability of the Deep Western Boundary Current at 26.5</w:t>
      </w:r>
      <w:r w:rsidRPr="00102F47">
        <w:rPr>
          <w:rFonts w:ascii="Times New Roman" w:hAnsi="Times New Roman" w:cs="Times New Roman"/>
          <w:color w:val="000000"/>
          <w:sz w:val="24"/>
          <w:szCs w:val="24"/>
        </w:rPr>
        <w:sym w:font="Symbol" w:char="F0B0"/>
      </w:r>
      <w:r w:rsidRPr="00102F47">
        <w:rPr>
          <w:rFonts w:ascii="Times New Roman" w:hAnsi="Times New Roman" w:cs="Times New Roman"/>
          <w:color w:val="000000"/>
          <w:sz w:val="24"/>
          <w:szCs w:val="24"/>
        </w:rPr>
        <w:t xml:space="preserve">N during 2004-2009.  </w:t>
      </w:r>
      <w:r w:rsidRPr="00102F47">
        <w:rPr>
          <w:rFonts w:ascii="Times New Roman" w:hAnsi="Times New Roman" w:cs="Times New Roman"/>
          <w:i/>
          <w:color w:val="000000"/>
          <w:sz w:val="24"/>
          <w:szCs w:val="24"/>
        </w:rPr>
        <w:t>Deep-Sea Res. II</w:t>
      </w:r>
      <w:r w:rsidRPr="00102F47">
        <w:rPr>
          <w:rFonts w:ascii="Times New Roman" w:hAnsi="Times New Roman" w:cs="Times New Roman"/>
          <w:color w:val="000000"/>
          <w:sz w:val="24"/>
          <w:szCs w:val="24"/>
        </w:rPr>
        <w:t>, 10.1016/j.dsr2.2012.07.036</w:t>
      </w:r>
    </w:p>
    <w:p w14:paraId="4C3BBCFC" w14:textId="77777777" w:rsidR="00F87CB6" w:rsidRDefault="00F87CB6" w:rsidP="00A45174">
      <w:pPr>
        <w:pStyle w:val="BodyText"/>
        <w:spacing w:after="0" w:line="240" w:lineRule="auto"/>
        <w:rPr>
          <w:rFonts w:ascii="Times New Roman" w:hAnsi="Times New Roman" w:cs="Times New Roman"/>
          <w:color w:val="000000"/>
          <w:sz w:val="24"/>
          <w:szCs w:val="24"/>
        </w:rPr>
      </w:pPr>
    </w:p>
    <w:p w14:paraId="2ACDF60D" w14:textId="77777777" w:rsidR="00F87CB6" w:rsidRDefault="00F87CB6"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 xml:space="preserve">Meister G., B.A. Franz, E.J. Kwiatkowska, C. R. McClain, 2012: Corrections to the Calibration of MODIS Aqua Ocean Color Bands derived from SeaWiFS Data, </w:t>
      </w:r>
      <w:r w:rsidRPr="00C44E46">
        <w:rPr>
          <w:rFonts w:ascii="Times New Roman" w:hAnsi="Times New Roman" w:cs="Times New Roman"/>
          <w:i/>
          <w:sz w:val="24"/>
          <w:szCs w:val="24"/>
        </w:rPr>
        <w:t>IEEE Transactions on Geoscience and Remote Sensing</w:t>
      </w:r>
      <w:r w:rsidRPr="00C44E46">
        <w:rPr>
          <w:rFonts w:ascii="Times New Roman" w:hAnsi="Times New Roman" w:cs="Times New Roman"/>
          <w:sz w:val="24"/>
          <w:szCs w:val="24"/>
        </w:rPr>
        <w:t xml:space="preserve">, </w:t>
      </w:r>
      <w:r w:rsidRPr="00C44E46">
        <w:rPr>
          <w:rFonts w:ascii="Times New Roman" w:hAnsi="Times New Roman" w:cs="Times New Roman"/>
          <w:b/>
          <w:sz w:val="24"/>
          <w:szCs w:val="24"/>
        </w:rPr>
        <w:t>50</w:t>
      </w:r>
      <w:r w:rsidRPr="00C44E46">
        <w:rPr>
          <w:rFonts w:ascii="Times New Roman" w:hAnsi="Times New Roman" w:cs="Times New Roman"/>
          <w:sz w:val="24"/>
          <w:szCs w:val="24"/>
        </w:rPr>
        <w:t xml:space="preserve">, 310-319. </w:t>
      </w:r>
    </w:p>
    <w:p w14:paraId="3A6516C8" w14:textId="77777777" w:rsidR="00A45174" w:rsidRPr="00C44E46" w:rsidRDefault="00A45174" w:rsidP="00A45174">
      <w:pPr>
        <w:spacing w:after="0" w:line="240" w:lineRule="auto"/>
        <w:rPr>
          <w:rFonts w:ascii="Times New Roman" w:hAnsi="Times New Roman" w:cs="Times New Roman"/>
          <w:sz w:val="24"/>
          <w:szCs w:val="24"/>
        </w:rPr>
      </w:pPr>
    </w:p>
    <w:p w14:paraId="5327CA20"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Merrifield, M. A., and M. E. Maltrud, 2011: Regional sea level trends due to a Pacific trade wind intensification. Geophys. Res. Lett., 38, L21605, doi:10.1029/2011GL049576.</w:t>
      </w:r>
    </w:p>
    <w:p w14:paraId="388214CD" w14:textId="77777777" w:rsidR="00102F47" w:rsidRDefault="00102F47" w:rsidP="00A45174">
      <w:pPr>
        <w:spacing w:after="0" w:line="240" w:lineRule="auto"/>
        <w:rPr>
          <w:rFonts w:ascii="Times New Roman" w:hAnsi="Times New Roman" w:cs="Times New Roman"/>
          <w:sz w:val="24"/>
          <w:szCs w:val="24"/>
        </w:rPr>
      </w:pPr>
    </w:p>
    <w:p w14:paraId="7164DAE1" w14:textId="77777777" w:rsidR="00B336E7" w:rsidRDefault="00B336E7" w:rsidP="00A45174">
      <w:pPr>
        <w:spacing w:after="0" w:line="240" w:lineRule="auto"/>
        <w:contextualSpacing/>
        <w:rPr>
          <w:rFonts w:ascii="Times New Roman" w:hAnsi="Times New Roman"/>
          <w:color w:val="000000"/>
          <w:sz w:val="24"/>
          <w:szCs w:val="24"/>
        </w:rPr>
      </w:pPr>
      <w:r w:rsidRPr="00102F47">
        <w:rPr>
          <w:rFonts w:ascii="Times New Roman" w:hAnsi="Times New Roman"/>
          <w:color w:val="000000"/>
          <w:sz w:val="24"/>
          <w:szCs w:val="24"/>
        </w:rPr>
        <w:t xml:space="preserve">Merrifield, M. A., P. R. Thompson, and M. Lander, 2012: Multidecadal sea level anomalies and trends in the western tropical Pacific, </w:t>
      </w:r>
      <w:r w:rsidRPr="00102F47">
        <w:rPr>
          <w:rFonts w:ascii="Times New Roman" w:hAnsi="Times New Roman"/>
          <w:i/>
          <w:color w:val="000000"/>
          <w:sz w:val="24"/>
          <w:szCs w:val="24"/>
        </w:rPr>
        <w:t>Geophys. Res. Lett.</w:t>
      </w:r>
      <w:r w:rsidRPr="00102F47">
        <w:rPr>
          <w:rFonts w:ascii="Times New Roman" w:hAnsi="Times New Roman"/>
          <w:color w:val="000000"/>
          <w:sz w:val="24"/>
          <w:szCs w:val="24"/>
        </w:rPr>
        <w:t>, 39, 13, doi:10.1029/2012GL052032.</w:t>
      </w:r>
    </w:p>
    <w:p w14:paraId="452DE4D8" w14:textId="77777777" w:rsidR="003A5A5E" w:rsidRDefault="003A5A5E" w:rsidP="00A45174">
      <w:pPr>
        <w:spacing w:after="0" w:line="240" w:lineRule="auto"/>
        <w:contextualSpacing/>
        <w:rPr>
          <w:rFonts w:ascii="Times New Roman" w:hAnsi="Times New Roman"/>
          <w:color w:val="000000"/>
          <w:sz w:val="24"/>
          <w:szCs w:val="24"/>
        </w:rPr>
      </w:pPr>
    </w:p>
    <w:p w14:paraId="0CB11D18" w14:textId="77777777" w:rsidR="003A5A5E" w:rsidRPr="003A5A5E" w:rsidRDefault="003A5A5E" w:rsidP="003A5A5E">
      <w:pPr>
        <w:pStyle w:val="BodyText"/>
        <w:rPr>
          <w:rFonts w:ascii="Times New Roman" w:hAnsi="Times New Roman" w:cs="Times New Roman"/>
          <w:color w:val="000000"/>
          <w:sz w:val="24"/>
          <w:szCs w:val="24"/>
        </w:rPr>
      </w:pPr>
      <w:r w:rsidRPr="003A5A5E">
        <w:rPr>
          <w:rFonts w:ascii="Times New Roman" w:hAnsi="Times New Roman" w:cs="Times New Roman"/>
          <w:color w:val="000000"/>
          <w:sz w:val="24"/>
          <w:szCs w:val="24"/>
        </w:rPr>
        <w:t>Msadek, R., W. E. Johns, Stephen G. Yeager, Gokhan Danabasoglu, Thomas L. Delworth, Anthony Rosati, 2013. The Atlantic Meridional Heat transport at 26.5</w:t>
      </w:r>
      <w:r w:rsidRPr="003A5A5E">
        <w:rPr>
          <w:rFonts w:ascii="Times New Roman" w:hAnsi="Times New Roman" w:cs="Times New Roman"/>
          <w:color w:val="000000"/>
          <w:sz w:val="24"/>
          <w:szCs w:val="24"/>
        </w:rPr>
        <w:sym w:font="Symbol" w:char="F0B0"/>
      </w:r>
      <w:r w:rsidRPr="003A5A5E">
        <w:rPr>
          <w:rFonts w:ascii="Times New Roman" w:hAnsi="Times New Roman" w:cs="Times New Roman"/>
          <w:color w:val="000000"/>
          <w:sz w:val="24"/>
          <w:szCs w:val="24"/>
        </w:rPr>
        <w:t xml:space="preserve">N and its relationship with the MOC in the RAPID array and the GFDL and NCAR coupled models, </w:t>
      </w:r>
      <w:r w:rsidRPr="003A5A5E">
        <w:rPr>
          <w:rFonts w:ascii="Times New Roman" w:hAnsi="Times New Roman" w:cs="Times New Roman"/>
          <w:i/>
          <w:color w:val="000000"/>
          <w:sz w:val="24"/>
          <w:szCs w:val="24"/>
        </w:rPr>
        <w:t>J. Climate</w:t>
      </w:r>
      <w:r w:rsidRPr="003A5A5E">
        <w:rPr>
          <w:rFonts w:ascii="Times New Roman" w:hAnsi="Times New Roman" w:cs="Times New Roman"/>
          <w:color w:val="000000"/>
          <w:sz w:val="24"/>
          <w:szCs w:val="24"/>
        </w:rPr>
        <w:t>, doi: 10.1175/JCLI-D-12-00081.1.</w:t>
      </w:r>
    </w:p>
    <w:p w14:paraId="01B5E768"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Murata, A., Y. Kumamoto, S. Watanabe, and M. Fukasawa, 2007: Decadal increases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 the South Pacific subtropical ocean along 32</w:t>
      </w:r>
      <w:r w:rsidRPr="005917FA">
        <w:rPr>
          <w:rFonts w:ascii="Times New Roman" w:hAnsi="Times New Roman" w:cs="Times New Roman"/>
          <w:sz w:val="24"/>
          <w:szCs w:val="24"/>
          <w:vertAlign w:val="superscript"/>
          <w:lang w:eastAsia="ja-JP"/>
        </w:rPr>
        <w:t>°</w:t>
      </w:r>
      <w:r w:rsidRPr="005917FA">
        <w:rPr>
          <w:rFonts w:ascii="Times New Roman" w:hAnsi="Times New Roman" w:cs="Times New Roman"/>
          <w:sz w:val="24"/>
          <w:szCs w:val="24"/>
          <w:lang w:eastAsia="ja-JP"/>
        </w:rPr>
        <w:t xml:space="preserve">S. </w:t>
      </w:r>
      <w:r w:rsidRPr="005917FA">
        <w:rPr>
          <w:rFonts w:ascii="Times New Roman" w:hAnsi="Times New Roman" w:cs="Times New Roman"/>
          <w:i/>
          <w:sz w:val="24"/>
          <w:szCs w:val="24"/>
          <w:lang w:eastAsia="ja-JP"/>
        </w:rPr>
        <w:t>J. Geophys. Res.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112</w:t>
      </w:r>
      <w:r w:rsidRPr="005917FA">
        <w:rPr>
          <w:rFonts w:ascii="Times New Roman" w:hAnsi="Times New Roman" w:cs="Times New Roman"/>
          <w:sz w:val="24"/>
          <w:szCs w:val="24"/>
          <w:lang w:eastAsia="ja-JP"/>
        </w:rPr>
        <w:t>, C05033, doi:10.1029/2005JC003405.</w:t>
      </w:r>
    </w:p>
    <w:p w14:paraId="3A7B3169"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23235E91"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Murata, A., Y. Kumamoto, K. Sasaki, S. Watanabe, and M. Fukasawa, 2008: Decadal increases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 the subtropical South Atlantic Ocean along 30°S. </w:t>
      </w:r>
      <w:r w:rsidRPr="005917FA">
        <w:rPr>
          <w:rFonts w:ascii="Times New Roman" w:hAnsi="Times New Roman" w:cs="Times New Roman"/>
          <w:i/>
          <w:sz w:val="24"/>
          <w:szCs w:val="24"/>
          <w:lang w:eastAsia="ja-JP"/>
        </w:rPr>
        <w:t>J. Geophys. Res.,</w:t>
      </w:r>
    </w:p>
    <w:p w14:paraId="1EEFADDB"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b/>
          <w:sz w:val="24"/>
          <w:szCs w:val="24"/>
          <w:lang w:eastAsia="ja-JP"/>
        </w:rPr>
        <w:t>113</w:t>
      </w:r>
      <w:r w:rsidRPr="005917FA">
        <w:rPr>
          <w:rFonts w:ascii="Times New Roman" w:hAnsi="Times New Roman" w:cs="Times New Roman"/>
          <w:sz w:val="24"/>
          <w:szCs w:val="24"/>
          <w:lang w:eastAsia="ja-JP"/>
        </w:rPr>
        <w:t>, C06007, doi:10.1029/2007JC004424.</w:t>
      </w:r>
    </w:p>
    <w:p w14:paraId="6BED617B"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0CC18AFF"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Murata, A., Y. Kumamoto, K. Sasaki, S. Watanabe, and M. Fukasawa, 2009: Decadal increases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along 149°E in the western North Pacific. </w:t>
      </w:r>
      <w:r w:rsidRPr="005917FA">
        <w:rPr>
          <w:rFonts w:ascii="Times New Roman" w:hAnsi="Times New Roman" w:cs="Times New Roman"/>
          <w:i/>
          <w:sz w:val="24"/>
          <w:szCs w:val="24"/>
          <w:lang w:eastAsia="ja-JP"/>
        </w:rPr>
        <w:t>J. Geophys. Res.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114</w:t>
      </w:r>
      <w:r w:rsidRPr="005917FA">
        <w:rPr>
          <w:rFonts w:ascii="Times New Roman" w:hAnsi="Times New Roman" w:cs="Times New Roman"/>
          <w:sz w:val="24"/>
          <w:szCs w:val="24"/>
          <w:lang w:eastAsia="ja-JP"/>
        </w:rPr>
        <w:t>, C04018, doi:10.1029/2008JC004920.</w:t>
      </w:r>
    </w:p>
    <w:p w14:paraId="77FE0DE8"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ko-KR"/>
        </w:rPr>
      </w:pPr>
    </w:p>
    <w:p w14:paraId="6868831A"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Murata, A., Kumamoto, Y., Sasaki, K., Watanabe, S., and Fukasawa, M., 2010: Decadal increases in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along 20</w:t>
      </w:r>
      <w:r w:rsidRPr="005917FA">
        <w:rPr>
          <w:rFonts w:ascii="Times New Roman" w:hAnsi="Times New Roman" w:cs="Times New Roman"/>
          <w:sz w:val="24"/>
          <w:szCs w:val="24"/>
          <w:vertAlign w:val="superscript"/>
          <w:lang w:eastAsia="ja-JP"/>
        </w:rPr>
        <w:t>°</w:t>
      </w:r>
      <w:r w:rsidRPr="005917FA">
        <w:rPr>
          <w:rFonts w:ascii="Times New Roman" w:hAnsi="Times New Roman" w:cs="Times New Roman"/>
          <w:sz w:val="24"/>
          <w:szCs w:val="24"/>
          <w:lang w:eastAsia="ja-JP"/>
        </w:rPr>
        <w:t xml:space="preserve">S in the South Indian Ocean. </w:t>
      </w:r>
      <w:r w:rsidRPr="005917FA">
        <w:rPr>
          <w:rFonts w:ascii="Times New Roman" w:hAnsi="Times New Roman" w:cs="Times New Roman"/>
          <w:i/>
          <w:sz w:val="24"/>
          <w:szCs w:val="24"/>
          <w:lang w:eastAsia="ja-JP"/>
        </w:rPr>
        <w:t>J. Geophys. Res.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115</w:t>
      </w:r>
      <w:r w:rsidRPr="005917FA">
        <w:rPr>
          <w:rFonts w:ascii="Times New Roman" w:hAnsi="Times New Roman" w:cs="Times New Roman"/>
          <w:sz w:val="24"/>
          <w:szCs w:val="24"/>
          <w:lang w:eastAsia="ja-JP"/>
        </w:rPr>
        <w:t>, C12055, doi:10.1029/2010JC006250.</w:t>
      </w:r>
    </w:p>
    <w:p w14:paraId="0C7A662C" w14:textId="77777777" w:rsidR="00B336E7" w:rsidRDefault="00B336E7" w:rsidP="00A45174">
      <w:pPr>
        <w:spacing w:after="0" w:line="240" w:lineRule="auto"/>
        <w:contextualSpacing/>
        <w:rPr>
          <w:rFonts w:ascii="Times New Roman" w:hAnsi="Times New Roman" w:cs="Times New Roman"/>
          <w:sz w:val="24"/>
          <w:szCs w:val="24"/>
        </w:rPr>
      </w:pPr>
    </w:p>
    <w:p w14:paraId="4EAE64C6" w14:textId="77777777" w:rsidR="00B336E7" w:rsidRPr="00102F47" w:rsidRDefault="00B336E7" w:rsidP="00A45174">
      <w:pPr>
        <w:spacing w:after="0" w:line="240" w:lineRule="auto"/>
        <w:contextualSpacing/>
        <w:rPr>
          <w:rFonts w:ascii="Times New Roman" w:hAnsi="Times New Roman" w:cs="Times New Roman"/>
          <w:sz w:val="24"/>
          <w:szCs w:val="24"/>
        </w:rPr>
      </w:pPr>
      <w:r w:rsidRPr="00102F47">
        <w:rPr>
          <w:rFonts w:ascii="Times New Roman" w:hAnsi="Times New Roman" w:cs="Times New Roman"/>
          <w:sz w:val="24"/>
          <w:szCs w:val="24"/>
        </w:rPr>
        <w:t xml:space="preserve">Nerem, R. S., D. P. Chambers, E. W. Leuliette, G. T. Mitchum, and B. S. Giese, 1999: Variations in global mean sea level associated with the 1997-1998 ENSO event: Implications for measuring long term sea level change. </w:t>
      </w:r>
      <w:r w:rsidRPr="00102F47">
        <w:rPr>
          <w:rFonts w:ascii="Times New Roman" w:hAnsi="Times New Roman" w:cs="Times New Roman"/>
          <w:i/>
          <w:sz w:val="24"/>
          <w:szCs w:val="24"/>
        </w:rPr>
        <w:t>Geophys. Res. Lett.</w:t>
      </w:r>
      <w:r w:rsidRPr="00102F47">
        <w:rPr>
          <w:rFonts w:ascii="Times New Roman" w:hAnsi="Times New Roman" w:cs="Times New Roman"/>
          <w:sz w:val="24"/>
          <w:szCs w:val="24"/>
        </w:rPr>
        <w:t xml:space="preserve">, </w:t>
      </w:r>
      <w:r w:rsidRPr="00102F47">
        <w:rPr>
          <w:rFonts w:ascii="Times New Roman" w:hAnsi="Times New Roman" w:cs="Times New Roman"/>
          <w:b/>
          <w:sz w:val="24"/>
          <w:szCs w:val="24"/>
        </w:rPr>
        <w:t>26</w:t>
      </w:r>
      <w:r w:rsidRPr="00102F47">
        <w:rPr>
          <w:rFonts w:ascii="Times New Roman" w:hAnsi="Times New Roman" w:cs="Times New Roman"/>
          <w:sz w:val="24"/>
          <w:szCs w:val="24"/>
        </w:rPr>
        <w:t>, 3005–3008. doi:10.1029/1999GL002311.</w:t>
      </w:r>
    </w:p>
    <w:p w14:paraId="135CE204" w14:textId="77777777" w:rsidR="00B336E7" w:rsidRPr="00102F47" w:rsidRDefault="00B336E7" w:rsidP="00A45174">
      <w:pPr>
        <w:spacing w:after="0" w:line="240" w:lineRule="auto"/>
        <w:contextualSpacing/>
        <w:rPr>
          <w:rFonts w:ascii="Times New Roman" w:hAnsi="Times New Roman" w:cs="Times New Roman"/>
          <w:sz w:val="24"/>
          <w:szCs w:val="24"/>
        </w:rPr>
      </w:pPr>
    </w:p>
    <w:p w14:paraId="6D575E03" w14:textId="77777777" w:rsidR="00B336E7" w:rsidRPr="00102F47" w:rsidRDefault="00B336E7" w:rsidP="00A45174">
      <w:pPr>
        <w:spacing w:after="0" w:line="240" w:lineRule="auto"/>
        <w:contextualSpacing/>
        <w:rPr>
          <w:rFonts w:ascii="Times New Roman" w:hAnsi="Times New Roman" w:cs="Times New Roman"/>
          <w:sz w:val="24"/>
          <w:szCs w:val="24"/>
        </w:rPr>
      </w:pPr>
      <w:r w:rsidRPr="00102F47">
        <w:rPr>
          <w:rFonts w:ascii="Times New Roman" w:hAnsi="Times New Roman" w:cs="Times New Roman"/>
          <w:sz w:val="24"/>
          <w:szCs w:val="24"/>
        </w:rPr>
        <w:t xml:space="preserve">Nerem, R. S., D. P. Chambers, C. Cho, and G. T. Mitchum, 2010: Estimating Mean Sea Level Change from the TOPEX and Jason Altimeter Missions. </w:t>
      </w:r>
      <w:r w:rsidRPr="00102F47">
        <w:rPr>
          <w:rFonts w:ascii="Times New Roman" w:hAnsi="Times New Roman" w:cs="Times New Roman"/>
          <w:i/>
          <w:iCs/>
          <w:sz w:val="24"/>
          <w:szCs w:val="24"/>
        </w:rPr>
        <w:t>Mar. Geodesy</w:t>
      </w:r>
      <w:r w:rsidRPr="00102F47">
        <w:rPr>
          <w:rFonts w:ascii="Times New Roman" w:hAnsi="Times New Roman" w:cs="Times New Roman"/>
          <w:sz w:val="24"/>
          <w:szCs w:val="24"/>
        </w:rPr>
        <w:t xml:space="preserve">, </w:t>
      </w:r>
      <w:r w:rsidRPr="00102F47">
        <w:rPr>
          <w:rFonts w:ascii="Times New Roman" w:hAnsi="Times New Roman" w:cs="Times New Roman"/>
          <w:b/>
          <w:i/>
          <w:iCs/>
          <w:sz w:val="24"/>
          <w:szCs w:val="24"/>
        </w:rPr>
        <w:t>33</w:t>
      </w:r>
      <w:r w:rsidRPr="00102F47">
        <w:rPr>
          <w:rFonts w:ascii="Times New Roman" w:hAnsi="Times New Roman" w:cs="Times New Roman"/>
          <w:sz w:val="24"/>
          <w:szCs w:val="24"/>
        </w:rPr>
        <w:t>, 435–446. doi:10.1080/01490419.2010.491031.</w:t>
      </w:r>
    </w:p>
    <w:p w14:paraId="4BBE7986" w14:textId="77777777" w:rsidR="001629A4" w:rsidRDefault="001629A4" w:rsidP="00A45174">
      <w:pPr>
        <w:spacing w:after="0" w:line="240" w:lineRule="auto"/>
        <w:rPr>
          <w:rFonts w:ascii="Times New Roman" w:hAnsi="Times New Roman" w:cs="Times New Roman"/>
          <w:sz w:val="24"/>
          <w:szCs w:val="24"/>
        </w:rPr>
      </w:pPr>
    </w:p>
    <w:p w14:paraId="6548DAD3" w14:textId="77777777" w:rsidR="00102F47"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Niiler, P.P., R. E. Davis, et al., 1987:  Water-following characteristics of a mixed layer drifter. </w:t>
      </w:r>
      <w:r w:rsidRPr="00CD1641">
        <w:rPr>
          <w:rFonts w:ascii="Times New Roman" w:hAnsi="Times New Roman" w:cs="Times New Roman"/>
          <w:i/>
          <w:iCs/>
          <w:sz w:val="24"/>
          <w:szCs w:val="24"/>
        </w:rPr>
        <w:t>Deep-Sea Res.</w:t>
      </w:r>
      <w:r w:rsidRPr="00CD1641">
        <w:rPr>
          <w:rFonts w:ascii="Times New Roman" w:hAnsi="Times New Roman" w:cs="Times New Roman"/>
          <w:sz w:val="24"/>
          <w:szCs w:val="24"/>
        </w:rPr>
        <w:t xml:space="preserve">, </w:t>
      </w:r>
      <w:r w:rsidRPr="00CD1641">
        <w:rPr>
          <w:rFonts w:ascii="Times New Roman" w:hAnsi="Times New Roman" w:cs="Times New Roman"/>
          <w:b/>
          <w:bCs/>
          <w:sz w:val="24"/>
          <w:szCs w:val="24"/>
        </w:rPr>
        <w:t>34</w:t>
      </w:r>
      <w:r w:rsidRPr="00CD1641">
        <w:rPr>
          <w:rFonts w:ascii="Times New Roman" w:hAnsi="Times New Roman" w:cs="Times New Roman"/>
          <w:sz w:val="24"/>
          <w:szCs w:val="24"/>
        </w:rPr>
        <w:t xml:space="preserve"> (11), 1867-1881.</w:t>
      </w:r>
    </w:p>
    <w:p w14:paraId="36FFC5FE" w14:textId="77777777" w:rsidR="00A45174" w:rsidRPr="00CD1641" w:rsidRDefault="00A45174" w:rsidP="00A45174">
      <w:pPr>
        <w:spacing w:after="0" w:line="240" w:lineRule="auto"/>
        <w:rPr>
          <w:rFonts w:ascii="Times New Roman" w:hAnsi="Times New Roman" w:cs="Times New Roman"/>
          <w:sz w:val="24"/>
          <w:szCs w:val="24"/>
        </w:rPr>
      </w:pPr>
    </w:p>
    <w:p w14:paraId="0D5B65FC" w14:textId="77777777" w:rsidR="00102F47"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Niiler, P.P., N.A. Maximenko, G.G. Panteleev, T. Yamagata, and D.B. Olson, 2003: Near-surface dynamical structure of the Kuroshio Extension. </w:t>
      </w:r>
      <w:r w:rsidRPr="00CD1641">
        <w:rPr>
          <w:rFonts w:ascii="Times New Roman" w:hAnsi="Times New Roman" w:cs="Times New Roman"/>
          <w:i/>
          <w:iCs/>
          <w:sz w:val="24"/>
          <w:szCs w:val="24"/>
        </w:rPr>
        <w:t>J. Geophys. Res.-Oceans</w:t>
      </w:r>
      <w:r w:rsidRPr="00CD1641">
        <w:rPr>
          <w:rFonts w:ascii="Times New Roman" w:hAnsi="Times New Roman" w:cs="Times New Roman"/>
          <w:sz w:val="24"/>
          <w:szCs w:val="24"/>
        </w:rPr>
        <w:t xml:space="preserve">, </w:t>
      </w:r>
      <w:r w:rsidRPr="00CD1641">
        <w:rPr>
          <w:rFonts w:ascii="Times New Roman" w:hAnsi="Times New Roman" w:cs="Times New Roman"/>
          <w:b/>
          <w:bCs/>
          <w:sz w:val="24"/>
          <w:szCs w:val="24"/>
        </w:rPr>
        <w:t>108</w:t>
      </w:r>
      <w:r w:rsidRPr="00CD1641">
        <w:rPr>
          <w:rFonts w:ascii="Times New Roman" w:hAnsi="Times New Roman" w:cs="Times New Roman"/>
          <w:sz w:val="24"/>
          <w:szCs w:val="24"/>
        </w:rPr>
        <w:t xml:space="preserve"> (C6), 3193.</w:t>
      </w:r>
    </w:p>
    <w:p w14:paraId="06643DAE" w14:textId="77777777" w:rsidR="00A45174" w:rsidRDefault="00A45174" w:rsidP="00A45174">
      <w:pPr>
        <w:spacing w:after="0" w:line="240" w:lineRule="auto"/>
        <w:rPr>
          <w:rFonts w:ascii="Times New Roman" w:hAnsi="Times New Roman" w:cs="Times New Roman"/>
          <w:sz w:val="24"/>
          <w:szCs w:val="24"/>
        </w:rPr>
      </w:pPr>
    </w:p>
    <w:p w14:paraId="4E9EFA7A" w14:textId="77777777" w:rsidR="007B731D" w:rsidRDefault="007B731D"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 xml:space="preserve">OBPG 2012:  </w:t>
      </w:r>
      <w:hyperlink r:id="rId19" w:history="1">
        <w:r w:rsidRPr="00C44E46">
          <w:rPr>
            <w:rStyle w:val="Hyperlink"/>
            <w:rFonts w:ascii="Times New Roman" w:hAnsi="Times New Roman" w:cs="Times New Roman"/>
            <w:sz w:val="24"/>
            <w:szCs w:val="24"/>
          </w:rPr>
          <w:t>http://oceancolor.gsfc.nasa.gov/WIKI/OCReproc.html</w:t>
        </w:r>
      </w:hyperlink>
    </w:p>
    <w:p w14:paraId="43FBF1FD" w14:textId="77777777" w:rsidR="00A45174" w:rsidRPr="00C44E46" w:rsidRDefault="00A45174" w:rsidP="00A45174">
      <w:pPr>
        <w:spacing w:after="0" w:line="240" w:lineRule="auto"/>
        <w:rPr>
          <w:rFonts w:ascii="Times New Roman" w:hAnsi="Times New Roman" w:cs="Times New Roman"/>
          <w:sz w:val="24"/>
          <w:szCs w:val="24"/>
        </w:rPr>
      </w:pPr>
    </w:p>
    <w:p w14:paraId="337F3E51"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Olsen, A., A. M. Omar, R. G. J. Bellerby, T. Johannessen, U. Ninnemann, K. R. Brown, K. A. Olsson, J. Olafsson, G. Nondal, C. Kivimae, S. Kringstad, C. Neill, and S. Olafsdottir, 2006: Magnitude and origin of the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increase and 13 C Suess effect in the Nordic seas since 1981. </w:t>
      </w:r>
      <w:r w:rsidRPr="005917FA">
        <w:rPr>
          <w:rFonts w:ascii="Times New Roman" w:hAnsi="Times New Roman" w:cs="Times New Roman"/>
          <w:i/>
          <w:sz w:val="24"/>
          <w:szCs w:val="24"/>
          <w:lang w:eastAsia="ja-JP"/>
        </w:rPr>
        <w:t>Global Biogeochem. Cycles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20</w:t>
      </w:r>
      <w:r w:rsidRPr="005917FA">
        <w:rPr>
          <w:rFonts w:ascii="Times New Roman" w:hAnsi="Times New Roman" w:cs="Times New Roman"/>
          <w:sz w:val="24"/>
          <w:szCs w:val="24"/>
          <w:lang w:eastAsia="ja-JP"/>
        </w:rPr>
        <w:t>, GB3027, doi:10.1029/2005GB002669.</w:t>
      </w:r>
    </w:p>
    <w:p w14:paraId="3386873D"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4AFEF285" w14:textId="77777777" w:rsidR="001629A4" w:rsidRDefault="001629A4" w:rsidP="00A45174">
      <w:pPr>
        <w:pStyle w:val="WG1References"/>
        <w:ind w:left="0" w:firstLine="0"/>
        <w:rPr>
          <w:noProof/>
          <w:sz w:val="24"/>
        </w:rPr>
      </w:pPr>
      <w:r w:rsidRPr="005917FA">
        <w:rPr>
          <w:noProof/>
          <w:sz w:val="24"/>
        </w:rPr>
        <w:t xml:space="preserve">Orr, J. C., 2011: Recent and future changes in ocean carbonate chemistry. </w:t>
      </w:r>
      <w:r w:rsidRPr="005917FA">
        <w:rPr>
          <w:i/>
          <w:noProof/>
          <w:sz w:val="24"/>
        </w:rPr>
        <w:t>Ocean Acidification</w:t>
      </w:r>
      <w:r w:rsidRPr="005917FA">
        <w:rPr>
          <w:noProof/>
          <w:sz w:val="24"/>
        </w:rPr>
        <w:t>, J.-P. Gattuso and L. Hansson, Eds., Oxford University Press, 41–66.</w:t>
      </w:r>
    </w:p>
    <w:p w14:paraId="31AABD79" w14:textId="77777777" w:rsidR="001629A4" w:rsidRPr="005917FA" w:rsidRDefault="001629A4" w:rsidP="00A45174">
      <w:pPr>
        <w:pStyle w:val="WG1References"/>
        <w:ind w:left="0" w:firstLine="0"/>
        <w:rPr>
          <w:noProof/>
          <w:sz w:val="24"/>
        </w:rPr>
      </w:pPr>
    </w:p>
    <w:p w14:paraId="7E3386AC"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Orr, J. C., and Coauthors, 2005: Anthropogenic ocean acidification over the twenty-first century and its impact on calcifying organisms. </w:t>
      </w:r>
      <w:r w:rsidRPr="005917FA">
        <w:rPr>
          <w:rFonts w:ascii="Times New Roman" w:hAnsi="Times New Roman" w:cs="Times New Roman"/>
          <w:i/>
          <w:sz w:val="24"/>
          <w:szCs w:val="24"/>
          <w:lang w:eastAsia="ja-JP"/>
        </w:rPr>
        <w:t>Nature</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437</w:t>
      </w:r>
      <w:r w:rsidRPr="005917FA">
        <w:rPr>
          <w:rFonts w:ascii="Times New Roman" w:hAnsi="Times New Roman" w:cs="Times New Roman"/>
          <w:sz w:val="24"/>
          <w:szCs w:val="24"/>
          <w:lang w:eastAsia="ja-JP"/>
        </w:rPr>
        <w:t>, 681–686, doi:10.1038/nature04095.</w:t>
      </w:r>
    </w:p>
    <w:p w14:paraId="19C26BC6" w14:textId="77777777" w:rsidR="00D11805" w:rsidRDefault="00D11805"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52AD4500" w14:textId="77777777" w:rsidR="00D11805" w:rsidRDefault="00D11805" w:rsidP="00A45174">
      <w:pPr>
        <w:spacing w:after="0" w:line="240" w:lineRule="auto"/>
        <w:rPr>
          <w:rFonts w:ascii="Times New Roman" w:hAnsi="Times New Roman" w:cs="Times New Roman"/>
          <w:noProof/>
          <w:sz w:val="24"/>
          <w:szCs w:val="24"/>
        </w:rPr>
      </w:pPr>
      <w:r w:rsidRPr="001571E0">
        <w:rPr>
          <w:rFonts w:ascii="Times New Roman" w:hAnsi="Times New Roman" w:cs="Times New Roman"/>
          <w:noProof/>
          <w:sz w:val="24"/>
          <w:szCs w:val="24"/>
        </w:rPr>
        <w:t xml:space="preserve">Orsi, A. H., G. C. Johnson, and J. L. Bullister, 1999: Circulation, mixing, and production of Antarctic Bottom Water. </w:t>
      </w:r>
      <w:r w:rsidRPr="001571E0">
        <w:rPr>
          <w:rFonts w:ascii="Times New Roman" w:hAnsi="Times New Roman" w:cs="Times New Roman"/>
          <w:i/>
          <w:noProof/>
          <w:sz w:val="24"/>
          <w:szCs w:val="24"/>
        </w:rPr>
        <w:t>Prog. Oceanogr.</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43</w:t>
      </w:r>
      <w:r w:rsidRPr="001571E0">
        <w:rPr>
          <w:rFonts w:ascii="Times New Roman" w:hAnsi="Times New Roman" w:cs="Times New Roman"/>
          <w:noProof/>
          <w:sz w:val="24"/>
          <w:szCs w:val="24"/>
        </w:rPr>
        <w:t>, 55–109.</w:t>
      </w:r>
    </w:p>
    <w:p w14:paraId="5C3CE212" w14:textId="77777777" w:rsidR="00A45174" w:rsidRPr="001571E0" w:rsidRDefault="00A45174" w:rsidP="00A45174">
      <w:pPr>
        <w:spacing w:after="0" w:line="240" w:lineRule="auto"/>
        <w:rPr>
          <w:rFonts w:ascii="Times New Roman" w:hAnsi="Times New Roman" w:cs="Times New Roman"/>
          <w:noProof/>
          <w:sz w:val="24"/>
          <w:szCs w:val="24"/>
        </w:rPr>
      </w:pPr>
    </w:p>
    <w:p w14:paraId="26B9BAE9" w14:textId="77777777" w:rsidR="00C16381" w:rsidRDefault="00C16381" w:rsidP="00A45174">
      <w:pPr>
        <w:widowControl w:val="0"/>
        <w:autoSpaceDE w:val="0"/>
        <w:autoSpaceDN w:val="0"/>
        <w:adjustRightInd w:val="0"/>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Palmer, M. D., and P. Brohan, 2011: Estimating sampling uncertainty in fixed-depth and fixed-isotherm estimates of ocean warming, </w:t>
      </w:r>
      <w:r w:rsidRPr="00B655DA">
        <w:rPr>
          <w:rFonts w:ascii="Times New Roman" w:hAnsi="Times New Roman" w:cs="Times New Roman"/>
          <w:i/>
          <w:sz w:val="24"/>
          <w:szCs w:val="24"/>
        </w:rPr>
        <w:t>Int. J. Climatol.</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31</w:t>
      </w:r>
      <w:r w:rsidRPr="00B655DA">
        <w:rPr>
          <w:rFonts w:ascii="Times New Roman" w:hAnsi="Times New Roman" w:cs="Times New Roman"/>
          <w:sz w:val="24"/>
          <w:szCs w:val="24"/>
        </w:rPr>
        <w:t>, 980–986, doi:10.1002/joc.2224.</w:t>
      </w:r>
    </w:p>
    <w:p w14:paraId="3E44457A" w14:textId="77777777" w:rsidR="00C16381" w:rsidRDefault="00C16381" w:rsidP="00A45174">
      <w:pPr>
        <w:widowControl w:val="0"/>
        <w:autoSpaceDE w:val="0"/>
        <w:autoSpaceDN w:val="0"/>
        <w:adjustRightInd w:val="0"/>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Palmer M. D., K. Haines, S. F. B. Tett, and T. J. Ansell, 2007: Isolating the signal of ocean global warming. </w:t>
      </w:r>
      <w:r w:rsidRPr="00B655DA">
        <w:rPr>
          <w:rFonts w:ascii="Times New Roman" w:hAnsi="Times New Roman" w:cs="Times New Roman"/>
          <w:i/>
          <w:sz w:val="24"/>
          <w:szCs w:val="24"/>
        </w:rPr>
        <w:t>Geophys. Res. Lett.</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34</w:t>
      </w:r>
      <w:r w:rsidRPr="00B655DA">
        <w:rPr>
          <w:rFonts w:ascii="Times New Roman" w:hAnsi="Times New Roman" w:cs="Times New Roman"/>
          <w:sz w:val="24"/>
          <w:szCs w:val="24"/>
        </w:rPr>
        <w:t>, L23610, doi:10.1029/2007GL031712.</w:t>
      </w:r>
    </w:p>
    <w:p w14:paraId="5C2A2213"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rPr>
      </w:pPr>
    </w:p>
    <w:p w14:paraId="576A1B0D"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Park, G.-H., K. Lee, R. Wanninkhof, and R. A. Feely, 2006: Empirical temperature-based estimates of variability in the oceanic uptake of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over the past 2 decades. </w:t>
      </w:r>
      <w:r w:rsidRPr="005917FA">
        <w:rPr>
          <w:rFonts w:ascii="Times New Roman" w:hAnsi="Times New Roman" w:cs="Times New Roman"/>
          <w:i/>
          <w:sz w:val="24"/>
          <w:szCs w:val="24"/>
          <w:lang w:eastAsia="ko-KR"/>
        </w:rPr>
        <w:t>J. Geophys. Res.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111</w:t>
      </w:r>
      <w:r w:rsidRPr="005917FA">
        <w:rPr>
          <w:rFonts w:ascii="Times New Roman" w:hAnsi="Times New Roman" w:cs="Times New Roman"/>
          <w:sz w:val="24"/>
          <w:szCs w:val="24"/>
          <w:lang w:eastAsia="ko-KR"/>
        </w:rPr>
        <w:t>, doi:10.1029/2005JC003090.</w:t>
      </w:r>
    </w:p>
    <w:p w14:paraId="1C9CADFF" w14:textId="77777777" w:rsidR="001629A4" w:rsidRPr="005917FA" w:rsidRDefault="001629A4" w:rsidP="00A45174">
      <w:pPr>
        <w:spacing w:after="0" w:line="240" w:lineRule="auto"/>
        <w:rPr>
          <w:rFonts w:ascii="Times New Roman" w:hAnsi="Times New Roman" w:cs="Times New Roman"/>
          <w:sz w:val="24"/>
          <w:szCs w:val="24"/>
          <w:lang w:eastAsia="ko-KR"/>
        </w:rPr>
      </w:pPr>
    </w:p>
    <w:p w14:paraId="41CBD52C"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Park, G.-H., and Coauthors, 2010a: Variability of global net sea-air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fluxes over the last three decades using empirical relationships. </w:t>
      </w:r>
      <w:r w:rsidRPr="005917FA">
        <w:rPr>
          <w:rFonts w:ascii="Times New Roman" w:hAnsi="Times New Roman" w:cs="Times New Roman"/>
          <w:i/>
          <w:sz w:val="24"/>
          <w:szCs w:val="24"/>
          <w:lang w:eastAsia="ko-KR"/>
        </w:rPr>
        <w:t>Tellus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62B</w:t>
      </w:r>
      <w:r w:rsidRPr="005917FA">
        <w:rPr>
          <w:rFonts w:ascii="Times New Roman" w:hAnsi="Times New Roman" w:cs="Times New Roman"/>
          <w:sz w:val="24"/>
          <w:szCs w:val="24"/>
          <w:lang w:eastAsia="ko-KR"/>
        </w:rPr>
        <w:t>, 352–368.</w:t>
      </w:r>
    </w:p>
    <w:p w14:paraId="43BDC20A" w14:textId="77777777" w:rsidR="001629A4" w:rsidRPr="005917FA" w:rsidRDefault="001629A4" w:rsidP="00A45174">
      <w:pPr>
        <w:spacing w:after="0" w:line="240" w:lineRule="auto"/>
        <w:rPr>
          <w:rFonts w:ascii="Times New Roman" w:hAnsi="Times New Roman" w:cs="Times New Roman"/>
          <w:sz w:val="24"/>
          <w:szCs w:val="24"/>
          <w:lang w:eastAsia="ko-KR"/>
        </w:rPr>
      </w:pPr>
    </w:p>
    <w:p w14:paraId="61C9D74B"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Park, G.-H., R. Wanninkhof, and J. Trinanes, 2010b: Procedures to create near real-time seasonal air-sea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 maps. NOAA Tech. Memo. 98 OAR AOML, 21 pp.</w:t>
      </w:r>
    </w:p>
    <w:p w14:paraId="17553409" w14:textId="77777777" w:rsidR="001629A4" w:rsidRPr="005917FA" w:rsidRDefault="001629A4" w:rsidP="00A45174">
      <w:pPr>
        <w:spacing w:after="0" w:line="240" w:lineRule="auto"/>
        <w:rPr>
          <w:rFonts w:ascii="Times New Roman" w:hAnsi="Times New Roman" w:cs="Times New Roman"/>
          <w:sz w:val="24"/>
          <w:szCs w:val="24"/>
          <w:lang w:eastAsia="ko-KR"/>
        </w:rPr>
      </w:pPr>
    </w:p>
    <w:p w14:paraId="3ABA044D"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Peng, T., R. Wanninkhof, J. L. Bullister, R. A. Feely, and T. Takahashi, 1998: Quantification of</w:t>
      </w:r>
    </w:p>
    <w:p w14:paraId="0D43DF4F"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decadal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uptake in the ocean based on dissolved inorganic carbon measurements. </w:t>
      </w:r>
      <w:r w:rsidRPr="005917FA">
        <w:rPr>
          <w:rFonts w:ascii="Times New Roman" w:hAnsi="Times New Roman" w:cs="Times New Roman"/>
          <w:i/>
          <w:sz w:val="24"/>
          <w:szCs w:val="24"/>
          <w:lang w:eastAsia="ja-JP"/>
        </w:rPr>
        <w:t>Nature</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396</w:t>
      </w:r>
      <w:r w:rsidRPr="005917FA">
        <w:rPr>
          <w:rFonts w:ascii="Times New Roman" w:hAnsi="Times New Roman" w:cs="Times New Roman"/>
          <w:sz w:val="24"/>
          <w:szCs w:val="24"/>
          <w:lang w:eastAsia="ja-JP"/>
        </w:rPr>
        <w:t>, 560–563.</w:t>
      </w:r>
    </w:p>
    <w:p w14:paraId="7FDA8B4C"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7E1EEC40"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Peng, T.-H., R. Wanninkhof, and R.A. Feely, 2003: </w:t>
      </w:r>
      <w:hyperlink r:id="rId20" w:history="1">
        <w:r w:rsidRPr="005917FA">
          <w:rPr>
            <w:rFonts w:ascii="Times New Roman" w:hAnsi="Times New Roman" w:cs="Times New Roman"/>
            <w:sz w:val="24"/>
            <w:szCs w:val="24"/>
            <w:lang w:eastAsia="ja-JP"/>
          </w:rPr>
          <w:t>Increase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 the Pacific Ocean over the last two decades</w:t>
        </w:r>
      </w:hyperlink>
      <w:r w:rsidRPr="005917FA">
        <w:rPr>
          <w:rFonts w:ascii="Times New Roman" w:hAnsi="Times New Roman" w:cs="Times New Roman"/>
          <w:sz w:val="24"/>
          <w:szCs w:val="24"/>
          <w:lang w:eastAsia="ja-JP"/>
        </w:rPr>
        <w:t>. Deep-Sea Res. Pt. II, 50, doi: 10.1016/j.dsr2.2003.09.001, 3065–3082.</w:t>
      </w:r>
    </w:p>
    <w:p w14:paraId="035A4705" w14:textId="77777777" w:rsidR="00A45174" w:rsidRDefault="00A4517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3963305B"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Pérez, F. F., M. Vázquez-Rodríguez, E. Louarn, X. A. Padín, H. Mercier, and A. F. Ríos, 2008:Temporal variability of the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storage in the Irminger Sea. </w:t>
      </w:r>
      <w:r w:rsidRPr="005917FA">
        <w:rPr>
          <w:rFonts w:ascii="Times New Roman" w:hAnsi="Times New Roman" w:cs="Times New Roman"/>
          <w:i/>
          <w:sz w:val="24"/>
          <w:szCs w:val="24"/>
          <w:lang w:eastAsia="ja-JP"/>
        </w:rPr>
        <w:t>Biogeosciences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5</w:t>
      </w:r>
      <w:r w:rsidRPr="005917FA">
        <w:rPr>
          <w:rFonts w:ascii="Times New Roman" w:hAnsi="Times New Roman" w:cs="Times New Roman"/>
          <w:sz w:val="24"/>
          <w:szCs w:val="24"/>
          <w:lang w:eastAsia="ja-JP"/>
        </w:rPr>
        <w:t>, 1669–1679, doi:10.5194/bg-5-1669-2008.</w:t>
      </w:r>
    </w:p>
    <w:p w14:paraId="2D42ECF9"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7B89E518"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Pérez, F. F., M. Vázquez-Rodríguez, H. Mercier, A. Velo, P. Lherminier, and A. F. Ríos, 2010: Trends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storage in North Atlantic water masses. </w:t>
      </w:r>
      <w:r w:rsidRPr="005917FA">
        <w:rPr>
          <w:rFonts w:ascii="Times New Roman" w:hAnsi="Times New Roman" w:cs="Times New Roman"/>
          <w:i/>
          <w:sz w:val="24"/>
          <w:szCs w:val="24"/>
          <w:lang w:eastAsia="ja-JP"/>
        </w:rPr>
        <w:t>Biogeosciences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7</w:t>
      </w:r>
      <w:r w:rsidRPr="005917FA">
        <w:rPr>
          <w:rFonts w:ascii="Times New Roman" w:hAnsi="Times New Roman" w:cs="Times New Roman"/>
          <w:sz w:val="24"/>
          <w:szCs w:val="24"/>
          <w:lang w:eastAsia="ja-JP"/>
        </w:rPr>
        <w:t>, 1789–1807, doi:10.5194/bg-7-1789-2010.</w:t>
      </w:r>
    </w:p>
    <w:p w14:paraId="7426C559"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0E6DDC73"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Pfeil, B., and Coauthors, 2012: A uniform, quality controlled Surface Ocean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Atlas (SOCAT). </w:t>
      </w:r>
      <w:r w:rsidRPr="005917FA">
        <w:rPr>
          <w:rFonts w:ascii="Times New Roman" w:hAnsi="Times New Roman" w:cs="Times New Roman"/>
          <w:i/>
          <w:sz w:val="24"/>
          <w:szCs w:val="24"/>
          <w:lang w:eastAsia="ko-KR"/>
        </w:rPr>
        <w:t>Earth Syst. Sci. Data Discuss.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5</w:t>
      </w:r>
      <w:r w:rsidRPr="005917FA">
        <w:rPr>
          <w:rFonts w:ascii="Times New Roman" w:hAnsi="Times New Roman" w:cs="Times New Roman"/>
          <w:sz w:val="24"/>
          <w:szCs w:val="24"/>
          <w:lang w:eastAsia="ko-KR"/>
        </w:rPr>
        <w:t>, 735–780.</w:t>
      </w:r>
    </w:p>
    <w:p w14:paraId="27AED7A9"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rPr>
      </w:pPr>
    </w:p>
    <w:p w14:paraId="7994247D"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color w:val="000000"/>
          <w:sz w:val="24"/>
          <w:szCs w:val="24"/>
        </w:rPr>
        <w:t xml:space="preserve">Purkey, S. G., and G. C. Johnson, 2010: </w:t>
      </w:r>
      <w:r w:rsidRPr="00B655DA">
        <w:rPr>
          <w:rFonts w:ascii="Times New Roman" w:hAnsi="Times New Roman" w:cs="Times New Roman"/>
          <w:sz w:val="24"/>
          <w:szCs w:val="24"/>
        </w:rPr>
        <w:t xml:space="preserve">Warming of global abyssal and deep Southern Ocean waters between the 1990s and 2000s: Contributions to global heat and sea level rise budgets. </w:t>
      </w:r>
      <w:r w:rsidRPr="00B655DA">
        <w:rPr>
          <w:rFonts w:ascii="Times New Roman" w:hAnsi="Times New Roman" w:cs="Times New Roman"/>
          <w:i/>
          <w:sz w:val="24"/>
          <w:szCs w:val="24"/>
        </w:rPr>
        <w:t>J. Climate</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23</w:t>
      </w:r>
      <w:r w:rsidRPr="00B655DA">
        <w:rPr>
          <w:rFonts w:ascii="Times New Roman" w:hAnsi="Times New Roman" w:cs="Times New Roman"/>
          <w:sz w:val="24"/>
          <w:szCs w:val="24"/>
        </w:rPr>
        <w:t>, 6336–6351, doi:10.1175/2010JCLI3682.1.</w:t>
      </w:r>
    </w:p>
    <w:p w14:paraId="4348D528" w14:textId="77777777" w:rsidR="00D11805" w:rsidRDefault="00D11805" w:rsidP="00A45174">
      <w:pPr>
        <w:spacing w:after="0" w:line="240" w:lineRule="auto"/>
        <w:rPr>
          <w:rFonts w:ascii="Times New Roman" w:hAnsi="Times New Roman" w:cs="Times New Roman"/>
          <w:sz w:val="24"/>
          <w:szCs w:val="24"/>
        </w:rPr>
      </w:pPr>
    </w:p>
    <w:p w14:paraId="5C264236" w14:textId="77777777" w:rsidR="00B75A39" w:rsidRDefault="00B75A39" w:rsidP="00A45174">
      <w:pPr>
        <w:widowControl w:val="0"/>
        <w:autoSpaceDE w:val="0"/>
        <w:autoSpaceDN w:val="0"/>
        <w:adjustRightInd w:val="0"/>
        <w:spacing w:after="0" w:line="240" w:lineRule="auto"/>
        <w:rPr>
          <w:rFonts w:ascii="Times New Roman" w:eastAsia="Times New Roman" w:hAnsi="Times New Roman" w:cs="Times New Roman"/>
          <w:sz w:val="24"/>
          <w:szCs w:val="24"/>
        </w:rPr>
      </w:pPr>
      <w:r w:rsidRPr="00B655DA">
        <w:rPr>
          <w:rFonts w:ascii="Times New Roman" w:eastAsia="Times New Roman" w:hAnsi="Times New Roman" w:cs="Times New Roman"/>
          <w:sz w:val="24"/>
          <w:szCs w:val="24"/>
        </w:rPr>
        <w:t xml:space="preserve">Rayner, N. A., D.E. Parker, E.B. Horton, C.K. Folland, L.V. Alexander, D.P. Rowell, E.C. Kent, and A. Kaplan, 2003: Global analyses of sea surface temperature, sea ice, and night marine air temperature since the late nineteenth century. </w:t>
      </w:r>
      <w:r w:rsidRPr="00B655DA">
        <w:rPr>
          <w:rFonts w:ascii="Times New Roman" w:eastAsia="Times New Roman" w:hAnsi="Times New Roman" w:cs="Times New Roman"/>
          <w:i/>
          <w:sz w:val="24"/>
          <w:szCs w:val="24"/>
        </w:rPr>
        <w:t>J. Geophys. Res.</w:t>
      </w:r>
      <w:r w:rsidRPr="00B655DA">
        <w:rPr>
          <w:rFonts w:ascii="Times New Roman" w:eastAsia="Times New Roman" w:hAnsi="Times New Roman" w:cs="Times New Roman"/>
          <w:sz w:val="24"/>
          <w:szCs w:val="24"/>
        </w:rPr>
        <w:t xml:space="preserve">, </w:t>
      </w:r>
      <w:r w:rsidRPr="00B655DA">
        <w:rPr>
          <w:rFonts w:ascii="Times New Roman" w:eastAsia="Times New Roman" w:hAnsi="Times New Roman" w:cs="Times New Roman"/>
          <w:b/>
          <w:sz w:val="24"/>
          <w:szCs w:val="24"/>
        </w:rPr>
        <w:t>108(D14</w:t>
      </w:r>
      <w:r w:rsidRPr="00B655DA">
        <w:rPr>
          <w:rFonts w:ascii="Times New Roman" w:eastAsia="Times New Roman" w:hAnsi="Times New Roman" w:cs="Times New Roman"/>
          <w:sz w:val="24"/>
          <w:szCs w:val="24"/>
        </w:rPr>
        <w:t>), 4407, doi: 10.1029/2002JD002670.</w:t>
      </w:r>
    </w:p>
    <w:p w14:paraId="42C6F3EC" w14:textId="77777777" w:rsidR="00B336E7" w:rsidRDefault="00B336E7" w:rsidP="00A45174">
      <w:pPr>
        <w:widowControl w:val="0"/>
        <w:autoSpaceDE w:val="0"/>
        <w:autoSpaceDN w:val="0"/>
        <w:adjustRightInd w:val="0"/>
        <w:spacing w:after="0" w:line="240" w:lineRule="auto"/>
        <w:rPr>
          <w:rFonts w:ascii="Times New Roman" w:eastAsia="Times New Roman" w:hAnsi="Times New Roman" w:cs="Times New Roman"/>
          <w:sz w:val="24"/>
          <w:szCs w:val="24"/>
        </w:rPr>
      </w:pPr>
    </w:p>
    <w:p w14:paraId="65888A8F" w14:textId="77777777" w:rsidR="00B336E7" w:rsidRPr="00102F47" w:rsidRDefault="00B336E7" w:rsidP="00A45174">
      <w:pPr>
        <w:spacing w:after="0" w:line="240" w:lineRule="auto"/>
        <w:rPr>
          <w:rFonts w:ascii="Times New Roman" w:eastAsia="MS Mincho" w:hAnsi="Times New Roman" w:cs="Times New Roman"/>
          <w:sz w:val="24"/>
          <w:szCs w:val="24"/>
        </w:rPr>
      </w:pPr>
      <w:r w:rsidRPr="00102F47">
        <w:rPr>
          <w:rFonts w:ascii="Times New Roman" w:hAnsi="Times New Roman" w:cs="Times New Roman"/>
          <w:sz w:val="24"/>
          <w:szCs w:val="24"/>
        </w:rPr>
        <w:t xml:space="preserve">Rayner, D., Joel J.-M. Hirschi, Torsten Kanzow, William E. Johns, Stuart A. Cuningham, Paul G. Wright, Eleanor Frajka-Williams, Harry L. Bryden, Christopher S. Meinen, Molly O. Baringer, Jochem Marotzke and Lisa M. Beal, 2010. Monitoring the Atlantic Meridional Overturning Circulation, </w:t>
      </w:r>
      <w:r w:rsidRPr="00102F47">
        <w:rPr>
          <w:rFonts w:ascii="Times New Roman" w:eastAsia="MS Mincho" w:hAnsi="Times New Roman" w:cs="Times New Roman"/>
          <w:i/>
          <w:iCs/>
          <w:sz w:val="24"/>
          <w:szCs w:val="24"/>
        </w:rPr>
        <w:t>Deep-Sea Res.</w:t>
      </w:r>
      <w:r w:rsidRPr="00102F47">
        <w:rPr>
          <w:rFonts w:ascii="Times New Roman" w:eastAsia="MS Mincho" w:hAnsi="Times New Roman" w:cs="Times New Roman"/>
          <w:sz w:val="24"/>
          <w:szCs w:val="24"/>
        </w:rPr>
        <w:t xml:space="preserve">, </w:t>
      </w:r>
      <w:r w:rsidRPr="00102F47">
        <w:rPr>
          <w:rFonts w:ascii="Times New Roman" w:hAnsi="Times New Roman" w:cs="Times New Roman"/>
          <w:i/>
          <w:sz w:val="24"/>
          <w:szCs w:val="24"/>
        </w:rPr>
        <w:t>Part II</w:t>
      </w:r>
      <w:r w:rsidRPr="00102F47">
        <w:rPr>
          <w:rFonts w:ascii="Times New Roman" w:hAnsi="Times New Roman" w:cs="Times New Roman"/>
          <w:sz w:val="24"/>
          <w:szCs w:val="24"/>
        </w:rPr>
        <w:t xml:space="preserve">, </w:t>
      </w:r>
      <w:r w:rsidRPr="00102F47">
        <w:rPr>
          <w:rFonts w:ascii="Times New Roman" w:hAnsi="Times New Roman" w:cs="Times New Roman"/>
          <w:i/>
          <w:sz w:val="24"/>
          <w:szCs w:val="24"/>
        </w:rPr>
        <w:t>Topical Studies in Oceanography</w:t>
      </w:r>
      <w:r w:rsidRPr="00102F47">
        <w:rPr>
          <w:rFonts w:ascii="Times New Roman" w:hAnsi="Times New Roman" w:cs="Times New Roman"/>
          <w:sz w:val="24"/>
          <w:szCs w:val="24"/>
        </w:rPr>
        <w:t xml:space="preserve">, </w:t>
      </w:r>
      <w:r w:rsidRPr="00102F47">
        <w:rPr>
          <w:rFonts w:ascii="Times New Roman" w:eastAsia="MS Mincho" w:hAnsi="Times New Roman" w:cs="Times New Roman"/>
          <w:b/>
          <w:sz w:val="24"/>
          <w:szCs w:val="24"/>
        </w:rPr>
        <w:t>58</w:t>
      </w:r>
      <w:r w:rsidRPr="00102F47">
        <w:rPr>
          <w:rFonts w:ascii="Times New Roman" w:eastAsia="MS Mincho" w:hAnsi="Times New Roman" w:cs="Times New Roman"/>
          <w:sz w:val="24"/>
          <w:szCs w:val="24"/>
        </w:rPr>
        <w:t>,1744-1753, ISSN 0967-0645, doi: 10.1016/j.dsr2.2010.10.056.</w:t>
      </w:r>
    </w:p>
    <w:p w14:paraId="42388A62"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Ren, L. and S. Riser, 2010: Observations of decadal-scale salinity changes in the thermocline of the North Pacific Ocean. </w:t>
      </w:r>
      <w:r w:rsidRPr="00C457D4">
        <w:rPr>
          <w:rFonts w:ascii="Times New Roman" w:hAnsi="Times New Roman" w:cs="Times New Roman"/>
          <w:i/>
          <w:iCs/>
          <w:sz w:val="24"/>
          <w:szCs w:val="24"/>
        </w:rPr>
        <w:t>Deep-Sea Research II</w:t>
      </w:r>
      <w:r w:rsidRPr="00C457D4">
        <w:rPr>
          <w:rFonts w:ascii="Times New Roman" w:hAnsi="Times New Roman" w:cs="Times New Roman"/>
          <w:sz w:val="24"/>
          <w:szCs w:val="24"/>
        </w:rPr>
        <w:t xml:space="preserve">, </w:t>
      </w:r>
      <w:r w:rsidRPr="00C457D4">
        <w:rPr>
          <w:rFonts w:ascii="Times New Roman" w:hAnsi="Times New Roman" w:cs="Times New Roman"/>
          <w:b/>
          <w:bCs/>
          <w:sz w:val="24"/>
          <w:szCs w:val="24"/>
        </w:rPr>
        <w:t>57</w:t>
      </w:r>
      <w:r w:rsidRPr="00C457D4">
        <w:rPr>
          <w:rFonts w:ascii="Times New Roman" w:hAnsi="Times New Roman" w:cs="Times New Roman"/>
          <w:sz w:val="24"/>
          <w:szCs w:val="24"/>
        </w:rPr>
        <w:t>, 1161-1170</w:t>
      </w:r>
    </w:p>
    <w:p w14:paraId="0E21A3CD" w14:textId="77777777" w:rsidR="00A45174" w:rsidRPr="00C457D4" w:rsidRDefault="00A45174" w:rsidP="00A45174">
      <w:pPr>
        <w:spacing w:after="0" w:line="240" w:lineRule="auto"/>
        <w:rPr>
          <w:rFonts w:ascii="Times New Roman" w:hAnsi="Times New Roman" w:cs="Times New Roman"/>
          <w:sz w:val="24"/>
          <w:szCs w:val="24"/>
        </w:rPr>
      </w:pPr>
    </w:p>
    <w:p w14:paraId="3B95ACEA" w14:textId="77777777" w:rsidR="00B75A39" w:rsidRDefault="00B75A39" w:rsidP="00A45174">
      <w:pPr>
        <w:widowControl w:val="0"/>
        <w:autoSpaceDE w:val="0"/>
        <w:autoSpaceDN w:val="0"/>
        <w:adjustRightInd w:val="0"/>
        <w:spacing w:after="0" w:line="240" w:lineRule="auto"/>
        <w:rPr>
          <w:rFonts w:ascii="Times New Roman" w:eastAsia="Times New Roman" w:hAnsi="Times New Roman" w:cs="Times New Roman"/>
          <w:sz w:val="24"/>
          <w:szCs w:val="24"/>
        </w:rPr>
      </w:pPr>
      <w:r w:rsidRPr="00B655DA">
        <w:rPr>
          <w:rFonts w:ascii="Times New Roman" w:eastAsia="Times New Roman" w:hAnsi="Times New Roman" w:cs="Times New Roman"/>
          <w:sz w:val="24"/>
          <w:szCs w:val="24"/>
        </w:rPr>
        <w:t xml:space="preserve">Reynolds, R. W., N. A. Rayner, T. M. Smith, D. C. Stokes and W. Wang, 2002: An improved in situ and satellite SST analysis for climate. </w:t>
      </w:r>
      <w:r w:rsidRPr="00B655DA">
        <w:rPr>
          <w:rFonts w:ascii="Times New Roman" w:eastAsia="Times New Roman" w:hAnsi="Times New Roman" w:cs="Times New Roman"/>
          <w:i/>
          <w:sz w:val="24"/>
          <w:szCs w:val="24"/>
        </w:rPr>
        <w:t>J. Climate</w:t>
      </w:r>
      <w:r w:rsidRPr="00B655DA">
        <w:rPr>
          <w:rFonts w:ascii="Times New Roman" w:eastAsia="Times New Roman" w:hAnsi="Times New Roman" w:cs="Times New Roman"/>
          <w:sz w:val="24"/>
          <w:szCs w:val="24"/>
        </w:rPr>
        <w:t xml:space="preserve">, </w:t>
      </w:r>
      <w:r w:rsidRPr="00B655DA">
        <w:rPr>
          <w:rFonts w:ascii="Times New Roman" w:eastAsia="Times New Roman" w:hAnsi="Times New Roman" w:cs="Times New Roman"/>
          <w:b/>
          <w:sz w:val="24"/>
          <w:szCs w:val="24"/>
        </w:rPr>
        <w:t>15</w:t>
      </w:r>
      <w:r w:rsidRPr="00B655DA">
        <w:rPr>
          <w:rFonts w:ascii="Times New Roman" w:eastAsia="Times New Roman" w:hAnsi="Times New Roman" w:cs="Times New Roman"/>
          <w:sz w:val="24"/>
          <w:szCs w:val="24"/>
        </w:rPr>
        <w:t>, 1609-1625.</w:t>
      </w:r>
    </w:p>
    <w:p w14:paraId="781764BF" w14:textId="77777777" w:rsidR="00D11805" w:rsidRDefault="00D11805" w:rsidP="00A45174">
      <w:pPr>
        <w:widowControl w:val="0"/>
        <w:autoSpaceDE w:val="0"/>
        <w:autoSpaceDN w:val="0"/>
        <w:adjustRightInd w:val="0"/>
        <w:spacing w:after="0" w:line="240" w:lineRule="auto"/>
        <w:rPr>
          <w:rFonts w:ascii="Times New Roman" w:eastAsia="Times New Roman" w:hAnsi="Times New Roman" w:cs="Times New Roman"/>
          <w:sz w:val="24"/>
          <w:szCs w:val="24"/>
        </w:rPr>
      </w:pPr>
    </w:p>
    <w:p w14:paraId="3480E820" w14:textId="77777777" w:rsidR="00D11805" w:rsidRDefault="00D11805" w:rsidP="00A45174">
      <w:pPr>
        <w:spacing w:after="0" w:line="240" w:lineRule="auto"/>
        <w:rPr>
          <w:rStyle w:val="doi"/>
          <w:rFonts w:ascii="Times New Roman" w:hAnsi="Times New Roman" w:cs="Times New Roman"/>
          <w:sz w:val="24"/>
          <w:szCs w:val="24"/>
        </w:rPr>
      </w:pPr>
      <w:bookmarkStart w:id="1507" w:name="_ENREF_12"/>
      <w:r w:rsidRPr="001571E0">
        <w:rPr>
          <w:rFonts w:ascii="Times New Roman" w:hAnsi="Times New Roman" w:cs="Times New Roman"/>
          <w:noProof/>
          <w:sz w:val="24"/>
          <w:szCs w:val="24"/>
        </w:rPr>
        <w:t xml:space="preserve">Rintoul, S. R., 2007: Rapid freshening of Antarctic Bottom Water formed in the Indian and Pacific oceans. </w:t>
      </w:r>
      <w:r w:rsidRPr="001571E0">
        <w:rPr>
          <w:rFonts w:ascii="Times New Roman" w:hAnsi="Times New Roman" w:cs="Times New Roman"/>
          <w:i/>
          <w:noProof/>
          <w:sz w:val="24"/>
          <w:szCs w:val="24"/>
        </w:rPr>
        <w:t>Geophys. Res. Lett.</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34</w:t>
      </w:r>
      <w:bookmarkEnd w:id="1507"/>
      <w:r w:rsidRPr="001571E0">
        <w:rPr>
          <w:rFonts w:ascii="Times New Roman" w:hAnsi="Times New Roman" w:cs="Times New Roman"/>
          <w:noProof/>
          <w:sz w:val="24"/>
          <w:szCs w:val="24"/>
        </w:rPr>
        <w:t xml:space="preserve">, </w:t>
      </w:r>
      <w:r w:rsidRPr="001571E0">
        <w:rPr>
          <w:rStyle w:val="citationnum"/>
          <w:rFonts w:ascii="Times New Roman" w:hAnsi="Times New Roman" w:cs="Times New Roman"/>
          <w:sz w:val="24"/>
          <w:szCs w:val="24"/>
        </w:rPr>
        <w:t xml:space="preserve">L06606, </w:t>
      </w:r>
      <w:r w:rsidRPr="001571E0">
        <w:rPr>
          <w:rStyle w:val="doi"/>
          <w:rFonts w:ascii="Times New Roman" w:hAnsi="Times New Roman" w:cs="Times New Roman"/>
          <w:sz w:val="24"/>
          <w:szCs w:val="24"/>
        </w:rPr>
        <w:t>doi:10.1029/2006GL028550.</w:t>
      </w:r>
    </w:p>
    <w:p w14:paraId="5055ED77" w14:textId="77777777" w:rsidR="00A45174" w:rsidRPr="001571E0" w:rsidRDefault="00A45174" w:rsidP="00A45174">
      <w:pPr>
        <w:spacing w:after="0" w:line="240" w:lineRule="auto"/>
        <w:rPr>
          <w:rFonts w:ascii="Times New Roman" w:hAnsi="Times New Roman" w:cs="Times New Roman"/>
          <w:noProof/>
          <w:sz w:val="24"/>
          <w:szCs w:val="24"/>
        </w:rPr>
      </w:pPr>
    </w:p>
    <w:p w14:paraId="0B83BFE8" w14:textId="77777777" w:rsidR="00102F47"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Rio, M. H., S. Guinehut, and G. Larnicol, 2011: New CNES-CLS09 global mean dynamic topography computed from the combination of GRACE data, altimetry, and in situ measurements, J. Geophys. Res., 116, C07018, doi:10.1029/2010JC006505.</w:t>
      </w:r>
    </w:p>
    <w:p w14:paraId="5865DA4E" w14:textId="77777777" w:rsidR="00A45174" w:rsidRDefault="00A45174" w:rsidP="00A45174">
      <w:pPr>
        <w:spacing w:after="0" w:line="240" w:lineRule="auto"/>
        <w:rPr>
          <w:rFonts w:ascii="Times New Roman" w:hAnsi="Times New Roman" w:cs="Times New Roman"/>
          <w:sz w:val="24"/>
          <w:szCs w:val="24"/>
        </w:rPr>
      </w:pPr>
    </w:p>
    <w:p w14:paraId="5674D6EC"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Ríos, A. F., A. Velo, P. C. Pardo, M. Hoppema, and F. F. Pérez, 2012: An update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storage rates in the Western South Atlantic basin and the role of Antarctic bottom water. </w:t>
      </w:r>
      <w:r w:rsidRPr="005917FA">
        <w:rPr>
          <w:rFonts w:ascii="Times New Roman" w:hAnsi="Times New Roman" w:cs="Times New Roman"/>
          <w:i/>
          <w:sz w:val="24"/>
          <w:szCs w:val="24"/>
          <w:lang w:eastAsia="ja-JP"/>
        </w:rPr>
        <w:t>J. Marine Syst.</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94</w:t>
      </w:r>
      <w:r w:rsidRPr="005917FA">
        <w:rPr>
          <w:rFonts w:ascii="Times New Roman" w:hAnsi="Times New Roman" w:cs="Times New Roman"/>
          <w:sz w:val="24"/>
          <w:szCs w:val="24"/>
          <w:lang w:eastAsia="ja-JP"/>
        </w:rPr>
        <w:t>, 197–203, doi:10.1016/j.jmarsys.2011.11.023.</w:t>
      </w:r>
    </w:p>
    <w:p w14:paraId="5B660DD9" w14:textId="77777777" w:rsidR="00D11805" w:rsidRDefault="00D11805" w:rsidP="00A45174">
      <w:pPr>
        <w:spacing w:after="0" w:line="240" w:lineRule="auto"/>
        <w:rPr>
          <w:rFonts w:ascii="Times New Roman" w:hAnsi="Times New Roman" w:cs="Times New Roman"/>
          <w:noProof/>
          <w:sz w:val="24"/>
          <w:szCs w:val="24"/>
        </w:rPr>
      </w:pPr>
      <w:bookmarkStart w:id="1508" w:name="_ENREF_13"/>
    </w:p>
    <w:p w14:paraId="752E302B" w14:textId="77777777" w:rsidR="00D11805" w:rsidRDefault="00D11805" w:rsidP="00A45174">
      <w:pPr>
        <w:spacing w:after="0" w:line="240" w:lineRule="auto"/>
        <w:rPr>
          <w:rFonts w:ascii="Times New Roman" w:hAnsi="Times New Roman" w:cs="Times New Roman"/>
          <w:noProof/>
          <w:sz w:val="24"/>
          <w:szCs w:val="24"/>
        </w:rPr>
      </w:pPr>
      <w:r w:rsidRPr="001571E0">
        <w:rPr>
          <w:rFonts w:ascii="Times New Roman" w:hAnsi="Times New Roman" w:cs="Times New Roman"/>
          <w:noProof/>
          <w:sz w:val="24"/>
          <w:szCs w:val="24"/>
        </w:rPr>
        <w:t xml:space="preserve">Roemmich, D., and Argo Steering Team, 2009: Argo:  The challenge of continuing 10 years of progress. </w:t>
      </w:r>
      <w:r w:rsidRPr="001571E0">
        <w:rPr>
          <w:rFonts w:ascii="Times New Roman" w:hAnsi="Times New Roman" w:cs="Times New Roman"/>
          <w:i/>
          <w:noProof/>
          <w:sz w:val="24"/>
          <w:szCs w:val="24"/>
        </w:rPr>
        <w:t>Oceanography</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22(3)</w:t>
      </w:r>
      <w:r w:rsidRPr="001571E0">
        <w:rPr>
          <w:rFonts w:ascii="Times New Roman" w:hAnsi="Times New Roman" w:cs="Times New Roman"/>
          <w:noProof/>
          <w:sz w:val="24"/>
          <w:szCs w:val="24"/>
        </w:rPr>
        <w:t>, 46–55.</w:t>
      </w:r>
      <w:bookmarkEnd w:id="1508"/>
    </w:p>
    <w:p w14:paraId="07FAE8DF" w14:textId="77777777" w:rsidR="00A45174" w:rsidRPr="001571E0" w:rsidDel="00A4757A" w:rsidRDefault="00A45174" w:rsidP="00A45174">
      <w:pPr>
        <w:spacing w:after="0" w:line="240" w:lineRule="auto"/>
        <w:rPr>
          <w:rFonts w:ascii="Times New Roman" w:hAnsi="Times New Roman" w:cs="Times New Roman"/>
          <w:noProof/>
          <w:sz w:val="24"/>
          <w:szCs w:val="24"/>
        </w:rPr>
      </w:pPr>
    </w:p>
    <w:p w14:paraId="3FC4613E"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Roemmich D. and J. Gilson, 2009: The 2004–2008 mean and annual cycle of temperature, salinity, and steric height in the global ocean from the Argo Program. </w:t>
      </w:r>
      <w:r w:rsidRPr="00C457D4">
        <w:rPr>
          <w:rFonts w:ascii="Times New Roman" w:hAnsi="Times New Roman" w:cs="Times New Roman"/>
          <w:i/>
          <w:sz w:val="24"/>
          <w:szCs w:val="24"/>
        </w:rPr>
        <w:t>Progress in Oceanography</w:t>
      </w:r>
      <w:r w:rsidRPr="00C457D4">
        <w:rPr>
          <w:rFonts w:ascii="Times New Roman" w:hAnsi="Times New Roman" w:cs="Times New Roman"/>
          <w:sz w:val="24"/>
          <w:szCs w:val="24"/>
        </w:rPr>
        <w:t xml:space="preserve">, </w:t>
      </w:r>
      <w:r w:rsidRPr="00C457D4">
        <w:rPr>
          <w:rFonts w:ascii="Times New Roman" w:hAnsi="Times New Roman" w:cs="Times New Roman"/>
          <w:b/>
          <w:sz w:val="24"/>
          <w:szCs w:val="24"/>
        </w:rPr>
        <w:t>82</w:t>
      </w:r>
      <w:r w:rsidRPr="00C457D4">
        <w:rPr>
          <w:rFonts w:ascii="Times New Roman" w:hAnsi="Times New Roman" w:cs="Times New Roman"/>
          <w:sz w:val="24"/>
          <w:szCs w:val="24"/>
        </w:rPr>
        <w:t>, 81-100, doi:10.1016/j.pocean.2009.03.004</w:t>
      </w:r>
    </w:p>
    <w:p w14:paraId="6BD36422" w14:textId="77777777" w:rsidR="00A45174" w:rsidRPr="00C457D4" w:rsidRDefault="00A45174" w:rsidP="00A45174">
      <w:pPr>
        <w:spacing w:after="0" w:line="240" w:lineRule="auto"/>
        <w:rPr>
          <w:rFonts w:ascii="Times New Roman" w:hAnsi="Times New Roman" w:cs="Times New Roman"/>
          <w:sz w:val="24"/>
          <w:szCs w:val="24"/>
        </w:rPr>
      </w:pPr>
    </w:p>
    <w:p w14:paraId="27B559AC" w14:textId="77777777" w:rsidR="00C16381" w:rsidRDefault="00C16381" w:rsidP="00A45174">
      <w:pPr>
        <w:spacing w:after="0" w:line="240" w:lineRule="auto"/>
        <w:rPr>
          <w:rFonts w:ascii="Times New Roman" w:hAnsi="Times New Roman" w:cs="Times New Roman"/>
          <w:sz w:val="24"/>
          <w:szCs w:val="24"/>
        </w:rPr>
      </w:pPr>
      <w:r w:rsidRPr="00B655DA">
        <w:rPr>
          <w:rFonts w:ascii="Times New Roman" w:hAnsi="Times New Roman" w:cs="Times New Roman"/>
          <w:sz w:val="24"/>
          <w:szCs w:val="24"/>
        </w:rPr>
        <w:t xml:space="preserve">Roemmich, D., and J. Gilson, 2011: The global ocean imprint of ENSO. </w:t>
      </w:r>
      <w:r w:rsidRPr="00B655DA">
        <w:rPr>
          <w:rFonts w:ascii="Times New Roman" w:hAnsi="Times New Roman" w:cs="Times New Roman"/>
          <w:i/>
          <w:sz w:val="24"/>
          <w:szCs w:val="24"/>
        </w:rPr>
        <w:t>Geophys. Res. Lett.</w:t>
      </w:r>
      <w:r w:rsidRPr="00B655DA">
        <w:rPr>
          <w:rFonts w:ascii="Times New Roman" w:hAnsi="Times New Roman" w:cs="Times New Roman"/>
          <w:sz w:val="24"/>
          <w:szCs w:val="24"/>
        </w:rPr>
        <w:t xml:space="preserve">, </w:t>
      </w:r>
      <w:r w:rsidRPr="00B655DA">
        <w:rPr>
          <w:rFonts w:ascii="Times New Roman" w:hAnsi="Times New Roman" w:cs="Times New Roman"/>
          <w:b/>
          <w:sz w:val="24"/>
          <w:szCs w:val="24"/>
        </w:rPr>
        <w:t>38</w:t>
      </w:r>
      <w:r w:rsidRPr="00B655DA">
        <w:rPr>
          <w:rFonts w:ascii="Times New Roman" w:hAnsi="Times New Roman" w:cs="Times New Roman"/>
          <w:sz w:val="24"/>
          <w:szCs w:val="24"/>
        </w:rPr>
        <w:t>, L13606, doi:10.1029/2011GL047992.</w:t>
      </w:r>
    </w:p>
    <w:p w14:paraId="733DF5EC" w14:textId="77777777" w:rsidR="00B35BB5" w:rsidRDefault="00B35BB5" w:rsidP="00A45174">
      <w:pPr>
        <w:spacing w:after="0" w:line="240" w:lineRule="auto"/>
        <w:rPr>
          <w:rFonts w:ascii="Times New Roman" w:hAnsi="Times New Roman" w:cs="Times New Roman"/>
          <w:sz w:val="24"/>
          <w:szCs w:val="24"/>
        </w:rPr>
      </w:pPr>
    </w:p>
    <w:p w14:paraId="2B1041CB"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Roemmich, D., G.C. Johnson, S. Riser, R. Davis, J. Gilson, W.B. Owens, S.L. Garzoli, C. Schmid, and M. Ignaszewski, 2009:  The Argo Program: Observing the global ocean with profiling floats. </w:t>
      </w:r>
      <w:r w:rsidRPr="00C457D4">
        <w:rPr>
          <w:rFonts w:ascii="Times New Roman" w:hAnsi="Times New Roman" w:cs="Times New Roman"/>
          <w:i/>
          <w:sz w:val="24"/>
          <w:szCs w:val="24"/>
        </w:rPr>
        <w:t>Oceanography</w:t>
      </w:r>
      <w:r w:rsidRPr="00C457D4">
        <w:rPr>
          <w:rFonts w:ascii="Times New Roman" w:hAnsi="Times New Roman" w:cs="Times New Roman"/>
          <w:sz w:val="24"/>
          <w:szCs w:val="24"/>
        </w:rPr>
        <w:t xml:space="preserve">, </w:t>
      </w:r>
      <w:r w:rsidRPr="00C457D4">
        <w:rPr>
          <w:rFonts w:ascii="Times New Roman" w:hAnsi="Times New Roman" w:cs="Times New Roman"/>
          <w:b/>
          <w:sz w:val="24"/>
          <w:szCs w:val="24"/>
        </w:rPr>
        <w:t>22(2)</w:t>
      </w:r>
      <w:r w:rsidRPr="00C457D4">
        <w:rPr>
          <w:rFonts w:ascii="Times New Roman" w:hAnsi="Times New Roman" w:cs="Times New Roman"/>
          <w:sz w:val="24"/>
          <w:szCs w:val="24"/>
        </w:rPr>
        <w:t>, 34-43</w:t>
      </w:r>
    </w:p>
    <w:p w14:paraId="29B8C152" w14:textId="77777777" w:rsidR="00A45174" w:rsidRDefault="00A45174" w:rsidP="00A45174">
      <w:pPr>
        <w:spacing w:after="0" w:line="240" w:lineRule="auto"/>
        <w:rPr>
          <w:rFonts w:ascii="Times New Roman" w:hAnsi="Times New Roman" w:cs="Times New Roman"/>
          <w:sz w:val="24"/>
          <w:szCs w:val="24"/>
        </w:rPr>
      </w:pPr>
    </w:p>
    <w:p w14:paraId="2FDD1F96" w14:textId="77777777" w:rsidR="00981433"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Sabine, C. L., R. M. Key, K. M. Johnson, F. J. Millero, A. Poisson, J. L. Sarmiento, D. W. R. Wallace, and C. D. Winn, 1999: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inventory of the Indian Ocean. </w:t>
      </w:r>
      <w:r w:rsidRPr="005917FA">
        <w:rPr>
          <w:rFonts w:ascii="Times New Roman" w:hAnsi="Times New Roman" w:cs="Times New Roman"/>
          <w:i/>
          <w:sz w:val="24"/>
          <w:szCs w:val="24"/>
          <w:lang w:eastAsia="ja-JP"/>
        </w:rPr>
        <w:t>Global Biogeochem. Cycles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13</w:t>
      </w:r>
      <w:r w:rsidRPr="005917FA">
        <w:rPr>
          <w:rFonts w:ascii="Times New Roman" w:hAnsi="Times New Roman" w:cs="Times New Roman"/>
          <w:sz w:val="24"/>
          <w:szCs w:val="24"/>
          <w:lang w:eastAsia="ja-JP"/>
        </w:rPr>
        <w:t>, 179–198.</w:t>
      </w:r>
    </w:p>
    <w:p w14:paraId="51118B31" w14:textId="77777777" w:rsidR="00981433" w:rsidRPr="005917FA"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2915BE81" w14:textId="77777777" w:rsidR="00981433"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Sabine, C. L., R. A. Feely, R. M. Key, J. L. Bullister, F. J. Millero, K. Lee, T. H. Peng, B. Tilbrook, T. Ono, and C. S. Wong, 2002: Distribution of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 the Pacific Ocean. </w:t>
      </w:r>
      <w:r w:rsidRPr="005917FA">
        <w:rPr>
          <w:rFonts w:ascii="Times New Roman" w:hAnsi="Times New Roman" w:cs="Times New Roman"/>
          <w:i/>
          <w:sz w:val="24"/>
          <w:szCs w:val="24"/>
          <w:lang w:eastAsia="ja-JP"/>
        </w:rPr>
        <w:t>Global Biogeochem. Cycles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16</w:t>
      </w:r>
      <w:r w:rsidRPr="005917FA">
        <w:rPr>
          <w:rFonts w:ascii="Times New Roman" w:hAnsi="Times New Roman" w:cs="Times New Roman"/>
          <w:sz w:val="24"/>
          <w:szCs w:val="24"/>
          <w:lang w:eastAsia="ja-JP"/>
        </w:rPr>
        <w:t>, 1083, doi:10.1029/2001GB001639.</w:t>
      </w:r>
    </w:p>
    <w:p w14:paraId="423A1D53" w14:textId="77777777" w:rsidR="00981433"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Sabine, C. L., and Coauthors, 2004: The oceanic sink for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w:t>
      </w:r>
      <w:r w:rsidRPr="005917FA">
        <w:rPr>
          <w:rFonts w:ascii="Times New Roman" w:hAnsi="Times New Roman" w:cs="Times New Roman"/>
          <w:i/>
          <w:sz w:val="24"/>
          <w:szCs w:val="24"/>
          <w:lang w:eastAsia="ja-JP"/>
        </w:rPr>
        <w:t>Science</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305</w:t>
      </w:r>
      <w:r w:rsidRPr="005917FA">
        <w:rPr>
          <w:rFonts w:ascii="Times New Roman" w:hAnsi="Times New Roman" w:cs="Times New Roman"/>
          <w:sz w:val="24"/>
          <w:szCs w:val="24"/>
          <w:lang w:eastAsia="ja-JP"/>
        </w:rPr>
        <w:t xml:space="preserve">, 367–371. </w:t>
      </w:r>
    </w:p>
    <w:p w14:paraId="4A83D769" w14:textId="77777777" w:rsidR="00981433" w:rsidRPr="005917FA"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3EEBC451" w14:textId="77777777" w:rsidR="00981433" w:rsidRDefault="00981433"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Sabine, C.L., R.A. Feely, F.J. Millero, A.G. Dickson, C. Langdon, S. Mecking, and D. Greeley, 2008: </w:t>
      </w:r>
      <w:hyperlink r:id="rId21" w:history="1">
        <w:r w:rsidRPr="005917FA">
          <w:rPr>
            <w:rFonts w:ascii="Times New Roman" w:hAnsi="Times New Roman" w:cs="Times New Roman"/>
            <w:sz w:val="24"/>
            <w:szCs w:val="24"/>
            <w:lang w:eastAsia="ja-JP"/>
          </w:rPr>
          <w:t>Decadal changes in Pacific carbon</w:t>
        </w:r>
      </w:hyperlink>
      <w:r w:rsidRPr="005917FA">
        <w:rPr>
          <w:rFonts w:ascii="Times New Roman" w:hAnsi="Times New Roman" w:cs="Times New Roman"/>
          <w:sz w:val="24"/>
          <w:szCs w:val="24"/>
          <w:lang w:eastAsia="ja-JP"/>
        </w:rPr>
        <w:t xml:space="preserve">. </w:t>
      </w:r>
      <w:r w:rsidRPr="005917FA">
        <w:rPr>
          <w:rFonts w:ascii="Times New Roman" w:hAnsi="Times New Roman" w:cs="Times New Roman"/>
          <w:i/>
          <w:iCs/>
          <w:sz w:val="24"/>
          <w:szCs w:val="24"/>
          <w:lang w:eastAsia="ja-JP"/>
        </w:rPr>
        <w:t>J. Geophys. Res.,</w:t>
      </w:r>
      <w:r w:rsidRPr="005917FA">
        <w:rPr>
          <w:rFonts w:ascii="Times New Roman" w:hAnsi="Times New Roman" w:cs="Times New Roman"/>
          <w:sz w:val="24"/>
          <w:szCs w:val="24"/>
          <w:lang w:eastAsia="ja-JP"/>
        </w:rPr>
        <w:t xml:space="preserve"> </w:t>
      </w:r>
      <w:r w:rsidRPr="005917FA">
        <w:rPr>
          <w:rFonts w:ascii="Times New Roman" w:hAnsi="Times New Roman" w:cs="Times New Roman"/>
          <w:b/>
          <w:bCs/>
          <w:sz w:val="24"/>
          <w:szCs w:val="24"/>
          <w:lang w:eastAsia="ja-JP"/>
        </w:rPr>
        <w:t>113</w:t>
      </w:r>
      <w:r w:rsidRPr="005917FA">
        <w:rPr>
          <w:rFonts w:ascii="Times New Roman" w:hAnsi="Times New Roman" w:cs="Times New Roman"/>
          <w:sz w:val="24"/>
          <w:szCs w:val="24"/>
          <w:lang w:eastAsia="ja-JP"/>
        </w:rPr>
        <w:t>, C07021, doi: 10.1029/2007JC004577.</w:t>
      </w:r>
    </w:p>
    <w:p w14:paraId="75D723DA" w14:textId="77777777" w:rsidR="00981433" w:rsidRDefault="00981433" w:rsidP="00A45174">
      <w:pPr>
        <w:widowControl w:val="0"/>
        <w:autoSpaceDE w:val="0"/>
        <w:autoSpaceDN w:val="0"/>
        <w:adjustRightInd w:val="0"/>
        <w:spacing w:after="0" w:line="240" w:lineRule="auto"/>
        <w:rPr>
          <w:rFonts w:ascii="Times New Roman" w:hAnsi="Times New Roman" w:cs="Times New Roman"/>
          <w:sz w:val="24"/>
          <w:szCs w:val="24"/>
        </w:rPr>
      </w:pPr>
    </w:p>
    <w:p w14:paraId="59874686" w14:textId="77777777" w:rsidR="00102F47" w:rsidRPr="00102F47" w:rsidRDefault="00102F47" w:rsidP="00A45174">
      <w:pPr>
        <w:widowControl w:val="0"/>
        <w:autoSpaceDE w:val="0"/>
        <w:autoSpaceDN w:val="0"/>
        <w:adjustRightInd w:val="0"/>
        <w:spacing w:after="0" w:line="240" w:lineRule="auto"/>
        <w:rPr>
          <w:rFonts w:ascii="Times New Roman" w:hAnsi="Times New Roman" w:cs="Times New Roman"/>
          <w:sz w:val="24"/>
          <w:szCs w:val="24"/>
        </w:rPr>
      </w:pPr>
      <w:r w:rsidRPr="00102F47">
        <w:rPr>
          <w:rFonts w:ascii="Times New Roman" w:hAnsi="Times New Roman" w:cs="Times New Roman"/>
          <w:sz w:val="24"/>
          <w:szCs w:val="24"/>
        </w:rPr>
        <w:t xml:space="preserve">Sallenger, A. H., K. S. Doran, and P. Howd (2012), Hotspot of accelerated sea-level rise on the Atlantic coast of North America, </w:t>
      </w:r>
      <w:r w:rsidRPr="00102F47">
        <w:rPr>
          <w:rFonts w:ascii="Times New Roman" w:hAnsi="Times New Roman" w:cs="Times New Roman"/>
          <w:i/>
          <w:sz w:val="24"/>
          <w:szCs w:val="24"/>
        </w:rPr>
        <w:t>Nat. Clim. Change</w:t>
      </w:r>
      <w:r w:rsidRPr="00102F47">
        <w:rPr>
          <w:rFonts w:ascii="Times New Roman" w:hAnsi="Times New Roman" w:cs="Times New Roman"/>
          <w:sz w:val="24"/>
          <w:szCs w:val="24"/>
        </w:rPr>
        <w:t xml:space="preserve">, </w:t>
      </w:r>
      <w:r w:rsidRPr="00102F47">
        <w:rPr>
          <w:rFonts w:ascii="Times New Roman" w:hAnsi="Times New Roman" w:cs="Times New Roman"/>
          <w:b/>
          <w:sz w:val="24"/>
          <w:szCs w:val="24"/>
        </w:rPr>
        <w:t>24</w:t>
      </w:r>
      <w:r w:rsidRPr="00102F47">
        <w:rPr>
          <w:rFonts w:ascii="Times New Roman" w:hAnsi="Times New Roman" w:cs="Times New Roman"/>
          <w:sz w:val="24"/>
          <w:szCs w:val="24"/>
        </w:rPr>
        <w:t>, doi:10.1038/NCILMATE1597.</w:t>
      </w:r>
    </w:p>
    <w:p w14:paraId="35A964E9" w14:textId="77777777" w:rsidR="00B75A39" w:rsidRPr="00B655DA" w:rsidRDefault="00B75A39" w:rsidP="00A45174">
      <w:pPr>
        <w:widowControl w:val="0"/>
        <w:autoSpaceDE w:val="0"/>
        <w:autoSpaceDN w:val="0"/>
        <w:adjustRightInd w:val="0"/>
        <w:spacing w:after="0" w:line="240" w:lineRule="auto"/>
        <w:rPr>
          <w:rFonts w:ascii="Times New Roman" w:eastAsia="Times New Roman" w:hAnsi="Times New Roman" w:cs="Times New Roman"/>
          <w:sz w:val="24"/>
          <w:szCs w:val="24"/>
        </w:rPr>
      </w:pPr>
      <w:r w:rsidRPr="00B655DA">
        <w:rPr>
          <w:rFonts w:ascii="Times New Roman" w:eastAsia="Times New Roman" w:hAnsi="Times New Roman" w:cs="Times New Roman"/>
          <w:sz w:val="24"/>
          <w:szCs w:val="24"/>
        </w:rPr>
        <w:t xml:space="preserve">Saji, N. H., Goswami, B. N., Vinayachandran, P. N., and T. Yamagata, 1999: A dipole mode in the tropical Indian Ocean. </w:t>
      </w:r>
      <w:r w:rsidRPr="00B655DA">
        <w:rPr>
          <w:rFonts w:ascii="Times New Roman" w:eastAsia="Times New Roman" w:hAnsi="Times New Roman" w:cs="Times New Roman"/>
          <w:i/>
          <w:sz w:val="24"/>
          <w:szCs w:val="24"/>
        </w:rPr>
        <w:t>Nature</w:t>
      </w:r>
      <w:r w:rsidRPr="00B655DA">
        <w:rPr>
          <w:rFonts w:ascii="Times New Roman" w:eastAsia="Times New Roman" w:hAnsi="Times New Roman" w:cs="Times New Roman"/>
          <w:sz w:val="24"/>
          <w:szCs w:val="24"/>
        </w:rPr>
        <w:t xml:space="preserve">, </w:t>
      </w:r>
      <w:r w:rsidRPr="00B655DA">
        <w:rPr>
          <w:rFonts w:ascii="Times New Roman" w:eastAsia="Times New Roman" w:hAnsi="Times New Roman" w:cs="Times New Roman"/>
          <w:b/>
          <w:sz w:val="24"/>
          <w:szCs w:val="24"/>
        </w:rPr>
        <w:t>401</w:t>
      </w:r>
      <w:r w:rsidRPr="00B655DA">
        <w:rPr>
          <w:rFonts w:ascii="Times New Roman" w:eastAsia="Times New Roman" w:hAnsi="Times New Roman" w:cs="Times New Roman"/>
          <w:sz w:val="24"/>
          <w:szCs w:val="24"/>
        </w:rPr>
        <w:t>, 360–363.</w:t>
      </w:r>
    </w:p>
    <w:p w14:paraId="3E911D81" w14:textId="77777777" w:rsidR="00C16381" w:rsidRDefault="00C16381" w:rsidP="00A45174">
      <w:pPr>
        <w:widowControl w:val="0"/>
        <w:autoSpaceDE w:val="0"/>
        <w:autoSpaceDN w:val="0"/>
        <w:adjustRightInd w:val="0"/>
        <w:spacing w:after="0" w:line="240" w:lineRule="auto"/>
        <w:rPr>
          <w:rFonts w:ascii="Times New Roman" w:eastAsia="Times New Roman" w:hAnsi="Times New Roman" w:cs="Times New Roman"/>
          <w:sz w:val="24"/>
          <w:szCs w:val="24"/>
        </w:rPr>
      </w:pPr>
    </w:p>
    <w:p w14:paraId="6025B60D" w14:textId="77777777" w:rsidR="00CE6644" w:rsidRDefault="00CE6644" w:rsidP="00A45174">
      <w:pPr>
        <w:spacing w:after="0" w:line="240" w:lineRule="auto"/>
        <w:rPr>
          <w:rFonts w:ascii="Times New Roman" w:hAnsi="Times New Roman" w:cs="Times New Roman"/>
          <w:sz w:val="24"/>
          <w:szCs w:val="24"/>
        </w:rPr>
      </w:pPr>
      <w:r w:rsidRPr="00290579">
        <w:rPr>
          <w:rFonts w:ascii="Times New Roman" w:hAnsi="Times New Roman" w:cs="Times New Roman"/>
          <w:sz w:val="24"/>
          <w:szCs w:val="24"/>
        </w:rPr>
        <w:t xml:space="preserve">Schanze, J. J., R. W. Schmitt, and L. L. Yu, 2010: The global oceanic freshwater cycle:  A state-of-the-art quantification. </w:t>
      </w:r>
      <w:r w:rsidRPr="00290579">
        <w:rPr>
          <w:rFonts w:ascii="Times New Roman" w:hAnsi="Times New Roman" w:cs="Times New Roman"/>
          <w:i/>
          <w:sz w:val="24"/>
          <w:szCs w:val="24"/>
        </w:rPr>
        <w:t>J. Mar. Res</w:t>
      </w:r>
      <w:r w:rsidRPr="00290579">
        <w:rPr>
          <w:rFonts w:ascii="Times New Roman" w:hAnsi="Times New Roman" w:cs="Times New Roman"/>
          <w:sz w:val="24"/>
          <w:szCs w:val="24"/>
        </w:rPr>
        <w:t xml:space="preserve">., </w:t>
      </w:r>
      <w:r w:rsidRPr="00290579">
        <w:rPr>
          <w:rFonts w:ascii="Times New Roman" w:hAnsi="Times New Roman" w:cs="Times New Roman"/>
          <w:b/>
          <w:sz w:val="24"/>
          <w:szCs w:val="24"/>
        </w:rPr>
        <w:t>68</w:t>
      </w:r>
      <w:r w:rsidRPr="00290579">
        <w:rPr>
          <w:rFonts w:ascii="Times New Roman" w:hAnsi="Times New Roman" w:cs="Times New Roman"/>
          <w:sz w:val="24"/>
          <w:szCs w:val="24"/>
        </w:rPr>
        <w:t>, 569–595.</w:t>
      </w:r>
    </w:p>
    <w:p w14:paraId="21C608E9" w14:textId="77777777" w:rsidR="00CE6644" w:rsidRDefault="00CE6644" w:rsidP="00A45174">
      <w:pPr>
        <w:spacing w:after="0" w:line="240" w:lineRule="auto"/>
        <w:rPr>
          <w:rFonts w:ascii="Times New Roman" w:hAnsi="Times New Roman" w:cs="Times New Roman"/>
          <w:sz w:val="24"/>
          <w:szCs w:val="24"/>
        </w:rPr>
      </w:pPr>
    </w:p>
    <w:p w14:paraId="4550939B" w14:textId="77777777" w:rsidR="00CE6644" w:rsidRDefault="00CE664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Schmitt, R., 2008:  Salinity and the Global Water Cycle.  </w:t>
      </w:r>
      <w:r w:rsidRPr="00C457D4">
        <w:rPr>
          <w:rFonts w:ascii="Times New Roman" w:hAnsi="Times New Roman" w:cs="Times New Roman"/>
          <w:i/>
          <w:sz w:val="24"/>
          <w:szCs w:val="24"/>
        </w:rPr>
        <w:t>Oceanography</w:t>
      </w:r>
      <w:r w:rsidRPr="00C457D4">
        <w:rPr>
          <w:rFonts w:ascii="Times New Roman" w:hAnsi="Times New Roman" w:cs="Times New Roman"/>
          <w:sz w:val="24"/>
          <w:szCs w:val="24"/>
        </w:rPr>
        <w:t xml:space="preserve">, </w:t>
      </w:r>
      <w:r w:rsidRPr="00C457D4">
        <w:rPr>
          <w:rFonts w:ascii="Times New Roman" w:hAnsi="Times New Roman" w:cs="Times New Roman"/>
          <w:b/>
          <w:sz w:val="24"/>
          <w:szCs w:val="24"/>
        </w:rPr>
        <w:t>21 (1)</w:t>
      </w:r>
      <w:r w:rsidRPr="00C457D4">
        <w:rPr>
          <w:rFonts w:ascii="Times New Roman" w:hAnsi="Times New Roman" w:cs="Times New Roman"/>
          <w:sz w:val="24"/>
          <w:szCs w:val="24"/>
        </w:rPr>
        <w:t>, 12-19.</w:t>
      </w:r>
    </w:p>
    <w:p w14:paraId="3F3B8DA8" w14:textId="77777777" w:rsidR="00102F47" w:rsidRDefault="00102F47" w:rsidP="00A45174">
      <w:pPr>
        <w:spacing w:after="0" w:line="240" w:lineRule="auto"/>
        <w:rPr>
          <w:rFonts w:ascii="Times New Roman" w:hAnsi="Times New Roman" w:cs="Times New Roman"/>
          <w:sz w:val="24"/>
          <w:szCs w:val="24"/>
        </w:rPr>
      </w:pPr>
      <w:r w:rsidRPr="00CD1641">
        <w:rPr>
          <w:rFonts w:ascii="Times New Roman" w:hAnsi="Times New Roman" w:cs="Times New Roman"/>
          <w:sz w:val="24"/>
          <w:szCs w:val="24"/>
        </w:rPr>
        <w:t xml:space="preserve">Schott, F., and J. P. McCreary, 2001: The monsoon circulation of the Indian Ocean. </w:t>
      </w:r>
      <w:r w:rsidRPr="00CD1641">
        <w:rPr>
          <w:rFonts w:ascii="Times New Roman" w:hAnsi="Times New Roman" w:cs="Times New Roman"/>
          <w:i/>
          <w:sz w:val="24"/>
          <w:szCs w:val="24"/>
        </w:rPr>
        <w:t>Prog. Oceanogr</w:t>
      </w:r>
      <w:r w:rsidRPr="00CD1641">
        <w:rPr>
          <w:rFonts w:ascii="Times New Roman" w:hAnsi="Times New Roman" w:cs="Times New Roman"/>
          <w:sz w:val="24"/>
          <w:szCs w:val="24"/>
        </w:rPr>
        <w:t xml:space="preserve">., </w:t>
      </w:r>
      <w:r w:rsidRPr="00CD1641">
        <w:rPr>
          <w:rFonts w:ascii="Times New Roman" w:hAnsi="Times New Roman" w:cs="Times New Roman"/>
          <w:b/>
          <w:sz w:val="24"/>
          <w:szCs w:val="24"/>
        </w:rPr>
        <w:t>51</w:t>
      </w:r>
      <w:r w:rsidRPr="00CD1641">
        <w:rPr>
          <w:rFonts w:ascii="Times New Roman" w:hAnsi="Times New Roman" w:cs="Times New Roman"/>
          <w:sz w:val="24"/>
          <w:szCs w:val="24"/>
        </w:rPr>
        <w:t>, 1—123.</w:t>
      </w:r>
    </w:p>
    <w:p w14:paraId="6AB63288" w14:textId="77777777" w:rsidR="00A45174" w:rsidRDefault="00A45174" w:rsidP="00A45174">
      <w:pPr>
        <w:spacing w:after="0" w:line="240" w:lineRule="auto"/>
        <w:rPr>
          <w:rFonts w:ascii="Times New Roman" w:hAnsi="Times New Roman" w:cs="Times New Roman"/>
          <w:sz w:val="24"/>
          <w:szCs w:val="24"/>
        </w:rPr>
      </w:pPr>
    </w:p>
    <w:p w14:paraId="6ABD76B4"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Schuster, U., and Coauthors, 2012: Atlantic and Arctic sea-air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fluxes, 1990–2009. </w:t>
      </w:r>
      <w:r w:rsidRPr="005917FA">
        <w:rPr>
          <w:rFonts w:ascii="Times New Roman" w:hAnsi="Times New Roman" w:cs="Times New Roman"/>
          <w:i/>
          <w:sz w:val="24"/>
          <w:szCs w:val="24"/>
          <w:lang w:eastAsia="ko-KR"/>
        </w:rPr>
        <w:t>Biogeosciences Discuss.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9</w:t>
      </w:r>
      <w:r w:rsidRPr="005917FA">
        <w:rPr>
          <w:rFonts w:ascii="Times New Roman" w:hAnsi="Times New Roman" w:cs="Times New Roman"/>
          <w:sz w:val="24"/>
          <w:szCs w:val="24"/>
          <w:lang w:eastAsia="ko-KR"/>
        </w:rPr>
        <w:t>, 10 669–10 724.</w:t>
      </w:r>
    </w:p>
    <w:p w14:paraId="017FB56E" w14:textId="77777777" w:rsidR="001629A4" w:rsidRPr="005917FA" w:rsidRDefault="001629A4" w:rsidP="00A45174">
      <w:pPr>
        <w:spacing w:after="0" w:line="240" w:lineRule="auto"/>
        <w:rPr>
          <w:rFonts w:ascii="Times New Roman" w:hAnsi="Times New Roman" w:cs="Times New Roman"/>
          <w:sz w:val="24"/>
          <w:szCs w:val="24"/>
          <w:lang w:eastAsia="ko-KR"/>
        </w:rPr>
      </w:pPr>
    </w:p>
    <w:p w14:paraId="1B5FEEDE" w14:textId="77777777" w:rsidR="00B336E7" w:rsidRDefault="00B336E7" w:rsidP="00A45174">
      <w:pPr>
        <w:spacing w:after="0" w:line="240" w:lineRule="auto"/>
        <w:rPr>
          <w:rFonts w:ascii="Times New Roman" w:eastAsia="MS Mincho" w:hAnsi="Times New Roman" w:cs="Times New Roman"/>
          <w:sz w:val="24"/>
          <w:szCs w:val="24"/>
        </w:rPr>
      </w:pPr>
      <w:r w:rsidRPr="00102F47">
        <w:rPr>
          <w:rFonts w:ascii="Times New Roman" w:eastAsia="MS Mincho" w:hAnsi="Times New Roman" w:cs="Times New Roman"/>
          <w:sz w:val="24"/>
          <w:szCs w:val="24"/>
        </w:rPr>
        <w:t xml:space="preserve">Send, U., M. Lankhorst and T. Kanzow, 2011. Observation of decadal change in the Atlantic meridional overturning circulation using 10 years of continuous transport data. </w:t>
      </w:r>
      <w:r w:rsidRPr="00102F47">
        <w:rPr>
          <w:rFonts w:ascii="Times New Roman" w:eastAsia="MS Mincho" w:hAnsi="Times New Roman" w:cs="Times New Roman"/>
          <w:i/>
          <w:sz w:val="24"/>
          <w:szCs w:val="24"/>
        </w:rPr>
        <w:t>Geophys. Res. Lett</w:t>
      </w:r>
      <w:r w:rsidRPr="00102F47">
        <w:rPr>
          <w:rFonts w:ascii="Times New Roman" w:eastAsia="MS Mincho" w:hAnsi="Times New Roman" w:cs="Times New Roman"/>
          <w:sz w:val="24"/>
          <w:szCs w:val="24"/>
        </w:rPr>
        <w:t>.,</w:t>
      </w:r>
      <w:r w:rsidRPr="00102F47">
        <w:rPr>
          <w:rFonts w:ascii="Times New Roman" w:eastAsia="MS Mincho" w:hAnsi="Times New Roman" w:cs="Times New Roman"/>
          <w:b/>
          <w:sz w:val="24"/>
          <w:szCs w:val="24"/>
        </w:rPr>
        <w:t>38</w:t>
      </w:r>
      <w:r w:rsidRPr="00102F47">
        <w:rPr>
          <w:rFonts w:ascii="Times New Roman" w:eastAsia="MS Mincho" w:hAnsi="Times New Roman" w:cs="Times New Roman"/>
          <w:sz w:val="24"/>
          <w:szCs w:val="24"/>
        </w:rPr>
        <w:t>, L24606, 5 PP., 2011, doi:10.1029/2011GL049801.</w:t>
      </w:r>
    </w:p>
    <w:p w14:paraId="4A5B6D13" w14:textId="77777777" w:rsidR="00A45174" w:rsidRDefault="00A45174" w:rsidP="00A45174">
      <w:pPr>
        <w:spacing w:after="0" w:line="240" w:lineRule="auto"/>
        <w:rPr>
          <w:rFonts w:ascii="Times New Roman" w:eastAsia="MS Mincho" w:hAnsi="Times New Roman" w:cs="Times New Roman"/>
          <w:sz w:val="24"/>
          <w:szCs w:val="24"/>
        </w:rPr>
      </w:pPr>
    </w:p>
    <w:p w14:paraId="3074609C" w14:textId="77777777" w:rsidR="00F87CB6" w:rsidRDefault="00F87CB6"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Siegel, D.A., D. Antoine, M. J. Behrenfeld, O. H. Fanton d'Andon, E. Fields, B. A. Franz, P. Goryl, S. Maritorena, C. R. McClain, M. Wang, and J. A. Yoder, 2012: Global ocean phytoplankton [in State of the Climate in 2011]. Bulletin of the American Meteorological Society, 93, S107-S110. doi:10.1175/2012BAMSStateoftheClimate.1</w:t>
      </w:r>
    </w:p>
    <w:p w14:paraId="7BAB15A3" w14:textId="77777777" w:rsidR="00A45174" w:rsidRPr="00C44E46" w:rsidRDefault="00A45174" w:rsidP="00A45174">
      <w:pPr>
        <w:spacing w:after="0" w:line="240" w:lineRule="auto"/>
        <w:rPr>
          <w:rFonts w:ascii="Times New Roman" w:hAnsi="Times New Roman" w:cs="Times New Roman"/>
          <w:sz w:val="24"/>
          <w:szCs w:val="24"/>
        </w:rPr>
      </w:pPr>
    </w:p>
    <w:p w14:paraId="6D6A0DAA" w14:textId="77777777" w:rsidR="00F87CB6" w:rsidRDefault="00F87CB6" w:rsidP="00A45174">
      <w:pPr>
        <w:spacing w:after="0" w:line="240" w:lineRule="auto"/>
        <w:rPr>
          <w:rFonts w:ascii="Times New Roman" w:hAnsi="Times New Roman" w:cs="Times New Roman"/>
          <w:bCs/>
          <w:sz w:val="24"/>
          <w:szCs w:val="24"/>
          <w:lang w:bidi="en-US"/>
        </w:rPr>
      </w:pPr>
      <w:r w:rsidRPr="00C44E46">
        <w:rPr>
          <w:rFonts w:ascii="Times New Roman" w:hAnsi="Times New Roman" w:cs="Times New Roman"/>
          <w:bCs/>
          <w:sz w:val="24"/>
          <w:szCs w:val="24"/>
          <w:lang w:bidi="en-US"/>
        </w:rPr>
        <w:t xml:space="preserve">Siegel, D.A., M.J. Behrenfeld, S. Maritorena, C.R. McClain, D. Antoine, S.W. Bailey, P.S. Bontempi, E.S. Boss, H.M. Dierssen, S.C. Doney, R.E. Eplee Jr., R.H. Evans, G.C. Feldman, E. Fields, B.A. Franz, N.A. Kuring, C. Mengelt, N.B. Nelson, F.S. Patt, W.D. Robinson, J.L. Sarmiento, C.M. Swan, P.J. Werdell, T.K. Westberry, J.G. Wilding, J.A. Yoder, 2013: Regional to Global Assessments of Phytoplankton Dynamics from the SeaWiFS Mission. In review </w:t>
      </w:r>
      <w:r w:rsidRPr="00C44E46">
        <w:rPr>
          <w:rFonts w:ascii="Times New Roman" w:hAnsi="Times New Roman" w:cs="Times New Roman"/>
          <w:bCs/>
          <w:i/>
          <w:sz w:val="24"/>
          <w:szCs w:val="24"/>
          <w:lang w:bidi="en-US"/>
        </w:rPr>
        <w:t>Remote Sensing of the Environment</w:t>
      </w:r>
      <w:r w:rsidRPr="00C44E46">
        <w:rPr>
          <w:rFonts w:ascii="Times New Roman" w:hAnsi="Times New Roman" w:cs="Times New Roman"/>
          <w:bCs/>
          <w:sz w:val="24"/>
          <w:szCs w:val="24"/>
          <w:lang w:bidi="en-US"/>
        </w:rPr>
        <w:t xml:space="preserve">.  </w:t>
      </w:r>
    </w:p>
    <w:p w14:paraId="189B31EA" w14:textId="77777777" w:rsidR="00A45174" w:rsidRPr="00C44E46" w:rsidRDefault="00A45174" w:rsidP="00A45174">
      <w:pPr>
        <w:spacing w:after="0" w:line="240" w:lineRule="auto"/>
        <w:rPr>
          <w:rFonts w:ascii="Times New Roman" w:hAnsi="Times New Roman" w:cs="Times New Roman"/>
          <w:bCs/>
          <w:sz w:val="24"/>
          <w:szCs w:val="24"/>
          <w:lang w:bidi="en-US"/>
        </w:rPr>
      </w:pPr>
    </w:p>
    <w:p w14:paraId="14D69AED" w14:textId="77777777" w:rsidR="00B75A39" w:rsidRDefault="00B75A39" w:rsidP="00A45174">
      <w:pPr>
        <w:widowControl w:val="0"/>
        <w:autoSpaceDE w:val="0"/>
        <w:autoSpaceDN w:val="0"/>
        <w:adjustRightInd w:val="0"/>
        <w:spacing w:after="0" w:line="240" w:lineRule="auto"/>
        <w:rPr>
          <w:rFonts w:ascii="Times New Roman" w:eastAsia="Times New Roman" w:hAnsi="Times New Roman" w:cs="Times New Roman"/>
          <w:sz w:val="24"/>
          <w:szCs w:val="24"/>
        </w:rPr>
      </w:pPr>
      <w:r w:rsidRPr="00B655DA">
        <w:rPr>
          <w:rFonts w:ascii="Times New Roman" w:eastAsia="Times New Roman" w:hAnsi="Times New Roman" w:cs="Times New Roman"/>
          <w:sz w:val="24"/>
          <w:szCs w:val="24"/>
        </w:rPr>
        <w:t xml:space="preserve">Smith, T.M., R. W. Reynolds, T. C. Peterson, and J. Lawrimore, 2008: Improvements to NOAA’s historical merged land-ocean surface temperature analysis (1880-2006).  </w:t>
      </w:r>
      <w:r w:rsidRPr="00B655DA">
        <w:rPr>
          <w:rFonts w:ascii="Times New Roman" w:eastAsia="Times New Roman" w:hAnsi="Times New Roman" w:cs="Times New Roman"/>
          <w:i/>
          <w:sz w:val="24"/>
          <w:szCs w:val="24"/>
        </w:rPr>
        <w:t>J. Climate</w:t>
      </w:r>
      <w:r w:rsidRPr="00B655DA">
        <w:rPr>
          <w:rFonts w:ascii="Times New Roman" w:eastAsia="Times New Roman" w:hAnsi="Times New Roman" w:cs="Times New Roman"/>
          <w:sz w:val="24"/>
          <w:szCs w:val="24"/>
        </w:rPr>
        <w:t xml:space="preserve">, </w:t>
      </w:r>
      <w:r w:rsidRPr="00B655DA">
        <w:rPr>
          <w:rFonts w:ascii="Times New Roman" w:eastAsia="Times New Roman" w:hAnsi="Times New Roman" w:cs="Times New Roman"/>
          <w:b/>
          <w:sz w:val="24"/>
          <w:szCs w:val="24"/>
        </w:rPr>
        <w:t>21</w:t>
      </w:r>
      <w:r w:rsidRPr="00B655DA">
        <w:rPr>
          <w:rFonts w:ascii="Times New Roman" w:eastAsia="Times New Roman" w:hAnsi="Times New Roman" w:cs="Times New Roman"/>
          <w:sz w:val="24"/>
          <w:szCs w:val="24"/>
        </w:rPr>
        <w:t>, 2283-2296.</w:t>
      </w:r>
    </w:p>
    <w:p w14:paraId="0802436D" w14:textId="77777777" w:rsidR="00B35BB5" w:rsidRDefault="00B35BB5" w:rsidP="00A45174">
      <w:pPr>
        <w:widowControl w:val="0"/>
        <w:autoSpaceDE w:val="0"/>
        <w:autoSpaceDN w:val="0"/>
        <w:adjustRightInd w:val="0"/>
        <w:spacing w:after="0" w:line="240" w:lineRule="auto"/>
        <w:rPr>
          <w:ins w:id="1509" w:author="Molly Baringer" w:date="2013-03-23T08:25:00Z"/>
          <w:rFonts w:ascii="Times New Roman" w:eastAsia="Times New Roman" w:hAnsi="Times New Roman" w:cs="Times New Roman"/>
          <w:sz w:val="24"/>
          <w:szCs w:val="24"/>
        </w:rPr>
      </w:pPr>
    </w:p>
    <w:p w14:paraId="06A037D8" w14:textId="77777777" w:rsidR="00D71F0B" w:rsidRPr="00D71F0B" w:rsidRDefault="00D71F0B" w:rsidP="00D71F0B">
      <w:pPr>
        <w:ind w:left="360" w:hanging="360"/>
        <w:rPr>
          <w:ins w:id="1510" w:author="Molly Baringer" w:date="2013-03-23T08:25:00Z"/>
          <w:rFonts w:ascii="Times New Roman" w:eastAsia="Times New Roman" w:hAnsi="Times New Roman" w:cs="Times New Roman"/>
          <w:sz w:val="24"/>
          <w:szCs w:val="24"/>
          <w:rPrChange w:id="1511" w:author="Molly Baringer" w:date="2013-03-23T08:25:00Z">
            <w:rPr>
              <w:ins w:id="1512" w:author="Molly Baringer" w:date="2013-03-23T08:25:00Z"/>
            </w:rPr>
          </w:rPrChange>
        </w:rPr>
      </w:pPr>
      <w:ins w:id="1513" w:author="Molly Baringer" w:date="2013-03-23T08:25:00Z">
        <w:r w:rsidRPr="00D71F0B">
          <w:rPr>
            <w:rFonts w:ascii="Times New Roman" w:eastAsia="Times New Roman" w:hAnsi="Times New Roman" w:cs="Times New Roman"/>
            <w:sz w:val="24"/>
            <w:szCs w:val="24"/>
            <w:rPrChange w:id="1514" w:author="Molly Baringer" w:date="2013-03-23T08:25:00Z">
              <w:rPr/>
            </w:rPrChange>
          </w:rPr>
          <w:t xml:space="preserve">Srokosz,  M., M. Baringer, H. Bryden, S. Cunningham, T. Delworth, S. Lozier, J. Marotzke and R. Sutton, 2012. Past, present and future change in the Atlantic meridional overturning circulation.  </w:t>
        </w:r>
        <w:r w:rsidRPr="00D71F0B">
          <w:rPr>
            <w:rFonts w:ascii="Times New Roman" w:eastAsia="Times New Roman" w:hAnsi="Times New Roman" w:cs="Times New Roman"/>
            <w:i/>
            <w:sz w:val="24"/>
            <w:szCs w:val="24"/>
            <w:rPrChange w:id="1515" w:author="Molly Baringer" w:date="2013-03-23T08:25:00Z">
              <w:rPr>
                <w:i/>
              </w:rPr>
            </w:rPrChange>
          </w:rPr>
          <w:t>Bull. Am. Met. Soc</w:t>
        </w:r>
        <w:r w:rsidRPr="00D71F0B">
          <w:rPr>
            <w:rFonts w:ascii="Times New Roman" w:eastAsia="Times New Roman" w:hAnsi="Times New Roman" w:cs="Times New Roman"/>
            <w:sz w:val="24"/>
            <w:szCs w:val="24"/>
            <w:rPrChange w:id="1516" w:author="Molly Baringer" w:date="2013-03-23T08:25:00Z">
              <w:rPr/>
            </w:rPrChange>
          </w:rPr>
          <w:t>., doi: 10.1175/BAMS-D-11-00151.1, Nov 2012.</w:t>
        </w:r>
      </w:ins>
    </w:p>
    <w:p w14:paraId="1EEDCC38" w14:textId="77777777" w:rsidR="00D71F0B" w:rsidRDefault="00D71F0B" w:rsidP="00A45174">
      <w:pPr>
        <w:widowControl w:val="0"/>
        <w:autoSpaceDE w:val="0"/>
        <w:autoSpaceDN w:val="0"/>
        <w:adjustRightInd w:val="0"/>
        <w:spacing w:after="0" w:line="240" w:lineRule="auto"/>
        <w:rPr>
          <w:rFonts w:ascii="Times New Roman" w:eastAsia="Times New Roman" w:hAnsi="Times New Roman" w:cs="Times New Roman"/>
          <w:sz w:val="24"/>
          <w:szCs w:val="24"/>
        </w:rPr>
      </w:pPr>
    </w:p>
    <w:p w14:paraId="59E17175" w14:textId="77777777" w:rsidR="00B35BB5" w:rsidRDefault="00B35BB5" w:rsidP="00A45174">
      <w:pPr>
        <w:autoSpaceDE w:val="0"/>
        <w:autoSpaceDN w:val="0"/>
        <w:adjustRightInd w:val="0"/>
        <w:spacing w:after="0" w:line="240" w:lineRule="auto"/>
        <w:rPr>
          <w:rFonts w:ascii="Times New Roman" w:hAnsi="Times New Roman" w:cs="Times New Roman"/>
          <w:sz w:val="24"/>
          <w:szCs w:val="24"/>
        </w:rPr>
      </w:pPr>
      <w:r w:rsidRPr="00096100">
        <w:rPr>
          <w:rFonts w:ascii="Times New Roman" w:hAnsi="Times New Roman" w:cs="Times New Roman"/>
          <w:sz w:val="24"/>
          <w:szCs w:val="24"/>
        </w:rPr>
        <w:t>Stackhouse, P. W., D. P. Kratz, G. R. McGarragh, S. K. Gupta, and E. B. Geier, 2006: Fast Longwave and Shortwave Radiative Flux (FLASHFlux) Products From CERES and MODIS Measurements. 12th Conference on Atmospheric Radiation, American Meteorological Society, Madison, Wisconsin, 10-14 July 2006.</w:t>
      </w:r>
    </w:p>
    <w:p w14:paraId="38CA6C92" w14:textId="77777777" w:rsidR="00C44E46" w:rsidRDefault="00C44E46" w:rsidP="00A45174">
      <w:pPr>
        <w:autoSpaceDE w:val="0"/>
        <w:autoSpaceDN w:val="0"/>
        <w:adjustRightInd w:val="0"/>
        <w:spacing w:after="0" w:line="240" w:lineRule="auto"/>
        <w:rPr>
          <w:rFonts w:ascii="Times New Roman" w:hAnsi="Times New Roman" w:cs="Times New Roman"/>
          <w:sz w:val="24"/>
          <w:szCs w:val="24"/>
        </w:rPr>
      </w:pPr>
    </w:p>
    <w:p w14:paraId="48B3F96D" w14:textId="77777777" w:rsidR="00C44E46" w:rsidRDefault="00C44E46"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Sweeney, C., E. Gloor, A. R. Jacobson, R. M. Key, G. McKinley, J. L. Sarmiento, and R. Wanninkhof, 2007: Constraining global air-sea gas exchange for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with recent bomb </w:t>
      </w:r>
      <w:r w:rsidRPr="005917FA">
        <w:rPr>
          <w:rFonts w:ascii="Times New Roman" w:hAnsi="Times New Roman" w:cs="Times New Roman"/>
          <w:sz w:val="24"/>
          <w:szCs w:val="24"/>
          <w:vertAlign w:val="superscript"/>
          <w:lang w:eastAsia="ko-KR"/>
        </w:rPr>
        <w:t>14</w:t>
      </w:r>
      <w:r w:rsidRPr="005917FA">
        <w:rPr>
          <w:rFonts w:ascii="Times New Roman" w:hAnsi="Times New Roman" w:cs="Times New Roman"/>
          <w:sz w:val="24"/>
          <w:szCs w:val="24"/>
          <w:lang w:eastAsia="ko-KR"/>
        </w:rPr>
        <w:t xml:space="preserve">C measurements. </w:t>
      </w:r>
      <w:r w:rsidRPr="005917FA">
        <w:rPr>
          <w:rFonts w:ascii="Times New Roman" w:hAnsi="Times New Roman" w:cs="Times New Roman"/>
          <w:i/>
          <w:sz w:val="24"/>
          <w:szCs w:val="24"/>
          <w:lang w:eastAsia="ko-KR"/>
        </w:rPr>
        <w:t>Global Biogeochem. Cycles,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21</w:t>
      </w:r>
      <w:r w:rsidRPr="005917FA">
        <w:rPr>
          <w:rFonts w:ascii="Times New Roman" w:hAnsi="Times New Roman" w:cs="Times New Roman"/>
          <w:sz w:val="24"/>
          <w:szCs w:val="24"/>
          <w:lang w:eastAsia="ko-KR"/>
        </w:rPr>
        <w:t>, GB2015, doi:2010.1029/2006GB002784.</w:t>
      </w:r>
    </w:p>
    <w:p w14:paraId="3B74A303" w14:textId="77777777" w:rsidR="00B336E7" w:rsidRDefault="00B336E7" w:rsidP="00A45174">
      <w:pPr>
        <w:autoSpaceDE w:val="0"/>
        <w:autoSpaceDN w:val="0"/>
        <w:adjustRightInd w:val="0"/>
        <w:spacing w:after="0" w:line="240" w:lineRule="auto"/>
        <w:rPr>
          <w:rFonts w:ascii="Times New Roman" w:hAnsi="Times New Roman" w:cs="Times New Roman"/>
          <w:sz w:val="24"/>
          <w:szCs w:val="24"/>
        </w:rPr>
      </w:pPr>
    </w:p>
    <w:p w14:paraId="049E90D2" w14:textId="77777777" w:rsidR="00B336E7" w:rsidRDefault="00B336E7" w:rsidP="00A45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4"/>
          <w:szCs w:val="24"/>
        </w:rPr>
      </w:pPr>
      <w:r w:rsidRPr="00102F47">
        <w:rPr>
          <w:rFonts w:ascii="Times New Roman" w:hAnsi="Times New Roman" w:cs="Times New Roman"/>
          <w:color w:val="000000"/>
          <w:sz w:val="24"/>
          <w:szCs w:val="24"/>
        </w:rPr>
        <w:t>Sweet, W., C. Zervas and S. Gill, 2009.  Elevated East Coast Sea Level Anomaly: June – July 2009.  NOAA Technical Report NOS CO-OPS 051, 30 pp.</w:t>
      </w:r>
    </w:p>
    <w:p w14:paraId="52267CE3" w14:textId="77777777" w:rsidR="00D11805" w:rsidRDefault="00D11805" w:rsidP="00A45174">
      <w:pPr>
        <w:spacing w:after="0" w:line="240" w:lineRule="auto"/>
        <w:rPr>
          <w:rFonts w:ascii="Times New Roman" w:hAnsi="Times New Roman" w:cs="Times New Roman"/>
          <w:noProof/>
          <w:sz w:val="24"/>
          <w:szCs w:val="24"/>
        </w:rPr>
      </w:pPr>
      <w:bookmarkStart w:id="1517" w:name="_ENREF_14"/>
      <w:r w:rsidRPr="001571E0">
        <w:rPr>
          <w:rFonts w:ascii="Times New Roman" w:hAnsi="Times New Roman" w:cs="Times New Roman"/>
          <w:noProof/>
          <w:sz w:val="24"/>
          <w:szCs w:val="24"/>
        </w:rPr>
        <w:t xml:space="preserve">Swift, J. H., and A. H. Orsi, 2012: Sixty-Four Days of Hydrography and Storms: RVIB </w:t>
      </w:r>
      <w:r w:rsidRPr="001571E0">
        <w:rPr>
          <w:rFonts w:ascii="Times New Roman" w:hAnsi="Times New Roman" w:cs="Times New Roman"/>
          <w:i/>
          <w:noProof/>
          <w:sz w:val="24"/>
          <w:szCs w:val="24"/>
        </w:rPr>
        <w:t>Nathaniel B. Palmer's</w:t>
      </w:r>
      <w:r w:rsidRPr="001571E0">
        <w:rPr>
          <w:rFonts w:ascii="Times New Roman" w:hAnsi="Times New Roman" w:cs="Times New Roman"/>
          <w:noProof/>
          <w:sz w:val="24"/>
          <w:szCs w:val="24"/>
        </w:rPr>
        <w:t xml:space="preserve"> 2011 S04P Cruise. </w:t>
      </w:r>
      <w:r w:rsidRPr="001571E0">
        <w:rPr>
          <w:rFonts w:ascii="Times New Roman" w:hAnsi="Times New Roman" w:cs="Times New Roman"/>
          <w:i/>
          <w:noProof/>
          <w:sz w:val="24"/>
          <w:szCs w:val="24"/>
        </w:rPr>
        <w:t>Oceanography</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25(3)</w:t>
      </w:r>
      <w:r w:rsidRPr="001571E0">
        <w:rPr>
          <w:rFonts w:ascii="Times New Roman" w:hAnsi="Times New Roman" w:cs="Times New Roman"/>
          <w:noProof/>
          <w:sz w:val="24"/>
          <w:szCs w:val="24"/>
        </w:rPr>
        <w:t>, 54–55.</w:t>
      </w:r>
      <w:bookmarkEnd w:id="1517"/>
    </w:p>
    <w:p w14:paraId="2991FDF0" w14:textId="77777777" w:rsidR="00A45174" w:rsidRDefault="00A45174" w:rsidP="00A45174">
      <w:pPr>
        <w:spacing w:after="0" w:line="240" w:lineRule="auto"/>
        <w:rPr>
          <w:b/>
        </w:rPr>
      </w:pPr>
    </w:p>
    <w:p w14:paraId="60C7A21F"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Takahashi, T., and Coauthors, 2009: Climatological mean and decadal change in surface ocean pCO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and net sea-air CO</w:t>
      </w:r>
      <w:r w:rsidRPr="005917FA">
        <w:rPr>
          <w:rFonts w:ascii="Times New Roman" w:hAnsi="Times New Roman" w:cs="Times New Roman"/>
          <w:sz w:val="24"/>
          <w:szCs w:val="24"/>
          <w:vertAlign w:val="subscript"/>
          <w:lang w:eastAsia="ko-KR"/>
        </w:rPr>
        <w:t>2</w:t>
      </w:r>
      <w:r w:rsidRPr="005917FA">
        <w:rPr>
          <w:rFonts w:ascii="Times New Roman" w:hAnsi="Times New Roman" w:cs="Times New Roman"/>
          <w:sz w:val="24"/>
          <w:szCs w:val="24"/>
          <w:lang w:eastAsia="ko-KR"/>
        </w:rPr>
        <w:t xml:space="preserve"> flux over the global oceans. </w:t>
      </w:r>
      <w:r w:rsidRPr="005917FA">
        <w:rPr>
          <w:rFonts w:ascii="Times New Roman" w:hAnsi="Times New Roman" w:cs="Times New Roman"/>
          <w:i/>
          <w:sz w:val="24"/>
          <w:szCs w:val="24"/>
          <w:lang w:eastAsia="ko-KR"/>
        </w:rPr>
        <w:t>Deep -Sea Res. II</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56</w:t>
      </w:r>
      <w:r w:rsidRPr="005917FA">
        <w:rPr>
          <w:rFonts w:ascii="Times New Roman" w:hAnsi="Times New Roman" w:cs="Times New Roman"/>
          <w:sz w:val="24"/>
          <w:szCs w:val="24"/>
          <w:lang w:eastAsia="ko-KR"/>
        </w:rPr>
        <w:t>, 554–577.</w:t>
      </w:r>
    </w:p>
    <w:p w14:paraId="65A37978" w14:textId="77777777" w:rsidR="001629A4" w:rsidRPr="005917FA" w:rsidRDefault="001629A4" w:rsidP="00A45174">
      <w:pPr>
        <w:spacing w:after="0" w:line="240" w:lineRule="auto"/>
        <w:rPr>
          <w:rFonts w:ascii="Times New Roman" w:hAnsi="Times New Roman" w:cs="Times New Roman"/>
          <w:sz w:val="24"/>
          <w:szCs w:val="24"/>
          <w:lang w:eastAsia="ko-KR"/>
        </w:rPr>
      </w:pPr>
    </w:p>
    <w:p w14:paraId="4B77D43F"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Tanhua, T., A. Körtzinger, K. Friis, D. W. Waugh, and D. W. R. Wallace, 2007: Pacific Ocean heat transport at 24°N in a high resolution global model. </w:t>
      </w:r>
      <w:r w:rsidRPr="005917FA">
        <w:rPr>
          <w:rFonts w:ascii="Times New Roman" w:hAnsi="Times New Roman" w:cs="Times New Roman"/>
          <w:i/>
          <w:sz w:val="24"/>
          <w:szCs w:val="24"/>
          <w:lang w:eastAsia="ja-JP"/>
        </w:rPr>
        <w:t>Proc. Natl. Acad. Sci. USA</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104</w:t>
      </w:r>
      <w:r w:rsidRPr="005917FA">
        <w:rPr>
          <w:rFonts w:ascii="Times New Roman" w:hAnsi="Times New Roman" w:cs="Times New Roman"/>
          <w:sz w:val="24"/>
          <w:szCs w:val="24"/>
          <w:lang w:eastAsia="ja-JP"/>
        </w:rPr>
        <w:t>, 3037–3042.</w:t>
      </w:r>
    </w:p>
    <w:p w14:paraId="4F16650E" w14:textId="77777777" w:rsidR="001629A4" w:rsidRDefault="001629A4" w:rsidP="00A45174">
      <w:pPr>
        <w:widowControl w:val="0"/>
        <w:autoSpaceDE w:val="0"/>
        <w:autoSpaceDN w:val="0"/>
        <w:adjustRightInd w:val="0"/>
        <w:spacing w:after="0" w:line="240" w:lineRule="auto"/>
        <w:rPr>
          <w:rFonts w:ascii="Times New Roman" w:eastAsia="Times New Roman" w:hAnsi="Times New Roman" w:cs="Times New Roman"/>
          <w:sz w:val="24"/>
          <w:szCs w:val="24"/>
        </w:rPr>
      </w:pPr>
    </w:p>
    <w:p w14:paraId="292FA0B4" w14:textId="77777777" w:rsidR="00F87CB6" w:rsidRDefault="00F87CB6"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 xml:space="preserve">Turpie, K.R., W.D. Robinson, B.A. Franz, R.E. Eplee, G. Meister, G.F. Fireman, F.S. Patt, R.A. Barnes, C.R. McClain, 2012: Suomi NPP VIIRS ocean color data product early mission assessment. Proc. SPIE 8510, Earth Observing Systems XVII, 85101H (October 15, 2012); doi:10.1117/12.931113. </w:t>
      </w:r>
    </w:p>
    <w:p w14:paraId="2334F255" w14:textId="77777777" w:rsidR="00A45174" w:rsidRPr="00C44E46" w:rsidRDefault="00A45174" w:rsidP="00A45174">
      <w:pPr>
        <w:spacing w:after="0" w:line="240" w:lineRule="auto"/>
        <w:rPr>
          <w:rFonts w:ascii="Times New Roman" w:hAnsi="Times New Roman" w:cs="Times New Roman"/>
          <w:sz w:val="24"/>
          <w:szCs w:val="24"/>
        </w:rPr>
      </w:pPr>
    </w:p>
    <w:p w14:paraId="414171A8" w14:textId="77777777" w:rsidR="00B75A39" w:rsidRDefault="00B75A39" w:rsidP="00A45174">
      <w:pPr>
        <w:widowControl w:val="0"/>
        <w:autoSpaceDE w:val="0"/>
        <w:autoSpaceDN w:val="0"/>
        <w:adjustRightInd w:val="0"/>
        <w:spacing w:after="0" w:line="240" w:lineRule="auto"/>
        <w:rPr>
          <w:rFonts w:ascii="Times New Roman" w:eastAsia="Times New Roman" w:hAnsi="Times New Roman" w:cs="Times New Roman"/>
          <w:sz w:val="24"/>
          <w:szCs w:val="24"/>
        </w:rPr>
      </w:pPr>
      <w:r w:rsidRPr="00B655DA">
        <w:rPr>
          <w:rFonts w:ascii="Times New Roman" w:eastAsia="Times New Roman" w:hAnsi="Times New Roman" w:cs="Times New Roman"/>
          <w:sz w:val="24"/>
          <w:szCs w:val="24"/>
        </w:rPr>
        <w:t xml:space="preserve">Venegas, S. A., L. A. Mysak, and D. N. Straub, 1997: Atmosphere-ocean coupled variability in the South Atlantic. </w:t>
      </w:r>
      <w:r w:rsidRPr="00B655DA">
        <w:rPr>
          <w:rFonts w:ascii="Times New Roman" w:eastAsia="Times New Roman" w:hAnsi="Times New Roman" w:cs="Times New Roman"/>
          <w:i/>
          <w:sz w:val="24"/>
          <w:szCs w:val="24"/>
        </w:rPr>
        <w:t>J. Climate</w:t>
      </w:r>
      <w:r w:rsidRPr="00B655DA">
        <w:rPr>
          <w:rFonts w:ascii="Times New Roman" w:eastAsia="Times New Roman" w:hAnsi="Times New Roman" w:cs="Times New Roman"/>
          <w:sz w:val="24"/>
          <w:szCs w:val="24"/>
        </w:rPr>
        <w:t xml:space="preserve">, </w:t>
      </w:r>
      <w:r w:rsidRPr="00B655DA">
        <w:rPr>
          <w:rFonts w:ascii="Times New Roman" w:eastAsia="Times New Roman" w:hAnsi="Times New Roman" w:cs="Times New Roman"/>
          <w:b/>
          <w:sz w:val="24"/>
          <w:szCs w:val="24"/>
        </w:rPr>
        <w:t>10</w:t>
      </w:r>
      <w:r w:rsidRPr="00B655DA">
        <w:rPr>
          <w:rFonts w:ascii="Times New Roman" w:eastAsia="Times New Roman" w:hAnsi="Times New Roman" w:cs="Times New Roman"/>
          <w:sz w:val="24"/>
          <w:szCs w:val="24"/>
        </w:rPr>
        <w:t>, 2904-2920.</w:t>
      </w:r>
    </w:p>
    <w:p w14:paraId="06B21E84" w14:textId="77777777" w:rsidR="00A45174" w:rsidRDefault="00A45174" w:rsidP="00A45174">
      <w:pPr>
        <w:widowControl w:val="0"/>
        <w:autoSpaceDE w:val="0"/>
        <w:autoSpaceDN w:val="0"/>
        <w:adjustRightInd w:val="0"/>
        <w:spacing w:after="0" w:line="240" w:lineRule="auto"/>
        <w:rPr>
          <w:rFonts w:ascii="Times New Roman" w:eastAsia="Times New Roman" w:hAnsi="Times New Roman" w:cs="Times New Roman"/>
          <w:sz w:val="24"/>
          <w:szCs w:val="24"/>
        </w:rPr>
      </w:pPr>
    </w:p>
    <w:p w14:paraId="7A495151"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Wakita, M., S. Watanabe, A. Murata, N. Tsurushima, and M. Honda, 2010: Decadal change of     dissolved inorganic carbon in the subarctic western North Pacific Ocean, </w:t>
      </w:r>
      <w:r w:rsidRPr="005917FA">
        <w:rPr>
          <w:rFonts w:ascii="Times New Roman" w:hAnsi="Times New Roman" w:cs="Times New Roman"/>
          <w:i/>
          <w:sz w:val="24"/>
          <w:szCs w:val="24"/>
          <w:lang w:eastAsia="ja-JP"/>
        </w:rPr>
        <w:t>Tellus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62B</w:t>
      </w:r>
      <w:r w:rsidRPr="005917FA">
        <w:rPr>
          <w:rFonts w:ascii="Times New Roman" w:hAnsi="Times New Roman" w:cs="Times New Roman"/>
          <w:sz w:val="24"/>
          <w:szCs w:val="24"/>
          <w:lang w:eastAsia="ja-JP"/>
        </w:rPr>
        <w:t>, 608–620.</w:t>
      </w:r>
    </w:p>
    <w:p w14:paraId="69C18670"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404F53D3"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 xml:space="preserve">Wallcraft, A. J., A. B. Kara, C. N. Barron, E. J. Metzger, R. L. Pauley, and M. A. Bourassa, 2009: Comparisons of monthly mean 10 m wind speeds from satellites and NWP products over the global ocean. </w:t>
      </w:r>
      <w:r w:rsidRPr="005917FA">
        <w:rPr>
          <w:rFonts w:ascii="Times New Roman" w:hAnsi="Times New Roman" w:cs="Times New Roman"/>
          <w:i/>
          <w:sz w:val="24"/>
          <w:szCs w:val="24"/>
          <w:lang w:eastAsia="ko-KR"/>
        </w:rPr>
        <w:t>J Geophys. Res.,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114</w:t>
      </w:r>
      <w:r w:rsidRPr="005917FA">
        <w:rPr>
          <w:rFonts w:ascii="Times New Roman" w:hAnsi="Times New Roman" w:cs="Times New Roman"/>
          <w:sz w:val="24"/>
          <w:szCs w:val="24"/>
          <w:lang w:eastAsia="ko-KR"/>
        </w:rPr>
        <w:t>, D16109, doi:16110.11029/12008JD011696.</w:t>
      </w:r>
    </w:p>
    <w:p w14:paraId="3E4F9706" w14:textId="77777777" w:rsidR="001629A4" w:rsidRDefault="001629A4" w:rsidP="00A45174">
      <w:pPr>
        <w:spacing w:after="0" w:line="240" w:lineRule="auto"/>
        <w:rPr>
          <w:rFonts w:ascii="Times New Roman" w:hAnsi="Times New Roman" w:cs="Times New Roman"/>
          <w:sz w:val="24"/>
          <w:szCs w:val="24"/>
          <w:lang w:eastAsia="ko-KR"/>
        </w:rPr>
      </w:pPr>
    </w:p>
    <w:p w14:paraId="0E61A510" w14:textId="77777777" w:rsidR="001629A4" w:rsidRDefault="001629A4" w:rsidP="00A45174">
      <w:pPr>
        <w:spacing w:after="0" w:line="240" w:lineRule="auto"/>
        <w:rPr>
          <w:rFonts w:ascii="Times New Roman" w:hAnsi="Times New Roman" w:cs="Times New Roman"/>
          <w:sz w:val="24"/>
          <w:szCs w:val="24"/>
        </w:rPr>
      </w:pPr>
      <w:r w:rsidRPr="00C457D4">
        <w:rPr>
          <w:rFonts w:ascii="Times New Roman" w:hAnsi="Times New Roman" w:cs="Times New Roman"/>
          <w:sz w:val="24"/>
          <w:szCs w:val="24"/>
        </w:rPr>
        <w:t xml:space="preserve">Wang, C., S. Dong, E. Munoz, 2010:  Seawater density variations in the North Atlantic and the Atlantic meridional overturning circulation, </w:t>
      </w:r>
      <w:r w:rsidRPr="00C457D4">
        <w:rPr>
          <w:rFonts w:ascii="Times New Roman" w:hAnsi="Times New Roman" w:cs="Times New Roman"/>
          <w:i/>
          <w:sz w:val="24"/>
          <w:szCs w:val="24"/>
        </w:rPr>
        <w:t>Climate Dynamics</w:t>
      </w:r>
      <w:r w:rsidRPr="00C457D4">
        <w:rPr>
          <w:rFonts w:ascii="Times New Roman" w:hAnsi="Times New Roman" w:cs="Times New Roman"/>
          <w:sz w:val="24"/>
          <w:szCs w:val="24"/>
        </w:rPr>
        <w:t xml:space="preserve">, </w:t>
      </w:r>
      <w:r w:rsidRPr="00C457D4">
        <w:rPr>
          <w:rFonts w:ascii="Times New Roman" w:hAnsi="Times New Roman" w:cs="Times New Roman"/>
          <w:b/>
          <w:sz w:val="24"/>
          <w:szCs w:val="24"/>
        </w:rPr>
        <w:t>34</w:t>
      </w:r>
      <w:r w:rsidRPr="00C457D4">
        <w:rPr>
          <w:rFonts w:ascii="Times New Roman" w:hAnsi="Times New Roman" w:cs="Times New Roman"/>
          <w:sz w:val="24"/>
          <w:szCs w:val="24"/>
        </w:rPr>
        <w:t xml:space="preserve"> </w:t>
      </w:r>
      <w:r w:rsidRPr="00C457D4">
        <w:rPr>
          <w:rStyle w:val="pagination"/>
          <w:rFonts w:ascii="Times New Roman" w:hAnsi="Times New Roman" w:cs="Times New Roman"/>
          <w:sz w:val="24"/>
          <w:szCs w:val="24"/>
        </w:rPr>
        <w:t>953-968</w:t>
      </w:r>
      <w:r w:rsidRPr="00C457D4">
        <w:rPr>
          <w:rStyle w:val="doi"/>
          <w:rFonts w:ascii="Times New Roman" w:hAnsi="Times New Roman" w:cs="Times New Roman"/>
          <w:sz w:val="24"/>
          <w:szCs w:val="24"/>
        </w:rPr>
        <w:t xml:space="preserve">, </w:t>
      </w:r>
      <w:r w:rsidRPr="00C457D4">
        <w:rPr>
          <w:rStyle w:val="label"/>
          <w:rFonts w:ascii="Times New Roman" w:hAnsi="Times New Roman" w:cs="Times New Roman"/>
          <w:sz w:val="24"/>
          <w:szCs w:val="24"/>
        </w:rPr>
        <w:t>DOI:</w:t>
      </w:r>
      <w:r w:rsidRPr="00C457D4">
        <w:rPr>
          <w:rStyle w:val="doi"/>
          <w:rFonts w:ascii="Times New Roman" w:hAnsi="Times New Roman" w:cs="Times New Roman"/>
          <w:sz w:val="24"/>
          <w:szCs w:val="24"/>
        </w:rPr>
        <w:t xml:space="preserve"> </w:t>
      </w:r>
      <w:r w:rsidRPr="00C457D4">
        <w:rPr>
          <w:rStyle w:val="value"/>
          <w:rFonts w:ascii="Times New Roman" w:hAnsi="Times New Roman" w:cs="Times New Roman"/>
          <w:sz w:val="24"/>
          <w:szCs w:val="24"/>
        </w:rPr>
        <w:t>10.1007/s00382-009-0560-5</w:t>
      </w:r>
      <w:r w:rsidRPr="00C457D4">
        <w:rPr>
          <w:rFonts w:ascii="Times New Roman" w:hAnsi="Times New Roman" w:cs="Times New Roman"/>
          <w:sz w:val="24"/>
          <w:szCs w:val="24"/>
        </w:rPr>
        <w:t xml:space="preserve"> </w:t>
      </w:r>
    </w:p>
    <w:p w14:paraId="53060F28" w14:textId="77777777" w:rsidR="00A45174" w:rsidRPr="00C457D4" w:rsidRDefault="00A45174" w:rsidP="00A45174">
      <w:pPr>
        <w:spacing w:after="0" w:line="240" w:lineRule="auto"/>
        <w:rPr>
          <w:rFonts w:ascii="Times New Roman" w:hAnsi="Times New Roman" w:cs="Times New Roman"/>
          <w:sz w:val="24"/>
          <w:szCs w:val="24"/>
        </w:rPr>
      </w:pPr>
    </w:p>
    <w:p w14:paraId="2A806226"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 xml:space="preserve">Wanninkhof, R., 1992: Relationship between gas exchange and wind speed over the ocean. </w:t>
      </w:r>
      <w:r w:rsidRPr="005917FA">
        <w:rPr>
          <w:rFonts w:ascii="Times New Roman" w:hAnsi="Times New Roman" w:cs="Times New Roman"/>
          <w:i/>
          <w:sz w:val="24"/>
          <w:szCs w:val="24"/>
          <w:lang w:eastAsia="ko-KR"/>
        </w:rPr>
        <w:t>J. Geophys. Res.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97</w:t>
      </w:r>
      <w:r w:rsidRPr="005917FA">
        <w:rPr>
          <w:rFonts w:ascii="Times New Roman" w:hAnsi="Times New Roman" w:cs="Times New Roman"/>
          <w:sz w:val="24"/>
          <w:szCs w:val="24"/>
          <w:lang w:eastAsia="ko-KR"/>
        </w:rPr>
        <w:t>, 7373–7381.</w:t>
      </w:r>
    </w:p>
    <w:p w14:paraId="1A4225DF" w14:textId="77777777" w:rsidR="001629A4" w:rsidRPr="005917FA" w:rsidRDefault="001629A4" w:rsidP="00A45174">
      <w:pPr>
        <w:spacing w:after="0" w:line="240" w:lineRule="auto"/>
        <w:rPr>
          <w:rFonts w:ascii="Times New Roman" w:hAnsi="Times New Roman" w:cs="Times New Roman"/>
          <w:sz w:val="24"/>
          <w:szCs w:val="24"/>
          <w:lang w:eastAsia="ko-KR"/>
        </w:rPr>
      </w:pPr>
    </w:p>
    <w:p w14:paraId="76B39C39" w14:textId="77777777" w:rsidR="001629A4" w:rsidRDefault="001629A4" w:rsidP="00A45174">
      <w:pPr>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Wanninkhof, R., S. C. Doney, J. L. Bullister, N. M. Levine, M. Warner, and N. Gruber, 2010: </w:t>
      </w:r>
      <w:hyperlink r:id="rId22" w:history="1">
        <w:r w:rsidRPr="005917FA">
          <w:rPr>
            <w:rFonts w:ascii="Times New Roman" w:hAnsi="Times New Roman" w:cs="Times New Roman"/>
            <w:sz w:val="24"/>
            <w:szCs w:val="24"/>
            <w:lang w:eastAsia="ja-JP"/>
          </w:rPr>
          <w:t>Detecting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changes in the interior Atlantic Ocean between 1989 and 2005</w:t>
        </w:r>
      </w:hyperlink>
      <w:r w:rsidRPr="005917FA">
        <w:rPr>
          <w:rFonts w:ascii="Times New Roman" w:hAnsi="Times New Roman" w:cs="Times New Roman"/>
          <w:sz w:val="24"/>
          <w:szCs w:val="24"/>
          <w:lang w:eastAsia="ja-JP"/>
        </w:rPr>
        <w:t xml:space="preserve">. </w:t>
      </w:r>
      <w:r w:rsidRPr="005917FA">
        <w:rPr>
          <w:rFonts w:ascii="Times New Roman" w:hAnsi="Times New Roman" w:cs="Times New Roman"/>
          <w:i/>
          <w:sz w:val="24"/>
          <w:szCs w:val="24"/>
          <w:lang w:eastAsia="ja-JP"/>
        </w:rPr>
        <w:t>J. Geophys. Res.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115</w:t>
      </w:r>
      <w:r w:rsidRPr="005917FA">
        <w:rPr>
          <w:rFonts w:ascii="Times New Roman" w:hAnsi="Times New Roman" w:cs="Times New Roman"/>
          <w:sz w:val="24"/>
          <w:szCs w:val="24"/>
          <w:lang w:eastAsia="ja-JP"/>
        </w:rPr>
        <w:t>, C11028, doi: 10.1029/2010JC006251.</w:t>
      </w:r>
    </w:p>
    <w:p w14:paraId="637D2A18" w14:textId="77777777" w:rsidR="001629A4" w:rsidRPr="005917FA" w:rsidRDefault="001629A4" w:rsidP="00A45174">
      <w:pPr>
        <w:spacing w:after="0" w:line="240" w:lineRule="auto"/>
        <w:rPr>
          <w:rFonts w:ascii="Times New Roman" w:hAnsi="Times New Roman" w:cs="Times New Roman"/>
          <w:sz w:val="24"/>
          <w:szCs w:val="24"/>
          <w:lang w:eastAsia="ko-KR"/>
        </w:rPr>
      </w:pPr>
    </w:p>
    <w:p w14:paraId="53C4D06E"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 xml:space="preserve">Wanninkhof, R., and Coauthors, 2012: Global ocean carbon uptake: Magnitude, variability, and trends. </w:t>
      </w:r>
      <w:r w:rsidRPr="005917FA">
        <w:rPr>
          <w:rFonts w:ascii="Times New Roman" w:hAnsi="Times New Roman" w:cs="Times New Roman"/>
          <w:i/>
          <w:sz w:val="24"/>
          <w:szCs w:val="24"/>
          <w:lang w:eastAsia="ko-KR"/>
        </w:rPr>
        <w:t>Biogeosciences Discuss.</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9</w:t>
      </w:r>
      <w:r w:rsidRPr="005917FA">
        <w:rPr>
          <w:rFonts w:ascii="Times New Roman" w:hAnsi="Times New Roman" w:cs="Times New Roman"/>
          <w:sz w:val="24"/>
          <w:szCs w:val="24"/>
          <w:lang w:eastAsia="ko-KR"/>
        </w:rPr>
        <w:t>, 10 961–11 012.</w:t>
      </w:r>
    </w:p>
    <w:p w14:paraId="407CF383" w14:textId="77777777" w:rsidR="001629A4" w:rsidRPr="005917FA" w:rsidRDefault="001629A4" w:rsidP="00A45174">
      <w:pPr>
        <w:spacing w:after="0" w:line="240" w:lineRule="auto"/>
        <w:rPr>
          <w:rFonts w:ascii="Times New Roman" w:hAnsi="Times New Roman" w:cs="Times New Roman"/>
          <w:sz w:val="24"/>
          <w:szCs w:val="24"/>
          <w:lang w:eastAsia="ko-KR"/>
        </w:rPr>
      </w:pPr>
    </w:p>
    <w:p w14:paraId="1496C37B"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 xml:space="preserve">Waters, J. F., F. J. Millero, and C. L. Sabine, 2011: Changes in South Pacific anthropogenic carbon. </w:t>
      </w:r>
      <w:r w:rsidRPr="005917FA">
        <w:rPr>
          <w:rFonts w:ascii="Times New Roman" w:hAnsi="Times New Roman" w:cs="Times New Roman"/>
          <w:i/>
          <w:sz w:val="24"/>
          <w:szCs w:val="24"/>
          <w:lang w:eastAsia="ja-JP"/>
        </w:rPr>
        <w:t>Global Biogeochem. Cycles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25</w:t>
      </w:r>
      <w:r w:rsidRPr="005917FA">
        <w:rPr>
          <w:rFonts w:ascii="Times New Roman" w:hAnsi="Times New Roman" w:cs="Times New Roman"/>
          <w:sz w:val="24"/>
          <w:szCs w:val="24"/>
          <w:lang w:eastAsia="ja-JP"/>
        </w:rPr>
        <w:t>, GB4011, doi:10.1029/2010GB003988.</w:t>
      </w:r>
    </w:p>
    <w:p w14:paraId="76D605D2"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ko-KR"/>
        </w:rPr>
      </w:pPr>
    </w:p>
    <w:p w14:paraId="0BAA35B7" w14:textId="77777777" w:rsidR="001629A4"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r w:rsidRPr="005917FA">
        <w:rPr>
          <w:rFonts w:ascii="Times New Roman" w:hAnsi="Times New Roman" w:cs="Times New Roman"/>
          <w:sz w:val="24"/>
          <w:szCs w:val="24"/>
          <w:lang w:eastAsia="ja-JP"/>
        </w:rPr>
        <w:t>Waugh, D. W., T. M. Hall, B. I. McNeil, R. M. Key, and R. J. Matear, 2006: Anthropogenic CO</w:t>
      </w:r>
      <w:r w:rsidRPr="005917FA">
        <w:rPr>
          <w:rFonts w:ascii="Times New Roman" w:hAnsi="Times New Roman" w:cs="Times New Roman"/>
          <w:sz w:val="24"/>
          <w:szCs w:val="24"/>
          <w:vertAlign w:val="subscript"/>
          <w:lang w:eastAsia="ja-JP"/>
        </w:rPr>
        <w:t>2</w:t>
      </w:r>
      <w:r w:rsidRPr="005917FA">
        <w:rPr>
          <w:rFonts w:ascii="Times New Roman" w:hAnsi="Times New Roman" w:cs="Times New Roman"/>
          <w:sz w:val="24"/>
          <w:szCs w:val="24"/>
          <w:lang w:eastAsia="ja-JP"/>
        </w:rPr>
        <w:t xml:space="preserve"> in the oceans estimated using transit-time distributions, </w:t>
      </w:r>
      <w:r w:rsidRPr="005917FA">
        <w:rPr>
          <w:rFonts w:ascii="Times New Roman" w:hAnsi="Times New Roman" w:cs="Times New Roman"/>
          <w:i/>
          <w:sz w:val="24"/>
          <w:szCs w:val="24"/>
          <w:lang w:eastAsia="ja-JP"/>
        </w:rPr>
        <w:t>Tellus</w:t>
      </w:r>
      <w:r w:rsidRPr="005917FA">
        <w:rPr>
          <w:rFonts w:ascii="Times New Roman" w:hAnsi="Times New Roman" w:cs="Times New Roman"/>
          <w:sz w:val="24"/>
          <w:szCs w:val="24"/>
          <w:lang w:eastAsia="ja-JP"/>
        </w:rPr>
        <w:t xml:space="preserve">, </w:t>
      </w:r>
      <w:r w:rsidRPr="005917FA">
        <w:rPr>
          <w:rFonts w:ascii="Times New Roman" w:hAnsi="Times New Roman" w:cs="Times New Roman"/>
          <w:b/>
          <w:sz w:val="24"/>
          <w:szCs w:val="24"/>
          <w:lang w:eastAsia="ja-JP"/>
        </w:rPr>
        <w:t>58B</w:t>
      </w:r>
      <w:r w:rsidRPr="005917FA">
        <w:rPr>
          <w:rFonts w:ascii="Times New Roman" w:hAnsi="Times New Roman" w:cs="Times New Roman"/>
          <w:sz w:val="24"/>
          <w:szCs w:val="24"/>
          <w:lang w:eastAsia="ja-JP"/>
        </w:rPr>
        <w:t xml:space="preserve">, 376–390. </w:t>
      </w:r>
    </w:p>
    <w:p w14:paraId="1BDB5AAA" w14:textId="77777777" w:rsidR="001629A4" w:rsidRPr="005917FA" w:rsidRDefault="001629A4" w:rsidP="00A45174">
      <w:pPr>
        <w:widowControl w:val="0"/>
        <w:autoSpaceDE w:val="0"/>
        <w:autoSpaceDN w:val="0"/>
        <w:adjustRightInd w:val="0"/>
        <w:spacing w:after="0" w:line="240" w:lineRule="auto"/>
        <w:rPr>
          <w:rFonts w:ascii="Times New Roman" w:hAnsi="Times New Roman" w:cs="Times New Roman"/>
          <w:sz w:val="24"/>
          <w:szCs w:val="24"/>
          <w:lang w:eastAsia="ja-JP"/>
        </w:rPr>
      </w:pPr>
    </w:p>
    <w:p w14:paraId="4931F38A" w14:textId="77777777" w:rsidR="001629A4" w:rsidRDefault="001629A4" w:rsidP="00A45174">
      <w:pPr>
        <w:spacing w:after="0" w:line="240" w:lineRule="auto"/>
        <w:rPr>
          <w:rFonts w:ascii="Times New Roman" w:hAnsi="Times New Roman" w:cs="Times New Roman"/>
          <w:sz w:val="24"/>
          <w:szCs w:val="24"/>
          <w:lang w:eastAsia="ko-KR"/>
        </w:rPr>
      </w:pPr>
      <w:r w:rsidRPr="005917FA">
        <w:rPr>
          <w:rFonts w:ascii="Times New Roman" w:hAnsi="Times New Roman" w:cs="Times New Roman"/>
          <w:sz w:val="24"/>
          <w:szCs w:val="24"/>
          <w:lang w:eastAsia="ko-KR"/>
        </w:rPr>
        <w:t xml:space="preserve">Weiss, R. F., 1974: Carbon dioxide in water and seawater: The solubility of a non-ideal gas. </w:t>
      </w:r>
      <w:r w:rsidRPr="005917FA">
        <w:rPr>
          <w:rFonts w:ascii="Times New Roman" w:hAnsi="Times New Roman" w:cs="Times New Roman"/>
          <w:i/>
          <w:sz w:val="24"/>
          <w:szCs w:val="24"/>
          <w:lang w:eastAsia="ko-KR"/>
        </w:rPr>
        <w:t>Mar. Chem.</w:t>
      </w:r>
      <w:r w:rsidRPr="005917FA">
        <w:rPr>
          <w:rFonts w:ascii="Times New Roman" w:hAnsi="Times New Roman" w:cs="Times New Roman"/>
          <w:sz w:val="24"/>
          <w:szCs w:val="24"/>
          <w:lang w:eastAsia="ko-KR"/>
        </w:rPr>
        <w:t xml:space="preserve">, </w:t>
      </w:r>
      <w:r w:rsidRPr="005917FA">
        <w:rPr>
          <w:rFonts w:ascii="Times New Roman" w:hAnsi="Times New Roman" w:cs="Times New Roman"/>
          <w:b/>
          <w:sz w:val="24"/>
          <w:szCs w:val="24"/>
          <w:lang w:eastAsia="ko-KR"/>
        </w:rPr>
        <w:t>2</w:t>
      </w:r>
      <w:r w:rsidRPr="005917FA">
        <w:rPr>
          <w:rFonts w:ascii="Times New Roman" w:hAnsi="Times New Roman" w:cs="Times New Roman"/>
          <w:sz w:val="24"/>
          <w:szCs w:val="24"/>
          <w:lang w:eastAsia="ko-KR"/>
        </w:rPr>
        <w:t>, 203–215.</w:t>
      </w:r>
    </w:p>
    <w:p w14:paraId="1C58CF6D" w14:textId="77777777" w:rsidR="00F87CB6" w:rsidRDefault="00F87CB6" w:rsidP="00A45174">
      <w:pPr>
        <w:spacing w:after="0" w:line="240" w:lineRule="auto"/>
        <w:rPr>
          <w:rFonts w:ascii="Times New Roman" w:hAnsi="Times New Roman" w:cs="Times New Roman"/>
          <w:sz w:val="24"/>
          <w:szCs w:val="24"/>
          <w:lang w:eastAsia="ko-KR"/>
        </w:rPr>
      </w:pPr>
    </w:p>
    <w:p w14:paraId="161A375B" w14:textId="77777777" w:rsidR="00F87CB6" w:rsidRDefault="00F87CB6"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Werdell, P.J., S.W. Bailey, B.A. Franz, L,W. Harding Jr., G.C. Feldman, C.R. McClain, 2009: Regional and seasonal variability of chlorophyll-a in Chesapeake Bay as observed by SeaWiFS and MODIS-Aqua, Rem. Sens. Env., 113(6), 1319-1330.</w:t>
      </w:r>
    </w:p>
    <w:p w14:paraId="06CA5EBA" w14:textId="77777777" w:rsidR="00A45174" w:rsidRPr="00C44E46" w:rsidRDefault="00A45174" w:rsidP="00A45174">
      <w:pPr>
        <w:spacing w:after="0" w:line="240" w:lineRule="auto"/>
        <w:rPr>
          <w:rFonts w:ascii="Times New Roman" w:hAnsi="Times New Roman" w:cs="Times New Roman"/>
          <w:b/>
          <w:sz w:val="24"/>
          <w:szCs w:val="24"/>
        </w:rPr>
      </w:pPr>
    </w:p>
    <w:p w14:paraId="1CA0AFAF" w14:textId="77777777" w:rsidR="00C16381" w:rsidRDefault="00C16381" w:rsidP="00A45174">
      <w:pPr>
        <w:spacing w:after="0" w:line="240" w:lineRule="auto"/>
        <w:rPr>
          <w:rFonts w:ascii="Times New Roman" w:hAnsi="Times New Roman" w:cs="Times New Roman"/>
          <w:color w:val="000000"/>
          <w:sz w:val="24"/>
          <w:szCs w:val="24"/>
        </w:rPr>
      </w:pPr>
      <w:r w:rsidRPr="00B655DA">
        <w:rPr>
          <w:rFonts w:ascii="Times New Roman" w:hAnsi="Times New Roman" w:cs="Times New Roman"/>
          <w:color w:val="000000"/>
          <w:sz w:val="24"/>
          <w:szCs w:val="24"/>
        </w:rPr>
        <w:t xml:space="preserve">Willis, J. K., D. Roemmich, and B. Cornuelle, 2004: Interannual variability in upper ocean heat content, temperature, and thermosteric expansion on global scales. </w:t>
      </w:r>
      <w:r w:rsidRPr="00B655DA">
        <w:rPr>
          <w:rFonts w:ascii="Times New Roman" w:hAnsi="Times New Roman" w:cs="Times New Roman"/>
          <w:i/>
          <w:color w:val="000000"/>
          <w:sz w:val="24"/>
          <w:szCs w:val="24"/>
        </w:rPr>
        <w:t>J. Geophys. Res</w:t>
      </w:r>
      <w:r w:rsidRPr="00B655DA">
        <w:rPr>
          <w:rFonts w:ascii="Times New Roman" w:hAnsi="Times New Roman" w:cs="Times New Roman"/>
          <w:color w:val="000000"/>
          <w:sz w:val="24"/>
          <w:szCs w:val="24"/>
        </w:rPr>
        <w:t xml:space="preserve">., </w:t>
      </w:r>
      <w:r w:rsidRPr="00B655DA">
        <w:rPr>
          <w:rFonts w:ascii="Times New Roman" w:hAnsi="Times New Roman" w:cs="Times New Roman"/>
          <w:b/>
          <w:color w:val="000000"/>
          <w:sz w:val="24"/>
          <w:szCs w:val="24"/>
        </w:rPr>
        <w:t>109</w:t>
      </w:r>
      <w:r w:rsidRPr="00B655DA">
        <w:rPr>
          <w:rFonts w:ascii="Times New Roman" w:hAnsi="Times New Roman" w:cs="Times New Roman"/>
          <w:color w:val="000000"/>
          <w:sz w:val="24"/>
          <w:szCs w:val="24"/>
        </w:rPr>
        <w:t>, C12036, doi: 10.1029/2003JC002260.</w:t>
      </w:r>
    </w:p>
    <w:p w14:paraId="5B808332" w14:textId="77777777" w:rsidR="00A45174" w:rsidRDefault="00A45174" w:rsidP="00A45174">
      <w:pPr>
        <w:spacing w:after="0" w:line="240" w:lineRule="auto"/>
        <w:rPr>
          <w:rFonts w:ascii="Times New Roman" w:hAnsi="Times New Roman" w:cs="Times New Roman"/>
          <w:color w:val="000000"/>
          <w:sz w:val="24"/>
          <w:szCs w:val="24"/>
        </w:rPr>
      </w:pPr>
    </w:p>
    <w:p w14:paraId="6C35FEF6" w14:textId="77777777" w:rsidR="00B336E7" w:rsidRDefault="00B336E7" w:rsidP="00A45174">
      <w:pPr>
        <w:spacing w:after="0" w:line="240" w:lineRule="auto"/>
        <w:rPr>
          <w:rFonts w:ascii="Times New Roman" w:eastAsia="MS Mincho" w:hAnsi="Times New Roman" w:cs="Times New Roman"/>
          <w:sz w:val="24"/>
          <w:szCs w:val="24"/>
        </w:rPr>
      </w:pPr>
      <w:r w:rsidRPr="00102F47">
        <w:rPr>
          <w:rFonts w:ascii="Times New Roman" w:eastAsia="MS Mincho" w:hAnsi="Times New Roman" w:cs="Times New Roman"/>
          <w:sz w:val="24"/>
          <w:szCs w:val="24"/>
        </w:rPr>
        <w:t>Willis, J.K., 2010. Can in situ floats and satellite altimeters detect long</w:t>
      </w:r>
      <w:r>
        <w:rPr>
          <w:rFonts w:ascii="Helvetica" w:eastAsia="MS Mincho" w:hAnsi="Helvetica" w:cs="Times New Roman"/>
          <w:sz w:val="24"/>
          <w:szCs w:val="24"/>
        </w:rPr>
        <w:t>-</w:t>
      </w:r>
      <w:r w:rsidRPr="00102F47">
        <w:rPr>
          <w:rFonts w:ascii="Times New Roman" w:eastAsia="MS Mincho" w:hAnsi="Times New Roman" w:cs="Times New Roman"/>
          <w:sz w:val="24"/>
          <w:szCs w:val="24"/>
        </w:rPr>
        <w:t xml:space="preserve">term changes in Atlantic Ocean overturning? </w:t>
      </w:r>
      <w:r w:rsidRPr="00102F47">
        <w:rPr>
          <w:rFonts w:ascii="Times New Roman" w:eastAsia="MS Mincho" w:hAnsi="Times New Roman" w:cs="Times New Roman"/>
          <w:i/>
          <w:sz w:val="24"/>
          <w:szCs w:val="24"/>
        </w:rPr>
        <w:t>Geophys. Res. Lett</w:t>
      </w:r>
      <w:r w:rsidRPr="00102F47">
        <w:rPr>
          <w:rFonts w:ascii="Times New Roman" w:eastAsia="MS Mincho" w:hAnsi="Times New Roman" w:cs="Times New Roman"/>
          <w:sz w:val="24"/>
          <w:szCs w:val="24"/>
        </w:rPr>
        <w:t xml:space="preserve">., </w:t>
      </w:r>
      <w:r w:rsidRPr="00102F47">
        <w:rPr>
          <w:rFonts w:ascii="Times New Roman" w:eastAsia="MS Mincho" w:hAnsi="Times New Roman" w:cs="Times New Roman"/>
          <w:b/>
          <w:sz w:val="24"/>
          <w:szCs w:val="24"/>
        </w:rPr>
        <w:t>37</w:t>
      </w:r>
      <w:r w:rsidRPr="00102F47">
        <w:rPr>
          <w:rFonts w:ascii="Times New Roman" w:eastAsia="MS Mincho" w:hAnsi="Times New Roman" w:cs="Times New Roman"/>
          <w:sz w:val="24"/>
          <w:szCs w:val="24"/>
        </w:rPr>
        <w:t xml:space="preserve">, L06602, doi:10.1029/2010GL042372, 2010. </w:t>
      </w:r>
    </w:p>
    <w:p w14:paraId="6E830F7C" w14:textId="77777777" w:rsidR="00A45174" w:rsidRPr="00102F47" w:rsidRDefault="00A45174" w:rsidP="00A45174">
      <w:pPr>
        <w:spacing w:after="0" w:line="240" w:lineRule="auto"/>
        <w:rPr>
          <w:rFonts w:ascii="Times New Roman" w:eastAsia="MS Mincho" w:hAnsi="Times New Roman" w:cs="Times New Roman"/>
          <w:sz w:val="24"/>
          <w:szCs w:val="24"/>
        </w:rPr>
      </w:pPr>
    </w:p>
    <w:p w14:paraId="34F60C72" w14:textId="77777777" w:rsidR="00B336E7" w:rsidRDefault="00B336E7" w:rsidP="00A45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4"/>
          <w:szCs w:val="24"/>
        </w:rPr>
      </w:pPr>
      <w:r w:rsidRPr="00102F47">
        <w:rPr>
          <w:rFonts w:ascii="Times New Roman" w:hAnsi="Times New Roman" w:cs="Times New Roman"/>
          <w:color w:val="000000"/>
          <w:sz w:val="24"/>
          <w:szCs w:val="24"/>
        </w:rPr>
        <w:t>Willis, J. K., and L.</w:t>
      </w:r>
      <w:r w:rsidRPr="00102F47">
        <w:rPr>
          <w:rFonts w:ascii="Cambria Math" w:hAnsi="Cambria Math" w:cs="Times New Roman"/>
          <w:color w:val="000000"/>
          <w:sz w:val="24"/>
          <w:szCs w:val="24"/>
        </w:rPr>
        <w:t>‐</w:t>
      </w:r>
      <w:r w:rsidRPr="00102F47">
        <w:rPr>
          <w:rFonts w:ascii="Times New Roman" w:hAnsi="Times New Roman" w:cs="Times New Roman"/>
          <w:color w:val="000000"/>
          <w:sz w:val="24"/>
          <w:szCs w:val="24"/>
        </w:rPr>
        <w:t>L. Fu (2008), Combining altimeter and subsurface float data to estimate the time</w:t>
      </w:r>
      <w:r w:rsidRPr="00102F47">
        <w:rPr>
          <w:rFonts w:ascii="Cambria Math" w:hAnsi="Cambria Math" w:cs="Times New Roman"/>
          <w:color w:val="000000"/>
          <w:sz w:val="24"/>
          <w:szCs w:val="24"/>
        </w:rPr>
        <w:t>‐</w:t>
      </w:r>
      <w:r w:rsidRPr="00102F47">
        <w:rPr>
          <w:rFonts w:ascii="Times New Roman" w:hAnsi="Times New Roman" w:cs="Times New Roman"/>
          <w:color w:val="000000"/>
          <w:sz w:val="24"/>
          <w:szCs w:val="24"/>
        </w:rPr>
        <w:t xml:space="preserve">averaged circulation in the upper ocean, </w:t>
      </w:r>
      <w:r w:rsidRPr="00102F47">
        <w:rPr>
          <w:rFonts w:ascii="Times New Roman" w:hAnsi="Times New Roman" w:cs="Times New Roman"/>
          <w:i/>
          <w:color w:val="000000"/>
          <w:sz w:val="24"/>
          <w:szCs w:val="24"/>
        </w:rPr>
        <w:t>J. Geophys. Res.,</w:t>
      </w:r>
      <w:r w:rsidRPr="00102F47">
        <w:rPr>
          <w:rFonts w:ascii="Times New Roman" w:hAnsi="Times New Roman" w:cs="Times New Roman"/>
          <w:color w:val="000000"/>
          <w:sz w:val="24"/>
          <w:szCs w:val="24"/>
        </w:rPr>
        <w:t xml:space="preserve"> 113, C12017, doi:10.1029/2007JC004690.</w:t>
      </w:r>
    </w:p>
    <w:p w14:paraId="5E4849C1" w14:textId="77777777" w:rsidR="00A45174" w:rsidRDefault="00A45174" w:rsidP="00A45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4"/>
          <w:szCs w:val="24"/>
        </w:rPr>
      </w:pPr>
    </w:p>
    <w:p w14:paraId="164250E0" w14:textId="77777777" w:rsidR="00F87CB6" w:rsidRDefault="00F87CB6" w:rsidP="00A45174">
      <w:pPr>
        <w:spacing w:after="0" w:line="240" w:lineRule="auto"/>
        <w:rPr>
          <w:ins w:id="1518" w:author="Molly Baringer" w:date="2013-03-23T08:25:00Z"/>
          <w:rFonts w:ascii="Times New Roman" w:hAnsi="Times New Roman" w:cs="Times New Roman"/>
          <w:sz w:val="24"/>
          <w:szCs w:val="24"/>
        </w:rPr>
      </w:pPr>
      <w:r w:rsidRPr="00C44E46">
        <w:rPr>
          <w:rFonts w:ascii="Times New Roman" w:hAnsi="Times New Roman" w:cs="Times New Roman"/>
          <w:sz w:val="24"/>
          <w:szCs w:val="24"/>
        </w:rPr>
        <w:t>Wolter, K., and M.S. Timlin, 1998: Measuring the strength of ENSO - how does 1997/98 rank? Weather, 53, 315-324.</w:t>
      </w:r>
    </w:p>
    <w:p w14:paraId="4309B89A" w14:textId="77777777" w:rsidR="00050260" w:rsidRDefault="00050260" w:rsidP="00A45174">
      <w:pPr>
        <w:spacing w:after="0" w:line="240" w:lineRule="auto"/>
        <w:rPr>
          <w:ins w:id="1519" w:author="Molly Baringer" w:date="2013-03-23T08:25:00Z"/>
          <w:rFonts w:ascii="Times New Roman" w:hAnsi="Times New Roman" w:cs="Times New Roman"/>
          <w:sz w:val="24"/>
          <w:szCs w:val="24"/>
        </w:rPr>
      </w:pPr>
    </w:p>
    <w:p w14:paraId="1D7FF585" w14:textId="1BA937C1" w:rsidR="00050260" w:rsidRPr="00050260" w:rsidRDefault="000502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imes New Roman" w:hAnsi="Times New Roman" w:cs="Times New Roman"/>
          <w:color w:val="000000"/>
          <w:sz w:val="24"/>
          <w:szCs w:val="24"/>
          <w:rPrChange w:id="1520" w:author="Molly Baringer" w:date="2013-03-23T08:25:00Z">
            <w:rPr>
              <w:rFonts w:ascii="Times New Roman" w:hAnsi="Times New Roman" w:cs="Times New Roman"/>
              <w:sz w:val="24"/>
              <w:szCs w:val="24"/>
            </w:rPr>
          </w:rPrChange>
        </w:rPr>
        <w:pPrChange w:id="1521" w:author="Molly Baringer" w:date="2013-03-23T08:26:00Z">
          <w:pPr>
            <w:spacing w:after="0" w:line="240" w:lineRule="auto"/>
          </w:pPr>
        </w:pPrChange>
      </w:pPr>
      <w:ins w:id="1522" w:author="Molly Baringer" w:date="2013-03-23T08:25:00Z">
        <w:r w:rsidRPr="00050260">
          <w:rPr>
            <w:rFonts w:ascii="Times New Roman" w:hAnsi="Times New Roman" w:cs="Times New Roman"/>
            <w:color w:val="000000"/>
            <w:sz w:val="24"/>
            <w:szCs w:val="24"/>
            <w:rPrChange w:id="1523" w:author="Molly Baringer" w:date="2013-03-23T08:25:00Z">
              <w:rPr>
                <w:color w:val="000000"/>
              </w:rPr>
            </w:rPrChange>
          </w:rPr>
          <w:t xml:space="preserve">Wunsch, C. and P. Heimbach, 2013: Two Decades of the Atlantic Meridional Overturning Circulation: Anatomy, Variations, Prediction, and Overcoming Its Limits. </w:t>
        </w:r>
        <w:r w:rsidRPr="00050260">
          <w:rPr>
            <w:rFonts w:ascii="Times New Roman" w:hAnsi="Times New Roman" w:cs="Times New Roman"/>
            <w:i/>
            <w:color w:val="000000"/>
            <w:sz w:val="24"/>
            <w:szCs w:val="24"/>
            <w:rPrChange w:id="1524" w:author="Molly Baringer" w:date="2013-03-23T08:26:00Z">
              <w:rPr>
                <w:color w:val="000000"/>
              </w:rPr>
            </w:rPrChange>
          </w:rPr>
          <w:t>J. Clim</w:t>
        </w:r>
        <w:r w:rsidRPr="00050260">
          <w:rPr>
            <w:rFonts w:ascii="Times New Roman" w:hAnsi="Times New Roman" w:cs="Times New Roman"/>
            <w:color w:val="000000"/>
            <w:sz w:val="24"/>
            <w:szCs w:val="24"/>
            <w:rPrChange w:id="1525" w:author="Molly Baringer" w:date="2013-03-23T08:25:00Z">
              <w:rPr>
                <w:color w:val="000000"/>
              </w:rPr>
            </w:rPrChange>
          </w:rPr>
          <w:t xml:space="preserve">., in revision. </w:t>
        </w:r>
      </w:ins>
    </w:p>
    <w:p w14:paraId="09255A19" w14:textId="77777777" w:rsidR="00A45174" w:rsidRPr="00C44E46" w:rsidRDefault="00A45174" w:rsidP="00A45174">
      <w:pPr>
        <w:spacing w:after="0" w:line="240" w:lineRule="auto"/>
        <w:rPr>
          <w:rFonts w:ascii="Times New Roman" w:hAnsi="Times New Roman" w:cs="Times New Roman"/>
          <w:b/>
          <w:sz w:val="24"/>
          <w:szCs w:val="24"/>
        </w:rPr>
      </w:pPr>
    </w:p>
    <w:p w14:paraId="78FE37D0" w14:textId="77777777" w:rsidR="00B35BB5" w:rsidRDefault="00B35BB5" w:rsidP="00A45174">
      <w:pPr>
        <w:autoSpaceDE w:val="0"/>
        <w:autoSpaceDN w:val="0"/>
        <w:adjustRightInd w:val="0"/>
        <w:spacing w:after="0" w:line="240" w:lineRule="auto"/>
        <w:rPr>
          <w:rFonts w:ascii="Times New Roman" w:hAnsi="Times New Roman" w:cs="Times New Roman"/>
          <w:sz w:val="24"/>
          <w:szCs w:val="24"/>
        </w:rPr>
      </w:pPr>
      <w:r w:rsidRPr="00096100">
        <w:rPr>
          <w:rFonts w:ascii="Times New Roman" w:hAnsi="Times New Roman" w:cs="Times New Roman"/>
          <w:sz w:val="24"/>
          <w:szCs w:val="24"/>
        </w:rPr>
        <w:t xml:space="preserve">Wyrtki, K.,1981: An estimate of equatorial upwelling in the Pacific. </w:t>
      </w:r>
      <w:r w:rsidRPr="00096100">
        <w:rPr>
          <w:rFonts w:ascii="Times New Roman" w:hAnsi="Times New Roman" w:cs="Times New Roman"/>
          <w:iCs/>
          <w:sz w:val="24"/>
          <w:szCs w:val="24"/>
        </w:rPr>
        <w:t>J</w:t>
      </w:r>
      <w:r w:rsidRPr="00096100">
        <w:rPr>
          <w:rFonts w:ascii="Times New Roman" w:hAnsi="Times New Roman" w:cs="Times New Roman"/>
          <w:i/>
          <w:iCs/>
          <w:sz w:val="24"/>
          <w:szCs w:val="24"/>
        </w:rPr>
        <w:t xml:space="preserve">. Phys. </w:t>
      </w:r>
      <w:r w:rsidRPr="00096100">
        <w:rPr>
          <w:rFonts w:ascii="Times New Roman" w:eastAsia="HiddenHorzOCR" w:hAnsi="Times New Roman" w:cs="Times New Roman"/>
          <w:i/>
          <w:sz w:val="24"/>
          <w:szCs w:val="24"/>
        </w:rPr>
        <w:t>Oceanogr</w:t>
      </w:r>
      <w:r w:rsidRPr="00096100">
        <w:rPr>
          <w:rFonts w:ascii="Times New Roman" w:eastAsia="HiddenHorzOCR" w:hAnsi="Times New Roman" w:cs="Times New Roman"/>
          <w:sz w:val="24"/>
          <w:szCs w:val="24"/>
        </w:rPr>
        <w:t xml:space="preserve">., </w:t>
      </w:r>
      <w:r w:rsidRPr="00096100">
        <w:rPr>
          <w:rFonts w:ascii="Times New Roman" w:hAnsi="Times New Roman" w:cs="Times New Roman"/>
          <w:b/>
          <w:sz w:val="24"/>
          <w:szCs w:val="24"/>
        </w:rPr>
        <w:t>11</w:t>
      </w:r>
      <w:r w:rsidRPr="00096100">
        <w:rPr>
          <w:rFonts w:ascii="Times New Roman" w:hAnsi="Times New Roman" w:cs="Times New Roman"/>
          <w:sz w:val="24"/>
          <w:szCs w:val="24"/>
        </w:rPr>
        <w:t>, 1205-1214.</w:t>
      </w:r>
    </w:p>
    <w:p w14:paraId="4BB01262" w14:textId="77777777" w:rsidR="00B35BB5" w:rsidRPr="00096100" w:rsidRDefault="00B35BB5" w:rsidP="00A45174">
      <w:pPr>
        <w:autoSpaceDE w:val="0"/>
        <w:autoSpaceDN w:val="0"/>
        <w:adjustRightInd w:val="0"/>
        <w:spacing w:after="0" w:line="240" w:lineRule="auto"/>
        <w:rPr>
          <w:rFonts w:ascii="Times New Roman" w:hAnsi="Times New Roman" w:cs="Times New Roman"/>
          <w:sz w:val="24"/>
          <w:szCs w:val="24"/>
        </w:rPr>
      </w:pPr>
    </w:p>
    <w:p w14:paraId="3CBE2221" w14:textId="77777777" w:rsidR="00901B03" w:rsidRDefault="00B75A39" w:rsidP="00A45174">
      <w:pPr>
        <w:widowControl w:val="0"/>
        <w:autoSpaceDE w:val="0"/>
        <w:autoSpaceDN w:val="0"/>
        <w:adjustRightInd w:val="0"/>
        <w:spacing w:after="0" w:line="240" w:lineRule="auto"/>
        <w:rPr>
          <w:rFonts w:ascii="Times New Roman" w:eastAsia="SimSun" w:hAnsi="Times New Roman" w:cs="Times New Roman"/>
          <w:sz w:val="24"/>
          <w:szCs w:val="24"/>
          <w:lang w:eastAsia="zh-CN"/>
        </w:rPr>
      </w:pPr>
      <w:r w:rsidRPr="00B655DA">
        <w:rPr>
          <w:rFonts w:ascii="Times New Roman" w:eastAsia="SimSun" w:hAnsi="Times New Roman" w:cs="Times New Roman"/>
          <w:sz w:val="24"/>
          <w:szCs w:val="24"/>
          <w:lang w:eastAsia="zh-CN"/>
        </w:rPr>
        <w:t xml:space="preserve">Xue, Y., R. W. Reynolds, V. Banzon, T. Smith, and N. Rayner, 2011: Global oceans: Sea surface temperature. </w:t>
      </w:r>
      <w:r w:rsidRPr="00B655DA">
        <w:rPr>
          <w:rFonts w:ascii="Times New Roman" w:eastAsia="SimSun" w:hAnsi="Times New Roman" w:cs="Times New Roman"/>
          <w:i/>
          <w:sz w:val="24"/>
          <w:szCs w:val="24"/>
          <w:lang w:eastAsia="zh-CN"/>
        </w:rPr>
        <w:t>In State of the Climate in 2010</w:t>
      </w:r>
      <w:r w:rsidRPr="00B655DA">
        <w:rPr>
          <w:rFonts w:ascii="Times New Roman" w:eastAsia="SimSun" w:hAnsi="Times New Roman" w:cs="Times New Roman"/>
          <w:sz w:val="24"/>
          <w:szCs w:val="24"/>
          <w:lang w:eastAsia="zh-CN"/>
        </w:rPr>
        <w:t xml:space="preserve">, D.S. Arndt, M.O. Baringer and M.R. Johnson, eds., </w:t>
      </w:r>
      <w:r w:rsidRPr="00B655DA">
        <w:rPr>
          <w:rFonts w:ascii="Times New Roman" w:eastAsia="SimSun" w:hAnsi="Times New Roman" w:cs="Times New Roman"/>
          <w:i/>
          <w:sz w:val="24"/>
          <w:szCs w:val="24"/>
          <w:lang w:eastAsia="zh-CN"/>
        </w:rPr>
        <w:t>Bull. Amer. Meteorol. Soc.</w:t>
      </w:r>
      <w:r w:rsidRPr="00B655DA">
        <w:rPr>
          <w:rFonts w:ascii="Times New Roman" w:eastAsia="SimSun" w:hAnsi="Times New Roman" w:cs="Times New Roman"/>
          <w:sz w:val="24"/>
          <w:szCs w:val="24"/>
          <w:lang w:eastAsia="zh-CN"/>
        </w:rPr>
        <w:t xml:space="preserve">, </w:t>
      </w:r>
      <w:r w:rsidRPr="00B655DA">
        <w:rPr>
          <w:rFonts w:ascii="Times New Roman" w:eastAsia="SimSun" w:hAnsi="Times New Roman" w:cs="Times New Roman"/>
          <w:b/>
          <w:sz w:val="24"/>
          <w:szCs w:val="24"/>
          <w:lang w:eastAsia="zh-CN"/>
        </w:rPr>
        <w:t>92</w:t>
      </w:r>
      <w:r w:rsidRPr="00B655DA">
        <w:rPr>
          <w:rFonts w:ascii="Times New Roman" w:eastAsia="SimSun" w:hAnsi="Times New Roman" w:cs="Times New Roman"/>
          <w:sz w:val="24"/>
          <w:szCs w:val="24"/>
          <w:lang w:eastAsia="zh-CN"/>
        </w:rPr>
        <w:t>, S78-S81.</w:t>
      </w:r>
    </w:p>
    <w:p w14:paraId="65300E5F" w14:textId="77777777" w:rsidR="00F87CB6" w:rsidRDefault="00F87CB6" w:rsidP="00A45174">
      <w:pPr>
        <w:widowControl w:val="0"/>
        <w:autoSpaceDE w:val="0"/>
        <w:autoSpaceDN w:val="0"/>
        <w:adjustRightInd w:val="0"/>
        <w:spacing w:after="0" w:line="240" w:lineRule="auto"/>
        <w:rPr>
          <w:rFonts w:ascii="Times New Roman" w:eastAsia="SimSun" w:hAnsi="Times New Roman" w:cs="Times New Roman"/>
          <w:sz w:val="24"/>
          <w:szCs w:val="24"/>
          <w:lang w:eastAsia="zh-CN"/>
        </w:rPr>
      </w:pPr>
    </w:p>
    <w:p w14:paraId="7FA4502A" w14:textId="77777777" w:rsidR="00CE6644" w:rsidRDefault="00F87CB6" w:rsidP="00A45174">
      <w:pPr>
        <w:spacing w:after="0" w:line="240" w:lineRule="auto"/>
        <w:rPr>
          <w:rFonts w:ascii="Times New Roman" w:hAnsi="Times New Roman" w:cs="Times New Roman"/>
          <w:sz w:val="24"/>
          <w:szCs w:val="24"/>
        </w:rPr>
      </w:pPr>
      <w:r w:rsidRPr="00C44E46">
        <w:rPr>
          <w:rFonts w:ascii="Times New Roman" w:hAnsi="Times New Roman" w:cs="Times New Roman"/>
          <w:sz w:val="24"/>
          <w:szCs w:val="24"/>
        </w:rPr>
        <w:t xml:space="preserve">Xue, Y., Z.-Z. Hu, A, Kumar, V. Bazon, T.M. Smith and N.A. Rayner, 2013: Sea Surface Temperatures in 2012. This report.  </w:t>
      </w:r>
    </w:p>
    <w:p w14:paraId="5DA44C8C" w14:textId="77777777" w:rsidR="00A45174" w:rsidRDefault="00A45174" w:rsidP="00A45174">
      <w:pPr>
        <w:spacing w:after="0" w:line="240" w:lineRule="auto"/>
        <w:rPr>
          <w:rFonts w:ascii="Times New Roman" w:eastAsia="SimSun" w:hAnsi="Times New Roman" w:cs="Times New Roman"/>
          <w:sz w:val="24"/>
          <w:szCs w:val="24"/>
          <w:lang w:eastAsia="zh-CN"/>
        </w:rPr>
      </w:pPr>
    </w:p>
    <w:p w14:paraId="03198947" w14:textId="77777777" w:rsidR="00CE6644" w:rsidRDefault="00CE6644" w:rsidP="00A45174">
      <w:pPr>
        <w:spacing w:after="0" w:line="240" w:lineRule="auto"/>
        <w:rPr>
          <w:rFonts w:ascii="Times New Roman" w:eastAsia="Cambria" w:hAnsi="Times New Roman" w:cs="Times New Roman"/>
          <w:sz w:val="24"/>
          <w:szCs w:val="24"/>
        </w:rPr>
      </w:pPr>
      <w:r w:rsidRPr="00290579">
        <w:rPr>
          <w:rFonts w:ascii="Times New Roman" w:eastAsia="Cambria" w:hAnsi="Times New Roman" w:cs="Times New Roman"/>
          <w:sz w:val="24"/>
          <w:szCs w:val="24"/>
        </w:rPr>
        <w:t>Yu, L., 2011: A global relationship between the ocean water cycle and near</w:t>
      </w:r>
      <w:r w:rsidRPr="00290579">
        <w:rPr>
          <w:rFonts w:ascii="AdvTT182ff89e" w:eastAsia="Cambria" w:hAnsi="AdvTT182ff89e" w:cs="Times New Roman"/>
          <w:sz w:val="24"/>
          <w:szCs w:val="24"/>
        </w:rPr>
        <w:t>‐</w:t>
      </w:r>
      <w:r w:rsidRPr="00290579">
        <w:rPr>
          <w:rFonts w:ascii="Times New Roman" w:eastAsia="Cambria" w:hAnsi="Times New Roman" w:cs="Times New Roman"/>
          <w:sz w:val="24"/>
          <w:szCs w:val="24"/>
        </w:rPr>
        <w:t xml:space="preserve">surface salinity, </w:t>
      </w:r>
      <w:r w:rsidRPr="00290579">
        <w:rPr>
          <w:rFonts w:ascii="Times New Roman" w:eastAsia="Cambria" w:hAnsi="Times New Roman" w:cs="Times New Roman"/>
          <w:i/>
          <w:sz w:val="24"/>
          <w:szCs w:val="24"/>
        </w:rPr>
        <w:t>J. Geophys. Res.</w:t>
      </w:r>
      <w:r w:rsidRPr="00290579">
        <w:rPr>
          <w:rFonts w:ascii="Times New Roman" w:eastAsia="Cambria" w:hAnsi="Times New Roman" w:cs="Times New Roman"/>
          <w:sz w:val="24"/>
          <w:szCs w:val="24"/>
        </w:rPr>
        <w:t xml:space="preserve">, </w:t>
      </w:r>
      <w:r w:rsidRPr="00290579">
        <w:rPr>
          <w:rFonts w:ascii="Times New Roman" w:eastAsia="Cambria" w:hAnsi="Times New Roman" w:cs="Times New Roman"/>
          <w:b/>
          <w:sz w:val="24"/>
          <w:szCs w:val="24"/>
        </w:rPr>
        <w:t>116</w:t>
      </w:r>
      <w:r w:rsidRPr="00290579">
        <w:rPr>
          <w:rFonts w:ascii="Times New Roman" w:eastAsia="Cambria" w:hAnsi="Times New Roman" w:cs="Times New Roman"/>
          <w:sz w:val="24"/>
          <w:szCs w:val="24"/>
        </w:rPr>
        <w:t>,</w:t>
      </w:r>
      <w:r w:rsidRPr="00290579">
        <w:rPr>
          <w:rFonts w:ascii="Times New Roman" w:hAnsi="Times New Roman" w:cs="Times New Roman"/>
          <w:sz w:val="24"/>
          <w:szCs w:val="24"/>
        </w:rPr>
        <w:t xml:space="preserve"> </w:t>
      </w:r>
      <w:r w:rsidRPr="00290579">
        <w:rPr>
          <w:rFonts w:ascii="Times New Roman" w:eastAsia="Cambria" w:hAnsi="Times New Roman" w:cs="Times New Roman"/>
          <w:sz w:val="24"/>
          <w:szCs w:val="24"/>
        </w:rPr>
        <w:t>C10025, doi:10.1029/2010JC006937.</w:t>
      </w:r>
    </w:p>
    <w:p w14:paraId="05B42A49" w14:textId="77777777" w:rsidR="00CE6644" w:rsidRDefault="00CE6644" w:rsidP="00A45174">
      <w:pPr>
        <w:spacing w:after="0" w:line="240" w:lineRule="auto"/>
        <w:rPr>
          <w:rFonts w:ascii="Times New Roman" w:eastAsia="Cambria" w:hAnsi="Times New Roman" w:cs="Times New Roman"/>
          <w:sz w:val="24"/>
          <w:szCs w:val="24"/>
        </w:rPr>
      </w:pPr>
    </w:p>
    <w:p w14:paraId="6BC6DC8E" w14:textId="77777777" w:rsidR="00B35BB5" w:rsidRDefault="00B35BB5" w:rsidP="00A45174">
      <w:pPr>
        <w:spacing w:after="0" w:line="240" w:lineRule="auto"/>
        <w:rPr>
          <w:rFonts w:ascii="Times New Roman" w:hAnsi="Times New Roman" w:cs="Times New Roman"/>
          <w:sz w:val="24"/>
          <w:szCs w:val="24"/>
        </w:rPr>
      </w:pPr>
      <w:r w:rsidRPr="00096100">
        <w:rPr>
          <w:rFonts w:ascii="Times New Roman" w:hAnsi="Times New Roman" w:cs="Times New Roman"/>
          <w:sz w:val="24"/>
          <w:szCs w:val="24"/>
        </w:rPr>
        <w:t xml:space="preserve">Yu, L., and R. A. Weller, 2007: Objectively Analyzed air-sea heat Fluxes (OAFlux) for the global ocean. </w:t>
      </w:r>
      <w:r w:rsidRPr="00096100">
        <w:rPr>
          <w:rFonts w:ascii="Times New Roman" w:hAnsi="Times New Roman" w:cs="Times New Roman"/>
          <w:i/>
          <w:sz w:val="24"/>
          <w:szCs w:val="24"/>
        </w:rPr>
        <w:t>Bull. Amer. Meteor. Soc.</w:t>
      </w:r>
      <w:r w:rsidRPr="00096100">
        <w:rPr>
          <w:rFonts w:ascii="Times New Roman" w:hAnsi="Times New Roman" w:cs="Times New Roman"/>
          <w:sz w:val="24"/>
          <w:szCs w:val="24"/>
        </w:rPr>
        <w:t xml:space="preserve">, </w:t>
      </w:r>
      <w:r w:rsidRPr="00096100">
        <w:rPr>
          <w:rFonts w:ascii="Times New Roman" w:hAnsi="Times New Roman" w:cs="Times New Roman"/>
          <w:b/>
          <w:sz w:val="24"/>
          <w:szCs w:val="24"/>
        </w:rPr>
        <w:t>88</w:t>
      </w:r>
      <w:r w:rsidRPr="00096100">
        <w:rPr>
          <w:rFonts w:ascii="Times New Roman" w:hAnsi="Times New Roman" w:cs="Times New Roman"/>
          <w:sz w:val="24"/>
          <w:szCs w:val="24"/>
        </w:rPr>
        <w:t>(5), 527-539.</w:t>
      </w:r>
    </w:p>
    <w:p w14:paraId="47082099" w14:textId="77777777" w:rsidR="00A45174" w:rsidRDefault="00A45174" w:rsidP="00A45174">
      <w:pPr>
        <w:spacing w:after="0" w:line="240" w:lineRule="auto"/>
        <w:rPr>
          <w:rFonts w:ascii="Times New Roman" w:hAnsi="Times New Roman" w:cs="Times New Roman"/>
          <w:sz w:val="24"/>
          <w:szCs w:val="24"/>
        </w:rPr>
      </w:pPr>
    </w:p>
    <w:p w14:paraId="1DD7633A" w14:textId="77777777" w:rsidR="00B35BB5" w:rsidRPr="00B35BB5" w:rsidRDefault="00B35BB5" w:rsidP="00A45174">
      <w:pPr>
        <w:spacing w:after="0" w:line="240" w:lineRule="auto"/>
        <w:rPr>
          <w:rFonts w:ascii="Times New Roman" w:hAnsi="Times New Roman" w:cs="Times New Roman"/>
          <w:sz w:val="24"/>
          <w:szCs w:val="24"/>
        </w:rPr>
      </w:pPr>
      <w:r w:rsidRPr="00B35BB5">
        <w:rPr>
          <w:rFonts w:ascii="Times New Roman" w:hAnsi="Times New Roman" w:cs="Times New Roman"/>
          <w:sz w:val="24"/>
          <w:szCs w:val="24"/>
        </w:rPr>
        <w:t>Yu, L., and X. Jin, 2012: Buoy perspective of a high-resolution global ocean vector wind analysis constructed from passive radiometers and active scatterometers (1987–present), J. Geophys. Res., 117, C11013, doi:10.1029/2012JC008069.</w:t>
      </w:r>
    </w:p>
    <w:p w14:paraId="6B067325" w14:textId="77777777" w:rsidR="00B35BB5" w:rsidRDefault="00B35BB5" w:rsidP="00A45174">
      <w:pPr>
        <w:spacing w:after="0" w:line="240" w:lineRule="auto"/>
        <w:rPr>
          <w:rFonts w:ascii="Times New Roman" w:hAnsi="Times New Roman" w:cs="Times New Roman"/>
          <w:sz w:val="24"/>
          <w:szCs w:val="24"/>
        </w:rPr>
      </w:pPr>
    </w:p>
    <w:p w14:paraId="717C52CA" w14:textId="77777777" w:rsidR="00B35BB5" w:rsidRDefault="00B35BB5" w:rsidP="00A45174">
      <w:pPr>
        <w:spacing w:after="0" w:line="240" w:lineRule="auto"/>
        <w:rPr>
          <w:rStyle w:val="main"/>
          <w:rFonts w:ascii="Times New Roman" w:hAnsi="Times New Roman" w:cs="Times New Roman"/>
          <w:sz w:val="24"/>
          <w:szCs w:val="24"/>
        </w:rPr>
      </w:pPr>
      <w:r w:rsidRPr="00096100">
        <w:rPr>
          <w:rFonts w:ascii="Times New Roman" w:hAnsi="Times New Roman" w:cs="Times New Roman"/>
          <w:sz w:val="24"/>
          <w:szCs w:val="24"/>
        </w:rPr>
        <w:t xml:space="preserve">Yu, L., J. Xin, , and R. A. Weller, 2008: </w:t>
      </w:r>
      <w:r w:rsidRPr="00096100">
        <w:rPr>
          <w:rStyle w:val="main"/>
          <w:rFonts w:ascii="Times New Roman" w:hAnsi="Times New Roman" w:cs="Times New Roman"/>
          <w:sz w:val="24"/>
          <w:szCs w:val="24"/>
        </w:rPr>
        <w:t>Multidecade Global Flux Datasets from the Objectively Analyzed Air-sea Fluxes (OAFlux) Project: Latent and sensible heat fluxes, ocean evaporation, and related surface meteorological variables. Woods Hole Oceanographic Institution, OAFlux Project Technical Report. OA-2008-01, 64pp. Woods Hole. Massachusetts.</w:t>
      </w:r>
    </w:p>
    <w:p w14:paraId="4981156E" w14:textId="77777777" w:rsidR="00B336E7" w:rsidRPr="00102F47" w:rsidRDefault="00B336E7" w:rsidP="00A45174">
      <w:pPr>
        <w:spacing w:after="0" w:line="240" w:lineRule="auto"/>
        <w:contextualSpacing/>
        <w:rPr>
          <w:rFonts w:ascii="Times New Roman" w:hAnsi="Times New Roman" w:cs="Times New Roman"/>
          <w:sz w:val="24"/>
          <w:szCs w:val="24"/>
        </w:rPr>
      </w:pPr>
      <w:r w:rsidRPr="00102F47">
        <w:rPr>
          <w:rFonts w:ascii="Times New Roman" w:hAnsi="Times New Roman" w:cs="Times New Roman"/>
          <w:sz w:val="24"/>
          <w:szCs w:val="24"/>
        </w:rPr>
        <w:t xml:space="preserve">Zhang, X., and J. A. Church, 2012: Sea level trends, interannual and decadal variability in the Pacific Ocean, </w:t>
      </w:r>
      <w:r w:rsidRPr="00102F47">
        <w:rPr>
          <w:rFonts w:ascii="Times New Roman" w:hAnsi="Times New Roman" w:cs="Times New Roman"/>
          <w:i/>
          <w:sz w:val="24"/>
          <w:szCs w:val="24"/>
        </w:rPr>
        <w:t>Geophys. Res. Lett.</w:t>
      </w:r>
      <w:r w:rsidRPr="00102F47">
        <w:rPr>
          <w:rFonts w:ascii="Times New Roman" w:hAnsi="Times New Roman" w:cs="Times New Roman"/>
          <w:sz w:val="24"/>
          <w:szCs w:val="24"/>
        </w:rPr>
        <w:t>, 39, doi:10.1029/2012GL053240.</w:t>
      </w:r>
    </w:p>
    <w:p w14:paraId="781FF526" w14:textId="77777777" w:rsidR="00CE6644" w:rsidRDefault="00CE6644" w:rsidP="00A45174">
      <w:pPr>
        <w:spacing w:after="0" w:line="240" w:lineRule="auto"/>
        <w:rPr>
          <w:rStyle w:val="main"/>
          <w:rFonts w:ascii="Times New Roman" w:hAnsi="Times New Roman" w:cs="Times New Roman"/>
          <w:sz w:val="24"/>
          <w:szCs w:val="24"/>
        </w:rPr>
      </w:pPr>
    </w:p>
    <w:p w14:paraId="7D0CAAFC" w14:textId="77777777" w:rsidR="00D11805" w:rsidRDefault="00D11805" w:rsidP="00A45174">
      <w:pPr>
        <w:spacing w:after="0" w:line="240" w:lineRule="auto"/>
        <w:rPr>
          <w:rStyle w:val="doi"/>
          <w:rFonts w:ascii="Times New Roman" w:hAnsi="Times New Roman" w:cs="Times New Roman"/>
          <w:sz w:val="24"/>
          <w:szCs w:val="24"/>
        </w:rPr>
      </w:pPr>
      <w:bookmarkStart w:id="1526" w:name="_ENREF_5"/>
      <w:r w:rsidRPr="001571E0">
        <w:rPr>
          <w:rFonts w:ascii="Times New Roman" w:hAnsi="Times New Roman" w:cs="Times New Roman"/>
          <w:noProof/>
          <w:sz w:val="24"/>
          <w:szCs w:val="24"/>
        </w:rPr>
        <w:t xml:space="preserve">——, and co-authors, 2011: Deep ocean heat content changes estimated from observation and reanalysis product and their influence on sea level change. </w:t>
      </w:r>
      <w:r w:rsidRPr="001571E0">
        <w:rPr>
          <w:rFonts w:ascii="Times New Roman" w:hAnsi="Times New Roman" w:cs="Times New Roman"/>
          <w:i/>
          <w:noProof/>
          <w:sz w:val="24"/>
          <w:szCs w:val="24"/>
        </w:rPr>
        <w:t>J. Geophys. Res.</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116</w:t>
      </w:r>
      <w:bookmarkEnd w:id="1526"/>
      <w:r w:rsidRPr="001571E0">
        <w:rPr>
          <w:rFonts w:ascii="Times New Roman" w:hAnsi="Times New Roman" w:cs="Times New Roman"/>
          <w:noProof/>
          <w:sz w:val="24"/>
          <w:szCs w:val="24"/>
        </w:rPr>
        <w:t xml:space="preserve">, </w:t>
      </w:r>
      <w:r w:rsidRPr="001571E0">
        <w:rPr>
          <w:rStyle w:val="citationnum"/>
          <w:rFonts w:ascii="Times New Roman" w:hAnsi="Times New Roman" w:cs="Times New Roman"/>
          <w:sz w:val="24"/>
          <w:szCs w:val="24"/>
        </w:rPr>
        <w:t xml:space="preserve">C01008, </w:t>
      </w:r>
      <w:r w:rsidRPr="001571E0">
        <w:rPr>
          <w:rStyle w:val="doi"/>
          <w:rFonts w:ascii="Times New Roman" w:hAnsi="Times New Roman" w:cs="Times New Roman"/>
          <w:sz w:val="24"/>
          <w:szCs w:val="24"/>
        </w:rPr>
        <w:t>doi:10.1029/2008JC004778.</w:t>
      </w:r>
    </w:p>
    <w:p w14:paraId="6A08933C" w14:textId="77777777" w:rsidR="00A45174" w:rsidRPr="001571E0" w:rsidRDefault="00A45174" w:rsidP="00A45174">
      <w:pPr>
        <w:spacing w:after="0" w:line="240" w:lineRule="auto"/>
        <w:rPr>
          <w:rFonts w:ascii="Times New Roman" w:hAnsi="Times New Roman" w:cs="Times New Roman"/>
          <w:noProof/>
          <w:sz w:val="24"/>
          <w:szCs w:val="24"/>
        </w:rPr>
      </w:pPr>
    </w:p>
    <w:p w14:paraId="66055137" w14:textId="77777777" w:rsidR="00D11805" w:rsidRPr="001571E0" w:rsidRDefault="00D11805" w:rsidP="00A45174">
      <w:pPr>
        <w:spacing w:after="0" w:line="240" w:lineRule="auto"/>
        <w:rPr>
          <w:rFonts w:ascii="Times New Roman" w:hAnsi="Times New Roman" w:cs="Times New Roman"/>
          <w:noProof/>
          <w:sz w:val="24"/>
          <w:szCs w:val="24"/>
        </w:rPr>
      </w:pPr>
      <w:bookmarkStart w:id="1527" w:name="_ENREF_11"/>
      <w:r w:rsidRPr="001571E0">
        <w:rPr>
          <w:rFonts w:ascii="Times New Roman" w:hAnsi="Times New Roman" w:cs="Times New Roman"/>
          <w:noProof/>
          <w:sz w:val="24"/>
          <w:szCs w:val="24"/>
        </w:rPr>
        <w:t xml:space="preserve">——, and ——, 2012: Global contraction of Antarctic Bottom Water between the 1980s and 2000s. </w:t>
      </w:r>
      <w:r w:rsidRPr="001571E0">
        <w:rPr>
          <w:rFonts w:ascii="Times New Roman" w:hAnsi="Times New Roman" w:cs="Times New Roman"/>
          <w:i/>
          <w:noProof/>
          <w:sz w:val="24"/>
          <w:szCs w:val="24"/>
        </w:rPr>
        <w:t>J. Climate</w:t>
      </w:r>
      <w:r w:rsidRPr="001571E0">
        <w:rPr>
          <w:rFonts w:ascii="Times New Roman" w:hAnsi="Times New Roman" w:cs="Times New Roman"/>
          <w:noProof/>
          <w:sz w:val="24"/>
          <w:szCs w:val="24"/>
        </w:rPr>
        <w:t xml:space="preserve">, </w:t>
      </w:r>
      <w:r w:rsidRPr="001571E0">
        <w:rPr>
          <w:rFonts w:ascii="Times New Roman" w:hAnsi="Times New Roman" w:cs="Times New Roman"/>
          <w:b/>
          <w:noProof/>
          <w:sz w:val="24"/>
          <w:szCs w:val="24"/>
        </w:rPr>
        <w:t>25</w:t>
      </w:r>
      <w:r w:rsidRPr="001571E0">
        <w:rPr>
          <w:rFonts w:ascii="Times New Roman" w:hAnsi="Times New Roman" w:cs="Times New Roman"/>
          <w:noProof/>
          <w:sz w:val="24"/>
          <w:szCs w:val="24"/>
        </w:rPr>
        <w:t>, 5830–5844.</w:t>
      </w:r>
      <w:bookmarkEnd w:id="1527"/>
    </w:p>
    <w:p w14:paraId="7509A4D0" w14:textId="77777777" w:rsidR="00D11805" w:rsidRDefault="00D11805" w:rsidP="00B35BB5">
      <w:pPr>
        <w:spacing w:after="0" w:line="240" w:lineRule="auto"/>
        <w:rPr>
          <w:rStyle w:val="main"/>
          <w:rFonts w:ascii="Times New Roman" w:hAnsi="Times New Roman" w:cs="Times New Roman"/>
          <w:sz w:val="24"/>
          <w:szCs w:val="24"/>
        </w:rPr>
      </w:pPr>
    </w:p>
    <w:p w14:paraId="0E04A6BE" w14:textId="77777777" w:rsidR="00D11805" w:rsidRDefault="00D11805" w:rsidP="00D11805">
      <w:pPr>
        <w:spacing w:line="480" w:lineRule="auto"/>
        <w:rPr>
          <w:rFonts w:ascii="Times New Roman" w:hAnsi="Times New Roman" w:cs="Times New Roman"/>
          <w:b/>
          <w:color w:val="000000"/>
          <w:sz w:val="24"/>
          <w:szCs w:val="24"/>
        </w:rPr>
      </w:pPr>
      <w:bookmarkStart w:id="1528" w:name="Acknowledgements"/>
    </w:p>
    <w:p w14:paraId="637D7F25" w14:textId="77777777" w:rsidR="00D11805" w:rsidRPr="00B655DA" w:rsidDel="008B419D" w:rsidRDefault="00D11805" w:rsidP="00D11805">
      <w:pPr>
        <w:rPr>
          <w:rFonts w:ascii="Times New Roman" w:eastAsia="Cambria" w:hAnsi="Times New Roman" w:cs="Times New Roman"/>
          <w:sz w:val="24"/>
          <w:szCs w:val="24"/>
        </w:rPr>
      </w:pPr>
      <w:r w:rsidRPr="00901B03">
        <w:rPr>
          <w:rFonts w:ascii="Times New Roman" w:hAnsi="Times New Roman" w:cs="Times New Roman"/>
          <w:b/>
          <w:color w:val="000000"/>
          <w:sz w:val="24"/>
          <w:szCs w:val="24"/>
        </w:rPr>
        <w:t>Acknowledgments</w:t>
      </w:r>
      <w:bookmarkEnd w:id="1528"/>
      <w:r w:rsidRPr="00B655DA">
        <w:rPr>
          <w:rFonts w:ascii="Times New Roman" w:hAnsi="Times New Roman" w:cs="Times New Roman"/>
          <w:sz w:val="24"/>
          <w:szCs w:val="24"/>
        </w:rPr>
        <w:t xml:space="preserve">: </w:t>
      </w:r>
      <w:commentRangeStart w:id="1529"/>
      <w:r w:rsidRPr="00B655DA">
        <w:rPr>
          <w:rFonts w:ascii="Times New Roman" w:eastAsia="Cambria" w:hAnsi="Times New Roman" w:cs="Times New Roman"/>
          <w:sz w:val="24"/>
          <w:szCs w:val="24"/>
        </w:rPr>
        <w:t>The Hadley estimate was supported by the Joint DECC/Defra Met Office Hadley Centre Climate Programme (GA01101).</w:t>
      </w:r>
      <w:commentRangeEnd w:id="1529"/>
      <w:r w:rsidRPr="00B655DA">
        <w:rPr>
          <w:rStyle w:val="CommentReference"/>
          <w:rFonts w:ascii="Times New Roman" w:hAnsi="Times New Roman" w:cs="Times New Roman"/>
          <w:vanish/>
          <w:sz w:val="24"/>
          <w:szCs w:val="24"/>
        </w:rPr>
        <w:commentReference w:id="1529"/>
      </w:r>
      <w:r w:rsidRPr="00B655DA">
        <w:rPr>
          <w:rFonts w:ascii="Times New Roman" w:eastAsia="Cambria" w:hAnsi="Times New Roman" w:cs="Times New Roman"/>
          <w:sz w:val="24"/>
          <w:szCs w:val="24"/>
        </w:rPr>
        <w:t xml:space="preserve"> The CSIRO/ACE CRC estimate </w:t>
      </w:r>
      <w:r w:rsidRPr="00B655DA">
        <w:rPr>
          <w:rFonts w:ascii="Times New Roman" w:hAnsi="Times New Roman" w:cs="Times New Roman"/>
          <w:sz w:val="24"/>
          <w:szCs w:val="24"/>
        </w:rPr>
        <w:t xml:space="preserve">(http://www.cmar.csiro.au/sealevel/sl_data_cmar.html) </w:t>
      </w:r>
      <w:r w:rsidRPr="00B655DA">
        <w:rPr>
          <w:rFonts w:ascii="Times New Roman" w:eastAsia="Cambria" w:hAnsi="Times New Roman" w:cs="Times New Roman"/>
          <w:sz w:val="24"/>
          <w:szCs w:val="24"/>
        </w:rPr>
        <w:t>was supported by the Australian Government’s Cooperative Research Centres Programme, the Australian Climate Change Program, and the CSIRO Wealth from Oceans Flagship.</w:t>
      </w:r>
    </w:p>
    <w:p w14:paraId="60838A27" w14:textId="77777777" w:rsidR="00B35BB5" w:rsidRDefault="00B35BB5" w:rsidP="00B35BB5">
      <w:pPr>
        <w:spacing w:after="0" w:line="240" w:lineRule="auto"/>
        <w:rPr>
          <w:rStyle w:val="main"/>
          <w:rFonts w:ascii="Times New Roman" w:hAnsi="Times New Roman" w:cs="Times New Roman"/>
          <w:sz w:val="24"/>
          <w:szCs w:val="24"/>
        </w:rPr>
      </w:pPr>
    </w:p>
    <w:p w14:paraId="3157E099" w14:textId="77777777" w:rsidR="009B5135" w:rsidRPr="008F50DD" w:rsidRDefault="009B5135" w:rsidP="009B5135">
      <w:pPr>
        <w:rPr>
          <w:rFonts w:ascii="Times New Roman" w:hAnsi="Times New Roman" w:cs="Times New Roman"/>
          <w:color w:val="FF0000"/>
        </w:rPr>
      </w:pPr>
    </w:p>
    <w:p w14:paraId="13500CAD" w14:textId="77777777" w:rsidR="00901B03" w:rsidRDefault="00901B03" w:rsidP="00901B03">
      <w:pPr>
        <w:spacing w:line="480" w:lineRule="auto"/>
        <w:rPr>
          <w:rFonts w:ascii="Times New Roman" w:hAnsi="Times New Roman" w:cs="Times New Roman"/>
          <w:i/>
          <w:sz w:val="24"/>
          <w:szCs w:val="24"/>
        </w:rPr>
      </w:pPr>
    </w:p>
    <w:p w14:paraId="0102FA14" w14:textId="77777777" w:rsidR="00900DA2" w:rsidRDefault="00900DA2" w:rsidP="00901B03">
      <w:pPr>
        <w:spacing w:line="480" w:lineRule="auto"/>
        <w:rPr>
          <w:rFonts w:ascii="Times New Roman" w:hAnsi="Times New Roman" w:cs="Times New Roman"/>
          <w:i/>
          <w:sz w:val="24"/>
          <w:szCs w:val="24"/>
        </w:rPr>
      </w:pPr>
    </w:p>
    <w:p w14:paraId="6A4091B4" w14:textId="77777777" w:rsidR="00900DA2" w:rsidRDefault="00900DA2" w:rsidP="00901B03">
      <w:pPr>
        <w:spacing w:line="480" w:lineRule="auto"/>
        <w:rPr>
          <w:rFonts w:ascii="Times New Roman" w:hAnsi="Times New Roman" w:cs="Times New Roman"/>
          <w:i/>
          <w:sz w:val="24"/>
          <w:szCs w:val="24"/>
        </w:rPr>
      </w:pPr>
    </w:p>
    <w:p w14:paraId="4A228853" w14:textId="77777777" w:rsidR="00900DA2" w:rsidRDefault="00900DA2" w:rsidP="00901B03">
      <w:pPr>
        <w:spacing w:line="480" w:lineRule="auto"/>
        <w:rPr>
          <w:rFonts w:ascii="Times New Roman" w:hAnsi="Times New Roman" w:cs="Times New Roman"/>
          <w:i/>
          <w:sz w:val="24"/>
          <w:szCs w:val="24"/>
        </w:rPr>
      </w:pPr>
    </w:p>
    <w:p w14:paraId="29D4A69B" w14:textId="77777777" w:rsidR="00900DA2" w:rsidRDefault="00900DA2" w:rsidP="00901B03">
      <w:pPr>
        <w:spacing w:line="480" w:lineRule="auto"/>
        <w:rPr>
          <w:rFonts w:ascii="Times New Roman" w:hAnsi="Times New Roman" w:cs="Times New Roman"/>
          <w:i/>
          <w:sz w:val="24"/>
          <w:szCs w:val="24"/>
        </w:rPr>
      </w:pPr>
    </w:p>
    <w:p w14:paraId="5E08429A" w14:textId="77777777" w:rsidR="00900DA2" w:rsidRDefault="00900DA2" w:rsidP="00901B03">
      <w:pPr>
        <w:spacing w:line="480" w:lineRule="auto"/>
        <w:rPr>
          <w:rFonts w:ascii="Times New Roman" w:hAnsi="Times New Roman" w:cs="Times New Roman"/>
          <w:i/>
          <w:sz w:val="24"/>
          <w:szCs w:val="24"/>
        </w:rPr>
      </w:pPr>
    </w:p>
    <w:p w14:paraId="7DEFF3EB" w14:textId="77777777" w:rsidR="00900DA2" w:rsidRDefault="00900DA2" w:rsidP="00901B03">
      <w:pPr>
        <w:spacing w:line="480" w:lineRule="auto"/>
        <w:rPr>
          <w:rFonts w:ascii="Times New Roman" w:hAnsi="Times New Roman" w:cs="Times New Roman"/>
          <w:i/>
          <w:sz w:val="24"/>
          <w:szCs w:val="24"/>
        </w:rPr>
      </w:pPr>
    </w:p>
    <w:p w14:paraId="796D86BD" w14:textId="77777777" w:rsidR="00900DA2" w:rsidRDefault="00900DA2" w:rsidP="00901B03">
      <w:pPr>
        <w:spacing w:line="480" w:lineRule="auto"/>
        <w:rPr>
          <w:rFonts w:ascii="Times New Roman" w:hAnsi="Times New Roman" w:cs="Times New Roman"/>
          <w:i/>
          <w:sz w:val="24"/>
          <w:szCs w:val="24"/>
        </w:rPr>
      </w:pPr>
    </w:p>
    <w:p w14:paraId="79D6F0F9"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2752" behindDoc="0" locked="0" layoutInCell="1" allowOverlap="1" wp14:anchorId="5B61B172" wp14:editId="4DE137FB">
                <wp:simplePos x="0" y="0"/>
                <wp:positionH relativeFrom="margin">
                  <wp:posOffset>88900</wp:posOffset>
                </wp:positionH>
                <wp:positionV relativeFrom="margin">
                  <wp:posOffset>-30480</wp:posOffset>
                </wp:positionV>
                <wp:extent cx="5641340" cy="7487920"/>
                <wp:effectExtent l="0" t="0" r="22860" b="30480"/>
                <wp:wrapSquare wrapText="bothSides"/>
                <wp:docPr id="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1340" cy="7487920"/>
                        </a:xfrm>
                        <a:prstGeom prst="rect">
                          <a:avLst/>
                        </a:prstGeom>
                        <a:solidFill>
                          <a:srgbClr val="FFFFFF"/>
                        </a:solidFill>
                        <a:ln w="9525">
                          <a:solidFill>
                            <a:srgbClr val="000000"/>
                          </a:solidFill>
                          <a:miter lim="800000"/>
                          <a:headEnd/>
                          <a:tailEnd/>
                        </a:ln>
                      </wps:spPr>
                      <wps:txbx>
                        <w:txbxContent>
                          <w:p w14:paraId="3BAD04E1" w14:textId="77777777" w:rsidR="00706012" w:rsidRDefault="00706012" w:rsidP="00900DA2">
                            <w:pPr>
                              <w:rPr>
                                <w:rFonts w:ascii="Arial" w:eastAsia="SimSun" w:hAnsi="Arial" w:cs="Arial"/>
                                <w:sz w:val="20"/>
                                <w:szCs w:val="20"/>
                              </w:rPr>
                            </w:pPr>
                            <w:r w:rsidRPr="008C2A3B">
                              <w:rPr>
                                <w:noProof/>
                              </w:rPr>
                              <w:drawing>
                                <wp:inline distT="0" distB="0" distL="0" distR="0" wp14:anchorId="23828FAA" wp14:editId="62CE3AAE">
                                  <wp:extent cx="5423191" cy="6238240"/>
                                  <wp:effectExtent l="19050" t="0" r="6059" b="0"/>
                                  <wp:docPr id="1147" name="Picture 1"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1"/>
                                          <pic:cNvPicPr>
                                            <a:picLocks noChangeAspect="1" noChangeArrowheads="1"/>
                                          </pic:cNvPicPr>
                                        </pic:nvPicPr>
                                        <pic:blipFill>
                                          <a:blip r:embed="rId23" cstate="print"/>
                                          <a:srcRect b="13686"/>
                                          <a:stretch>
                                            <a:fillRect/>
                                          </a:stretch>
                                        </pic:blipFill>
                                        <pic:spPr bwMode="auto">
                                          <a:xfrm>
                                            <a:off x="0" y="0"/>
                                            <a:ext cx="5430381" cy="6246511"/>
                                          </a:xfrm>
                                          <a:prstGeom prst="rect">
                                            <a:avLst/>
                                          </a:prstGeom>
                                          <a:noFill/>
                                          <a:ln w="9525">
                                            <a:noFill/>
                                            <a:miter lim="800000"/>
                                            <a:headEnd/>
                                            <a:tailEnd/>
                                          </a:ln>
                                        </pic:spPr>
                                      </pic:pic>
                                    </a:graphicData>
                                  </a:graphic>
                                </wp:inline>
                              </w:drawing>
                            </w:r>
                          </w:p>
                          <w:p w14:paraId="77A0EFB2" w14:textId="77777777" w:rsidR="00706012" w:rsidRDefault="00706012" w:rsidP="00900DA2">
                            <w:pPr>
                              <w:rPr>
                                <w:rFonts w:ascii="Arial" w:eastAsia="SimSun" w:hAnsi="Arial" w:cs="Arial"/>
                                <w:b/>
                                <w:sz w:val="16"/>
                                <w:szCs w:val="16"/>
                              </w:rPr>
                            </w:pPr>
                            <w:bookmarkStart w:id="1530" w:name="Fig31"/>
                          </w:p>
                          <w:p w14:paraId="74187633" w14:textId="77777777" w:rsidR="00706012" w:rsidRDefault="00706012" w:rsidP="00900DA2">
                            <w:pPr>
                              <w:rPr>
                                <w:rFonts w:ascii="Arial" w:eastAsia="SimSun" w:hAnsi="Arial" w:cs="Arial"/>
                                <w:b/>
                                <w:sz w:val="16"/>
                                <w:szCs w:val="16"/>
                              </w:rPr>
                            </w:pPr>
                          </w:p>
                          <w:p w14:paraId="697B6A27" w14:textId="77777777" w:rsidR="00706012" w:rsidRPr="00554F85" w:rsidRDefault="00706012" w:rsidP="00900DA2">
                            <w:r w:rsidRPr="00554F85">
                              <w:rPr>
                                <w:rFonts w:ascii="Arial" w:eastAsia="SimSun" w:hAnsi="Arial" w:cs="Arial"/>
                                <w:b/>
                              </w:rPr>
                              <w:t>FIG</w:t>
                            </w:r>
                            <w:bookmarkEnd w:id="1530"/>
                            <w:r w:rsidRPr="00554F85">
                              <w:rPr>
                                <w:rFonts w:ascii="Arial" w:eastAsia="SimSun" w:hAnsi="Arial" w:cs="Arial"/>
                                <w:b/>
                              </w:rPr>
                              <w:t>. 3.1.</w:t>
                            </w:r>
                            <w:r w:rsidRPr="00554F85">
                              <w:rPr>
                                <w:rFonts w:ascii="Arial" w:eastAsia="SimSun" w:hAnsi="Arial" w:cs="Arial"/>
                              </w:rPr>
                              <w:t xml:space="preserve">  (a) Yearly mean OISST anomaly (°C, relative to 1981–2010 average) in 2012, (b) 2012 minus 2011 OISST anomaly. </w:t>
                            </w:r>
                          </w:p>
                          <w:p w14:paraId="3EA43C1A" w14:textId="77777777" w:rsidR="00706012" w:rsidRDefault="00706012" w:rsidP="00900DA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7pt;margin-top:-2.35pt;width:444.2pt;height:589.6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">
                <v:textbox>
                  <w:txbxContent>
                    <w:p w14:paraId="3BAD04E1" w14:textId="77777777" w:rsidR="00706012" w:rsidRDefault="00706012" w:rsidP="00900DA2">
                      <w:pPr>
                        <w:rPr>
                          <w:rFonts w:ascii="Arial" w:eastAsia="SimSun" w:hAnsi="Arial" w:cs="Arial"/>
                          <w:sz w:val="20"/>
                          <w:szCs w:val="20"/>
                        </w:rPr>
                      </w:pPr>
                      <w:r w:rsidRPr="008C2A3B">
                        <w:rPr>
                          <w:noProof/>
                        </w:rPr>
                        <w:drawing>
                          <wp:inline distT="0" distB="0" distL="0" distR="0" wp14:anchorId="23828FAA" wp14:editId="62CE3AAE">
                            <wp:extent cx="5423191" cy="6238240"/>
                            <wp:effectExtent l="19050" t="0" r="6059" b="0"/>
                            <wp:docPr id="1147" name="Picture 1"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1"/>
                                    <pic:cNvPicPr>
                                      <a:picLocks noChangeAspect="1" noChangeArrowheads="1"/>
                                    </pic:cNvPicPr>
                                  </pic:nvPicPr>
                                  <pic:blipFill>
                                    <a:blip r:embed="rId24" cstate="print"/>
                                    <a:srcRect b="13686"/>
                                    <a:stretch>
                                      <a:fillRect/>
                                    </a:stretch>
                                  </pic:blipFill>
                                  <pic:spPr bwMode="auto">
                                    <a:xfrm>
                                      <a:off x="0" y="0"/>
                                      <a:ext cx="5430381" cy="6246511"/>
                                    </a:xfrm>
                                    <a:prstGeom prst="rect">
                                      <a:avLst/>
                                    </a:prstGeom>
                                    <a:noFill/>
                                    <a:ln w="9525">
                                      <a:noFill/>
                                      <a:miter lim="800000"/>
                                      <a:headEnd/>
                                      <a:tailEnd/>
                                    </a:ln>
                                  </pic:spPr>
                                </pic:pic>
                              </a:graphicData>
                            </a:graphic>
                          </wp:inline>
                        </w:drawing>
                      </w:r>
                    </w:p>
                    <w:p w14:paraId="77A0EFB2" w14:textId="77777777" w:rsidR="00706012" w:rsidRDefault="00706012" w:rsidP="00900DA2">
                      <w:pPr>
                        <w:rPr>
                          <w:rFonts w:ascii="Arial" w:eastAsia="SimSun" w:hAnsi="Arial" w:cs="Arial"/>
                          <w:b/>
                          <w:sz w:val="16"/>
                          <w:szCs w:val="16"/>
                        </w:rPr>
                      </w:pPr>
                      <w:bookmarkStart w:id="1686" w:name="Fig31"/>
                    </w:p>
                    <w:p w14:paraId="74187633" w14:textId="77777777" w:rsidR="00706012" w:rsidRDefault="00706012" w:rsidP="00900DA2">
                      <w:pPr>
                        <w:rPr>
                          <w:rFonts w:ascii="Arial" w:eastAsia="SimSun" w:hAnsi="Arial" w:cs="Arial"/>
                          <w:b/>
                          <w:sz w:val="16"/>
                          <w:szCs w:val="16"/>
                        </w:rPr>
                      </w:pPr>
                    </w:p>
                    <w:p w14:paraId="697B6A27" w14:textId="77777777" w:rsidR="00706012" w:rsidRPr="00554F85" w:rsidRDefault="00706012" w:rsidP="00900DA2">
                      <w:r w:rsidRPr="00554F85">
                        <w:rPr>
                          <w:rFonts w:ascii="Arial" w:eastAsia="SimSun" w:hAnsi="Arial" w:cs="Arial"/>
                          <w:b/>
                        </w:rPr>
                        <w:t>FIG</w:t>
                      </w:r>
                      <w:bookmarkEnd w:id="1686"/>
                      <w:r w:rsidRPr="00554F85">
                        <w:rPr>
                          <w:rFonts w:ascii="Arial" w:eastAsia="SimSun" w:hAnsi="Arial" w:cs="Arial"/>
                          <w:b/>
                        </w:rPr>
                        <w:t>. 3.1.</w:t>
                      </w:r>
                      <w:r w:rsidRPr="00554F85">
                        <w:rPr>
                          <w:rFonts w:ascii="Arial" w:eastAsia="SimSun" w:hAnsi="Arial" w:cs="Arial"/>
                        </w:rPr>
                        <w:t xml:space="preserve">  (a) Yearly mean OISST anomaly (°C, relative to 1981–2010 average) in 2012, (b) 2012 minus 2011 OISST anomaly. </w:t>
                      </w:r>
                    </w:p>
                    <w:p w14:paraId="3EA43C1A" w14:textId="77777777" w:rsidR="00706012" w:rsidRDefault="00706012" w:rsidP="00900DA2"/>
                  </w:txbxContent>
                </v:textbox>
                <w10:wrap type="square" anchorx="margin" anchory="margin"/>
              </v:shape>
            </w:pict>
          </mc:Fallback>
        </mc:AlternateContent>
      </w:r>
    </w:p>
    <w:p w14:paraId="45E78B73" w14:textId="77777777" w:rsidR="002062F5" w:rsidRDefault="002062F5" w:rsidP="00901B03">
      <w:pPr>
        <w:spacing w:line="480" w:lineRule="auto"/>
        <w:rPr>
          <w:rFonts w:ascii="Times New Roman" w:hAnsi="Times New Roman" w:cs="Times New Roman"/>
          <w:i/>
          <w:sz w:val="24"/>
          <w:szCs w:val="24"/>
        </w:rPr>
      </w:pPr>
    </w:p>
    <w:p w14:paraId="5EDD9284"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3776" behindDoc="0" locked="0" layoutInCell="1" allowOverlap="1" wp14:anchorId="542D82A8" wp14:editId="70FA4523">
                <wp:simplePos x="0" y="0"/>
                <wp:positionH relativeFrom="margin">
                  <wp:posOffset>-294640</wp:posOffset>
                </wp:positionH>
                <wp:positionV relativeFrom="margin">
                  <wp:posOffset>-355600</wp:posOffset>
                </wp:positionV>
                <wp:extent cx="6090920" cy="8575040"/>
                <wp:effectExtent l="0" t="0" r="30480" b="35560"/>
                <wp:wrapSquare wrapText="bothSides"/>
                <wp:docPr id="4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0920" cy="8575040"/>
                        </a:xfrm>
                        <a:prstGeom prst="rect">
                          <a:avLst/>
                        </a:prstGeom>
                        <a:solidFill>
                          <a:srgbClr val="FFFFFF"/>
                        </a:solidFill>
                        <a:ln w="9525">
                          <a:solidFill>
                            <a:srgbClr val="000000"/>
                          </a:solidFill>
                          <a:miter lim="800000"/>
                          <a:headEnd/>
                          <a:tailEnd/>
                        </a:ln>
                      </wps:spPr>
                      <wps:txbx>
                        <w:txbxContent>
                          <w:p w14:paraId="1C5988A3" w14:textId="77777777" w:rsidR="00706012" w:rsidRPr="007B60D6" w:rsidRDefault="00706012" w:rsidP="002062F5">
                            <w:r w:rsidRPr="007B60D6">
                              <w:rPr>
                                <w:noProof/>
                              </w:rPr>
                              <w:drawing>
                                <wp:inline distT="0" distB="0" distL="0" distR="0" wp14:anchorId="1CAE21D2" wp14:editId="5F542B63">
                                  <wp:extent cx="5558790" cy="7408698"/>
                                  <wp:effectExtent l="19050" t="0" r="3810" b="0"/>
                                  <wp:docPr id="1149" name="Picture 3"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3"/>
                                          <pic:cNvPicPr>
                                            <a:picLocks noChangeAspect="1" noChangeArrowheads="1"/>
                                          </pic:cNvPicPr>
                                        </pic:nvPicPr>
                                        <pic:blipFill>
                                          <a:blip r:embed="rId25" cstate="print"/>
                                          <a:srcRect/>
                                          <a:stretch>
                                            <a:fillRect/>
                                          </a:stretch>
                                        </pic:blipFill>
                                        <pic:spPr bwMode="auto">
                                          <a:xfrm>
                                            <a:off x="0" y="0"/>
                                            <a:ext cx="5567074" cy="7419738"/>
                                          </a:xfrm>
                                          <a:prstGeom prst="rect">
                                            <a:avLst/>
                                          </a:prstGeom>
                                          <a:noFill/>
                                          <a:ln w="9525">
                                            <a:noFill/>
                                            <a:miter lim="800000"/>
                                            <a:headEnd/>
                                            <a:tailEnd/>
                                          </a:ln>
                                        </pic:spPr>
                                      </pic:pic>
                                    </a:graphicData>
                                  </a:graphic>
                                </wp:inline>
                              </w:drawing>
                            </w:r>
                          </w:p>
                          <w:p w14:paraId="31DBA58A" w14:textId="77777777" w:rsidR="00706012" w:rsidRPr="00554F85" w:rsidRDefault="00706012" w:rsidP="002062F5">
                            <w:pPr>
                              <w:rPr>
                                <w:rFonts w:ascii="Arial" w:hAnsi="Arial" w:cs="Arial"/>
                              </w:rPr>
                            </w:pPr>
                            <w:r w:rsidRPr="00554F85">
                              <w:rPr>
                                <w:rFonts w:ascii="Arial" w:eastAsia="SimSun" w:hAnsi="Arial" w:cs="Arial"/>
                                <w:b/>
                              </w:rPr>
                              <w:t>FIG. 3.2.</w:t>
                            </w:r>
                            <w:r w:rsidRPr="00554F85">
                              <w:rPr>
                                <w:rFonts w:ascii="Arial" w:eastAsia="SimSun" w:hAnsi="Arial" w:cs="Arial"/>
                              </w:rPr>
                              <w:t xml:space="preserve"> (a) Monthly standardized NAO index (bar) and average SSTA in the box shown in Fig. 3.3c (red); (b) 5-month running mean of NAO and average SSTA in the box;  (c) monthly normalized PDO index (bar) and Niño-3.4 index (average SSTA in 170°W–120°W, 5°S–5°N); (d) 5-month running mean of PDO and Niño-3.4 index. SSTA is relative to 1981–2010 average (°C).</w:t>
                            </w:r>
                          </w:p>
                          <w:p w14:paraId="526A6E2E" w14:textId="77777777" w:rsidR="00706012"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23.15pt;margin-top:-27.95pt;width:479.6pt;height:675.2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">
                <v:textbox>
                  <w:txbxContent>
                    <w:p w14:paraId="1C5988A3" w14:textId="77777777" w:rsidR="00706012" w:rsidRPr="007B60D6" w:rsidRDefault="00706012" w:rsidP="002062F5">
                      <w:r w:rsidRPr="007B60D6">
                        <w:rPr>
                          <w:noProof/>
                        </w:rPr>
                        <w:drawing>
                          <wp:inline distT="0" distB="0" distL="0" distR="0" wp14:anchorId="1CAE21D2" wp14:editId="5F542B63">
                            <wp:extent cx="5558790" cy="7408698"/>
                            <wp:effectExtent l="19050" t="0" r="3810" b="0"/>
                            <wp:docPr id="1149" name="Picture 3"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3"/>
                                    <pic:cNvPicPr>
                                      <a:picLocks noChangeAspect="1" noChangeArrowheads="1"/>
                                    </pic:cNvPicPr>
                                  </pic:nvPicPr>
                                  <pic:blipFill>
                                    <a:blip r:embed="rId26" cstate="print"/>
                                    <a:srcRect/>
                                    <a:stretch>
                                      <a:fillRect/>
                                    </a:stretch>
                                  </pic:blipFill>
                                  <pic:spPr bwMode="auto">
                                    <a:xfrm>
                                      <a:off x="0" y="0"/>
                                      <a:ext cx="5567074" cy="7419738"/>
                                    </a:xfrm>
                                    <a:prstGeom prst="rect">
                                      <a:avLst/>
                                    </a:prstGeom>
                                    <a:noFill/>
                                    <a:ln w="9525">
                                      <a:noFill/>
                                      <a:miter lim="800000"/>
                                      <a:headEnd/>
                                      <a:tailEnd/>
                                    </a:ln>
                                  </pic:spPr>
                                </pic:pic>
                              </a:graphicData>
                            </a:graphic>
                          </wp:inline>
                        </w:drawing>
                      </w:r>
                    </w:p>
                    <w:p w14:paraId="31DBA58A" w14:textId="77777777" w:rsidR="00706012" w:rsidRPr="00554F85" w:rsidRDefault="00706012" w:rsidP="002062F5">
                      <w:pPr>
                        <w:rPr>
                          <w:rFonts w:ascii="Arial" w:hAnsi="Arial" w:cs="Arial"/>
                        </w:rPr>
                      </w:pPr>
                      <w:r w:rsidRPr="00554F85">
                        <w:rPr>
                          <w:rFonts w:ascii="Arial" w:eastAsia="SimSun" w:hAnsi="Arial" w:cs="Arial"/>
                          <w:b/>
                        </w:rPr>
                        <w:t>FIG. 3.2.</w:t>
                      </w:r>
                      <w:r w:rsidRPr="00554F85">
                        <w:rPr>
                          <w:rFonts w:ascii="Arial" w:eastAsia="SimSun" w:hAnsi="Arial" w:cs="Arial"/>
                        </w:rPr>
                        <w:t xml:space="preserve"> (a) Monthly standardized NAO index (bar) and average SSTA in the box shown in Fig. 3.3c (red); (b) 5-month running mean of NAO and average SSTA in the box;  (c) monthly normalized PDO index (bar) and Niño-3.4 index (average SSTA in 170°W–120°W, 5°S–5°N); (d) 5-month running mean of PDO and Niño-3.4 index. SSTA is relative to 1981–2010 average (°C).</w:t>
                      </w:r>
                    </w:p>
                    <w:p w14:paraId="526A6E2E" w14:textId="77777777" w:rsidR="00706012" w:rsidRDefault="00706012" w:rsidP="002062F5"/>
                  </w:txbxContent>
                </v:textbox>
                <w10:wrap type="square" anchorx="margin" anchory="margin"/>
              </v:shape>
            </w:pict>
          </mc:Fallback>
        </mc:AlternateContent>
      </w:r>
    </w:p>
    <w:p w14:paraId="754AC6B0"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4800" behindDoc="0" locked="0" layoutInCell="1" allowOverlap="1" wp14:anchorId="4C3B5550" wp14:editId="1B44B2CF">
                <wp:simplePos x="0" y="0"/>
                <wp:positionH relativeFrom="margin">
                  <wp:posOffset>157480</wp:posOffset>
                </wp:positionH>
                <wp:positionV relativeFrom="margin">
                  <wp:posOffset>-142240</wp:posOffset>
                </wp:positionV>
                <wp:extent cx="5755640" cy="6309360"/>
                <wp:effectExtent l="0" t="0" r="35560" b="15240"/>
                <wp:wrapSquare wrapText="bothSides"/>
                <wp:docPr id="4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6309360"/>
                        </a:xfrm>
                        <a:prstGeom prst="rect">
                          <a:avLst/>
                        </a:prstGeom>
                        <a:solidFill>
                          <a:srgbClr val="FFFFFF"/>
                        </a:solidFill>
                        <a:ln w="9525">
                          <a:solidFill>
                            <a:srgbClr val="000000"/>
                          </a:solidFill>
                          <a:miter lim="800000"/>
                          <a:headEnd/>
                          <a:tailEnd/>
                        </a:ln>
                      </wps:spPr>
                      <wps:txbx>
                        <w:txbxContent>
                          <w:p w14:paraId="3DE8CD1F" w14:textId="77777777" w:rsidR="00706012" w:rsidRDefault="00706012" w:rsidP="00554F85">
                            <w:pPr>
                              <w:tabs>
                                <w:tab w:val="left" w:pos="90"/>
                              </w:tabs>
                              <w:rPr>
                                <w:ins w:id="1531" w:author="mnewlin" w:date="2013-03-20T10:40:00Z"/>
                                <w:rFonts w:ascii="Arial" w:eastAsia="SimSun" w:hAnsi="Arial" w:cs="Arial"/>
                                <w:b/>
                                <w:sz w:val="16"/>
                                <w:szCs w:val="16"/>
                              </w:rPr>
                            </w:pPr>
                            <w:r w:rsidRPr="00E30088">
                              <w:rPr>
                                <w:noProof/>
                              </w:rPr>
                              <w:drawing>
                                <wp:inline distT="0" distB="0" distL="0" distR="0" wp14:anchorId="3B115459" wp14:editId="22DDBCF1">
                                  <wp:extent cx="5650230" cy="4237673"/>
                                  <wp:effectExtent l="19050" t="0" r="7620" b="0"/>
                                  <wp:docPr id="1182" name="Picture 2"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2"/>
                                          <pic:cNvPicPr>
                                            <a:picLocks noChangeAspect="1" noChangeArrowheads="1"/>
                                          </pic:cNvPicPr>
                                        </pic:nvPicPr>
                                        <pic:blipFill>
                                          <a:blip r:embed="rId27" cstate="print"/>
                                          <a:srcRect/>
                                          <a:stretch>
                                            <a:fillRect/>
                                          </a:stretch>
                                        </pic:blipFill>
                                        <pic:spPr bwMode="auto">
                                          <a:xfrm>
                                            <a:off x="0" y="0"/>
                                            <a:ext cx="5645584" cy="4234189"/>
                                          </a:xfrm>
                                          <a:prstGeom prst="rect">
                                            <a:avLst/>
                                          </a:prstGeom>
                                          <a:noFill/>
                                          <a:ln w="9525">
                                            <a:noFill/>
                                            <a:miter lim="800000"/>
                                            <a:headEnd/>
                                            <a:tailEnd/>
                                          </a:ln>
                                        </pic:spPr>
                                      </pic:pic>
                                    </a:graphicData>
                                  </a:graphic>
                                </wp:inline>
                              </w:drawing>
                            </w:r>
                          </w:p>
                          <w:p w14:paraId="27120344" w14:textId="77777777" w:rsidR="00706012" w:rsidRDefault="00706012" w:rsidP="00554F85">
                            <w:pPr>
                              <w:tabs>
                                <w:tab w:val="left" w:pos="90"/>
                              </w:tabs>
                              <w:rPr>
                                <w:ins w:id="1532" w:author="mnewlin" w:date="2013-03-20T10:40:00Z"/>
                                <w:rFonts w:ascii="Arial" w:eastAsia="SimSun" w:hAnsi="Arial" w:cs="Arial"/>
                                <w:b/>
                                <w:sz w:val="16"/>
                                <w:szCs w:val="16"/>
                              </w:rPr>
                            </w:pPr>
                          </w:p>
                          <w:p w14:paraId="79141BD8" w14:textId="77777777" w:rsidR="00706012" w:rsidRDefault="00706012" w:rsidP="00554F85">
                            <w:pPr>
                              <w:tabs>
                                <w:tab w:val="left" w:pos="90"/>
                              </w:tabs>
                              <w:rPr>
                                <w:ins w:id="1533" w:author="mnewlin" w:date="2013-03-20T10:40:00Z"/>
                                <w:rFonts w:ascii="Arial" w:eastAsia="SimSun" w:hAnsi="Arial" w:cs="Arial"/>
                                <w:b/>
                                <w:sz w:val="16"/>
                                <w:szCs w:val="16"/>
                              </w:rPr>
                            </w:pPr>
                          </w:p>
                          <w:p w14:paraId="137D2D00" w14:textId="77777777" w:rsidR="00706012" w:rsidRPr="00622E20" w:rsidRDefault="00706012" w:rsidP="00554F85">
                            <w:pPr>
                              <w:tabs>
                                <w:tab w:val="left" w:pos="90"/>
                              </w:tabs>
                              <w:rPr>
                                <w:rFonts w:ascii="Arial" w:hAnsi="Arial" w:cs="Arial"/>
                              </w:rPr>
                            </w:pPr>
                            <w:r w:rsidRPr="00622E20">
                              <w:rPr>
                                <w:rFonts w:ascii="Arial" w:eastAsia="SimSun" w:hAnsi="Arial" w:cs="Arial"/>
                                <w:b/>
                              </w:rPr>
                              <w:t>FIG. 3.3.</w:t>
                            </w:r>
                            <w:r w:rsidRPr="00622E20">
                              <w:rPr>
                                <w:rFonts w:ascii="Arial" w:eastAsia="SimSun" w:hAnsi="Arial" w:cs="Arial"/>
                              </w:rPr>
                              <w:t xml:space="preserve">  Seasonal mean SSTA from OISST (shading, </w:t>
                            </w:r>
                            <w:r w:rsidRPr="00622E20">
                              <w:rPr>
                                <w:rFonts w:ascii="Arial" w:eastAsia="SimSun" w:hAnsi="Arial" w:cs="Arial"/>
                                <w:vertAlign w:val="superscript"/>
                              </w:rPr>
                              <w:t>o</w:t>
                            </w:r>
                            <w:r w:rsidRPr="00622E20">
                              <w:rPr>
                                <w:rFonts w:ascii="Arial" w:eastAsia="SimSun" w:hAnsi="Arial" w:cs="Arial"/>
                              </w:rPr>
                              <w:t xml:space="preserve">C, relative to 1981-2010 average) for (a) December 2011 to February 2012, (b) March to May 2012, (c) June to August 2012 and (d) September to November 2012.  The contours are +1 and -1 normalized seasonal mean SSTA based on seasonal mean standard deviation over 1981-2010. The box drawn in (c) shows the area in which the average SSTA is calculated and shown in Fig. 3.2a,b. </w:t>
                            </w:r>
                          </w:p>
                          <w:p w14:paraId="44341278" w14:textId="77777777" w:rsidR="00706012"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12.4pt;margin-top:-11.15pt;width:453.2pt;height:496.8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">
                <v:textbox>
                  <w:txbxContent>
                    <w:p w14:paraId="3DE8CD1F" w14:textId="77777777" w:rsidR="00706012" w:rsidRDefault="00706012" w:rsidP="00554F85">
                      <w:pPr>
                        <w:tabs>
                          <w:tab w:val="left" w:pos="90"/>
                        </w:tabs>
                        <w:rPr>
                          <w:ins w:id="1690" w:author="mnewlin" w:date="2013-03-20T10:40:00Z"/>
                          <w:rFonts w:ascii="Arial" w:eastAsia="SimSun" w:hAnsi="Arial" w:cs="Arial"/>
                          <w:b/>
                          <w:sz w:val="16"/>
                          <w:szCs w:val="16"/>
                        </w:rPr>
                      </w:pPr>
                      <w:r w:rsidRPr="00E30088">
                        <w:rPr>
                          <w:noProof/>
                        </w:rPr>
                        <w:drawing>
                          <wp:inline distT="0" distB="0" distL="0" distR="0" wp14:anchorId="3B115459" wp14:editId="22DDBCF1">
                            <wp:extent cx="5650230" cy="4237673"/>
                            <wp:effectExtent l="19050" t="0" r="7620" b="0"/>
                            <wp:docPr id="1182" name="Picture 2"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2"/>
                                    <pic:cNvPicPr>
                                      <a:picLocks noChangeAspect="1" noChangeArrowheads="1"/>
                                    </pic:cNvPicPr>
                                  </pic:nvPicPr>
                                  <pic:blipFill>
                                    <a:blip r:embed="rId28" cstate="print"/>
                                    <a:srcRect/>
                                    <a:stretch>
                                      <a:fillRect/>
                                    </a:stretch>
                                  </pic:blipFill>
                                  <pic:spPr bwMode="auto">
                                    <a:xfrm>
                                      <a:off x="0" y="0"/>
                                      <a:ext cx="5645584" cy="4234189"/>
                                    </a:xfrm>
                                    <a:prstGeom prst="rect">
                                      <a:avLst/>
                                    </a:prstGeom>
                                    <a:noFill/>
                                    <a:ln w="9525">
                                      <a:noFill/>
                                      <a:miter lim="800000"/>
                                      <a:headEnd/>
                                      <a:tailEnd/>
                                    </a:ln>
                                  </pic:spPr>
                                </pic:pic>
                              </a:graphicData>
                            </a:graphic>
                          </wp:inline>
                        </w:drawing>
                      </w:r>
                    </w:p>
                    <w:p w14:paraId="27120344" w14:textId="77777777" w:rsidR="00706012" w:rsidRDefault="00706012" w:rsidP="00554F85">
                      <w:pPr>
                        <w:tabs>
                          <w:tab w:val="left" w:pos="90"/>
                        </w:tabs>
                        <w:rPr>
                          <w:ins w:id="1691" w:author="mnewlin" w:date="2013-03-20T10:40:00Z"/>
                          <w:rFonts w:ascii="Arial" w:eastAsia="SimSun" w:hAnsi="Arial" w:cs="Arial"/>
                          <w:b/>
                          <w:sz w:val="16"/>
                          <w:szCs w:val="16"/>
                        </w:rPr>
                      </w:pPr>
                    </w:p>
                    <w:p w14:paraId="79141BD8" w14:textId="77777777" w:rsidR="00706012" w:rsidRDefault="00706012" w:rsidP="00554F85">
                      <w:pPr>
                        <w:tabs>
                          <w:tab w:val="left" w:pos="90"/>
                        </w:tabs>
                        <w:rPr>
                          <w:ins w:id="1692" w:author="mnewlin" w:date="2013-03-20T10:40:00Z"/>
                          <w:rFonts w:ascii="Arial" w:eastAsia="SimSun" w:hAnsi="Arial" w:cs="Arial"/>
                          <w:b/>
                          <w:sz w:val="16"/>
                          <w:szCs w:val="16"/>
                        </w:rPr>
                      </w:pPr>
                    </w:p>
                    <w:p w14:paraId="137D2D00" w14:textId="77777777" w:rsidR="00706012" w:rsidRPr="00622E20" w:rsidRDefault="00706012" w:rsidP="00554F85">
                      <w:pPr>
                        <w:tabs>
                          <w:tab w:val="left" w:pos="90"/>
                        </w:tabs>
                        <w:rPr>
                          <w:rFonts w:ascii="Arial" w:hAnsi="Arial" w:cs="Arial"/>
                        </w:rPr>
                      </w:pPr>
                      <w:r w:rsidRPr="00622E20">
                        <w:rPr>
                          <w:rFonts w:ascii="Arial" w:eastAsia="SimSun" w:hAnsi="Arial" w:cs="Arial"/>
                          <w:b/>
                        </w:rPr>
                        <w:t>FIG. 3.3.</w:t>
                      </w:r>
                      <w:r w:rsidRPr="00622E20">
                        <w:rPr>
                          <w:rFonts w:ascii="Arial" w:eastAsia="SimSun" w:hAnsi="Arial" w:cs="Arial"/>
                        </w:rPr>
                        <w:t xml:space="preserve">  Seasonal mean SSTA from OISST (shading, </w:t>
                      </w:r>
                      <w:proofErr w:type="spellStart"/>
                      <w:r w:rsidRPr="00622E20">
                        <w:rPr>
                          <w:rFonts w:ascii="Arial" w:eastAsia="SimSun" w:hAnsi="Arial" w:cs="Arial"/>
                          <w:vertAlign w:val="superscript"/>
                        </w:rPr>
                        <w:t>o</w:t>
                      </w:r>
                      <w:r w:rsidRPr="00622E20">
                        <w:rPr>
                          <w:rFonts w:ascii="Arial" w:eastAsia="SimSun" w:hAnsi="Arial" w:cs="Arial"/>
                        </w:rPr>
                        <w:t>C</w:t>
                      </w:r>
                      <w:proofErr w:type="spellEnd"/>
                      <w:r w:rsidRPr="00622E20">
                        <w:rPr>
                          <w:rFonts w:ascii="Arial" w:eastAsia="SimSun" w:hAnsi="Arial" w:cs="Arial"/>
                        </w:rPr>
                        <w:t xml:space="preserve">, relative to 1981-2010 average) for (a) December 2011 to February 2012, (b) March to May 2012, (c) June to August 2012 and (d) September to November 2012.  The contours are +1 and -1 normalized seasonal mean SSTA based on seasonal mean standard deviation over 1981-2010. The box drawn in (c) shows the area in which the average SSTA is calculated and shown in Fig. 3.2a,b. </w:t>
                      </w:r>
                    </w:p>
                    <w:p w14:paraId="44341278" w14:textId="77777777" w:rsidR="00706012" w:rsidRDefault="00706012" w:rsidP="002062F5"/>
                  </w:txbxContent>
                </v:textbox>
                <w10:wrap type="square" anchorx="margin" anchory="margin"/>
              </v:shape>
            </w:pict>
          </mc:Fallback>
        </mc:AlternateContent>
      </w:r>
    </w:p>
    <w:p w14:paraId="50B54DFD" w14:textId="77777777" w:rsidR="002062F5" w:rsidRDefault="002062F5" w:rsidP="00901B03">
      <w:pPr>
        <w:spacing w:line="480" w:lineRule="auto"/>
        <w:rPr>
          <w:rFonts w:ascii="Times New Roman" w:hAnsi="Times New Roman" w:cs="Times New Roman"/>
          <w:i/>
          <w:sz w:val="24"/>
          <w:szCs w:val="24"/>
        </w:rPr>
      </w:pPr>
    </w:p>
    <w:p w14:paraId="567DCD15" w14:textId="77777777" w:rsidR="002062F5" w:rsidRDefault="002062F5" w:rsidP="00901B03">
      <w:pPr>
        <w:spacing w:line="480" w:lineRule="auto"/>
        <w:rPr>
          <w:rFonts w:ascii="Times New Roman" w:hAnsi="Times New Roman" w:cs="Times New Roman"/>
          <w:i/>
          <w:sz w:val="24"/>
          <w:szCs w:val="24"/>
        </w:rPr>
      </w:pPr>
    </w:p>
    <w:p w14:paraId="3331873B" w14:textId="77777777" w:rsidR="002062F5" w:rsidRDefault="002062F5" w:rsidP="00901B03">
      <w:pPr>
        <w:spacing w:line="480" w:lineRule="auto"/>
        <w:rPr>
          <w:rFonts w:ascii="Times New Roman" w:hAnsi="Times New Roman" w:cs="Times New Roman"/>
          <w:i/>
          <w:sz w:val="24"/>
          <w:szCs w:val="24"/>
        </w:rPr>
      </w:pPr>
    </w:p>
    <w:p w14:paraId="0E1DABCB"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5824" behindDoc="0" locked="0" layoutInCell="1" allowOverlap="1" wp14:anchorId="358C7363" wp14:editId="68335BAD">
                <wp:simplePos x="0" y="0"/>
                <wp:positionH relativeFrom="margin">
                  <wp:posOffset>335280</wp:posOffset>
                </wp:positionH>
                <wp:positionV relativeFrom="margin">
                  <wp:posOffset>30480</wp:posOffset>
                </wp:positionV>
                <wp:extent cx="5557520" cy="8128000"/>
                <wp:effectExtent l="0" t="0" r="30480" b="25400"/>
                <wp:wrapSquare wrapText="bothSides"/>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520" cy="8128000"/>
                        </a:xfrm>
                        <a:prstGeom prst="rect">
                          <a:avLst/>
                        </a:prstGeom>
                        <a:solidFill>
                          <a:srgbClr val="FFFFFF"/>
                        </a:solidFill>
                        <a:ln w="9525">
                          <a:solidFill>
                            <a:srgbClr val="000000"/>
                          </a:solidFill>
                          <a:miter lim="800000"/>
                          <a:headEnd/>
                          <a:tailEnd/>
                        </a:ln>
                      </wps:spPr>
                      <wps:txbx>
                        <w:txbxContent>
                          <w:p w14:paraId="76EF81EA" w14:textId="77777777" w:rsidR="00706012" w:rsidRDefault="00706012" w:rsidP="002062F5">
                            <w:pPr>
                              <w:rPr>
                                <w:rFonts w:ascii="Arial" w:eastAsia="SimSun" w:hAnsi="Arial" w:cs="Arial"/>
                                <w:sz w:val="16"/>
                                <w:szCs w:val="16"/>
                              </w:rPr>
                            </w:pPr>
                            <w:r w:rsidRPr="007B60D6">
                              <w:rPr>
                                <w:noProof/>
                              </w:rPr>
                              <w:drawing>
                                <wp:inline distT="0" distB="0" distL="0" distR="0" wp14:anchorId="2FA61E87" wp14:editId="12EDE4A2">
                                  <wp:extent cx="4969510" cy="6637475"/>
                                  <wp:effectExtent l="19050" t="0" r="2540" b="0"/>
                                  <wp:docPr id="1270" name="Picture 4"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4"/>
                                          <pic:cNvPicPr>
                                            <a:picLocks noChangeAspect="1" noChangeArrowheads="1"/>
                                          </pic:cNvPicPr>
                                        </pic:nvPicPr>
                                        <pic:blipFill>
                                          <a:blip r:embed="rId29" cstate="print"/>
                                          <a:srcRect/>
                                          <a:stretch>
                                            <a:fillRect/>
                                          </a:stretch>
                                        </pic:blipFill>
                                        <pic:spPr bwMode="auto">
                                          <a:xfrm>
                                            <a:off x="0" y="0"/>
                                            <a:ext cx="4978520" cy="6649509"/>
                                          </a:xfrm>
                                          <a:prstGeom prst="rect">
                                            <a:avLst/>
                                          </a:prstGeom>
                                          <a:noFill/>
                                          <a:ln w="9525">
                                            <a:noFill/>
                                            <a:miter lim="800000"/>
                                            <a:headEnd/>
                                            <a:tailEnd/>
                                          </a:ln>
                                        </pic:spPr>
                                      </pic:pic>
                                    </a:graphicData>
                                  </a:graphic>
                                </wp:inline>
                              </w:drawing>
                            </w:r>
                          </w:p>
                          <w:p w14:paraId="5D57DA34" w14:textId="77777777" w:rsidR="00706012" w:rsidRDefault="00706012" w:rsidP="002062F5">
                            <w:pPr>
                              <w:rPr>
                                <w:ins w:id="1534" w:author="mnewlin" w:date="2013-03-20T10:41:00Z"/>
                                <w:rFonts w:ascii="Arial" w:eastAsia="SimSun" w:hAnsi="Arial" w:cs="Arial"/>
                                <w:b/>
                                <w:sz w:val="16"/>
                                <w:szCs w:val="16"/>
                              </w:rPr>
                            </w:pPr>
                          </w:p>
                          <w:p w14:paraId="0E5AE1D3" w14:textId="77777777" w:rsidR="00706012" w:rsidRPr="00622E20" w:rsidRDefault="00706012" w:rsidP="002062F5">
                            <w:pPr>
                              <w:rPr>
                                <w:rFonts w:ascii="Arial" w:hAnsi="Arial" w:cs="Arial"/>
                              </w:rPr>
                            </w:pPr>
                            <w:r w:rsidRPr="00622E20">
                              <w:rPr>
                                <w:rFonts w:ascii="Arial" w:eastAsia="SimSun" w:hAnsi="Arial" w:cs="Arial"/>
                                <w:b/>
                              </w:rPr>
                              <w:t>FIG. 3.4.</w:t>
                            </w:r>
                            <w:r w:rsidRPr="00622E20">
                              <w:rPr>
                                <w:rFonts w:ascii="Arial" w:eastAsia="SimSun" w:hAnsi="Arial" w:cs="Arial"/>
                              </w:rPr>
                              <w:t xml:space="preserve"> Yearly mean SSTA (</w:t>
                            </w:r>
                            <w:r w:rsidRPr="00622E20">
                              <w:rPr>
                                <w:rFonts w:ascii="Arial" w:eastAsia="SimSun" w:hAnsi="Arial" w:cs="Arial"/>
                                <w:vertAlign w:val="superscript"/>
                              </w:rPr>
                              <w:t>o</w:t>
                            </w:r>
                            <w:r w:rsidRPr="00622E20">
                              <w:rPr>
                                <w:rFonts w:ascii="Arial" w:eastAsia="SimSun" w:hAnsi="Arial" w:cs="Arial"/>
                              </w:rPr>
                              <w:t>C, relative to 1981-2010 average) from ERSST (bar) and HadISST (blue line) for 1950-2012 (bar) and OISST for 1982-2012 (black line) averaged over the (a) tropical Pacific, (b) tropical Indian Ocean, (c) tropical Atlantic, (d) North Pacific, (e) North Atlantic, and (f) global ocean.</w:t>
                            </w:r>
                          </w:p>
                          <w:p w14:paraId="4F960277" w14:textId="77777777" w:rsidR="00706012"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26.4pt;margin-top:2.4pt;width:437.6pt;height:640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">
                <v:textbox>
                  <w:txbxContent>
                    <w:p w14:paraId="76EF81EA" w14:textId="77777777" w:rsidR="00706012" w:rsidRDefault="00706012" w:rsidP="002062F5">
                      <w:pPr>
                        <w:rPr>
                          <w:rFonts w:ascii="Arial" w:eastAsia="SimSun" w:hAnsi="Arial" w:cs="Arial"/>
                          <w:sz w:val="16"/>
                          <w:szCs w:val="16"/>
                        </w:rPr>
                      </w:pPr>
                      <w:r w:rsidRPr="007B60D6">
                        <w:rPr>
                          <w:noProof/>
                        </w:rPr>
                        <w:drawing>
                          <wp:inline distT="0" distB="0" distL="0" distR="0" wp14:anchorId="2FA61E87" wp14:editId="12EDE4A2">
                            <wp:extent cx="4969510" cy="6637475"/>
                            <wp:effectExtent l="19050" t="0" r="2540" b="0"/>
                            <wp:docPr id="1270" name="Picture 4"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4"/>
                                    <pic:cNvPicPr>
                                      <a:picLocks noChangeAspect="1" noChangeArrowheads="1"/>
                                    </pic:cNvPicPr>
                                  </pic:nvPicPr>
                                  <pic:blipFill>
                                    <a:blip r:embed="rId30" cstate="print"/>
                                    <a:srcRect/>
                                    <a:stretch>
                                      <a:fillRect/>
                                    </a:stretch>
                                  </pic:blipFill>
                                  <pic:spPr bwMode="auto">
                                    <a:xfrm>
                                      <a:off x="0" y="0"/>
                                      <a:ext cx="4978520" cy="6649509"/>
                                    </a:xfrm>
                                    <a:prstGeom prst="rect">
                                      <a:avLst/>
                                    </a:prstGeom>
                                    <a:noFill/>
                                    <a:ln w="9525">
                                      <a:noFill/>
                                      <a:miter lim="800000"/>
                                      <a:headEnd/>
                                      <a:tailEnd/>
                                    </a:ln>
                                  </pic:spPr>
                                </pic:pic>
                              </a:graphicData>
                            </a:graphic>
                          </wp:inline>
                        </w:drawing>
                      </w:r>
                    </w:p>
                    <w:p w14:paraId="5D57DA34" w14:textId="77777777" w:rsidR="00706012" w:rsidRDefault="00706012" w:rsidP="002062F5">
                      <w:pPr>
                        <w:rPr>
                          <w:ins w:id="1694" w:author="mnewlin" w:date="2013-03-20T10:41:00Z"/>
                          <w:rFonts w:ascii="Arial" w:eastAsia="SimSun" w:hAnsi="Arial" w:cs="Arial"/>
                          <w:b/>
                          <w:sz w:val="16"/>
                          <w:szCs w:val="16"/>
                        </w:rPr>
                      </w:pPr>
                    </w:p>
                    <w:p w14:paraId="0E5AE1D3" w14:textId="77777777" w:rsidR="00706012" w:rsidRPr="00622E20" w:rsidRDefault="00706012" w:rsidP="002062F5">
                      <w:pPr>
                        <w:rPr>
                          <w:rFonts w:ascii="Arial" w:hAnsi="Arial" w:cs="Arial"/>
                        </w:rPr>
                      </w:pPr>
                      <w:r w:rsidRPr="00622E20">
                        <w:rPr>
                          <w:rFonts w:ascii="Arial" w:eastAsia="SimSun" w:hAnsi="Arial" w:cs="Arial"/>
                          <w:b/>
                        </w:rPr>
                        <w:t>FIG. 3.4.</w:t>
                      </w:r>
                      <w:r w:rsidRPr="00622E20">
                        <w:rPr>
                          <w:rFonts w:ascii="Arial" w:eastAsia="SimSun" w:hAnsi="Arial" w:cs="Arial"/>
                        </w:rPr>
                        <w:t xml:space="preserve"> Yearly mean SSTA (</w:t>
                      </w:r>
                      <w:proofErr w:type="spellStart"/>
                      <w:r w:rsidRPr="00622E20">
                        <w:rPr>
                          <w:rFonts w:ascii="Arial" w:eastAsia="SimSun" w:hAnsi="Arial" w:cs="Arial"/>
                          <w:vertAlign w:val="superscript"/>
                        </w:rPr>
                        <w:t>o</w:t>
                      </w:r>
                      <w:r w:rsidRPr="00622E20">
                        <w:rPr>
                          <w:rFonts w:ascii="Arial" w:eastAsia="SimSun" w:hAnsi="Arial" w:cs="Arial"/>
                        </w:rPr>
                        <w:t>C</w:t>
                      </w:r>
                      <w:proofErr w:type="spellEnd"/>
                      <w:r w:rsidRPr="00622E20">
                        <w:rPr>
                          <w:rFonts w:ascii="Arial" w:eastAsia="SimSun" w:hAnsi="Arial" w:cs="Arial"/>
                        </w:rPr>
                        <w:t xml:space="preserve">, relative to 1981-2010 average) from ERSST (bar) and </w:t>
                      </w:r>
                      <w:proofErr w:type="spellStart"/>
                      <w:r w:rsidRPr="00622E20">
                        <w:rPr>
                          <w:rFonts w:ascii="Arial" w:eastAsia="SimSun" w:hAnsi="Arial" w:cs="Arial"/>
                        </w:rPr>
                        <w:t>HadISST</w:t>
                      </w:r>
                      <w:proofErr w:type="spellEnd"/>
                      <w:r w:rsidRPr="00622E20">
                        <w:rPr>
                          <w:rFonts w:ascii="Arial" w:eastAsia="SimSun" w:hAnsi="Arial" w:cs="Arial"/>
                        </w:rPr>
                        <w:t xml:space="preserve"> (blue line) for 1950-2012 (bar) and OISST for 1982-2012 (black line) averaged over the (a) tropical Pacific, (b) tropical Indian Ocean, (c) tropical Atlantic, (d) North Pacific, (e) North Atlantic, and (f) global ocean.</w:t>
                      </w:r>
                    </w:p>
                    <w:p w14:paraId="4F960277" w14:textId="77777777" w:rsidR="00706012" w:rsidRDefault="00706012" w:rsidP="002062F5"/>
                  </w:txbxContent>
                </v:textbox>
                <w10:wrap type="square" anchorx="margin" anchory="margin"/>
              </v:shape>
            </w:pict>
          </mc:Fallback>
        </mc:AlternateContent>
      </w:r>
    </w:p>
    <w:p w14:paraId="2354378E"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6848" behindDoc="0" locked="0" layoutInCell="1" allowOverlap="1" wp14:anchorId="1550FD54" wp14:editId="5F132E32">
                <wp:simplePos x="0" y="0"/>
                <wp:positionH relativeFrom="margin">
                  <wp:posOffset>386080</wp:posOffset>
                </wp:positionH>
                <wp:positionV relativeFrom="margin">
                  <wp:posOffset>-20320</wp:posOffset>
                </wp:positionV>
                <wp:extent cx="5476240" cy="7589520"/>
                <wp:effectExtent l="0" t="0" r="35560" b="30480"/>
                <wp:wrapSquare wrapText="bothSides"/>
                <wp:docPr id="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240" cy="7589520"/>
                        </a:xfrm>
                        <a:prstGeom prst="rect">
                          <a:avLst/>
                        </a:prstGeom>
                        <a:solidFill>
                          <a:srgbClr val="FFFFFF"/>
                        </a:solidFill>
                        <a:ln w="9525">
                          <a:solidFill>
                            <a:srgbClr val="000000"/>
                          </a:solidFill>
                          <a:miter lim="800000"/>
                          <a:headEnd/>
                          <a:tailEnd/>
                        </a:ln>
                      </wps:spPr>
                      <wps:txbx>
                        <w:txbxContent>
                          <w:p w14:paraId="3DF4E343" w14:textId="77777777" w:rsidR="00706012" w:rsidRDefault="00706012" w:rsidP="002062F5">
                            <w:r w:rsidRPr="00FD3578">
                              <w:rPr>
                                <w:noProof/>
                              </w:rPr>
                              <w:drawing>
                                <wp:inline distT="0" distB="0" distL="0" distR="0" wp14:anchorId="4B68C82F" wp14:editId="0DD488CC">
                                  <wp:extent cx="5276431" cy="5506720"/>
                                  <wp:effectExtent l="19050" t="0" r="419" b="0"/>
                                  <wp:docPr id="1315" name="Picture 1" descr="OHCA_BAMS_SoC_2012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HCA_BAMS_SoC_2012_Fig1"/>
                                          <pic:cNvPicPr>
                                            <a:picLocks noChangeAspect="1" noChangeArrowheads="1"/>
                                          </pic:cNvPicPr>
                                        </pic:nvPicPr>
                                        <pic:blipFill>
                                          <a:blip r:embed="rId31" cstate="print"/>
                                          <a:srcRect t="9259" b="11159"/>
                                          <a:stretch>
                                            <a:fillRect/>
                                          </a:stretch>
                                        </pic:blipFill>
                                        <pic:spPr bwMode="auto">
                                          <a:xfrm>
                                            <a:off x="0" y="0"/>
                                            <a:ext cx="5278491" cy="5508869"/>
                                          </a:xfrm>
                                          <a:prstGeom prst="rect">
                                            <a:avLst/>
                                          </a:prstGeom>
                                          <a:noFill/>
                                          <a:ln w="9525">
                                            <a:noFill/>
                                            <a:miter lim="800000"/>
                                            <a:headEnd/>
                                            <a:tailEnd/>
                                          </a:ln>
                                        </pic:spPr>
                                      </pic:pic>
                                    </a:graphicData>
                                  </a:graphic>
                                </wp:inline>
                              </w:drawing>
                            </w:r>
                          </w:p>
                          <w:p w14:paraId="76BF5CF9" w14:textId="77777777" w:rsidR="00706012" w:rsidRDefault="00706012" w:rsidP="002062F5">
                            <w:pPr>
                              <w:spacing w:after="0"/>
                              <w:rPr>
                                <w:ins w:id="1535" w:author="mnewlin" w:date="2013-03-20T10:42:00Z"/>
                                <w:rFonts w:ascii="Arial" w:hAnsi="Arial" w:cs="Arial"/>
                                <w:b/>
                                <w:sz w:val="16"/>
                                <w:szCs w:val="16"/>
                              </w:rPr>
                            </w:pPr>
                          </w:p>
                          <w:p w14:paraId="265EC248" w14:textId="77777777" w:rsidR="00706012" w:rsidRDefault="00706012" w:rsidP="002062F5">
                            <w:pPr>
                              <w:spacing w:after="0"/>
                              <w:rPr>
                                <w:ins w:id="1536" w:author="mnewlin" w:date="2013-03-20T10:42:00Z"/>
                                <w:rFonts w:ascii="Arial" w:hAnsi="Arial" w:cs="Arial"/>
                                <w:b/>
                                <w:sz w:val="16"/>
                                <w:szCs w:val="16"/>
                              </w:rPr>
                            </w:pPr>
                          </w:p>
                          <w:p w14:paraId="1C500785" w14:textId="77777777" w:rsidR="00706012" w:rsidRPr="00622E20" w:rsidRDefault="00706012" w:rsidP="002062F5">
                            <w:pPr>
                              <w:spacing w:after="0"/>
                              <w:rPr>
                                <w:ins w:id="1537" w:author="mnewlin" w:date="2013-03-20T10:42:00Z"/>
                                <w:rFonts w:ascii="Arial" w:hAnsi="Arial" w:cs="Arial"/>
                                <w:b/>
                              </w:rPr>
                            </w:pPr>
                          </w:p>
                          <w:p w14:paraId="453D381B" w14:textId="77777777" w:rsidR="00706012" w:rsidRPr="00622E20" w:rsidRDefault="00706012" w:rsidP="002062F5">
                            <w:pPr>
                              <w:spacing w:after="0"/>
                              <w:rPr>
                                <w:rFonts w:ascii="Arial" w:hAnsi="Arial" w:cs="Arial"/>
                              </w:rPr>
                            </w:pPr>
                            <w:r w:rsidRPr="00622E20">
                              <w:rPr>
                                <w:rFonts w:ascii="Arial" w:hAnsi="Arial" w:cs="Arial"/>
                                <w:b/>
                              </w:rPr>
                              <w:t>FIG. 3.5.</w:t>
                            </w:r>
                            <w:r w:rsidRPr="00622E20">
                              <w:rPr>
                                <w:rFonts w:ascii="Arial" w:hAnsi="Arial" w:cs="Arial"/>
                              </w:rPr>
                              <w:t xml:space="preserve">  a. Combined satellite altimeter and in situ ocean temperature data estimate of upper (0–700 m) ocean heat content anomaly OHCA (10</w:t>
                            </w:r>
                            <w:r w:rsidRPr="00622E20">
                              <w:rPr>
                                <w:rFonts w:ascii="Arial" w:hAnsi="Arial" w:cs="Arial"/>
                                <w:vertAlign w:val="superscript"/>
                              </w:rPr>
                              <w:t>9</w:t>
                            </w:r>
                            <w:r w:rsidRPr="00622E20">
                              <w:rPr>
                                <w:rFonts w:ascii="Arial" w:hAnsi="Arial" w:cs="Arial"/>
                              </w:rPr>
                              <w:t xml:space="preserve"> J m</w:t>
                            </w:r>
                            <w:r w:rsidRPr="00622E20">
                              <w:rPr>
                                <w:rFonts w:ascii="Arial" w:hAnsi="Arial" w:cs="Arial"/>
                                <w:vertAlign w:val="superscript"/>
                              </w:rPr>
                              <w:t>-2</w:t>
                            </w:r>
                            <w:r w:rsidRPr="00622E20">
                              <w:rPr>
                                <w:rFonts w:ascii="Arial" w:hAnsi="Arial" w:cs="Arial"/>
                              </w:rPr>
                              <w:t>) for 2012 analyzed following Willis et al. (2004), but using an Argo monthly climatology and displayed relative to a 1993–2012 baseline.  b. The difference of 2012 and 2011 combined estimates of OHCA expressed as a local surface heat flux equivalent (W m</w:t>
                            </w:r>
                            <w:r w:rsidRPr="00622E20">
                              <w:rPr>
                                <w:rFonts w:ascii="Arial" w:hAnsi="Arial" w:cs="Arial"/>
                                <w:vertAlign w:val="superscript"/>
                              </w:rPr>
                              <w:t>-2</w:t>
                            </w:r>
                            <w:r w:rsidRPr="00622E20">
                              <w:rPr>
                                <w:rFonts w:ascii="Arial" w:hAnsi="Arial" w:cs="Arial"/>
                              </w:rPr>
                              <w:t>).  For panel comparisons, note that 95 W m</w:t>
                            </w:r>
                            <w:r w:rsidRPr="00622E20">
                              <w:rPr>
                                <w:rFonts w:ascii="Arial" w:hAnsi="Arial" w:cs="Arial"/>
                                <w:vertAlign w:val="superscript"/>
                              </w:rPr>
                              <w:t>-2</w:t>
                            </w:r>
                            <w:r w:rsidRPr="00622E20">
                              <w:rPr>
                                <w:rFonts w:ascii="Arial" w:hAnsi="Arial" w:cs="Arial"/>
                              </w:rPr>
                              <w:t xml:space="preserve"> applied over one year results in a 3 </w:t>
                            </w:r>
                            <w:r w:rsidRPr="00622E20">
                              <w:rPr>
                                <w:rFonts w:ascii="Arial" w:hAnsi="Arial" w:cs="Arial"/>
                              </w:rPr>
                              <w:sym w:font="Symbol" w:char="F0B4"/>
                            </w:r>
                            <w:r w:rsidRPr="00622E20">
                              <w:rPr>
                                <w:rFonts w:ascii="Arial" w:hAnsi="Arial" w:cs="Arial"/>
                              </w:rPr>
                              <w:t xml:space="preserve"> 10</w:t>
                            </w:r>
                            <w:r w:rsidRPr="00622E20">
                              <w:rPr>
                                <w:rFonts w:ascii="Arial" w:hAnsi="Arial" w:cs="Arial"/>
                                <w:vertAlign w:val="superscript"/>
                              </w:rPr>
                              <w:t>9</w:t>
                            </w:r>
                            <w:r w:rsidRPr="00622E20">
                              <w:rPr>
                                <w:rFonts w:ascii="Arial" w:hAnsi="Arial" w:cs="Arial"/>
                              </w:rPr>
                              <w:t xml:space="preserve"> J m</w:t>
                            </w:r>
                            <w:r w:rsidRPr="00622E20">
                              <w:rPr>
                                <w:rFonts w:ascii="Arial" w:hAnsi="Arial" w:cs="Arial"/>
                                <w:vertAlign w:val="superscript"/>
                              </w:rPr>
                              <w:t>-2</w:t>
                            </w:r>
                            <w:r w:rsidRPr="00622E20">
                              <w:rPr>
                                <w:rFonts w:ascii="Arial" w:hAnsi="Arial" w:cs="Arial"/>
                              </w:rPr>
                              <w:t xml:space="preserve"> change of OHCA.</w:t>
                            </w:r>
                          </w:p>
                          <w:p w14:paraId="589E45E3" w14:textId="77777777" w:rsidR="00706012"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30.4pt;margin-top:-1.55pt;width:431.2pt;height:597.6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">
                <v:textbox>
                  <w:txbxContent>
                    <w:p w14:paraId="3DF4E343" w14:textId="77777777" w:rsidR="00706012" w:rsidRDefault="00706012" w:rsidP="002062F5">
                      <w:r w:rsidRPr="00FD3578">
                        <w:rPr>
                          <w:noProof/>
                        </w:rPr>
                        <w:drawing>
                          <wp:inline distT="0" distB="0" distL="0" distR="0" wp14:anchorId="4B68C82F" wp14:editId="0DD488CC">
                            <wp:extent cx="5276431" cy="5506720"/>
                            <wp:effectExtent l="19050" t="0" r="419" b="0"/>
                            <wp:docPr id="1315" name="Picture 1" descr="OHCA_BAMS_SoC_2012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HCA_BAMS_SoC_2012_Fig1"/>
                                    <pic:cNvPicPr>
                                      <a:picLocks noChangeAspect="1" noChangeArrowheads="1"/>
                                    </pic:cNvPicPr>
                                  </pic:nvPicPr>
                                  <pic:blipFill>
                                    <a:blip r:embed="rId32" cstate="print"/>
                                    <a:srcRect t="9259" b="11159"/>
                                    <a:stretch>
                                      <a:fillRect/>
                                    </a:stretch>
                                  </pic:blipFill>
                                  <pic:spPr bwMode="auto">
                                    <a:xfrm>
                                      <a:off x="0" y="0"/>
                                      <a:ext cx="5278491" cy="5508869"/>
                                    </a:xfrm>
                                    <a:prstGeom prst="rect">
                                      <a:avLst/>
                                    </a:prstGeom>
                                    <a:noFill/>
                                    <a:ln w="9525">
                                      <a:noFill/>
                                      <a:miter lim="800000"/>
                                      <a:headEnd/>
                                      <a:tailEnd/>
                                    </a:ln>
                                  </pic:spPr>
                                </pic:pic>
                              </a:graphicData>
                            </a:graphic>
                          </wp:inline>
                        </w:drawing>
                      </w:r>
                    </w:p>
                    <w:p w14:paraId="76BF5CF9" w14:textId="77777777" w:rsidR="00706012" w:rsidRDefault="00706012" w:rsidP="002062F5">
                      <w:pPr>
                        <w:spacing w:after="0"/>
                        <w:rPr>
                          <w:ins w:id="1698" w:author="mnewlin" w:date="2013-03-20T10:42:00Z"/>
                          <w:rFonts w:ascii="Arial" w:hAnsi="Arial" w:cs="Arial"/>
                          <w:b/>
                          <w:sz w:val="16"/>
                          <w:szCs w:val="16"/>
                        </w:rPr>
                      </w:pPr>
                    </w:p>
                    <w:p w14:paraId="265EC248" w14:textId="77777777" w:rsidR="00706012" w:rsidRDefault="00706012" w:rsidP="002062F5">
                      <w:pPr>
                        <w:spacing w:after="0"/>
                        <w:rPr>
                          <w:ins w:id="1699" w:author="mnewlin" w:date="2013-03-20T10:42:00Z"/>
                          <w:rFonts w:ascii="Arial" w:hAnsi="Arial" w:cs="Arial"/>
                          <w:b/>
                          <w:sz w:val="16"/>
                          <w:szCs w:val="16"/>
                        </w:rPr>
                      </w:pPr>
                    </w:p>
                    <w:p w14:paraId="1C500785" w14:textId="77777777" w:rsidR="00706012" w:rsidRPr="00622E20" w:rsidRDefault="00706012" w:rsidP="002062F5">
                      <w:pPr>
                        <w:spacing w:after="0"/>
                        <w:rPr>
                          <w:ins w:id="1700" w:author="mnewlin" w:date="2013-03-20T10:42:00Z"/>
                          <w:rFonts w:ascii="Arial" w:hAnsi="Arial" w:cs="Arial"/>
                          <w:b/>
                        </w:rPr>
                      </w:pPr>
                    </w:p>
                    <w:p w14:paraId="453D381B" w14:textId="77777777" w:rsidR="00706012" w:rsidRPr="00622E20" w:rsidRDefault="00706012" w:rsidP="002062F5">
                      <w:pPr>
                        <w:spacing w:after="0"/>
                        <w:rPr>
                          <w:rFonts w:ascii="Arial" w:hAnsi="Arial" w:cs="Arial"/>
                        </w:rPr>
                      </w:pPr>
                      <w:r w:rsidRPr="00622E20">
                        <w:rPr>
                          <w:rFonts w:ascii="Arial" w:hAnsi="Arial" w:cs="Arial"/>
                          <w:b/>
                        </w:rPr>
                        <w:t>FIG. 3.5.</w:t>
                      </w:r>
                      <w:r w:rsidRPr="00622E20">
                        <w:rPr>
                          <w:rFonts w:ascii="Arial" w:hAnsi="Arial" w:cs="Arial"/>
                        </w:rPr>
                        <w:t xml:space="preserve">  a. Combined satellite altimeter and in situ ocean temperature data estimate of upper (0–700 m) ocean heat content anomaly OHCA (10</w:t>
                      </w:r>
                      <w:r w:rsidRPr="00622E20">
                        <w:rPr>
                          <w:rFonts w:ascii="Arial" w:hAnsi="Arial" w:cs="Arial"/>
                          <w:vertAlign w:val="superscript"/>
                        </w:rPr>
                        <w:t>9</w:t>
                      </w:r>
                      <w:r w:rsidRPr="00622E20">
                        <w:rPr>
                          <w:rFonts w:ascii="Arial" w:hAnsi="Arial" w:cs="Arial"/>
                        </w:rPr>
                        <w:t xml:space="preserve"> J m</w:t>
                      </w:r>
                      <w:r w:rsidRPr="00622E20">
                        <w:rPr>
                          <w:rFonts w:ascii="Arial" w:hAnsi="Arial" w:cs="Arial"/>
                          <w:vertAlign w:val="superscript"/>
                        </w:rPr>
                        <w:t>-2</w:t>
                      </w:r>
                      <w:r w:rsidRPr="00622E20">
                        <w:rPr>
                          <w:rFonts w:ascii="Arial" w:hAnsi="Arial" w:cs="Arial"/>
                        </w:rPr>
                        <w:t>) for 2012 analyzed following Willis et al. (2004), but using an Argo monthly climatology and displayed relative to a 1993–2012 baseline.  b. The difference of 2012 and 2011 combined estimates of OHCA expressed as a local surface heat flux equivalent (W m</w:t>
                      </w:r>
                      <w:r w:rsidRPr="00622E20">
                        <w:rPr>
                          <w:rFonts w:ascii="Arial" w:hAnsi="Arial" w:cs="Arial"/>
                          <w:vertAlign w:val="superscript"/>
                        </w:rPr>
                        <w:t>-2</w:t>
                      </w:r>
                      <w:r w:rsidRPr="00622E20">
                        <w:rPr>
                          <w:rFonts w:ascii="Arial" w:hAnsi="Arial" w:cs="Arial"/>
                        </w:rPr>
                        <w:t>).  For panel comparisons, note that 95 W m</w:t>
                      </w:r>
                      <w:r w:rsidRPr="00622E20">
                        <w:rPr>
                          <w:rFonts w:ascii="Arial" w:hAnsi="Arial" w:cs="Arial"/>
                          <w:vertAlign w:val="superscript"/>
                        </w:rPr>
                        <w:t>-2</w:t>
                      </w:r>
                      <w:r w:rsidRPr="00622E20">
                        <w:rPr>
                          <w:rFonts w:ascii="Arial" w:hAnsi="Arial" w:cs="Arial"/>
                        </w:rPr>
                        <w:t xml:space="preserve"> applied over one year results in a 3 </w:t>
                      </w:r>
                      <w:r w:rsidRPr="00622E20">
                        <w:rPr>
                          <w:rFonts w:ascii="Arial" w:hAnsi="Arial" w:cs="Arial"/>
                        </w:rPr>
                        <w:sym w:font="Symbol" w:char="F0B4"/>
                      </w:r>
                      <w:r w:rsidRPr="00622E20">
                        <w:rPr>
                          <w:rFonts w:ascii="Arial" w:hAnsi="Arial" w:cs="Arial"/>
                        </w:rPr>
                        <w:t xml:space="preserve"> 10</w:t>
                      </w:r>
                      <w:r w:rsidRPr="00622E20">
                        <w:rPr>
                          <w:rFonts w:ascii="Arial" w:hAnsi="Arial" w:cs="Arial"/>
                          <w:vertAlign w:val="superscript"/>
                        </w:rPr>
                        <w:t>9</w:t>
                      </w:r>
                      <w:r w:rsidRPr="00622E20">
                        <w:rPr>
                          <w:rFonts w:ascii="Arial" w:hAnsi="Arial" w:cs="Arial"/>
                        </w:rPr>
                        <w:t xml:space="preserve"> J m</w:t>
                      </w:r>
                      <w:r w:rsidRPr="00622E20">
                        <w:rPr>
                          <w:rFonts w:ascii="Arial" w:hAnsi="Arial" w:cs="Arial"/>
                          <w:vertAlign w:val="superscript"/>
                        </w:rPr>
                        <w:t>-2</w:t>
                      </w:r>
                      <w:r w:rsidRPr="00622E20">
                        <w:rPr>
                          <w:rFonts w:ascii="Arial" w:hAnsi="Arial" w:cs="Arial"/>
                        </w:rPr>
                        <w:t xml:space="preserve"> change of OHCA.</w:t>
                      </w:r>
                    </w:p>
                    <w:p w14:paraId="589E45E3" w14:textId="77777777" w:rsidR="00706012" w:rsidRDefault="00706012" w:rsidP="002062F5"/>
                  </w:txbxContent>
                </v:textbox>
                <w10:wrap type="square" anchorx="margin" anchory="margin"/>
              </v:shape>
            </w:pict>
          </mc:Fallback>
        </mc:AlternateContent>
      </w:r>
    </w:p>
    <w:p w14:paraId="70E40DE3" w14:textId="77777777" w:rsidR="002062F5" w:rsidRDefault="002062F5" w:rsidP="00901B03">
      <w:pPr>
        <w:spacing w:line="480" w:lineRule="auto"/>
        <w:rPr>
          <w:rFonts w:ascii="Times New Roman" w:hAnsi="Times New Roman" w:cs="Times New Roman"/>
          <w:i/>
          <w:sz w:val="24"/>
          <w:szCs w:val="24"/>
        </w:rPr>
      </w:pPr>
    </w:p>
    <w:p w14:paraId="77F5AC5B" w14:textId="77777777" w:rsidR="002062F5" w:rsidRDefault="002062F5" w:rsidP="00901B03">
      <w:pPr>
        <w:spacing w:line="480" w:lineRule="auto"/>
        <w:rPr>
          <w:rFonts w:ascii="Times New Roman" w:hAnsi="Times New Roman" w:cs="Times New Roman"/>
          <w:i/>
          <w:sz w:val="24"/>
          <w:szCs w:val="24"/>
        </w:rPr>
      </w:pPr>
    </w:p>
    <w:p w14:paraId="26E218AB" w14:textId="77777777" w:rsidR="002062F5" w:rsidRDefault="002062F5" w:rsidP="00901B03">
      <w:pPr>
        <w:spacing w:line="480" w:lineRule="auto"/>
        <w:rPr>
          <w:rFonts w:ascii="Times New Roman" w:hAnsi="Times New Roman" w:cs="Times New Roman"/>
          <w:i/>
          <w:sz w:val="24"/>
          <w:szCs w:val="24"/>
        </w:rPr>
      </w:pPr>
    </w:p>
    <w:p w14:paraId="4AD92A78" w14:textId="77777777" w:rsidR="002062F5" w:rsidRDefault="002062F5" w:rsidP="00901B03">
      <w:pPr>
        <w:spacing w:line="480" w:lineRule="auto"/>
        <w:rPr>
          <w:rFonts w:ascii="Times New Roman" w:hAnsi="Times New Roman" w:cs="Times New Roman"/>
          <w:i/>
          <w:sz w:val="24"/>
          <w:szCs w:val="24"/>
        </w:rPr>
      </w:pPr>
    </w:p>
    <w:p w14:paraId="083F08FA" w14:textId="77777777" w:rsidR="002062F5" w:rsidRDefault="002062F5" w:rsidP="00901B03">
      <w:pPr>
        <w:spacing w:line="480" w:lineRule="auto"/>
        <w:rPr>
          <w:rFonts w:ascii="Times New Roman" w:hAnsi="Times New Roman" w:cs="Times New Roman"/>
          <w:i/>
          <w:sz w:val="24"/>
          <w:szCs w:val="24"/>
        </w:rPr>
      </w:pPr>
    </w:p>
    <w:p w14:paraId="754807F4" w14:textId="77777777" w:rsidR="002062F5" w:rsidRDefault="002062F5" w:rsidP="00901B03">
      <w:pPr>
        <w:spacing w:line="480" w:lineRule="auto"/>
        <w:rPr>
          <w:rFonts w:ascii="Times New Roman" w:hAnsi="Times New Roman" w:cs="Times New Roman"/>
          <w:i/>
          <w:sz w:val="24"/>
          <w:szCs w:val="24"/>
        </w:rPr>
      </w:pPr>
    </w:p>
    <w:p w14:paraId="67661120" w14:textId="77777777" w:rsidR="002062F5" w:rsidRDefault="002062F5" w:rsidP="00901B03">
      <w:pPr>
        <w:spacing w:line="480" w:lineRule="auto"/>
        <w:rPr>
          <w:rFonts w:ascii="Times New Roman" w:hAnsi="Times New Roman" w:cs="Times New Roman"/>
          <w:i/>
          <w:sz w:val="24"/>
          <w:szCs w:val="24"/>
        </w:rPr>
      </w:pPr>
    </w:p>
    <w:p w14:paraId="51ABF1A2" w14:textId="77777777" w:rsidR="00900DA2" w:rsidRDefault="00900DA2" w:rsidP="00901B03">
      <w:pPr>
        <w:spacing w:line="480" w:lineRule="auto"/>
        <w:rPr>
          <w:rFonts w:ascii="Times New Roman" w:hAnsi="Times New Roman" w:cs="Times New Roman"/>
          <w:i/>
          <w:sz w:val="24"/>
          <w:szCs w:val="24"/>
        </w:rPr>
      </w:pPr>
    </w:p>
    <w:p w14:paraId="4C61BB1A" w14:textId="77777777" w:rsidR="002062F5" w:rsidRDefault="002062F5" w:rsidP="00901B03">
      <w:pPr>
        <w:spacing w:line="480" w:lineRule="auto"/>
        <w:rPr>
          <w:rFonts w:ascii="Times New Roman" w:hAnsi="Times New Roman" w:cs="Times New Roman"/>
          <w:i/>
          <w:sz w:val="24"/>
          <w:szCs w:val="24"/>
        </w:rPr>
      </w:pPr>
    </w:p>
    <w:p w14:paraId="5C53B9D2" w14:textId="77777777" w:rsidR="002062F5" w:rsidRDefault="002062F5" w:rsidP="00901B03">
      <w:pPr>
        <w:spacing w:line="480" w:lineRule="auto"/>
        <w:rPr>
          <w:rFonts w:ascii="Times New Roman" w:hAnsi="Times New Roman" w:cs="Times New Roman"/>
          <w:i/>
          <w:sz w:val="24"/>
          <w:szCs w:val="24"/>
        </w:rPr>
      </w:pPr>
    </w:p>
    <w:p w14:paraId="130CA447" w14:textId="77777777" w:rsidR="002062F5" w:rsidRDefault="002062F5" w:rsidP="00901B03">
      <w:pPr>
        <w:spacing w:line="480" w:lineRule="auto"/>
        <w:rPr>
          <w:rFonts w:ascii="Times New Roman" w:hAnsi="Times New Roman" w:cs="Times New Roman"/>
          <w:i/>
          <w:sz w:val="24"/>
          <w:szCs w:val="24"/>
        </w:rPr>
      </w:pPr>
    </w:p>
    <w:p w14:paraId="6706FC5A" w14:textId="77777777" w:rsidR="002062F5" w:rsidRDefault="002062F5" w:rsidP="00901B03">
      <w:pPr>
        <w:spacing w:line="480" w:lineRule="auto"/>
        <w:rPr>
          <w:rFonts w:ascii="Times New Roman" w:hAnsi="Times New Roman" w:cs="Times New Roman"/>
          <w:i/>
          <w:sz w:val="24"/>
          <w:szCs w:val="24"/>
        </w:rPr>
      </w:pPr>
    </w:p>
    <w:p w14:paraId="120BEA41" w14:textId="77777777" w:rsidR="002062F5" w:rsidRDefault="002062F5" w:rsidP="00901B03">
      <w:pPr>
        <w:spacing w:line="480" w:lineRule="auto"/>
        <w:rPr>
          <w:rFonts w:ascii="Times New Roman" w:hAnsi="Times New Roman" w:cs="Times New Roman"/>
          <w:i/>
          <w:sz w:val="24"/>
          <w:szCs w:val="24"/>
        </w:rPr>
      </w:pPr>
    </w:p>
    <w:p w14:paraId="6E26861E" w14:textId="77777777" w:rsidR="002062F5" w:rsidRDefault="002062F5" w:rsidP="00901B03">
      <w:pPr>
        <w:spacing w:line="480" w:lineRule="auto"/>
        <w:rPr>
          <w:rFonts w:ascii="Times New Roman" w:hAnsi="Times New Roman" w:cs="Times New Roman"/>
          <w:i/>
          <w:sz w:val="24"/>
          <w:szCs w:val="24"/>
        </w:rPr>
      </w:pPr>
    </w:p>
    <w:p w14:paraId="56F42A2D" w14:textId="77777777" w:rsidR="002062F5" w:rsidRDefault="002062F5" w:rsidP="00901B03">
      <w:pPr>
        <w:spacing w:line="480" w:lineRule="auto"/>
        <w:rPr>
          <w:rFonts w:ascii="Times New Roman" w:hAnsi="Times New Roman" w:cs="Times New Roman"/>
          <w:i/>
          <w:sz w:val="24"/>
          <w:szCs w:val="24"/>
        </w:rPr>
      </w:pPr>
    </w:p>
    <w:p w14:paraId="7002F529" w14:textId="77777777" w:rsidR="002062F5" w:rsidRDefault="002062F5" w:rsidP="00901B03">
      <w:pPr>
        <w:spacing w:line="480" w:lineRule="auto"/>
        <w:rPr>
          <w:rFonts w:ascii="Times New Roman" w:hAnsi="Times New Roman" w:cs="Times New Roman"/>
          <w:i/>
          <w:sz w:val="24"/>
          <w:szCs w:val="24"/>
        </w:rPr>
      </w:pPr>
    </w:p>
    <w:p w14:paraId="3C84068D"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7872" behindDoc="0" locked="0" layoutInCell="1" allowOverlap="1" wp14:anchorId="7DE01438" wp14:editId="1874A34E">
                <wp:simplePos x="0" y="0"/>
                <wp:positionH relativeFrom="margin">
                  <wp:posOffset>434340</wp:posOffset>
                </wp:positionH>
                <wp:positionV relativeFrom="margin">
                  <wp:posOffset>325120</wp:posOffset>
                </wp:positionV>
                <wp:extent cx="5367020" cy="7609840"/>
                <wp:effectExtent l="0" t="0" r="17780" b="35560"/>
                <wp:wrapSquare wrapText="bothSides"/>
                <wp:docPr id="4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020" cy="7609840"/>
                        </a:xfrm>
                        <a:prstGeom prst="rect">
                          <a:avLst/>
                        </a:prstGeom>
                        <a:solidFill>
                          <a:srgbClr val="FFFFFF"/>
                        </a:solidFill>
                        <a:ln w="9525">
                          <a:solidFill>
                            <a:srgbClr val="000000"/>
                          </a:solidFill>
                          <a:miter lim="800000"/>
                          <a:headEnd/>
                          <a:tailEnd/>
                        </a:ln>
                      </wps:spPr>
                      <wps:txbx>
                        <w:txbxContent>
                          <w:p w14:paraId="5CB2022E" w14:textId="77777777" w:rsidR="00706012" w:rsidRDefault="00706012" w:rsidP="002062F5">
                            <w:r w:rsidRPr="00FD3578">
                              <w:rPr>
                                <w:noProof/>
                              </w:rPr>
                              <w:drawing>
                                <wp:inline distT="0" distB="0" distL="0" distR="0" wp14:anchorId="2D90A5CB" wp14:editId="2135329E">
                                  <wp:extent cx="5208286" cy="5435600"/>
                                  <wp:effectExtent l="19050" t="0" r="0" b="0"/>
                                  <wp:docPr id="1361" name="Picture 2" descr="OHCA_BAMS_SoC_2012_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HCA_BAMS_SoC_2012_Fig2"/>
                                          <pic:cNvPicPr>
                                            <a:picLocks noChangeAspect="1" noChangeArrowheads="1"/>
                                          </pic:cNvPicPr>
                                        </pic:nvPicPr>
                                        <pic:blipFill>
                                          <a:blip r:embed="rId33" cstate="print"/>
                                          <a:srcRect t="9259" b="11159"/>
                                          <a:stretch>
                                            <a:fillRect/>
                                          </a:stretch>
                                        </pic:blipFill>
                                        <pic:spPr bwMode="auto">
                                          <a:xfrm>
                                            <a:off x="0" y="0"/>
                                            <a:ext cx="5207740" cy="5435030"/>
                                          </a:xfrm>
                                          <a:prstGeom prst="rect">
                                            <a:avLst/>
                                          </a:prstGeom>
                                          <a:noFill/>
                                          <a:ln w="9525">
                                            <a:noFill/>
                                            <a:miter lim="800000"/>
                                            <a:headEnd/>
                                            <a:tailEnd/>
                                          </a:ln>
                                        </pic:spPr>
                                      </pic:pic>
                                    </a:graphicData>
                                  </a:graphic>
                                </wp:inline>
                              </w:drawing>
                            </w:r>
                          </w:p>
                          <w:p w14:paraId="340A9626" w14:textId="77777777" w:rsidR="00706012" w:rsidRDefault="00706012" w:rsidP="002062F5">
                            <w:pPr>
                              <w:rPr>
                                <w:ins w:id="1538" w:author="mnewlin" w:date="2013-03-20T10:44:00Z"/>
                                <w:rFonts w:ascii="Arial" w:hAnsi="Arial" w:cs="Arial"/>
                                <w:b/>
                                <w:sz w:val="16"/>
                                <w:szCs w:val="16"/>
                              </w:rPr>
                            </w:pPr>
                          </w:p>
                          <w:p w14:paraId="152EF7D0" w14:textId="77777777" w:rsidR="00706012" w:rsidRPr="00622E20" w:rsidRDefault="00706012" w:rsidP="002062F5">
                            <w:pPr>
                              <w:rPr>
                                <w:rFonts w:ascii="Arial" w:hAnsi="Arial" w:cs="Arial"/>
                                <w:sz w:val="24"/>
                                <w:szCs w:val="24"/>
                              </w:rPr>
                            </w:pPr>
                            <w:r w:rsidRPr="00622E20">
                              <w:rPr>
                                <w:rFonts w:ascii="Arial" w:hAnsi="Arial" w:cs="Arial"/>
                                <w:b/>
                                <w:sz w:val="24"/>
                                <w:szCs w:val="24"/>
                              </w:rPr>
                              <w:t>FIG. 3.6.</w:t>
                            </w:r>
                            <w:r w:rsidRPr="00622E20">
                              <w:rPr>
                                <w:rFonts w:ascii="Arial" w:hAnsi="Arial" w:cs="Arial"/>
                                <w:sz w:val="24"/>
                                <w:szCs w:val="24"/>
                              </w:rPr>
                              <w:t xml:space="preserve">  a. Linear trend from 1993–2012 of the combined satellite altimeter and in situ ocean temperature data estimate of upper (0–700 m) ocean heat content anomaly OHCA (W m</w:t>
                            </w:r>
                            <w:r w:rsidRPr="00622E20">
                              <w:rPr>
                                <w:rFonts w:ascii="Arial" w:hAnsi="Arial" w:cs="Arial"/>
                                <w:sz w:val="24"/>
                                <w:szCs w:val="24"/>
                                <w:vertAlign w:val="superscript"/>
                              </w:rPr>
                              <w:t>-2</w:t>
                            </w:r>
                            <w:r w:rsidRPr="00622E20">
                              <w:rPr>
                                <w:rFonts w:ascii="Arial" w:hAnsi="Arial" w:cs="Arial"/>
                                <w:sz w:val="24"/>
                                <w:szCs w:val="24"/>
                              </w:rPr>
                              <w:t>) analyzed following Willis et al. (2004) but relative to a monthly Argo climatology.  Areas with statistically significant trends are outlined in black.  b. Signed ratio of the linear trend to its 95% uncertainty estimate, with increasing color intensity showing regions with increasingly statistically significant trends.</w:t>
                            </w:r>
                            <w:r w:rsidRPr="00622E20">
                              <w:rPr>
                                <w:rFonts w:ascii="Arial" w:hAnsi="Arial" w:cs="Arial"/>
                                <w:sz w:val="24"/>
                                <w:szCs w:val="24"/>
                              </w:rPr>
                              <w:br w:type="page"/>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4.2pt;margin-top:25.6pt;width:422.6pt;height:599.2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">
                <v:textbox>
                  <w:txbxContent>
                    <w:p w14:paraId="5CB2022E" w14:textId="77777777" w:rsidR="00706012" w:rsidRDefault="00706012" w:rsidP="002062F5">
                      <w:r w:rsidRPr="00FD3578">
                        <w:rPr>
                          <w:noProof/>
                        </w:rPr>
                        <w:drawing>
                          <wp:inline distT="0" distB="0" distL="0" distR="0" wp14:anchorId="2D90A5CB" wp14:editId="2135329E">
                            <wp:extent cx="5208286" cy="5435600"/>
                            <wp:effectExtent l="19050" t="0" r="0" b="0"/>
                            <wp:docPr id="1361" name="Picture 2" descr="OHCA_BAMS_SoC_2012_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HCA_BAMS_SoC_2012_Fig2"/>
                                    <pic:cNvPicPr>
                                      <a:picLocks noChangeAspect="1" noChangeArrowheads="1"/>
                                    </pic:cNvPicPr>
                                  </pic:nvPicPr>
                                  <pic:blipFill>
                                    <a:blip r:embed="rId34" cstate="print"/>
                                    <a:srcRect t="9259" b="11159"/>
                                    <a:stretch>
                                      <a:fillRect/>
                                    </a:stretch>
                                  </pic:blipFill>
                                  <pic:spPr bwMode="auto">
                                    <a:xfrm>
                                      <a:off x="0" y="0"/>
                                      <a:ext cx="5207740" cy="5435030"/>
                                    </a:xfrm>
                                    <a:prstGeom prst="rect">
                                      <a:avLst/>
                                    </a:prstGeom>
                                    <a:noFill/>
                                    <a:ln w="9525">
                                      <a:noFill/>
                                      <a:miter lim="800000"/>
                                      <a:headEnd/>
                                      <a:tailEnd/>
                                    </a:ln>
                                  </pic:spPr>
                                </pic:pic>
                              </a:graphicData>
                            </a:graphic>
                          </wp:inline>
                        </w:drawing>
                      </w:r>
                    </w:p>
                    <w:p w14:paraId="340A9626" w14:textId="77777777" w:rsidR="00706012" w:rsidRDefault="00706012" w:rsidP="002062F5">
                      <w:pPr>
                        <w:rPr>
                          <w:ins w:id="1702" w:author="mnewlin" w:date="2013-03-20T10:44:00Z"/>
                          <w:rFonts w:ascii="Arial" w:hAnsi="Arial" w:cs="Arial"/>
                          <w:b/>
                          <w:sz w:val="16"/>
                          <w:szCs w:val="16"/>
                        </w:rPr>
                      </w:pPr>
                    </w:p>
                    <w:p w14:paraId="152EF7D0" w14:textId="77777777" w:rsidR="00706012" w:rsidRPr="00622E20" w:rsidRDefault="00706012" w:rsidP="002062F5">
                      <w:pPr>
                        <w:rPr>
                          <w:rFonts w:ascii="Arial" w:hAnsi="Arial" w:cs="Arial"/>
                          <w:sz w:val="24"/>
                          <w:szCs w:val="24"/>
                        </w:rPr>
                      </w:pPr>
                      <w:r w:rsidRPr="00622E20">
                        <w:rPr>
                          <w:rFonts w:ascii="Arial" w:hAnsi="Arial" w:cs="Arial"/>
                          <w:b/>
                          <w:sz w:val="24"/>
                          <w:szCs w:val="24"/>
                        </w:rPr>
                        <w:t>FIG. 3.6.</w:t>
                      </w:r>
                      <w:r w:rsidRPr="00622E20">
                        <w:rPr>
                          <w:rFonts w:ascii="Arial" w:hAnsi="Arial" w:cs="Arial"/>
                          <w:sz w:val="24"/>
                          <w:szCs w:val="24"/>
                        </w:rPr>
                        <w:t xml:space="preserve">  a. Linear trend from 1993–2012 of the combined satellite altimeter and in situ ocean temperature data estimate of upper (0–700 m) ocean heat content anomaly OHCA (W m</w:t>
                      </w:r>
                      <w:r w:rsidRPr="00622E20">
                        <w:rPr>
                          <w:rFonts w:ascii="Arial" w:hAnsi="Arial" w:cs="Arial"/>
                          <w:sz w:val="24"/>
                          <w:szCs w:val="24"/>
                          <w:vertAlign w:val="superscript"/>
                        </w:rPr>
                        <w:t>-2</w:t>
                      </w:r>
                      <w:r w:rsidRPr="00622E20">
                        <w:rPr>
                          <w:rFonts w:ascii="Arial" w:hAnsi="Arial" w:cs="Arial"/>
                          <w:sz w:val="24"/>
                          <w:szCs w:val="24"/>
                        </w:rPr>
                        <w:t>) analyzed following Willis et al. (2004) but relative to a monthly Argo climatology.  Areas with statistically significant trends are outlined in black.  b. Signed ratio of the linear trend to its 95% uncertainty estimate, with increasing color intensity showing regions with increasingly statistically significant trends.</w:t>
                      </w:r>
                      <w:r w:rsidRPr="00622E20">
                        <w:rPr>
                          <w:rFonts w:ascii="Arial" w:hAnsi="Arial" w:cs="Arial"/>
                          <w:sz w:val="24"/>
                          <w:szCs w:val="24"/>
                        </w:rPr>
                        <w:br w:type="page"/>
                      </w:r>
                    </w:p>
                  </w:txbxContent>
                </v:textbox>
                <w10:wrap type="square" anchorx="margin" anchory="margin"/>
              </v:shape>
            </w:pict>
          </mc:Fallback>
        </mc:AlternateContent>
      </w:r>
    </w:p>
    <w:p w14:paraId="2FFC355A" w14:textId="77777777" w:rsidR="002062F5" w:rsidRDefault="002062F5" w:rsidP="00901B03">
      <w:pPr>
        <w:spacing w:line="480" w:lineRule="auto"/>
        <w:rPr>
          <w:rFonts w:ascii="Times New Roman" w:hAnsi="Times New Roman" w:cs="Times New Roman"/>
          <w:i/>
          <w:sz w:val="24"/>
          <w:szCs w:val="24"/>
        </w:rPr>
      </w:pPr>
    </w:p>
    <w:p w14:paraId="79978746" w14:textId="77777777" w:rsidR="002062F5" w:rsidRDefault="002062F5" w:rsidP="00901B03">
      <w:pPr>
        <w:spacing w:line="480" w:lineRule="auto"/>
        <w:rPr>
          <w:rFonts w:ascii="Times New Roman" w:hAnsi="Times New Roman" w:cs="Times New Roman"/>
          <w:i/>
          <w:sz w:val="24"/>
          <w:szCs w:val="24"/>
        </w:rPr>
      </w:pPr>
    </w:p>
    <w:p w14:paraId="452D7081" w14:textId="77777777" w:rsidR="002062F5" w:rsidRDefault="002062F5" w:rsidP="00901B03">
      <w:pPr>
        <w:spacing w:line="480" w:lineRule="auto"/>
        <w:rPr>
          <w:rFonts w:ascii="Times New Roman" w:hAnsi="Times New Roman" w:cs="Times New Roman"/>
          <w:i/>
          <w:sz w:val="24"/>
          <w:szCs w:val="24"/>
        </w:rPr>
      </w:pPr>
    </w:p>
    <w:p w14:paraId="7B41EA3D" w14:textId="77777777" w:rsidR="002062F5" w:rsidRDefault="002062F5" w:rsidP="00901B03">
      <w:pPr>
        <w:spacing w:line="480" w:lineRule="auto"/>
        <w:rPr>
          <w:rFonts w:ascii="Times New Roman" w:hAnsi="Times New Roman" w:cs="Times New Roman"/>
          <w:i/>
          <w:sz w:val="24"/>
          <w:szCs w:val="24"/>
        </w:rPr>
      </w:pPr>
    </w:p>
    <w:p w14:paraId="2AC41D26" w14:textId="77777777" w:rsidR="002062F5" w:rsidRDefault="002062F5" w:rsidP="00901B03">
      <w:pPr>
        <w:spacing w:line="480" w:lineRule="auto"/>
        <w:rPr>
          <w:rFonts w:ascii="Times New Roman" w:hAnsi="Times New Roman" w:cs="Times New Roman"/>
          <w:i/>
          <w:sz w:val="24"/>
          <w:szCs w:val="24"/>
        </w:rPr>
      </w:pPr>
    </w:p>
    <w:p w14:paraId="409EFF5D" w14:textId="77777777" w:rsidR="002062F5" w:rsidRDefault="002062F5" w:rsidP="00901B03">
      <w:pPr>
        <w:spacing w:line="480" w:lineRule="auto"/>
        <w:rPr>
          <w:rFonts w:ascii="Times New Roman" w:hAnsi="Times New Roman" w:cs="Times New Roman"/>
          <w:i/>
          <w:sz w:val="24"/>
          <w:szCs w:val="24"/>
        </w:rPr>
      </w:pPr>
    </w:p>
    <w:p w14:paraId="2EB77458" w14:textId="77777777" w:rsidR="002062F5" w:rsidRDefault="002062F5" w:rsidP="00901B03">
      <w:pPr>
        <w:spacing w:line="480" w:lineRule="auto"/>
        <w:rPr>
          <w:rFonts w:ascii="Times New Roman" w:hAnsi="Times New Roman" w:cs="Times New Roman"/>
          <w:i/>
          <w:sz w:val="24"/>
          <w:szCs w:val="24"/>
        </w:rPr>
      </w:pPr>
    </w:p>
    <w:p w14:paraId="4EF71A7A" w14:textId="77777777" w:rsidR="002062F5" w:rsidRDefault="002062F5" w:rsidP="00901B03">
      <w:pPr>
        <w:spacing w:line="480" w:lineRule="auto"/>
        <w:rPr>
          <w:rFonts w:ascii="Times New Roman" w:hAnsi="Times New Roman" w:cs="Times New Roman"/>
          <w:i/>
          <w:sz w:val="24"/>
          <w:szCs w:val="24"/>
        </w:rPr>
      </w:pPr>
    </w:p>
    <w:p w14:paraId="78BF913C" w14:textId="77777777" w:rsidR="002062F5" w:rsidRDefault="002062F5" w:rsidP="00901B03">
      <w:pPr>
        <w:spacing w:line="480" w:lineRule="auto"/>
        <w:rPr>
          <w:rFonts w:ascii="Times New Roman" w:hAnsi="Times New Roman" w:cs="Times New Roman"/>
          <w:i/>
          <w:sz w:val="24"/>
          <w:szCs w:val="24"/>
        </w:rPr>
      </w:pPr>
    </w:p>
    <w:p w14:paraId="68339F9C" w14:textId="77777777" w:rsidR="002062F5" w:rsidRDefault="002062F5" w:rsidP="00901B03">
      <w:pPr>
        <w:spacing w:line="480" w:lineRule="auto"/>
        <w:rPr>
          <w:rFonts w:ascii="Times New Roman" w:hAnsi="Times New Roman" w:cs="Times New Roman"/>
          <w:i/>
          <w:sz w:val="24"/>
          <w:szCs w:val="24"/>
        </w:rPr>
      </w:pPr>
    </w:p>
    <w:p w14:paraId="1F7F0468" w14:textId="77777777" w:rsidR="002062F5" w:rsidRDefault="002062F5" w:rsidP="00901B03">
      <w:pPr>
        <w:spacing w:line="480" w:lineRule="auto"/>
        <w:rPr>
          <w:rFonts w:ascii="Times New Roman" w:hAnsi="Times New Roman" w:cs="Times New Roman"/>
          <w:i/>
          <w:sz w:val="24"/>
          <w:szCs w:val="24"/>
        </w:rPr>
      </w:pPr>
    </w:p>
    <w:p w14:paraId="66D8D05D" w14:textId="77777777" w:rsidR="002062F5" w:rsidRDefault="002062F5" w:rsidP="00901B03">
      <w:pPr>
        <w:spacing w:line="480" w:lineRule="auto"/>
        <w:rPr>
          <w:rFonts w:ascii="Times New Roman" w:hAnsi="Times New Roman" w:cs="Times New Roman"/>
          <w:i/>
          <w:sz w:val="24"/>
          <w:szCs w:val="24"/>
        </w:rPr>
      </w:pPr>
    </w:p>
    <w:p w14:paraId="26BE5DAC" w14:textId="77777777" w:rsidR="002062F5" w:rsidRDefault="002062F5" w:rsidP="00901B03">
      <w:pPr>
        <w:spacing w:line="480" w:lineRule="auto"/>
        <w:rPr>
          <w:rFonts w:ascii="Times New Roman" w:hAnsi="Times New Roman" w:cs="Times New Roman"/>
          <w:i/>
          <w:sz w:val="24"/>
          <w:szCs w:val="24"/>
        </w:rPr>
      </w:pPr>
    </w:p>
    <w:p w14:paraId="701C59D0" w14:textId="77777777" w:rsidR="002062F5" w:rsidRDefault="002062F5" w:rsidP="00901B03">
      <w:pPr>
        <w:spacing w:line="480" w:lineRule="auto"/>
        <w:rPr>
          <w:rFonts w:ascii="Times New Roman" w:hAnsi="Times New Roman" w:cs="Times New Roman"/>
          <w:i/>
          <w:sz w:val="24"/>
          <w:szCs w:val="24"/>
        </w:rPr>
      </w:pPr>
    </w:p>
    <w:p w14:paraId="0AAE6199" w14:textId="77777777" w:rsidR="002062F5" w:rsidRDefault="002062F5" w:rsidP="00901B03">
      <w:pPr>
        <w:spacing w:line="480" w:lineRule="auto"/>
        <w:rPr>
          <w:rFonts w:ascii="Times New Roman" w:hAnsi="Times New Roman" w:cs="Times New Roman"/>
          <w:i/>
          <w:sz w:val="24"/>
          <w:szCs w:val="24"/>
        </w:rPr>
      </w:pPr>
    </w:p>
    <w:p w14:paraId="5EE2E6BF" w14:textId="77777777" w:rsidR="002062F5" w:rsidRDefault="002062F5" w:rsidP="00901B03">
      <w:pPr>
        <w:spacing w:line="480" w:lineRule="auto"/>
        <w:rPr>
          <w:rFonts w:ascii="Times New Roman" w:hAnsi="Times New Roman" w:cs="Times New Roman"/>
          <w:i/>
          <w:sz w:val="24"/>
          <w:szCs w:val="24"/>
        </w:rPr>
      </w:pPr>
    </w:p>
    <w:p w14:paraId="41BB281F"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8896" behindDoc="0" locked="0" layoutInCell="1" allowOverlap="1" wp14:anchorId="4DA99DA9" wp14:editId="7F122A51">
                <wp:simplePos x="0" y="0"/>
                <wp:positionH relativeFrom="margin">
                  <wp:posOffset>355600</wp:posOffset>
                </wp:positionH>
                <wp:positionV relativeFrom="margin">
                  <wp:posOffset>71120</wp:posOffset>
                </wp:positionV>
                <wp:extent cx="5354320" cy="7965440"/>
                <wp:effectExtent l="0" t="0" r="30480" b="35560"/>
                <wp:wrapSquare wrapText="bothSides"/>
                <wp:docPr id="4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4320" cy="7965440"/>
                        </a:xfrm>
                        <a:prstGeom prst="rect">
                          <a:avLst/>
                        </a:prstGeom>
                        <a:solidFill>
                          <a:srgbClr val="FFFFFF"/>
                        </a:solidFill>
                        <a:ln w="9525">
                          <a:solidFill>
                            <a:srgbClr val="000000"/>
                          </a:solidFill>
                          <a:miter lim="800000"/>
                          <a:headEnd/>
                          <a:tailEnd/>
                        </a:ln>
                      </wps:spPr>
                      <wps:txbx>
                        <w:txbxContent>
                          <w:p w14:paraId="17867E73" w14:textId="77777777" w:rsidR="00706012" w:rsidRDefault="00706012" w:rsidP="002062F5">
                            <w:r w:rsidRPr="006C23D0">
                              <w:rPr>
                                <w:noProof/>
                              </w:rPr>
                              <w:drawing>
                                <wp:inline distT="0" distB="0" distL="0" distR="0" wp14:anchorId="10E39106" wp14:editId="053F3A72">
                                  <wp:extent cx="5170048" cy="4023360"/>
                                  <wp:effectExtent l="19050" t="0" r="0" b="0"/>
                                  <wp:docPr id="1408" name="Picture 3" descr="OHCA_BAMS_SoC_2012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HCA_BAMS_SoC_2012_Fig3"/>
                                          <pic:cNvPicPr>
                                            <a:picLocks noChangeAspect="1" noChangeArrowheads="1"/>
                                          </pic:cNvPicPr>
                                        </pic:nvPicPr>
                                        <pic:blipFill>
                                          <a:blip r:embed="rId35" cstate="print"/>
                                          <a:srcRect/>
                                          <a:stretch>
                                            <a:fillRect/>
                                          </a:stretch>
                                        </pic:blipFill>
                                        <pic:spPr bwMode="auto">
                                          <a:xfrm>
                                            <a:off x="0" y="0"/>
                                            <a:ext cx="5171164" cy="4024228"/>
                                          </a:xfrm>
                                          <a:prstGeom prst="rect">
                                            <a:avLst/>
                                          </a:prstGeom>
                                          <a:noFill/>
                                          <a:ln w="9525">
                                            <a:noFill/>
                                            <a:miter lim="800000"/>
                                            <a:headEnd/>
                                            <a:tailEnd/>
                                          </a:ln>
                                        </pic:spPr>
                                      </pic:pic>
                                    </a:graphicData>
                                  </a:graphic>
                                </wp:inline>
                              </w:drawing>
                            </w:r>
                          </w:p>
                          <w:p w14:paraId="1DADC391" w14:textId="77777777" w:rsidR="00706012" w:rsidRDefault="00706012" w:rsidP="002062F5">
                            <w:pPr>
                              <w:widowControl w:val="0"/>
                              <w:autoSpaceDE w:val="0"/>
                              <w:autoSpaceDN w:val="0"/>
                              <w:adjustRightInd w:val="0"/>
                              <w:spacing w:after="0"/>
                              <w:rPr>
                                <w:ins w:id="1539" w:author="mnewlin" w:date="2013-03-20T10:45:00Z"/>
                                <w:rFonts w:ascii="Arial" w:hAnsi="Arial" w:cs="Arial"/>
                                <w:b/>
                              </w:rPr>
                            </w:pPr>
                          </w:p>
                          <w:p w14:paraId="2E345796" w14:textId="77777777" w:rsidR="00706012" w:rsidRDefault="00706012" w:rsidP="002062F5">
                            <w:pPr>
                              <w:widowControl w:val="0"/>
                              <w:autoSpaceDE w:val="0"/>
                              <w:autoSpaceDN w:val="0"/>
                              <w:adjustRightInd w:val="0"/>
                              <w:spacing w:after="0"/>
                              <w:rPr>
                                <w:ins w:id="1540" w:author="mnewlin" w:date="2013-03-20T10:45:00Z"/>
                                <w:rFonts w:ascii="Arial" w:hAnsi="Arial" w:cs="Arial"/>
                                <w:b/>
                              </w:rPr>
                            </w:pPr>
                          </w:p>
                          <w:p w14:paraId="2910DB07" w14:textId="77777777" w:rsidR="00706012" w:rsidRPr="00622E20" w:rsidRDefault="00706012" w:rsidP="002062F5">
                            <w:pPr>
                              <w:widowControl w:val="0"/>
                              <w:autoSpaceDE w:val="0"/>
                              <w:autoSpaceDN w:val="0"/>
                              <w:adjustRightInd w:val="0"/>
                              <w:spacing w:after="0"/>
                              <w:rPr>
                                <w:rFonts w:ascii="Arial" w:hAnsi="Arial" w:cs="Arial"/>
                              </w:rPr>
                            </w:pPr>
                            <w:r w:rsidRPr="00622E20">
                              <w:rPr>
                                <w:rFonts w:ascii="Arial" w:hAnsi="Arial" w:cs="Arial"/>
                                <w:b/>
                              </w:rPr>
                              <w:t>FIG. 3.7.</w:t>
                            </w:r>
                            <w:r w:rsidRPr="00622E20">
                              <w:rPr>
                                <w:rFonts w:ascii="Arial" w:hAnsi="Arial" w:cs="Arial"/>
                              </w:rPr>
                              <w:t xml:space="preserve">  Time series of annual average global integrals of in situ estimates of upper (0–700 m) OHCA (10</w:t>
                            </w:r>
                            <w:r w:rsidRPr="00622E20">
                              <w:rPr>
                                <w:rFonts w:ascii="Arial" w:hAnsi="Arial" w:cs="Arial"/>
                                <w:vertAlign w:val="superscript"/>
                              </w:rPr>
                              <w:t>21</w:t>
                            </w:r>
                            <w:r w:rsidRPr="00622E20">
                              <w:rPr>
                                <w:rFonts w:ascii="Arial" w:hAnsi="Arial" w:cs="Arial"/>
                              </w:rPr>
                              <w:t xml:space="preserve"> J, or ZJ) for 1993–2012 with standard errors of the mean.  The CSIRO/ACE CRC estimate (smoothed by a 3-year running mean) and its uncertainties are updated following Domingues et al. (2008).  The PMEL/JPL/JIMAR estimate is a weighted integral (Lyman and Johnson 2008) using data and instrument bias corrections described in the text with uncertainty estimate methodology following Lyman et al. (2010).  The NODC estimate (</w:t>
                            </w:r>
                            <w:r w:rsidRPr="00622E20">
                              <w:rPr>
                                <w:rFonts w:ascii="Arial" w:eastAsia="Cambria" w:hAnsi="Arial" w:cs="Arial"/>
                                <w:u w:color="003C9D"/>
                              </w:rPr>
                              <w:t>http://www.nodc.noaa.gov/OC5/indprod.html</w:t>
                            </w:r>
                            <w:r w:rsidRPr="00622E20">
                              <w:rPr>
                                <w:rFonts w:ascii="Arial" w:hAnsi="Arial" w:cs="Arial"/>
                              </w:rPr>
                              <w:t xml:space="preserve">) follows Levitus et al. (2012).  Uncertainties are estimated solely from the variance of quarterly estimates of OHCA. </w:t>
                            </w:r>
                            <w:r w:rsidRPr="00622E20">
                              <w:rPr>
                                <w:rFonts w:ascii="Arial" w:eastAsia="Cambria" w:hAnsi="Arial" w:cs="Arial"/>
                              </w:rPr>
                              <w:t>The Hadley estimate is computed from gridded monthly temperature anomalies (relative to 1950–2012) calculated from EN3 v2a data following Palmer et al. (2007).  An updated version of the instrument bias corrections of Gouretski and Reseghetti (2010) (V. Gouretski, personal communication) was applied. Uncertainty estimates follow Palmer and Brohan (2011)</w:t>
                            </w:r>
                            <w:r w:rsidRPr="00622E20">
                              <w:rPr>
                                <w:rFonts w:ascii="Arial" w:hAnsi="Arial" w:cs="Arial"/>
                              </w:rPr>
                              <w:t>.  For comparison,</w:t>
                            </w:r>
                            <w:r w:rsidRPr="00622E20" w:rsidDel="00825796">
                              <w:rPr>
                                <w:rFonts w:ascii="Arial" w:hAnsi="Arial" w:cs="Arial"/>
                              </w:rPr>
                              <w:t xml:space="preserve"> </w:t>
                            </w:r>
                            <w:r w:rsidRPr="00622E20">
                              <w:rPr>
                                <w:rFonts w:ascii="Arial" w:hAnsi="Arial" w:cs="Arial"/>
                              </w:rPr>
                              <w:t>all estimates have been individually offset (vertically on the plot), first to their individual 2004–2012 means (the best sampled time period), and then to their collective 1993–2012 mean (the record length).</w:t>
                            </w:r>
                          </w:p>
                          <w:p w14:paraId="06AF649A" w14:textId="77777777" w:rsidR="00706012" w:rsidRPr="00622E20"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28pt;margin-top:5.6pt;width:421.6pt;height:627.2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">
                <v:textbox>
                  <w:txbxContent>
                    <w:p w14:paraId="17867E73" w14:textId="77777777" w:rsidR="00706012" w:rsidRDefault="00706012" w:rsidP="002062F5">
                      <w:r w:rsidRPr="006C23D0">
                        <w:rPr>
                          <w:noProof/>
                        </w:rPr>
                        <w:drawing>
                          <wp:inline distT="0" distB="0" distL="0" distR="0" wp14:anchorId="10E39106" wp14:editId="053F3A72">
                            <wp:extent cx="5170048" cy="4023360"/>
                            <wp:effectExtent l="19050" t="0" r="0" b="0"/>
                            <wp:docPr id="1408" name="Picture 3" descr="OHCA_BAMS_SoC_2012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HCA_BAMS_SoC_2012_Fig3"/>
                                    <pic:cNvPicPr>
                                      <a:picLocks noChangeAspect="1" noChangeArrowheads="1"/>
                                    </pic:cNvPicPr>
                                  </pic:nvPicPr>
                                  <pic:blipFill>
                                    <a:blip r:embed="rId36" cstate="print"/>
                                    <a:srcRect/>
                                    <a:stretch>
                                      <a:fillRect/>
                                    </a:stretch>
                                  </pic:blipFill>
                                  <pic:spPr bwMode="auto">
                                    <a:xfrm>
                                      <a:off x="0" y="0"/>
                                      <a:ext cx="5171164" cy="4024228"/>
                                    </a:xfrm>
                                    <a:prstGeom prst="rect">
                                      <a:avLst/>
                                    </a:prstGeom>
                                    <a:noFill/>
                                    <a:ln w="9525">
                                      <a:noFill/>
                                      <a:miter lim="800000"/>
                                      <a:headEnd/>
                                      <a:tailEnd/>
                                    </a:ln>
                                  </pic:spPr>
                                </pic:pic>
                              </a:graphicData>
                            </a:graphic>
                          </wp:inline>
                        </w:drawing>
                      </w:r>
                    </w:p>
                    <w:p w14:paraId="1DADC391" w14:textId="77777777" w:rsidR="00706012" w:rsidRDefault="00706012" w:rsidP="002062F5">
                      <w:pPr>
                        <w:widowControl w:val="0"/>
                        <w:autoSpaceDE w:val="0"/>
                        <w:autoSpaceDN w:val="0"/>
                        <w:adjustRightInd w:val="0"/>
                        <w:spacing w:after="0"/>
                        <w:rPr>
                          <w:ins w:id="1705" w:author="mnewlin" w:date="2013-03-20T10:45:00Z"/>
                          <w:rFonts w:ascii="Arial" w:hAnsi="Arial" w:cs="Arial"/>
                          <w:b/>
                        </w:rPr>
                      </w:pPr>
                    </w:p>
                    <w:p w14:paraId="2E345796" w14:textId="77777777" w:rsidR="00706012" w:rsidRDefault="00706012" w:rsidP="002062F5">
                      <w:pPr>
                        <w:widowControl w:val="0"/>
                        <w:autoSpaceDE w:val="0"/>
                        <w:autoSpaceDN w:val="0"/>
                        <w:adjustRightInd w:val="0"/>
                        <w:spacing w:after="0"/>
                        <w:rPr>
                          <w:ins w:id="1706" w:author="mnewlin" w:date="2013-03-20T10:45:00Z"/>
                          <w:rFonts w:ascii="Arial" w:hAnsi="Arial" w:cs="Arial"/>
                          <w:b/>
                        </w:rPr>
                      </w:pPr>
                    </w:p>
                    <w:p w14:paraId="2910DB07" w14:textId="77777777" w:rsidR="00706012" w:rsidRPr="00622E20" w:rsidRDefault="00706012" w:rsidP="002062F5">
                      <w:pPr>
                        <w:widowControl w:val="0"/>
                        <w:autoSpaceDE w:val="0"/>
                        <w:autoSpaceDN w:val="0"/>
                        <w:adjustRightInd w:val="0"/>
                        <w:spacing w:after="0"/>
                        <w:rPr>
                          <w:rFonts w:ascii="Arial" w:hAnsi="Arial" w:cs="Arial"/>
                        </w:rPr>
                      </w:pPr>
                      <w:r w:rsidRPr="00622E20">
                        <w:rPr>
                          <w:rFonts w:ascii="Arial" w:hAnsi="Arial" w:cs="Arial"/>
                          <w:b/>
                        </w:rPr>
                        <w:t>FIG. 3.7.</w:t>
                      </w:r>
                      <w:r w:rsidRPr="00622E20">
                        <w:rPr>
                          <w:rFonts w:ascii="Arial" w:hAnsi="Arial" w:cs="Arial"/>
                        </w:rPr>
                        <w:t xml:space="preserve">  </w:t>
                      </w:r>
                      <w:proofErr w:type="gramStart"/>
                      <w:r w:rsidRPr="00622E20">
                        <w:rPr>
                          <w:rFonts w:ascii="Arial" w:hAnsi="Arial" w:cs="Arial"/>
                        </w:rPr>
                        <w:t>Time series of annual average global integrals of in situ estimates of upper (0–700 m) OHCA (10</w:t>
                      </w:r>
                      <w:r w:rsidRPr="00622E20">
                        <w:rPr>
                          <w:rFonts w:ascii="Arial" w:hAnsi="Arial" w:cs="Arial"/>
                          <w:vertAlign w:val="superscript"/>
                        </w:rPr>
                        <w:t>21</w:t>
                      </w:r>
                      <w:r w:rsidRPr="00622E20">
                        <w:rPr>
                          <w:rFonts w:ascii="Arial" w:hAnsi="Arial" w:cs="Arial"/>
                        </w:rPr>
                        <w:t xml:space="preserve"> J, or ZJ) for 1993–2012 with standard errors of the mean.</w:t>
                      </w:r>
                      <w:proofErr w:type="gramEnd"/>
                      <w:r w:rsidRPr="00622E20">
                        <w:rPr>
                          <w:rFonts w:ascii="Arial" w:hAnsi="Arial" w:cs="Arial"/>
                        </w:rPr>
                        <w:t xml:space="preserve">  The CSIRO/ACE CRC estimate (smoothed by a 3-year running mean) and its uncertainties are updated following </w:t>
                      </w:r>
                      <w:proofErr w:type="spellStart"/>
                      <w:r w:rsidRPr="00622E20">
                        <w:rPr>
                          <w:rFonts w:ascii="Arial" w:hAnsi="Arial" w:cs="Arial"/>
                        </w:rPr>
                        <w:t>Domingues</w:t>
                      </w:r>
                      <w:proofErr w:type="spellEnd"/>
                      <w:r w:rsidRPr="00622E20">
                        <w:rPr>
                          <w:rFonts w:ascii="Arial" w:hAnsi="Arial" w:cs="Arial"/>
                        </w:rPr>
                        <w:t xml:space="preserve"> et al. (2008).  The PMEL/JPL/JIMAR estimate is a weighted integral (Lyman and Johnson 2008) using data and instrument bias corrections described in the text with uncertainty estimate methodology following Lyman et al. (2010).  The NODC estimate (</w:t>
                      </w:r>
                      <w:r w:rsidRPr="00622E20">
                        <w:rPr>
                          <w:rFonts w:ascii="Arial" w:eastAsia="Cambria" w:hAnsi="Arial" w:cs="Arial"/>
                          <w:u w:color="003C9D"/>
                        </w:rPr>
                        <w:t>http://www.nodc.noaa.gov/OC5/indprod.html</w:t>
                      </w:r>
                      <w:r w:rsidRPr="00622E20">
                        <w:rPr>
                          <w:rFonts w:ascii="Arial" w:hAnsi="Arial" w:cs="Arial"/>
                        </w:rPr>
                        <w:t xml:space="preserve">) follows </w:t>
                      </w:r>
                      <w:proofErr w:type="spellStart"/>
                      <w:r w:rsidRPr="00622E20">
                        <w:rPr>
                          <w:rFonts w:ascii="Arial" w:hAnsi="Arial" w:cs="Arial"/>
                        </w:rPr>
                        <w:t>Levitus</w:t>
                      </w:r>
                      <w:proofErr w:type="spellEnd"/>
                      <w:r w:rsidRPr="00622E20">
                        <w:rPr>
                          <w:rFonts w:ascii="Arial" w:hAnsi="Arial" w:cs="Arial"/>
                        </w:rPr>
                        <w:t xml:space="preserve"> et al. (2012).  Uncertainties are estimated solely from the variance of quarterly estimates of OHCA. </w:t>
                      </w:r>
                      <w:r w:rsidRPr="00622E20">
                        <w:rPr>
                          <w:rFonts w:ascii="Arial" w:eastAsia="Cambria" w:hAnsi="Arial" w:cs="Arial"/>
                        </w:rPr>
                        <w:t xml:space="preserve">The Hadley estimate is computed from gridded monthly temperature anomalies (relative to 1950–2012) calculated from EN3 v2a data following Palmer et al. (2007).  An updated version of the instrument bias corrections of </w:t>
                      </w:r>
                      <w:proofErr w:type="spellStart"/>
                      <w:r w:rsidRPr="00622E20">
                        <w:rPr>
                          <w:rFonts w:ascii="Arial" w:eastAsia="Cambria" w:hAnsi="Arial" w:cs="Arial"/>
                        </w:rPr>
                        <w:t>Gouretski</w:t>
                      </w:r>
                      <w:proofErr w:type="spellEnd"/>
                      <w:r w:rsidRPr="00622E20">
                        <w:rPr>
                          <w:rFonts w:ascii="Arial" w:eastAsia="Cambria" w:hAnsi="Arial" w:cs="Arial"/>
                        </w:rPr>
                        <w:t xml:space="preserve"> and </w:t>
                      </w:r>
                      <w:proofErr w:type="spellStart"/>
                      <w:r w:rsidRPr="00622E20">
                        <w:rPr>
                          <w:rFonts w:ascii="Arial" w:eastAsia="Cambria" w:hAnsi="Arial" w:cs="Arial"/>
                        </w:rPr>
                        <w:t>Reseghetti</w:t>
                      </w:r>
                      <w:proofErr w:type="spellEnd"/>
                      <w:r w:rsidRPr="00622E20">
                        <w:rPr>
                          <w:rFonts w:ascii="Arial" w:eastAsia="Cambria" w:hAnsi="Arial" w:cs="Arial"/>
                        </w:rPr>
                        <w:t xml:space="preserve"> (2010) (V. </w:t>
                      </w:r>
                      <w:proofErr w:type="spellStart"/>
                      <w:r w:rsidRPr="00622E20">
                        <w:rPr>
                          <w:rFonts w:ascii="Arial" w:eastAsia="Cambria" w:hAnsi="Arial" w:cs="Arial"/>
                        </w:rPr>
                        <w:t>Gouretski</w:t>
                      </w:r>
                      <w:proofErr w:type="spellEnd"/>
                      <w:r w:rsidRPr="00622E20">
                        <w:rPr>
                          <w:rFonts w:ascii="Arial" w:eastAsia="Cambria" w:hAnsi="Arial" w:cs="Arial"/>
                        </w:rPr>
                        <w:t xml:space="preserve">, personal communication) was applied. Uncertainty estimates follow Palmer and </w:t>
                      </w:r>
                      <w:proofErr w:type="spellStart"/>
                      <w:r w:rsidRPr="00622E20">
                        <w:rPr>
                          <w:rFonts w:ascii="Arial" w:eastAsia="Cambria" w:hAnsi="Arial" w:cs="Arial"/>
                        </w:rPr>
                        <w:t>Brohan</w:t>
                      </w:r>
                      <w:proofErr w:type="spellEnd"/>
                      <w:r w:rsidRPr="00622E20">
                        <w:rPr>
                          <w:rFonts w:ascii="Arial" w:eastAsia="Cambria" w:hAnsi="Arial" w:cs="Arial"/>
                        </w:rPr>
                        <w:t xml:space="preserve"> (2011)</w:t>
                      </w:r>
                      <w:r w:rsidRPr="00622E20">
                        <w:rPr>
                          <w:rFonts w:ascii="Arial" w:hAnsi="Arial" w:cs="Arial"/>
                        </w:rPr>
                        <w:t>.  For comparison,</w:t>
                      </w:r>
                      <w:r w:rsidRPr="00622E20" w:rsidDel="00825796">
                        <w:rPr>
                          <w:rFonts w:ascii="Arial" w:hAnsi="Arial" w:cs="Arial"/>
                        </w:rPr>
                        <w:t xml:space="preserve"> </w:t>
                      </w:r>
                      <w:r w:rsidRPr="00622E20">
                        <w:rPr>
                          <w:rFonts w:ascii="Arial" w:hAnsi="Arial" w:cs="Arial"/>
                        </w:rPr>
                        <w:t>all estimates have been individually offset (vertically on the plot), first to their individual 2004–2012 means (the best sampled time period), and then to their collective 1993–2012 mean (the record length).</w:t>
                      </w:r>
                    </w:p>
                    <w:p w14:paraId="06AF649A" w14:textId="77777777" w:rsidR="00706012" w:rsidRPr="00622E20" w:rsidRDefault="00706012" w:rsidP="002062F5"/>
                  </w:txbxContent>
                </v:textbox>
                <w10:wrap type="square" anchorx="margin" anchory="margin"/>
              </v:shape>
            </w:pict>
          </mc:Fallback>
        </mc:AlternateContent>
      </w:r>
    </w:p>
    <w:p w14:paraId="43FEF4F8" w14:textId="77777777" w:rsidR="002062F5" w:rsidRDefault="002062F5" w:rsidP="00901B03">
      <w:pPr>
        <w:spacing w:line="480" w:lineRule="auto"/>
        <w:rPr>
          <w:rFonts w:ascii="Times New Roman" w:hAnsi="Times New Roman" w:cs="Times New Roman"/>
          <w:i/>
          <w:sz w:val="24"/>
          <w:szCs w:val="24"/>
        </w:rPr>
      </w:pPr>
    </w:p>
    <w:p w14:paraId="2708A16A" w14:textId="77777777" w:rsidR="002062F5" w:rsidRDefault="002062F5" w:rsidP="00901B03">
      <w:pPr>
        <w:spacing w:line="480" w:lineRule="auto"/>
        <w:rPr>
          <w:rFonts w:ascii="Times New Roman" w:hAnsi="Times New Roman" w:cs="Times New Roman"/>
          <w:i/>
          <w:sz w:val="24"/>
          <w:szCs w:val="24"/>
        </w:rPr>
      </w:pPr>
    </w:p>
    <w:p w14:paraId="112538C0" w14:textId="77777777" w:rsidR="002062F5" w:rsidRDefault="002062F5" w:rsidP="00901B03">
      <w:pPr>
        <w:spacing w:line="480" w:lineRule="auto"/>
        <w:rPr>
          <w:rFonts w:ascii="Times New Roman" w:hAnsi="Times New Roman" w:cs="Times New Roman"/>
          <w:i/>
          <w:sz w:val="24"/>
          <w:szCs w:val="24"/>
        </w:rPr>
      </w:pPr>
    </w:p>
    <w:p w14:paraId="5BFEDE09" w14:textId="77777777" w:rsidR="002062F5" w:rsidRDefault="002062F5" w:rsidP="00901B03">
      <w:pPr>
        <w:spacing w:line="480" w:lineRule="auto"/>
        <w:rPr>
          <w:rFonts w:ascii="Times New Roman" w:hAnsi="Times New Roman" w:cs="Times New Roman"/>
          <w:i/>
          <w:sz w:val="24"/>
          <w:szCs w:val="24"/>
        </w:rPr>
      </w:pPr>
    </w:p>
    <w:p w14:paraId="5B98F9A0" w14:textId="77777777" w:rsidR="002062F5" w:rsidRDefault="002062F5" w:rsidP="00901B03">
      <w:pPr>
        <w:spacing w:line="480" w:lineRule="auto"/>
        <w:rPr>
          <w:rFonts w:ascii="Times New Roman" w:hAnsi="Times New Roman" w:cs="Times New Roman"/>
          <w:i/>
          <w:sz w:val="24"/>
          <w:szCs w:val="24"/>
        </w:rPr>
      </w:pPr>
    </w:p>
    <w:p w14:paraId="16AD60B8" w14:textId="77777777" w:rsidR="002062F5" w:rsidRDefault="002062F5" w:rsidP="00901B03">
      <w:pPr>
        <w:spacing w:line="480" w:lineRule="auto"/>
        <w:rPr>
          <w:rFonts w:ascii="Times New Roman" w:hAnsi="Times New Roman" w:cs="Times New Roman"/>
          <w:i/>
          <w:sz w:val="24"/>
          <w:szCs w:val="24"/>
        </w:rPr>
      </w:pPr>
    </w:p>
    <w:p w14:paraId="14643469" w14:textId="77777777" w:rsidR="002062F5" w:rsidRDefault="002062F5" w:rsidP="00901B03">
      <w:pPr>
        <w:spacing w:line="480" w:lineRule="auto"/>
        <w:rPr>
          <w:rFonts w:ascii="Times New Roman" w:hAnsi="Times New Roman" w:cs="Times New Roman"/>
          <w:i/>
          <w:sz w:val="24"/>
          <w:szCs w:val="24"/>
        </w:rPr>
      </w:pPr>
    </w:p>
    <w:p w14:paraId="633B5125" w14:textId="77777777" w:rsidR="002062F5" w:rsidRDefault="002062F5" w:rsidP="00901B03">
      <w:pPr>
        <w:spacing w:line="480" w:lineRule="auto"/>
        <w:rPr>
          <w:rFonts w:ascii="Times New Roman" w:hAnsi="Times New Roman" w:cs="Times New Roman"/>
          <w:i/>
          <w:sz w:val="24"/>
          <w:szCs w:val="24"/>
        </w:rPr>
      </w:pPr>
    </w:p>
    <w:p w14:paraId="75A4F0B3" w14:textId="77777777" w:rsidR="002062F5" w:rsidRDefault="002062F5" w:rsidP="00901B03">
      <w:pPr>
        <w:spacing w:line="480" w:lineRule="auto"/>
        <w:rPr>
          <w:rFonts w:ascii="Times New Roman" w:hAnsi="Times New Roman" w:cs="Times New Roman"/>
          <w:i/>
          <w:sz w:val="24"/>
          <w:szCs w:val="24"/>
        </w:rPr>
      </w:pPr>
    </w:p>
    <w:p w14:paraId="53B2F152" w14:textId="77777777" w:rsidR="002062F5" w:rsidRDefault="002062F5" w:rsidP="00901B03">
      <w:pPr>
        <w:spacing w:line="480" w:lineRule="auto"/>
        <w:rPr>
          <w:rFonts w:ascii="Times New Roman" w:hAnsi="Times New Roman" w:cs="Times New Roman"/>
          <w:i/>
          <w:sz w:val="24"/>
          <w:szCs w:val="24"/>
        </w:rPr>
      </w:pPr>
    </w:p>
    <w:p w14:paraId="12E0BF04" w14:textId="77777777" w:rsidR="002062F5" w:rsidRDefault="002062F5" w:rsidP="00901B03">
      <w:pPr>
        <w:spacing w:line="480" w:lineRule="auto"/>
        <w:rPr>
          <w:rFonts w:ascii="Times New Roman" w:hAnsi="Times New Roman" w:cs="Times New Roman"/>
          <w:i/>
          <w:sz w:val="24"/>
          <w:szCs w:val="24"/>
        </w:rPr>
      </w:pPr>
    </w:p>
    <w:p w14:paraId="530CC954" w14:textId="77777777" w:rsidR="002062F5" w:rsidRDefault="002062F5" w:rsidP="00901B03">
      <w:pPr>
        <w:spacing w:line="480" w:lineRule="auto"/>
        <w:rPr>
          <w:rFonts w:ascii="Times New Roman" w:hAnsi="Times New Roman" w:cs="Times New Roman"/>
          <w:i/>
          <w:sz w:val="24"/>
          <w:szCs w:val="24"/>
        </w:rPr>
      </w:pPr>
    </w:p>
    <w:p w14:paraId="2C94834B" w14:textId="77777777" w:rsidR="002062F5" w:rsidRDefault="002062F5" w:rsidP="00901B03">
      <w:pPr>
        <w:spacing w:line="480" w:lineRule="auto"/>
        <w:rPr>
          <w:rFonts w:ascii="Times New Roman" w:hAnsi="Times New Roman" w:cs="Times New Roman"/>
          <w:i/>
          <w:sz w:val="24"/>
          <w:szCs w:val="24"/>
        </w:rPr>
      </w:pPr>
    </w:p>
    <w:p w14:paraId="587D9DAD" w14:textId="77777777" w:rsidR="002062F5" w:rsidRDefault="002062F5" w:rsidP="00901B03">
      <w:pPr>
        <w:spacing w:line="480" w:lineRule="auto"/>
        <w:rPr>
          <w:rFonts w:ascii="Times New Roman" w:hAnsi="Times New Roman" w:cs="Times New Roman"/>
          <w:i/>
          <w:sz w:val="24"/>
          <w:szCs w:val="24"/>
        </w:rPr>
      </w:pPr>
    </w:p>
    <w:p w14:paraId="6616CFFC" w14:textId="77777777" w:rsidR="002062F5" w:rsidRDefault="002062F5" w:rsidP="00901B03">
      <w:pPr>
        <w:spacing w:line="480" w:lineRule="auto"/>
        <w:rPr>
          <w:rFonts w:ascii="Times New Roman" w:hAnsi="Times New Roman" w:cs="Times New Roman"/>
          <w:i/>
          <w:sz w:val="24"/>
          <w:szCs w:val="24"/>
        </w:rPr>
      </w:pPr>
    </w:p>
    <w:p w14:paraId="1435E418" w14:textId="77777777" w:rsidR="002062F5" w:rsidRDefault="002062F5" w:rsidP="00901B03">
      <w:pPr>
        <w:spacing w:line="480" w:lineRule="auto"/>
        <w:rPr>
          <w:rFonts w:ascii="Times New Roman" w:hAnsi="Times New Roman" w:cs="Times New Roman"/>
          <w:i/>
          <w:sz w:val="24"/>
          <w:szCs w:val="24"/>
        </w:rPr>
      </w:pPr>
    </w:p>
    <w:p w14:paraId="727C359F"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29920" behindDoc="0" locked="0" layoutInCell="1" allowOverlap="1" wp14:anchorId="76EE6207" wp14:editId="3233A972">
                <wp:simplePos x="0" y="0"/>
                <wp:positionH relativeFrom="margin">
                  <wp:posOffset>246380</wp:posOffset>
                </wp:positionH>
                <wp:positionV relativeFrom="margin">
                  <wp:posOffset>152400</wp:posOffset>
                </wp:positionV>
                <wp:extent cx="5514340" cy="5750560"/>
                <wp:effectExtent l="0" t="0" r="22860" b="15240"/>
                <wp:wrapSquare wrapText="bothSides"/>
                <wp:docPr id="4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340" cy="5750560"/>
                        </a:xfrm>
                        <a:prstGeom prst="rect">
                          <a:avLst/>
                        </a:prstGeom>
                        <a:solidFill>
                          <a:srgbClr val="FFFFFF"/>
                        </a:solidFill>
                        <a:ln w="9525">
                          <a:solidFill>
                            <a:srgbClr val="000000"/>
                          </a:solidFill>
                          <a:miter lim="800000"/>
                          <a:headEnd/>
                          <a:tailEnd/>
                        </a:ln>
                      </wps:spPr>
                      <wps:txbx>
                        <w:txbxContent>
                          <w:p w14:paraId="1FC26950" w14:textId="77777777" w:rsidR="00706012" w:rsidRDefault="00706012" w:rsidP="002062F5">
                            <w:r w:rsidRPr="00542651">
                              <w:rPr>
                                <w:noProof/>
                              </w:rPr>
                              <w:drawing>
                                <wp:inline distT="0" distB="0" distL="0" distR="0" wp14:anchorId="65B1E1C8" wp14:editId="742FA299">
                                  <wp:extent cx="5242273" cy="3881120"/>
                                  <wp:effectExtent l="19050" t="0" r="0" b="0"/>
                                  <wp:docPr id="1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cstate="print"/>
                                          <a:srcRect/>
                                          <a:stretch>
                                            <a:fillRect/>
                                          </a:stretch>
                                        </pic:blipFill>
                                        <pic:spPr bwMode="auto">
                                          <a:xfrm>
                                            <a:off x="0" y="0"/>
                                            <a:ext cx="5255623" cy="3891004"/>
                                          </a:xfrm>
                                          <a:prstGeom prst="rect">
                                            <a:avLst/>
                                          </a:prstGeom>
                                          <a:noFill/>
                                          <a:ln w="9525">
                                            <a:noFill/>
                                            <a:miter lim="800000"/>
                                            <a:headEnd/>
                                            <a:tailEnd/>
                                          </a:ln>
                                        </pic:spPr>
                                      </pic:pic>
                                    </a:graphicData>
                                  </a:graphic>
                                </wp:inline>
                              </w:drawing>
                            </w:r>
                          </w:p>
                          <w:p w14:paraId="004EE919" w14:textId="77777777" w:rsidR="00706012" w:rsidRDefault="00706012" w:rsidP="002062F5">
                            <w:pPr>
                              <w:rPr>
                                <w:ins w:id="1541" w:author="mnewlin" w:date="2013-03-20T10:46:00Z"/>
                                <w:rFonts w:ascii="Arial" w:hAnsi="Arial" w:cs="Arial"/>
                                <w:b/>
                                <w:sz w:val="16"/>
                                <w:szCs w:val="16"/>
                              </w:rPr>
                            </w:pPr>
                          </w:p>
                          <w:p w14:paraId="6E511F0C" w14:textId="77777777" w:rsidR="00706012" w:rsidRPr="00622E20" w:rsidRDefault="00706012" w:rsidP="002062F5">
                            <w:pPr>
                              <w:rPr>
                                <w:rFonts w:ascii="Arial" w:hAnsi="Arial" w:cs="Arial"/>
                              </w:rPr>
                            </w:pPr>
                            <w:r w:rsidRPr="00622E20">
                              <w:rPr>
                                <w:rFonts w:ascii="Arial" w:hAnsi="Arial" w:cs="Arial"/>
                                <w:b/>
                              </w:rPr>
                              <w:t>FIG. 3.8.</w:t>
                            </w:r>
                            <w:r w:rsidRPr="00622E20">
                              <w:rPr>
                                <w:rFonts w:ascii="Arial" w:hAnsi="Arial" w:cs="Arial"/>
                              </w:rPr>
                              <w:t xml:space="preserve"> (a) Annual mean net heat flux into the ocean  (Q</w:t>
                            </w:r>
                            <w:r w:rsidRPr="00622E20">
                              <w:rPr>
                                <w:rFonts w:ascii="Arial" w:hAnsi="Arial" w:cs="Arial"/>
                                <w:vertAlign w:val="subscript"/>
                              </w:rPr>
                              <w:t>net</w:t>
                            </w:r>
                            <w:r w:rsidRPr="00622E20">
                              <w:rPr>
                                <w:rFonts w:ascii="Arial" w:hAnsi="Arial" w:cs="Arial"/>
                              </w:rPr>
                              <w:t>) in 2012. Positive (negative) values denote ocean heat gain (loss). (b) Annual mean difference in Q</w:t>
                            </w:r>
                            <w:r w:rsidRPr="00622E20">
                              <w:rPr>
                                <w:rFonts w:ascii="Arial" w:hAnsi="Arial" w:cs="Arial"/>
                                <w:vertAlign w:val="subscript"/>
                              </w:rPr>
                              <w:t>net</w:t>
                            </w:r>
                            <w:r w:rsidRPr="00622E20">
                              <w:rPr>
                                <w:rFonts w:ascii="Arial" w:hAnsi="Arial" w:cs="Arial"/>
                              </w:rPr>
                              <w:t xml:space="preserve"> between 2012 and 2011. The 2012-2011 mean difference in surface radiation (SW+LW) and turbulent heat fluxes (LH+SH) are shown in (c) and (d), respectively. In (b) – (d), positive (negative) values denote ocean gains more (loses less) heat in 2012 compared to 2011. </w:t>
                            </w:r>
                          </w:p>
                          <w:p w14:paraId="39210DB1" w14:textId="77777777" w:rsidR="00706012" w:rsidRPr="00622E20"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19.4pt;margin-top:12pt;width:434.2pt;height:452.8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">
                <v:textbox>
                  <w:txbxContent>
                    <w:p w14:paraId="1FC26950" w14:textId="77777777" w:rsidR="00706012" w:rsidRDefault="00706012" w:rsidP="002062F5">
                      <w:r w:rsidRPr="00542651">
                        <w:rPr>
                          <w:noProof/>
                        </w:rPr>
                        <w:drawing>
                          <wp:inline distT="0" distB="0" distL="0" distR="0" wp14:anchorId="65B1E1C8" wp14:editId="742FA299">
                            <wp:extent cx="5242273" cy="3881120"/>
                            <wp:effectExtent l="19050" t="0" r="0" b="0"/>
                            <wp:docPr id="1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8" cstate="print"/>
                                    <a:srcRect/>
                                    <a:stretch>
                                      <a:fillRect/>
                                    </a:stretch>
                                  </pic:blipFill>
                                  <pic:spPr bwMode="auto">
                                    <a:xfrm>
                                      <a:off x="0" y="0"/>
                                      <a:ext cx="5255623" cy="3891004"/>
                                    </a:xfrm>
                                    <a:prstGeom prst="rect">
                                      <a:avLst/>
                                    </a:prstGeom>
                                    <a:noFill/>
                                    <a:ln w="9525">
                                      <a:noFill/>
                                      <a:miter lim="800000"/>
                                      <a:headEnd/>
                                      <a:tailEnd/>
                                    </a:ln>
                                  </pic:spPr>
                                </pic:pic>
                              </a:graphicData>
                            </a:graphic>
                          </wp:inline>
                        </w:drawing>
                      </w:r>
                    </w:p>
                    <w:p w14:paraId="004EE919" w14:textId="77777777" w:rsidR="00706012" w:rsidRDefault="00706012" w:rsidP="002062F5">
                      <w:pPr>
                        <w:rPr>
                          <w:ins w:id="1708" w:author="mnewlin" w:date="2013-03-20T10:46:00Z"/>
                          <w:rFonts w:ascii="Arial" w:hAnsi="Arial" w:cs="Arial"/>
                          <w:b/>
                          <w:sz w:val="16"/>
                          <w:szCs w:val="16"/>
                        </w:rPr>
                      </w:pPr>
                    </w:p>
                    <w:p w14:paraId="6E511F0C" w14:textId="77777777" w:rsidR="00706012" w:rsidRPr="00622E20" w:rsidRDefault="00706012" w:rsidP="002062F5">
                      <w:pPr>
                        <w:rPr>
                          <w:rFonts w:ascii="Arial" w:hAnsi="Arial" w:cs="Arial"/>
                        </w:rPr>
                      </w:pPr>
                      <w:r w:rsidRPr="00622E20">
                        <w:rPr>
                          <w:rFonts w:ascii="Arial" w:hAnsi="Arial" w:cs="Arial"/>
                          <w:b/>
                        </w:rPr>
                        <w:t>FIG. 3.8.</w:t>
                      </w:r>
                      <w:r w:rsidRPr="00622E20">
                        <w:rPr>
                          <w:rFonts w:ascii="Arial" w:hAnsi="Arial" w:cs="Arial"/>
                        </w:rPr>
                        <w:t xml:space="preserve"> (a) Annual mean net heat flux into the ocean  (</w:t>
                      </w:r>
                      <w:proofErr w:type="spellStart"/>
                      <w:r w:rsidRPr="00622E20">
                        <w:rPr>
                          <w:rFonts w:ascii="Arial" w:hAnsi="Arial" w:cs="Arial"/>
                        </w:rPr>
                        <w:t>Q</w:t>
                      </w:r>
                      <w:r w:rsidRPr="00622E20">
                        <w:rPr>
                          <w:rFonts w:ascii="Arial" w:hAnsi="Arial" w:cs="Arial"/>
                          <w:vertAlign w:val="subscript"/>
                        </w:rPr>
                        <w:t>net</w:t>
                      </w:r>
                      <w:proofErr w:type="spellEnd"/>
                      <w:r w:rsidRPr="00622E20">
                        <w:rPr>
                          <w:rFonts w:ascii="Arial" w:hAnsi="Arial" w:cs="Arial"/>
                        </w:rPr>
                        <w:t xml:space="preserve">) in 2012. Positive (negative) values denote ocean heat gain (loss). (b) Annual mean difference in </w:t>
                      </w:r>
                      <w:proofErr w:type="spellStart"/>
                      <w:r w:rsidRPr="00622E20">
                        <w:rPr>
                          <w:rFonts w:ascii="Arial" w:hAnsi="Arial" w:cs="Arial"/>
                        </w:rPr>
                        <w:t>Q</w:t>
                      </w:r>
                      <w:r w:rsidRPr="00622E20">
                        <w:rPr>
                          <w:rFonts w:ascii="Arial" w:hAnsi="Arial" w:cs="Arial"/>
                          <w:vertAlign w:val="subscript"/>
                        </w:rPr>
                        <w:t>net</w:t>
                      </w:r>
                      <w:proofErr w:type="spellEnd"/>
                      <w:r w:rsidRPr="00622E20">
                        <w:rPr>
                          <w:rFonts w:ascii="Arial" w:hAnsi="Arial" w:cs="Arial"/>
                        </w:rPr>
                        <w:t xml:space="preserve"> between 2012 and 2011. The 2012-2011 mean difference in surface radiation (SW+LW) and turbulent heat fluxes (LH+SH) are shown in (c) and (d), respectively. In (b) – (d), positive (negative) values denote ocean gains more (loses less) heat in 2012 compared to 2011. </w:t>
                      </w:r>
                    </w:p>
                    <w:p w14:paraId="39210DB1" w14:textId="77777777" w:rsidR="00706012" w:rsidRPr="00622E20" w:rsidRDefault="00706012" w:rsidP="002062F5"/>
                  </w:txbxContent>
                </v:textbox>
                <w10:wrap type="square" anchorx="margin" anchory="margin"/>
              </v:shape>
            </w:pict>
          </mc:Fallback>
        </mc:AlternateContent>
      </w:r>
    </w:p>
    <w:p w14:paraId="22220ADA" w14:textId="77777777" w:rsidR="002062F5" w:rsidRDefault="002062F5" w:rsidP="00901B03">
      <w:pPr>
        <w:spacing w:line="480" w:lineRule="auto"/>
        <w:rPr>
          <w:rFonts w:ascii="Times New Roman" w:hAnsi="Times New Roman" w:cs="Times New Roman"/>
          <w:i/>
          <w:sz w:val="24"/>
          <w:szCs w:val="24"/>
        </w:rPr>
      </w:pPr>
    </w:p>
    <w:p w14:paraId="0F070ADD" w14:textId="77777777" w:rsidR="002062F5" w:rsidRDefault="002062F5" w:rsidP="00901B03">
      <w:pPr>
        <w:spacing w:line="480" w:lineRule="auto"/>
        <w:rPr>
          <w:rFonts w:ascii="Times New Roman" w:hAnsi="Times New Roman" w:cs="Times New Roman"/>
          <w:i/>
          <w:sz w:val="24"/>
          <w:szCs w:val="24"/>
        </w:rPr>
      </w:pPr>
    </w:p>
    <w:p w14:paraId="1C388692" w14:textId="77777777" w:rsidR="002062F5" w:rsidRDefault="002062F5" w:rsidP="00901B03">
      <w:pPr>
        <w:spacing w:line="480" w:lineRule="auto"/>
        <w:rPr>
          <w:rFonts w:ascii="Times New Roman" w:hAnsi="Times New Roman" w:cs="Times New Roman"/>
          <w:i/>
          <w:sz w:val="24"/>
          <w:szCs w:val="24"/>
        </w:rPr>
      </w:pPr>
    </w:p>
    <w:p w14:paraId="3F8F510D" w14:textId="77777777" w:rsidR="002062F5" w:rsidRDefault="002062F5" w:rsidP="00901B03">
      <w:pPr>
        <w:spacing w:line="480" w:lineRule="auto"/>
        <w:rPr>
          <w:rFonts w:ascii="Times New Roman" w:hAnsi="Times New Roman" w:cs="Times New Roman"/>
          <w:i/>
          <w:sz w:val="24"/>
          <w:szCs w:val="24"/>
        </w:rPr>
      </w:pPr>
    </w:p>
    <w:p w14:paraId="78253A88"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0944" behindDoc="0" locked="0" layoutInCell="1" allowOverlap="1" wp14:anchorId="02F83A7B" wp14:editId="07E83FC7">
                <wp:simplePos x="0" y="0"/>
                <wp:positionH relativeFrom="margin">
                  <wp:posOffset>152400</wp:posOffset>
                </wp:positionH>
                <wp:positionV relativeFrom="margin">
                  <wp:posOffset>203200</wp:posOffset>
                </wp:positionV>
                <wp:extent cx="5669280" cy="4582160"/>
                <wp:effectExtent l="0" t="0" r="20320" b="15240"/>
                <wp:wrapSquare wrapText="bothSides"/>
                <wp:docPr id="4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4582160"/>
                        </a:xfrm>
                        <a:prstGeom prst="rect">
                          <a:avLst/>
                        </a:prstGeom>
                        <a:solidFill>
                          <a:srgbClr val="FFFFFF"/>
                        </a:solidFill>
                        <a:ln w="9525">
                          <a:solidFill>
                            <a:srgbClr val="000000"/>
                          </a:solidFill>
                          <a:miter lim="800000"/>
                          <a:headEnd/>
                          <a:tailEnd/>
                        </a:ln>
                      </wps:spPr>
                      <wps:txbx>
                        <w:txbxContent>
                          <w:p w14:paraId="42FEA4D7" w14:textId="77777777" w:rsidR="00706012" w:rsidRDefault="00706012" w:rsidP="002062F5">
                            <w:r w:rsidRPr="00823DA4">
                              <w:rPr>
                                <w:noProof/>
                              </w:rPr>
                              <w:drawing>
                                <wp:inline distT="0" distB="0" distL="0" distR="0" wp14:anchorId="627DCBD4" wp14:editId="0F0174C9">
                                  <wp:extent cx="5583426" cy="3098800"/>
                                  <wp:effectExtent l="19050" t="0" r="0" b="0"/>
                                  <wp:docPr id="1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5601450" cy="3108804"/>
                                          </a:xfrm>
                                          <a:prstGeom prst="rect">
                                            <a:avLst/>
                                          </a:prstGeom>
                                        </pic:spPr>
                                      </pic:pic>
                                    </a:graphicData>
                                  </a:graphic>
                                </wp:inline>
                              </w:drawing>
                            </w:r>
                          </w:p>
                          <w:p w14:paraId="3E069F5A" w14:textId="77777777" w:rsidR="00706012" w:rsidRDefault="00706012" w:rsidP="002062F5">
                            <w:pPr>
                              <w:rPr>
                                <w:ins w:id="1542" w:author="mnewlin" w:date="2013-03-20T10:47:00Z"/>
                                <w:rFonts w:ascii="Arial" w:hAnsi="Arial" w:cs="Arial"/>
                                <w:b/>
                              </w:rPr>
                            </w:pPr>
                          </w:p>
                          <w:p w14:paraId="1F1C11F8" w14:textId="77777777" w:rsidR="00706012" w:rsidRPr="00622E20" w:rsidRDefault="00706012" w:rsidP="002062F5">
                            <w:pPr>
                              <w:rPr>
                                <w:rFonts w:ascii="Arial" w:hAnsi="Arial" w:cs="Arial"/>
                              </w:rPr>
                            </w:pPr>
                            <w:r w:rsidRPr="00622E20">
                              <w:rPr>
                                <w:rFonts w:ascii="Arial" w:hAnsi="Arial" w:cs="Arial"/>
                                <w:b/>
                              </w:rPr>
                              <w:t>FIG.3.9.</w:t>
                            </w:r>
                            <w:r w:rsidRPr="00622E20">
                              <w:rPr>
                                <w:rFonts w:ascii="Arial" w:eastAsia="Times New Roman" w:hAnsi="Arial" w:cs="Arial"/>
                              </w:rPr>
                              <w:t xml:space="preserve"> </w:t>
                            </w:r>
                            <w:r w:rsidRPr="00622E20">
                              <w:rPr>
                                <w:rFonts w:ascii="Arial" w:hAnsi="Arial" w:cs="Arial"/>
                              </w:rPr>
                              <w:t>Year-to-year variations of global averaged annual mean latent plus sensible heat flux (black curve), latent heat flux (red curve), and sensible heat flux (blue curve). The shaded areas indicate the error bars of the flux estimates at the 95% confidence level.</w:t>
                            </w:r>
                          </w:p>
                          <w:p w14:paraId="12EA1B82" w14:textId="77777777" w:rsidR="00706012" w:rsidRPr="00622E20"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2pt;margin-top:16pt;width:446.4pt;height:360.8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">
                <v:textbox>
                  <w:txbxContent>
                    <w:p w14:paraId="42FEA4D7" w14:textId="77777777" w:rsidR="00706012" w:rsidRDefault="00706012" w:rsidP="002062F5">
                      <w:r w:rsidRPr="00823DA4">
                        <w:rPr>
                          <w:noProof/>
                        </w:rPr>
                        <w:drawing>
                          <wp:inline distT="0" distB="0" distL="0" distR="0" wp14:anchorId="627DCBD4" wp14:editId="0F0174C9">
                            <wp:extent cx="5583426" cy="3098800"/>
                            <wp:effectExtent l="19050" t="0" r="0" b="0"/>
                            <wp:docPr id="1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601450" cy="3108804"/>
                                    </a:xfrm>
                                    <a:prstGeom prst="rect">
                                      <a:avLst/>
                                    </a:prstGeom>
                                  </pic:spPr>
                                </pic:pic>
                              </a:graphicData>
                            </a:graphic>
                          </wp:inline>
                        </w:drawing>
                      </w:r>
                    </w:p>
                    <w:p w14:paraId="3E069F5A" w14:textId="77777777" w:rsidR="00706012" w:rsidRDefault="00706012" w:rsidP="002062F5">
                      <w:pPr>
                        <w:rPr>
                          <w:ins w:id="1710" w:author="mnewlin" w:date="2013-03-20T10:47:00Z"/>
                          <w:rFonts w:ascii="Arial" w:hAnsi="Arial" w:cs="Arial"/>
                          <w:b/>
                        </w:rPr>
                      </w:pPr>
                    </w:p>
                    <w:p w14:paraId="1F1C11F8" w14:textId="77777777" w:rsidR="00706012" w:rsidRPr="00622E20" w:rsidRDefault="00706012" w:rsidP="002062F5">
                      <w:pPr>
                        <w:rPr>
                          <w:rFonts w:ascii="Arial" w:hAnsi="Arial" w:cs="Arial"/>
                        </w:rPr>
                      </w:pPr>
                      <w:r w:rsidRPr="00622E20">
                        <w:rPr>
                          <w:rFonts w:ascii="Arial" w:hAnsi="Arial" w:cs="Arial"/>
                          <w:b/>
                        </w:rPr>
                        <w:t>FIG.3.9.</w:t>
                      </w:r>
                      <w:r w:rsidRPr="00622E20">
                        <w:rPr>
                          <w:rFonts w:ascii="Arial" w:eastAsia="Times New Roman" w:hAnsi="Arial" w:cs="Arial"/>
                        </w:rPr>
                        <w:t xml:space="preserve"> </w:t>
                      </w:r>
                      <w:r w:rsidRPr="00622E20">
                        <w:rPr>
                          <w:rFonts w:ascii="Arial" w:hAnsi="Arial" w:cs="Arial"/>
                        </w:rPr>
                        <w:t>Year-to-year variations of global averaged annual mean latent plus sensible heat flux (black curve), latent heat flux (red curve), and sensible heat flux (blue curve). The shaded areas indicate the error bars of the flux estimates at the 95% confidence level.</w:t>
                      </w:r>
                    </w:p>
                    <w:p w14:paraId="12EA1B82" w14:textId="77777777" w:rsidR="00706012" w:rsidRPr="00622E20" w:rsidRDefault="00706012" w:rsidP="002062F5"/>
                  </w:txbxContent>
                </v:textbox>
                <w10:wrap type="square" anchorx="margin" anchory="margin"/>
              </v:shape>
            </w:pict>
          </mc:Fallback>
        </mc:AlternateContent>
      </w:r>
    </w:p>
    <w:p w14:paraId="4743794E" w14:textId="77777777" w:rsidR="002062F5" w:rsidRDefault="002062F5" w:rsidP="00901B03">
      <w:pPr>
        <w:spacing w:line="480" w:lineRule="auto"/>
        <w:rPr>
          <w:rFonts w:ascii="Times New Roman" w:hAnsi="Times New Roman" w:cs="Times New Roman"/>
          <w:i/>
          <w:sz w:val="24"/>
          <w:szCs w:val="24"/>
        </w:rPr>
      </w:pPr>
    </w:p>
    <w:p w14:paraId="02916F98" w14:textId="77777777" w:rsidR="002062F5" w:rsidRDefault="002062F5" w:rsidP="00901B03">
      <w:pPr>
        <w:spacing w:line="480" w:lineRule="auto"/>
        <w:rPr>
          <w:rFonts w:ascii="Times New Roman" w:hAnsi="Times New Roman" w:cs="Times New Roman"/>
          <w:i/>
          <w:sz w:val="24"/>
          <w:szCs w:val="24"/>
        </w:rPr>
      </w:pPr>
    </w:p>
    <w:p w14:paraId="2072CDEC" w14:textId="77777777" w:rsidR="002062F5" w:rsidRDefault="002062F5" w:rsidP="00901B03">
      <w:pPr>
        <w:spacing w:line="480" w:lineRule="auto"/>
        <w:rPr>
          <w:rFonts w:ascii="Times New Roman" w:hAnsi="Times New Roman" w:cs="Times New Roman"/>
          <w:i/>
          <w:sz w:val="24"/>
          <w:szCs w:val="24"/>
        </w:rPr>
      </w:pPr>
    </w:p>
    <w:p w14:paraId="6F5296F3" w14:textId="77777777" w:rsidR="002062F5" w:rsidRDefault="002062F5" w:rsidP="00901B03">
      <w:pPr>
        <w:spacing w:line="480" w:lineRule="auto"/>
        <w:rPr>
          <w:rFonts w:ascii="Times New Roman" w:hAnsi="Times New Roman" w:cs="Times New Roman"/>
          <w:i/>
          <w:sz w:val="24"/>
          <w:szCs w:val="24"/>
        </w:rPr>
      </w:pPr>
    </w:p>
    <w:p w14:paraId="4E75CC4E" w14:textId="77777777" w:rsidR="002062F5" w:rsidRDefault="002062F5" w:rsidP="00901B03">
      <w:pPr>
        <w:spacing w:line="480" w:lineRule="auto"/>
        <w:rPr>
          <w:rFonts w:ascii="Times New Roman" w:hAnsi="Times New Roman" w:cs="Times New Roman"/>
          <w:i/>
          <w:sz w:val="24"/>
          <w:szCs w:val="24"/>
        </w:rPr>
      </w:pPr>
    </w:p>
    <w:p w14:paraId="182BB90F" w14:textId="77777777" w:rsidR="002062F5" w:rsidRDefault="002062F5" w:rsidP="00901B03">
      <w:pPr>
        <w:spacing w:line="480" w:lineRule="auto"/>
        <w:rPr>
          <w:rFonts w:ascii="Times New Roman" w:hAnsi="Times New Roman" w:cs="Times New Roman"/>
          <w:i/>
          <w:sz w:val="24"/>
          <w:szCs w:val="24"/>
        </w:rPr>
      </w:pPr>
    </w:p>
    <w:p w14:paraId="60673D6D"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1968" behindDoc="0" locked="0" layoutInCell="1" allowOverlap="1" wp14:anchorId="73E36685" wp14:editId="75E0FA1C">
                <wp:simplePos x="0" y="0"/>
                <wp:positionH relativeFrom="margin">
                  <wp:posOffset>172720</wp:posOffset>
                </wp:positionH>
                <wp:positionV relativeFrom="margin">
                  <wp:posOffset>0</wp:posOffset>
                </wp:positionV>
                <wp:extent cx="5547360" cy="7366000"/>
                <wp:effectExtent l="0" t="0" r="15240" b="25400"/>
                <wp:wrapSquare wrapText="bothSides"/>
                <wp:docPr id="3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7366000"/>
                        </a:xfrm>
                        <a:prstGeom prst="rect">
                          <a:avLst/>
                        </a:prstGeom>
                        <a:solidFill>
                          <a:srgbClr val="FFFFFF"/>
                        </a:solidFill>
                        <a:ln w="9525">
                          <a:solidFill>
                            <a:srgbClr val="000000"/>
                          </a:solidFill>
                          <a:miter lim="800000"/>
                          <a:headEnd/>
                          <a:tailEnd/>
                        </a:ln>
                      </wps:spPr>
                      <wps:txbx>
                        <w:txbxContent>
                          <w:p w14:paraId="107C1ECD" w14:textId="77777777" w:rsidR="00706012" w:rsidRDefault="00706012" w:rsidP="002062F5">
                            <w:r w:rsidRPr="0059138D">
                              <w:rPr>
                                <w:noProof/>
                              </w:rPr>
                              <w:drawing>
                                <wp:inline distT="0" distB="0" distL="0" distR="0" wp14:anchorId="45EA04A8" wp14:editId="3DC17F5E">
                                  <wp:extent cx="5386070" cy="5704118"/>
                                  <wp:effectExtent l="19050" t="0" r="5080" b="0"/>
                                  <wp:docPr id="1555" name="Picture 7" descr="BAMS_SoC_2012_SSS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MS_SoC_2012_SSS_Fig1"/>
                                          <pic:cNvPicPr>
                                            <a:picLocks noChangeAspect="1" noChangeArrowheads="1"/>
                                          </pic:cNvPicPr>
                                        </pic:nvPicPr>
                                        <pic:blipFill>
                                          <a:blip r:embed="rId41" cstate="print"/>
                                          <a:srcRect t="8752" b="10559"/>
                                          <a:stretch>
                                            <a:fillRect/>
                                          </a:stretch>
                                        </pic:blipFill>
                                        <pic:spPr bwMode="auto">
                                          <a:xfrm>
                                            <a:off x="0" y="0"/>
                                            <a:ext cx="5393232" cy="5711703"/>
                                          </a:xfrm>
                                          <a:prstGeom prst="rect">
                                            <a:avLst/>
                                          </a:prstGeom>
                                          <a:noFill/>
                                          <a:ln w="9525">
                                            <a:noFill/>
                                            <a:miter lim="800000"/>
                                            <a:headEnd/>
                                            <a:tailEnd/>
                                          </a:ln>
                                        </pic:spPr>
                                      </pic:pic>
                                    </a:graphicData>
                                  </a:graphic>
                                </wp:inline>
                              </w:drawing>
                            </w:r>
                          </w:p>
                          <w:p w14:paraId="04B64E48" w14:textId="77777777" w:rsidR="00706012" w:rsidRPr="00622E20" w:rsidRDefault="00706012" w:rsidP="002062F5">
                            <w:pPr>
                              <w:rPr>
                                <w:rFonts w:ascii="Arial" w:hAnsi="Arial" w:cs="Arial"/>
                              </w:rPr>
                            </w:pPr>
                            <w:r w:rsidRPr="00622E20">
                              <w:rPr>
                                <w:rFonts w:ascii="Arial" w:hAnsi="Arial" w:cs="Arial"/>
                                <w:b/>
                              </w:rPr>
                              <w:t>FIG. 3.10</w:t>
                            </w:r>
                            <w:r w:rsidRPr="00622E20">
                              <w:rPr>
                                <w:rFonts w:ascii="Arial" w:hAnsi="Arial" w:cs="Arial"/>
                              </w:rPr>
                              <w:t>.  a) Map of the 2012 annual surface salinity anomaly estimated from Argo data [colors in PSS-78] with respect to monthly climatological salinity fields from WOA 2009 [yearly average – gray contours at 0.5 PSS-78 intervals].  b) The difference of 2012 and 2011 surface salinity maps estimated from Argo data [colors in PSS-78 yr</w:t>
                            </w:r>
                            <w:r w:rsidRPr="00622E20">
                              <w:rPr>
                                <w:rFonts w:ascii="Arial" w:hAnsi="Arial" w:cs="Arial"/>
                                <w:vertAlign w:val="superscript"/>
                              </w:rPr>
                              <w:t>-1</w:t>
                            </w:r>
                            <w:r w:rsidRPr="00622E20">
                              <w:rPr>
                                <w:rFonts w:ascii="Arial" w:hAnsi="Arial" w:cs="Arial"/>
                              </w:rPr>
                              <w:t xml:space="preserve"> to allow direct comparison with a)].  White ocean areas are too data-poor to map.  While salinity is often reported in practical salinity units, or PSU, it is actually a dimensionless quantity reported on the 1978 Practical Salinity Scale, or PSS-78.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13.6pt;margin-top:0;width:436.8pt;height:580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">
                <v:textbox>
                  <w:txbxContent>
                    <w:p w14:paraId="107C1ECD" w14:textId="77777777" w:rsidR="00706012" w:rsidRDefault="00706012" w:rsidP="002062F5">
                      <w:r w:rsidRPr="0059138D">
                        <w:rPr>
                          <w:noProof/>
                        </w:rPr>
                        <w:drawing>
                          <wp:inline distT="0" distB="0" distL="0" distR="0" wp14:anchorId="45EA04A8" wp14:editId="3DC17F5E">
                            <wp:extent cx="5386070" cy="5704118"/>
                            <wp:effectExtent l="19050" t="0" r="5080" b="0"/>
                            <wp:docPr id="1555" name="Picture 7" descr="BAMS_SoC_2012_SSS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MS_SoC_2012_SSS_Fig1"/>
                                    <pic:cNvPicPr>
                                      <a:picLocks noChangeAspect="1" noChangeArrowheads="1"/>
                                    </pic:cNvPicPr>
                                  </pic:nvPicPr>
                                  <pic:blipFill>
                                    <a:blip r:embed="rId42" cstate="print"/>
                                    <a:srcRect t="8752" b="10559"/>
                                    <a:stretch>
                                      <a:fillRect/>
                                    </a:stretch>
                                  </pic:blipFill>
                                  <pic:spPr bwMode="auto">
                                    <a:xfrm>
                                      <a:off x="0" y="0"/>
                                      <a:ext cx="5393232" cy="5711703"/>
                                    </a:xfrm>
                                    <a:prstGeom prst="rect">
                                      <a:avLst/>
                                    </a:prstGeom>
                                    <a:noFill/>
                                    <a:ln w="9525">
                                      <a:noFill/>
                                      <a:miter lim="800000"/>
                                      <a:headEnd/>
                                      <a:tailEnd/>
                                    </a:ln>
                                  </pic:spPr>
                                </pic:pic>
                              </a:graphicData>
                            </a:graphic>
                          </wp:inline>
                        </w:drawing>
                      </w:r>
                    </w:p>
                    <w:p w14:paraId="04B64E48" w14:textId="77777777" w:rsidR="00706012" w:rsidRPr="00622E20" w:rsidRDefault="00706012" w:rsidP="002062F5">
                      <w:pPr>
                        <w:rPr>
                          <w:rFonts w:ascii="Arial" w:hAnsi="Arial" w:cs="Arial"/>
                        </w:rPr>
                      </w:pPr>
                      <w:r w:rsidRPr="00622E20">
                        <w:rPr>
                          <w:rFonts w:ascii="Arial" w:hAnsi="Arial" w:cs="Arial"/>
                          <w:b/>
                        </w:rPr>
                        <w:t>FIG. 3.10</w:t>
                      </w:r>
                      <w:r w:rsidRPr="00622E20">
                        <w:rPr>
                          <w:rFonts w:ascii="Arial" w:hAnsi="Arial" w:cs="Arial"/>
                        </w:rPr>
                        <w:t>.  a) Map of the 2012 annual surface salinity anomaly estimated from Argo data [colors in PSS-78] with respect to monthly climatological salinity fields from WOA 2009 [yearly average – gray contours at 0.5 PSS-78 intervals].  b) The difference of 2012 and 2011 surface salinity maps estimated from Argo data [colors in PSS-78 yr</w:t>
                      </w:r>
                      <w:r w:rsidRPr="00622E20">
                        <w:rPr>
                          <w:rFonts w:ascii="Arial" w:hAnsi="Arial" w:cs="Arial"/>
                          <w:vertAlign w:val="superscript"/>
                        </w:rPr>
                        <w:t>-1</w:t>
                      </w:r>
                      <w:r w:rsidRPr="00622E20">
                        <w:rPr>
                          <w:rFonts w:ascii="Arial" w:hAnsi="Arial" w:cs="Arial"/>
                        </w:rPr>
                        <w:t xml:space="preserve"> to allow direct comparison with a)].  White ocean areas are too data-poor to map.  While salinity is often reported in practical salinity units, or PSU, it is actually a dimensionless quantity reported on the 1978 Practical Salinity Scale, or PSS-78.</w:t>
                      </w:r>
                    </w:p>
                  </w:txbxContent>
                </v:textbox>
                <w10:wrap type="square" anchorx="margin" anchory="margin"/>
              </v:shape>
            </w:pict>
          </mc:Fallback>
        </mc:AlternateContent>
      </w:r>
    </w:p>
    <w:p w14:paraId="73AC7BA6" w14:textId="77777777" w:rsidR="002062F5" w:rsidRDefault="002062F5" w:rsidP="00901B03">
      <w:pPr>
        <w:spacing w:line="480" w:lineRule="auto"/>
        <w:rPr>
          <w:rFonts w:ascii="Times New Roman" w:hAnsi="Times New Roman" w:cs="Times New Roman"/>
          <w:i/>
          <w:sz w:val="24"/>
          <w:szCs w:val="24"/>
        </w:rPr>
      </w:pPr>
    </w:p>
    <w:p w14:paraId="3B109594"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2992" behindDoc="0" locked="0" layoutInCell="1" allowOverlap="1" wp14:anchorId="52E7F430" wp14:editId="278FC48F">
                <wp:simplePos x="0" y="0"/>
                <wp:positionH relativeFrom="margin">
                  <wp:posOffset>215900</wp:posOffset>
                </wp:positionH>
                <wp:positionV relativeFrom="margin">
                  <wp:posOffset>50800</wp:posOffset>
                </wp:positionV>
                <wp:extent cx="5656580" cy="7091680"/>
                <wp:effectExtent l="0" t="0" r="33020" b="20320"/>
                <wp:wrapSquare wrapText="bothSides"/>
                <wp:docPr id="3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6580" cy="7091680"/>
                        </a:xfrm>
                        <a:prstGeom prst="rect">
                          <a:avLst/>
                        </a:prstGeom>
                        <a:solidFill>
                          <a:srgbClr val="FFFFFF"/>
                        </a:solidFill>
                        <a:ln w="9525">
                          <a:solidFill>
                            <a:srgbClr val="000000"/>
                          </a:solidFill>
                          <a:miter lim="800000"/>
                          <a:headEnd/>
                          <a:tailEnd/>
                        </a:ln>
                      </wps:spPr>
                      <wps:txbx>
                        <w:txbxContent>
                          <w:p w14:paraId="6B4E0706" w14:textId="77777777" w:rsidR="00706012" w:rsidRDefault="00706012" w:rsidP="002062F5">
                            <w:r w:rsidRPr="0059138D">
                              <w:rPr>
                                <w:noProof/>
                              </w:rPr>
                              <w:drawing>
                                <wp:inline distT="0" distB="0" distL="0" distR="0" wp14:anchorId="434006ED" wp14:editId="0A567A68">
                                  <wp:extent cx="5406390" cy="5725639"/>
                                  <wp:effectExtent l="19050" t="0" r="3810" b="0"/>
                                  <wp:docPr id="1606" name="Picture 8" descr="BAMS_2012_SoC_SSS_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MS_2012_SoC_SSS_Fig2"/>
                                          <pic:cNvPicPr>
                                            <a:picLocks noChangeAspect="1" noChangeArrowheads="1"/>
                                          </pic:cNvPicPr>
                                        </pic:nvPicPr>
                                        <pic:blipFill>
                                          <a:blip r:embed="rId43" cstate="print"/>
                                          <a:srcRect t="8752" b="10559"/>
                                          <a:stretch>
                                            <a:fillRect/>
                                          </a:stretch>
                                        </pic:blipFill>
                                        <pic:spPr bwMode="auto">
                                          <a:xfrm>
                                            <a:off x="0" y="0"/>
                                            <a:ext cx="5421290" cy="5741419"/>
                                          </a:xfrm>
                                          <a:prstGeom prst="rect">
                                            <a:avLst/>
                                          </a:prstGeom>
                                          <a:noFill/>
                                          <a:ln w="9525">
                                            <a:noFill/>
                                            <a:miter lim="800000"/>
                                            <a:headEnd/>
                                            <a:tailEnd/>
                                          </a:ln>
                                        </pic:spPr>
                                      </pic:pic>
                                    </a:graphicData>
                                  </a:graphic>
                                </wp:inline>
                              </w:drawing>
                            </w:r>
                          </w:p>
                          <w:p w14:paraId="2B70536A" w14:textId="77777777" w:rsidR="00706012" w:rsidRPr="00622E20" w:rsidRDefault="00706012" w:rsidP="002062F5">
                            <w:pPr>
                              <w:spacing w:after="0"/>
                              <w:rPr>
                                <w:rFonts w:ascii="Arial" w:hAnsi="Arial" w:cs="Arial"/>
                              </w:rPr>
                            </w:pPr>
                            <w:r w:rsidRPr="00622E20">
                              <w:rPr>
                                <w:rFonts w:ascii="Arial" w:hAnsi="Arial" w:cs="Arial"/>
                                <w:b/>
                              </w:rPr>
                              <w:t>FIG. 3.11.</w:t>
                            </w:r>
                            <w:r w:rsidRPr="00622E20">
                              <w:rPr>
                                <w:rFonts w:ascii="Arial" w:hAnsi="Arial" w:cs="Arial"/>
                              </w:rPr>
                              <w:t xml:space="preserve">  a) Map of local</w:t>
                            </w:r>
                            <w:r w:rsidRPr="00622E20">
                              <w:rPr>
                                <w:rFonts w:ascii="Arial" w:hAnsi="Arial" w:cs="Arial"/>
                                <w:bCs/>
                              </w:rPr>
                              <w:t xml:space="preserve"> linear trends estimated from annual surface salinity anomalies for the years 2004</w:t>
                            </w:r>
                            <w:r w:rsidRPr="00622E20">
                              <w:rPr>
                                <w:rFonts w:ascii="Arial" w:hAnsi="Arial" w:cs="Arial"/>
                              </w:rPr>
                              <w:t xml:space="preserve"> through 2012 from Argo data [colors in PSS-78 yr</w:t>
                            </w:r>
                            <w:r w:rsidRPr="00622E20">
                              <w:rPr>
                                <w:rFonts w:ascii="Arial" w:hAnsi="Arial" w:cs="Arial"/>
                                <w:vertAlign w:val="superscript"/>
                              </w:rPr>
                              <w:t>-1</w:t>
                            </w:r>
                            <w:r w:rsidRPr="00622E20">
                              <w:rPr>
                                <w:rFonts w:ascii="Arial" w:hAnsi="Arial" w:cs="Arial"/>
                              </w:rPr>
                              <w:t>].  b) Signed ratio of the linear trend to its 95% uncertainty estimate, with increasing color intensity showing regions with increasingly statistically significant trends.  White ocean areas are too data-poor to map.</w:t>
                            </w:r>
                          </w:p>
                          <w:p w14:paraId="0F3CC215" w14:textId="77777777" w:rsidR="00706012" w:rsidRPr="00622E20"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17pt;margin-top:4pt;width:445.4pt;height:558.4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">
                <v:textbox>
                  <w:txbxContent>
                    <w:p w14:paraId="6B4E0706" w14:textId="77777777" w:rsidR="00706012" w:rsidRDefault="00706012" w:rsidP="002062F5">
                      <w:r w:rsidRPr="0059138D">
                        <w:rPr>
                          <w:noProof/>
                        </w:rPr>
                        <w:drawing>
                          <wp:inline distT="0" distB="0" distL="0" distR="0" wp14:anchorId="434006ED" wp14:editId="0A567A68">
                            <wp:extent cx="5406390" cy="5725639"/>
                            <wp:effectExtent l="19050" t="0" r="3810" b="0"/>
                            <wp:docPr id="1606" name="Picture 8" descr="BAMS_2012_SoC_SSS_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MS_2012_SoC_SSS_Fig2"/>
                                    <pic:cNvPicPr>
                                      <a:picLocks noChangeAspect="1" noChangeArrowheads="1"/>
                                    </pic:cNvPicPr>
                                  </pic:nvPicPr>
                                  <pic:blipFill>
                                    <a:blip r:embed="rId44" cstate="print"/>
                                    <a:srcRect t="8752" b="10559"/>
                                    <a:stretch>
                                      <a:fillRect/>
                                    </a:stretch>
                                  </pic:blipFill>
                                  <pic:spPr bwMode="auto">
                                    <a:xfrm>
                                      <a:off x="0" y="0"/>
                                      <a:ext cx="5421290" cy="5741419"/>
                                    </a:xfrm>
                                    <a:prstGeom prst="rect">
                                      <a:avLst/>
                                    </a:prstGeom>
                                    <a:noFill/>
                                    <a:ln w="9525">
                                      <a:noFill/>
                                      <a:miter lim="800000"/>
                                      <a:headEnd/>
                                      <a:tailEnd/>
                                    </a:ln>
                                  </pic:spPr>
                                </pic:pic>
                              </a:graphicData>
                            </a:graphic>
                          </wp:inline>
                        </w:drawing>
                      </w:r>
                    </w:p>
                    <w:p w14:paraId="2B70536A" w14:textId="77777777" w:rsidR="00706012" w:rsidRPr="00622E20" w:rsidRDefault="00706012" w:rsidP="002062F5">
                      <w:pPr>
                        <w:spacing w:after="0"/>
                        <w:rPr>
                          <w:rFonts w:ascii="Arial" w:hAnsi="Arial" w:cs="Arial"/>
                        </w:rPr>
                      </w:pPr>
                      <w:r w:rsidRPr="00622E20">
                        <w:rPr>
                          <w:rFonts w:ascii="Arial" w:hAnsi="Arial" w:cs="Arial"/>
                          <w:b/>
                        </w:rPr>
                        <w:t>FIG. 3.11.</w:t>
                      </w:r>
                      <w:r w:rsidRPr="00622E20">
                        <w:rPr>
                          <w:rFonts w:ascii="Arial" w:hAnsi="Arial" w:cs="Arial"/>
                        </w:rPr>
                        <w:t xml:space="preserve">  a) Map of local</w:t>
                      </w:r>
                      <w:r w:rsidRPr="00622E20">
                        <w:rPr>
                          <w:rFonts w:ascii="Arial" w:hAnsi="Arial" w:cs="Arial"/>
                          <w:bCs/>
                        </w:rPr>
                        <w:t xml:space="preserve"> linear trends estimated from annual surface salinity anomalies for the years 2004</w:t>
                      </w:r>
                      <w:r w:rsidRPr="00622E20">
                        <w:rPr>
                          <w:rFonts w:ascii="Arial" w:hAnsi="Arial" w:cs="Arial"/>
                        </w:rPr>
                        <w:t xml:space="preserve"> through 2012 from Argo data [colors in PSS-78 yr</w:t>
                      </w:r>
                      <w:r w:rsidRPr="00622E20">
                        <w:rPr>
                          <w:rFonts w:ascii="Arial" w:hAnsi="Arial" w:cs="Arial"/>
                          <w:vertAlign w:val="superscript"/>
                        </w:rPr>
                        <w:t>-1</w:t>
                      </w:r>
                      <w:r w:rsidRPr="00622E20">
                        <w:rPr>
                          <w:rFonts w:ascii="Arial" w:hAnsi="Arial" w:cs="Arial"/>
                        </w:rPr>
                        <w:t>].  b) Signed ratio of the linear trend to its 95% uncertainty estimate, with increasing color intensity showing regions with increasingly statistically significant trends.  White ocean areas are too data-poor to map.</w:t>
                      </w:r>
                    </w:p>
                    <w:p w14:paraId="0F3CC215" w14:textId="77777777" w:rsidR="00706012" w:rsidRPr="00622E20" w:rsidRDefault="00706012" w:rsidP="002062F5"/>
                  </w:txbxContent>
                </v:textbox>
                <w10:wrap type="square" anchorx="margin" anchory="margin"/>
              </v:shape>
            </w:pict>
          </mc:Fallback>
        </mc:AlternateContent>
      </w:r>
    </w:p>
    <w:p w14:paraId="0647156D" w14:textId="77777777" w:rsidR="002062F5" w:rsidRDefault="002062F5" w:rsidP="00901B03">
      <w:pPr>
        <w:spacing w:line="480" w:lineRule="auto"/>
        <w:rPr>
          <w:rFonts w:ascii="Times New Roman" w:hAnsi="Times New Roman" w:cs="Times New Roman"/>
          <w:i/>
          <w:sz w:val="24"/>
          <w:szCs w:val="24"/>
        </w:rPr>
      </w:pPr>
    </w:p>
    <w:p w14:paraId="700DB516"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4016" behindDoc="0" locked="0" layoutInCell="1" allowOverlap="1" wp14:anchorId="517463BC" wp14:editId="79230F91">
                <wp:simplePos x="0" y="0"/>
                <wp:positionH relativeFrom="margin">
                  <wp:posOffset>213360</wp:posOffset>
                </wp:positionH>
                <wp:positionV relativeFrom="margin">
                  <wp:posOffset>-30480</wp:posOffset>
                </wp:positionV>
                <wp:extent cx="5364480" cy="7244080"/>
                <wp:effectExtent l="0" t="0" r="20320" b="20320"/>
                <wp:wrapSquare wrapText="bothSides"/>
                <wp:docPr id="3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480" cy="7244080"/>
                        </a:xfrm>
                        <a:prstGeom prst="rect">
                          <a:avLst/>
                        </a:prstGeom>
                        <a:solidFill>
                          <a:srgbClr val="FFFFFF"/>
                        </a:solidFill>
                        <a:ln w="9525">
                          <a:solidFill>
                            <a:srgbClr val="000000"/>
                          </a:solidFill>
                          <a:miter lim="800000"/>
                          <a:headEnd/>
                          <a:tailEnd/>
                        </a:ln>
                      </wps:spPr>
                      <wps:txbx>
                        <w:txbxContent>
                          <w:p w14:paraId="5AC31B4C" w14:textId="77777777" w:rsidR="00706012" w:rsidRDefault="00706012" w:rsidP="002062F5">
                            <w:r w:rsidRPr="0059138D">
                              <w:rPr>
                                <w:noProof/>
                              </w:rPr>
                              <w:drawing>
                                <wp:inline distT="0" distB="0" distL="0" distR="0" wp14:anchorId="32A2A61F" wp14:editId="24CBD1E6">
                                  <wp:extent cx="5188809" cy="5415280"/>
                                  <wp:effectExtent l="19050" t="0" r="0" b="0"/>
                                  <wp:docPr id="1658" name="Picture 9" descr="BAMS_2012_SoC_SSS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MS_2012_SoC_SSS_Fig3"/>
                                          <pic:cNvPicPr>
                                            <a:picLocks noChangeAspect="1" noChangeArrowheads="1"/>
                                          </pic:cNvPicPr>
                                        </pic:nvPicPr>
                                        <pic:blipFill>
                                          <a:blip r:embed="rId45" cstate="print"/>
                                          <a:srcRect t="9160" b="11220"/>
                                          <a:stretch>
                                            <a:fillRect/>
                                          </a:stretch>
                                        </pic:blipFill>
                                        <pic:spPr bwMode="auto">
                                          <a:xfrm>
                                            <a:off x="0" y="0"/>
                                            <a:ext cx="5185886" cy="5412230"/>
                                          </a:xfrm>
                                          <a:prstGeom prst="rect">
                                            <a:avLst/>
                                          </a:prstGeom>
                                          <a:noFill/>
                                          <a:ln w="9525">
                                            <a:noFill/>
                                            <a:miter lim="800000"/>
                                            <a:headEnd/>
                                            <a:tailEnd/>
                                          </a:ln>
                                        </pic:spPr>
                                      </pic:pic>
                                    </a:graphicData>
                                  </a:graphic>
                                </wp:inline>
                              </w:drawing>
                            </w:r>
                          </w:p>
                          <w:p w14:paraId="09FB1A50" w14:textId="77777777" w:rsidR="00706012" w:rsidRDefault="00706012" w:rsidP="002062F5">
                            <w:pPr>
                              <w:spacing w:after="0"/>
                              <w:rPr>
                                <w:ins w:id="1543" w:author="mnewlin" w:date="2013-03-20T10:49:00Z"/>
                                <w:rFonts w:ascii="Arial" w:hAnsi="Arial" w:cs="Arial"/>
                                <w:b/>
                              </w:rPr>
                            </w:pPr>
                          </w:p>
                          <w:p w14:paraId="012D3187" w14:textId="77777777" w:rsidR="00706012" w:rsidRDefault="00706012" w:rsidP="002062F5">
                            <w:pPr>
                              <w:spacing w:after="0"/>
                              <w:rPr>
                                <w:ins w:id="1544" w:author="mnewlin" w:date="2013-03-20T10:49:00Z"/>
                                <w:rFonts w:ascii="Arial" w:hAnsi="Arial" w:cs="Arial"/>
                                <w:b/>
                              </w:rPr>
                            </w:pPr>
                          </w:p>
                          <w:p w14:paraId="3DD1BFF1" w14:textId="77777777" w:rsidR="00706012" w:rsidRPr="00622E20" w:rsidRDefault="00706012" w:rsidP="002062F5">
                            <w:pPr>
                              <w:spacing w:after="0"/>
                              <w:rPr>
                                <w:rFonts w:ascii="Arial" w:hAnsi="Arial" w:cs="Arial"/>
                              </w:rPr>
                            </w:pPr>
                            <w:r w:rsidRPr="00622E20">
                              <w:rPr>
                                <w:rFonts w:ascii="Arial" w:hAnsi="Arial" w:cs="Arial"/>
                                <w:b/>
                              </w:rPr>
                              <w:t>FIG. 3.12.</w:t>
                            </w:r>
                            <w:r w:rsidRPr="00622E20">
                              <w:rPr>
                                <w:rFonts w:ascii="Arial" w:hAnsi="Arial" w:cs="Arial"/>
                              </w:rPr>
                              <w:t xml:space="preserve">  a) Aquarius V2.0 mean 2012 SSS from average of monthly maps [colors in PSS-78] with the Argo mean 2012 values overlaid [grey contours], both at 0.5 PSS-78 intervals. b) The difference of Oct. and Apr. 2012 Aquarius maps [colors in PSS-78 yr</w:t>
                            </w:r>
                            <w:r w:rsidRPr="00622E20">
                              <w:rPr>
                                <w:rFonts w:ascii="Arial" w:hAnsi="Arial" w:cs="Arial"/>
                                <w:vertAlign w:val="superscript"/>
                              </w:rPr>
                              <w:t>-1</w:t>
                            </w:r>
                            <w:r w:rsidRPr="00622E20">
                              <w:rPr>
                                <w:rFonts w:ascii="Arial" w:hAnsi="Arial" w:cs="Arial"/>
                              </w:rPr>
                              <w:t xml:space="preserve"> to allow direct comparison with Fig. SSS1b and Fig. SSS2a].  White ocean areas have excessive land or ice contamination in the Aquarius field of view.</w:t>
                            </w:r>
                          </w:p>
                          <w:p w14:paraId="32BD475C" w14:textId="77777777" w:rsidR="00706012" w:rsidRPr="00622E20"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16.8pt;margin-top:-2.35pt;width:422.4pt;height:570.4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">
                <v:textbox>
                  <w:txbxContent>
                    <w:p w14:paraId="5AC31B4C" w14:textId="77777777" w:rsidR="00706012" w:rsidRDefault="00706012" w:rsidP="002062F5">
                      <w:r w:rsidRPr="0059138D">
                        <w:rPr>
                          <w:noProof/>
                        </w:rPr>
                        <w:drawing>
                          <wp:inline distT="0" distB="0" distL="0" distR="0" wp14:anchorId="32A2A61F" wp14:editId="24CBD1E6">
                            <wp:extent cx="5188809" cy="5415280"/>
                            <wp:effectExtent l="19050" t="0" r="0" b="0"/>
                            <wp:docPr id="1658" name="Picture 9" descr="BAMS_2012_SoC_SSS_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MS_2012_SoC_SSS_Fig3"/>
                                    <pic:cNvPicPr>
                                      <a:picLocks noChangeAspect="1" noChangeArrowheads="1"/>
                                    </pic:cNvPicPr>
                                  </pic:nvPicPr>
                                  <pic:blipFill>
                                    <a:blip r:embed="rId46" cstate="print"/>
                                    <a:srcRect t="9160" b="11220"/>
                                    <a:stretch>
                                      <a:fillRect/>
                                    </a:stretch>
                                  </pic:blipFill>
                                  <pic:spPr bwMode="auto">
                                    <a:xfrm>
                                      <a:off x="0" y="0"/>
                                      <a:ext cx="5185886" cy="5412230"/>
                                    </a:xfrm>
                                    <a:prstGeom prst="rect">
                                      <a:avLst/>
                                    </a:prstGeom>
                                    <a:noFill/>
                                    <a:ln w="9525">
                                      <a:noFill/>
                                      <a:miter lim="800000"/>
                                      <a:headEnd/>
                                      <a:tailEnd/>
                                    </a:ln>
                                  </pic:spPr>
                                </pic:pic>
                              </a:graphicData>
                            </a:graphic>
                          </wp:inline>
                        </w:drawing>
                      </w:r>
                    </w:p>
                    <w:p w14:paraId="09FB1A50" w14:textId="77777777" w:rsidR="00706012" w:rsidRDefault="00706012" w:rsidP="002062F5">
                      <w:pPr>
                        <w:spacing w:after="0"/>
                        <w:rPr>
                          <w:ins w:id="1713" w:author="mnewlin" w:date="2013-03-20T10:49:00Z"/>
                          <w:rFonts w:ascii="Arial" w:hAnsi="Arial" w:cs="Arial"/>
                          <w:b/>
                        </w:rPr>
                      </w:pPr>
                    </w:p>
                    <w:p w14:paraId="012D3187" w14:textId="77777777" w:rsidR="00706012" w:rsidRDefault="00706012" w:rsidP="002062F5">
                      <w:pPr>
                        <w:spacing w:after="0"/>
                        <w:rPr>
                          <w:ins w:id="1714" w:author="mnewlin" w:date="2013-03-20T10:49:00Z"/>
                          <w:rFonts w:ascii="Arial" w:hAnsi="Arial" w:cs="Arial"/>
                          <w:b/>
                        </w:rPr>
                      </w:pPr>
                    </w:p>
                    <w:p w14:paraId="3DD1BFF1" w14:textId="77777777" w:rsidR="00706012" w:rsidRPr="00622E20" w:rsidRDefault="00706012" w:rsidP="002062F5">
                      <w:pPr>
                        <w:spacing w:after="0"/>
                        <w:rPr>
                          <w:rFonts w:ascii="Arial" w:hAnsi="Arial" w:cs="Arial"/>
                        </w:rPr>
                      </w:pPr>
                      <w:r w:rsidRPr="00622E20">
                        <w:rPr>
                          <w:rFonts w:ascii="Arial" w:hAnsi="Arial" w:cs="Arial"/>
                          <w:b/>
                        </w:rPr>
                        <w:t>FIG. 3.12.</w:t>
                      </w:r>
                      <w:r w:rsidRPr="00622E20">
                        <w:rPr>
                          <w:rFonts w:ascii="Arial" w:hAnsi="Arial" w:cs="Arial"/>
                        </w:rPr>
                        <w:t xml:space="preserve">  a) Aquarius V2.0 mean 2012 SSS from average of monthly maps [colors in PSS-78] with the Argo mean 2012 values overlaid [grey contours], both at 0.5 PSS-78 intervals. b) The difference of Oct. and Apr. 2012 Aquarius maps [colors in PSS-78 yr</w:t>
                      </w:r>
                      <w:r w:rsidRPr="00622E20">
                        <w:rPr>
                          <w:rFonts w:ascii="Arial" w:hAnsi="Arial" w:cs="Arial"/>
                          <w:vertAlign w:val="superscript"/>
                        </w:rPr>
                        <w:t>-1</w:t>
                      </w:r>
                      <w:r w:rsidRPr="00622E20">
                        <w:rPr>
                          <w:rFonts w:ascii="Arial" w:hAnsi="Arial" w:cs="Arial"/>
                        </w:rPr>
                        <w:t xml:space="preserve"> to allow direct comparison with Fig. SSS1b and Fig. SSS2a].  White ocean areas have excessive land or ice contamination in the Aquarius field of view.</w:t>
                      </w:r>
                    </w:p>
                    <w:p w14:paraId="32BD475C" w14:textId="77777777" w:rsidR="00706012" w:rsidRPr="00622E20" w:rsidRDefault="00706012" w:rsidP="002062F5"/>
                  </w:txbxContent>
                </v:textbox>
                <w10:wrap type="square" anchorx="margin" anchory="margin"/>
              </v:shape>
            </w:pict>
          </mc:Fallback>
        </mc:AlternateContent>
      </w:r>
    </w:p>
    <w:p w14:paraId="58E8F990" w14:textId="77777777" w:rsidR="002062F5" w:rsidRDefault="002062F5" w:rsidP="00901B03">
      <w:pPr>
        <w:spacing w:line="480" w:lineRule="auto"/>
        <w:rPr>
          <w:rFonts w:ascii="Times New Roman" w:hAnsi="Times New Roman" w:cs="Times New Roman"/>
          <w:i/>
          <w:sz w:val="24"/>
          <w:szCs w:val="24"/>
        </w:rPr>
      </w:pPr>
    </w:p>
    <w:p w14:paraId="7CBAEACA" w14:textId="77777777" w:rsidR="002062F5" w:rsidRDefault="002062F5" w:rsidP="00901B03">
      <w:pPr>
        <w:spacing w:line="480" w:lineRule="auto"/>
        <w:rPr>
          <w:rFonts w:ascii="Times New Roman" w:hAnsi="Times New Roman" w:cs="Times New Roman"/>
          <w:i/>
          <w:sz w:val="24"/>
          <w:szCs w:val="24"/>
        </w:rPr>
      </w:pPr>
    </w:p>
    <w:p w14:paraId="29CE53A6" w14:textId="77777777" w:rsidR="002062F5" w:rsidRDefault="002062F5" w:rsidP="00901B03">
      <w:pPr>
        <w:spacing w:line="480" w:lineRule="auto"/>
        <w:rPr>
          <w:rFonts w:ascii="Times New Roman" w:hAnsi="Times New Roman" w:cs="Times New Roman"/>
          <w:i/>
          <w:sz w:val="24"/>
          <w:szCs w:val="24"/>
        </w:rPr>
      </w:pPr>
    </w:p>
    <w:p w14:paraId="6B6BE257" w14:textId="77777777" w:rsidR="002062F5" w:rsidRDefault="002062F5" w:rsidP="00901B03">
      <w:pPr>
        <w:spacing w:line="480" w:lineRule="auto"/>
        <w:rPr>
          <w:rFonts w:ascii="Times New Roman" w:hAnsi="Times New Roman" w:cs="Times New Roman"/>
          <w:i/>
          <w:sz w:val="24"/>
          <w:szCs w:val="24"/>
        </w:rPr>
      </w:pPr>
    </w:p>
    <w:p w14:paraId="24D7180C" w14:textId="77777777" w:rsidR="002062F5" w:rsidRDefault="002062F5" w:rsidP="00901B03">
      <w:pPr>
        <w:spacing w:line="480" w:lineRule="auto"/>
        <w:rPr>
          <w:rFonts w:ascii="Times New Roman" w:hAnsi="Times New Roman" w:cs="Times New Roman"/>
          <w:i/>
          <w:sz w:val="24"/>
          <w:szCs w:val="24"/>
        </w:rPr>
      </w:pPr>
    </w:p>
    <w:p w14:paraId="6AC24253" w14:textId="77777777" w:rsidR="002062F5" w:rsidRDefault="002062F5" w:rsidP="00901B03">
      <w:pPr>
        <w:spacing w:line="480" w:lineRule="auto"/>
        <w:rPr>
          <w:rFonts w:ascii="Times New Roman" w:hAnsi="Times New Roman" w:cs="Times New Roman"/>
          <w:i/>
          <w:sz w:val="24"/>
          <w:szCs w:val="24"/>
        </w:rPr>
      </w:pPr>
    </w:p>
    <w:p w14:paraId="39774C4F" w14:textId="77777777" w:rsidR="002062F5" w:rsidRDefault="002062F5" w:rsidP="00901B03">
      <w:pPr>
        <w:spacing w:line="480" w:lineRule="auto"/>
        <w:rPr>
          <w:rFonts w:ascii="Times New Roman" w:hAnsi="Times New Roman" w:cs="Times New Roman"/>
          <w:i/>
          <w:sz w:val="24"/>
          <w:szCs w:val="24"/>
        </w:rPr>
      </w:pPr>
    </w:p>
    <w:p w14:paraId="30B74A97" w14:textId="77777777" w:rsidR="002062F5" w:rsidRDefault="002062F5" w:rsidP="00901B03">
      <w:pPr>
        <w:spacing w:line="480" w:lineRule="auto"/>
        <w:rPr>
          <w:rFonts w:ascii="Times New Roman" w:hAnsi="Times New Roman" w:cs="Times New Roman"/>
          <w:i/>
          <w:sz w:val="24"/>
          <w:szCs w:val="24"/>
        </w:rPr>
      </w:pPr>
    </w:p>
    <w:p w14:paraId="02B55F2C" w14:textId="77777777" w:rsidR="002062F5" w:rsidRDefault="002062F5" w:rsidP="00901B03">
      <w:pPr>
        <w:spacing w:line="480" w:lineRule="auto"/>
        <w:rPr>
          <w:rFonts w:ascii="Times New Roman" w:hAnsi="Times New Roman" w:cs="Times New Roman"/>
          <w:i/>
          <w:sz w:val="24"/>
          <w:szCs w:val="24"/>
        </w:rPr>
      </w:pPr>
    </w:p>
    <w:p w14:paraId="0310C612" w14:textId="77777777" w:rsidR="002062F5" w:rsidRDefault="002062F5" w:rsidP="00901B03">
      <w:pPr>
        <w:spacing w:line="480" w:lineRule="auto"/>
        <w:rPr>
          <w:rFonts w:ascii="Times New Roman" w:hAnsi="Times New Roman" w:cs="Times New Roman"/>
          <w:i/>
          <w:sz w:val="24"/>
          <w:szCs w:val="24"/>
        </w:rPr>
      </w:pPr>
    </w:p>
    <w:p w14:paraId="358B6507" w14:textId="77777777" w:rsidR="002062F5" w:rsidRDefault="002062F5" w:rsidP="00901B03">
      <w:pPr>
        <w:spacing w:line="480" w:lineRule="auto"/>
        <w:rPr>
          <w:rFonts w:ascii="Times New Roman" w:hAnsi="Times New Roman" w:cs="Times New Roman"/>
          <w:i/>
          <w:sz w:val="24"/>
          <w:szCs w:val="24"/>
        </w:rPr>
      </w:pPr>
    </w:p>
    <w:p w14:paraId="3FAF88C4" w14:textId="77777777" w:rsidR="002062F5" w:rsidRDefault="002062F5" w:rsidP="00901B03">
      <w:pPr>
        <w:spacing w:line="480" w:lineRule="auto"/>
        <w:rPr>
          <w:rFonts w:ascii="Times New Roman" w:hAnsi="Times New Roman" w:cs="Times New Roman"/>
          <w:i/>
          <w:sz w:val="24"/>
          <w:szCs w:val="24"/>
        </w:rPr>
      </w:pPr>
    </w:p>
    <w:p w14:paraId="4C1EA77C" w14:textId="77777777" w:rsidR="002062F5" w:rsidRDefault="002062F5" w:rsidP="00901B03">
      <w:pPr>
        <w:spacing w:line="480" w:lineRule="auto"/>
        <w:rPr>
          <w:rFonts w:ascii="Times New Roman" w:hAnsi="Times New Roman" w:cs="Times New Roman"/>
          <w:i/>
          <w:sz w:val="24"/>
          <w:szCs w:val="24"/>
        </w:rPr>
      </w:pPr>
    </w:p>
    <w:p w14:paraId="4F0C298C" w14:textId="77777777" w:rsidR="002062F5" w:rsidRDefault="002062F5" w:rsidP="00901B03">
      <w:pPr>
        <w:spacing w:line="480" w:lineRule="auto"/>
        <w:rPr>
          <w:rFonts w:ascii="Times New Roman" w:hAnsi="Times New Roman" w:cs="Times New Roman"/>
          <w:i/>
          <w:sz w:val="24"/>
          <w:szCs w:val="24"/>
        </w:rPr>
      </w:pPr>
    </w:p>
    <w:p w14:paraId="20A2B01C" w14:textId="77777777" w:rsidR="002062F5" w:rsidRDefault="002062F5" w:rsidP="00901B03">
      <w:pPr>
        <w:spacing w:line="480" w:lineRule="auto"/>
        <w:rPr>
          <w:rFonts w:ascii="Times New Roman" w:hAnsi="Times New Roman" w:cs="Times New Roman"/>
          <w:i/>
          <w:sz w:val="24"/>
          <w:szCs w:val="24"/>
        </w:rPr>
      </w:pPr>
    </w:p>
    <w:p w14:paraId="1C4AEA41" w14:textId="77777777" w:rsidR="002062F5" w:rsidRDefault="002062F5" w:rsidP="00901B03">
      <w:pPr>
        <w:spacing w:line="480" w:lineRule="auto"/>
        <w:rPr>
          <w:rFonts w:ascii="Times New Roman" w:hAnsi="Times New Roman" w:cs="Times New Roman"/>
          <w:i/>
          <w:sz w:val="24"/>
          <w:szCs w:val="24"/>
        </w:rPr>
      </w:pPr>
    </w:p>
    <w:p w14:paraId="01098F6B" w14:textId="77777777" w:rsidR="002062F5"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5040" behindDoc="0" locked="0" layoutInCell="1" allowOverlap="1" wp14:anchorId="51191992" wp14:editId="4AF6E575">
                <wp:simplePos x="0" y="0"/>
                <wp:positionH relativeFrom="margin">
                  <wp:posOffset>-40640</wp:posOffset>
                </wp:positionH>
                <wp:positionV relativeFrom="margin">
                  <wp:posOffset>518160</wp:posOffset>
                </wp:positionV>
                <wp:extent cx="6014720" cy="5161280"/>
                <wp:effectExtent l="0" t="0" r="30480" b="20320"/>
                <wp:wrapSquare wrapText="bothSides"/>
                <wp:docPr id="3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5161280"/>
                        </a:xfrm>
                        <a:prstGeom prst="rect">
                          <a:avLst/>
                        </a:prstGeom>
                        <a:solidFill>
                          <a:srgbClr val="FFFFFF"/>
                        </a:solidFill>
                        <a:ln w="9525">
                          <a:solidFill>
                            <a:srgbClr val="000000"/>
                          </a:solidFill>
                          <a:miter lim="800000"/>
                          <a:headEnd/>
                          <a:tailEnd/>
                        </a:ln>
                      </wps:spPr>
                      <wps:txbx>
                        <w:txbxContent>
                          <w:p w14:paraId="74B3155F" w14:textId="77777777" w:rsidR="00706012" w:rsidRDefault="00706012" w:rsidP="002062F5">
                            <w:r w:rsidRPr="006458CB">
                              <w:rPr>
                                <w:noProof/>
                              </w:rPr>
                              <w:drawing>
                                <wp:inline distT="0" distB="0" distL="0" distR="0" wp14:anchorId="3A4027D7" wp14:editId="4A45414A">
                                  <wp:extent cx="5779605" cy="3312160"/>
                                  <wp:effectExtent l="19050" t="0" r="0" b="0"/>
                                  <wp:docPr id="1711" name="Picture 13" descr="subS1-pac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bS1-pacific"/>
                                          <pic:cNvPicPr>
                                            <a:picLocks noChangeAspect="1" noChangeArrowheads="1"/>
                                          </pic:cNvPicPr>
                                        </pic:nvPicPr>
                                        <pic:blipFill>
                                          <a:blip r:embed="rId47" cstate="print"/>
                                          <a:srcRect/>
                                          <a:stretch>
                                            <a:fillRect/>
                                          </a:stretch>
                                        </pic:blipFill>
                                        <pic:spPr bwMode="auto">
                                          <a:xfrm>
                                            <a:off x="0" y="0"/>
                                            <a:ext cx="5772883" cy="3308308"/>
                                          </a:xfrm>
                                          <a:prstGeom prst="rect">
                                            <a:avLst/>
                                          </a:prstGeom>
                                          <a:noFill/>
                                          <a:ln w="9525">
                                            <a:noFill/>
                                            <a:miter lim="800000"/>
                                            <a:headEnd/>
                                            <a:tailEnd/>
                                          </a:ln>
                                        </pic:spPr>
                                      </pic:pic>
                                    </a:graphicData>
                                  </a:graphic>
                                </wp:inline>
                              </w:drawing>
                            </w:r>
                          </w:p>
                          <w:p w14:paraId="1547D553" w14:textId="77777777" w:rsidR="00706012" w:rsidRDefault="00706012" w:rsidP="002062F5">
                            <w:pPr>
                              <w:rPr>
                                <w:ins w:id="1545" w:author="mnewlin" w:date="2013-03-20T10:50:00Z"/>
                                <w:rFonts w:ascii="Arial" w:hAnsi="Arial" w:cs="Arial"/>
                                <w:b/>
                              </w:rPr>
                            </w:pPr>
                          </w:p>
                          <w:p w14:paraId="7FCF95B5" w14:textId="77777777" w:rsidR="00706012" w:rsidRPr="00622E20" w:rsidRDefault="00706012" w:rsidP="002062F5">
                            <w:pPr>
                              <w:rPr>
                                <w:rFonts w:ascii="Arial" w:hAnsi="Arial" w:cs="Arial"/>
                              </w:rPr>
                            </w:pPr>
                            <w:r w:rsidRPr="00622E20">
                              <w:rPr>
                                <w:rFonts w:ascii="Arial" w:hAnsi="Arial" w:cs="Arial"/>
                                <w:b/>
                              </w:rPr>
                              <w:t>FIG. 3.13.</w:t>
                            </w:r>
                            <w:r w:rsidRPr="00622E20">
                              <w:rPr>
                                <w:rFonts w:ascii="Arial" w:hAnsi="Arial" w:cs="Arial"/>
                              </w:rPr>
                              <w:t xml:space="preserve"> Zonally averaged </w:t>
                            </w:r>
                            <w:r w:rsidRPr="00622E20">
                              <w:rPr>
                                <w:rFonts w:ascii="Arial" w:hAnsi="Arial" w:cs="Arial"/>
                                <w:b/>
                              </w:rPr>
                              <w:t>(a)</w:t>
                            </w:r>
                            <w:r w:rsidRPr="00622E20">
                              <w:rPr>
                                <w:rFonts w:ascii="Arial" w:hAnsi="Arial" w:cs="Arial"/>
                              </w:rPr>
                              <w:t xml:space="preserve"> 2012 salinity anomaly and </w:t>
                            </w:r>
                            <w:r w:rsidRPr="00622E20">
                              <w:rPr>
                                <w:rFonts w:ascii="Arial" w:hAnsi="Arial" w:cs="Arial"/>
                                <w:b/>
                              </w:rPr>
                              <w:t>(b)</w:t>
                            </w:r>
                            <w:r w:rsidRPr="00622E20">
                              <w:rPr>
                                <w:rFonts w:ascii="Arial" w:hAnsi="Arial" w:cs="Arial"/>
                              </w:rPr>
                              <w:t xml:space="preserve"> 2012 minus 2011 salinity field for the Pacific Ocean.    For all figures, blue shading represents negative (fresh) anomalies &lt; -0.01, red shading represents positive (salty) anomalies &gt; 0.01.  The contour interval for the anomalies is 0.02.  In the background of each figure (thick blue contours) is the zonally averaged climatogical mean salinity (WOA09).  Contour intervals for the background are 0.4.  All values are on the Practical Salinity Scale (PSS).</w:t>
                            </w:r>
                          </w:p>
                          <w:p w14:paraId="59AF48AC" w14:textId="77777777" w:rsidR="00706012" w:rsidRPr="00622E20" w:rsidRDefault="00706012" w:rsidP="002062F5"/>
                          <w:p w14:paraId="3483DB82" w14:textId="77777777" w:rsidR="00706012" w:rsidRDefault="00706012" w:rsidP="002062F5"/>
                          <w:p w14:paraId="4188C8B8" w14:textId="77777777" w:rsidR="00706012" w:rsidRDefault="00706012" w:rsidP="002062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3.15pt;margin-top:40.8pt;width:473.6pt;height:406.4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">
                <v:textbox>
                  <w:txbxContent>
                    <w:p w14:paraId="74B3155F" w14:textId="77777777" w:rsidR="00706012" w:rsidRDefault="00706012" w:rsidP="002062F5">
                      <w:r w:rsidRPr="006458CB">
                        <w:rPr>
                          <w:noProof/>
                        </w:rPr>
                        <w:drawing>
                          <wp:inline distT="0" distB="0" distL="0" distR="0" wp14:anchorId="3A4027D7" wp14:editId="4A45414A">
                            <wp:extent cx="5779605" cy="3312160"/>
                            <wp:effectExtent l="19050" t="0" r="0" b="0"/>
                            <wp:docPr id="1711" name="Picture 13" descr="subS1-pac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bS1-pacific"/>
                                    <pic:cNvPicPr>
                                      <a:picLocks noChangeAspect="1" noChangeArrowheads="1"/>
                                    </pic:cNvPicPr>
                                  </pic:nvPicPr>
                                  <pic:blipFill>
                                    <a:blip r:embed="rId48" cstate="print"/>
                                    <a:srcRect/>
                                    <a:stretch>
                                      <a:fillRect/>
                                    </a:stretch>
                                  </pic:blipFill>
                                  <pic:spPr bwMode="auto">
                                    <a:xfrm>
                                      <a:off x="0" y="0"/>
                                      <a:ext cx="5772883" cy="3308308"/>
                                    </a:xfrm>
                                    <a:prstGeom prst="rect">
                                      <a:avLst/>
                                    </a:prstGeom>
                                    <a:noFill/>
                                    <a:ln w="9525">
                                      <a:noFill/>
                                      <a:miter lim="800000"/>
                                      <a:headEnd/>
                                      <a:tailEnd/>
                                    </a:ln>
                                  </pic:spPr>
                                </pic:pic>
                              </a:graphicData>
                            </a:graphic>
                          </wp:inline>
                        </w:drawing>
                      </w:r>
                    </w:p>
                    <w:p w14:paraId="1547D553" w14:textId="77777777" w:rsidR="00706012" w:rsidRDefault="00706012" w:rsidP="002062F5">
                      <w:pPr>
                        <w:rPr>
                          <w:ins w:id="1716" w:author="mnewlin" w:date="2013-03-20T10:50:00Z"/>
                          <w:rFonts w:ascii="Arial" w:hAnsi="Arial" w:cs="Arial"/>
                          <w:b/>
                        </w:rPr>
                      </w:pPr>
                    </w:p>
                    <w:p w14:paraId="7FCF95B5" w14:textId="77777777" w:rsidR="00706012" w:rsidRPr="00622E20" w:rsidRDefault="00706012" w:rsidP="002062F5">
                      <w:pPr>
                        <w:rPr>
                          <w:rFonts w:ascii="Arial" w:hAnsi="Arial" w:cs="Arial"/>
                        </w:rPr>
                      </w:pPr>
                      <w:r w:rsidRPr="00622E20">
                        <w:rPr>
                          <w:rFonts w:ascii="Arial" w:hAnsi="Arial" w:cs="Arial"/>
                          <w:b/>
                        </w:rPr>
                        <w:t>FIG. 3.13.</w:t>
                      </w:r>
                      <w:r w:rsidRPr="00622E20">
                        <w:rPr>
                          <w:rFonts w:ascii="Arial" w:hAnsi="Arial" w:cs="Arial"/>
                        </w:rPr>
                        <w:t xml:space="preserve"> Zonally averaged </w:t>
                      </w:r>
                      <w:r w:rsidRPr="00622E20">
                        <w:rPr>
                          <w:rFonts w:ascii="Arial" w:hAnsi="Arial" w:cs="Arial"/>
                          <w:b/>
                        </w:rPr>
                        <w:t>(a)</w:t>
                      </w:r>
                      <w:r w:rsidRPr="00622E20">
                        <w:rPr>
                          <w:rFonts w:ascii="Arial" w:hAnsi="Arial" w:cs="Arial"/>
                        </w:rPr>
                        <w:t xml:space="preserve"> 2012 salinity anomaly and </w:t>
                      </w:r>
                      <w:r w:rsidRPr="00622E20">
                        <w:rPr>
                          <w:rFonts w:ascii="Arial" w:hAnsi="Arial" w:cs="Arial"/>
                          <w:b/>
                        </w:rPr>
                        <w:t>(b)</w:t>
                      </w:r>
                      <w:r w:rsidRPr="00622E20">
                        <w:rPr>
                          <w:rFonts w:ascii="Arial" w:hAnsi="Arial" w:cs="Arial"/>
                        </w:rPr>
                        <w:t xml:space="preserve"> 2012 minus 2011 salinity field for the Pacific Ocean.    For all figures, blue shading represents negative (fresh) anomalies &lt; -0.01, red shading represents positive (salty) anomalies &gt; 0.01.  The contour interval for the anomalies is 0.02.  In the background of each figure (thick blue contours) is the zonally averaged </w:t>
                      </w:r>
                      <w:proofErr w:type="spellStart"/>
                      <w:r w:rsidRPr="00622E20">
                        <w:rPr>
                          <w:rFonts w:ascii="Arial" w:hAnsi="Arial" w:cs="Arial"/>
                        </w:rPr>
                        <w:t>climatogical</w:t>
                      </w:r>
                      <w:proofErr w:type="spellEnd"/>
                      <w:r w:rsidRPr="00622E20">
                        <w:rPr>
                          <w:rFonts w:ascii="Arial" w:hAnsi="Arial" w:cs="Arial"/>
                        </w:rPr>
                        <w:t xml:space="preserve"> mean salinity (WOA09).  Contour intervals for the background are 0.4.  All values are on the Practical Salinity Scale (PSS).</w:t>
                      </w:r>
                    </w:p>
                    <w:p w14:paraId="59AF48AC" w14:textId="77777777" w:rsidR="00706012" w:rsidRPr="00622E20" w:rsidRDefault="00706012" w:rsidP="002062F5"/>
                    <w:p w14:paraId="3483DB82" w14:textId="77777777" w:rsidR="00706012" w:rsidRDefault="00706012" w:rsidP="002062F5"/>
                    <w:p w14:paraId="4188C8B8" w14:textId="77777777" w:rsidR="00706012" w:rsidRDefault="00706012" w:rsidP="002062F5"/>
                  </w:txbxContent>
                </v:textbox>
                <w10:wrap type="square" anchorx="margin" anchory="margin"/>
              </v:shape>
            </w:pict>
          </mc:Fallback>
        </mc:AlternateContent>
      </w:r>
    </w:p>
    <w:p w14:paraId="66CF9A24" w14:textId="77777777" w:rsidR="002062F5" w:rsidRDefault="002062F5" w:rsidP="00901B03">
      <w:pPr>
        <w:spacing w:line="480" w:lineRule="auto"/>
        <w:rPr>
          <w:rFonts w:ascii="Times New Roman" w:hAnsi="Times New Roman" w:cs="Times New Roman"/>
          <w:i/>
          <w:sz w:val="24"/>
          <w:szCs w:val="24"/>
        </w:rPr>
      </w:pPr>
    </w:p>
    <w:p w14:paraId="45593F9B" w14:textId="77777777" w:rsidR="002062F5" w:rsidRDefault="002062F5" w:rsidP="00901B03">
      <w:pPr>
        <w:spacing w:line="480" w:lineRule="auto"/>
        <w:rPr>
          <w:rFonts w:ascii="Times New Roman" w:hAnsi="Times New Roman" w:cs="Times New Roman"/>
          <w:i/>
          <w:sz w:val="24"/>
          <w:szCs w:val="24"/>
        </w:rPr>
      </w:pPr>
    </w:p>
    <w:p w14:paraId="0BE9EB2A" w14:textId="77777777" w:rsidR="002062F5" w:rsidRDefault="002062F5" w:rsidP="00901B03">
      <w:pPr>
        <w:spacing w:line="480" w:lineRule="auto"/>
        <w:rPr>
          <w:rFonts w:ascii="Times New Roman" w:hAnsi="Times New Roman" w:cs="Times New Roman"/>
          <w:i/>
          <w:sz w:val="24"/>
          <w:szCs w:val="24"/>
        </w:rPr>
      </w:pPr>
    </w:p>
    <w:p w14:paraId="27EF532C" w14:textId="77777777" w:rsidR="002062F5" w:rsidRDefault="002062F5" w:rsidP="00901B03">
      <w:pPr>
        <w:spacing w:line="480" w:lineRule="auto"/>
        <w:rPr>
          <w:rFonts w:ascii="Times New Roman" w:hAnsi="Times New Roman" w:cs="Times New Roman"/>
          <w:i/>
          <w:sz w:val="24"/>
          <w:szCs w:val="24"/>
        </w:rPr>
      </w:pPr>
    </w:p>
    <w:p w14:paraId="23567935" w14:textId="77777777" w:rsidR="002062F5" w:rsidRDefault="002062F5" w:rsidP="00901B03">
      <w:pPr>
        <w:spacing w:line="480" w:lineRule="auto"/>
        <w:rPr>
          <w:rFonts w:ascii="Times New Roman" w:hAnsi="Times New Roman" w:cs="Times New Roman"/>
          <w:i/>
          <w:sz w:val="24"/>
          <w:szCs w:val="24"/>
        </w:rPr>
      </w:pPr>
    </w:p>
    <w:p w14:paraId="47749EE6"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6064" behindDoc="0" locked="0" layoutInCell="1" allowOverlap="1" wp14:anchorId="7CCD9729" wp14:editId="762D020B">
                <wp:simplePos x="0" y="0"/>
                <wp:positionH relativeFrom="margin">
                  <wp:posOffset>132080</wp:posOffset>
                </wp:positionH>
                <wp:positionV relativeFrom="margin">
                  <wp:posOffset>142240</wp:posOffset>
                </wp:positionV>
                <wp:extent cx="5588000" cy="4389120"/>
                <wp:effectExtent l="0" t="0" r="25400" b="30480"/>
                <wp:wrapSquare wrapText="bothSides"/>
                <wp:docPr id="3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0" cy="4389120"/>
                        </a:xfrm>
                        <a:prstGeom prst="rect">
                          <a:avLst/>
                        </a:prstGeom>
                        <a:solidFill>
                          <a:srgbClr val="FFFFFF"/>
                        </a:solidFill>
                        <a:ln w="9525">
                          <a:solidFill>
                            <a:srgbClr val="000000"/>
                          </a:solidFill>
                          <a:miter lim="800000"/>
                          <a:headEnd/>
                          <a:tailEnd/>
                        </a:ln>
                      </wps:spPr>
                      <wps:txbx>
                        <w:txbxContent>
                          <w:p w14:paraId="1DFA3122" w14:textId="77777777" w:rsidR="00706012" w:rsidRDefault="00706012" w:rsidP="00F52876">
                            <w:r w:rsidRPr="00391D48">
                              <w:rPr>
                                <w:noProof/>
                              </w:rPr>
                              <w:drawing>
                                <wp:inline distT="0" distB="0" distL="0" distR="0" wp14:anchorId="5DE69A15" wp14:editId="72B20E8A">
                                  <wp:extent cx="5212282" cy="2987040"/>
                                  <wp:effectExtent l="19050" t="0" r="7418" b="0"/>
                                  <wp:docPr id="1765" name="Picture 14" descr="subS2-atl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ubS2-atlantic"/>
                                          <pic:cNvPicPr>
                                            <a:picLocks noChangeAspect="1" noChangeArrowheads="1"/>
                                          </pic:cNvPicPr>
                                        </pic:nvPicPr>
                                        <pic:blipFill>
                                          <a:blip r:embed="rId49" cstate="print"/>
                                          <a:srcRect/>
                                          <a:stretch>
                                            <a:fillRect/>
                                          </a:stretch>
                                        </pic:blipFill>
                                        <pic:spPr bwMode="auto">
                                          <a:xfrm>
                                            <a:off x="0" y="0"/>
                                            <a:ext cx="5211657" cy="2986682"/>
                                          </a:xfrm>
                                          <a:prstGeom prst="rect">
                                            <a:avLst/>
                                          </a:prstGeom>
                                          <a:noFill/>
                                          <a:ln w="9525">
                                            <a:noFill/>
                                            <a:miter lim="800000"/>
                                            <a:headEnd/>
                                            <a:tailEnd/>
                                          </a:ln>
                                        </pic:spPr>
                                      </pic:pic>
                                    </a:graphicData>
                                  </a:graphic>
                                </wp:inline>
                              </w:drawing>
                            </w:r>
                          </w:p>
                          <w:p w14:paraId="223B9DED" w14:textId="77777777" w:rsidR="00706012" w:rsidRDefault="00706012" w:rsidP="00F52876">
                            <w:pPr>
                              <w:rPr>
                                <w:ins w:id="1546" w:author="mnewlin" w:date="2013-03-20T10:51:00Z"/>
                                <w:rFonts w:ascii="Arial" w:hAnsi="Arial" w:cs="Arial"/>
                                <w:b/>
                              </w:rPr>
                            </w:pPr>
                          </w:p>
                          <w:p w14:paraId="642645E4" w14:textId="77777777" w:rsidR="00706012" w:rsidRPr="00622E20" w:rsidRDefault="00706012" w:rsidP="00F52876">
                            <w:pPr>
                              <w:rPr>
                                <w:rFonts w:ascii="Arial" w:hAnsi="Arial" w:cs="Arial"/>
                              </w:rPr>
                            </w:pPr>
                            <w:r w:rsidRPr="00622E20">
                              <w:rPr>
                                <w:rFonts w:ascii="Arial" w:hAnsi="Arial" w:cs="Arial"/>
                                <w:b/>
                              </w:rPr>
                              <w:t>FIG. 3.14.</w:t>
                            </w:r>
                            <w:r w:rsidRPr="00622E20">
                              <w:rPr>
                                <w:rFonts w:ascii="Arial" w:hAnsi="Arial" w:cs="Arial"/>
                              </w:rPr>
                              <w:t xml:space="preserve"> Zonally averaged </w:t>
                            </w:r>
                            <w:r w:rsidRPr="00622E20">
                              <w:rPr>
                                <w:rFonts w:ascii="Arial" w:hAnsi="Arial" w:cs="Arial"/>
                                <w:b/>
                              </w:rPr>
                              <w:t>(a)</w:t>
                            </w:r>
                            <w:r w:rsidRPr="00622E20">
                              <w:rPr>
                                <w:rFonts w:ascii="Arial" w:hAnsi="Arial" w:cs="Arial"/>
                              </w:rPr>
                              <w:t xml:space="preserve"> 2012 salinity anomaly and </w:t>
                            </w:r>
                            <w:r w:rsidRPr="00622E20">
                              <w:rPr>
                                <w:rFonts w:ascii="Arial" w:hAnsi="Arial" w:cs="Arial"/>
                                <w:b/>
                              </w:rPr>
                              <w:t>(b)</w:t>
                            </w:r>
                            <w:r w:rsidRPr="00622E20">
                              <w:rPr>
                                <w:rFonts w:ascii="Arial" w:hAnsi="Arial" w:cs="Arial"/>
                              </w:rPr>
                              <w:t xml:space="preserve"> 2012 minus 2011 salinity field for the Atlantic Ocean.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10.4pt;margin-top:11.2pt;width:440pt;height:345.6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">
                <v:textbox>
                  <w:txbxContent>
                    <w:p w14:paraId="1DFA3122" w14:textId="77777777" w:rsidR="00706012" w:rsidRDefault="00706012" w:rsidP="00F52876">
                      <w:r w:rsidRPr="00391D48">
                        <w:rPr>
                          <w:noProof/>
                        </w:rPr>
                        <w:drawing>
                          <wp:inline distT="0" distB="0" distL="0" distR="0" wp14:anchorId="5DE69A15" wp14:editId="72B20E8A">
                            <wp:extent cx="5212282" cy="2987040"/>
                            <wp:effectExtent l="19050" t="0" r="7418" b="0"/>
                            <wp:docPr id="1765" name="Picture 14" descr="subS2-atl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ubS2-atlantic"/>
                                    <pic:cNvPicPr>
                                      <a:picLocks noChangeAspect="1" noChangeArrowheads="1"/>
                                    </pic:cNvPicPr>
                                  </pic:nvPicPr>
                                  <pic:blipFill>
                                    <a:blip r:embed="rId50" cstate="print"/>
                                    <a:srcRect/>
                                    <a:stretch>
                                      <a:fillRect/>
                                    </a:stretch>
                                  </pic:blipFill>
                                  <pic:spPr bwMode="auto">
                                    <a:xfrm>
                                      <a:off x="0" y="0"/>
                                      <a:ext cx="5211657" cy="2986682"/>
                                    </a:xfrm>
                                    <a:prstGeom prst="rect">
                                      <a:avLst/>
                                    </a:prstGeom>
                                    <a:noFill/>
                                    <a:ln w="9525">
                                      <a:noFill/>
                                      <a:miter lim="800000"/>
                                      <a:headEnd/>
                                      <a:tailEnd/>
                                    </a:ln>
                                  </pic:spPr>
                                </pic:pic>
                              </a:graphicData>
                            </a:graphic>
                          </wp:inline>
                        </w:drawing>
                      </w:r>
                    </w:p>
                    <w:p w14:paraId="223B9DED" w14:textId="77777777" w:rsidR="00706012" w:rsidRDefault="00706012" w:rsidP="00F52876">
                      <w:pPr>
                        <w:rPr>
                          <w:ins w:id="1718" w:author="mnewlin" w:date="2013-03-20T10:51:00Z"/>
                          <w:rFonts w:ascii="Arial" w:hAnsi="Arial" w:cs="Arial"/>
                          <w:b/>
                        </w:rPr>
                      </w:pPr>
                    </w:p>
                    <w:p w14:paraId="642645E4" w14:textId="77777777" w:rsidR="00706012" w:rsidRPr="00622E20" w:rsidRDefault="00706012" w:rsidP="00F52876">
                      <w:pPr>
                        <w:rPr>
                          <w:rFonts w:ascii="Arial" w:hAnsi="Arial" w:cs="Arial"/>
                        </w:rPr>
                      </w:pPr>
                      <w:r w:rsidRPr="00622E20">
                        <w:rPr>
                          <w:rFonts w:ascii="Arial" w:hAnsi="Arial" w:cs="Arial"/>
                          <w:b/>
                        </w:rPr>
                        <w:t>FIG. 3.14.</w:t>
                      </w:r>
                      <w:r w:rsidRPr="00622E20">
                        <w:rPr>
                          <w:rFonts w:ascii="Arial" w:hAnsi="Arial" w:cs="Arial"/>
                        </w:rPr>
                        <w:t xml:space="preserve"> Zonally averaged </w:t>
                      </w:r>
                      <w:r w:rsidRPr="00622E20">
                        <w:rPr>
                          <w:rFonts w:ascii="Arial" w:hAnsi="Arial" w:cs="Arial"/>
                          <w:b/>
                        </w:rPr>
                        <w:t>(a)</w:t>
                      </w:r>
                      <w:r w:rsidRPr="00622E20">
                        <w:rPr>
                          <w:rFonts w:ascii="Arial" w:hAnsi="Arial" w:cs="Arial"/>
                        </w:rPr>
                        <w:t xml:space="preserve"> 2012 salinity anomaly and </w:t>
                      </w:r>
                      <w:r w:rsidRPr="00622E20">
                        <w:rPr>
                          <w:rFonts w:ascii="Arial" w:hAnsi="Arial" w:cs="Arial"/>
                          <w:b/>
                        </w:rPr>
                        <w:t>(b)</w:t>
                      </w:r>
                      <w:r w:rsidRPr="00622E20">
                        <w:rPr>
                          <w:rFonts w:ascii="Arial" w:hAnsi="Arial" w:cs="Arial"/>
                        </w:rPr>
                        <w:t xml:space="preserve"> 2012 minus 2011 salinity field for the Atlantic Ocean.</w:t>
                      </w:r>
                    </w:p>
                  </w:txbxContent>
                </v:textbox>
                <w10:wrap type="square" anchorx="margin" anchory="margin"/>
              </v:shape>
            </w:pict>
          </mc:Fallback>
        </mc:AlternateContent>
      </w:r>
    </w:p>
    <w:p w14:paraId="6000C3AE" w14:textId="77777777" w:rsidR="00F52876" w:rsidRDefault="00F52876" w:rsidP="00901B03">
      <w:pPr>
        <w:spacing w:line="480" w:lineRule="auto"/>
        <w:rPr>
          <w:rFonts w:ascii="Times New Roman" w:hAnsi="Times New Roman" w:cs="Times New Roman"/>
          <w:i/>
          <w:sz w:val="24"/>
          <w:szCs w:val="24"/>
        </w:rPr>
      </w:pPr>
    </w:p>
    <w:p w14:paraId="185FDA28" w14:textId="77777777" w:rsidR="00F52876" w:rsidRDefault="00F52876" w:rsidP="00901B03">
      <w:pPr>
        <w:spacing w:line="480" w:lineRule="auto"/>
        <w:rPr>
          <w:rFonts w:ascii="Times New Roman" w:hAnsi="Times New Roman" w:cs="Times New Roman"/>
          <w:i/>
          <w:sz w:val="24"/>
          <w:szCs w:val="24"/>
        </w:rPr>
      </w:pPr>
    </w:p>
    <w:p w14:paraId="3040F23F" w14:textId="77777777" w:rsidR="00F52876" w:rsidRDefault="00F52876" w:rsidP="00901B03">
      <w:pPr>
        <w:spacing w:line="480" w:lineRule="auto"/>
        <w:rPr>
          <w:rFonts w:ascii="Times New Roman" w:hAnsi="Times New Roman" w:cs="Times New Roman"/>
          <w:i/>
          <w:sz w:val="24"/>
          <w:szCs w:val="24"/>
        </w:rPr>
      </w:pPr>
    </w:p>
    <w:p w14:paraId="469A19D4" w14:textId="77777777" w:rsidR="00F52876" w:rsidRDefault="00F52876" w:rsidP="00901B03">
      <w:pPr>
        <w:spacing w:line="480" w:lineRule="auto"/>
        <w:rPr>
          <w:rFonts w:ascii="Times New Roman" w:hAnsi="Times New Roman" w:cs="Times New Roman"/>
          <w:i/>
          <w:sz w:val="24"/>
          <w:szCs w:val="24"/>
        </w:rPr>
      </w:pPr>
    </w:p>
    <w:p w14:paraId="20DDA3AC" w14:textId="77777777" w:rsidR="00F52876" w:rsidRDefault="00F52876" w:rsidP="00901B03">
      <w:pPr>
        <w:spacing w:line="480" w:lineRule="auto"/>
        <w:rPr>
          <w:rFonts w:ascii="Times New Roman" w:hAnsi="Times New Roman" w:cs="Times New Roman"/>
          <w:i/>
          <w:sz w:val="24"/>
          <w:szCs w:val="24"/>
        </w:rPr>
      </w:pPr>
    </w:p>
    <w:p w14:paraId="71DCC629" w14:textId="77777777" w:rsidR="00F52876" w:rsidRDefault="00F52876" w:rsidP="00901B03">
      <w:pPr>
        <w:spacing w:line="480" w:lineRule="auto"/>
        <w:rPr>
          <w:rFonts w:ascii="Times New Roman" w:hAnsi="Times New Roman" w:cs="Times New Roman"/>
          <w:i/>
          <w:sz w:val="24"/>
          <w:szCs w:val="24"/>
        </w:rPr>
      </w:pPr>
    </w:p>
    <w:p w14:paraId="3DAB1A71" w14:textId="77777777" w:rsidR="00F52876" w:rsidRDefault="00F52876" w:rsidP="00901B03">
      <w:pPr>
        <w:spacing w:line="480" w:lineRule="auto"/>
        <w:rPr>
          <w:rFonts w:ascii="Times New Roman" w:hAnsi="Times New Roman" w:cs="Times New Roman"/>
          <w:i/>
          <w:sz w:val="24"/>
          <w:szCs w:val="24"/>
        </w:rPr>
      </w:pPr>
    </w:p>
    <w:p w14:paraId="68222B27"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7088" behindDoc="0" locked="0" layoutInCell="1" allowOverlap="1" wp14:anchorId="37B44D78" wp14:editId="1B0CB69C">
                <wp:simplePos x="0" y="0"/>
                <wp:positionH relativeFrom="margin">
                  <wp:posOffset>-40640</wp:posOffset>
                </wp:positionH>
                <wp:positionV relativeFrom="margin">
                  <wp:posOffset>274320</wp:posOffset>
                </wp:positionV>
                <wp:extent cx="5943600" cy="4003040"/>
                <wp:effectExtent l="0" t="0" r="25400" b="3556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003040"/>
                        </a:xfrm>
                        <a:prstGeom prst="rect">
                          <a:avLst/>
                        </a:prstGeom>
                        <a:solidFill>
                          <a:srgbClr val="FFFFFF"/>
                        </a:solidFill>
                        <a:ln w="9525">
                          <a:solidFill>
                            <a:srgbClr val="000000"/>
                          </a:solidFill>
                          <a:miter lim="800000"/>
                          <a:headEnd/>
                          <a:tailEnd/>
                        </a:ln>
                      </wps:spPr>
                      <wps:txbx>
                        <w:txbxContent>
                          <w:p w14:paraId="57BE2587" w14:textId="77777777" w:rsidR="00706012" w:rsidRDefault="00706012" w:rsidP="00F52876">
                            <w:r w:rsidRPr="00391D48">
                              <w:rPr>
                                <w:noProof/>
                              </w:rPr>
                              <w:drawing>
                                <wp:inline distT="0" distB="0" distL="0" distR="0" wp14:anchorId="33E4A817" wp14:editId="661139D1">
                                  <wp:extent cx="5568950" cy="3191438"/>
                                  <wp:effectExtent l="19050" t="0" r="0" b="0"/>
                                  <wp:docPr id="1820" name="Picture 15" descr="subS3-in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bS3-indian"/>
                                          <pic:cNvPicPr>
                                            <a:picLocks noChangeAspect="1" noChangeArrowheads="1"/>
                                          </pic:cNvPicPr>
                                        </pic:nvPicPr>
                                        <pic:blipFill>
                                          <a:blip r:embed="rId51" cstate="print"/>
                                          <a:srcRect/>
                                          <a:stretch>
                                            <a:fillRect/>
                                          </a:stretch>
                                        </pic:blipFill>
                                        <pic:spPr bwMode="auto">
                                          <a:xfrm>
                                            <a:off x="0" y="0"/>
                                            <a:ext cx="5571521" cy="3192911"/>
                                          </a:xfrm>
                                          <a:prstGeom prst="rect">
                                            <a:avLst/>
                                          </a:prstGeom>
                                          <a:noFill/>
                                          <a:ln w="9525">
                                            <a:noFill/>
                                            <a:miter lim="800000"/>
                                            <a:headEnd/>
                                            <a:tailEnd/>
                                          </a:ln>
                                        </pic:spPr>
                                      </pic:pic>
                                    </a:graphicData>
                                  </a:graphic>
                                </wp:inline>
                              </w:drawing>
                            </w:r>
                          </w:p>
                          <w:p w14:paraId="34B294DE" w14:textId="77777777" w:rsidR="00706012" w:rsidRPr="00622E20" w:rsidRDefault="00706012" w:rsidP="00F52876">
                            <w:pPr>
                              <w:rPr>
                                <w:rFonts w:ascii="Arial" w:hAnsi="Arial" w:cs="Arial"/>
                                <w:sz w:val="20"/>
                                <w:szCs w:val="20"/>
                              </w:rPr>
                            </w:pPr>
                            <w:r w:rsidRPr="00622E20">
                              <w:rPr>
                                <w:rFonts w:ascii="Arial" w:hAnsi="Arial" w:cs="Arial"/>
                                <w:b/>
                                <w:sz w:val="20"/>
                                <w:szCs w:val="20"/>
                              </w:rPr>
                              <w:t>FIG. 3.15.</w:t>
                            </w:r>
                            <w:r w:rsidRPr="00622E20">
                              <w:rPr>
                                <w:rFonts w:ascii="Arial" w:hAnsi="Arial" w:cs="Arial"/>
                                <w:sz w:val="20"/>
                                <w:szCs w:val="20"/>
                              </w:rPr>
                              <w:t xml:space="preserve"> Zonally averaged </w:t>
                            </w:r>
                            <w:r w:rsidRPr="00622E20">
                              <w:rPr>
                                <w:rFonts w:ascii="Arial" w:hAnsi="Arial" w:cs="Arial"/>
                                <w:b/>
                                <w:sz w:val="20"/>
                                <w:szCs w:val="20"/>
                              </w:rPr>
                              <w:t>(a)</w:t>
                            </w:r>
                            <w:r w:rsidRPr="00622E20">
                              <w:rPr>
                                <w:rFonts w:ascii="Arial" w:hAnsi="Arial" w:cs="Arial"/>
                                <w:sz w:val="20"/>
                                <w:szCs w:val="20"/>
                              </w:rPr>
                              <w:t xml:space="preserve"> 2012 salinity anomaly and </w:t>
                            </w:r>
                            <w:r w:rsidRPr="00622E20">
                              <w:rPr>
                                <w:rFonts w:ascii="Arial" w:hAnsi="Arial" w:cs="Arial"/>
                                <w:b/>
                                <w:sz w:val="20"/>
                                <w:szCs w:val="20"/>
                              </w:rPr>
                              <w:t>(b)</w:t>
                            </w:r>
                            <w:r w:rsidRPr="00622E20">
                              <w:rPr>
                                <w:rFonts w:ascii="Arial" w:hAnsi="Arial" w:cs="Arial"/>
                                <w:sz w:val="20"/>
                                <w:szCs w:val="20"/>
                              </w:rPr>
                              <w:t xml:space="preserve"> 2012 minus 2011 salinity field for the Indian Ocean.</w:t>
                            </w:r>
                          </w:p>
                          <w:p w14:paraId="4205E6E9" w14:textId="77777777" w:rsidR="00706012" w:rsidRDefault="00706012" w:rsidP="00F52876"/>
                          <w:p w14:paraId="77783F73" w14:textId="77777777" w:rsidR="00706012" w:rsidRDefault="00706012" w:rsidP="00F52876"/>
                          <w:p w14:paraId="5B271191" w14:textId="77777777" w:rsidR="00706012" w:rsidRDefault="00706012" w:rsidP="00F52876"/>
                          <w:p w14:paraId="04D9CC02" w14:textId="77777777" w:rsidR="00706012" w:rsidRDefault="00706012" w:rsidP="00F52876"/>
                          <w:p w14:paraId="32742485" w14:textId="77777777" w:rsidR="00706012" w:rsidRDefault="00706012" w:rsidP="00F5287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3.15pt;margin-top:21.6pt;width:468pt;height:315.2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">
                <v:textbox>
                  <w:txbxContent>
                    <w:p w14:paraId="57BE2587" w14:textId="77777777" w:rsidR="00706012" w:rsidRDefault="00706012" w:rsidP="00F52876">
                      <w:r w:rsidRPr="00391D48">
                        <w:rPr>
                          <w:noProof/>
                        </w:rPr>
                        <w:drawing>
                          <wp:inline distT="0" distB="0" distL="0" distR="0" wp14:anchorId="33E4A817" wp14:editId="661139D1">
                            <wp:extent cx="5568950" cy="3191438"/>
                            <wp:effectExtent l="19050" t="0" r="0" b="0"/>
                            <wp:docPr id="1820" name="Picture 15" descr="subS3-in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bS3-indian"/>
                                    <pic:cNvPicPr>
                                      <a:picLocks noChangeAspect="1" noChangeArrowheads="1"/>
                                    </pic:cNvPicPr>
                                  </pic:nvPicPr>
                                  <pic:blipFill>
                                    <a:blip r:embed="rId52" cstate="print"/>
                                    <a:srcRect/>
                                    <a:stretch>
                                      <a:fillRect/>
                                    </a:stretch>
                                  </pic:blipFill>
                                  <pic:spPr bwMode="auto">
                                    <a:xfrm>
                                      <a:off x="0" y="0"/>
                                      <a:ext cx="5571521" cy="3192911"/>
                                    </a:xfrm>
                                    <a:prstGeom prst="rect">
                                      <a:avLst/>
                                    </a:prstGeom>
                                    <a:noFill/>
                                    <a:ln w="9525">
                                      <a:noFill/>
                                      <a:miter lim="800000"/>
                                      <a:headEnd/>
                                      <a:tailEnd/>
                                    </a:ln>
                                  </pic:spPr>
                                </pic:pic>
                              </a:graphicData>
                            </a:graphic>
                          </wp:inline>
                        </w:drawing>
                      </w:r>
                    </w:p>
                    <w:p w14:paraId="34B294DE" w14:textId="77777777" w:rsidR="00706012" w:rsidRPr="00622E20" w:rsidRDefault="00706012" w:rsidP="00F52876">
                      <w:pPr>
                        <w:rPr>
                          <w:rFonts w:ascii="Arial" w:hAnsi="Arial" w:cs="Arial"/>
                          <w:sz w:val="20"/>
                          <w:szCs w:val="20"/>
                        </w:rPr>
                      </w:pPr>
                      <w:r w:rsidRPr="00622E20">
                        <w:rPr>
                          <w:rFonts w:ascii="Arial" w:hAnsi="Arial" w:cs="Arial"/>
                          <w:b/>
                          <w:sz w:val="20"/>
                          <w:szCs w:val="20"/>
                        </w:rPr>
                        <w:t>FIG. 3.15.</w:t>
                      </w:r>
                      <w:r w:rsidRPr="00622E20">
                        <w:rPr>
                          <w:rFonts w:ascii="Arial" w:hAnsi="Arial" w:cs="Arial"/>
                          <w:sz w:val="20"/>
                          <w:szCs w:val="20"/>
                        </w:rPr>
                        <w:t xml:space="preserve"> Zonally averaged </w:t>
                      </w:r>
                      <w:r w:rsidRPr="00622E20">
                        <w:rPr>
                          <w:rFonts w:ascii="Arial" w:hAnsi="Arial" w:cs="Arial"/>
                          <w:b/>
                          <w:sz w:val="20"/>
                          <w:szCs w:val="20"/>
                        </w:rPr>
                        <w:t>(a)</w:t>
                      </w:r>
                      <w:r w:rsidRPr="00622E20">
                        <w:rPr>
                          <w:rFonts w:ascii="Arial" w:hAnsi="Arial" w:cs="Arial"/>
                          <w:sz w:val="20"/>
                          <w:szCs w:val="20"/>
                        </w:rPr>
                        <w:t xml:space="preserve"> 2012 salinity anomaly and </w:t>
                      </w:r>
                      <w:r w:rsidRPr="00622E20">
                        <w:rPr>
                          <w:rFonts w:ascii="Arial" w:hAnsi="Arial" w:cs="Arial"/>
                          <w:b/>
                          <w:sz w:val="20"/>
                          <w:szCs w:val="20"/>
                        </w:rPr>
                        <w:t>(b)</w:t>
                      </w:r>
                      <w:r w:rsidRPr="00622E20">
                        <w:rPr>
                          <w:rFonts w:ascii="Arial" w:hAnsi="Arial" w:cs="Arial"/>
                          <w:sz w:val="20"/>
                          <w:szCs w:val="20"/>
                        </w:rPr>
                        <w:t xml:space="preserve"> 2012 minus 2011 salinity field for the Indian Ocean.</w:t>
                      </w:r>
                    </w:p>
                    <w:p w14:paraId="4205E6E9" w14:textId="77777777" w:rsidR="00706012" w:rsidRDefault="00706012" w:rsidP="00F52876"/>
                    <w:p w14:paraId="77783F73" w14:textId="77777777" w:rsidR="00706012" w:rsidRDefault="00706012" w:rsidP="00F52876"/>
                    <w:p w14:paraId="5B271191" w14:textId="77777777" w:rsidR="00706012" w:rsidRDefault="00706012" w:rsidP="00F52876"/>
                    <w:p w14:paraId="04D9CC02" w14:textId="77777777" w:rsidR="00706012" w:rsidRDefault="00706012" w:rsidP="00F52876"/>
                    <w:p w14:paraId="32742485" w14:textId="77777777" w:rsidR="00706012" w:rsidRDefault="00706012" w:rsidP="00F52876"/>
                  </w:txbxContent>
                </v:textbox>
                <w10:wrap type="square" anchorx="margin" anchory="margin"/>
              </v:shape>
            </w:pict>
          </mc:Fallback>
        </mc:AlternateContent>
      </w:r>
    </w:p>
    <w:p w14:paraId="01DE69AA" w14:textId="77777777" w:rsidR="00F52876" w:rsidRDefault="00F52876" w:rsidP="00901B03">
      <w:pPr>
        <w:spacing w:line="480" w:lineRule="auto"/>
        <w:rPr>
          <w:rFonts w:ascii="Times New Roman" w:hAnsi="Times New Roman" w:cs="Times New Roman"/>
          <w:i/>
          <w:sz w:val="24"/>
          <w:szCs w:val="24"/>
        </w:rPr>
      </w:pPr>
    </w:p>
    <w:p w14:paraId="4C8840DA" w14:textId="77777777" w:rsidR="00F52876" w:rsidRDefault="00F52876" w:rsidP="00901B03">
      <w:pPr>
        <w:spacing w:line="480" w:lineRule="auto"/>
        <w:rPr>
          <w:rFonts w:ascii="Times New Roman" w:hAnsi="Times New Roman" w:cs="Times New Roman"/>
          <w:i/>
          <w:sz w:val="24"/>
          <w:szCs w:val="24"/>
        </w:rPr>
      </w:pPr>
    </w:p>
    <w:p w14:paraId="222CB77A" w14:textId="77777777" w:rsidR="00F52876" w:rsidRDefault="00F52876" w:rsidP="00901B03">
      <w:pPr>
        <w:spacing w:line="480" w:lineRule="auto"/>
        <w:rPr>
          <w:rFonts w:ascii="Times New Roman" w:hAnsi="Times New Roman" w:cs="Times New Roman"/>
          <w:i/>
          <w:sz w:val="24"/>
          <w:szCs w:val="24"/>
        </w:rPr>
      </w:pPr>
    </w:p>
    <w:p w14:paraId="28878A5B" w14:textId="77777777" w:rsidR="00F52876" w:rsidRDefault="00F52876" w:rsidP="00901B03">
      <w:pPr>
        <w:spacing w:line="480" w:lineRule="auto"/>
        <w:rPr>
          <w:rFonts w:ascii="Times New Roman" w:hAnsi="Times New Roman" w:cs="Times New Roman"/>
          <w:i/>
          <w:sz w:val="24"/>
          <w:szCs w:val="24"/>
        </w:rPr>
      </w:pPr>
    </w:p>
    <w:p w14:paraId="72D38006" w14:textId="77777777" w:rsidR="00F52876" w:rsidRDefault="00F52876" w:rsidP="00901B03">
      <w:pPr>
        <w:spacing w:line="480" w:lineRule="auto"/>
        <w:rPr>
          <w:rFonts w:ascii="Times New Roman" w:hAnsi="Times New Roman" w:cs="Times New Roman"/>
          <w:i/>
          <w:sz w:val="24"/>
          <w:szCs w:val="24"/>
        </w:rPr>
      </w:pPr>
    </w:p>
    <w:p w14:paraId="36E36482" w14:textId="77777777" w:rsidR="00F52876" w:rsidRDefault="00F52876" w:rsidP="00901B03">
      <w:pPr>
        <w:spacing w:line="480" w:lineRule="auto"/>
        <w:rPr>
          <w:rFonts w:ascii="Times New Roman" w:hAnsi="Times New Roman" w:cs="Times New Roman"/>
          <w:i/>
          <w:sz w:val="24"/>
          <w:szCs w:val="24"/>
        </w:rPr>
      </w:pPr>
    </w:p>
    <w:p w14:paraId="4C93B2A8" w14:textId="77777777" w:rsidR="00F52876" w:rsidRDefault="00F52876" w:rsidP="00901B03">
      <w:pPr>
        <w:spacing w:line="480" w:lineRule="auto"/>
        <w:rPr>
          <w:rFonts w:ascii="Times New Roman" w:hAnsi="Times New Roman" w:cs="Times New Roman"/>
          <w:i/>
          <w:sz w:val="24"/>
          <w:szCs w:val="24"/>
        </w:rPr>
      </w:pPr>
    </w:p>
    <w:p w14:paraId="5939B24B"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8112" behindDoc="0" locked="0" layoutInCell="1" allowOverlap="1" wp14:anchorId="51C6331F" wp14:editId="3BA40BCC">
                <wp:simplePos x="0" y="0"/>
                <wp:positionH relativeFrom="margin">
                  <wp:posOffset>314960</wp:posOffset>
                </wp:positionH>
                <wp:positionV relativeFrom="margin">
                  <wp:posOffset>0</wp:posOffset>
                </wp:positionV>
                <wp:extent cx="5313680" cy="5628640"/>
                <wp:effectExtent l="0" t="0" r="20320" b="35560"/>
                <wp:wrapSquare wrapText="bothSides"/>
                <wp:docPr id="2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3680" cy="5628640"/>
                        </a:xfrm>
                        <a:prstGeom prst="rect">
                          <a:avLst/>
                        </a:prstGeom>
                        <a:solidFill>
                          <a:srgbClr val="FFFFFF"/>
                        </a:solidFill>
                        <a:ln w="9525">
                          <a:solidFill>
                            <a:srgbClr val="000000"/>
                          </a:solidFill>
                          <a:miter lim="800000"/>
                          <a:headEnd/>
                          <a:tailEnd/>
                        </a:ln>
                      </wps:spPr>
                      <wps:txbx>
                        <w:txbxContent>
                          <w:p w14:paraId="0B24FF92" w14:textId="77777777" w:rsidR="00706012" w:rsidRDefault="00706012" w:rsidP="00F52876">
                            <w:pPr>
                              <w:rPr>
                                <w:rFonts w:ascii="Arial" w:hAnsi="Arial" w:cs="Arial"/>
                                <w:b/>
                                <w:sz w:val="16"/>
                                <w:szCs w:val="16"/>
                              </w:rPr>
                            </w:pPr>
                            <w:r w:rsidRPr="003424BD">
                              <w:rPr>
                                <w:noProof/>
                              </w:rPr>
                              <w:drawing>
                                <wp:inline distT="0" distB="0" distL="0" distR="0" wp14:anchorId="3DE4015C" wp14:editId="6F14F89E">
                                  <wp:extent cx="4969510" cy="4536656"/>
                                  <wp:effectExtent l="19050" t="0" r="2540" b="0"/>
                                  <wp:docPr id="1876" name="Picture 30" descr="glob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lobal_anomaly_map"/>
                                          <pic:cNvPicPr>
                                            <a:picLocks noChangeAspect="1" noChangeArrowheads="1"/>
                                          </pic:cNvPicPr>
                                        </pic:nvPicPr>
                                        <pic:blipFill>
                                          <a:blip r:embed="rId53" cstate="print"/>
                                          <a:srcRect l="21474" t="18163" r="16507" b="6197"/>
                                          <a:stretch>
                                            <a:fillRect/>
                                          </a:stretch>
                                        </pic:blipFill>
                                        <pic:spPr bwMode="auto">
                                          <a:xfrm>
                                            <a:off x="0" y="0"/>
                                            <a:ext cx="4982958" cy="4548933"/>
                                          </a:xfrm>
                                          <a:prstGeom prst="rect">
                                            <a:avLst/>
                                          </a:prstGeom>
                                          <a:noFill/>
                                          <a:ln w="9525">
                                            <a:noFill/>
                                            <a:miter lim="800000"/>
                                            <a:headEnd/>
                                            <a:tailEnd/>
                                          </a:ln>
                                        </pic:spPr>
                                      </pic:pic>
                                    </a:graphicData>
                                  </a:graphic>
                                </wp:inline>
                              </w:drawing>
                            </w:r>
                          </w:p>
                          <w:p w14:paraId="256D2F20" w14:textId="77777777" w:rsidR="00706012" w:rsidRDefault="00706012" w:rsidP="00F52876">
                            <w:pPr>
                              <w:rPr>
                                <w:ins w:id="1547" w:author="mnewlin" w:date="2013-03-20T10:52:00Z"/>
                                <w:rFonts w:ascii="Arial" w:hAnsi="Arial" w:cs="Arial"/>
                                <w:b/>
                              </w:rPr>
                            </w:pPr>
                          </w:p>
                          <w:p w14:paraId="68B5A31B" w14:textId="77777777" w:rsidR="00706012" w:rsidRPr="00622E20" w:rsidRDefault="00706012" w:rsidP="00F52876">
                            <w:r w:rsidRPr="00622E20">
                              <w:rPr>
                                <w:rFonts w:ascii="Arial" w:hAnsi="Arial" w:cs="Arial"/>
                                <w:b/>
                              </w:rPr>
                              <w:t>FIG. 3.16.</w:t>
                            </w:r>
                            <w:r w:rsidRPr="00622E20">
                              <w:rPr>
                                <w:rFonts w:ascii="Arial" w:hAnsi="Arial" w:cs="Arial"/>
                              </w:rPr>
                              <w:t xml:space="preserve">  Global zonal geostrophic anomalies for (a) 2012 and (b) 2012-2011, in cm/s, derived from a synthesis of drifters, altimetry and winds.</w:t>
                            </w:r>
                          </w:p>
                          <w:p w14:paraId="1B3F43C3" w14:textId="77777777" w:rsidR="00706012" w:rsidRPr="00622E20" w:rsidRDefault="00706012" w:rsidP="00F5287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78" type="#_x0000_t202" style="position:absolute;margin-left:24.8pt;margin-top:0;width:418.4pt;height:443.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">
                <v:textbox>
                  <w:txbxContent>
                    <w:p w14:paraId="0B24FF92" w14:textId="77777777" w:rsidR="00706012" w:rsidRDefault="00706012" w:rsidP="00F52876">
                      <w:pPr>
                        <w:rPr>
                          <w:rFonts w:ascii="Arial" w:hAnsi="Arial" w:cs="Arial"/>
                          <w:b/>
                          <w:sz w:val="16"/>
                          <w:szCs w:val="16"/>
                        </w:rPr>
                      </w:pPr>
                      <w:r w:rsidRPr="003424BD">
                        <w:rPr>
                          <w:noProof/>
                        </w:rPr>
                        <w:drawing>
                          <wp:inline distT="0" distB="0" distL="0" distR="0" wp14:anchorId="3DE4015C" wp14:editId="6F14F89E">
                            <wp:extent cx="4969510" cy="4536656"/>
                            <wp:effectExtent l="19050" t="0" r="2540" b="0"/>
                            <wp:docPr id="1876" name="Picture 30" descr="glob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lobal_anomaly_map"/>
                                    <pic:cNvPicPr>
                                      <a:picLocks noChangeAspect="1" noChangeArrowheads="1"/>
                                    </pic:cNvPicPr>
                                  </pic:nvPicPr>
                                  <pic:blipFill>
                                    <a:blip r:embed="rId54" cstate="print"/>
                                    <a:srcRect l="21474" t="18163" r="16507" b="6197"/>
                                    <a:stretch>
                                      <a:fillRect/>
                                    </a:stretch>
                                  </pic:blipFill>
                                  <pic:spPr bwMode="auto">
                                    <a:xfrm>
                                      <a:off x="0" y="0"/>
                                      <a:ext cx="4982958" cy="4548933"/>
                                    </a:xfrm>
                                    <a:prstGeom prst="rect">
                                      <a:avLst/>
                                    </a:prstGeom>
                                    <a:noFill/>
                                    <a:ln w="9525">
                                      <a:noFill/>
                                      <a:miter lim="800000"/>
                                      <a:headEnd/>
                                      <a:tailEnd/>
                                    </a:ln>
                                  </pic:spPr>
                                </pic:pic>
                              </a:graphicData>
                            </a:graphic>
                          </wp:inline>
                        </w:drawing>
                      </w:r>
                    </w:p>
                    <w:p w14:paraId="256D2F20" w14:textId="77777777" w:rsidR="00706012" w:rsidRDefault="00706012" w:rsidP="00F52876">
                      <w:pPr>
                        <w:rPr>
                          <w:ins w:id="1720" w:author="mnewlin" w:date="2013-03-20T10:52:00Z"/>
                          <w:rFonts w:ascii="Arial" w:hAnsi="Arial" w:cs="Arial"/>
                          <w:b/>
                        </w:rPr>
                      </w:pPr>
                    </w:p>
                    <w:p w14:paraId="68B5A31B" w14:textId="77777777" w:rsidR="00706012" w:rsidRPr="00622E20" w:rsidRDefault="00706012" w:rsidP="00F52876">
                      <w:r w:rsidRPr="00622E20">
                        <w:rPr>
                          <w:rFonts w:ascii="Arial" w:hAnsi="Arial" w:cs="Arial"/>
                          <w:b/>
                        </w:rPr>
                        <w:t>FIG. 3.16.</w:t>
                      </w:r>
                      <w:r w:rsidRPr="00622E20">
                        <w:rPr>
                          <w:rFonts w:ascii="Arial" w:hAnsi="Arial" w:cs="Arial"/>
                        </w:rPr>
                        <w:t xml:space="preserve">  Global zonal geostrophic anomalies for (a) 2012 and (b) 2012-2011, in cm/s, derived from a synthesis of drifters, altimetry and winds.</w:t>
                      </w:r>
                    </w:p>
                    <w:p w14:paraId="1B3F43C3" w14:textId="77777777" w:rsidR="00706012" w:rsidRPr="00622E20" w:rsidRDefault="00706012" w:rsidP="00F52876"/>
                  </w:txbxContent>
                </v:textbox>
                <w10:wrap type="square" anchorx="margin" anchory="margin"/>
              </v:shape>
            </w:pict>
          </mc:Fallback>
        </mc:AlternateContent>
      </w:r>
    </w:p>
    <w:p w14:paraId="1579CA3B" w14:textId="77777777" w:rsidR="00F52876" w:rsidRDefault="00F52876" w:rsidP="00901B03">
      <w:pPr>
        <w:spacing w:line="480" w:lineRule="auto"/>
        <w:rPr>
          <w:rFonts w:ascii="Times New Roman" w:hAnsi="Times New Roman" w:cs="Times New Roman"/>
          <w:i/>
          <w:sz w:val="24"/>
          <w:szCs w:val="24"/>
        </w:rPr>
      </w:pPr>
    </w:p>
    <w:p w14:paraId="7C4FEAE2" w14:textId="77777777" w:rsidR="00F52876" w:rsidRDefault="00F52876" w:rsidP="00901B03">
      <w:pPr>
        <w:spacing w:line="480" w:lineRule="auto"/>
        <w:rPr>
          <w:rFonts w:ascii="Times New Roman" w:hAnsi="Times New Roman" w:cs="Times New Roman"/>
          <w:i/>
          <w:sz w:val="24"/>
          <w:szCs w:val="24"/>
        </w:rPr>
      </w:pPr>
    </w:p>
    <w:p w14:paraId="20F2DBCF" w14:textId="77777777" w:rsidR="00F52876" w:rsidRDefault="00F52876" w:rsidP="00901B03">
      <w:pPr>
        <w:spacing w:line="480" w:lineRule="auto"/>
        <w:rPr>
          <w:rFonts w:ascii="Times New Roman" w:hAnsi="Times New Roman" w:cs="Times New Roman"/>
          <w:i/>
          <w:sz w:val="24"/>
          <w:szCs w:val="24"/>
        </w:rPr>
      </w:pPr>
    </w:p>
    <w:p w14:paraId="1FE769D8" w14:textId="77777777" w:rsidR="00F52876" w:rsidRDefault="00F52876" w:rsidP="00901B03">
      <w:pPr>
        <w:spacing w:line="480" w:lineRule="auto"/>
        <w:rPr>
          <w:rFonts w:ascii="Times New Roman" w:hAnsi="Times New Roman" w:cs="Times New Roman"/>
          <w:i/>
          <w:sz w:val="24"/>
          <w:szCs w:val="24"/>
        </w:rPr>
      </w:pPr>
    </w:p>
    <w:p w14:paraId="0BD44E8D" w14:textId="77777777" w:rsidR="00F52876" w:rsidRDefault="00F52876" w:rsidP="00901B03">
      <w:pPr>
        <w:spacing w:line="480" w:lineRule="auto"/>
        <w:rPr>
          <w:rFonts w:ascii="Times New Roman" w:hAnsi="Times New Roman" w:cs="Times New Roman"/>
          <w:i/>
          <w:sz w:val="24"/>
          <w:szCs w:val="24"/>
        </w:rPr>
      </w:pPr>
    </w:p>
    <w:p w14:paraId="6AD62AD9"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39136" behindDoc="0" locked="0" layoutInCell="1" allowOverlap="1" wp14:anchorId="1F655B4A" wp14:editId="0E6BF8FB">
                <wp:simplePos x="0" y="0"/>
                <wp:positionH relativeFrom="margin">
                  <wp:posOffset>436880</wp:posOffset>
                </wp:positionH>
                <wp:positionV relativeFrom="margin">
                  <wp:posOffset>203200</wp:posOffset>
                </wp:positionV>
                <wp:extent cx="5334000" cy="5374640"/>
                <wp:effectExtent l="0" t="0" r="25400" b="35560"/>
                <wp:wrapSquare wrapText="bothSides"/>
                <wp:docPr id="2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5374640"/>
                        </a:xfrm>
                        <a:prstGeom prst="rect">
                          <a:avLst/>
                        </a:prstGeom>
                        <a:solidFill>
                          <a:srgbClr val="FFFFFF"/>
                        </a:solidFill>
                        <a:ln w="9525">
                          <a:solidFill>
                            <a:srgbClr val="000000"/>
                          </a:solidFill>
                          <a:miter lim="800000"/>
                          <a:headEnd/>
                          <a:tailEnd/>
                        </a:ln>
                      </wps:spPr>
                      <wps:txbx>
                        <w:txbxContent>
                          <w:p w14:paraId="4BF68423" w14:textId="77777777" w:rsidR="00706012" w:rsidRDefault="00706012" w:rsidP="00F52876">
                            <w:r w:rsidRPr="003424BD">
                              <w:rPr>
                                <w:noProof/>
                              </w:rPr>
                              <w:drawing>
                                <wp:inline distT="0" distB="0" distL="0" distR="0" wp14:anchorId="1292A935" wp14:editId="1F7207A2">
                                  <wp:extent cx="5071110" cy="3947617"/>
                                  <wp:effectExtent l="19050" t="0" r="0" b="0"/>
                                  <wp:docPr id="1933" name="Picture 31"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2"/>
                                          <pic:cNvPicPr>
                                            <a:picLocks noChangeAspect="1" noChangeArrowheads="1"/>
                                          </pic:cNvPicPr>
                                        </pic:nvPicPr>
                                        <pic:blipFill>
                                          <a:blip r:embed="rId55" cstate="print"/>
                                          <a:srcRect/>
                                          <a:stretch>
                                            <a:fillRect/>
                                          </a:stretch>
                                        </pic:blipFill>
                                        <pic:spPr bwMode="auto">
                                          <a:xfrm>
                                            <a:off x="0" y="0"/>
                                            <a:ext cx="5073815" cy="3949722"/>
                                          </a:xfrm>
                                          <a:prstGeom prst="rect">
                                            <a:avLst/>
                                          </a:prstGeom>
                                          <a:noFill/>
                                          <a:ln w="9525">
                                            <a:noFill/>
                                            <a:miter lim="800000"/>
                                            <a:headEnd/>
                                            <a:tailEnd/>
                                          </a:ln>
                                        </pic:spPr>
                                      </pic:pic>
                                    </a:graphicData>
                                  </a:graphic>
                                </wp:inline>
                              </w:drawing>
                            </w:r>
                          </w:p>
                          <w:p w14:paraId="4B3804B0" w14:textId="77777777" w:rsidR="00706012" w:rsidRDefault="00706012" w:rsidP="00F52876">
                            <w:pPr>
                              <w:rPr>
                                <w:ins w:id="1548" w:author="mnewlin" w:date="2013-03-20T10:53:00Z"/>
                                <w:rFonts w:ascii="Arial" w:hAnsi="Arial" w:cs="Arial"/>
                                <w:b/>
                              </w:rPr>
                            </w:pPr>
                          </w:p>
                          <w:p w14:paraId="3F18A2D6" w14:textId="77777777" w:rsidR="00706012" w:rsidRPr="00622E20" w:rsidRDefault="00706012" w:rsidP="00F52876">
                            <w:pPr>
                              <w:rPr>
                                <w:rFonts w:ascii="Arial" w:hAnsi="Arial" w:cs="Arial"/>
                              </w:rPr>
                            </w:pPr>
                            <w:r w:rsidRPr="00622E20">
                              <w:rPr>
                                <w:rFonts w:ascii="Arial" w:hAnsi="Arial" w:cs="Arial"/>
                                <w:b/>
                              </w:rPr>
                              <w:t xml:space="preserve">FIG. 3.17. </w:t>
                            </w:r>
                            <w:r w:rsidRPr="00622E20">
                              <w:rPr>
                                <w:rFonts w:ascii="Arial" w:hAnsi="Arial" w:cs="Arial"/>
                              </w:rPr>
                              <w:t xml:space="preserve"> Principal empirical orthogonal functions (EOF) of surface current (“SC”) and of SST anomaly variations in the Tropical Pacific from the OSCAR model. Top: amplitude time series of the EOFs normalized by their respective standard deviations. Bottom: spatial structures of the EOFs.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4.4pt;margin-top:16pt;width:420pt;height:423.2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">
                <v:textbox>
                  <w:txbxContent>
                    <w:p w14:paraId="4BF68423" w14:textId="77777777" w:rsidR="00706012" w:rsidRDefault="00706012" w:rsidP="00F52876">
                      <w:r w:rsidRPr="003424BD">
                        <w:rPr>
                          <w:noProof/>
                        </w:rPr>
                        <w:drawing>
                          <wp:inline distT="0" distB="0" distL="0" distR="0" wp14:anchorId="1292A935" wp14:editId="1F7207A2">
                            <wp:extent cx="5071110" cy="3947617"/>
                            <wp:effectExtent l="19050" t="0" r="0" b="0"/>
                            <wp:docPr id="1933" name="Picture 31"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2"/>
                                    <pic:cNvPicPr>
                                      <a:picLocks noChangeAspect="1" noChangeArrowheads="1"/>
                                    </pic:cNvPicPr>
                                  </pic:nvPicPr>
                                  <pic:blipFill>
                                    <a:blip r:embed="rId56" cstate="print"/>
                                    <a:srcRect/>
                                    <a:stretch>
                                      <a:fillRect/>
                                    </a:stretch>
                                  </pic:blipFill>
                                  <pic:spPr bwMode="auto">
                                    <a:xfrm>
                                      <a:off x="0" y="0"/>
                                      <a:ext cx="5073815" cy="3949722"/>
                                    </a:xfrm>
                                    <a:prstGeom prst="rect">
                                      <a:avLst/>
                                    </a:prstGeom>
                                    <a:noFill/>
                                    <a:ln w="9525">
                                      <a:noFill/>
                                      <a:miter lim="800000"/>
                                      <a:headEnd/>
                                      <a:tailEnd/>
                                    </a:ln>
                                  </pic:spPr>
                                </pic:pic>
                              </a:graphicData>
                            </a:graphic>
                          </wp:inline>
                        </w:drawing>
                      </w:r>
                    </w:p>
                    <w:p w14:paraId="4B3804B0" w14:textId="77777777" w:rsidR="00706012" w:rsidRDefault="00706012" w:rsidP="00F52876">
                      <w:pPr>
                        <w:rPr>
                          <w:ins w:id="1722" w:author="mnewlin" w:date="2013-03-20T10:53:00Z"/>
                          <w:rFonts w:ascii="Arial" w:hAnsi="Arial" w:cs="Arial"/>
                          <w:b/>
                        </w:rPr>
                      </w:pPr>
                    </w:p>
                    <w:p w14:paraId="3F18A2D6" w14:textId="77777777" w:rsidR="00706012" w:rsidRPr="00622E20" w:rsidRDefault="00706012" w:rsidP="00F52876">
                      <w:pPr>
                        <w:rPr>
                          <w:rFonts w:ascii="Arial" w:hAnsi="Arial" w:cs="Arial"/>
                        </w:rPr>
                      </w:pPr>
                      <w:r w:rsidRPr="00622E20">
                        <w:rPr>
                          <w:rFonts w:ascii="Arial" w:hAnsi="Arial" w:cs="Arial"/>
                          <w:b/>
                        </w:rPr>
                        <w:t xml:space="preserve">FIG. 3.17. </w:t>
                      </w:r>
                      <w:r w:rsidRPr="00622E20">
                        <w:rPr>
                          <w:rFonts w:ascii="Arial" w:hAnsi="Arial" w:cs="Arial"/>
                        </w:rPr>
                        <w:t xml:space="preserve"> </w:t>
                      </w:r>
                      <w:proofErr w:type="gramStart"/>
                      <w:r w:rsidRPr="00622E20">
                        <w:rPr>
                          <w:rFonts w:ascii="Arial" w:hAnsi="Arial" w:cs="Arial"/>
                        </w:rPr>
                        <w:t>Principal empirical orthogonal functions (EOF) of surface current (“SC”) and of SST anomaly variations in the Tropical Pacific from the OSCAR model.</w:t>
                      </w:r>
                      <w:proofErr w:type="gramEnd"/>
                      <w:r w:rsidRPr="00622E20">
                        <w:rPr>
                          <w:rFonts w:ascii="Arial" w:hAnsi="Arial" w:cs="Arial"/>
                        </w:rPr>
                        <w:t xml:space="preserve"> Top: amplitude time series of the EOFs normalized by their respective standard deviations. Bottom: spatial structures of the EOFs.</w:t>
                      </w:r>
                    </w:p>
                  </w:txbxContent>
                </v:textbox>
                <w10:wrap type="square" anchorx="margin" anchory="margin"/>
              </v:shape>
            </w:pict>
          </mc:Fallback>
        </mc:AlternateContent>
      </w:r>
    </w:p>
    <w:p w14:paraId="3536A671" w14:textId="77777777" w:rsidR="00F52876" w:rsidRDefault="00F52876" w:rsidP="00901B03">
      <w:pPr>
        <w:spacing w:line="480" w:lineRule="auto"/>
        <w:rPr>
          <w:rFonts w:ascii="Times New Roman" w:hAnsi="Times New Roman" w:cs="Times New Roman"/>
          <w:i/>
          <w:sz w:val="24"/>
          <w:szCs w:val="24"/>
        </w:rPr>
      </w:pPr>
    </w:p>
    <w:p w14:paraId="0C9C0E34" w14:textId="77777777" w:rsidR="00F52876" w:rsidRDefault="00F52876" w:rsidP="00901B03">
      <w:pPr>
        <w:spacing w:line="480" w:lineRule="auto"/>
        <w:rPr>
          <w:rFonts w:ascii="Times New Roman" w:hAnsi="Times New Roman" w:cs="Times New Roman"/>
          <w:i/>
          <w:sz w:val="24"/>
          <w:szCs w:val="24"/>
        </w:rPr>
      </w:pPr>
    </w:p>
    <w:p w14:paraId="59D98980" w14:textId="77777777" w:rsidR="00F52876" w:rsidRDefault="00F52876" w:rsidP="00901B03">
      <w:pPr>
        <w:spacing w:line="480" w:lineRule="auto"/>
        <w:rPr>
          <w:rFonts w:ascii="Times New Roman" w:hAnsi="Times New Roman" w:cs="Times New Roman"/>
          <w:i/>
          <w:sz w:val="24"/>
          <w:szCs w:val="24"/>
        </w:rPr>
      </w:pPr>
    </w:p>
    <w:p w14:paraId="097CDE94" w14:textId="77777777" w:rsidR="00F52876" w:rsidRDefault="00F52876" w:rsidP="00901B03">
      <w:pPr>
        <w:spacing w:line="480" w:lineRule="auto"/>
        <w:rPr>
          <w:rFonts w:ascii="Times New Roman" w:hAnsi="Times New Roman" w:cs="Times New Roman"/>
          <w:i/>
          <w:sz w:val="24"/>
          <w:szCs w:val="24"/>
        </w:rPr>
      </w:pPr>
    </w:p>
    <w:p w14:paraId="16737689" w14:textId="77777777" w:rsidR="00F52876" w:rsidRDefault="00F52876" w:rsidP="00901B03">
      <w:pPr>
        <w:spacing w:line="480" w:lineRule="auto"/>
        <w:rPr>
          <w:rFonts w:ascii="Times New Roman" w:hAnsi="Times New Roman" w:cs="Times New Roman"/>
          <w:i/>
          <w:sz w:val="24"/>
          <w:szCs w:val="24"/>
        </w:rPr>
      </w:pPr>
    </w:p>
    <w:p w14:paraId="66972408" w14:textId="77777777" w:rsidR="00F52876" w:rsidRDefault="00F52876" w:rsidP="00901B03">
      <w:pPr>
        <w:spacing w:line="480" w:lineRule="auto"/>
        <w:rPr>
          <w:rFonts w:ascii="Times New Roman" w:hAnsi="Times New Roman" w:cs="Times New Roman"/>
          <w:i/>
          <w:sz w:val="24"/>
          <w:szCs w:val="24"/>
        </w:rPr>
      </w:pPr>
    </w:p>
    <w:p w14:paraId="4F4E44EF" w14:textId="77777777" w:rsidR="00F52876" w:rsidRDefault="00F52876" w:rsidP="00901B03">
      <w:pPr>
        <w:spacing w:line="480" w:lineRule="auto"/>
        <w:rPr>
          <w:rFonts w:ascii="Times New Roman" w:hAnsi="Times New Roman" w:cs="Times New Roman"/>
          <w:i/>
          <w:sz w:val="24"/>
          <w:szCs w:val="24"/>
        </w:rPr>
      </w:pPr>
    </w:p>
    <w:p w14:paraId="08B77299" w14:textId="77777777" w:rsidR="00F52876" w:rsidRDefault="00F52876" w:rsidP="00901B03">
      <w:pPr>
        <w:spacing w:line="480" w:lineRule="auto"/>
        <w:rPr>
          <w:rFonts w:ascii="Times New Roman" w:hAnsi="Times New Roman" w:cs="Times New Roman"/>
          <w:i/>
          <w:sz w:val="24"/>
          <w:szCs w:val="24"/>
        </w:rPr>
      </w:pPr>
    </w:p>
    <w:p w14:paraId="00B40F08" w14:textId="77777777" w:rsidR="00F52876" w:rsidRDefault="00F52876" w:rsidP="00901B03">
      <w:pPr>
        <w:spacing w:line="480" w:lineRule="auto"/>
        <w:rPr>
          <w:rFonts w:ascii="Times New Roman" w:hAnsi="Times New Roman" w:cs="Times New Roman"/>
          <w:i/>
          <w:sz w:val="24"/>
          <w:szCs w:val="24"/>
        </w:rPr>
      </w:pPr>
    </w:p>
    <w:p w14:paraId="16B16945" w14:textId="77777777" w:rsidR="00F52876" w:rsidRDefault="00F52876" w:rsidP="00901B03">
      <w:pPr>
        <w:spacing w:line="480" w:lineRule="auto"/>
        <w:rPr>
          <w:rFonts w:ascii="Times New Roman" w:hAnsi="Times New Roman" w:cs="Times New Roman"/>
          <w:i/>
          <w:sz w:val="24"/>
          <w:szCs w:val="24"/>
        </w:rPr>
      </w:pPr>
    </w:p>
    <w:p w14:paraId="2F203ADC" w14:textId="77777777" w:rsidR="00F52876" w:rsidRDefault="00F52876" w:rsidP="00901B03">
      <w:pPr>
        <w:spacing w:line="480" w:lineRule="auto"/>
        <w:rPr>
          <w:rFonts w:ascii="Times New Roman" w:hAnsi="Times New Roman" w:cs="Times New Roman"/>
          <w:i/>
          <w:sz w:val="24"/>
          <w:szCs w:val="24"/>
        </w:rPr>
      </w:pPr>
    </w:p>
    <w:p w14:paraId="027ED125" w14:textId="77777777" w:rsidR="00F52876" w:rsidRDefault="00F52876" w:rsidP="00901B03">
      <w:pPr>
        <w:spacing w:line="480" w:lineRule="auto"/>
        <w:rPr>
          <w:rFonts w:ascii="Times New Roman" w:hAnsi="Times New Roman" w:cs="Times New Roman"/>
          <w:i/>
          <w:sz w:val="24"/>
          <w:szCs w:val="24"/>
        </w:rPr>
      </w:pPr>
    </w:p>
    <w:p w14:paraId="562A31A6" w14:textId="77777777" w:rsidR="00F52876" w:rsidRDefault="00F52876" w:rsidP="00901B03">
      <w:pPr>
        <w:spacing w:line="480" w:lineRule="auto"/>
        <w:rPr>
          <w:rFonts w:ascii="Times New Roman" w:hAnsi="Times New Roman" w:cs="Times New Roman"/>
          <w:i/>
          <w:sz w:val="24"/>
          <w:szCs w:val="24"/>
        </w:rPr>
      </w:pPr>
    </w:p>
    <w:p w14:paraId="2BBF8E27" w14:textId="77777777" w:rsidR="00F52876" w:rsidRDefault="00F52876" w:rsidP="00901B03">
      <w:pPr>
        <w:spacing w:line="480" w:lineRule="auto"/>
        <w:rPr>
          <w:rFonts w:ascii="Times New Roman" w:hAnsi="Times New Roman" w:cs="Times New Roman"/>
          <w:i/>
          <w:sz w:val="24"/>
          <w:szCs w:val="24"/>
        </w:rPr>
      </w:pPr>
    </w:p>
    <w:p w14:paraId="6EBD42FC" w14:textId="77777777" w:rsidR="00F52876" w:rsidRDefault="00F52876" w:rsidP="00901B03">
      <w:pPr>
        <w:spacing w:line="480" w:lineRule="auto"/>
        <w:rPr>
          <w:rFonts w:ascii="Times New Roman" w:hAnsi="Times New Roman" w:cs="Times New Roman"/>
          <w:i/>
          <w:sz w:val="24"/>
          <w:szCs w:val="24"/>
        </w:rPr>
      </w:pPr>
    </w:p>
    <w:p w14:paraId="6DBFAF10" w14:textId="77777777" w:rsidR="00F52876" w:rsidRDefault="00F52876" w:rsidP="00901B03">
      <w:pPr>
        <w:spacing w:line="480" w:lineRule="auto"/>
        <w:rPr>
          <w:rFonts w:ascii="Times New Roman" w:hAnsi="Times New Roman" w:cs="Times New Roman"/>
          <w:i/>
          <w:sz w:val="24"/>
          <w:szCs w:val="24"/>
        </w:rPr>
      </w:pPr>
    </w:p>
    <w:p w14:paraId="6DABD9D8"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0160" behindDoc="0" locked="0" layoutInCell="1" allowOverlap="1" wp14:anchorId="5F3B7984" wp14:editId="07B1AFF9">
                <wp:simplePos x="0" y="0"/>
                <wp:positionH relativeFrom="margin">
                  <wp:posOffset>190500</wp:posOffset>
                </wp:positionH>
                <wp:positionV relativeFrom="margin">
                  <wp:posOffset>91440</wp:posOffset>
                </wp:positionV>
                <wp:extent cx="5549900" cy="3423920"/>
                <wp:effectExtent l="0" t="0" r="38100" b="30480"/>
                <wp:wrapSquare wrapText="bothSides"/>
                <wp:docPr id="2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0" cy="3423920"/>
                        </a:xfrm>
                        <a:prstGeom prst="rect">
                          <a:avLst/>
                        </a:prstGeom>
                        <a:solidFill>
                          <a:srgbClr val="FFFFFF"/>
                        </a:solidFill>
                        <a:ln w="9525">
                          <a:solidFill>
                            <a:srgbClr val="000000"/>
                          </a:solidFill>
                          <a:miter lim="800000"/>
                          <a:headEnd/>
                          <a:tailEnd/>
                        </a:ln>
                      </wps:spPr>
                      <wps:txbx>
                        <w:txbxContent>
                          <w:p w14:paraId="3ED18515" w14:textId="77777777" w:rsidR="00706012" w:rsidRDefault="00706012" w:rsidP="00F52876">
                            <w:r w:rsidRPr="00D41305">
                              <w:rPr>
                                <w:noProof/>
                              </w:rPr>
                              <w:drawing>
                                <wp:inline distT="0" distB="0" distL="0" distR="0" wp14:anchorId="749BA039" wp14:editId="115EAAC3">
                                  <wp:extent cx="5262629" cy="2296160"/>
                                  <wp:effectExtent l="19050" t="0" r="0" b="0"/>
                                  <wp:docPr id="1991" name="Picture 32" descr="ttp://www.aoml.noaa.gov/phod/altimetry/cvar/agu/tran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tp://www.aoml.noaa.gov/phod/altimetry/cvar/agu/tran_ts.png"/>
                                          <pic:cNvPicPr>
                                            <a:picLocks noChangeAspect="1" noChangeArrowheads="1"/>
                                          </pic:cNvPicPr>
                                        </pic:nvPicPr>
                                        <pic:blipFill>
                                          <a:blip r:embed="rId57" cstate="print"/>
                                          <a:srcRect/>
                                          <a:stretch>
                                            <a:fillRect/>
                                          </a:stretch>
                                        </pic:blipFill>
                                        <pic:spPr bwMode="auto">
                                          <a:xfrm>
                                            <a:off x="0" y="0"/>
                                            <a:ext cx="5286190" cy="2306440"/>
                                          </a:xfrm>
                                          <a:prstGeom prst="rect">
                                            <a:avLst/>
                                          </a:prstGeom>
                                          <a:noFill/>
                                          <a:ln w="9525">
                                            <a:noFill/>
                                            <a:miter lim="800000"/>
                                            <a:headEnd/>
                                            <a:tailEnd/>
                                          </a:ln>
                                        </pic:spPr>
                                      </pic:pic>
                                    </a:graphicData>
                                  </a:graphic>
                                </wp:inline>
                              </w:drawing>
                            </w:r>
                          </w:p>
                          <w:p w14:paraId="06EB5AE3" w14:textId="77777777" w:rsidR="00706012" w:rsidRPr="00622E20" w:rsidRDefault="00706012" w:rsidP="00F52876">
                            <w:pPr>
                              <w:rPr>
                                <w:rFonts w:ascii="Arial" w:hAnsi="Arial" w:cs="Arial"/>
                              </w:rPr>
                            </w:pPr>
                            <w:r w:rsidRPr="00622E20">
                              <w:rPr>
                                <w:rFonts w:ascii="Arial" w:hAnsi="Arial" w:cs="Arial"/>
                                <w:b/>
                              </w:rPr>
                              <w:t xml:space="preserve">FIG. 3.18. </w:t>
                            </w:r>
                            <w:r w:rsidRPr="00622E20">
                              <w:rPr>
                                <w:rFonts w:ascii="Arial" w:hAnsi="Arial" w:cs="Arial"/>
                              </w:rPr>
                              <w:t xml:space="preserve"> Altimetry-derived transport of the Agulhas Current from a combination of sea height anomaly and climatological hydrography.  Up-to-date time series available at http://www.aoml.noaa.gov/phod/altimetry/cvar/agu/index.php.</w:t>
                            </w:r>
                          </w:p>
                          <w:p w14:paraId="0E0A6B4B" w14:textId="77777777" w:rsidR="00706012" w:rsidRDefault="00706012" w:rsidP="00F5287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15pt;margin-top:7.2pt;width:437pt;height:269.6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">
                <v:textbox>
                  <w:txbxContent>
                    <w:p w14:paraId="3ED18515" w14:textId="77777777" w:rsidR="00706012" w:rsidRDefault="00706012" w:rsidP="00F52876">
                      <w:r w:rsidRPr="00D41305">
                        <w:rPr>
                          <w:noProof/>
                        </w:rPr>
                        <w:drawing>
                          <wp:inline distT="0" distB="0" distL="0" distR="0" wp14:anchorId="749BA039" wp14:editId="115EAAC3">
                            <wp:extent cx="5262629" cy="2296160"/>
                            <wp:effectExtent l="19050" t="0" r="0" b="0"/>
                            <wp:docPr id="1991" name="Picture 32" descr="ttp://www.aoml.noaa.gov/phod/altimetry/cvar/agu/tran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tp://www.aoml.noaa.gov/phod/altimetry/cvar/agu/tran_ts.png"/>
                                    <pic:cNvPicPr>
                                      <a:picLocks noChangeAspect="1" noChangeArrowheads="1"/>
                                    </pic:cNvPicPr>
                                  </pic:nvPicPr>
                                  <pic:blipFill>
                                    <a:blip r:embed="rId58" cstate="print"/>
                                    <a:srcRect/>
                                    <a:stretch>
                                      <a:fillRect/>
                                    </a:stretch>
                                  </pic:blipFill>
                                  <pic:spPr bwMode="auto">
                                    <a:xfrm>
                                      <a:off x="0" y="0"/>
                                      <a:ext cx="5286190" cy="2306440"/>
                                    </a:xfrm>
                                    <a:prstGeom prst="rect">
                                      <a:avLst/>
                                    </a:prstGeom>
                                    <a:noFill/>
                                    <a:ln w="9525">
                                      <a:noFill/>
                                      <a:miter lim="800000"/>
                                      <a:headEnd/>
                                      <a:tailEnd/>
                                    </a:ln>
                                  </pic:spPr>
                                </pic:pic>
                              </a:graphicData>
                            </a:graphic>
                          </wp:inline>
                        </w:drawing>
                      </w:r>
                    </w:p>
                    <w:p w14:paraId="06EB5AE3" w14:textId="77777777" w:rsidR="00706012" w:rsidRPr="00622E20" w:rsidRDefault="00706012" w:rsidP="00F52876">
                      <w:pPr>
                        <w:rPr>
                          <w:rFonts w:ascii="Arial" w:hAnsi="Arial" w:cs="Arial"/>
                        </w:rPr>
                      </w:pPr>
                      <w:r w:rsidRPr="00622E20">
                        <w:rPr>
                          <w:rFonts w:ascii="Arial" w:hAnsi="Arial" w:cs="Arial"/>
                          <w:b/>
                        </w:rPr>
                        <w:t xml:space="preserve">FIG. 3.18. </w:t>
                      </w:r>
                      <w:r w:rsidRPr="00622E20">
                        <w:rPr>
                          <w:rFonts w:ascii="Arial" w:hAnsi="Arial" w:cs="Arial"/>
                        </w:rPr>
                        <w:t xml:space="preserve"> Altimetry-derived transport of the Agulhas Current from a combination of sea height anomaly and climatological hydrography.  </w:t>
                      </w:r>
                      <w:proofErr w:type="gramStart"/>
                      <w:r w:rsidRPr="00622E20">
                        <w:rPr>
                          <w:rFonts w:ascii="Arial" w:hAnsi="Arial" w:cs="Arial"/>
                        </w:rPr>
                        <w:t>Up-to-date time series available at http://www.aoml.noaa.gov/phod/altimetry/cvar/agu/index.php.</w:t>
                      </w:r>
                      <w:proofErr w:type="gramEnd"/>
                    </w:p>
                    <w:p w14:paraId="0E0A6B4B" w14:textId="77777777" w:rsidR="00706012" w:rsidRDefault="00706012" w:rsidP="00F52876"/>
                  </w:txbxContent>
                </v:textbox>
                <w10:wrap type="square" anchorx="margin" anchory="margin"/>
              </v:shape>
            </w:pict>
          </mc:Fallback>
        </mc:AlternateContent>
      </w:r>
    </w:p>
    <w:p w14:paraId="74D115FF" w14:textId="77777777" w:rsidR="00F52876" w:rsidRDefault="00F52876" w:rsidP="00901B03">
      <w:pPr>
        <w:spacing w:line="480" w:lineRule="auto"/>
        <w:rPr>
          <w:rFonts w:ascii="Times New Roman" w:hAnsi="Times New Roman" w:cs="Times New Roman"/>
          <w:i/>
          <w:sz w:val="24"/>
          <w:szCs w:val="24"/>
        </w:rPr>
      </w:pPr>
    </w:p>
    <w:p w14:paraId="1445D272" w14:textId="77777777" w:rsidR="00F52876" w:rsidRDefault="00F52876" w:rsidP="00901B03">
      <w:pPr>
        <w:spacing w:line="480" w:lineRule="auto"/>
        <w:rPr>
          <w:rFonts w:ascii="Times New Roman" w:hAnsi="Times New Roman" w:cs="Times New Roman"/>
          <w:i/>
          <w:sz w:val="24"/>
          <w:szCs w:val="24"/>
        </w:rPr>
      </w:pPr>
    </w:p>
    <w:p w14:paraId="55A72E2A" w14:textId="77777777" w:rsidR="00F52876" w:rsidRDefault="00F52876" w:rsidP="00901B03">
      <w:pPr>
        <w:spacing w:line="480" w:lineRule="auto"/>
        <w:rPr>
          <w:rFonts w:ascii="Times New Roman" w:hAnsi="Times New Roman" w:cs="Times New Roman"/>
          <w:i/>
          <w:sz w:val="24"/>
          <w:szCs w:val="24"/>
        </w:rPr>
      </w:pPr>
    </w:p>
    <w:p w14:paraId="09A2D76E" w14:textId="77777777" w:rsidR="00F52876" w:rsidRDefault="00F52876" w:rsidP="00901B03">
      <w:pPr>
        <w:spacing w:line="480" w:lineRule="auto"/>
        <w:rPr>
          <w:rFonts w:ascii="Times New Roman" w:hAnsi="Times New Roman" w:cs="Times New Roman"/>
          <w:i/>
          <w:sz w:val="24"/>
          <w:szCs w:val="24"/>
        </w:rPr>
      </w:pPr>
    </w:p>
    <w:p w14:paraId="472F4617" w14:textId="77777777" w:rsidR="00F52876" w:rsidRDefault="00F52876" w:rsidP="00901B03">
      <w:pPr>
        <w:spacing w:line="480" w:lineRule="auto"/>
        <w:rPr>
          <w:rFonts w:ascii="Times New Roman" w:hAnsi="Times New Roman" w:cs="Times New Roman"/>
          <w:i/>
          <w:sz w:val="24"/>
          <w:szCs w:val="24"/>
        </w:rPr>
      </w:pPr>
    </w:p>
    <w:p w14:paraId="7BA0C3DB" w14:textId="77777777" w:rsidR="00F52876" w:rsidRDefault="00F52876" w:rsidP="00901B03">
      <w:pPr>
        <w:spacing w:line="480" w:lineRule="auto"/>
        <w:rPr>
          <w:rFonts w:ascii="Times New Roman" w:hAnsi="Times New Roman" w:cs="Times New Roman"/>
          <w:i/>
          <w:sz w:val="24"/>
          <w:szCs w:val="24"/>
        </w:rPr>
      </w:pPr>
    </w:p>
    <w:p w14:paraId="6186B127" w14:textId="77777777" w:rsidR="00F52876" w:rsidRDefault="00F52876" w:rsidP="00901B03">
      <w:pPr>
        <w:spacing w:line="480" w:lineRule="auto"/>
        <w:rPr>
          <w:rFonts w:ascii="Times New Roman" w:hAnsi="Times New Roman" w:cs="Times New Roman"/>
          <w:i/>
          <w:sz w:val="24"/>
          <w:szCs w:val="24"/>
        </w:rPr>
      </w:pPr>
    </w:p>
    <w:p w14:paraId="0747041B" w14:textId="77777777" w:rsidR="00F52876" w:rsidRDefault="00F52876" w:rsidP="00901B03">
      <w:pPr>
        <w:spacing w:line="480" w:lineRule="auto"/>
        <w:rPr>
          <w:rFonts w:ascii="Times New Roman" w:hAnsi="Times New Roman" w:cs="Times New Roman"/>
          <w:i/>
          <w:sz w:val="24"/>
          <w:szCs w:val="24"/>
        </w:rPr>
      </w:pPr>
    </w:p>
    <w:p w14:paraId="4A75389B" w14:textId="77777777" w:rsidR="00F52876" w:rsidRDefault="00F52876" w:rsidP="00901B03">
      <w:pPr>
        <w:spacing w:line="480" w:lineRule="auto"/>
        <w:rPr>
          <w:rFonts w:ascii="Times New Roman" w:hAnsi="Times New Roman" w:cs="Times New Roman"/>
          <w:i/>
          <w:sz w:val="24"/>
          <w:szCs w:val="24"/>
        </w:rPr>
      </w:pPr>
    </w:p>
    <w:p w14:paraId="0E096003"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1184" behindDoc="0" locked="0" layoutInCell="1" allowOverlap="1" wp14:anchorId="46B88FF7" wp14:editId="3177CC86">
                <wp:simplePos x="0" y="0"/>
                <wp:positionH relativeFrom="margin">
                  <wp:posOffset>261620</wp:posOffset>
                </wp:positionH>
                <wp:positionV relativeFrom="margin">
                  <wp:posOffset>71120</wp:posOffset>
                </wp:positionV>
                <wp:extent cx="5661660" cy="4409440"/>
                <wp:effectExtent l="0" t="0" r="27940" b="35560"/>
                <wp:wrapSquare wrapText="bothSides"/>
                <wp:docPr id="2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1660" cy="4409440"/>
                        </a:xfrm>
                        <a:prstGeom prst="rect">
                          <a:avLst/>
                        </a:prstGeom>
                        <a:solidFill>
                          <a:srgbClr val="FFFFFF"/>
                        </a:solidFill>
                        <a:ln w="9525">
                          <a:solidFill>
                            <a:srgbClr val="000000"/>
                          </a:solidFill>
                          <a:miter lim="800000"/>
                          <a:headEnd/>
                          <a:tailEnd/>
                        </a:ln>
                      </wps:spPr>
                      <wps:txbx>
                        <w:txbxContent>
                          <w:p w14:paraId="0CFB1A22" w14:textId="77777777" w:rsidR="00706012" w:rsidRDefault="00706012" w:rsidP="00F52876">
                            <w:r w:rsidRPr="003B1769">
                              <w:rPr>
                                <w:noProof/>
                              </w:rPr>
                              <w:drawing>
                                <wp:inline distT="0" distB="0" distL="0" distR="0" wp14:anchorId="77C9BEA6" wp14:editId="11A3CEE8">
                                  <wp:extent cx="5435999" cy="3068320"/>
                                  <wp:effectExtent l="19050" t="0" r="0" b="0"/>
                                  <wp:docPr id="2050" name="Picture 33" descr="ttp://www.aoml.noaa.gov/phod/altimetry/cvar/nbc/shr_xt/shr_xt_2008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tp://www.aoml.noaa.gov/phod/altimetry/cvar/nbc/shr_xt/shr_xt_2008_2013.png"/>
                                          <pic:cNvPicPr>
                                            <a:picLocks noChangeAspect="1" noChangeArrowheads="1"/>
                                          </pic:cNvPicPr>
                                        </pic:nvPicPr>
                                        <pic:blipFill>
                                          <a:blip r:embed="rId59" cstate="print"/>
                                          <a:srcRect/>
                                          <a:stretch>
                                            <a:fillRect/>
                                          </a:stretch>
                                        </pic:blipFill>
                                        <pic:spPr bwMode="auto">
                                          <a:xfrm>
                                            <a:off x="0" y="0"/>
                                            <a:ext cx="5448285" cy="3075255"/>
                                          </a:xfrm>
                                          <a:prstGeom prst="rect">
                                            <a:avLst/>
                                          </a:prstGeom>
                                          <a:noFill/>
                                          <a:ln w="9525">
                                            <a:noFill/>
                                            <a:miter lim="800000"/>
                                            <a:headEnd/>
                                            <a:tailEnd/>
                                          </a:ln>
                                        </pic:spPr>
                                      </pic:pic>
                                    </a:graphicData>
                                  </a:graphic>
                                </wp:inline>
                              </w:drawing>
                            </w:r>
                          </w:p>
                          <w:p w14:paraId="182638F6" w14:textId="77777777" w:rsidR="00706012" w:rsidRDefault="00706012" w:rsidP="00F52876">
                            <w:pPr>
                              <w:rPr>
                                <w:ins w:id="1549" w:author="mnewlin" w:date="2013-03-20T10:54:00Z"/>
                                <w:rFonts w:ascii="Arial" w:hAnsi="Arial" w:cs="Arial"/>
                                <w:b/>
                              </w:rPr>
                            </w:pPr>
                          </w:p>
                          <w:p w14:paraId="0D63E819" w14:textId="77777777" w:rsidR="00706012" w:rsidRPr="002A178F" w:rsidRDefault="00706012" w:rsidP="00F52876">
                            <w:pPr>
                              <w:rPr>
                                <w:rFonts w:ascii="Arial" w:hAnsi="Arial" w:cs="Arial"/>
                              </w:rPr>
                            </w:pPr>
                            <w:r w:rsidRPr="002A178F">
                              <w:rPr>
                                <w:rFonts w:ascii="Arial" w:hAnsi="Arial" w:cs="Arial"/>
                                <w:b/>
                              </w:rPr>
                              <w:t>FIG. 3.19.</w:t>
                            </w:r>
                            <w:r w:rsidRPr="002A178F">
                              <w:rPr>
                                <w:rFonts w:ascii="Arial" w:hAnsi="Arial" w:cs="Arial"/>
                              </w:rPr>
                              <w:t xml:space="preserve">  Space-time diagram of de-seasoned sea height anomaly (SHR) values along the NBC ring corridor during 2008-2012.  The time series since 1993 is located at http://www.aoml.noaa.gov/phod/altimetry/cvar/nbc.</w:t>
                            </w:r>
                          </w:p>
                          <w:p w14:paraId="4CCBB96F" w14:textId="77777777" w:rsidR="00706012" w:rsidRPr="002A178F" w:rsidRDefault="00706012" w:rsidP="00F5287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20.6pt;margin-top:5.6pt;width:445.8pt;height:347.2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">
                <v:textbox>
                  <w:txbxContent>
                    <w:p w14:paraId="0CFB1A22" w14:textId="77777777" w:rsidR="00706012" w:rsidRDefault="00706012" w:rsidP="00F52876">
                      <w:r w:rsidRPr="003B1769">
                        <w:rPr>
                          <w:noProof/>
                        </w:rPr>
                        <w:drawing>
                          <wp:inline distT="0" distB="0" distL="0" distR="0" wp14:anchorId="77C9BEA6" wp14:editId="11A3CEE8">
                            <wp:extent cx="5435999" cy="3068320"/>
                            <wp:effectExtent l="19050" t="0" r="0" b="0"/>
                            <wp:docPr id="2050" name="Picture 33" descr="ttp://www.aoml.noaa.gov/phod/altimetry/cvar/nbc/shr_xt/shr_xt_2008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tp://www.aoml.noaa.gov/phod/altimetry/cvar/nbc/shr_xt/shr_xt_2008_2013.png"/>
                                    <pic:cNvPicPr>
                                      <a:picLocks noChangeAspect="1" noChangeArrowheads="1"/>
                                    </pic:cNvPicPr>
                                  </pic:nvPicPr>
                                  <pic:blipFill>
                                    <a:blip r:embed="rId60" cstate="print"/>
                                    <a:srcRect/>
                                    <a:stretch>
                                      <a:fillRect/>
                                    </a:stretch>
                                  </pic:blipFill>
                                  <pic:spPr bwMode="auto">
                                    <a:xfrm>
                                      <a:off x="0" y="0"/>
                                      <a:ext cx="5448285" cy="3075255"/>
                                    </a:xfrm>
                                    <a:prstGeom prst="rect">
                                      <a:avLst/>
                                    </a:prstGeom>
                                    <a:noFill/>
                                    <a:ln w="9525">
                                      <a:noFill/>
                                      <a:miter lim="800000"/>
                                      <a:headEnd/>
                                      <a:tailEnd/>
                                    </a:ln>
                                  </pic:spPr>
                                </pic:pic>
                              </a:graphicData>
                            </a:graphic>
                          </wp:inline>
                        </w:drawing>
                      </w:r>
                    </w:p>
                    <w:p w14:paraId="182638F6" w14:textId="77777777" w:rsidR="00706012" w:rsidRDefault="00706012" w:rsidP="00F52876">
                      <w:pPr>
                        <w:rPr>
                          <w:ins w:id="1724" w:author="mnewlin" w:date="2013-03-20T10:54:00Z"/>
                          <w:rFonts w:ascii="Arial" w:hAnsi="Arial" w:cs="Arial"/>
                          <w:b/>
                        </w:rPr>
                      </w:pPr>
                    </w:p>
                    <w:p w14:paraId="0D63E819" w14:textId="77777777" w:rsidR="00706012" w:rsidRPr="002A178F" w:rsidRDefault="00706012" w:rsidP="00F52876">
                      <w:pPr>
                        <w:rPr>
                          <w:rFonts w:ascii="Arial" w:hAnsi="Arial" w:cs="Arial"/>
                        </w:rPr>
                      </w:pPr>
                      <w:r w:rsidRPr="002A178F">
                        <w:rPr>
                          <w:rFonts w:ascii="Arial" w:hAnsi="Arial" w:cs="Arial"/>
                          <w:b/>
                        </w:rPr>
                        <w:t>FIG. 3.19.</w:t>
                      </w:r>
                      <w:r w:rsidRPr="002A178F">
                        <w:rPr>
                          <w:rFonts w:ascii="Arial" w:hAnsi="Arial" w:cs="Arial"/>
                        </w:rPr>
                        <w:t xml:space="preserve">  Space-time diagram of de-seasoned sea height anomaly (SHR) values along the NBC ring corridor during 2008-2012.  The time series since 1993 is located at http://www.aoml.noaa.gov/phod/altimetry/cvar/nbc.</w:t>
                      </w:r>
                    </w:p>
                    <w:p w14:paraId="4CCBB96F" w14:textId="77777777" w:rsidR="00706012" w:rsidRPr="002A178F" w:rsidRDefault="00706012" w:rsidP="00F52876"/>
                  </w:txbxContent>
                </v:textbox>
                <w10:wrap type="square" anchorx="margin" anchory="margin"/>
              </v:shape>
            </w:pict>
          </mc:Fallback>
        </mc:AlternateContent>
      </w:r>
    </w:p>
    <w:p w14:paraId="18B5146E" w14:textId="77777777" w:rsidR="00F52876" w:rsidRDefault="00F52876" w:rsidP="00901B03">
      <w:pPr>
        <w:spacing w:line="480" w:lineRule="auto"/>
        <w:rPr>
          <w:rFonts w:ascii="Times New Roman" w:hAnsi="Times New Roman" w:cs="Times New Roman"/>
          <w:i/>
          <w:sz w:val="24"/>
          <w:szCs w:val="24"/>
        </w:rPr>
      </w:pPr>
    </w:p>
    <w:p w14:paraId="75DD826B" w14:textId="77777777" w:rsidR="00F52876" w:rsidRDefault="00F52876" w:rsidP="00901B03">
      <w:pPr>
        <w:spacing w:line="480" w:lineRule="auto"/>
        <w:rPr>
          <w:rFonts w:ascii="Times New Roman" w:hAnsi="Times New Roman" w:cs="Times New Roman"/>
          <w:i/>
          <w:sz w:val="24"/>
          <w:szCs w:val="24"/>
        </w:rPr>
      </w:pPr>
    </w:p>
    <w:p w14:paraId="4DE1477E" w14:textId="77777777" w:rsidR="00F52876" w:rsidRDefault="00F52876" w:rsidP="00901B03">
      <w:pPr>
        <w:spacing w:line="480" w:lineRule="auto"/>
        <w:rPr>
          <w:rFonts w:ascii="Times New Roman" w:hAnsi="Times New Roman" w:cs="Times New Roman"/>
          <w:i/>
          <w:sz w:val="24"/>
          <w:szCs w:val="24"/>
        </w:rPr>
      </w:pPr>
    </w:p>
    <w:p w14:paraId="56809A18" w14:textId="77777777" w:rsidR="00F52876" w:rsidRDefault="00F52876" w:rsidP="00901B03">
      <w:pPr>
        <w:spacing w:line="480" w:lineRule="auto"/>
        <w:rPr>
          <w:rFonts w:ascii="Times New Roman" w:hAnsi="Times New Roman" w:cs="Times New Roman"/>
          <w:i/>
          <w:sz w:val="24"/>
          <w:szCs w:val="24"/>
        </w:rPr>
      </w:pPr>
    </w:p>
    <w:p w14:paraId="1EA46516" w14:textId="77777777" w:rsidR="00F52876" w:rsidRDefault="00F52876" w:rsidP="00901B03">
      <w:pPr>
        <w:spacing w:line="480" w:lineRule="auto"/>
        <w:rPr>
          <w:rFonts w:ascii="Times New Roman" w:hAnsi="Times New Roman" w:cs="Times New Roman"/>
          <w:i/>
          <w:sz w:val="24"/>
          <w:szCs w:val="24"/>
        </w:rPr>
      </w:pPr>
    </w:p>
    <w:p w14:paraId="23C6B2B8" w14:textId="77777777" w:rsidR="00F52876" w:rsidRDefault="00F52876" w:rsidP="00901B03">
      <w:pPr>
        <w:spacing w:line="480" w:lineRule="auto"/>
        <w:rPr>
          <w:rFonts w:ascii="Times New Roman" w:hAnsi="Times New Roman" w:cs="Times New Roman"/>
          <w:i/>
          <w:sz w:val="24"/>
          <w:szCs w:val="24"/>
        </w:rPr>
      </w:pPr>
    </w:p>
    <w:p w14:paraId="18C2F963" w14:textId="77777777" w:rsidR="00F52876" w:rsidRDefault="00F52876" w:rsidP="00901B03">
      <w:pPr>
        <w:spacing w:line="480" w:lineRule="auto"/>
        <w:rPr>
          <w:rFonts w:ascii="Times New Roman" w:hAnsi="Times New Roman" w:cs="Times New Roman"/>
          <w:i/>
          <w:sz w:val="24"/>
          <w:szCs w:val="24"/>
        </w:rPr>
      </w:pPr>
    </w:p>
    <w:p w14:paraId="0AE61BD1"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2208" behindDoc="0" locked="0" layoutInCell="1" allowOverlap="1" wp14:anchorId="5BEE09B1" wp14:editId="55F6C369">
                <wp:simplePos x="0" y="0"/>
                <wp:positionH relativeFrom="margin">
                  <wp:posOffset>243840</wp:posOffset>
                </wp:positionH>
                <wp:positionV relativeFrom="margin">
                  <wp:posOffset>10160</wp:posOffset>
                </wp:positionV>
                <wp:extent cx="5496560" cy="7355840"/>
                <wp:effectExtent l="0" t="0" r="15240" b="35560"/>
                <wp:wrapSquare wrapText="bothSides"/>
                <wp:docPr id="2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6560" cy="7355840"/>
                        </a:xfrm>
                        <a:prstGeom prst="rect">
                          <a:avLst/>
                        </a:prstGeom>
                        <a:solidFill>
                          <a:srgbClr val="FFFFFF"/>
                        </a:solidFill>
                        <a:ln w="9525">
                          <a:solidFill>
                            <a:srgbClr val="000000"/>
                          </a:solidFill>
                          <a:miter lim="800000"/>
                          <a:headEnd/>
                          <a:tailEnd/>
                        </a:ln>
                      </wps:spPr>
                      <wps:txbx>
                        <w:txbxContent>
                          <w:p w14:paraId="101665CB" w14:textId="77777777" w:rsidR="00706012" w:rsidRDefault="00706012" w:rsidP="00F52876">
                            <w:pPr>
                              <w:rPr>
                                <w:ins w:id="1550" w:author="mnewlin" w:date="2013-03-20T10:55:00Z"/>
                                <w:rFonts w:ascii="Arial" w:hAnsi="Arial" w:cs="Arial"/>
                                <w:b/>
                                <w:color w:val="000000"/>
                              </w:rPr>
                            </w:pPr>
                            <w:r w:rsidRPr="002D3FAA">
                              <w:rPr>
                                <w:noProof/>
                              </w:rPr>
                              <w:drawing>
                                <wp:inline distT="0" distB="0" distL="0" distR="0" wp14:anchorId="544563A3" wp14:editId="050C3764">
                                  <wp:extent cx="6463884" cy="4988560"/>
                                  <wp:effectExtent l="19050" t="0" r="0" b="0"/>
                                  <wp:docPr id="2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fc_tiff_preview.eps"/>
                                          <pic:cNvPicPr/>
                                        </pic:nvPicPr>
                                        <pic:blipFill>
                                          <a:blip r:embed="rId61">
                                            <a:extLst>
                                              <a:ext uri="{28A0092B-C50C-407E-A947-70E740481C1C}">
                                                <a14:useLocalDpi xmlns:a14="http://schemas.microsoft.com/office/drawing/2010/main" val="0"/>
                                              </a:ext>
                                            </a:extLst>
                                          </a:blip>
                                          <a:stretch>
                                            <a:fillRect/>
                                          </a:stretch>
                                        </pic:blipFill>
                                        <pic:spPr>
                                          <a:xfrm>
                                            <a:off x="0" y="0"/>
                                            <a:ext cx="6477684" cy="4999210"/>
                                          </a:xfrm>
                                          <a:prstGeom prst="rect">
                                            <a:avLst/>
                                          </a:prstGeom>
                                        </pic:spPr>
                                      </pic:pic>
                                    </a:graphicData>
                                  </a:graphic>
                                </wp:inline>
                              </w:drawing>
                            </w:r>
                          </w:p>
                          <w:p w14:paraId="464BE55A" w14:textId="77777777" w:rsidR="00706012" w:rsidRPr="002A178F" w:rsidRDefault="00706012" w:rsidP="00F52876">
                            <w:r w:rsidRPr="002A178F">
                              <w:rPr>
                                <w:rFonts w:ascii="Arial" w:hAnsi="Arial" w:cs="Arial"/>
                                <w:b/>
                                <w:color w:val="000000"/>
                              </w:rPr>
                              <w:t>FIG. 3.20.</w:t>
                            </w:r>
                            <w:r w:rsidRPr="002A178F">
                              <w:rPr>
                                <w:rFonts w:ascii="Arial" w:hAnsi="Arial" w:cs="Arial"/>
                                <w:color w:val="000000"/>
                              </w:rPr>
                              <w:t xml:space="preserve"> (top) Daily estimates of the transport of the Florida Current during 2012 (red solid line) compared to 2011 (dashed blue line).  The daily values of the Florida Current transport for other years since 1982 are shown in light grey and the 95% confidence interval of daily transport values computed from all years is shown in black (solid line); the long-term annual mean is dashed black.  The 2012 median transport (31.6±1.5 Sv) lies slightly below the long-term median for the daily values of the Florida Current transport (32.0 Sv).   (bottom) Daily estimates of the Florida Current transport for the full time series record (light grey), and a smoothed version of transport (heavy black line; using a 12 month second-order butterworth filter) and the mean transport for the full record (dashed black).</w:t>
                            </w:r>
                          </w:p>
                          <w:p w14:paraId="68AA87E8" w14:textId="77777777" w:rsidR="00706012" w:rsidRDefault="00706012" w:rsidP="00F5287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8" o:spid="_x0000_s1082" type="#_x0000_t202" style="position:absolute;margin-left:19.2pt;margin-top:.8pt;width:432.8pt;height:579.2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">
                <v:textbox>
                  <w:txbxContent>
                    <w:p w14:paraId="101665CB" w14:textId="77777777" w:rsidR="00706012" w:rsidRDefault="00706012" w:rsidP="00F52876">
                      <w:pPr>
                        <w:rPr>
                          <w:ins w:id="1726" w:author="mnewlin" w:date="2013-03-20T10:55:00Z"/>
                          <w:rFonts w:ascii="Arial" w:hAnsi="Arial" w:cs="Arial"/>
                          <w:b/>
                          <w:color w:val="000000"/>
                        </w:rPr>
                      </w:pPr>
                      <w:r w:rsidRPr="002D3FAA">
                        <w:rPr>
                          <w:noProof/>
                        </w:rPr>
                        <w:drawing>
                          <wp:inline distT="0" distB="0" distL="0" distR="0" wp14:anchorId="544563A3" wp14:editId="050C3764">
                            <wp:extent cx="6463884" cy="4988560"/>
                            <wp:effectExtent l="19050" t="0" r="0" b="0"/>
                            <wp:docPr id="2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fc_tiff_preview.eps"/>
                                    <pic:cNvPicPr/>
                                  </pic:nvPicPr>
                                  <pic:blipFill>
                                    <a:blip r:embed="rId62">
                                      <a:extLst>
                                        <a:ext uri="{28A0092B-C50C-407E-A947-70E740481C1C}">
                                          <a14:useLocalDpi xmlns:a14="http://schemas.microsoft.com/office/drawing/2010/main" val="0"/>
                                        </a:ext>
                                      </a:extLst>
                                    </a:blip>
                                    <a:stretch>
                                      <a:fillRect/>
                                    </a:stretch>
                                  </pic:blipFill>
                                  <pic:spPr>
                                    <a:xfrm>
                                      <a:off x="0" y="0"/>
                                      <a:ext cx="6477684" cy="4999210"/>
                                    </a:xfrm>
                                    <a:prstGeom prst="rect">
                                      <a:avLst/>
                                    </a:prstGeom>
                                  </pic:spPr>
                                </pic:pic>
                              </a:graphicData>
                            </a:graphic>
                          </wp:inline>
                        </w:drawing>
                      </w:r>
                    </w:p>
                    <w:p w14:paraId="464BE55A" w14:textId="77777777" w:rsidR="00706012" w:rsidRPr="002A178F" w:rsidRDefault="00706012" w:rsidP="00F52876">
                      <w:r w:rsidRPr="002A178F">
                        <w:rPr>
                          <w:rFonts w:ascii="Arial" w:hAnsi="Arial" w:cs="Arial"/>
                          <w:b/>
                          <w:color w:val="000000"/>
                        </w:rPr>
                        <w:t>FIG. 3.20.</w:t>
                      </w:r>
                      <w:r w:rsidRPr="002A178F">
                        <w:rPr>
                          <w:rFonts w:ascii="Arial" w:hAnsi="Arial" w:cs="Arial"/>
                          <w:color w:val="000000"/>
                        </w:rPr>
                        <w:t xml:space="preserve"> (</w:t>
                      </w:r>
                      <w:proofErr w:type="gramStart"/>
                      <w:r w:rsidRPr="002A178F">
                        <w:rPr>
                          <w:rFonts w:ascii="Arial" w:hAnsi="Arial" w:cs="Arial"/>
                          <w:color w:val="000000"/>
                        </w:rPr>
                        <w:t>top</w:t>
                      </w:r>
                      <w:proofErr w:type="gramEnd"/>
                      <w:r w:rsidRPr="002A178F">
                        <w:rPr>
                          <w:rFonts w:ascii="Arial" w:hAnsi="Arial" w:cs="Arial"/>
                          <w:color w:val="000000"/>
                        </w:rPr>
                        <w:t>) Daily estimates of the transport of the Florida Current during 2012 (red solid line) compared to 2011 (dashed blue line).  The daily values of the Florida Current transport for other years since 1982 are shown in light grey and the 95% confidence interval of daily transport values computed from all years is shown in black (solid line); the long-term annual mean is dashed black.  The 2012 median transport (31.6±1.5 Sv) lies slightly below the long-term median for the daily values of the Florida Current transport (32.0 Sv).   (</w:t>
                      </w:r>
                      <w:proofErr w:type="gramStart"/>
                      <w:r w:rsidRPr="002A178F">
                        <w:rPr>
                          <w:rFonts w:ascii="Arial" w:hAnsi="Arial" w:cs="Arial"/>
                          <w:color w:val="000000"/>
                        </w:rPr>
                        <w:t>bottom</w:t>
                      </w:r>
                      <w:proofErr w:type="gramEnd"/>
                      <w:r w:rsidRPr="002A178F">
                        <w:rPr>
                          <w:rFonts w:ascii="Arial" w:hAnsi="Arial" w:cs="Arial"/>
                          <w:color w:val="000000"/>
                        </w:rPr>
                        <w:t xml:space="preserve">) Daily estimates of the Florida Current transport for the full time series record (light grey), and a smoothed version of transport (heavy black line; using a 12 month second-order </w:t>
                      </w:r>
                      <w:proofErr w:type="spellStart"/>
                      <w:r w:rsidRPr="002A178F">
                        <w:rPr>
                          <w:rFonts w:ascii="Arial" w:hAnsi="Arial" w:cs="Arial"/>
                          <w:color w:val="000000"/>
                        </w:rPr>
                        <w:t>butterworth</w:t>
                      </w:r>
                      <w:proofErr w:type="spellEnd"/>
                      <w:r w:rsidRPr="002A178F">
                        <w:rPr>
                          <w:rFonts w:ascii="Arial" w:hAnsi="Arial" w:cs="Arial"/>
                          <w:color w:val="000000"/>
                        </w:rPr>
                        <w:t xml:space="preserve"> filter) and the mean transport for the full record (dashed black).</w:t>
                      </w:r>
                    </w:p>
                    <w:p w14:paraId="68AA87E8" w14:textId="77777777" w:rsidR="00706012" w:rsidRDefault="00706012" w:rsidP="00F52876"/>
                  </w:txbxContent>
                </v:textbox>
                <w10:wrap type="square" anchorx="margin" anchory="margin"/>
              </v:shape>
            </w:pict>
          </mc:Fallback>
        </mc:AlternateContent>
      </w:r>
    </w:p>
    <w:p w14:paraId="38C5D407" w14:textId="77777777" w:rsidR="00F52876" w:rsidRDefault="00F52876" w:rsidP="00901B03">
      <w:pPr>
        <w:spacing w:line="480" w:lineRule="auto"/>
        <w:rPr>
          <w:rFonts w:ascii="Times New Roman" w:hAnsi="Times New Roman" w:cs="Times New Roman"/>
          <w:i/>
          <w:sz w:val="24"/>
          <w:szCs w:val="24"/>
        </w:rPr>
      </w:pPr>
    </w:p>
    <w:p w14:paraId="1863E5BD" w14:textId="77777777" w:rsidR="00F52876"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3232" behindDoc="0" locked="0" layoutInCell="1" allowOverlap="1" wp14:anchorId="76B37380" wp14:editId="5D62E5F7">
                <wp:simplePos x="0" y="0"/>
                <wp:positionH relativeFrom="margin">
                  <wp:posOffset>30480</wp:posOffset>
                </wp:positionH>
                <wp:positionV relativeFrom="margin">
                  <wp:posOffset>-40640</wp:posOffset>
                </wp:positionV>
                <wp:extent cx="5953760" cy="6736080"/>
                <wp:effectExtent l="0" t="0" r="15240" b="20320"/>
                <wp:wrapSquare wrapText="bothSides"/>
                <wp:docPr id="2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760" cy="6736080"/>
                        </a:xfrm>
                        <a:prstGeom prst="rect">
                          <a:avLst/>
                        </a:prstGeom>
                        <a:solidFill>
                          <a:srgbClr val="FFFFFF"/>
                        </a:solidFill>
                        <a:ln w="9525">
                          <a:solidFill>
                            <a:srgbClr val="000000"/>
                          </a:solidFill>
                          <a:miter lim="800000"/>
                          <a:headEnd/>
                          <a:tailEnd/>
                        </a:ln>
                      </wps:spPr>
                      <wps:txbx>
                        <w:txbxContent>
                          <w:p w14:paraId="5D602DE4" w14:textId="77777777" w:rsidR="00706012" w:rsidRDefault="00706012" w:rsidP="00B76454">
                            <w:r w:rsidRPr="002D3FAA">
                              <w:rPr>
                                <w:noProof/>
                              </w:rPr>
                              <w:drawing>
                                <wp:inline distT="0" distB="0" distL="0" distR="0" wp14:anchorId="40B59C45" wp14:editId="1238CB9A">
                                  <wp:extent cx="5730238" cy="4297680"/>
                                  <wp:effectExtent l="19050" t="0" r="3812" b="0"/>
                                  <wp:docPr id="2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with_annual_means_tiff_preview.eps"/>
                                          <pic:cNvPicPr/>
                                        </pic:nvPicPr>
                                        <pic:blipFill>
                                          <a:blip r:embed="rId63">
                                            <a:extLst>
                                              <a:ext uri="{28A0092B-C50C-407E-A947-70E740481C1C}">
                                                <a14:useLocalDpi xmlns:a14="http://schemas.microsoft.com/office/drawing/2010/main" val="0"/>
                                              </a:ext>
                                            </a:extLst>
                                          </a:blip>
                                          <a:stretch>
                                            <a:fillRect/>
                                          </a:stretch>
                                        </pic:blipFill>
                                        <pic:spPr>
                                          <a:xfrm>
                                            <a:off x="0" y="0"/>
                                            <a:ext cx="5735117" cy="4301339"/>
                                          </a:xfrm>
                                          <a:prstGeom prst="rect">
                                            <a:avLst/>
                                          </a:prstGeom>
                                        </pic:spPr>
                                      </pic:pic>
                                    </a:graphicData>
                                  </a:graphic>
                                </wp:inline>
                              </w:drawing>
                            </w:r>
                          </w:p>
                          <w:p w14:paraId="4DCD7A70" w14:textId="77777777" w:rsidR="00706012" w:rsidRDefault="00706012" w:rsidP="00B76454">
                            <w:pPr>
                              <w:pStyle w:val="BodyText"/>
                              <w:jc w:val="both"/>
                              <w:rPr>
                                <w:ins w:id="1551" w:author="mnewlin" w:date="2013-03-20T10:56:00Z"/>
                                <w:rFonts w:ascii="Arial" w:hAnsi="Arial" w:cs="Arial"/>
                                <w:b/>
                                <w:bCs/>
                              </w:rPr>
                            </w:pPr>
                          </w:p>
                          <w:p w14:paraId="5EDF0921" w14:textId="77777777" w:rsidR="00706012" w:rsidRPr="002A178F" w:rsidRDefault="00706012" w:rsidP="00B76454">
                            <w:pPr>
                              <w:pStyle w:val="BodyText"/>
                              <w:jc w:val="both"/>
                              <w:rPr>
                                <w:rFonts w:ascii="Arial" w:hAnsi="Arial" w:cs="Arial"/>
                                <w:bCs/>
                              </w:rPr>
                            </w:pPr>
                            <w:r w:rsidRPr="002A178F">
                              <w:rPr>
                                <w:rFonts w:ascii="Arial" w:hAnsi="Arial" w:cs="Arial"/>
                                <w:b/>
                                <w:bCs/>
                              </w:rPr>
                              <w:t>FIG. 3.21.</w:t>
                            </w:r>
                            <w:r w:rsidRPr="002A178F">
                              <w:rPr>
                                <w:rFonts w:ascii="Arial" w:hAnsi="Arial" w:cs="Arial"/>
                                <w:bCs/>
                              </w:rPr>
                              <w:t xml:space="preserve"> Daily estimates of the strength of the meridional overturning circulation (MOC; blue line) and its components, the Florida Current (FC; green), wind-driven Ekman transport (Ek; red) and the geostrophic interior (Int; black), as measured by the UK National Environmental Research Council (NERC) Rapid Climate Change Program (RAPID-WATCH), the National Science Foundation’s Meridional Overturning and Heat transport Array proposal, and the NOAA Western Boundary Time Series project (WBTS). The interior volume transport estimate (accurate to 1 Sv, Cunningham et al. 2007) is based on the upper ocean transport from April 2004 to April 2011 (see also Rayner et al. 2010; Kanzow et al. 2010), with a 10-day low pass filter applied to the daily transport values.  Annual means of the MOC transport starting April 1 of each year are shown in blue text (in Sv).</w:t>
                            </w:r>
                          </w:p>
                          <w:p w14:paraId="2D6E2D27" w14:textId="77777777" w:rsidR="00706012" w:rsidRPr="002A178F" w:rsidRDefault="00706012" w:rsidP="00B76454">
                            <w:pPr>
                              <w:pStyle w:val="BodyText"/>
                              <w:jc w:val="both"/>
                              <w:rPr>
                                <w:bCs/>
                              </w:rPr>
                            </w:pPr>
                          </w:p>
                          <w:p w14:paraId="76C6F5CD" w14:textId="77777777" w:rsidR="00706012" w:rsidRDefault="00706012" w:rsidP="00B7645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2.4pt;margin-top:-3.15pt;width:468.8pt;height:530.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">
                <v:textbox>
                  <w:txbxContent>
                    <w:p w14:paraId="5D602DE4" w14:textId="77777777" w:rsidR="00706012" w:rsidRDefault="00706012" w:rsidP="00B76454">
                      <w:r w:rsidRPr="002D3FAA">
                        <w:rPr>
                          <w:noProof/>
                        </w:rPr>
                        <w:drawing>
                          <wp:inline distT="0" distB="0" distL="0" distR="0" wp14:anchorId="40B59C45" wp14:editId="1238CB9A">
                            <wp:extent cx="5730238" cy="4297680"/>
                            <wp:effectExtent l="19050" t="0" r="3812" b="0"/>
                            <wp:docPr id="2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with_annual_means_tiff_preview.eps"/>
                                    <pic:cNvPicPr/>
                                  </pic:nvPicPr>
                                  <pic:blipFill>
                                    <a:blip r:embed="rId64">
                                      <a:extLst>
                                        <a:ext uri="{28A0092B-C50C-407E-A947-70E740481C1C}">
                                          <a14:useLocalDpi xmlns:a14="http://schemas.microsoft.com/office/drawing/2010/main" val="0"/>
                                        </a:ext>
                                      </a:extLst>
                                    </a:blip>
                                    <a:stretch>
                                      <a:fillRect/>
                                    </a:stretch>
                                  </pic:blipFill>
                                  <pic:spPr>
                                    <a:xfrm>
                                      <a:off x="0" y="0"/>
                                      <a:ext cx="5735117" cy="4301339"/>
                                    </a:xfrm>
                                    <a:prstGeom prst="rect">
                                      <a:avLst/>
                                    </a:prstGeom>
                                  </pic:spPr>
                                </pic:pic>
                              </a:graphicData>
                            </a:graphic>
                          </wp:inline>
                        </w:drawing>
                      </w:r>
                    </w:p>
                    <w:p w14:paraId="4DCD7A70" w14:textId="77777777" w:rsidR="00706012" w:rsidRDefault="00706012" w:rsidP="00B76454">
                      <w:pPr>
                        <w:pStyle w:val="BodyText"/>
                        <w:jc w:val="both"/>
                        <w:rPr>
                          <w:ins w:id="1728" w:author="mnewlin" w:date="2013-03-20T10:56:00Z"/>
                          <w:rFonts w:ascii="Arial" w:hAnsi="Arial" w:cs="Arial"/>
                          <w:b/>
                          <w:bCs/>
                        </w:rPr>
                      </w:pPr>
                    </w:p>
                    <w:p w14:paraId="5EDF0921" w14:textId="77777777" w:rsidR="00706012" w:rsidRPr="002A178F" w:rsidRDefault="00706012" w:rsidP="00B76454">
                      <w:pPr>
                        <w:pStyle w:val="BodyText"/>
                        <w:jc w:val="both"/>
                        <w:rPr>
                          <w:rFonts w:ascii="Arial" w:hAnsi="Arial" w:cs="Arial"/>
                          <w:bCs/>
                        </w:rPr>
                      </w:pPr>
                      <w:r w:rsidRPr="002A178F">
                        <w:rPr>
                          <w:rFonts w:ascii="Arial" w:hAnsi="Arial" w:cs="Arial"/>
                          <w:b/>
                          <w:bCs/>
                        </w:rPr>
                        <w:t>FIG. 3.21.</w:t>
                      </w:r>
                      <w:r w:rsidRPr="002A178F">
                        <w:rPr>
                          <w:rFonts w:ascii="Arial" w:hAnsi="Arial" w:cs="Arial"/>
                          <w:bCs/>
                        </w:rPr>
                        <w:t xml:space="preserve"> Daily estimates of the strength of the meridional overturning circulation (MOC; blue line) and its components, the Florida Current (FC; green), wind-driven Ekman transport (</w:t>
                      </w:r>
                      <w:proofErr w:type="spellStart"/>
                      <w:r w:rsidRPr="002A178F">
                        <w:rPr>
                          <w:rFonts w:ascii="Arial" w:hAnsi="Arial" w:cs="Arial"/>
                          <w:bCs/>
                        </w:rPr>
                        <w:t>Ek</w:t>
                      </w:r>
                      <w:proofErr w:type="spellEnd"/>
                      <w:r w:rsidRPr="002A178F">
                        <w:rPr>
                          <w:rFonts w:ascii="Arial" w:hAnsi="Arial" w:cs="Arial"/>
                          <w:bCs/>
                        </w:rPr>
                        <w:t>; red) and the geostrophic interior (</w:t>
                      </w:r>
                      <w:proofErr w:type="spellStart"/>
                      <w:r w:rsidRPr="002A178F">
                        <w:rPr>
                          <w:rFonts w:ascii="Arial" w:hAnsi="Arial" w:cs="Arial"/>
                          <w:bCs/>
                        </w:rPr>
                        <w:t>Int</w:t>
                      </w:r>
                      <w:proofErr w:type="spellEnd"/>
                      <w:r w:rsidRPr="002A178F">
                        <w:rPr>
                          <w:rFonts w:ascii="Arial" w:hAnsi="Arial" w:cs="Arial"/>
                          <w:bCs/>
                        </w:rPr>
                        <w:t>; black), as measured by the UK National Environmental Research Council (NERC) Rapid Climate Change Program (RAPID-WATCH), the National Science Foundation’s Meridional Overturning and Heat transport Array proposal, and the NOAA Western Boundary Time Series project (WBTS). The interior volume transport estimate (accurate to 1 Sv, Cunningham et al. 2007) is based on the upper ocean transport from April 2004 to April 2011 (see also Rayner et al. 2010; Kanzow et al. 2010), with a 10-day low pass filter applied to the daily transport values.  Annual means of the MOC transport starting April 1 of each year are shown in blue text (in Sv).</w:t>
                      </w:r>
                    </w:p>
                    <w:p w14:paraId="2D6E2D27" w14:textId="77777777" w:rsidR="00706012" w:rsidRPr="002A178F" w:rsidRDefault="00706012" w:rsidP="00B76454">
                      <w:pPr>
                        <w:pStyle w:val="BodyText"/>
                        <w:jc w:val="both"/>
                        <w:rPr>
                          <w:bCs/>
                        </w:rPr>
                      </w:pPr>
                    </w:p>
                    <w:p w14:paraId="76C6F5CD" w14:textId="77777777" w:rsidR="00706012" w:rsidRDefault="00706012" w:rsidP="00B76454"/>
                  </w:txbxContent>
                </v:textbox>
                <w10:wrap type="square" anchorx="margin" anchory="margin"/>
              </v:shape>
            </w:pict>
          </mc:Fallback>
        </mc:AlternateContent>
      </w:r>
    </w:p>
    <w:p w14:paraId="4B714B4B" w14:textId="77777777" w:rsidR="00F52876" w:rsidRDefault="00F52876" w:rsidP="00901B03">
      <w:pPr>
        <w:spacing w:line="480" w:lineRule="auto"/>
        <w:rPr>
          <w:rFonts w:ascii="Times New Roman" w:hAnsi="Times New Roman" w:cs="Times New Roman"/>
          <w:i/>
          <w:sz w:val="24"/>
          <w:szCs w:val="24"/>
        </w:rPr>
      </w:pPr>
    </w:p>
    <w:p w14:paraId="54624899" w14:textId="77777777" w:rsidR="00F52876" w:rsidRDefault="00F52876" w:rsidP="00901B03">
      <w:pPr>
        <w:spacing w:line="480" w:lineRule="auto"/>
        <w:rPr>
          <w:rFonts w:ascii="Times New Roman" w:hAnsi="Times New Roman" w:cs="Times New Roman"/>
          <w:i/>
          <w:sz w:val="24"/>
          <w:szCs w:val="24"/>
        </w:rPr>
      </w:pPr>
    </w:p>
    <w:p w14:paraId="5987F2F1" w14:textId="77777777" w:rsidR="00B76454" w:rsidDel="00706012" w:rsidRDefault="00D103B8" w:rsidP="00901B03">
      <w:pPr>
        <w:spacing w:line="480" w:lineRule="auto"/>
        <w:rPr>
          <w:del w:id="1552" w:author="Molly Baringer" w:date="2013-03-23T08:30:00Z"/>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4256" behindDoc="0" locked="0" layoutInCell="1" allowOverlap="1" wp14:anchorId="361D274C" wp14:editId="4D8A065D">
                <wp:simplePos x="0" y="0"/>
                <wp:positionH relativeFrom="margin">
                  <wp:posOffset>101600</wp:posOffset>
                </wp:positionH>
                <wp:positionV relativeFrom="margin">
                  <wp:posOffset>20320</wp:posOffset>
                </wp:positionV>
                <wp:extent cx="5689600" cy="6266180"/>
                <wp:effectExtent l="0" t="0" r="25400" b="33020"/>
                <wp:wrapSquare wrapText="bothSides"/>
                <wp:docPr id="2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9600" cy="6266180"/>
                        </a:xfrm>
                        <a:prstGeom prst="rect">
                          <a:avLst/>
                        </a:prstGeom>
                        <a:solidFill>
                          <a:srgbClr val="FFFFFF"/>
                        </a:solidFill>
                        <a:ln w="9525">
                          <a:solidFill>
                            <a:srgbClr val="000000"/>
                          </a:solidFill>
                          <a:miter lim="800000"/>
                          <a:headEnd/>
                          <a:tailEnd/>
                        </a:ln>
                      </wps:spPr>
                      <wps:txbx>
                        <w:txbxContent>
                          <w:p w14:paraId="63E39C76" w14:textId="77777777" w:rsidR="00706012" w:rsidRDefault="00706012" w:rsidP="00B76454">
                            <w:r w:rsidRPr="00842469">
                              <w:rPr>
                                <w:noProof/>
                              </w:rPr>
                              <w:drawing>
                                <wp:inline distT="0" distB="0" distL="0" distR="0" wp14:anchorId="27E77FD4" wp14:editId="771FBA49">
                                  <wp:extent cx="5459304" cy="4094480"/>
                                  <wp:effectExtent l="19050" t="0" r="8046" b="0"/>
                                  <wp:docPr id="2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41n_26n_16n_with_labels_tiff_preview.eps"/>
                                          <pic:cNvPicPr/>
                                        </pic:nvPicPr>
                                        <pic:blipFill>
                                          <a:blip r:embed="rId65">
                                            <a:extLst>
                                              <a:ext uri="{28A0092B-C50C-407E-A947-70E740481C1C}">
                                                <a14:useLocalDpi xmlns:a14="http://schemas.microsoft.com/office/drawing/2010/main" val="0"/>
                                              </a:ext>
                                            </a:extLst>
                                          </a:blip>
                                          <a:stretch>
                                            <a:fillRect/>
                                          </a:stretch>
                                        </pic:blipFill>
                                        <pic:spPr>
                                          <a:xfrm>
                                            <a:off x="0" y="0"/>
                                            <a:ext cx="5470239" cy="4102681"/>
                                          </a:xfrm>
                                          <a:prstGeom prst="rect">
                                            <a:avLst/>
                                          </a:prstGeom>
                                        </pic:spPr>
                                      </pic:pic>
                                    </a:graphicData>
                                  </a:graphic>
                                </wp:inline>
                              </w:drawing>
                            </w:r>
                          </w:p>
                          <w:p w14:paraId="2DF63921" w14:textId="77777777" w:rsidR="00706012" w:rsidRDefault="00706012" w:rsidP="00B76454">
                            <w:pPr>
                              <w:rPr>
                                <w:ins w:id="1553" w:author="mnewlin" w:date="2013-03-20T10:56:00Z"/>
                                <w:rFonts w:ascii="Arial" w:hAnsi="Arial" w:cs="Arial"/>
                                <w:b/>
                                <w:bCs/>
                              </w:rPr>
                            </w:pPr>
                          </w:p>
                          <w:p w14:paraId="17396D2F" w14:textId="77777777" w:rsidR="00706012" w:rsidRDefault="00706012" w:rsidP="00706012">
                            <w:pPr>
                              <w:rPr>
                                <w:ins w:id="1554" w:author="Molly Baringer" w:date="2013-03-23T08:29:00Z"/>
                                <w:bCs/>
                              </w:rPr>
                            </w:pPr>
                            <w:r w:rsidRPr="002A178F">
                              <w:rPr>
                                <w:rFonts w:ascii="Arial" w:hAnsi="Arial" w:cs="Arial"/>
                                <w:b/>
                                <w:bCs/>
                              </w:rPr>
                              <w:t xml:space="preserve">FIG. 3.22.  </w:t>
                            </w:r>
                            <w:r w:rsidRPr="002A178F">
                              <w:rPr>
                                <w:rFonts w:ascii="Arial" w:hAnsi="Arial" w:cs="Arial"/>
                                <w:bCs/>
                              </w:rPr>
                              <w:t>Estimates of the MOC in the Atlantic Ocean from the Argo/Altimetry estimate at 41°N (black; Willis 2010), the RAPID-WATCH/MOCHA/WBTS 26°N array (red: Cunningham et al. 2007), and the German/NOAA MOVE array at 16°N (blue; Send et al. 2011) are shown versus year. All time series have a three-month second-order butterworth low pass filter applied. Horizontal lines are the mean transport during similar time periods as listed in the corresponding text.</w:t>
                            </w:r>
                            <w:ins w:id="1555" w:author="Molly Baringer" w:date="2013-03-23T08:29:00Z">
                              <w:r>
                                <w:rPr>
                                  <w:rFonts w:ascii="Arial" w:hAnsi="Arial" w:cs="Arial"/>
                                  <w:bCs/>
                                </w:rPr>
                                <w:t xml:space="preserve"> </w:t>
                              </w:r>
                              <w:r>
                                <w:rPr>
                                  <w:bCs/>
                                </w:rPr>
                                <w:t xml:space="preserve">For the MOVE data </w:t>
                              </w:r>
                              <w:r>
                                <w:rPr>
                                  <w:szCs w:val="36"/>
                                  <w:shd w:val="clear" w:color="auto" w:fill="FFFFFF"/>
                                </w:rPr>
                                <w:t>the net zonal and vertical integral of the deep circulation represents the lower limb of the MOC (with a negative sign for the southward flow).</w:t>
                              </w:r>
                            </w:ins>
                          </w:p>
                          <w:p w14:paraId="59FA6DCB" w14:textId="739ADDBC" w:rsidR="00706012" w:rsidRPr="002A178F" w:rsidRDefault="00706012" w:rsidP="00B76454">
                            <w:pPr>
                              <w:rPr>
                                <w:rFonts w:ascii="Arial" w:hAnsi="Arial" w:cs="Arial"/>
                                <w:bCs/>
                              </w:rPr>
                            </w:pPr>
                          </w:p>
                          <w:p w14:paraId="7752F788" w14:textId="77777777" w:rsidR="00706012" w:rsidRDefault="00706012" w:rsidP="00B7645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8pt;margin-top:1.6pt;width:448pt;height:493.4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">
                <v:textbox>
                  <w:txbxContent>
                    <w:p w14:paraId="63E39C76" w14:textId="77777777" w:rsidR="00706012" w:rsidRDefault="00706012" w:rsidP="00B76454">
                      <w:r w:rsidRPr="00842469">
                        <w:rPr>
                          <w:noProof/>
                        </w:rPr>
                        <w:drawing>
                          <wp:inline distT="0" distB="0" distL="0" distR="0" wp14:anchorId="27E77FD4" wp14:editId="771FBA49">
                            <wp:extent cx="5459304" cy="4094480"/>
                            <wp:effectExtent l="19050" t="0" r="8046" b="0"/>
                            <wp:docPr id="2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41n_26n_16n_with_labels_tiff_preview.eps"/>
                                    <pic:cNvPicPr/>
                                  </pic:nvPicPr>
                                  <pic:blipFill>
                                    <a:blip r:embed="rId66">
                                      <a:extLst>
                                        <a:ext uri="{28A0092B-C50C-407E-A947-70E740481C1C}">
                                          <a14:useLocalDpi xmlns:a14="http://schemas.microsoft.com/office/drawing/2010/main" val="0"/>
                                        </a:ext>
                                      </a:extLst>
                                    </a:blip>
                                    <a:stretch>
                                      <a:fillRect/>
                                    </a:stretch>
                                  </pic:blipFill>
                                  <pic:spPr>
                                    <a:xfrm>
                                      <a:off x="0" y="0"/>
                                      <a:ext cx="5470239" cy="4102681"/>
                                    </a:xfrm>
                                    <a:prstGeom prst="rect">
                                      <a:avLst/>
                                    </a:prstGeom>
                                  </pic:spPr>
                                </pic:pic>
                              </a:graphicData>
                            </a:graphic>
                          </wp:inline>
                        </w:drawing>
                      </w:r>
                    </w:p>
                    <w:p w14:paraId="2DF63921" w14:textId="77777777" w:rsidR="00706012" w:rsidRDefault="00706012" w:rsidP="00B76454">
                      <w:pPr>
                        <w:rPr>
                          <w:ins w:id="1733" w:author="mnewlin" w:date="2013-03-20T10:56:00Z"/>
                          <w:rFonts w:ascii="Arial" w:hAnsi="Arial" w:cs="Arial"/>
                          <w:b/>
                          <w:bCs/>
                        </w:rPr>
                      </w:pPr>
                    </w:p>
                    <w:p w14:paraId="17396D2F" w14:textId="77777777" w:rsidR="00706012" w:rsidRDefault="00706012" w:rsidP="00706012">
                      <w:pPr>
                        <w:rPr>
                          <w:ins w:id="1734" w:author="Molly Baringer" w:date="2013-03-23T08:29:00Z"/>
                          <w:bCs/>
                        </w:rPr>
                      </w:pPr>
                      <w:r w:rsidRPr="002A178F">
                        <w:rPr>
                          <w:rFonts w:ascii="Arial" w:hAnsi="Arial" w:cs="Arial"/>
                          <w:b/>
                          <w:bCs/>
                        </w:rPr>
                        <w:t xml:space="preserve">FIG. 3.22.  </w:t>
                      </w:r>
                      <w:r w:rsidRPr="002A178F">
                        <w:rPr>
                          <w:rFonts w:ascii="Arial" w:hAnsi="Arial" w:cs="Arial"/>
                          <w:bCs/>
                        </w:rPr>
                        <w:t xml:space="preserve">Estimates of the MOC in the Atlantic Ocean from the Argo/Altimetry estimate at 41°N (black; Willis 2010), the RAPID-WATCH/MOCHA/WBTS 26°N array (red: Cunningham et al. 2007), and the German/NOAA MOVE array at 16°N (blue; Send et al. 2011) are shown versus year. All time series have a three-month second-order </w:t>
                      </w:r>
                      <w:proofErr w:type="spellStart"/>
                      <w:r w:rsidRPr="002A178F">
                        <w:rPr>
                          <w:rFonts w:ascii="Arial" w:hAnsi="Arial" w:cs="Arial"/>
                          <w:bCs/>
                        </w:rPr>
                        <w:t>butterworth</w:t>
                      </w:r>
                      <w:proofErr w:type="spellEnd"/>
                      <w:r w:rsidRPr="002A178F">
                        <w:rPr>
                          <w:rFonts w:ascii="Arial" w:hAnsi="Arial" w:cs="Arial"/>
                          <w:bCs/>
                        </w:rPr>
                        <w:t xml:space="preserve"> low pass filter applied. Horizontal lines are the mean transport during similar time periods as listed in the corresponding text.</w:t>
                      </w:r>
                      <w:ins w:id="1735" w:author="Molly Baringer" w:date="2013-03-23T08:29:00Z">
                        <w:r>
                          <w:rPr>
                            <w:rFonts w:ascii="Arial" w:hAnsi="Arial" w:cs="Arial"/>
                            <w:bCs/>
                          </w:rPr>
                          <w:t xml:space="preserve"> </w:t>
                        </w:r>
                        <w:r>
                          <w:rPr>
                            <w:bCs/>
                          </w:rPr>
                          <w:t xml:space="preserve">For the MOVE data </w:t>
                        </w:r>
                        <w:r>
                          <w:rPr>
                            <w:szCs w:val="36"/>
                            <w:shd w:val="clear" w:color="auto" w:fill="FFFFFF"/>
                          </w:rPr>
                          <w:t>the net zonal and vertical integral of the deep circulation represents the lower limb of the MOC (with a negative sign for the southward flow).</w:t>
                        </w:r>
                      </w:ins>
                    </w:p>
                    <w:p w14:paraId="59FA6DCB" w14:textId="739ADDBC" w:rsidR="00706012" w:rsidRPr="002A178F" w:rsidRDefault="00706012" w:rsidP="00B76454">
                      <w:pPr>
                        <w:rPr>
                          <w:rFonts w:ascii="Arial" w:hAnsi="Arial" w:cs="Arial"/>
                          <w:bCs/>
                        </w:rPr>
                      </w:pPr>
                    </w:p>
                    <w:p w14:paraId="7752F788" w14:textId="77777777" w:rsidR="00706012" w:rsidRDefault="00706012" w:rsidP="00B76454"/>
                  </w:txbxContent>
                </v:textbox>
                <w10:wrap type="square" anchorx="margin" anchory="margin"/>
              </v:shape>
            </w:pict>
          </mc:Fallback>
        </mc:AlternateContent>
      </w:r>
    </w:p>
    <w:p w14:paraId="4F7FEDD4" w14:textId="77777777" w:rsidR="00B76454" w:rsidDel="00706012" w:rsidRDefault="00B76454" w:rsidP="00901B03">
      <w:pPr>
        <w:spacing w:line="480" w:lineRule="auto"/>
        <w:rPr>
          <w:del w:id="1556" w:author="Molly Baringer" w:date="2013-03-23T08:30:00Z"/>
          <w:rFonts w:ascii="Times New Roman" w:hAnsi="Times New Roman" w:cs="Times New Roman"/>
          <w:i/>
          <w:sz w:val="24"/>
          <w:szCs w:val="24"/>
        </w:rPr>
      </w:pPr>
    </w:p>
    <w:p w14:paraId="79D3B587" w14:textId="77777777" w:rsidR="00B76454" w:rsidRDefault="00B76454" w:rsidP="00901B03">
      <w:pPr>
        <w:spacing w:line="480" w:lineRule="auto"/>
        <w:rPr>
          <w:rFonts w:ascii="Times New Roman" w:hAnsi="Times New Roman" w:cs="Times New Roman"/>
          <w:i/>
          <w:sz w:val="24"/>
          <w:szCs w:val="24"/>
        </w:rPr>
      </w:pPr>
    </w:p>
    <w:p w14:paraId="49E8023D" w14:textId="77777777" w:rsidR="00B76454" w:rsidRDefault="00B76454" w:rsidP="00901B03">
      <w:pPr>
        <w:spacing w:line="480" w:lineRule="auto"/>
        <w:rPr>
          <w:rFonts w:ascii="Times New Roman" w:hAnsi="Times New Roman" w:cs="Times New Roman"/>
          <w:i/>
          <w:sz w:val="24"/>
          <w:szCs w:val="24"/>
        </w:rPr>
      </w:pPr>
    </w:p>
    <w:p w14:paraId="64AAC449" w14:textId="77777777" w:rsidR="00B76454" w:rsidRDefault="00B76454" w:rsidP="00901B03">
      <w:pPr>
        <w:spacing w:line="480" w:lineRule="auto"/>
        <w:rPr>
          <w:rFonts w:ascii="Times New Roman" w:hAnsi="Times New Roman" w:cs="Times New Roman"/>
          <w:i/>
          <w:sz w:val="24"/>
          <w:szCs w:val="24"/>
        </w:rPr>
      </w:pPr>
    </w:p>
    <w:p w14:paraId="06391477" w14:textId="77777777" w:rsidR="00B76454"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5280" behindDoc="0" locked="0" layoutInCell="1" allowOverlap="1" wp14:anchorId="2619476D" wp14:editId="1DFD743A">
                <wp:simplePos x="0" y="0"/>
                <wp:positionH relativeFrom="margin">
                  <wp:posOffset>165100</wp:posOffset>
                </wp:positionH>
                <wp:positionV relativeFrom="margin">
                  <wp:posOffset>40640</wp:posOffset>
                </wp:positionV>
                <wp:extent cx="5433060" cy="8188960"/>
                <wp:effectExtent l="0" t="0" r="27940" b="15240"/>
                <wp:wrapSquare wrapText="bothSides"/>
                <wp:docPr id="21"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8188960"/>
                        </a:xfrm>
                        <a:prstGeom prst="rect">
                          <a:avLst/>
                        </a:prstGeom>
                        <a:solidFill>
                          <a:srgbClr val="FFFFFF"/>
                        </a:solidFill>
                        <a:ln w="9525">
                          <a:solidFill>
                            <a:srgbClr val="000000"/>
                          </a:solidFill>
                          <a:miter lim="800000"/>
                          <a:headEnd/>
                          <a:tailEnd/>
                        </a:ln>
                      </wps:spPr>
                      <wps:txbx>
                        <w:txbxContent>
                          <w:p w14:paraId="25BBCC51" w14:textId="77777777" w:rsidR="00706012" w:rsidRDefault="00706012" w:rsidP="00B76454">
                            <w:pPr>
                              <w:rPr>
                                <w:rFonts w:ascii="Arial" w:hAnsi="Arial" w:cs="Arial"/>
                                <w:b/>
                                <w:sz w:val="16"/>
                                <w:szCs w:val="16"/>
                              </w:rPr>
                            </w:pPr>
                            <w:r w:rsidRPr="00842469">
                              <w:rPr>
                                <w:noProof/>
                              </w:rPr>
                              <w:drawing>
                                <wp:inline distT="0" distB="0" distL="0" distR="0" wp14:anchorId="173A6D4C" wp14:editId="377FA9F1">
                                  <wp:extent cx="4695190" cy="6076032"/>
                                  <wp:effectExtent l="19050" t="0" r="0" b="0"/>
                                  <wp:docPr id="2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ht_41n_26N_35S_ecco_soda_tiff_preview.eps"/>
                                          <pic:cNvPicPr/>
                                        </pic:nvPicPr>
                                        <pic:blipFill>
                                          <a:blip r:embed="rId67">
                                            <a:extLst>
                                              <a:ext uri="{28A0092B-C50C-407E-A947-70E740481C1C}">
                                                <a14:useLocalDpi xmlns:a14="http://schemas.microsoft.com/office/drawing/2010/main" val="0"/>
                                              </a:ext>
                                            </a:extLst>
                                          </a:blip>
                                          <a:stretch>
                                            <a:fillRect/>
                                          </a:stretch>
                                        </pic:blipFill>
                                        <pic:spPr>
                                          <a:xfrm>
                                            <a:off x="0" y="0"/>
                                            <a:ext cx="4705173" cy="6088951"/>
                                          </a:xfrm>
                                          <a:prstGeom prst="rect">
                                            <a:avLst/>
                                          </a:prstGeom>
                                        </pic:spPr>
                                      </pic:pic>
                                    </a:graphicData>
                                  </a:graphic>
                                </wp:inline>
                              </w:drawing>
                            </w:r>
                          </w:p>
                          <w:p w14:paraId="3099F7EC" w14:textId="2F96057B" w:rsidR="00706012" w:rsidRPr="002B7551" w:rsidRDefault="00706012" w:rsidP="00B76454">
                            <w:r w:rsidRPr="002B7551">
                              <w:rPr>
                                <w:rFonts w:ascii="Arial" w:hAnsi="Arial" w:cs="Arial"/>
                                <w:b/>
                              </w:rPr>
                              <w:t>FIG. 3.23.</w:t>
                            </w:r>
                            <w:r w:rsidRPr="002B7551">
                              <w:rPr>
                                <w:rFonts w:ascii="Arial" w:hAnsi="Arial" w:cs="Arial"/>
                              </w:rPr>
                              <w:t xml:space="preserve"> Observed time-series of meridional heat transport (MHT) at 41°N (profiling floats), 26°N (mooring/hydrography) and 30-35°S (XBTs) in the Atlantic compared to the monthly estimates from the ECCO-PROD version 4 (FH12, blue line</w:t>
                            </w:r>
                            <w:ins w:id="1557" w:author="Molly Baringer" w:date="2013-03-23T08:30:00Z">
                              <w:r>
                                <w:rPr>
                                  <w:rFonts w:ascii="Arial" w:hAnsi="Arial" w:cs="Arial"/>
                                </w:rPr>
                                <w:t xml:space="preserve">, </w:t>
                              </w:r>
                              <w:r w:rsidRPr="002E2AE5">
                                <w:rPr>
                                  <w:shd w:val="clear" w:color="auto" w:fill="FFFFFF"/>
                                </w:rPr>
                                <w:t>Forget and Heimbach 2012</w:t>
                              </w:r>
                            </w:ins>
                            <w:r w:rsidRPr="002B7551">
                              <w:rPr>
                                <w:rFonts w:ascii="Arial" w:hAnsi="Arial" w:cs="Arial"/>
                              </w:rPr>
                              <w:t>) and the Soda version 2.2.4 (red line</w:t>
                            </w:r>
                            <w:ins w:id="1558" w:author="Molly Baringer" w:date="2013-03-23T08:31:00Z">
                              <w:r w:rsidR="00EE19A6">
                                <w:rPr>
                                  <w:rFonts w:ascii="Arial" w:hAnsi="Arial" w:cs="Arial"/>
                                </w:rPr>
                                <w:t xml:space="preserve">, </w:t>
                              </w:r>
                              <w:r w:rsidR="00EE19A6" w:rsidRPr="002E2AE5">
                                <w:rPr>
                                  <w:shd w:val="clear" w:color="auto" w:fill="FFFFFF"/>
                                </w:rPr>
                                <w:t>Carton and Giese 2008</w:t>
                              </w:r>
                            </w:ins>
                            <w:r w:rsidRPr="002B7551">
                              <w:rPr>
                                <w:rFonts w:ascii="Arial" w:hAnsi="Arial" w:cs="Arial"/>
                              </w:rPr>
                              <w:t>) models. At 41°N the black line is the estimate MHT and the grey lines represents the error in the estimate (Hobbs and Willis 2012).  At 26°N the black line is the observed data filtered with a 30 day boxcar filter and the grey lines are the underlying 12 hourly data.  For the 35°S plot the grey line is the quarterly estimated MHT from XBTs and the black line is a yearly boxcar filter to those quarterly estimates.</w:t>
                            </w:r>
                          </w:p>
                          <w:p w14:paraId="1DC8F0ED" w14:textId="77777777" w:rsidR="00706012" w:rsidRDefault="00706012" w:rsidP="00B7645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13pt;margin-top:3.2pt;width:427.8pt;height:644.8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">
                <v:textbox>
                  <w:txbxContent>
                    <w:p w14:paraId="25BBCC51" w14:textId="77777777" w:rsidR="00706012" w:rsidRDefault="00706012" w:rsidP="00B76454">
                      <w:pPr>
                        <w:rPr>
                          <w:rFonts w:ascii="Arial" w:hAnsi="Arial" w:cs="Arial"/>
                          <w:b/>
                          <w:sz w:val="16"/>
                          <w:szCs w:val="16"/>
                        </w:rPr>
                      </w:pPr>
                      <w:bookmarkStart w:id="1740" w:name="_GoBack"/>
                      <w:r w:rsidRPr="00842469">
                        <w:rPr>
                          <w:noProof/>
                        </w:rPr>
                        <w:drawing>
                          <wp:inline distT="0" distB="0" distL="0" distR="0" wp14:anchorId="173A6D4C" wp14:editId="377FA9F1">
                            <wp:extent cx="4695190" cy="6076032"/>
                            <wp:effectExtent l="19050" t="0" r="0" b="0"/>
                            <wp:docPr id="2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ht_41n_26N_35S_ecco_soda_tiff_preview.eps"/>
                                    <pic:cNvPicPr/>
                                  </pic:nvPicPr>
                                  <pic:blipFill>
                                    <a:blip r:embed="rId68">
                                      <a:extLst>
                                        <a:ext uri="{28A0092B-C50C-407E-A947-70E740481C1C}">
                                          <a14:useLocalDpi xmlns:a14="http://schemas.microsoft.com/office/drawing/2010/main" val="0"/>
                                        </a:ext>
                                      </a:extLst>
                                    </a:blip>
                                    <a:stretch>
                                      <a:fillRect/>
                                    </a:stretch>
                                  </pic:blipFill>
                                  <pic:spPr>
                                    <a:xfrm>
                                      <a:off x="0" y="0"/>
                                      <a:ext cx="4705173" cy="6088951"/>
                                    </a:xfrm>
                                    <a:prstGeom prst="rect">
                                      <a:avLst/>
                                    </a:prstGeom>
                                  </pic:spPr>
                                </pic:pic>
                              </a:graphicData>
                            </a:graphic>
                          </wp:inline>
                        </w:drawing>
                      </w:r>
                    </w:p>
                    <w:p w14:paraId="3099F7EC" w14:textId="2F96057B" w:rsidR="00706012" w:rsidRPr="002B7551" w:rsidRDefault="00706012" w:rsidP="00B76454">
                      <w:r w:rsidRPr="002B7551">
                        <w:rPr>
                          <w:rFonts w:ascii="Arial" w:hAnsi="Arial" w:cs="Arial"/>
                          <w:b/>
                        </w:rPr>
                        <w:t>FIG. 3.23.</w:t>
                      </w:r>
                      <w:r w:rsidRPr="002B7551">
                        <w:rPr>
                          <w:rFonts w:ascii="Arial" w:hAnsi="Arial" w:cs="Arial"/>
                        </w:rPr>
                        <w:t xml:space="preserve"> Observed time-series of meridional heat transport (MHT) at 41°N (profiling floats), 26°N (mooring/hydrography) and 30-35°S (XBTs) in the Atlantic compared to the monthly estimates from the ECCO-PROD version 4 (FH12, blue line</w:t>
                      </w:r>
                      <w:ins w:id="1741" w:author="Molly Baringer" w:date="2013-03-23T08:30:00Z">
                        <w:r>
                          <w:rPr>
                            <w:rFonts w:ascii="Arial" w:hAnsi="Arial" w:cs="Arial"/>
                          </w:rPr>
                          <w:t xml:space="preserve">, </w:t>
                        </w:r>
                        <w:r w:rsidRPr="002E2AE5">
                          <w:rPr>
                            <w:shd w:val="clear" w:color="auto" w:fill="FFFFFF"/>
                          </w:rPr>
                          <w:t>Forget and Heimbach 2012</w:t>
                        </w:r>
                      </w:ins>
                      <w:r w:rsidRPr="002B7551">
                        <w:rPr>
                          <w:rFonts w:ascii="Arial" w:hAnsi="Arial" w:cs="Arial"/>
                        </w:rPr>
                        <w:t>) and the Soda version 2.2.4 (red line</w:t>
                      </w:r>
                      <w:ins w:id="1742" w:author="Molly Baringer" w:date="2013-03-23T08:31:00Z">
                        <w:r w:rsidR="00EE19A6">
                          <w:rPr>
                            <w:rFonts w:ascii="Arial" w:hAnsi="Arial" w:cs="Arial"/>
                          </w:rPr>
                          <w:t xml:space="preserve">, </w:t>
                        </w:r>
                        <w:r w:rsidR="00EE19A6" w:rsidRPr="002E2AE5">
                          <w:rPr>
                            <w:shd w:val="clear" w:color="auto" w:fill="FFFFFF"/>
                          </w:rPr>
                          <w:t>Carton and Giese 2008</w:t>
                        </w:r>
                      </w:ins>
                      <w:r w:rsidRPr="002B7551">
                        <w:rPr>
                          <w:rFonts w:ascii="Arial" w:hAnsi="Arial" w:cs="Arial"/>
                        </w:rPr>
                        <w:t>) models. At 41°N the black line is the estimate MHT and the grey lines represents the error in the estimate (Hobbs and Willis 2012).  At 26°N the black line is the observed data filtered with a 30 day boxcar filter and the grey lines are the underlying 12 hourly data.  For the 35°S plot the grey line is the quarterly estimated MHT from XBTs and the black line is a yearly boxcar filter to those quarterly estimates.</w:t>
                      </w:r>
                    </w:p>
                    <w:p w14:paraId="1DC8F0ED" w14:textId="77777777" w:rsidR="00706012" w:rsidRDefault="00706012" w:rsidP="00B76454"/>
                    <w:bookmarkEnd w:id="1740"/>
                  </w:txbxContent>
                </v:textbox>
                <w10:wrap type="square" anchorx="margin" anchory="margin"/>
              </v:shape>
            </w:pict>
          </mc:Fallback>
        </mc:AlternateContent>
      </w:r>
    </w:p>
    <w:p w14:paraId="56D2DAF1" w14:textId="77777777" w:rsidR="00B76454"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6304" behindDoc="0" locked="0" layoutInCell="1" allowOverlap="1" wp14:anchorId="557F91A9" wp14:editId="1A03E94C">
                <wp:simplePos x="0" y="0"/>
                <wp:positionH relativeFrom="margin">
                  <wp:posOffset>236220</wp:posOffset>
                </wp:positionH>
                <wp:positionV relativeFrom="margin">
                  <wp:posOffset>-81280</wp:posOffset>
                </wp:positionV>
                <wp:extent cx="4467860" cy="8392160"/>
                <wp:effectExtent l="0" t="0" r="27940" b="15240"/>
                <wp:wrapSquare wrapText="bothSides"/>
                <wp:docPr id="2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860" cy="8392160"/>
                        </a:xfrm>
                        <a:prstGeom prst="rect">
                          <a:avLst/>
                        </a:prstGeom>
                        <a:solidFill>
                          <a:srgbClr val="FFFFFF"/>
                        </a:solidFill>
                        <a:ln w="9525">
                          <a:solidFill>
                            <a:srgbClr val="000000"/>
                          </a:solidFill>
                          <a:miter lim="800000"/>
                          <a:headEnd/>
                          <a:tailEnd/>
                        </a:ln>
                      </wps:spPr>
                      <wps:txbx>
                        <w:txbxContent>
                          <w:p w14:paraId="74516FB2" w14:textId="77777777" w:rsidR="00706012" w:rsidRDefault="00706012" w:rsidP="00B76454">
                            <w:r>
                              <w:rPr>
                                <w:noProof/>
                              </w:rPr>
                              <w:drawing>
                                <wp:inline distT="0" distB="0" distL="0" distR="0" wp14:anchorId="37A75845" wp14:editId="29F2211D">
                                  <wp:extent cx="4157255" cy="6126480"/>
                                  <wp:effectExtent l="19050" t="0" r="0" b="0"/>
                                  <wp:docPr id="2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srcRect/>
                                          <a:stretch>
                                            <a:fillRect/>
                                          </a:stretch>
                                        </pic:blipFill>
                                        <pic:spPr bwMode="auto">
                                          <a:xfrm>
                                            <a:off x="0" y="0"/>
                                            <a:ext cx="4158190" cy="6127858"/>
                                          </a:xfrm>
                                          <a:prstGeom prst="rect">
                                            <a:avLst/>
                                          </a:prstGeom>
                                          <a:noFill/>
                                          <a:ln w="9525">
                                            <a:noFill/>
                                            <a:miter lim="800000"/>
                                            <a:headEnd/>
                                            <a:tailEnd/>
                                          </a:ln>
                                        </pic:spPr>
                                      </pic:pic>
                                    </a:graphicData>
                                  </a:graphic>
                                </wp:inline>
                              </w:drawing>
                            </w:r>
                          </w:p>
                          <w:p w14:paraId="7336EC02" w14:textId="77777777" w:rsidR="00706012" w:rsidRPr="002B7551" w:rsidRDefault="00706012" w:rsidP="00B76454">
                            <w:pPr>
                              <w:rPr>
                                <w:rFonts w:ascii="Arial" w:hAnsi="Arial" w:cs="Arial"/>
                                <w:color w:val="000000"/>
                              </w:rPr>
                            </w:pPr>
                            <w:r w:rsidRPr="002B7551">
                              <w:rPr>
                                <w:rFonts w:ascii="Arial" w:hAnsi="Arial" w:cs="Arial"/>
                                <w:b/>
                              </w:rPr>
                              <w:t xml:space="preserve">FIG. 3.24. a) </w:t>
                            </w:r>
                            <w:r w:rsidRPr="002B7551">
                              <w:rPr>
                                <w:rFonts w:ascii="Arial" w:hAnsi="Arial" w:cs="Arial"/>
                              </w:rPr>
                              <w:t xml:space="preserve">Time series of global mean sea level (GMSL) since 1993 obtained from the TOPEX, Jason-1, and Jason-2 satellite altimeters.  GMSL exhibits a linear trend of </w:t>
                            </w:r>
                            <w:r w:rsidRPr="002B7551">
                              <w:rPr>
                                <w:rFonts w:ascii="Arial" w:hAnsi="Arial" w:cs="Arial"/>
                                <w:color w:val="000000"/>
                              </w:rPr>
                              <w:t>3.2 ± 0.4 mm yr</w:t>
                            </w:r>
                            <w:r w:rsidRPr="002B7551">
                              <w:rPr>
                                <w:rFonts w:ascii="Arial" w:hAnsi="Arial" w:cs="Arial"/>
                                <w:color w:val="000000"/>
                                <w:vertAlign w:val="superscript"/>
                              </w:rPr>
                              <w:t>-1</w:t>
                            </w:r>
                            <w:r w:rsidRPr="002B7551">
                              <w:rPr>
                                <w:rFonts w:ascii="Arial" w:hAnsi="Arial" w:cs="Arial"/>
                                <w:color w:val="000000"/>
                              </w:rPr>
                              <w:t xml:space="preserve">.  Seasonal signals have been removed from the data and the inverse barometer and global isostatic adjustment corrections have been applied (see Nerem et al. 2010). Recent estimates of ocean mass (Chambers et al. 2010) and thermosteric (Levitus et al., 2013) contributions to GMSL are included for comparison.   </w:t>
                            </w:r>
                            <w:r w:rsidRPr="002B7551">
                              <w:rPr>
                                <w:rFonts w:ascii="Arial" w:hAnsi="Arial" w:cs="Arial"/>
                                <w:b/>
                                <w:color w:val="000000"/>
                              </w:rPr>
                              <w:t>b)</w:t>
                            </w:r>
                            <w:r w:rsidRPr="002B7551">
                              <w:rPr>
                                <w:rFonts w:ascii="Arial" w:hAnsi="Arial" w:cs="Arial"/>
                                <w:color w:val="000000"/>
                              </w:rPr>
                              <w:t xml:space="preserve"> GMSL (detrended) versus the Mulitvariate ENSO index (MEI).  Time series have been normalized by their standard deviations.</w:t>
                            </w:r>
                          </w:p>
                          <w:p w14:paraId="1D08FBBE" w14:textId="77777777" w:rsidR="00706012" w:rsidRDefault="00706012" w:rsidP="00B7645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18.6pt;margin-top:-6.35pt;width:351.8pt;height:660.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">
                <v:textbox>
                  <w:txbxContent>
                    <w:p w14:paraId="74516FB2" w14:textId="77777777" w:rsidR="00706012" w:rsidRDefault="00706012" w:rsidP="00B76454">
                      <w:r>
                        <w:rPr>
                          <w:noProof/>
                        </w:rPr>
                        <w:drawing>
                          <wp:inline distT="0" distB="0" distL="0" distR="0" wp14:anchorId="37A75845" wp14:editId="29F2211D">
                            <wp:extent cx="4157255" cy="6126480"/>
                            <wp:effectExtent l="19050" t="0" r="0" b="0"/>
                            <wp:docPr id="2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srcRect/>
                                    <a:stretch>
                                      <a:fillRect/>
                                    </a:stretch>
                                  </pic:blipFill>
                                  <pic:spPr bwMode="auto">
                                    <a:xfrm>
                                      <a:off x="0" y="0"/>
                                      <a:ext cx="4158190" cy="6127858"/>
                                    </a:xfrm>
                                    <a:prstGeom prst="rect">
                                      <a:avLst/>
                                    </a:prstGeom>
                                    <a:noFill/>
                                    <a:ln w="9525">
                                      <a:noFill/>
                                      <a:miter lim="800000"/>
                                      <a:headEnd/>
                                      <a:tailEnd/>
                                    </a:ln>
                                  </pic:spPr>
                                </pic:pic>
                              </a:graphicData>
                            </a:graphic>
                          </wp:inline>
                        </w:drawing>
                      </w:r>
                    </w:p>
                    <w:p w14:paraId="7336EC02" w14:textId="77777777" w:rsidR="00706012" w:rsidRPr="002B7551" w:rsidRDefault="00706012" w:rsidP="00B76454">
                      <w:pPr>
                        <w:rPr>
                          <w:rFonts w:ascii="Arial" w:hAnsi="Arial" w:cs="Arial"/>
                          <w:color w:val="000000"/>
                        </w:rPr>
                      </w:pPr>
                      <w:r w:rsidRPr="002B7551">
                        <w:rPr>
                          <w:rFonts w:ascii="Arial" w:hAnsi="Arial" w:cs="Arial"/>
                          <w:b/>
                        </w:rPr>
                        <w:t xml:space="preserve">FIG. 3.24. a) </w:t>
                      </w:r>
                      <w:r w:rsidRPr="002B7551">
                        <w:rPr>
                          <w:rFonts w:ascii="Arial" w:hAnsi="Arial" w:cs="Arial"/>
                        </w:rPr>
                        <w:t xml:space="preserve">Time series of global mean sea level (GMSL) since 1993 obtained from the TOPEX, Jason-1, and Jason-2 satellite altimeters.  GMSL exhibits a linear trend of </w:t>
                      </w:r>
                      <w:r w:rsidRPr="002B7551">
                        <w:rPr>
                          <w:rFonts w:ascii="Arial" w:hAnsi="Arial" w:cs="Arial"/>
                          <w:color w:val="000000"/>
                        </w:rPr>
                        <w:t>3.2 ± 0.4 mm yr</w:t>
                      </w:r>
                      <w:r w:rsidRPr="002B7551">
                        <w:rPr>
                          <w:rFonts w:ascii="Arial" w:hAnsi="Arial" w:cs="Arial"/>
                          <w:color w:val="000000"/>
                          <w:vertAlign w:val="superscript"/>
                        </w:rPr>
                        <w:t>-1</w:t>
                      </w:r>
                      <w:r w:rsidRPr="002B7551">
                        <w:rPr>
                          <w:rFonts w:ascii="Arial" w:hAnsi="Arial" w:cs="Arial"/>
                          <w:color w:val="000000"/>
                        </w:rPr>
                        <w:t xml:space="preserve">.  Seasonal signals have been removed from the data and the inverse barometer and global </w:t>
                      </w:r>
                      <w:proofErr w:type="spellStart"/>
                      <w:r w:rsidRPr="002B7551">
                        <w:rPr>
                          <w:rFonts w:ascii="Arial" w:hAnsi="Arial" w:cs="Arial"/>
                          <w:color w:val="000000"/>
                        </w:rPr>
                        <w:t>isostatic</w:t>
                      </w:r>
                      <w:proofErr w:type="spellEnd"/>
                      <w:r w:rsidRPr="002B7551">
                        <w:rPr>
                          <w:rFonts w:ascii="Arial" w:hAnsi="Arial" w:cs="Arial"/>
                          <w:color w:val="000000"/>
                        </w:rPr>
                        <w:t xml:space="preserve"> adjustment corrections have been applied (see </w:t>
                      </w:r>
                      <w:proofErr w:type="spellStart"/>
                      <w:r w:rsidRPr="002B7551">
                        <w:rPr>
                          <w:rFonts w:ascii="Arial" w:hAnsi="Arial" w:cs="Arial"/>
                          <w:color w:val="000000"/>
                        </w:rPr>
                        <w:t>Nerem</w:t>
                      </w:r>
                      <w:proofErr w:type="spellEnd"/>
                      <w:r w:rsidRPr="002B7551">
                        <w:rPr>
                          <w:rFonts w:ascii="Arial" w:hAnsi="Arial" w:cs="Arial"/>
                          <w:color w:val="000000"/>
                        </w:rPr>
                        <w:t xml:space="preserve"> et al. 2010). Recent estimates of ocean mass (Chambers et al. 2010) and </w:t>
                      </w:r>
                      <w:proofErr w:type="spellStart"/>
                      <w:r w:rsidRPr="002B7551">
                        <w:rPr>
                          <w:rFonts w:ascii="Arial" w:hAnsi="Arial" w:cs="Arial"/>
                          <w:color w:val="000000"/>
                        </w:rPr>
                        <w:t>thermosteric</w:t>
                      </w:r>
                      <w:proofErr w:type="spellEnd"/>
                      <w:r w:rsidRPr="002B7551">
                        <w:rPr>
                          <w:rFonts w:ascii="Arial" w:hAnsi="Arial" w:cs="Arial"/>
                          <w:color w:val="000000"/>
                        </w:rPr>
                        <w:t xml:space="preserve"> (</w:t>
                      </w:r>
                      <w:proofErr w:type="spellStart"/>
                      <w:r w:rsidRPr="002B7551">
                        <w:rPr>
                          <w:rFonts w:ascii="Arial" w:hAnsi="Arial" w:cs="Arial"/>
                          <w:color w:val="000000"/>
                        </w:rPr>
                        <w:t>Levitus</w:t>
                      </w:r>
                      <w:proofErr w:type="spellEnd"/>
                      <w:r w:rsidRPr="002B7551">
                        <w:rPr>
                          <w:rFonts w:ascii="Arial" w:hAnsi="Arial" w:cs="Arial"/>
                          <w:color w:val="000000"/>
                        </w:rPr>
                        <w:t xml:space="preserve"> et al., 2013) contributions to GMSL are included for comparison.   </w:t>
                      </w:r>
                      <w:r w:rsidRPr="002B7551">
                        <w:rPr>
                          <w:rFonts w:ascii="Arial" w:hAnsi="Arial" w:cs="Arial"/>
                          <w:b/>
                          <w:color w:val="000000"/>
                        </w:rPr>
                        <w:t>b)</w:t>
                      </w:r>
                      <w:r w:rsidRPr="002B7551">
                        <w:rPr>
                          <w:rFonts w:ascii="Arial" w:hAnsi="Arial" w:cs="Arial"/>
                          <w:color w:val="000000"/>
                        </w:rPr>
                        <w:t xml:space="preserve"> GMSL (</w:t>
                      </w:r>
                      <w:proofErr w:type="spellStart"/>
                      <w:r w:rsidRPr="002B7551">
                        <w:rPr>
                          <w:rFonts w:ascii="Arial" w:hAnsi="Arial" w:cs="Arial"/>
                          <w:color w:val="000000"/>
                        </w:rPr>
                        <w:t>detrended</w:t>
                      </w:r>
                      <w:proofErr w:type="spellEnd"/>
                      <w:r w:rsidRPr="002B7551">
                        <w:rPr>
                          <w:rFonts w:ascii="Arial" w:hAnsi="Arial" w:cs="Arial"/>
                          <w:color w:val="000000"/>
                        </w:rPr>
                        <w:t xml:space="preserve">) versus the </w:t>
                      </w:r>
                      <w:proofErr w:type="spellStart"/>
                      <w:r w:rsidRPr="002B7551">
                        <w:rPr>
                          <w:rFonts w:ascii="Arial" w:hAnsi="Arial" w:cs="Arial"/>
                          <w:color w:val="000000"/>
                        </w:rPr>
                        <w:t>Mulitvariate</w:t>
                      </w:r>
                      <w:proofErr w:type="spellEnd"/>
                      <w:r w:rsidRPr="002B7551">
                        <w:rPr>
                          <w:rFonts w:ascii="Arial" w:hAnsi="Arial" w:cs="Arial"/>
                          <w:color w:val="000000"/>
                        </w:rPr>
                        <w:t xml:space="preserve"> ENSO index (MEI).  Time series have been normalized by their standard deviations.</w:t>
                      </w:r>
                    </w:p>
                    <w:p w14:paraId="1D08FBBE" w14:textId="77777777" w:rsidR="00706012" w:rsidRDefault="00706012" w:rsidP="00B76454"/>
                  </w:txbxContent>
                </v:textbox>
                <w10:wrap type="square" anchorx="margin" anchory="margin"/>
              </v:shape>
            </w:pict>
          </mc:Fallback>
        </mc:AlternateContent>
      </w:r>
    </w:p>
    <w:p w14:paraId="722634DA" w14:textId="77777777" w:rsidR="00B76454" w:rsidRDefault="00B76454" w:rsidP="00901B03">
      <w:pPr>
        <w:spacing w:line="480" w:lineRule="auto"/>
        <w:rPr>
          <w:rFonts w:ascii="Times New Roman" w:hAnsi="Times New Roman" w:cs="Times New Roman"/>
          <w:i/>
          <w:sz w:val="24"/>
          <w:szCs w:val="24"/>
        </w:rPr>
      </w:pPr>
    </w:p>
    <w:p w14:paraId="3EC67F37" w14:textId="77777777" w:rsidR="00B76454" w:rsidRDefault="00B76454" w:rsidP="00901B03">
      <w:pPr>
        <w:spacing w:line="480" w:lineRule="auto"/>
        <w:rPr>
          <w:rFonts w:ascii="Times New Roman" w:hAnsi="Times New Roman" w:cs="Times New Roman"/>
          <w:i/>
          <w:sz w:val="24"/>
          <w:szCs w:val="24"/>
        </w:rPr>
      </w:pPr>
    </w:p>
    <w:p w14:paraId="600B29BC" w14:textId="77777777" w:rsidR="00B76454" w:rsidRDefault="00B76454" w:rsidP="00901B03">
      <w:pPr>
        <w:spacing w:line="480" w:lineRule="auto"/>
        <w:rPr>
          <w:rFonts w:ascii="Times New Roman" w:hAnsi="Times New Roman" w:cs="Times New Roman"/>
          <w:i/>
          <w:sz w:val="24"/>
          <w:szCs w:val="24"/>
        </w:rPr>
      </w:pPr>
    </w:p>
    <w:p w14:paraId="274CF973" w14:textId="77777777" w:rsidR="00B76454" w:rsidRDefault="00B76454" w:rsidP="00901B03">
      <w:pPr>
        <w:spacing w:line="480" w:lineRule="auto"/>
        <w:rPr>
          <w:rFonts w:ascii="Times New Roman" w:hAnsi="Times New Roman" w:cs="Times New Roman"/>
          <w:i/>
          <w:sz w:val="24"/>
          <w:szCs w:val="24"/>
        </w:rPr>
      </w:pPr>
    </w:p>
    <w:p w14:paraId="4F0A76AF" w14:textId="77777777" w:rsidR="00B76454" w:rsidRDefault="00B76454" w:rsidP="00901B03">
      <w:pPr>
        <w:spacing w:line="480" w:lineRule="auto"/>
        <w:rPr>
          <w:rFonts w:ascii="Times New Roman" w:hAnsi="Times New Roman" w:cs="Times New Roman"/>
          <w:i/>
          <w:sz w:val="24"/>
          <w:szCs w:val="24"/>
        </w:rPr>
      </w:pPr>
    </w:p>
    <w:p w14:paraId="5F780378" w14:textId="77777777" w:rsidR="00B76454" w:rsidRDefault="00B76454" w:rsidP="00901B03">
      <w:pPr>
        <w:spacing w:line="480" w:lineRule="auto"/>
        <w:rPr>
          <w:rFonts w:ascii="Times New Roman" w:hAnsi="Times New Roman" w:cs="Times New Roman"/>
          <w:i/>
          <w:sz w:val="24"/>
          <w:szCs w:val="24"/>
        </w:rPr>
      </w:pPr>
    </w:p>
    <w:p w14:paraId="1A2A0204" w14:textId="77777777" w:rsidR="00B76454" w:rsidRDefault="00B76454" w:rsidP="00901B03">
      <w:pPr>
        <w:spacing w:line="480" w:lineRule="auto"/>
        <w:rPr>
          <w:rFonts w:ascii="Times New Roman" w:hAnsi="Times New Roman" w:cs="Times New Roman"/>
          <w:i/>
          <w:sz w:val="24"/>
          <w:szCs w:val="24"/>
        </w:rPr>
      </w:pPr>
    </w:p>
    <w:p w14:paraId="589C0AC0" w14:textId="77777777" w:rsidR="00B76454" w:rsidRDefault="00B76454" w:rsidP="00901B03">
      <w:pPr>
        <w:spacing w:line="480" w:lineRule="auto"/>
        <w:rPr>
          <w:rFonts w:ascii="Times New Roman" w:hAnsi="Times New Roman" w:cs="Times New Roman"/>
          <w:i/>
          <w:sz w:val="24"/>
          <w:szCs w:val="24"/>
        </w:rPr>
      </w:pPr>
    </w:p>
    <w:p w14:paraId="75554389" w14:textId="77777777" w:rsidR="00B76454" w:rsidRDefault="00B76454" w:rsidP="00901B03">
      <w:pPr>
        <w:spacing w:line="480" w:lineRule="auto"/>
        <w:rPr>
          <w:rFonts w:ascii="Times New Roman" w:hAnsi="Times New Roman" w:cs="Times New Roman"/>
          <w:i/>
          <w:sz w:val="24"/>
          <w:szCs w:val="24"/>
        </w:rPr>
      </w:pPr>
    </w:p>
    <w:p w14:paraId="630CCC2A" w14:textId="77777777" w:rsidR="00B76454" w:rsidRDefault="00B76454" w:rsidP="00901B03">
      <w:pPr>
        <w:spacing w:line="480" w:lineRule="auto"/>
        <w:rPr>
          <w:rFonts w:ascii="Times New Roman" w:hAnsi="Times New Roman" w:cs="Times New Roman"/>
          <w:i/>
          <w:sz w:val="24"/>
          <w:szCs w:val="24"/>
        </w:rPr>
      </w:pPr>
    </w:p>
    <w:p w14:paraId="7D014896" w14:textId="77777777" w:rsidR="00B76454" w:rsidRDefault="00B76454" w:rsidP="00901B03">
      <w:pPr>
        <w:spacing w:line="480" w:lineRule="auto"/>
        <w:rPr>
          <w:rFonts w:ascii="Times New Roman" w:hAnsi="Times New Roman" w:cs="Times New Roman"/>
          <w:i/>
          <w:sz w:val="24"/>
          <w:szCs w:val="24"/>
        </w:rPr>
      </w:pPr>
    </w:p>
    <w:p w14:paraId="354AA0D3" w14:textId="77777777" w:rsidR="00B76454" w:rsidRDefault="00B76454" w:rsidP="00901B03">
      <w:pPr>
        <w:spacing w:line="480" w:lineRule="auto"/>
        <w:rPr>
          <w:rFonts w:ascii="Times New Roman" w:hAnsi="Times New Roman" w:cs="Times New Roman"/>
          <w:i/>
          <w:sz w:val="24"/>
          <w:szCs w:val="24"/>
        </w:rPr>
      </w:pPr>
    </w:p>
    <w:p w14:paraId="0B087BB9" w14:textId="77777777" w:rsidR="00B76454" w:rsidRDefault="00B76454" w:rsidP="00901B03">
      <w:pPr>
        <w:spacing w:line="480" w:lineRule="auto"/>
        <w:rPr>
          <w:rFonts w:ascii="Times New Roman" w:hAnsi="Times New Roman" w:cs="Times New Roman"/>
          <w:i/>
          <w:sz w:val="24"/>
          <w:szCs w:val="24"/>
        </w:rPr>
      </w:pPr>
    </w:p>
    <w:p w14:paraId="5F7F1D1B" w14:textId="77777777" w:rsidR="00B76454" w:rsidRDefault="00B76454" w:rsidP="00901B03">
      <w:pPr>
        <w:spacing w:line="480" w:lineRule="auto"/>
        <w:rPr>
          <w:rFonts w:ascii="Times New Roman" w:hAnsi="Times New Roman" w:cs="Times New Roman"/>
          <w:i/>
          <w:sz w:val="24"/>
          <w:szCs w:val="24"/>
        </w:rPr>
      </w:pPr>
    </w:p>
    <w:p w14:paraId="2A8C77CA" w14:textId="77777777" w:rsidR="00B76454" w:rsidRDefault="00B76454" w:rsidP="00901B03">
      <w:pPr>
        <w:spacing w:line="480" w:lineRule="auto"/>
        <w:rPr>
          <w:rFonts w:ascii="Times New Roman" w:hAnsi="Times New Roman" w:cs="Times New Roman"/>
          <w:i/>
          <w:sz w:val="24"/>
          <w:szCs w:val="24"/>
        </w:rPr>
      </w:pPr>
    </w:p>
    <w:p w14:paraId="69DC5832" w14:textId="77777777" w:rsidR="00B76454" w:rsidRDefault="00B76454" w:rsidP="00901B03">
      <w:pPr>
        <w:spacing w:line="480" w:lineRule="auto"/>
        <w:rPr>
          <w:rFonts w:ascii="Times New Roman" w:hAnsi="Times New Roman" w:cs="Times New Roman"/>
          <w:i/>
          <w:sz w:val="24"/>
          <w:szCs w:val="24"/>
        </w:rPr>
      </w:pPr>
    </w:p>
    <w:p w14:paraId="453071DF"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7328" behindDoc="0" locked="0" layoutInCell="1" allowOverlap="1" wp14:anchorId="2319C77A" wp14:editId="2F065602">
                <wp:simplePos x="0" y="0"/>
                <wp:positionH relativeFrom="margin">
                  <wp:posOffset>307340</wp:posOffset>
                </wp:positionH>
                <wp:positionV relativeFrom="margin">
                  <wp:posOffset>-50800</wp:posOffset>
                </wp:positionV>
                <wp:extent cx="5433060" cy="5008880"/>
                <wp:effectExtent l="0" t="0" r="27940" b="20320"/>
                <wp:wrapSquare wrapText="bothSides"/>
                <wp:docPr id="19"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5008880"/>
                        </a:xfrm>
                        <a:prstGeom prst="rect">
                          <a:avLst/>
                        </a:prstGeom>
                        <a:solidFill>
                          <a:srgbClr val="FFFFFF"/>
                        </a:solidFill>
                        <a:ln w="9525">
                          <a:solidFill>
                            <a:srgbClr val="000000"/>
                          </a:solidFill>
                          <a:miter lim="800000"/>
                          <a:headEnd/>
                          <a:tailEnd/>
                        </a:ln>
                      </wps:spPr>
                      <wps:txbx>
                        <w:txbxContent>
                          <w:p w14:paraId="4CB058DB" w14:textId="77777777" w:rsidR="00706012" w:rsidRDefault="00706012" w:rsidP="00C62A81">
                            <w:r>
                              <w:rPr>
                                <w:noProof/>
                              </w:rPr>
                              <w:drawing>
                                <wp:inline distT="0" distB="0" distL="0" distR="0" wp14:anchorId="48ED2B67" wp14:editId="4DA6EE67">
                                  <wp:extent cx="5293519" cy="3566160"/>
                                  <wp:effectExtent l="19050" t="0" r="2381" b="0"/>
                                  <wp:docPr id="24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srcRect/>
                                          <a:stretch>
                                            <a:fillRect/>
                                          </a:stretch>
                                        </pic:blipFill>
                                        <pic:spPr bwMode="auto">
                                          <a:xfrm>
                                            <a:off x="0" y="0"/>
                                            <a:ext cx="5292009" cy="3565143"/>
                                          </a:xfrm>
                                          <a:prstGeom prst="rect">
                                            <a:avLst/>
                                          </a:prstGeom>
                                          <a:noFill/>
                                          <a:ln w="9525">
                                            <a:noFill/>
                                            <a:miter lim="800000"/>
                                            <a:headEnd/>
                                            <a:tailEnd/>
                                          </a:ln>
                                        </pic:spPr>
                                      </pic:pic>
                                    </a:graphicData>
                                  </a:graphic>
                                </wp:inline>
                              </w:drawing>
                            </w:r>
                          </w:p>
                          <w:p w14:paraId="244D9E9B" w14:textId="77777777" w:rsidR="00706012" w:rsidRDefault="00706012" w:rsidP="00C62A81">
                            <w:pPr>
                              <w:rPr>
                                <w:ins w:id="1559" w:author="mnewlin" w:date="2013-03-20T13:08:00Z"/>
                                <w:rFonts w:ascii="Arial" w:hAnsi="Arial" w:cs="Arial"/>
                                <w:b/>
                              </w:rPr>
                            </w:pPr>
                          </w:p>
                          <w:p w14:paraId="50CA5A01" w14:textId="77777777" w:rsidR="00706012" w:rsidRPr="002B7551" w:rsidRDefault="00706012" w:rsidP="00C62A81">
                            <w:pPr>
                              <w:rPr>
                                <w:rFonts w:ascii="Arial" w:hAnsi="Arial" w:cs="Arial"/>
                                <w:b/>
                              </w:rPr>
                            </w:pPr>
                            <w:r w:rsidRPr="002B7551">
                              <w:rPr>
                                <w:rFonts w:ascii="Arial" w:hAnsi="Arial" w:cs="Arial"/>
                                <w:b/>
                              </w:rPr>
                              <w:t xml:space="preserve">FIG. 3.25. </w:t>
                            </w:r>
                            <w:r w:rsidRPr="002B7551">
                              <w:rPr>
                                <w:rFonts w:ascii="Arial" w:hAnsi="Arial" w:cs="Arial"/>
                              </w:rPr>
                              <w:t>Seasonal SSH anomalies for 2012 relative to the 1993-2012 baseline average are obtained using the multimission gridded sea surface height altimeter product produced by Ssalto/Duacs and distributed by AVISO, with support from CNES (</w:t>
                            </w:r>
                            <w:hyperlink r:id="rId72" w:history="1">
                              <w:r w:rsidRPr="002B7551">
                                <w:rPr>
                                  <w:rStyle w:val="Hyperlink"/>
                                  <w:rFonts w:ascii="Arial" w:hAnsi="Arial" w:cs="Arial"/>
                                </w:rPr>
                                <w:t>www.aviso.oceanobs.com</w:t>
                              </w:r>
                            </w:hyperlink>
                            <w:r w:rsidRPr="002B7551">
                              <w:rPr>
                                <w:rFonts w:ascii="Arial" w:hAnsi="Arial" w:cs="Arial"/>
                              </w:rPr>
                              <w:t>).</w:t>
                            </w:r>
                            <w:r w:rsidRPr="002B7551">
                              <w:rPr>
                                <w:rFonts w:ascii="Arial" w:hAnsi="Arial" w:cs="Arial"/>
                                <w:b/>
                              </w:rPr>
                              <w:t xml:space="preserve">  </w:t>
                            </w:r>
                          </w:p>
                          <w:p w14:paraId="7DEBACF4" w14:textId="77777777" w:rsidR="00706012" w:rsidRPr="002B7551" w:rsidRDefault="00706012" w:rsidP="00C62A81">
                            <w:pPr>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24.2pt;margin-top:-3.95pt;width:427.8pt;height:394.4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">
                <v:textbox>
                  <w:txbxContent>
                    <w:p w14:paraId="4CB058DB" w14:textId="77777777" w:rsidR="00706012" w:rsidRDefault="00706012" w:rsidP="00C62A81">
                      <w:r>
                        <w:rPr>
                          <w:noProof/>
                        </w:rPr>
                        <w:drawing>
                          <wp:inline distT="0" distB="0" distL="0" distR="0" wp14:anchorId="48ED2B67" wp14:editId="4DA6EE67">
                            <wp:extent cx="5293519" cy="3566160"/>
                            <wp:effectExtent l="19050" t="0" r="2381" b="0"/>
                            <wp:docPr id="24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5292009" cy="3565143"/>
                                    </a:xfrm>
                                    <a:prstGeom prst="rect">
                                      <a:avLst/>
                                    </a:prstGeom>
                                    <a:noFill/>
                                    <a:ln w="9525">
                                      <a:noFill/>
                                      <a:miter lim="800000"/>
                                      <a:headEnd/>
                                      <a:tailEnd/>
                                    </a:ln>
                                  </pic:spPr>
                                </pic:pic>
                              </a:graphicData>
                            </a:graphic>
                          </wp:inline>
                        </w:drawing>
                      </w:r>
                    </w:p>
                    <w:p w14:paraId="244D9E9B" w14:textId="77777777" w:rsidR="00706012" w:rsidRDefault="00706012" w:rsidP="00C62A81">
                      <w:pPr>
                        <w:rPr>
                          <w:ins w:id="1744" w:author="mnewlin" w:date="2013-03-20T13:08:00Z"/>
                          <w:rFonts w:ascii="Arial" w:hAnsi="Arial" w:cs="Arial"/>
                          <w:b/>
                        </w:rPr>
                      </w:pPr>
                    </w:p>
                    <w:p w14:paraId="50CA5A01" w14:textId="77777777" w:rsidR="00706012" w:rsidRPr="002B7551" w:rsidRDefault="00706012" w:rsidP="00C62A81">
                      <w:pPr>
                        <w:rPr>
                          <w:rFonts w:ascii="Arial" w:hAnsi="Arial" w:cs="Arial"/>
                          <w:b/>
                        </w:rPr>
                      </w:pPr>
                      <w:r w:rsidRPr="002B7551">
                        <w:rPr>
                          <w:rFonts w:ascii="Arial" w:hAnsi="Arial" w:cs="Arial"/>
                          <w:b/>
                        </w:rPr>
                        <w:t xml:space="preserve">FIG. 3.25. </w:t>
                      </w:r>
                      <w:r w:rsidRPr="002B7551">
                        <w:rPr>
                          <w:rFonts w:ascii="Arial" w:hAnsi="Arial" w:cs="Arial"/>
                        </w:rPr>
                        <w:t xml:space="preserve">Seasonal SSH anomalies for 2012 relative to the 1993-2012 baseline average are obtained using the </w:t>
                      </w:r>
                      <w:proofErr w:type="spellStart"/>
                      <w:r w:rsidRPr="002B7551">
                        <w:rPr>
                          <w:rFonts w:ascii="Arial" w:hAnsi="Arial" w:cs="Arial"/>
                        </w:rPr>
                        <w:t>multimission</w:t>
                      </w:r>
                      <w:proofErr w:type="spellEnd"/>
                      <w:r w:rsidRPr="002B7551">
                        <w:rPr>
                          <w:rFonts w:ascii="Arial" w:hAnsi="Arial" w:cs="Arial"/>
                        </w:rPr>
                        <w:t xml:space="preserve"> gridded sea surface height altimeter product produced by </w:t>
                      </w:r>
                      <w:proofErr w:type="spellStart"/>
                      <w:r w:rsidRPr="002B7551">
                        <w:rPr>
                          <w:rFonts w:ascii="Arial" w:hAnsi="Arial" w:cs="Arial"/>
                        </w:rPr>
                        <w:t>Ssalto</w:t>
                      </w:r>
                      <w:proofErr w:type="spellEnd"/>
                      <w:r w:rsidRPr="002B7551">
                        <w:rPr>
                          <w:rFonts w:ascii="Arial" w:hAnsi="Arial" w:cs="Arial"/>
                        </w:rPr>
                        <w:t>/</w:t>
                      </w:r>
                      <w:proofErr w:type="spellStart"/>
                      <w:r w:rsidRPr="002B7551">
                        <w:rPr>
                          <w:rFonts w:ascii="Arial" w:hAnsi="Arial" w:cs="Arial"/>
                        </w:rPr>
                        <w:t>Duacs</w:t>
                      </w:r>
                      <w:proofErr w:type="spellEnd"/>
                      <w:r w:rsidRPr="002B7551">
                        <w:rPr>
                          <w:rFonts w:ascii="Arial" w:hAnsi="Arial" w:cs="Arial"/>
                        </w:rPr>
                        <w:t xml:space="preserve"> and distributed by AVISO, with support from CNES (</w:t>
                      </w:r>
                      <w:hyperlink r:id="rId74" w:history="1">
                        <w:r w:rsidRPr="002B7551">
                          <w:rPr>
                            <w:rStyle w:val="Hyperlink"/>
                            <w:rFonts w:ascii="Arial" w:hAnsi="Arial" w:cs="Arial"/>
                          </w:rPr>
                          <w:t>www.aviso.oceanobs.com</w:t>
                        </w:r>
                      </w:hyperlink>
                      <w:r w:rsidRPr="002B7551">
                        <w:rPr>
                          <w:rFonts w:ascii="Arial" w:hAnsi="Arial" w:cs="Arial"/>
                        </w:rPr>
                        <w:t>).</w:t>
                      </w:r>
                      <w:r w:rsidRPr="002B7551">
                        <w:rPr>
                          <w:rFonts w:ascii="Arial" w:hAnsi="Arial" w:cs="Arial"/>
                          <w:b/>
                        </w:rPr>
                        <w:t xml:space="preserve">  </w:t>
                      </w:r>
                    </w:p>
                    <w:p w14:paraId="7DEBACF4" w14:textId="77777777" w:rsidR="00706012" w:rsidRPr="002B7551" w:rsidRDefault="00706012" w:rsidP="00C62A81">
                      <w:pPr>
                        <w:rPr>
                          <w:rFonts w:ascii="Arial" w:hAnsi="Arial" w:cs="Arial"/>
                        </w:rPr>
                      </w:pPr>
                    </w:p>
                  </w:txbxContent>
                </v:textbox>
                <w10:wrap type="square" anchorx="margin" anchory="margin"/>
              </v:shape>
            </w:pict>
          </mc:Fallback>
        </mc:AlternateContent>
      </w:r>
    </w:p>
    <w:p w14:paraId="6E8D4D94" w14:textId="77777777" w:rsidR="00C62A81" w:rsidRDefault="00C62A81" w:rsidP="00901B03">
      <w:pPr>
        <w:spacing w:line="480" w:lineRule="auto"/>
        <w:rPr>
          <w:rFonts w:ascii="Times New Roman" w:hAnsi="Times New Roman" w:cs="Times New Roman"/>
          <w:i/>
          <w:sz w:val="24"/>
          <w:szCs w:val="24"/>
        </w:rPr>
      </w:pPr>
    </w:p>
    <w:p w14:paraId="3DE6113D" w14:textId="77777777" w:rsidR="00C62A81" w:rsidRDefault="00C62A81" w:rsidP="00901B03">
      <w:pPr>
        <w:spacing w:line="480" w:lineRule="auto"/>
        <w:rPr>
          <w:rFonts w:ascii="Times New Roman" w:hAnsi="Times New Roman" w:cs="Times New Roman"/>
          <w:i/>
          <w:sz w:val="24"/>
          <w:szCs w:val="24"/>
        </w:rPr>
      </w:pPr>
    </w:p>
    <w:p w14:paraId="3E302F58" w14:textId="77777777" w:rsidR="00C62A81" w:rsidRDefault="00C62A81" w:rsidP="00901B03">
      <w:pPr>
        <w:spacing w:line="480" w:lineRule="auto"/>
        <w:rPr>
          <w:rFonts w:ascii="Times New Roman" w:hAnsi="Times New Roman" w:cs="Times New Roman"/>
          <w:i/>
          <w:sz w:val="24"/>
          <w:szCs w:val="24"/>
        </w:rPr>
      </w:pPr>
    </w:p>
    <w:p w14:paraId="5995292B" w14:textId="77777777" w:rsidR="00C62A81" w:rsidRDefault="00C62A81" w:rsidP="00901B03">
      <w:pPr>
        <w:spacing w:line="480" w:lineRule="auto"/>
        <w:rPr>
          <w:rFonts w:ascii="Times New Roman" w:hAnsi="Times New Roman" w:cs="Times New Roman"/>
          <w:i/>
          <w:sz w:val="24"/>
          <w:szCs w:val="24"/>
        </w:rPr>
      </w:pPr>
    </w:p>
    <w:p w14:paraId="4A594D88" w14:textId="77777777" w:rsidR="00C62A81" w:rsidRDefault="00C62A81" w:rsidP="00901B03">
      <w:pPr>
        <w:spacing w:line="480" w:lineRule="auto"/>
        <w:rPr>
          <w:rFonts w:ascii="Times New Roman" w:hAnsi="Times New Roman" w:cs="Times New Roman"/>
          <w:i/>
          <w:sz w:val="24"/>
          <w:szCs w:val="24"/>
        </w:rPr>
      </w:pPr>
    </w:p>
    <w:p w14:paraId="5F003E5C" w14:textId="77777777" w:rsidR="00C62A81" w:rsidRDefault="00C62A81" w:rsidP="00901B03">
      <w:pPr>
        <w:spacing w:line="480" w:lineRule="auto"/>
        <w:rPr>
          <w:rFonts w:ascii="Times New Roman" w:hAnsi="Times New Roman" w:cs="Times New Roman"/>
          <w:i/>
          <w:sz w:val="24"/>
          <w:szCs w:val="24"/>
        </w:rPr>
      </w:pPr>
    </w:p>
    <w:p w14:paraId="2765351A"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8352" behindDoc="0" locked="0" layoutInCell="1" allowOverlap="1" wp14:anchorId="211E5788" wp14:editId="2410B6DA">
                <wp:simplePos x="0" y="0"/>
                <wp:positionH relativeFrom="margin">
                  <wp:posOffset>635000</wp:posOffset>
                </wp:positionH>
                <wp:positionV relativeFrom="margin">
                  <wp:posOffset>436880</wp:posOffset>
                </wp:positionV>
                <wp:extent cx="4709160" cy="6990080"/>
                <wp:effectExtent l="0" t="0" r="15240" b="20320"/>
                <wp:wrapSquare wrapText="bothSides"/>
                <wp:docPr id="1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160" cy="6990080"/>
                        </a:xfrm>
                        <a:prstGeom prst="rect">
                          <a:avLst/>
                        </a:prstGeom>
                        <a:solidFill>
                          <a:srgbClr val="FFFFFF"/>
                        </a:solidFill>
                        <a:ln w="9525">
                          <a:solidFill>
                            <a:srgbClr val="000000"/>
                          </a:solidFill>
                          <a:miter lim="800000"/>
                          <a:headEnd/>
                          <a:tailEnd/>
                        </a:ln>
                      </wps:spPr>
                      <wps:txbx>
                        <w:txbxContent>
                          <w:p w14:paraId="07FEE75C" w14:textId="77777777" w:rsidR="00706012" w:rsidRDefault="00706012" w:rsidP="00C62A81">
                            <w:r>
                              <w:rPr>
                                <w:noProof/>
                              </w:rPr>
                              <w:drawing>
                                <wp:inline distT="0" distB="0" distL="0" distR="0" wp14:anchorId="1814B30C" wp14:editId="6D258DBA">
                                  <wp:extent cx="4146550" cy="5703324"/>
                                  <wp:effectExtent l="19050" t="0" r="6350" b="0"/>
                                  <wp:docPr id="24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srcRect/>
                                          <a:stretch>
                                            <a:fillRect/>
                                          </a:stretch>
                                        </pic:blipFill>
                                        <pic:spPr bwMode="auto">
                                          <a:xfrm>
                                            <a:off x="0" y="0"/>
                                            <a:ext cx="4148303" cy="5705735"/>
                                          </a:xfrm>
                                          <a:prstGeom prst="rect">
                                            <a:avLst/>
                                          </a:prstGeom>
                                          <a:noFill/>
                                          <a:ln w="9525">
                                            <a:noFill/>
                                            <a:miter lim="800000"/>
                                            <a:headEnd/>
                                            <a:tailEnd/>
                                          </a:ln>
                                        </pic:spPr>
                                      </pic:pic>
                                    </a:graphicData>
                                  </a:graphic>
                                </wp:inline>
                              </w:drawing>
                            </w:r>
                          </w:p>
                          <w:p w14:paraId="58FE686C" w14:textId="77777777" w:rsidR="00706012" w:rsidRDefault="00706012" w:rsidP="00C62A81">
                            <w:pPr>
                              <w:rPr>
                                <w:ins w:id="1560" w:author="mnewlin" w:date="2013-03-20T13:09:00Z"/>
                                <w:rFonts w:ascii="Arial" w:hAnsi="Arial" w:cs="Arial"/>
                                <w:b/>
                              </w:rPr>
                            </w:pPr>
                          </w:p>
                          <w:p w14:paraId="32F8D353" w14:textId="77777777" w:rsidR="00706012" w:rsidRPr="002B7551" w:rsidRDefault="00706012" w:rsidP="00C62A81">
                            <w:pPr>
                              <w:rPr>
                                <w:rFonts w:ascii="Arial" w:hAnsi="Arial" w:cs="Arial"/>
                              </w:rPr>
                            </w:pPr>
                            <w:r w:rsidRPr="002B7551">
                              <w:rPr>
                                <w:rFonts w:ascii="Arial" w:hAnsi="Arial" w:cs="Arial"/>
                                <w:b/>
                              </w:rPr>
                              <w:t xml:space="preserve">FIG. 3.26. a) </w:t>
                            </w:r>
                            <w:r w:rsidRPr="002B7551">
                              <w:rPr>
                                <w:rFonts w:ascii="Arial" w:hAnsi="Arial" w:cs="Arial"/>
                              </w:rPr>
                              <w:t>The 2012 annual mean SSH anomaly from the 1993-2012 baseline is compared to the 2012 sea level anomaly computed from tide gauges (dots).</w:t>
                            </w:r>
                            <w:r w:rsidRPr="002B7551">
                              <w:rPr>
                                <w:rFonts w:ascii="Arial" w:hAnsi="Arial" w:cs="Arial"/>
                                <w:b/>
                              </w:rPr>
                              <w:t xml:space="preserve"> b) </w:t>
                            </w:r>
                            <w:r w:rsidRPr="002B7551">
                              <w:rPr>
                                <w:rFonts w:ascii="Arial" w:hAnsi="Arial" w:cs="Arial"/>
                              </w:rPr>
                              <w:t>The difference between 2012 and 2011 annual means.</w:t>
                            </w:r>
                          </w:p>
                          <w:p w14:paraId="0ECFD3B3" w14:textId="77777777" w:rsidR="00706012"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50pt;margin-top:34.4pt;width:370.8pt;height:550.4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">
                <v:textbox>
                  <w:txbxContent>
                    <w:p w14:paraId="07FEE75C" w14:textId="77777777" w:rsidR="00706012" w:rsidRDefault="00706012" w:rsidP="00C62A81">
                      <w:r>
                        <w:rPr>
                          <w:noProof/>
                        </w:rPr>
                        <w:drawing>
                          <wp:inline distT="0" distB="0" distL="0" distR="0" wp14:anchorId="1814B30C" wp14:editId="6D258DBA">
                            <wp:extent cx="4146550" cy="5703324"/>
                            <wp:effectExtent l="19050" t="0" r="6350" b="0"/>
                            <wp:docPr id="24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4148303" cy="5705735"/>
                                    </a:xfrm>
                                    <a:prstGeom prst="rect">
                                      <a:avLst/>
                                    </a:prstGeom>
                                    <a:noFill/>
                                    <a:ln w="9525">
                                      <a:noFill/>
                                      <a:miter lim="800000"/>
                                      <a:headEnd/>
                                      <a:tailEnd/>
                                    </a:ln>
                                  </pic:spPr>
                                </pic:pic>
                              </a:graphicData>
                            </a:graphic>
                          </wp:inline>
                        </w:drawing>
                      </w:r>
                    </w:p>
                    <w:p w14:paraId="58FE686C" w14:textId="77777777" w:rsidR="00706012" w:rsidRDefault="00706012" w:rsidP="00C62A81">
                      <w:pPr>
                        <w:rPr>
                          <w:ins w:id="1746" w:author="mnewlin" w:date="2013-03-20T13:09:00Z"/>
                          <w:rFonts w:ascii="Arial" w:hAnsi="Arial" w:cs="Arial"/>
                          <w:b/>
                        </w:rPr>
                      </w:pPr>
                    </w:p>
                    <w:p w14:paraId="32F8D353" w14:textId="77777777" w:rsidR="00706012" w:rsidRPr="002B7551" w:rsidRDefault="00706012" w:rsidP="00C62A81">
                      <w:pPr>
                        <w:rPr>
                          <w:rFonts w:ascii="Arial" w:hAnsi="Arial" w:cs="Arial"/>
                        </w:rPr>
                      </w:pPr>
                      <w:r w:rsidRPr="002B7551">
                        <w:rPr>
                          <w:rFonts w:ascii="Arial" w:hAnsi="Arial" w:cs="Arial"/>
                          <w:b/>
                        </w:rPr>
                        <w:t xml:space="preserve">FIG. 3.26. a) </w:t>
                      </w:r>
                      <w:r w:rsidRPr="002B7551">
                        <w:rPr>
                          <w:rFonts w:ascii="Arial" w:hAnsi="Arial" w:cs="Arial"/>
                        </w:rPr>
                        <w:t>The 2012 annual mean SSH anomaly from the 1993-2012 baseline is compared to the 2012 sea level anomaly computed from tide gauges (dots).</w:t>
                      </w:r>
                      <w:r w:rsidRPr="002B7551">
                        <w:rPr>
                          <w:rFonts w:ascii="Arial" w:hAnsi="Arial" w:cs="Arial"/>
                          <w:b/>
                        </w:rPr>
                        <w:t xml:space="preserve"> b) </w:t>
                      </w:r>
                      <w:r w:rsidRPr="002B7551">
                        <w:rPr>
                          <w:rFonts w:ascii="Arial" w:hAnsi="Arial" w:cs="Arial"/>
                        </w:rPr>
                        <w:t>The difference between 2012 and 2011 annual means.</w:t>
                      </w:r>
                    </w:p>
                    <w:p w14:paraId="0ECFD3B3" w14:textId="77777777" w:rsidR="00706012" w:rsidRDefault="00706012" w:rsidP="00C62A81"/>
                  </w:txbxContent>
                </v:textbox>
                <w10:wrap type="square" anchorx="margin" anchory="margin"/>
              </v:shape>
            </w:pict>
          </mc:Fallback>
        </mc:AlternateContent>
      </w:r>
    </w:p>
    <w:p w14:paraId="70B2EC93" w14:textId="77777777" w:rsidR="00C62A81" w:rsidRDefault="00C62A81" w:rsidP="00901B03">
      <w:pPr>
        <w:spacing w:line="480" w:lineRule="auto"/>
        <w:rPr>
          <w:rFonts w:ascii="Times New Roman" w:hAnsi="Times New Roman" w:cs="Times New Roman"/>
          <w:i/>
          <w:sz w:val="24"/>
          <w:szCs w:val="24"/>
        </w:rPr>
      </w:pPr>
    </w:p>
    <w:p w14:paraId="1B2AC435" w14:textId="77777777" w:rsidR="00C62A81" w:rsidRDefault="00C62A81" w:rsidP="00901B03">
      <w:pPr>
        <w:spacing w:line="480" w:lineRule="auto"/>
        <w:rPr>
          <w:rFonts w:ascii="Times New Roman" w:hAnsi="Times New Roman" w:cs="Times New Roman"/>
          <w:i/>
          <w:sz w:val="24"/>
          <w:szCs w:val="24"/>
        </w:rPr>
      </w:pPr>
    </w:p>
    <w:p w14:paraId="52B5E205" w14:textId="77777777" w:rsidR="00C62A81" w:rsidRDefault="00C62A81" w:rsidP="00901B03">
      <w:pPr>
        <w:spacing w:line="480" w:lineRule="auto"/>
        <w:rPr>
          <w:rFonts w:ascii="Times New Roman" w:hAnsi="Times New Roman" w:cs="Times New Roman"/>
          <w:i/>
          <w:sz w:val="24"/>
          <w:szCs w:val="24"/>
        </w:rPr>
      </w:pPr>
    </w:p>
    <w:p w14:paraId="26ACBF92" w14:textId="77777777" w:rsidR="00C62A81" w:rsidRDefault="00C62A81" w:rsidP="00901B03">
      <w:pPr>
        <w:spacing w:line="480" w:lineRule="auto"/>
        <w:rPr>
          <w:rFonts w:ascii="Times New Roman" w:hAnsi="Times New Roman" w:cs="Times New Roman"/>
          <w:i/>
          <w:sz w:val="24"/>
          <w:szCs w:val="24"/>
        </w:rPr>
      </w:pPr>
    </w:p>
    <w:p w14:paraId="4C3E1124" w14:textId="77777777" w:rsidR="00C62A81" w:rsidRDefault="00C62A81" w:rsidP="00901B03">
      <w:pPr>
        <w:spacing w:line="480" w:lineRule="auto"/>
        <w:rPr>
          <w:rFonts w:ascii="Times New Roman" w:hAnsi="Times New Roman" w:cs="Times New Roman"/>
          <w:i/>
          <w:sz w:val="24"/>
          <w:szCs w:val="24"/>
        </w:rPr>
      </w:pPr>
    </w:p>
    <w:p w14:paraId="04246866" w14:textId="77777777" w:rsidR="00C62A81" w:rsidRDefault="00C62A81" w:rsidP="00901B03">
      <w:pPr>
        <w:spacing w:line="480" w:lineRule="auto"/>
        <w:rPr>
          <w:rFonts w:ascii="Times New Roman" w:hAnsi="Times New Roman" w:cs="Times New Roman"/>
          <w:i/>
          <w:sz w:val="24"/>
          <w:szCs w:val="24"/>
        </w:rPr>
      </w:pPr>
    </w:p>
    <w:p w14:paraId="03C5CE20" w14:textId="77777777" w:rsidR="00C62A81" w:rsidRDefault="00C62A81" w:rsidP="00901B03">
      <w:pPr>
        <w:spacing w:line="480" w:lineRule="auto"/>
        <w:rPr>
          <w:rFonts w:ascii="Times New Roman" w:hAnsi="Times New Roman" w:cs="Times New Roman"/>
          <w:i/>
          <w:sz w:val="24"/>
          <w:szCs w:val="24"/>
        </w:rPr>
      </w:pPr>
    </w:p>
    <w:p w14:paraId="56815686" w14:textId="77777777" w:rsidR="00C62A81" w:rsidRDefault="00C62A81" w:rsidP="00901B03">
      <w:pPr>
        <w:spacing w:line="480" w:lineRule="auto"/>
        <w:rPr>
          <w:rFonts w:ascii="Times New Roman" w:hAnsi="Times New Roman" w:cs="Times New Roman"/>
          <w:i/>
          <w:sz w:val="24"/>
          <w:szCs w:val="24"/>
        </w:rPr>
      </w:pPr>
    </w:p>
    <w:p w14:paraId="3AE135A9" w14:textId="77777777" w:rsidR="00C62A81" w:rsidRDefault="00C62A81" w:rsidP="00901B03">
      <w:pPr>
        <w:spacing w:line="480" w:lineRule="auto"/>
        <w:rPr>
          <w:rFonts w:ascii="Times New Roman" w:hAnsi="Times New Roman" w:cs="Times New Roman"/>
          <w:i/>
          <w:sz w:val="24"/>
          <w:szCs w:val="24"/>
        </w:rPr>
      </w:pPr>
    </w:p>
    <w:p w14:paraId="6CD46C35" w14:textId="77777777" w:rsidR="00C62A81" w:rsidRDefault="00C62A81" w:rsidP="00901B03">
      <w:pPr>
        <w:spacing w:line="480" w:lineRule="auto"/>
        <w:rPr>
          <w:rFonts w:ascii="Times New Roman" w:hAnsi="Times New Roman" w:cs="Times New Roman"/>
          <w:i/>
          <w:sz w:val="24"/>
          <w:szCs w:val="24"/>
        </w:rPr>
      </w:pPr>
    </w:p>
    <w:p w14:paraId="2C4828F6" w14:textId="77777777" w:rsidR="00C62A81" w:rsidRDefault="00C62A81" w:rsidP="00901B03">
      <w:pPr>
        <w:spacing w:line="480" w:lineRule="auto"/>
        <w:rPr>
          <w:rFonts w:ascii="Times New Roman" w:hAnsi="Times New Roman" w:cs="Times New Roman"/>
          <w:i/>
          <w:sz w:val="24"/>
          <w:szCs w:val="24"/>
        </w:rPr>
      </w:pPr>
    </w:p>
    <w:p w14:paraId="67583B02" w14:textId="77777777" w:rsidR="00C62A81" w:rsidRDefault="00C62A81" w:rsidP="00901B03">
      <w:pPr>
        <w:spacing w:line="480" w:lineRule="auto"/>
        <w:rPr>
          <w:rFonts w:ascii="Times New Roman" w:hAnsi="Times New Roman" w:cs="Times New Roman"/>
          <w:i/>
          <w:sz w:val="24"/>
          <w:szCs w:val="24"/>
        </w:rPr>
      </w:pPr>
    </w:p>
    <w:p w14:paraId="3EDCAD2B" w14:textId="77777777" w:rsidR="00C62A81" w:rsidRDefault="00C62A81" w:rsidP="00901B03">
      <w:pPr>
        <w:spacing w:line="480" w:lineRule="auto"/>
        <w:rPr>
          <w:rFonts w:ascii="Times New Roman" w:hAnsi="Times New Roman" w:cs="Times New Roman"/>
          <w:i/>
          <w:sz w:val="24"/>
          <w:szCs w:val="24"/>
        </w:rPr>
      </w:pPr>
    </w:p>
    <w:p w14:paraId="32EC249C" w14:textId="77777777" w:rsidR="00C62A81" w:rsidRDefault="00C62A81" w:rsidP="00901B03">
      <w:pPr>
        <w:spacing w:line="480" w:lineRule="auto"/>
        <w:rPr>
          <w:rFonts w:ascii="Times New Roman" w:hAnsi="Times New Roman" w:cs="Times New Roman"/>
          <w:i/>
          <w:sz w:val="24"/>
          <w:szCs w:val="24"/>
        </w:rPr>
      </w:pPr>
    </w:p>
    <w:p w14:paraId="28455448" w14:textId="77777777" w:rsidR="00C62A81" w:rsidRDefault="00C62A81" w:rsidP="00901B03">
      <w:pPr>
        <w:spacing w:line="480" w:lineRule="auto"/>
        <w:rPr>
          <w:rFonts w:ascii="Times New Roman" w:hAnsi="Times New Roman" w:cs="Times New Roman"/>
          <w:i/>
          <w:sz w:val="24"/>
          <w:szCs w:val="24"/>
        </w:rPr>
      </w:pPr>
    </w:p>
    <w:p w14:paraId="06BF1F4F" w14:textId="77777777" w:rsidR="00C62A81" w:rsidRDefault="00C62A81" w:rsidP="00901B03">
      <w:pPr>
        <w:spacing w:line="480" w:lineRule="auto"/>
        <w:rPr>
          <w:rFonts w:ascii="Times New Roman" w:hAnsi="Times New Roman" w:cs="Times New Roman"/>
          <w:i/>
          <w:sz w:val="24"/>
          <w:szCs w:val="24"/>
        </w:rPr>
      </w:pPr>
    </w:p>
    <w:p w14:paraId="6D20C24F"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49376" behindDoc="0" locked="0" layoutInCell="1" allowOverlap="1" wp14:anchorId="304396BF" wp14:editId="2BFAF727">
                <wp:simplePos x="0" y="0"/>
                <wp:positionH relativeFrom="margin">
                  <wp:posOffset>254635</wp:posOffset>
                </wp:positionH>
                <wp:positionV relativeFrom="margin">
                  <wp:posOffset>-30480</wp:posOffset>
                </wp:positionV>
                <wp:extent cx="5343525" cy="7284720"/>
                <wp:effectExtent l="0" t="0" r="15875" b="30480"/>
                <wp:wrapSquare wrapText="bothSides"/>
                <wp:docPr id="1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7284720"/>
                        </a:xfrm>
                        <a:prstGeom prst="rect">
                          <a:avLst/>
                        </a:prstGeom>
                        <a:solidFill>
                          <a:srgbClr val="FFFFFF"/>
                        </a:solidFill>
                        <a:ln w="9525">
                          <a:solidFill>
                            <a:srgbClr val="000000"/>
                          </a:solidFill>
                          <a:miter lim="800000"/>
                          <a:headEnd/>
                          <a:tailEnd/>
                        </a:ln>
                      </wps:spPr>
                      <wps:txbx>
                        <w:txbxContent>
                          <w:p w14:paraId="51FA8F0E" w14:textId="77777777" w:rsidR="00706012" w:rsidRDefault="00706012" w:rsidP="00C62A81">
                            <w:r>
                              <w:rPr>
                                <w:noProof/>
                              </w:rPr>
                              <w:drawing>
                                <wp:inline distT="0" distB="0" distL="0" distR="0" wp14:anchorId="54BB0584" wp14:editId="25CF76FD">
                                  <wp:extent cx="4959350" cy="5815013"/>
                                  <wp:effectExtent l="19050" t="0" r="0" b="0"/>
                                  <wp:docPr id="25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4965557" cy="5822291"/>
                                          </a:xfrm>
                                          <a:prstGeom prst="rect">
                                            <a:avLst/>
                                          </a:prstGeom>
                                          <a:noFill/>
                                          <a:ln w="9525">
                                            <a:noFill/>
                                            <a:miter lim="800000"/>
                                            <a:headEnd/>
                                            <a:tailEnd/>
                                          </a:ln>
                                        </pic:spPr>
                                      </pic:pic>
                                    </a:graphicData>
                                  </a:graphic>
                                </wp:inline>
                              </w:drawing>
                            </w:r>
                          </w:p>
                          <w:p w14:paraId="144EE148" w14:textId="77777777" w:rsidR="00706012" w:rsidRDefault="00706012" w:rsidP="00C62A81">
                            <w:pPr>
                              <w:rPr>
                                <w:ins w:id="1561" w:author="mnewlin" w:date="2013-03-20T13:09:00Z"/>
                                <w:rFonts w:ascii="Arial" w:hAnsi="Arial" w:cs="Arial"/>
                                <w:b/>
                              </w:rPr>
                            </w:pPr>
                          </w:p>
                          <w:p w14:paraId="31254ECA" w14:textId="77777777" w:rsidR="00706012" w:rsidRPr="002B7551" w:rsidRDefault="00706012" w:rsidP="00C62A81">
                            <w:pPr>
                              <w:rPr>
                                <w:rFonts w:ascii="Arial" w:hAnsi="Arial" w:cs="Arial"/>
                              </w:rPr>
                            </w:pPr>
                            <w:r w:rsidRPr="002B7551">
                              <w:rPr>
                                <w:rFonts w:ascii="Arial" w:hAnsi="Arial" w:cs="Arial"/>
                                <w:b/>
                              </w:rPr>
                              <w:t>FIG. 3.27.</w:t>
                            </w:r>
                            <w:r w:rsidRPr="002B7551">
                              <w:rPr>
                                <w:rFonts w:ascii="Arial" w:hAnsi="Arial" w:cs="Arial"/>
                              </w:rPr>
                              <w:t xml:space="preserve"> a) Highest daily-averaged sea level at tide gauges during 2012. b) Return period/averaged recurrence interval (years) associated with the highest daily sea level during 2012 at each station.  Inset shows the highest daily sea level measured at Atlantic City during Hurricane Sandy in late October 2012.</w:t>
                            </w:r>
                          </w:p>
                          <w:p w14:paraId="7F4C67BB" w14:textId="77777777" w:rsidR="00706012" w:rsidRPr="002B7551"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20.05pt;margin-top:-2.35pt;width:420.75pt;height:573.6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">
                <v:textbox>
                  <w:txbxContent>
                    <w:p w14:paraId="51FA8F0E" w14:textId="77777777" w:rsidR="00706012" w:rsidRDefault="00706012" w:rsidP="00C62A81">
                      <w:r>
                        <w:rPr>
                          <w:noProof/>
                        </w:rPr>
                        <w:drawing>
                          <wp:inline distT="0" distB="0" distL="0" distR="0" wp14:anchorId="54BB0584" wp14:editId="25CF76FD">
                            <wp:extent cx="4959350" cy="5815013"/>
                            <wp:effectExtent l="19050" t="0" r="0" b="0"/>
                            <wp:docPr id="25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srcRect/>
                                    <a:stretch>
                                      <a:fillRect/>
                                    </a:stretch>
                                  </pic:blipFill>
                                  <pic:spPr bwMode="auto">
                                    <a:xfrm>
                                      <a:off x="0" y="0"/>
                                      <a:ext cx="4965557" cy="5822291"/>
                                    </a:xfrm>
                                    <a:prstGeom prst="rect">
                                      <a:avLst/>
                                    </a:prstGeom>
                                    <a:noFill/>
                                    <a:ln w="9525">
                                      <a:noFill/>
                                      <a:miter lim="800000"/>
                                      <a:headEnd/>
                                      <a:tailEnd/>
                                    </a:ln>
                                  </pic:spPr>
                                </pic:pic>
                              </a:graphicData>
                            </a:graphic>
                          </wp:inline>
                        </w:drawing>
                      </w:r>
                    </w:p>
                    <w:p w14:paraId="144EE148" w14:textId="77777777" w:rsidR="00706012" w:rsidRDefault="00706012" w:rsidP="00C62A81">
                      <w:pPr>
                        <w:rPr>
                          <w:ins w:id="1748" w:author="mnewlin" w:date="2013-03-20T13:09:00Z"/>
                          <w:rFonts w:ascii="Arial" w:hAnsi="Arial" w:cs="Arial"/>
                          <w:b/>
                        </w:rPr>
                      </w:pPr>
                    </w:p>
                    <w:p w14:paraId="31254ECA" w14:textId="77777777" w:rsidR="00706012" w:rsidRPr="002B7551" w:rsidRDefault="00706012" w:rsidP="00C62A81">
                      <w:pPr>
                        <w:rPr>
                          <w:rFonts w:ascii="Arial" w:hAnsi="Arial" w:cs="Arial"/>
                        </w:rPr>
                      </w:pPr>
                      <w:r w:rsidRPr="002B7551">
                        <w:rPr>
                          <w:rFonts w:ascii="Arial" w:hAnsi="Arial" w:cs="Arial"/>
                          <w:b/>
                        </w:rPr>
                        <w:t>FIG. 3.27.</w:t>
                      </w:r>
                      <w:r w:rsidRPr="002B7551">
                        <w:rPr>
                          <w:rFonts w:ascii="Arial" w:hAnsi="Arial" w:cs="Arial"/>
                        </w:rPr>
                        <w:t xml:space="preserve"> a) Highest daily-averaged sea level at tide gauges during 2012. b) Return period/averaged recurrence interval (years) associated with the highest daily sea level during 2012 at each station.  Inset shows the highest daily sea level measured at Atlantic City during Hurricane Sandy in late October 2012.</w:t>
                      </w:r>
                    </w:p>
                    <w:p w14:paraId="7F4C67BB" w14:textId="77777777" w:rsidR="00706012" w:rsidRPr="002B7551" w:rsidRDefault="00706012" w:rsidP="00C62A81"/>
                  </w:txbxContent>
                </v:textbox>
                <w10:wrap type="square" anchorx="margin" anchory="margin"/>
              </v:shape>
            </w:pict>
          </mc:Fallback>
        </mc:AlternateContent>
      </w:r>
    </w:p>
    <w:p w14:paraId="1CCB3BC6" w14:textId="77777777" w:rsidR="00C62A81" w:rsidRDefault="00C62A81" w:rsidP="00901B03">
      <w:pPr>
        <w:spacing w:line="480" w:lineRule="auto"/>
        <w:rPr>
          <w:rFonts w:ascii="Times New Roman" w:hAnsi="Times New Roman" w:cs="Times New Roman"/>
          <w:i/>
          <w:sz w:val="24"/>
          <w:szCs w:val="24"/>
        </w:rPr>
      </w:pPr>
    </w:p>
    <w:p w14:paraId="3BC0E423"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0400" behindDoc="0" locked="0" layoutInCell="1" allowOverlap="1" wp14:anchorId="55E85DDF" wp14:editId="4E661186">
                <wp:simplePos x="0" y="0"/>
                <wp:positionH relativeFrom="margin">
                  <wp:posOffset>144780</wp:posOffset>
                </wp:positionH>
                <wp:positionV relativeFrom="margin">
                  <wp:posOffset>-20320</wp:posOffset>
                </wp:positionV>
                <wp:extent cx="5605780" cy="7101840"/>
                <wp:effectExtent l="0" t="0" r="33020" b="35560"/>
                <wp:wrapSquare wrapText="bothSides"/>
                <wp:docPr id="1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7101840"/>
                        </a:xfrm>
                        <a:prstGeom prst="rect">
                          <a:avLst/>
                        </a:prstGeom>
                        <a:solidFill>
                          <a:srgbClr val="FFFFFF"/>
                        </a:solidFill>
                        <a:ln w="9525">
                          <a:solidFill>
                            <a:srgbClr val="000000"/>
                          </a:solidFill>
                          <a:miter lim="800000"/>
                          <a:headEnd/>
                          <a:tailEnd/>
                        </a:ln>
                      </wps:spPr>
                      <wps:txbx>
                        <w:txbxContent>
                          <w:p w14:paraId="446C3775" w14:textId="77777777" w:rsidR="00706012" w:rsidRDefault="00706012" w:rsidP="00C62A81">
                            <w:r w:rsidRPr="00765D74">
                              <w:rPr>
                                <w:noProof/>
                              </w:rPr>
                              <w:drawing>
                                <wp:inline distT="0" distB="0" distL="0" distR="0" wp14:anchorId="2314A02E" wp14:editId="6951B723">
                                  <wp:extent cx="5374640" cy="5374640"/>
                                  <wp:effectExtent l="19050" t="0" r="0" b="0"/>
                                  <wp:docPr id="26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_2011_monthly fluxes.png"/>
                                          <pic:cNvPicPr/>
                                        </pic:nvPicPr>
                                        <pic:blipFill>
                                          <a:blip r:embed="rId79">
                                            <a:extLst>
                                              <a:ext uri="{28A0092B-C50C-407E-A947-70E740481C1C}">
                                                <a14:useLocalDpi xmlns:a14="http://schemas.microsoft.com/office/drawing/2010/main" val="0"/>
                                              </a:ext>
                                            </a:extLst>
                                          </a:blip>
                                          <a:stretch>
                                            <a:fillRect/>
                                          </a:stretch>
                                        </pic:blipFill>
                                        <pic:spPr>
                                          <a:xfrm>
                                            <a:off x="0" y="0"/>
                                            <a:ext cx="5390634" cy="5390634"/>
                                          </a:xfrm>
                                          <a:prstGeom prst="rect">
                                            <a:avLst/>
                                          </a:prstGeom>
                                        </pic:spPr>
                                      </pic:pic>
                                    </a:graphicData>
                                  </a:graphic>
                                </wp:inline>
                              </w:drawing>
                            </w:r>
                          </w:p>
                          <w:p w14:paraId="069868F6" w14:textId="77777777" w:rsidR="00706012" w:rsidRDefault="00706012" w:rsidP="00C62A81">
                            <w:pPr>
                              <w:spacing w:after="0"/>
                              <w:jc w:val="both"/>
                              <w:rPr>
                                <w:ins w:id="1562" w:author="mnewlin" w:date="2013-03-20T13:10:00Z"/>
                                <w:rFonts w:ascii="Arial" w:hAnsi="Arial" w:cs="Arial"/>
                                <w:b/>
                                <w:lang w:eastAsia="ko-KR"/>
                              </w:rPr>
                            </w:pPr>
                          </w:p>
                          <w:p w14:paraId="1FFF5699" w14:textId="77777777" w:rsidR="00706012" w:rsidRPr="002B7551" w:rsidRDefault="00706012" w:rsidP="00C62A81">
                            <w:pPr>
                              <w:spacing w:after="0"/>
                              <w:jc w:val="both"/>
                              <w:rPr>
                                <w:rFonts w:ascii="Arial" w:hAnsi="Arial" w:cs="Arial"/>
                                <w:lang w:eastAsia="ko-KR"/>
                              </w:rPr>
                            </w:pPr>
                            <w:r w:rsidRPr="002B7551">
                              <w:rPr>
                                <w:rFonts w:ascii="Arial" w:hAnsi="Arial" w:cs="Arial"/>
                                <w:b/>
                                <w:lang w:eastAsia="ko-KR"/>
                              </w:rPr>
                              <w:t>FIG. 3.28.</w:t>
                            </w:r>
                            <w:r w:rsidRPr="002B7551">
                              <w:rPr>
                                <w:rFonts w:ascii="Arial" w:hAnsi="Arial" w:cs="Arial"/>
                                <w:lang w:eastAsia="ko-KR"/>
                              </w:rPr>
                              <w:t xml:space="preserve"> Monthly sea-air CO</w:t>
                            </w:r>
                            <w:r w:rsidRPr="002B7551">
                              <w:rPr>
                                <w:rFonts w:ascii="Arial" w:hAnsi="Arial" w:cs="Arial"/>
                                <w:vertAlign w:val="subscript"/>
                                <w:lang w:eastAsia="ko-KR"/>
                              </w:rPr>
                              <w:t>2</w:t>
                            </w:r>
                            <w:r w:rsidRPr="002B7551">
                              <w:rPr>
                                <w:rFonts w:ascii="Arial" w:hAnsi="Arial" w:cs="Arial"/>
                                <w:lang w:eastAsia="ko-KR"/>
                              </w:rPr>
                              <w:t xml:space="preserve"> fluxes (Pg C yr</w:t>
                            </w:r>
                            <w:r w:rsidRPr="002B7551">
                              <w:rPr>
                                <w:rFonts w:ascii="Arial" w:hAnsi="Arial" w:cs="Arial"/>
                                <w:vertAlign w:val="superscript"/>
                                <w:lang w:eastAsia="ko-KR"/>
                              </w:rPr>
                              <w:t>-1</w:t>
                            </w:r>
                            <w:r w:rsidRPr="002B7551">
                              <w:rPr>
                                <w:rFonts w:ascii="Arial" w:hAnsi="Arial" w:cs="Arial"/>
                                <w:lang w:eastAsia="ko-KR"/>
                              </w:rPr>
                              <w:t xml:space="preserve">) for 2011. The red solid line shows the monthly fluxes, the black dashed line is the 30-year mean and the open squares are the monthly anomalies compared to the 30-year mean.  </w:t>
                            </w:r>
                            <w:ins w:id="1563" w:author="Jessica Blunden" w:date="2013-02-28T15:10:00Z">
                              <w:r w:rsidRPr="002B7551">
                                <w:rPr>
                                  <w:rFonts w:ascii="Arial" w:hAnsi="Arial" w:cs="Arial"/>
                                  <w:lang w:eastAsia="ko-KR"/>
                                </w:rPr>
                                <w:t>(</w:t>
                              </w:r>
                            </w:ins>
                            <w:ins w:id="1564" w:author="Jessica Blunden" w:date="2013-02-28T15:09:00Z">
                              <w:r w:rsidRPr="002B7551">
                                <w:rPr>
                                  <w:rFonts w:ascii="Arial" w:hAnsi="Arial" w:cs="Arial"/>
                                  <w:lang w:eastAsia="ko-KR"/>
                                </w:rPr>
                                <w:t xml:space="preserve">Source: </w:t>
                              </w:r>
                            </w:ins>
                            <w:hyperlink r:id="rId80" w:history="1">
                              <w:r w:rsidRPr="002B7551">
                                <w:rPr>
                                  <w:rStyle w:val="Hyperlink"/>
                                  <w:rFonts w:ascii="Arial" w:hAnsi="Arial" w:cs="Arial"/>
                                </w:rPr>
                                <w:t>http://cwcgom.aoml.noaa.gov/erddap/griddap/aomlcarbonfluxes.graph</w:t>
                              </w:r>
                            </w:hyperlink>
                            <w:ins w:id="1565" w:author="Jessica Blunden" w:date="2013-02-28T15:09:00Z">
                              <w:r w:rsidRPr="002B7551">
                                <w:rPr>
                                  <w:rFonts w:ascii="Arial" w:hAnsi="Arial" w:cs="Arial"/>
                                </w:rPr>
                                <w:t xml:space="preserve">. </w:t>
                              </w:r>
                            </w:ins>
                            <w:ins w:id="1566" w:author="Jessica Blunden" w:date="2013-02-28T15:11:00Z">
                              <w:r w:rsidRPr="002B7551">
                                <w:rPr>
                                  <w:rFonts w:ascii="Arial" w:hAnsi="Arial" w:cs="Arial"/>
                                </w:rPr>
                                <w:t>Note: t</w:t>
                              </w:r>
                            </w:ins>
                            <w:ins w:id="1567" w:author="Jessica Blunden" w:date="2013-02-28T15:09:00Z">
                              <w:r w:rsidRPr="002B7551">
                                <w:rPr>
                                  <w:rFonts w:ascii="Arial" w:hAnsi="Arial" w:cs="Arial"/>
                                </w:rPr>
                                <w:t>his utility does not include the coastal areas, or account for changing atmospheric</w:t>
                              </w:r>
                              <w:r w:rsidRPr="002B7551">
                                <w:rPr>
                                  <w:rFonts w:ascii="Times New Roman" w:hAnsi="Times New Roman" w:cs="Times New Roman"/>
                                </w:rPr>
                                <w:t xml:space="preserve"> </w:t>
                              </w:r>
                              <w:r w:rsidRPr="002B7551">
                                <w:rPr>
                                  <w:rFonts w:ascii="Arial" w:hAnsi="Arial" w:cs="Arial"/>
                                </w:rPr>
                                <w:t>CO</w:t>
                              </w:r>
                              <w:r w:rsidRPr="002B7551">
                                <w:rPr>
                                  <w:rFonts w:ascii="Arial" w:hAnsi="Arial" w:cs="Arial"/>
                                  <w:vertAlign w:val="subscript"/>
                                </w:rPr>
                                <w:t>2</w:t>
                              </w:r>
                              <w:r w:rsidRPr="002B7551">
                                <w:rPr>
                                  <w:rFonts w:ascii="Arial" w:hAnsi="Arial" w:cs="Arial"/>
                                </w:rPr>
                                <w:t xml:space="preserve"> but rather provides an open ocean contemporary flux</w:t>
                              </w:r>
                            </w:ins>
                            <w:ins w:id="1568" w:author="Jessica Blunden" w:date="2013-02-28T15:10:00Z">
                              <w:r w:rsidRPr="002B7551">
                                <w:rPr>
                                  <w:rFonts w:ascii="Arial" w:hAnsi="Arial" w:cs="Arial"/>
                                </w:rPr>
                                <w:t>)</w:t>
                              </w:r>
                            </w:ins>
                            <w:ins w:id="1569" w:author="Jessica Blunden" w:date="2013-02-28T15:09:00Z">
                              <w:r w:rsidRPr="002B7551">
                                <w:rPr>
                                  <w:rFonts w:ascii="Arial" w:hAnsi="Arial" w:cs="Arial"/>
                                </w:rPr>
                                <w:t>.</w:t>
                              </w:r>
                              <w:r w:rsidRPr="002B7551">
                                <w:rPr>
                                  <w:rStyle w:val="CommentReference"/>
                                  <w:rFonts w:ascii="Arial" w:hAnsi="Arial" w:cs="Arial"/>
                                  <w:sz w:val="22"/>
                                  <w:szCs w:val="22"/>
                                </w:rPr>
                                <w:annotationRef/>
                              </w:r>
                            </w:ins>
                          </w:p>
                          <w:p w14:paraId="21A9EC06" w14:textId="77777777" w:rsidR="00706012" w:rsidRPr="002B7551"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11.4pt;margin-top:-1.55pt;width:441.4pt;height:559.2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">
                <v:textbox>
                  <w:txbxContent>
                    <w:p w14:paraId="446C3775" w14:textId="77777777" w:rsidR="00706012" w:rsidRDefault="00706012" w:rsidP="00C62A81">
                      <w:r w:rsidRPr="00765D74">
                        <w:rPr>
                          <w:noProof/>
                        </w:rPr>
                        <w:drawing>
                          <wp:inline distT="0" distB="0" distL="0" distR="0" wp14:anchorId="2314A02E" wp14:editId="6951B723">
                            <wp:extent cx="5374640" cy="5374640"/>
                            <wp:effectExtent l="19050" t="0" r="0" b="0"/>
                            <wp:docPr id="26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_2011_monthly fluxes.png"/>
                                    <pic:cNvPicPr/>
                                  </pic:nvPicPr>
                                  <pic:blipFill>
                                    <a:blip r:embed="rId81">
                                      <a:extLst>
                                        <a:ext uri="{28A0092B-C50C-407E-A947-70E740481C1C}">
                                          <a14:useLocalDpi xmlns:a14="http://schemas.microsoft.com/office/drawing/2010/main" val="0"/>
                                        </a:ext>
                                      </a:extLst>
                                    </a:blip>
                                    <a:stretch>
                                      <a:fillRect/>
                                    </a:stretch>
                                  </pic:blipFill>
                                  <pic:spPr>
                                    <a:xfrm>
                                      <a:off x="0" y="0"/>
                                      <a:ext cx="5390634" cy="5390634"/>
                                    </a:xfrm>
                                    <a:prstGeom prst="rect">
                                      <a:avLst/>
                                    </a:prstGeom>
                                  </pic:spPr>
                                </pic:pic>
                              </a:graphicData>
                            </a:graphic>
                          </wp:inline>
                        </w:drawing>
                      </w:r>
                    </w:p>
                    <w:p w14:paraId="069868F6" w14:textId="77777777" w:rsidR="00706012" w:rsidRDefault="00706012" w:rsidP="00C62A81">
                      <w:pPr>
                        <w:spacing w:after="0"/>
                        <w:jc w:val="both"/>
                        <w:rPr>
                          <w:ins w:id="1757" w:author="mnewlin" w:date="2013-03-20T13:10:00Z"/>
                          <w:rFonts w:ascii="Arial" w:hAnsi="Arial" w:cs="Arial"/>
                          <w:b/>
                          <w:lang w:eastAsia="ko-KR"/>
                        </w:rPr>
                      </w:pPr>
                    </w:p>
                    <w:p w14:paraId="1FFF5699" w14:textId="77777777" w:rsidR="00706012" w:rsidRPr="002B7551" w:rsidRDefault="00706012" w:rsidP="00C62A81">
                      <w:pPr>
                        <w:spacing w:after="0"/>
                        <w:jc w:val="both"/>
                        <w:rPr>
                          <w:rFonts w:ascii="Arial" w:hAnsi="Arial" w:cs="Arial"/>
                          <w:lang w:eastAsia="ko-KR"/>
                        </w:rPr>
                      </w:pPr>
                      <w:r w:rsidRPr="002B7551">
                        <w:rPr>
                          <w:rFonts w:ascii="Arial" w:hAnsi="Arial" w:cs="Arial"/>
                          <w:b/>
                          <w:lang w:eastAsia="ko-KR"/>
                        </w:rPr>
                        <w:t>FIG. 3.28.</w:t>
                      </w:r>
                      <w:r w:rsidRPr="002B7551">
                        <w:rPr>
                          <w:rFonts w:ascii="Arial" w:hAnsi="Arial" w:cs="Arial"/>
                          <w:lang w:eastAsia="ko-KR"/>
                        </w:rPr>
                        <w:t xml:space="preserve"> Monthly sea-air CO</w:t>
                      </w:r>
                      <w:r w:rsidRPr="002B7551">
                        <w:rPr>
                          <w:rFonts w:ascii="Arial" w:hAnsi="Arial" w:cs="Arial"/>
                          <w:vertAlign w:val="subscript"/>
                          <w:lang w:eastAsia="ko-KR"/>
                        </w:rPr>
                        <w:t>2</w:t>
                      </w:r>
                      <w:r w:rsidRPr="002B7551">
                        <w:rPr>
                          <w:rFonts w:ascii="Arial" w:hAnsi="Arial" w:cs="Arial"/>
                          <w:lang w:eastAsia="ko-KR"/>
                        </w:rPr>
                        <w:t xml:space="preserve"> fluxes (Pg C yr</w:t>
                      </w:r>
                      <w:r w:rsidRPr="002B7551">
                        <w:rPr>
                          <w:rFonts w:ascii="Arial" w:hAnsi="Arial" w:cs="Arial"/>
                          <w:vertAlign w:val="superscript"/>
                          <w:lang w:eastAsia="ko-KR"/>
                        </w:rPr>
                        <w:t>-1</w:t>
                      </w:r>
                      <w:r w:rsidRPr="002B7551">
                        <w:rPr>
                          <w:rFonts w:ascii="Arial" w:hAnsi="Arial" w:cs="Arial"/>
                          <w:lang w:eastAsia="ko-KR"/>
                        </w:rPr>
                        <w:t xml:space="preserve">) for 2011. The red solid line shows the monthly fluxes, the black dashed line is the 30-year mean and the open squares are the monthly anomalies compared to the 30-year mean.  </w:t>
                      </w:r>
                      <w:ins w:id="1758" w:author="Jessica Blunden" w:date="2013-02-28T15:10:00Z">
                        <w:r w:rsidRPr="002B7551">
                          <w:rPr>
                            <w:rFonts w:ascii="Arial" w:hAnsi="Arial" w:cs="Arial"/>
                            <w:lang w:eastAsia="ko-KR"/>
                          </w:rPr>
                          <w:t>(</w:t>
                        </w:r>
                      </w:ins>
                      <w:ins w:id="1759" w:author="Jessica Blunden" w:date="2013-02-28T15:09:00Z">
                        <w:r w:rsidRPr="002B7551">
                          <w:rPr>
                            <w:rFonts w:ascii="Arial" w:hAnsi="Arial" w:cs="Arial"/>
                            <w:lang w:eastAsia="ko-KR"/>
                          </w:rPr>
                          <w:t xml:space="preserve">Source: </w:t>
                        </w:r>
                      </w:ins>
                      <w:hyperlink r:id="rId82" w:history="1">
                        <w:r w:rsidRPr="002B7551">
                          <w:rPr>
                            <w:rStyle w:val="Hyperlink"/>
                            <w:rFonts w:ascii="Arial" w:hAnsi="Arial" w:cs="Arial"/>
                          </w:rPr>
                          <w:t>http://cwcgom.aoml.noaa.gov/erddap/griddap/aomlcarbonfluxes.graph</w:t>
                        </w:r>
                      </w:hyperlink>
                      <w:ins w:id="1760" w:author="Jessica Blunden" w:date="2013-02-28T15:09:00Z">
                        <w:r w:rsidRPr="002B7551">
                          <w:rPr>
                            <w:rFonts w:ascii="Arial" w:hAnsi="Arial" w:cs="Arial"/>
                          </w:rPr>
                          <w:t xml:space="preserve">. </w:t>
                        </w:r>
                      </w:ins>
                      <w:ins w:id="1761" w:author="Jessica Blunden" w:date="2013-02-28T15:11:00Z">
                        <w:r w:rsidRPr="002B7551">
                          <w:rPr>
                            <w:rFonts w:ascii="Arial" w:hAnsi="Arial" w:cs="Arial"/>
                          </w:rPr>
                          <w:t>Note: t</w:t>
                        </w:r>
                      </w:ins>
                      <w:ins w:id="1762" w:author="Jessica Blunden" w:date="2013-02-28T15:09:00Z">
                        <w:r w:rsidRPr="002B7551">
                          <w:rPr>
                            <w:rFonts w:ascii="Arial" w:hAnsi="Arial" w:cs="Arial"/>
                          </w:rPr>
                          <w:t>his utility does not include the coastal areas, or account for changing atmospheric</w:t>
                        </w:r>
                        <w:r w:rsidRPr="002B7551">
                          <w:rPr>
                            <w:rFonts w:ascii="Times New Roman" w:hAnsi="Times New Roman" w:cs="Times New Roman"/>
                          </w:rPr>
                          <w:t xml:space="preserve"> </w:t>
                        </w:r>
                        <w:r w:rsidRPr="002B7551">
                          <w:rPr>
                            <w:rFonts w:ascii="Arial" w:hAnsi="Arial" w:cs="Arial"/>
                          </w:rPr>
                          <w:t>CO</w:t>
                        </w:r>
                        <w:r w:rsidRPr="002B7551">
                          <w:rPr>
                            <w:rFonts w:ascii="Arial" w:hAnsi="Arial" w:cs="Arial"/>
                            <w:vertAlign w:val="subscript"/>
                          </w:rPr>
                          <w:t>2</w:t>
                        </w:r>
                        <w:r w:rsidRPr="002B7551">
                          <w:rPr>
                            <w:rFonts w:ascii="Arial" w:hAnsi="Arial" w:cs="Arial"/>
                          </w:rPr>
                          <w:t xml:space="preserve"> but rather provides an open ocean contemporary flux</w:t>
                        </w:r>
                      </w:ins>
                      <w:ins w:id="1763" w:author="Jessica Blunden" w:date="2013-02-28T15:10:00Z">
                        <w:r w:rsidRPr="002B7551">
                          <w:rPr>
                            <w:rFonts w:ascii="Arial" w:hAnsi="Arial" w:cs="Arial"/>
                          </w:rPr>
                          <w:t>)</w:t>
                        </w:r>
                      </w:ins>
                      <w:ins w:id="1764" w:author="Jessica Blunden" w:date="2013-02-28T15:09:00Z">
                        <w:r w:rsidRPr="002B7551">
                          <w:rPr>
                            <w:rFonts w:ascii="Arial" w:hAnsi="Arial" w:cs="Arial"/>
                          </w:rPr>
                          <w:t>.</w:t>
                        </w:r>
                        <w:r w:rsidRPr="002B7551">
                          <w:rPr>
                            <w:rStyle w:val="CommentReference"/>
                            <w:rFonts w:ascii="Arial" w:hAnsi="Arial" w:cs="Arial"/>
                            <w:sz w:val="22"/>
                            <w:szCs w:val="22"/>
                          </w:rPr>
                          <w:annotationRef/>
                        </w:r>
                      </w:ins>
                    </w:p>
                    <w:p w14:paraId="21A9EC06" w14:textId="77777777" w:rsidR="00706012" w:rsidRPr="002B7551" w:rsidRDefault="00706012" w:rsidP="00C62A81"/>
                  </w:txbxContent>
                </v:textbox>
                <w10:wrap type="square" anchorx="margin" anchory="margin"/>
              </v:shape>
            </w:pict>
          </mc:Fallback>
        </mc:AlternateContent>
      </w:r>
    </w:p>
    <w:p w14:paraId="71FCD7F2" w14:textId="77777777" w:rsidR="00C62A81" w:rsidRDefault="00C62A81" w:rsidP="00901B03">
      <w:pPr>
        <w:spacing w:line="480" w:lineRule="auto"/>
        <w:rPr>
          <w:rFonts w:ascii="Times New Roman" w:hAnsi="Times New Roman" w:cs="Times New Roman"/>
          <w:i/>
          <w:sz w:val="24"/>
          <w:szCs w:val="24"/>
        </w:rPr>
      </w:pPr>
    </w:p>
    <w:p w14:paraId="0BF558D3" w14:textId="77777777" w:rsidR="00C62A81" w:rsidRDefault="00C62A81" w:rsidP="00901B03">
      <w:pPr>
        <w:spacing w:line="480" w:lineRule="auto"/>
        <w:rPr>
          <w:rFonts w:ascii="Times New Roman" w:hAnsi="Times New Roman" w:cs="Times New Roman"/>
          <w:i/>
          <w:sz w:val="24"/>
          <w:szCs w:val="24"/>
        </w:rPr>
      </w:pPr>
    </w:p>
    <w:p w14:paraId="5E5D5E82"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1424" behindDoc="0" locked="0" layoutInCell="1" allowOverlap="1" wp14:anchorId="3CBB0F88" wp14:editId="6F4FA3AE">
                <wp:simplePos x="0" y="0"/>
                <wp:positionH relativeFrom="margin">
                  <wp:posOffset>314960</wp:posOffset>
                </wp:positionH>
                <wp:positionV relativeFrom="margin">
                  <wp:posOffset>172720</wp:posOffset>
                </wp:positionV>
                <wp:extent cx="5547360" cy="4785360"/>
                <wp:effectExtent l="0" t="0" r="15240" b="15240"/>
                <wp:wrapSquare wrapText="bothSides"/>
                <wp:docPr id="1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4785360"/>
                        </a:xfrm>
                        <a:prstGeom prst="rect">
                          <a:avLst/>
                        </a:prstGeom>
                        <a:solidFill>
                          <a:srgbClr val="FFFFFF"/>
                        </a:solidFill>
                        <a:ln w="9525">
                          <a:solidFill>
                            <a:srgbClr val="000000"/>
                          </a:solidFill>
                          <a:miter lim="800000"/>
                          <a:headEnd/>
                          <a:tailEnd/>
                        </a:ln>
                      </wps:spPr>
                      <wps:txbx>
                        <w:txbxContent>
                          <w:p w14:paraId="6AA951BC" w14:textId="77777777" w:rsidR="00706012" w:rsidRDefault="00706012" w:rsidP="00C62A81">
                            <w:r w:rsidRPr="00291078">
                              <w:rPr>
                                <w:noProof/>
                              </w:rPr>
                              <w:drawing>
                                <wp:inline distT="0" distB="0" distL="0" distR="0" wp14:anchorId="7EEB9CEB" wp14:editId="2FEFD018">
                                  <wp:extent cx="5293461" cy="3434080"/>
                                  <wp:effectExtent l="19050" t="0" r="2439" b="0"/>
                                  <wp:docPr id="26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2-07 at 11.43.23 A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09785" cy="3444670"/>
                                          </a:xfrm>
                                          <a:prstGeom prst="rect">
                                            <a:avLst/>
                                          </a:prstGeom>
                                        </pic:spPr>
                                      </pic:pic>
                                    </a:graphicData>
                                  </a:graphic>
                                </wp:inline>
                              </w:drawing>
                            </w:r>
                          </w:p>
                          <w:p w14:paraId="7CB181F8" w14:textId="77777777" w:rsidR="00706012" w:rsidRDefault="00706012" w:rsidP="00C62A81">
                            <w:pPr>
                              <w:spacing w:after="0"/>
                              <w:rPr>
                                <w:ins w:id="1570" w:author="mnewlin" w:date="2013-03-20T13:12:00Z"/>
                                <w:rFonts w:ascii="Arial" w:hAnsi="Arial" w:cs="Arial"/>
                                <w:b/>
                                <w:lang w:eastAsia="ko-KR"/>
                              </w:rPr>
                            </w:pPr>
                          </w:p>
                          <w:p w14:paraId="40D3FDC8" w14:textId="77777777" w:rsidR="00706012" w:rsidRDefault="00706012" w:rsidP="00C62A81">
                            <w:pPr>
                              <w:spacing w:after="0"/>
                              <w:rPr>
                                <w:ins w:id="1571" w:author="mnewlin" w:date="2013-03-20T13:12:00Z"/>
                                <w:rFonts w:ascii="Arial" w:hAnsi="Arial" w:cs="Arial"/>
                                <w:b/>
                                <w:lang w:eastAsia="ko-KR"/>
                              </w:rPr>
                            </w:pPr>
                          </w:p>
                          <w:p w14:paraId="1FBBB0B5" w14:textId="77777777" w:rsidR="00706012" w:rsidRPr="002B7551" w:rsidRDefault="00706012" w:rsidP="00C62A81">
                            <w:pPr>
                              <w:spacing w:after="0"/>
                              <w:rPr>
                                <w:rFonts w:ascii="Arial" w:hAnsi="Arial" w:cs="Arial"/>
                                <w:lang w:eastAsia="ko-KR"/>
                              </w:rPr>
                            </w:pPr>
                            <w:r w:rsidRPr="002B7551">
                              <w:rPr>
                                <w:rFonts w:ascii="Arial" w:hAnsi="Arial" w:cs="Arial"/>
                                <w:b/>
                                <w:lang w:eastAsia="ko-KR"/>
                              </w:rPr>
                              <w:t>FIG. 3.29.</w:t>
                            </w:r>
                            <w:r w:rsidRPr="002B7551">
                              <w:rPr>
                                <w:rFonts w:ascii="Arial" w:hAnsi="Arial" w:cs="Arial"/>
                                <w:lang w:eastAsia="ko-KR"/>
                              </w:rPr>
                              <w:t xml:space="preserve">  Sea-air CO</w:t>
                            </w:r>
                            <w:r w:rsidRPr="002B7551">
                              <w:rPr>
                                <w:rFonts w:ascii="Arial" w:hAnsi="Arial" w:cs="Arial"/>
                                <w:vertAlign w:val="subscript"/>
                                <w:lang w:eastAsia="ko-KR"/>
                              </w:rPr>
                              <w:t>2</w:t>
                            </w:r>
                            <w:r w:rsidRPr="002B7551">
                              <w:rPr>
                                <w:rFonts w:ascii="Arial" w:hAnsi="Arial" w:cs="Arial"/>
                                <w:lang w:eastAsia="ko-KR"/>
                              </w:rPr>
                              <w:t xml:space="preserve"> flux for June 2011 and December 2011. The left panels show the net fluxes while the right panels given the anomaly for each 4˚ by 5˚ pixel.  The color bar is at the bottom with fluxes expressed in mol m</w:t>
                            </w:r>
                            <w:r w:rsidRPr="002B7551">
                              <w:rPr>
                                <w:rFonts w:ascii="Arial" w:hAnsi="Arial" w:cs="Arial"/>
                                <w:vertAlign w:val="superscript"/>
                                <w:lang w:eastAsia="ko-KR"/>
                              </w:rPr>
                              <w:t>-2</w:t>
                            </w:r>
                            <w:r w:rsidRPr="002B7551">
                              <w:rPr>
                                <w:rFonts w:ascii="Arial" w:hAnsi="Arial" w:cs="Arial"/>
                                <w:lang w:eastAsia="ko-KR"/>
                              </w:rPr>
                              <w:t>yr</w:t>
                            </w:r>
                            <w:r w:rsidRPr="002B7551">
                              <w:rPr>
                                <w:rFonts w:ascii="Arial" w:hAnsi="Arial" w:cs="Arial"/>
                                <w:vertAlign w:val="superscript"/>
                                <w:lang w:eastAsia="ko-KR"/>
                              </w:rPr>
                              <w:t>-1</w:t>
                            </w:r>
                            <w:r w:rsidRPr="002B7551">
                              <w:rPr>
                                <w:rFonts w:ascii="Arial" w:hAnsi="Arial" w:cs="Arial"/>
                                <w:lang w:eastAsia="ko-KR"/>
                              </w:rPr>
                              <w:t>.</w:t>
                            </w:r>
                          </w:p>
                          <w:p w14:paraId="7E76DB6E" w14:textId="77777777" w:rsidR="00706012" w:rsidRPr="002B7551"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24.8pt;margin-top:13.6pt;width:436.8pt;height:376.8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">
                <v:textbox>
                  <w:txbxContent>
                    <w:p w14:paraId="6AA951BC" w14:textId="77777777" w:rsidR="00706012" w:rsidRDefault="00706012" w:rsidP="00C62A81">
                      <w:r w:rsidRPr="00291078">
                        <w:rPr>
                          <w:noProof/>
                        </w:rPr>
                        <w:drawing>
                          <wp:inline distT="0" distB="0" distL="0" distR="0" wp14:anchorId="7EEB9CEB" wp14:editId="2FEFD018">
                            <wp:extent cx="5293461" cy="3434080"/>
                            <wp:effectExtent l="19050" t="0" r="2439" b="0"/>
                            <wp:docPr id="26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2-07 at 11.43.23 AM.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09785" cy="3444670"/>
                                    </a:xfrm>
                                    <a:prstGeom prst="rect">
                                      <a:avLst/>
                                    </a:prstGeom>
                                  </pic:spPr>
                                </pic:pic>
                              </a:graphicData>
                            </a:graphic>
                          </wp:inline>
                        </w:drawing>
                      </w:r>
                    </w:p>
                    <w:p w14:paraId="7CB181F8" w14:textId="77777777" w:rsidR="00706012" w:rsidRDefault="00706012" w:rsidP="00C62A81">
                      <w:pPr>
                        <w:spacing w:after="0"/>
                        <w:rPr>
                          <w:ins w:id="1767" w:author="mnewlin" w:date="2013-03-20T13:12:00Z"/>
                          <w:rFonts w:ascii="Arial" w:hAnsi="Arial" w:cs="Arial"/>
                          <w:b/>
                          <w:lang w:eastAsia="ko-KR"/>
                        </w:rPr>
                      </w:pPr>
                    </w:p>
                    <w:p w14:paraId="40D3FDC8" w14:textId="77777777" w:rsidR="00706012" w:rsidRDefault="00706012" w:rsidP="00C62A81">
                      <w:pPr>
                        <w:spacing w:after="0"/>
                        <w:rPr>
                          <w:ins w:id="1768" w:author="mnewlin" w:date="2013-03-20T13:12:00Z"/>
                          <w:rFonts w:ascii="Arial" w:hAnsi="Arial" w:cs="Arial"/>
                          <w:b/>
                          <w:lang w:eastAsia="ko-KR"/>
                        </w:rPr>
                      </w:pPr>
                    </w:p>
                    <w:p w14:paraId="1FBBB0B5" w14:textId="77777777" w:rsidR="00706012" w:rsidRPr="002B7551" w:rsidRDefault="00706012" w:rsidP="00C62A81">
                      <w:pPr>
                        <w:spacing w:after="0"/>
                        <w:rPr>
                          <w:rFonts w:ascii="Arial" w:hAnsi="Arial" w:cs="Arial"/>
                          <w:lang w:eastAsia="ko-KR"/>
                        </w:rPr>
                      </w:pPr>
                      <w:r w:rsidRPr="002B7551">
                        <w:rPr>
                          <w:rFonts w:ascii="Arial" w:hAnsi="Arial" w:cs="Arial"/>
                          <w:b/>
                          <w:lang w:eastAsia="ko-KR"/>
                        </w:rPr>
                        <w:t>FIG. 3.29.</w:t>
                      </w:r>
                      <w:r w:rsidRPr="002B7551">
                        <w:rPr>
                          <w:rFonts w:ascii="Arial" w:hAnsi="Arial" w:cs="Arial"/>
                          <w:lang w:eastAsia="ko-KR"/>
                        </w:rPr>
                        <w:t xml:space="preserve">  Sea-air CO</w:t>
                      </w:r>
                      <w:r w:rsidRPr="002B7551">
                        <w:rPr>
                          <w:rFonts w:ascii="Arial" w:hAnsi="Arial" w:cs="Arial"/>
                          <w:vertAlign w:val="subscript"/>
                          <w:lang w:eastAsia="ko-KR"/>
                        </w:rPr>
                        <w:t>2</w:t>
                      </w:r>
                      <w:r w:rsidRPr="002B7551">
                        <w:rPr>
                          <w:rFonts w:ascii="Arial" w:hAnsi="Arial" w:cs="Arial"/>
                          <w:lang w:eastAsia="ko-KR"/>
                        </w:rPr>
                        <w:t xml:space="preserve"> flux for June 2011 and December 2011. The left panels show the net fluxes while the right panels given the anomaly for each 4˚ by 5˚ pixel.  The color bar is at the bottom with fluxes expressed in mol m</w:t>
                      </w:r>
                      <w:r w:rsidRPr="002B7551">
                        <w:rPr>
                          <w:rFonts w:ascii="Arial" w:hAnsi="Arial" w:cs="Arial"/>
                          <w:vertAlign w:val="superscript"/>
                          <w:lang w:eastAsia="ko-KR"/>
                        </w:rPr>
                        <w:t>-2</w:t>
                      </w:r>
                      <w:r w:rsidRPr="002B7551">
                        <w:rPr>
                          <w:rFonts w:ascii="Arial" w:hAnsi="Arial" w:cs="Arial"/>
                          <w:lang w:eastAsia="ko-KR"/>
                        </w:rPr>
                        <w:t>yr</w:t>
                      </w:r>
                      <w:r w:rsidRPr="002B7551">
                        <w:rPr>
                          <w:rFonts w:ascii="Arial" w:hAnsi="Arial" w:cs="Arial"/>
                          <w:vertAlign w:val="superscript"/>
                          <w:lang w:eastAsia="ko-KR"/>
                        </w:rPr>
                        <w:t>-1</w:t>
                      </w:r>
                      <w:r w:rsidRPr="002B7551">
                        <w:rPr>
                          <w:rFonts w:ascii="Arial" w:hAnsi="Arial" w:cs="Arial"/>
                          <w:lang w:eastAsia="ko-KR"/>
                        </w:rPr>
                        <w:t>.</w:t>
                      </w:r>
                    </w:p>
                    <w:p w14:paraId="7E76DB6E" w14:textId="77777777" w:rsidR="00706012" w:rsidRPr="002B7551" w:rsidRDefault="00706012" w:rsidP="00C62A81"/>
                  </w:txbxContent>
                </v:textbox>
                <w10:wrap type="square" anchorx="margin" anchory="margin"/>
              </v:shape>
            </w:pict>
          </mc:Fallback>
        </mc:AlternateContent>
      </w:r>
    </w:p>
    <w:p w14:paraId="3EFF827C" w14:textId="77777777" w:rsidR="00C62A81" w:rsidRDefault="00C62A81" w:rsidP="00901B03">
      <w:pPr>
        <w:spacing w:line="480" w:lineRule="auto"/>
        <w:rPr>
          <w:rFonts w:ascii="Times New Roman" w:hAnsi="Times New Roman" w:cs="Times New Roman"/>
          <w:i/>
          <w:sz w:val="24"/>
          <w:szCs w:val="24"/>
        </w:rPr>
      </w:pPr>
    </w:p>
    <w:p w14:paraId="6B3DA00B" w14:textId="77777777" w:rsidR="00C62A81" w:rsidRDefault="00C62A81" w:rsidP="00901B03">
      <w:pPr>
        <w:spacing w:line="480" w:lineRule="auto"/>
        <w:rPr>
          <w:rFonts w:ascii="Times New Roman" w:hAnsi="Times New Roman" w:cs="Times New Roman"/>
          <w:i/>
          <w:sz w:val="24"/>
          <w:szCs w:val="24"/>
        </w:rPr>
      </w:pPr>
    </w:p>
    <w:p w14:paraId="3631AD66" w14:textId="77777777" w:rsidR="00C62A81" w:rsidRDefault="00C62A81" w:rsidP="00901B03">
      <w:pPr>
        <w:spacing w:line="480" w:lineRule="auto"/>
        <w:rPr>
          <w:rFonts w:ascii="Times New Roman" w:hAnsi="Times New Roman" w:cs="Times New Roman"/>
          <w:i/>
          <w:sz w:val="24"/>
          <w:szCs w:val="24"/>
        </w:rPr>
      </w:pPr>
    </w:p>
    <w:p w14:paraId="2AD5EF02" w14:textId="77777777" w:rsidR="00C62A81" w:rsidRDefault="00C62A81" w:rsidP="00901B03">
      <w:pPr>
        <w:spacing w:line="480" w:lineRule="auto"/>
        <w:rPr>
          <w:rFonts w:ascii="Times New Roman" w:hAnsi="Times New Roman" w:cs="Times New Roman"/>
          <w:i/>
          <w:sz w:val="24"/>
          <w:szCs w:val="24"/>
        </w:rPr>
      </w:pPr>
    </w:p>
    <w:p w14:paraId="6C3EE81B" w14:textId="77777777" w:rsidR="00C62A81" w:rsidRDefault="00C62A81" w:rsidP="00901B03">
      <w:pPr>
        <w:spacing w:line="480" w:lineRule="auto"/>
        <w:rPr>
          <w:rFonts w:ascii="Times New Roman" w:hAnsi="Times New Roman" w:cs="Times New Roman"/>
          <w:i/>
          <w:sz w:val="24"/>
          <w:szCs w:val="24"/>
        </w:rPr>
      </w:pPr>
    </w:p>
    <w:p w14:paraId="445B3F7B" w14:textId="77777777" w:rsidR="00C62A81" w:rsidRDefault="00C62A81" w:rsidP="00901B03">
      <w:pPr>
        <w:spacing w:line="480" w:lineRule="auto"/>
        <w:rPr>
          <w:rFonts w:ascii="Times New Roman" w:hAnsi="Times New Roman" w:cs="Times New Roman"/>
          <w:i/>
          <w:sz w:val="24"/>
          <w:szCs w:val="24"/>
        </w:rPr>
      </w:pPr>
    </w:p>
    <w:p w14:paraId="7B9F2C45"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2448" behindDoc="0" locked="0" layoutInCell="1" allowOverlap="1" wp14:anchorId="5D472ACB" wp14:editId="0E418CD5">
                <wp:simplePos x="0" y="0"/>
                <wp:positionH relativeFrom="margin">
                  <wp:posOffset>-81280</wp:posOffset>
                </wp:positionH>
                <wp:positionV relativeFrom="margin">
                  <wp:posOffset>182880</wp:posOffset>
                </wp:positionV>
                <wp:extent cx="6116320" cy="5588000"/>
                <wp:effectExtent l="0" t="0" r="30480" b="25400"/>
                <wp:wrapSquare wrapText="bothSides"/>
                <wp:docPr id="1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5588000"/>
                        </a:xfrm>
                        <a:prstGeom prst="rect">
                          <a:avLst/>
                        </a:prstGeom>
                        <a:solidFill>
                          <a:srgbClr val="FFFFFF"/>
                        </a:solidFill>
                        <a:ln w="9525">
                          <a:solidFill>
                            <a:srgbClr val="000000"/>
                          </a:solidFill>
                          <a:miter lim="800000"/>
                          <a:headEnd/>
                          <a:tailEnd/>
                        </a:ln>
                      </wps:spPr>
                      <wps:txbx>
                        <w:txbxContent>
                          <w:p w14:paraId="4212FFF5" w14:textId="77777777" w:rsidR="00706012" w:rsidRDefault="00706012" w:rsidP="00C62A81">
                            <w:pPr>
                              <w:rPr>
                                <w:ins w:id="1572" w:author="mnewlin" w:date="2013-03-20T13:13:00Z"/>
                                <w:rFonts w:ascii="Arial" w:hAnsi="Arial" w:cs="Arial"/>
                                <w:b/>
                              </w:rPr>
                            </w:pPr>
                            <w:r w:rsidRPr="00291078">
                              <w:rPr>
                                <w:noProof/>
                              </w:rPr>
                              <w:drawing>
                                <wp:inline distT="0" distB="0" distL="0" distR="0" wp14:anchorId="1E0EF1C7" wp14:editId="3E5E1697">
                                  <wp:extent cx="5716400" cy="2590800"/>
                                  <wp:effectExtent l="19050" t="0" r="0" b="0"/>
                                  <wp:docPr id="2765" name="Bild 20" descr="Fig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3-16"/>
                                          <pic:cNvPicPr>
                                            <a:picLocks noChangeAspect="1" noChangeArrowheads="1"/>
                                          </pic:cNvPicPr>
                                        </pic:nvPicPr>
                                        <pic:blipFill>
                                          <a:blip r:embed="rId85" cstate="print"/>
                                          <a:srcRect/>
                                          <a:stretch>
                                            <a:fillRect/>
                                          </a:stretch>
                                        </pic:blipFill>
                                        <pic:spPr bwMode="auto">
                                          <a:xfrm>
                                            <a:off x="0" y="0"/>
                                            <a:ext cx="5734402" cy="2598959"/>
                                          </a:xfrm>
                                          <a:prstGeom prst="rect">
                                            <a:avLst/>
                                          </a:prstGeom>
                                          <a:noFill/>
                                          <a:ln w="9525">
                                            <a:noFill/>
                                            <a:miter lim="800000"/>
                                            <a:headEnd/>
                                            <a:tailEnd/>
                                          </a:ln>
                                        </pic:spPr>
                                      </pic:pic>
                                    </a:graphicData>
                                  </a:graphic>
                                </wp:inline>
                              </w:drawing>
                            </w:r>
                          </w:p>
                          <w:p w14:paraId="6DF2351D" w14:textId="77777777" w:rsidR="00706012" w:rsidRPr="002B7551" w:rsidRDefault="00706012" w:rsidP="00C62A81">
                            <w:r w:rsidRPr="002B7551">
                              <w:rPr>
                                <w:rFonts w:ascii="Arial" w:hAnsi="Arial" w:cs="Arial"/>
                                <w:b/>
                              </w:rPr>
                              <w:t>FIG. 3.30.</w:t>
                            </w:r>
                            <w:r w:rsidRPr="002B7551">
                              <w:rPr>
                                <w:rFonts w:ascii="Arial" w:hAnsi="Arial" w:cs="Arial"/>
                              </w:rPr>
                              <w:t xml:space="preserve">  Top: Maps of storage rate distribution of anthropogenic carbon (mol m</w:t>
                            </w:r>
                            <w:r w:rsidRPr="002B7551">
                              <w:rPr>
                                <w:rFonts w:ascii="Arial" w:hAnsi="Arial" w:cs="Arial"/>
                                <w:vertAlign w:val="superscript"/>
                              </w:rPr>
                              <w:t>-2</w:t>
                            </w:r>
                            <w:r w:rsidRPr="002B7551">
                              <w:rPr>
                                <w:rFonts w:ascii="Arial" w:hAnsi="Arial" w:cs="Arial"/>
                              </w:rPr>
                              <w:t xml:space="preserve"> y</w:t>
                            </w:r>
                            <w:r w:rsidRPr="002B7551">
                              <w:rPr>
                                <w:rFonts w:ascii="Arial" w:hAnsi="Arial" w:cs="Arial"/>
                                <w:vertAlign w:val="superscript"/>
                              </w:rPr>
                              <w:t>-1</w:t>
                            </w:r>
                            <w:r w:rsidRPr="002B7551">
                              <w:rPr>
                                <w:rFonts w:ascii="Arial" w:hAnsi="Arial" w:cs="Arial"/>
                              </w:rPr>
                              <w:t xml:space="preserve">) for the three ocean basins (Left to right: Atlantic, Pacific, and Indian Ocean) averaged over 1980–2005 estimated by the Green’s function approach </w:t>
                            </w:r>
                            <w:r w:rsidRPr="002B7551">
                              <w:rPr>
                                <w:rFonts w:ascii="Arial" w:hAnsi="Arial" w:cs="Arial"/>
                                <w:rPrChange w:id="1573"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&lt;EndNote&gt;&lt;Cite&gt;&lt;Author&gt;Khatiwala&lt;/Author&gt;&lt;Year&gt;2009&lt;/Year&gt;&lt;IDText&gt;Reconstruction of the history of anthropogenic CO2 concentrations in the ocean&lt;/IDText&gt;&lt;DisplayText&gt;(Khatiwala et al., 2009)&lt;/DisplayText&gt;&lt;record&gt;&lt;foreign-keys&gt;&lt;key app="EN" db-id="r5ep0za5w2p0eteet965d9sfvtre5a9fzz2w"&gt;335&lt;/key&gt;&lt;/foreign-keys&gt;&lt;dates&gt;&lt;pub-dates&gt;&lt;date&gt;Nov 19&lt;/date&gt;&lt;/pub-dates&gt;&lt;year&gt;2009&lt;/year&gt;&lt;/dates&gt;&lt;keywords&gt;&lt;keyword&gt;deep-water&lt;/keyword&gt;&lt;keyword&gt;carbon&lt;/keyword&gt;&lt;keyword&gt;sinks&lt;/keyword&gt;&lt;keyword&gt;transport&lt;/keyword&gt;&lt;keyword&gt;rates&lt;/keyword&gt;&lt;/keywords&gt;&lt;urls&gt;&lt;related-urls&gt;&lt;url&gt;&amp;lt;Go to ISI&amp;gt;://000271899300043&lt;/url&gt;&lt;/related-urls&gt;&lt;/urls&gt;&lt;isbn&gt;0028-0836&lt;/isbn&gt;&lt;titles&gt;&lt;title&gt;Reconstruction of the history of anthropogenic CO2 concentrations in the ocean&lt;/title&gt;&lt;secondary-title&gt;Nature&lt;/secondary-title&gt;&lt;/titles&gt;&lt;pages&gt;346-U110&lt;/pages&gt;&lt;number&gt;7271&lt;/number&gt;&lt;contributors&gt;&lt;authors&gt;&lt;author&gt;Khatiwala, S.&lt;/author&gt;&lt;author&gt;Primeau, F.&lt;/author&gt;&lt;author&gt;Hall, T.&lt;/author&gt;&lt;/authors&gt;&lt;/contributors&gt;&lt;language&gt;English&lt;/language&gt;&lt;added-date format="utc"&gt;1296561185&lt;/added-date&gt;&lt;ref-type name="Journal Article"&gt;17&lt;/ref-type&gt;&lt;auth-address&gt;Khatiwala, S&amp;#xD;Columbia Univ, Lamont Doherty Earth Observ, Palisades, NY 10964 USA&amp;#xD;Columbia Univ, Lamont Doherty Earth Observ, Palisades, NY 10964 USA&amp;#xD;Univ Calif Irvine, Dept Earth Syst Sci, Irvine, CA 92697 USA&amp;#xD;NASA, Goddard Inst Space Studies, New York, NY 10025 USA&lt;/auth-address&gt;&lt;rec-number&gt;525&lt;/rec-number&gt;&lt;last-updated-date format="utc"&gt;1296561185&lt;/last-updated-date&gt;&lt;accession-num&gt;ISI:000271899300043&lt;/accession-num&gt;&lt;volume&gt;462&lt;/volume&gt;&lt;/record&gt;&lt;/Cite&gt;&lt;/EndNote&gt;</w:instrText>
                            </w:r>
                            <w:r w:rsidRPr="002B7551">
                              <w:rPr>
                                <w:rFonts w:ascii="Arial" w:hAnsi="Arial" w:cs="Arial"/>
                                <w:rPrChange w:id="1574" w:author="mnewlin" w:date="2013-03-20T13:13:00Z">
                                  <w:rPr>
                                    <w:rFonts w:ascii="Arial" w:hAnsi="Arial" w:cs="Arial"/>
                                    <w:sz w:val="16"/>
                                    <w:szCs w:val="16"/>
                                  </w:rPr>
                                </w:rPrChange>
                              </w:rPr>
                              <w:fldChar w:fldCharType="separate"/>
                            </w:r>
                            <w:r w:rsidRPr="002B7551">
                              <w:rPr>
                                <w:rFonts w:ascii="Arial" w:hAnsi="Arial" w:cs="Arial"/>
                                <w:noProof/>
                              </w:rPr>
                              <w:t>(Khatiwala et al. 2009)</w:t>
                            </w:r>
                            <w:r w:rsidRPr="002B7551">
                              <w:rPr>
                                <w:rFonts w:ascii="Arial" w:hAnsi="Arial" w:cs="Arial"/>
                                <w:rPrChange w:id="1575" w:author="mnewlin" w:date="2013-03-20T13:13:00Z">
                                  <w:rPr>
                                    <w:rFonts w:ascii="Arial" w:hAnsi="Arial" w:cs="Arial"/>
                                    <w:sz w:val="16"/>
                                    <w:szCs w:val="16"/>
                                  </w:rPr>
                                </w:rPrChange>
                              </w:rPr>
                              <w:fldChar w:fldCharType="end"/>
                            </w:r>
                            <w:r w:rsidRPr="002B7551">
                              <w:rPr>
                                <w:rFonts w:ascii="Arial" w:hAnsi="Arial" w:cs="Arial"/>
                              </w:rPr>
                              <w:t xml:space="preserve">. Bottom: Corresponding storage rates as observed from repeat hydrography cruises. Measurements for the northern hemisphere are drawn as solid lines, the tropics as dash-dotted lines, and dashed lines for the southern hemisphere; the color schemes refer to different studies. Estimates of uncertainties are shown as vertical bars with matching colors. The solid black line represents the basin average storage rate using the same Green function approach </w:t>
                            </w:r>
                            <w:r w:rsidRPr="002B7551">
                              <w:rPr>
                                <w:rFonts w:ascii="Arial" w:hAnsi="Arial" w:cs="Arial"/>
                                <w:rPrChange w:id="1576"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&lt;EndNote&gt;&lt;Cite&gt;&lt;Author&gt;Khatiwala&lt;/Author&gt;&lt;Year&gt;2009&lt;/Year&gt;&lt;IDText&gt;Reconstruction of the history of anthropogenic CO2 concentrations in the ocean&lt;/IDText&gt;&lt;DisplayText&gt;(Khatiwala et al., 2009)&lt;/DisplayText&gt;&lt;record&gt;&lt;foreign-keys&gt;&lt;key app="EN" db-id="r5ep0za5w2p0eteet965d9sfvtre5a9fzz2w"&gt;335&lt;/key&gt;&lt;/foreign-keys&gt;&lt;dates&gt;&lt;pub-dates&gt;&lt;date&gt;Nov 19&lt;/date&gt;&lt;/pub-dates&gt;&lt;year&gt;2009&lt;/year&gt;&lt;/dates&gt;&lt;keywords&gt;&lt;keyword&gt;deep-water&lt;/keyword&gt;&lt;keyword&gt;carbon&lt;/keyword&gt;&lt;keyword&gt;sinks&lt;/keyword&gt;&lt;keyword&gt;transport&lt;/keyword&gt;&lt;keyword&gt;rates&lt;/keyword&gt;&lt;/keywords&gt;&lt;urls&gt;&lt;related-urls&gt;&lt;url&gt;&amp;lt;Go to ISI&amp;gt;://000271899300043&lt;/url&gt;&lt;/related-urls&gt;&lt;/urls&gt;&lt;isbn&gt;0028-0836&lt;/isbn&gt;&lt;titles&gt;&lt;title&gt;Reconstruction of the history of anthropogenic CO2 concentrations in the ocean&lt;/title&gt;&lt;secondary-title&gt;Nature&lt;/secondary-title&gt;&lt;/titles&gt;&lt;pages&gt;346-U110&lt;/pages&gt;&lt;number&gt;7271&lt;/number&gt;&lt;contributors&gt;&lt;authors&gt;&lt;author&gt;Khatiwala, S.&lt;/author&gt;&lt;author&gt;Primeau, F.&lt;/author&gt;&lt;author&gt;Hall, T.&lt;/author&gt;&lt;/authors&gt;&lt;/contributors&gt;&lt;language&gt;English&lt;/language&gt;&lt;added-date format="utc"&gt;1296561185&lt;/added-date&gt;&lt;ref-type name="Journal Article"&gt;17&lt;/ref-type&gt;&lt;auth-address&gt;Khatiwala, S&amp;#xD;Columbia Univ, Lamont Doherty Earth Observ, Palisades, NY 10964 USA&amp;#xD;Columbia Univ, Lamont Doherty Earth Observ, Palisades, NY 10964 USA&amp;#xD;Univ Calif Irvine, Dept Earth Syst Sci, Irvine, CA 92697 USA&amp;#xD;NASA, Goddard Inst Space Studies, New York, NY 10025 USA&lt;/auth-address&gt;&lt;rec-number&gt;525&lt;/rec-number&gt;&lt;last-updated-date format="utc"&gt;1296561185&lt;/last-updated-date&gt;&lt;accession-num&gt;ISI:000271899300043&lt;/accession-num&gt;&lt;volume&gt;462&lt;/volume&gt;&lt;/record&gt;&lt;/Cite&gt;&lt;/EndNote&gt;</w:instrText>
                            </w:r>
                            <w:r w:rsidRPr="002B7551">
                              <w:rPr>
                                <w:rFonts w:ascii="Arial" w:hAnsi="Arial" w:cs="Arial"/>
                                <w:rPrChange w:id="1577" w:author="mnewlin" w:date="2013-03-20T13:13:00Z">
                                  <w:rPr>
                                    <w:rFonts w:ascii="Arial" w:hAnsi="Arial" w:cs="Arial"/>
                                    <w:sz w:val="16"/>
                                    <w:szCs w:val="16"/>
                                  </w:rPr>
                                </w:rPrChange>
                              </w:rPr>
                              <w:fldChar w:fldCharType="separate"/>
                            </w:r>
                            <w:r w:rsidRPr="002B7551">
                              <w:rPr>
                                <w:rFonts w:ascii="Arial" w:hAnsi="Arial" w:cs="Arial"/>
                                <w:noProof/>
                              </w:rPr>
                              <w:t>(Khatiwala et al. 2009)</w:t>
                            </w:r>
                            <w:r w:rsidRPr="002B7551">
                              <w:rPr>
                                <w:rFonts w:ascii="Arial" w:hAnsi="Arial" w:cs="Arial"/>
                                <w:rPrChange w:id="1578" w:author="mnewlin" w:date="2013-03-20T13:13:00Z">
                                  <w:rPr>
                                    <w:rFonts w:ascii="Arial" w:hAnsi="Arial" w:cs="Arial"/>
                                    <w:sz w:val="16"/>
                                    <w:szCs w:val="16"/>
                                  </w:rPr>
                                </w:rPrChange>
                              </w:rPr>
                              <w:fldChar w:fldCharType="end"/>
                            </w:r>
                            <w:r w:rsidRPr="002B7551">
                              <w:rPr>
                                <w:rFonts w:ascii="Arial" w:hAnsi="Arial" w:cs="Arial"/>
                              </w:rPr>
                              <w:t xml:space="preserve">. Data sources as indicated in the legend are: 1) </w:t>
                            </w:r>
                            <w:r w:rsidRPr="002B7551">
                              <w:rPr>
                                <w:rFonts w:ascii="Arial" w:hAnsi="Arial" w:cs="Arial"/>
                                <w:noProof/>
                              </w:rPr>
                              <w:t xml:space="preserve">Wanninkhof et al. </w:t>
                            </w:r>
                            <w:r w:rsidRPr="002B7551">
                              <w:rPr>
                                <w:rFonts w:ascii="Arial" w:hAnsi="Arial" w:cs="Arial"/>
                                <w:noProof/>
                                <w:rPrChange w:id="1579"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ExcludeAuth="1"&gt;&lt;Author&gt;Wanninkhof&lt;/Author&gt;&lt;Year&gt;2010&lt;/Year&gt;&lt;IDText&gt;Detecting anthropogenic CO2 changes in the interior Atlantic Ocean between 1989 and 2005&lt;/IDText&gt;&lt;DisplayText&gt;(2010)&lt;/DisplayText&gt;&lt;record&gt;&lt;foreign-keys&gt;&lt;key app="EN" db-id="r5ep0za5w2p0eteet965d9sfvtre5a9fzz2w"&gt;385&lt;/key&gt;&lt;/foreign-keys&gt;&lt;keywords&gt;&lt;keyword&gt;carbon cycling&lt;/keyword&gt;&lt;keyword&gt;biogeochemical cycles, processes, and modeling&lt;/keyword&gt;&lt;keyword&gt;oceans&lt;/keyword&gt;&lt;keyword&gt;4806 Oceanography: Biological and Chemical: Carbon cycling&lt;/keyword&gt;&lt;keyword&gt;1635 Global Change: Oceans&lt;/keyword&gt;&lt;keyword&gt;1615 Global Change: Biogeochemical cycles, processes, and modeling&lt;/keyword&gt;&lt;keyword&gt;4808 Oceanography: Biological and Chemical: Chemical tracers&lt;/keyword&gt;&lt;/keywords&gt;&lt;urls&gt;&lt;related-urls&gt;&lt;url&gt;http://dx.doi.org/10.1029/2010JC006251&lt;/url&gt;&lt;/related-urls&gt;&lt;/urls&gt;&lt;titles&gt;&lt;title&gt;Detecting anthropogenic CO2 changes in the interior Atlantic Ocean between 1989 and 2005&lt;/title&gt;&lt;secondary-title&gt;J. Geophys. Res.&lt;/secondary-title&gt;&lt;/titles&gt;&lt;number&gt;C11&lt;/number&gt;&lt;contributors&gt;&lt;authors&gt;&lt;author&gt;Wanninkhof, Rik&lt;/author&gt;&lt;author&gt;Doney, Scott C.&lt;/author&gt;&lt;author&gt;Bullister, John L.&lt;/author&gt;&lt;author&gt;Levine, Naomi M.&lt;/author&gt;&lt;author&gt;Warner, Mark&lt;/author&gt;&lt;author&gt;Gruber, Nicolas&lt;/author&gt;&lt;/authors&gt;&lt;/contributors&gt;&lt;custom7&gt;C11028&lt;/custom7&gt;&lt;added-date format="utc"&gt;1296560953&lt;/added-date&gt;&lt;ref-type name="Journal Article"&gt;17&lt;/ref-type&gt;&lt;dates&gt;&lt;year&gt;2010&lt;/year&gt;&lt;/dates&gt;&lt;rec-number&gt;473&lt;/rec-number&gt;&lt;publisher&gt;AGU&lt;/publisher&gt;&lt;last-updated-date format="utc"&gt;1344336251&lt;/last-updated-date&gt;&lt;electronic-resource-num&gt;10.1029/2010JC006251&lt;/electronic-resource-num&gt;&lt;volume&gt;115&lt;/volume&gt;&lt;/record&gt;&lt;/Cite&gt;&lt;/EndNote&gt;</w:instrText>
                            </w:r>
                            <w:r w:rsidRPr="002B7551">
                              <w:rPr>
                                <w:rFonts w:ascii="Arial" w:hAnsi="Arial" w:cs="Arial"/>
                                <w:noProof/>
                                <w:rPrChange w:id="1580" w:author="mnewlin" w:date="2013-03-20T13:13:00Z">
                                  <w:rPr>
                                    <w:rFonts w:ascii="Arial" w:hAnsi="Arial" w:cs="Arial"/>
                                    <w:noProof/>
                                    <w:sz w:val="16"/>
                                    <w:szCs w:val="16"/>
                                  </w:rPr>
                                </w:rPrChange>
                              </w:rPr>
                              <w:fldChar w:fldCharType="separate"/>
                            </w:r>
                            <w:r w:rsidRPr="002B7551">
                              <w:rPr>
                                <w:rFonts w:ascii="Arial" w:hAnsi="Arial" w:cs="Arial"/>
                                <w:noProof/>
                              </w:rPr>
                              <w:t>(2010)</w:t>
                            </w:r>
                            <w:r w:rsidRPr="002B7551">
                              <w:rPr>
                                <w:rFonts w:ascii="Arial" w:hAnsi="Arial" w:cs="Arial"/>
                                <w:noProof/>
                                <w:rPrChange w:id="1581" w:author="mnewlin" w:date="2013-03-20T13:13:00Z">
                                  <w:rPr>
                                    <w:rFonts w:ascii="Arial" w:hAnsi="Arial" w:cs="Arial"/>
                                    <w:noProof/>
                                    <w:sz w:val="16"/>
                                    <w:szCs w:val="16"/>
                                  </w:rPr>
                                </w:rPrChange>
                              </w:rPr>
                              <w:fldChar w:fldCharType="end"/>
                            </w:r>
                            <w:r w:rsidRPr="002B7551">
                              <w:rPr>
                                <w:rFonts w:ascii="Arial" w:hAnsi="Arial" w:cs="Arial"/>
                              </w:rPr>
                              <w:t xml:space="preserve">, 2) </w:t>
                            </w:r>
                            <w:r w:rsidRPr="002B7551">
                              <w:rPr>
                                <w:rFonts w:ascii="Arial" w:hAnsi="Arial" w:cs="Arial"/>
                                <w:noProof/>
                              </w:rPr>
                              <w:t xml:space="preserve">Murata et al. </w:t>
                            </w:r>
                            <w:r w:rsidRPr="002B7551">
                              <w:rPr>
                                <w:rFonts w:ascii="Arial" w:hAnsi="Arial" w:cs="Arial"/>
                                <w:noProof/>
                                <w:rPrChange w:id="1582"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ExcludeAuth="1"&gt;&lt;Author&gt;Murata&lt;/Author&gt;&lt;Year&gt;2008&lt;/Year&gt;&lt;IDText&gt;Decadal increases of anthropogenic CO2 in the subtropical South Atlantic Ocean along 30 degrees S&lt;/IDText&gt;&lt;DisplayText&gt;(2008)&lt;/DisplayText&gt;&lt;record&gt;&lt;foreign-keys&gt;&lt;key app="EN" db-id="r5ep0za5w2p0eteet965d9sfvtre5a9fzz2w"&gt;347&lt;/key&gt;&lt;/foreign-keys&gt;&lt;dates&gt;&lt;pub-dates&gt;&lt;date&gt;Jun 10&lt;/date&gt;&lt;/pub-dates&gt;&lt;year&gt;2008&lt;/year&gt;&lt;/dates&gt;&lt;keywords&gt;&lt;keyword&gt;apparent oxygen utilization&lt;/keyword&gt;&lt;keyword&gt;dissolved inorganic carbon&lt;/keyword&gt;&lt;keyword&gt;north-atlantic&lt;/keyword&gt;&lt;keyword&gt;barents sea&lt;/keyword&gt;&lt;keyword&gt;pacific-ocean&lt;/keyword&gt;&lt;keyword&gt;greenland sea&lt;/keyword&gt;&lt;keyword&gt;water&lt;/keyword&gt;&lt;keyword&gt;pco(2)&lt;/keyword&gt;&lt;keyword&gt;flux&lt;/keyword&gt;&lt;keyword&gt;chlorofluorocarbons&lt;/keyword&gt;&lt;/keywords&gt;&lt;urls&gt;&lt;related-urls&gt;&lt;url&gt;&amp;lt;Go to ISI&amp;gt;://000256812600003&lt;/url&gt;&lt;/related-urls&gt;&lt;/urls&gt;&lt;isbn&gt;0148-0227&lt;/isbn&gt;&lt;titles&gt;&lt;title&gt;Decadal increases of anthropogenic CO2 in the subtropical South Atlantic Ocean along 30 degrees S&lt;/title&gt;&lt;secondary-title&gt;Journal of Geophysical Research-Oceans&lt;/secondary-title&gt;&lt;/titles&gt;&lt;number&gt;C6&lt;/number&gt;&lt;contributors&gt;&lt;authors&gt;&lt;author&gt;Murata, A.&lt;/author&gt;&lt;author&gt;Kumamoto, Y.&lt;/author&gt;&lt;author&gt;Sasaki, K.&lt;/author&gt;&lt;author&gt;Watanabe, S.&lt;/author&gt;&lt;author&gt;Fukasawa, M.&lt;/author&gt;&lt;/authors&gt;&lt;/contributors&gt;&lt;custom7&gt;C06007&lt;/custom7&gt;&lt;language&gt;English&lt;/language&gt;&lt;added-date format="utc"&gt;1296560953&lt;/added-date&gt;&lt;ref-type name="Journal Article"&gt;17&lt;/ref-type&gt;&lt;auth-address&gt;Murata, A&amp;#xD;Japan Agcy Marine Earth Sci &amp;amp; Technol, Inst Observat Res Global Change, 2-15 Natsushima, Yokosuka, Kanagawa 2370061, Japan&amp;#xD;Japan Agcy Marine Earth Sci &amp;amp; Technol, Inst Observat Res Global Change, Yokosuka, Kanagawa 2370061, Japan&amp;#xD;JAMSTEC, Inst Oceanog, Mutsu, Aomori 0350022, Japan&lt;/auth-address&gt;&lt;rec-number&gt;480&lt;/rec-number&gt;&lt;last-updated-date format="utc"&gt;1344336251&lt;/last-updated-date&gt;&lt;accession-num&gt;ISI:000256812600003&lt;/accession-num&gt;&lt;electronic-resource-num&gt;10.1029/2007JC004424&lt;/electronic-resource-num&gt;&lt;volume&gt;113&lt;/volume&gt;&lt;/record&gt;&lt;/Cite&gt;&lt;/EndNote&gt;</w:instrText>
                            </w:r>
                            <w:r w:rsidRPr="002B7551">
                              <w:rPr>
                                <w:rFonts w:ascii="Arial" w:hAnsi="Arial" w:cs="Arial"/>
                                <w:noProof/>
                                <w:rPrChange w:id="1583" w:author="mnewlin" w:date="2013-03-20T13:13:00Z">
                                  <w:rPr>
                                    <w:rFonts w:ascii="Arial" w:hAnsi="Arial" w:cs="Arial"/>
                                    <w:noProof/>
                                    <w:sz w:val="16"/>
                                    <w:szCs w:val="16"/>
                                  </w:rPr>
                                </w:rPrChange>
                              </w:rPr>
                              <w:fldChar w:fldCharType="separate"/>
                            </w:r>
                            <w:r w:rsidRPr="002B7551">
                              <w:rPr>
                                <w:rFonts w:ascii="Arial" w:hAnsi="Arial" w:cs="Arial"/>
                                <w:noProof/>
                              </w:rPr>
                              <w:t>(2008)</w:t>
                            </w:r>
                            <w:r w:rsidRPr="002B7551">
                              <w:rPr>
                                <w:rFonts w:ascii="Arial" w:hAnsi="Arial" w:cs="Arial"/>
                                <w:noProof/>
                                <w:rPrChange w:id="1584" w:author="mnewlin" w:date="2013-03-20T13:13:00Z">
                                  <w:rPr>
                                    <w:rFonts w:ascii="Arial" w:hAnsi="Arial" w:cs="Arial"/>
                                    <w:noProof/>
                                    <w:sz w:val="16"/>
                                    <w:szCs w:val="16"/>
                                  </w:rPr>
                                </w:rPrChange>
                              </w:rPr>
                              <w:fldChar w:fldCharType="end"/>
                            </w:r>
                            <w:r w:rsidRPr="002B7551">
                              <w:rPr>
                                <w:rFonts w:ascii="Arial" w:hAnsi="Arial" w:cs="Arial"/>
                              </w:rPr>
                              <w:t xml:space="preserve">, 3) </w:t>
                            </w:r>
                            <w:r w:rsidRPr="002B7551">
                              <w:rPr>
                                <w:rFonts w:ascii="Arial" w:hAnsi="Arial" w:cs="Arial"/>
                                <w:noProof/>
                              </w:rPr>
                              <w:t xml:space="preserve">Friis et al. </w:t>
                            </w:r>
                            <w:r w:rsidRPr="002B7551">
                              <w:rPr>
                                <w:rFonts w:ascii="Arial" w:hAnsi="Arial" w:cs="Arial"/>
                                <w:noProof/>
                                <w:rPrChange w:id="1585"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ExcludeAuth="1"&gt;&lt;Author&gt;Friis&lt;/Author&gt;&lt;Year&gt;2005&lt;/Year&gt;&lt;IDText&gt;On the temporal increase of anthropogenic CO2 in the subpolar North Atlantic&lt;/IDText&gt;&lt;DisplayText&gt;(2005)&lt;/DisplayText&gt;&lt;record&gt;&lt;foreign-keys&gt;&lt;key app="EN" db-id="r5ep0za5w2p0eteet965d9sfvtre5a9fzz2w"&gt;327&lt;/key&gt;&lt;/foreign-keys&gt;&lt;titles&gt;&lt;title&gt;On the temporal increase of anthropogenic CO2 in the subpolar North Atlantic&lt;/title&gt;&lt;secondary-title&gt;Deep-Sea Research I&lt;/secondary-title&gt;&lt;/titles&gt;&lt;pages&gt;681-698&lt;/pages&gt;&lt;contributors&gt;&lt;authors&gt;&lt;author&gt;Friis, K.&lt;/author&gt;&lt;author&gt;Körtzinger, A.&lt;/author&gt;&lt;author&gt;Pätsch, J.&lt;/author&gt;&lt;author&gt;Wallace, D.W.R.&lt;/author&gt;&lt;/authors&gt;&lt;/contributors&gt;&lt;added-date format="utc"&gt;1296560953&lt;/added-date&gt;&lt;ref-type name="Journal Article"&gt;17&lt;/ref-type&gt;&lt;dates&gt;&lt;year&gt;2005&lt;/year&gt;&lt;/dates&gt;&lt;rec-number&gt;481&lt;/rec-number&gt;&lt;last-updated-date format="utc"&gt;1344336251&lt;/last-updated-date&gt;&lt;volume&gt;52&lt;/volume&gt;&lt;/record&gt;&lt;/Cite&gt;&lt;/EndNote&gt;</w:instrText>
                            </w:r>
                            <w:r w:rsidRPr="002B7551">
                              <w:rPr>
                                <w:rFonts w:ascii="Arial" w:hAnsi="Arial" w:cs="Arial"/>
                                <w:noProof/>
                                <w:rPrChange w:id="1586" w:author="mnewlin" w:date="2013-03-20T13:13:00Z">
                                  <w:rPr>
                                    <w:rFonts w:ascii="Arial" w:hAnsi="Arial" w:cs="Arial"/>
                                    <w:noProof/>
                                    <w:sz w:val="16"/>
                                    <w:szCs w:val="16"/>
                                  </w:rPr>
                                </w:rPrChange>
                              </w:rPr>
                              <w:fldChar w:fldCharType="separate"/>
                            </w:r>
                            <w:r w:rsidRPr="002B7551">
                              <w:rPr>
                                <w:rFonts w:ascii="Arial" w:hAnsi="Arial" w:cs="Arial"/>
                                <w:noProof/>
                              </w:rPr>
                              <w:t>(2005)</w:t>
                            </w:r>
                            <w:r w:rsidRPr="002B7551">
                              <w:rPr>
                                <w:rFonts w:ascii="Arial" w:hAnsi="Arial" w:cs="Arial"/>
                                <w:noProof/>
                                <w:rPrChange w:id="1587" w:author="mnewlin" w:date="2013-03-20T13:13:00Z">
                                  <w:rPr>
                                    <w:rFonts w:ascii="Arial" w:hAnsi="Arial" w:cs="Arial"/>
                                    <w:noProof/>
                                    <w:sz w:val="16"/>
                                    <w:szCs w:val="16"/>
                                  </w:rPr>
                                </w:rPrChange>
                              </w:rPr>
                              <w:fldChar w:fldCharType="end"/>
                            </w:r>
                            <w:r w:rsidRPr="002B7551">
                              <w:rPr>
                                <w:rFonts w:ascii="Arial" w:hAnsi="Arial" w:cs="Arial"/>
                              </w:rPr>
                              <w:t xml:space="preserve">, 4) </w:t>
                            </w:r>
                            <w:r w:rsidRPr="002B7551">
                              <w:rPr>
                                <w:rFonts w:ascii="Arial" w:hAnsi="Arial" w:cs="Arial"/>
                                <w:noProof/>
                              </w:rPr>
                              <w:t xml:space="preserve">Tanhua et al. </w:t>
                            </w:r>
                            <w:r w:rsidRPr="002B7551">
                              <w:rPr>
                                <w:rFonts w:ascii="Arial" w:hAnsi="Arial" w:cs="Arial"/>
                                <w:noProof/>
                                <w:rPrChange w:id="1588"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ExcludeAuth="1"&gt;&lt;Author&gt;Tanhua&lt;/Author&gt;&lt;Year&gt;2007&lt;/Year&gt;&lt;IDText&gt;An estimate of anthropogenic CO(2) inventory from decadal changes in oceanic carbon content&lt;/IDText&gt;&lt;DisplayText&gt;(2007)&lt;/DisplayText&gt;&lt;record&gt;&lt;dates&gt;&lt;pub-dates&gt;&lt;date&gt;Feb 27&lt;/date&gt;&lt;/pub-dates&gt;&lt;year&gt;2007&lt;/year&gt;&lt;/dates&gt;&lt;urls&gt;&lt;related-urls&gt;&lt;url&gt;&amp;lt;Go to ISI&amp;gt;://WOS:000244661400006&lt;/url&gt;&lt;/related-urls&gt;&lt;/urls&gt;&lt;isbn&gt;0027-8424&lt;/isbn&gt;&lt;titles&gt;&lt;title&gt;An estimate of anthropogenic CO(2) inventory from decadal changes in oceanic carbon content&lt;/title&gt;&lt;secondary-title&gt;Proceedings of the National Academy of Sciences of the United States of America&lt;/secondary-title&gt;&lt;/titles&gt;&lt;pages&gt;3037-3042&lt;/pages&gt;&lt;number&gt;9&lt;/number&gt;&lt;contributors&gt;&lt;authors&gt;&lt;author&gt;Tanhua, Toste&lt;/author&gt;&lt;author&gt;Koertzinger, Arne&lt;/author&gt;&lt;author&gt;Friis, Karsten&lt;/author&gt;&lt;author&gt;Waugh, Darryn W.&lt;/author&gt;&lt;author&gt;Wallace, Douglas W. R.&lt;/author&gt;&lt;/authors&gt;&lt;/contributors&gt;&lt;added-date format="utc"&gt;1321449250&lt;/added-date&gt;&lt;ref-type name="Journal Article"&gt;17&lt;/ref-type&gt;&lt;rec-number&gt;769&lt;/rec-number&gt;&lt;last-updated-date format="utc"&gt;1344336251&lt;/last-updated-date&gt;&lt;accession-num&gt;WOS:000244661400006&lt;/accession-num&gt;&lt;electronic-resource-num&gt;10.1073/pnas.0606574104&lt;/electronic-resource-num&gt;&lt;volume&gt;104&lt;/volume&gt;&lt;/record&gt;&lt;/Cite&gt;&lt;/EndNote&gt;</w:instrText>
                            </w:r>
                            <w:r w:rsidRPr="002B7551">
                              <w:rPr>
                                <w:rFonts w:ascii="Arial" w:hAnsi="Arial" w:cs="Arial"/>
                                <w:noProof/>
                                <w:rPrChange w:id="1589" w:author="mnewlin" w:date="2013-03-20T13:13:00Z">
                                  <w:rPr>
                                    <w:rFonts w:ascii="Arial" w:hAnsi="Arial" w:cs="Arial"/>
                                    <w:noProof/>
                                    <w:sz w:val="16"/>
                                    <w:szCs w:val="16"/>
                                  </w:rPr>
                                </w:rPrChange>
                              </w:rPr>
                              <w:fldChar w:fldCharType="separate"/>
                            </w:r>
                            <w:r w:rsidRPr="002B7551">
                              <w:rPr>
                                <w:rFonts w:ascii="Arial" w:hAnsi="Arial" w:cs="Arial"/>
                                <w:noProof/>
                              </w:rPr>
                              <w:t>(2007)</w:t>
                            </w:r>
                            <w:r w:rsidRPr="002B7551">
                              <w:rPr>
                                <w:rFonts w:ascii="Arial" w:hAnsi="Arial" w:cs="Arial"/>
                                <w:noProof/>
                                <w:rPrChange w:id="1590" w:author="mnewlin" w:date="2013-03-20T13:13:00Z">
                                  <w:rPr>
                                    <w:rFonts w:ascii="Arial" w:hAnsi="Arial" w:cs="Arial"/>
                                    <w:noProof/>
                                    <w:sz w:val="16"/>
                                    <w:szCs w:val="16"/>
                                  </w:rPr>
                                </w:rPrChange>
                              </w:rPr>
                              <w:fldChar w:fldCharType="end"/>
                            </w:r>
                            <w:r w:rsidRPr="002B7551">
                              <w:rPr>
                                <w:rFonts w:ascii="Arial" w:hAnsi="Arial" w:cs="Arial"/>
                              </w:rPr>
                              <w:t xml:space="preserve">, 5) </w:t>
                            </w:r>
                            <w:r w:rsidRPr="002B7551">
                              <w:rPr>
                                <w:rFonts w:ascii="Arial" w:hAnsi="Arial" w:cs="Arial"/>
                                <w:noProof/>
                              </w:rPr>
                              <w:t xml:space="preserve">Olsen et al. </w:t>
                            </w:r>
                            <w:r w:rsidRPr="002B7551">
                              <w:rPr>
                                <w:rFonts w:ascii="Arial" w:hAnsi="Arial" w:cs="Arial"/>
                                <w:noProof/>
                                <w:rPrChange w:id="1591" w:author="mnewlin" w:date="2013-03-20T13:13:00Z">
                                  <w:rPr>
                                    <w:rFonts w:ascii="Arial" w:hAnsi="Arial" w:cs="Arial"/>
                                    <w:noProof/>
                                    <w:sz w:val="16"/>
                                    <w:szCs w:val="16"/>
                                  </w:rPr>
                                </w:rPrChange>
                              </w:rPr>
                              <w:fldChar w:fldCharType="begin">
                                <w:fldData xml:space="preserve">PEVuZE5vdGU+PENpdGUgRXhjbHVkZUF1dGg9IjEiPjxBdXRob3I+T2xzZW48L0F1dGhvcj48WWVh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</w:fldData>
                              </w:fldChar>
                            </w:r>
                            <w:r w:rsidRPr="002B7551">
                              <w:rPr>
                                <w:rFonts w:ascii="Arial" w:hAnsi="Arial" w:cs="Arial"/>
                                <w:noProof/>
                              </w:rPr>
                              <w:instrText xml:space="preserve"> ADDIN EN.CITE </w:instrText>
                            </w:r>
                            <w:r w:rsidRPr="002B7551">
                              <w:rPr>
                                <w:rFonts w:ascii="Arial" w:hAnsi="Arial" w:cs="Arial"/>
                                <w:noProof/>
                                <w:rPrChange w:id="1592" w:author="mnewlin" w:date="2013-03-20T13:13:00Z">
                                  <w:rPr>
                                    <w:rFonts w:ascii="Arial" w:hAnsi="Arial" w:cs="Arial"/>
                                    <w:noProof/>
                                    <w:sz w:val="16"/>
                                    <w:szCs w:val="16"/>
                                  </w:rPr>
                                </w:rPrChange>
                              </w:rPr>
                              <w:fldChar w:fldCharType="begin">
                                <w:fldData xml:space="preserve">PEVuZE5vdGU+PENpdGUgRXhjbHVkZUF1dGg9IjEiPjxBdXRob3I+T2xzZW48L0F1dGhvcj48WWVh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</w:fldData>
                              </w:fldChar>
                            </w:r>
                            <w:r w:rsidRPr="002B7551">
                              <w:rPr>
                                <w:rFonts w:ascii="Arial" w:hAnsi="Arial" w:cs="Arial"/>
                                <w:noProof/>
                              </w:rPr>
                              <w:instrText xml:space="preserve"> ADDIN EN.CITE.DATA </w:instrText>
                            </w:r>
                            <w:r w:rsidRPr="002B7551">
                              <w:rPr>
                                <w:rFonts w:ascii="Arial" w:hAnsi="Arial" w:cs="Arial"/>
                                <w:noProof/>
                                <w:rPrChange w:id="1593" w:author="mnewlin" w:date="2013-03-20T13:13:00Z">
                                  <w:rPr>
                                    <w:rFonts w:ascii="Arial" w:hAnsi="Arial" w:cs="Arial"/>
                                    <w:noProof/>
                                  </w:rPr>
                                </w:rPrChange>
                              </w:rPr>
                            </w:r>
                            <w:r w:rsidRPr="002B7551">
                              <w:rPr>
                                <w:rFonts w:ascii="Arial" w:hAnsi="Arial" w:cs="Arial"/>
                                <w:noProof/>
                                <w:rPrChange w:id="1594" w:author="mnewlin" w:date="2013-03-20T13:13:00Z">
                                  <w:rPr>
                                    <w:rFonts w:ascii="Arial" w:hAnsi="Arial" w:cs="Arial"/>
                                    <w:noProof/>
                                    <w:sz w:val="16"/>
                                    <w:szCs w:val="16"/>
                                  </w:rPr>
                                </w:rPrChange>
                              </w:rPr>
                              <w:fldChar w:fldCharType="end"/>
                            </w:r>
                            <w:r w:rsidRPr="002B7551">
                              <w:rPr>
                                <w:rFonts w:ascii="Arial" w:hAnsi="Arial" w:cs="Arial"/>
                                <w:noProof/>
                                <w:rPrChange w:id="1595" w:author="mnewlin" w:date="2013-03-20T13:13:00Z">
                                  <w:rPr>
                                    <w:rFonts w:ascii="Arial" w:hAnsi="Arial" w:cs="Arial"/>
                                    <w:noProof/>
                                  </w:rPr>
                                </w:rPrChange>
                              </w:rPr>
                            </w:r>
                            <w:r w:rsidRPr="002B7551">
                              <w:rPr>
                                <w:rFonts w:ascii="Arial" w:hAnsi="Arial" w:cs="Arial"/>
                                <w:noProof/>
                                <w:rPrChange w:id="1596" w:author="mnewlin" w:date="2013-03-20T13:13:00Z">
                                  <w:rPr>
                                    <w:rFonts w:ascii="Arial" w:hAnsi="Arial" w:cs="Arial"/>
                                    <w:noProof/>
                                    <w:sz w:val="16"/>
                                    <w:szCs w:val="16"/>
                                  </w:rPr>
                                </w:rPrChange>
                              </w:rPr>
                              <w:fldChar w:fldCharType="separate"/>
                            </w:r>
                            <w:r w:rsidRPr="002B7551">
                              <w:rPr>
                                <w:rFonts w:ascii="Arial" w:hAnsi="Arial" w:cs="Arial"/>
                                <w:noProof/>
                              </w:rPr>
                              <w:t>(2006)</w:t>
                            </w:r>
                            <w:r w:rsidRPr="002B7551">
                              <w:rPr>
                                <w:rFonts w:ascii="Arial" w:hAnsi="Arial" w:cs="Arial"/>
                                <w:noProof/>
                                <w:rPrChange w:id="1597" w:author="mnewlin" w:date="2013-03-20T13:13:00Z">
                                  <w:rPr>
                                    <w:rFonts w:ascii="Arial" w:hAnsi="Arial" w:cs="Arial"/>
                                    <w:noProof/>
                                    <w:sz w:val="16"/>
                                    <w:szCs w:val="16"/>
                                  </w:rPr>
                                </w:rPrChange>
                              </w:rPr>
                              <w:fldChar w:fldCharType="end"/>
                            </w:r>
                            <w:r w:rsidRPr="002B7551">
                              <w:rPr>
                                <w:rFonts w:ascii="Arial" w:hAnsi="Arial" w:cs="Arial"/>
                              </w:rPr>
                              <w:t xml:space="preserve">, 6) Ríos et al. </w:t>
                            </w:r>
                            <w:r w:rsidRPr="002B7551">
                              <w:rPr>
                                <w:rFonts w:ascii="Arial" w:hAnsi="Arial" w:cs="Arial"/>
                                <w:rPrChange w:id="1598"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 ExcludeAuth="1"&gt;&lt;Author&gt;Rios&lt;/Author&gt;&lt;Year&gt;2012&lt;/Year&gt;&lt;IDText&gt;An update of anthropogenic CO2 storage rates in the western South Atlantic basin and the role of Antarctic Bottom Water&lt;/IDText&gt;&lt;DisplayText&gt;(2012)&lt;/DisplayText&gt;&lt;record&gt;&lt;dates&gt;&lt;pub-dates&gt;&lt;date&gt;Jun&lt;/date&gt;&lt;/pub-dates&gt;&lt;year&gt;2012&lt;/year&gt;&lt;/dates&gt;&lt;urls&gt;&lt;related-urls&gt;&lt;url&gt;&amp;lt;Go to ISI&amp;gt;://WOS:000300748500017&lt;/url&gt;&lt;/related-urls&gt;&lt;/urls&gt;&lt;isbn&gt;0924-7963&lt;/isbn&gt;&lt;titles&gt;&lt;title&gt;An update of anthropogenic CO2 storage rates in the western South Atlantic basin and the role of Antarctic Bottom Water&lt;/title&gt;&lt;secondary-title&gt;Journal of Marine Systems&lt;/secondary-title&gt;&lt;/titles&gt;&lt;contributors&gt;&lt;authors&gt;&lt;author&gt;Rios, A. F.&lt;/author&gt;&lt;author&gt;Velo, A.&lt;/author&gt;&lt;author&gt;Pardo, P. C.&lt;/author&gt;&lt;author&gt;Hoppema, M.&lt;/author&gt;&lt;author&gt;Perez, F. F.&lt;/author&gt;&lt;/authors&gt;&lt;/contributors&gt;&lt;added-date format="utc"&gt;1344528381&lt;/added-date&gt;&lt;ref-type name="Journal Article"&gt;17&lt;/ref-type&gt;&lt;rec-number&gt;1514&lt;/rec-number&gt;&lt;last-updated-date format="utc"&gt;1344528861&lt;/last-updated-date&gt;&lt;accession-num&gt;WOS:000300748500017&lt;/accession-num&gt;&lt;electronic-resource-num&gt;10.1016/j.jmarsys.2011.11.023&lt;/electronic-resource-num&gt;&lt;volume&gt;94&lt;/volume&gt;&lt;/record&gt;&lt;/Cite&gt;&lt;/EndNote&gt;</w:instrText>
                            </w:r>
                            <w:r w:rsidRPr="002B7551">
                              <w:rPr>
                                <w:rFonts w:ascii="Arial" w:hAnsi="Arial" w:cs="Arial"/>
                                <w:rPrChange w:id="1599" w:author="mnewlin" w:date="2013-03-20T13:13:00Z">
                                  <w:rPr>
                                    <w:rFonts w:ascii="Arial" w:hAnsi="Arial" w:cs="Arial"/>
                                    <w:sz w:val="16"/>
                                    <w:szCs w:val="16"/>
                                  </w:rPr>
                                </w:rPrChange>
                              </w:rPr>
                              <w:fldChar w:fldCharType="separate"/>
                            </w:r>
                            <w:r w:rsidRPr="002B7551">
                              <w:rPr>
                                <w:rFonts w:ascii="Arial" w:hAnsi="Arial" w:cs="Arial"/>
                                <w:noProof/>
                              </w:rPr>
                              <w:t>(2012)</w:t>
                            </w:r>
                            <w:r w:rsidRPr="002B7551">
                              <w:rPr>
                                <w:rFonts w:ascii="Arial" w:hAnsi="Arial" w:cs="Arial"/>
                                <w:rPrChange w:id="1600" w:author="mnewlin" w:date="2013-03-20T13:13:00Z">
                                  <w:rPr>
                                    <w:rFonts w:ascii="Arial" w:hAnsi="Arial" w:cs="Arial"/>
                                    <w:sz w:val="16"/>
                                    <w:szCs w:val="16"/>
                                  </w:rPr>
                                </w:rPrChange>
                              </w:rPr>
                              <w:fldChar w:fldCharType="end"/>
                            </w:r>
                            <w:r w:rsidRPr="002B7551">
                              <w:rPr>
                                <w:rFonts w:ascii="Arial" w:hAnsi="Arial" w:cs="Arial"/>
                              </w:rPr>
                              <w:t xml:space="preserve">, 7) </w:t>
                            </w:r>
                            <w:r w:rsidRPr="002B7551">
                              <w:rPr>
                                <w:rFonts w:ascii="Arial" w:hAnsi="Arial" w:cs="Arial"/>
                                <w:noProof/>
                              </w:rPr>
                              <w:t xml:space="preserve">Pérez et al. </w:t>
                            </w:r>
                            <w:r w:rsidRPr="002B7551">
                              <w:rPr>
                                <w:rFonts w:ascii="Arial" w:hAnsi="Arial" w:cs="Arial"/>
                                <w:noProof/>
                                <w:rPrChange w:id="1601"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ExcludeAuth="1"&gt;&lt;Author&gt;Pérez&lt;/Author&gt;&lt;Year&gt;2008&lt;/Year&gt;&lt;IDText&gt;Temporal variability of the anthropogenicv CO2 storage in the Irminger Sea.&lt;/IDText&gt;&lt;DisplayText&gt;(2008)&lt;/DisplayText&gt;&lt;record&gt;&lt;foreign-keys&gt;&lt;key app="EN" db-id="r5ep0za5w2p0eteet965d9sfvtre5a9fzz2w"&gt;357&lt;/key&gt;&lt;/foreign-keys&gt;&lt;titles&gt;&lt;title&gt;Temporal variability of the anthropogenicv CO2 storage in the Irminger Sea.&lt;/title&gt;&lt;secondary-title&gt;Biogeosciences&lt;/secondary-title&gt;&lt;/titles&gt;&lt;pages&gt;1669-1679&lt;/pages&gt;&lt;contributors&gt;&lt;authors&gt;&lt;author&gt;Pérez, F. F.&lt;/author&gt;&lt;author&gt;Vázquez-Rodríguez M.&lt;/author&gt;&lt;author&gt;Louarn, E.&lt;/author&gt;&lt;author&gt;Padín, X.A.&lt;/author&gt;&lt;author&gt;Mercier, H.&lt;/author&gt;&lt;author&gt;Ríos, A.F.&lt;/author&gt;&lt;/authors&gt;&lt;/contributors&gt;&lt;added-date format="utc"&gt;1296561185&lt;/added-date&gt;&lt;ref-type name="Journal Article"&gt;17&lt;/ref-type&gt;&lt;dates&gt;&lt;year&gt;2008&lt;/year&gt;&lt;/dates&gt;&lt;rec-number&gt;522&lt;/rec-number&gt;&lt;last-updated-date format="utc"&gt;1344336251&lt;/last-updated-date&gt;&lt;volume&gt;5&lt;/volume&gt;&lt;/record&gt;&lt;/Cite&gt;&lt;/EndNote&gt;</w:instrText>
                            </w:r>
                            <w:r w:rsidRPr="002B7551">
                              <w:rPr>
                                <w:rFonts w:ascii="Arial" w:hAnsi="Arial" w:cs="Arial"/>
                                <w:noProof/>
                                <w:rPrChange w:id="1602" w:author="mnewlin" w:date="2013-03-20T13:13:00Z">
                                  <w:rPr>
                                    <w:rFonts w:ascii="Arial" w:hAnsi="Arial" w:cs="Arial"/>
                                    <w:noProof/>
                                    <w:sz w:val="16"/>
                                    <w:szCs w:val="16"/>
                                  </w:rPr>
                                </w:rPrChange>
                              </w:rPr>
                              <w:fldChar w:fldCharType="separate"/>
                            </w:r>
                            <w:r w:rsidRPr="002B7551">
                              <w:rPr>
                                <w:rFonts w:ascii="Arial" w:hAnsi="Arial" w:cs="Arial"/>
                                <w:noProof/>
                              </w:rPr>
                              <w:t>(2008)</w:t>
                            </w:r>
                            <w:r w:rsidRPr="002B7551">
                              <w:rPr>
                                <w:rFonts w:ascii="Arial" w:hAnsi="Arial" w:cs="Arial"/>
                                <w:noProof/>
                                <w:rPrChange w:id="1603" w:author="mnewlin" w:date="2013-03-20T13:13:00Z">
                                  <w:rPr>
                                    <w:rFonts w:ascii="Arial" w:hAnsi="Arial" w:cs="Arial"/>
                                    <w:noProof/>
                                    <w:sz w:val="16"/>
                                    <w:szCs w:val="16"/>
                                  </w:rPr>
                                </w:rPrChange>
                              </w:rPr>
                              <w:fldChar w:fldCharType="end"/>
                            </w:r>
                            <w:r w:rsidRPr="002B7551">
                              <w:rPr>
                                <w:rFonts w:ascii="Arial" w:hAnsi="Arial" w:cs="Arial"/>
                              </w:rPr>
                              <w:t xml:space="preserve">, 8) </w:t>
                            </w:r>
                            <w:r w:rsidRPr="002B7551">
                              <w:rPr>
                                <w:rFonts w:ascii="Arial" w:hAnsi="Arial" w:cs="Arial"/>
                                <w:noProof/>
                              </w:rPr>
                              <w:t xml:space="preserve">Murata et al. </w:t>
                            </w:r>
                            <w:r w:rsidRPr="002B7551">
                              <w:rPr>
                                <w:rFonts w:ascii="Arial" w:hAnsi="Arial" w:cs="Arial"/>
                                <w:noProof/>
                                <w:rPrChange w:id="1604"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ExcludeAuth="1"&gt;&lt;Author&gt;Murata&lt;/Author&gt;&lt;Year&gt;2007&lt;/Year&gt;&lt;IDText&gt;Decadal increases of anthropogenic CO2 in the South Pacific subtropical ocean along 32 degrees S&lt;/IDText&gt;&lt;DisplayText&gt;(2007)&lt;/DisplayText&gt;&lt;record&gt;&lt;foreign-keys&gt;&lt;key app="EN" db-id="r5ep0za5w2p0eteet965d9sfvtre5a9fzz2w"&gt;348&lt;/key&gt;&lt;/foreign-keys&gt;&lt;dates&gt;&lt;pub-dates&gt;&lt;date&gt;May 16&lt;/date&gt;&lt;/pub-dates&gt;&lt;year&gt;2007&lt;/year&gt;&lt;/dates&gt;&lt;keywords&gt;&lt;keyword&gt;dissolved inorganic carbon&lt;/keyword&gt;&lt;keyword&gt;indian-ocean&lt;/keyword&gt;&lt;keyword&gt;atlantic-ocean&lt;/keyword&gt;&lt;keyword&gt;north pacific&lt;/keyword&gt;&lt;keyword&gt;alkalinity&lt;/keyword&gt;&lt;keyword&gt;seawater&lt;/keyword&gt;&lt;keyword&gt;thermodynamics&lt;/keyword&gt;&lt;keyword&gt;dissociation&lt;/keyword&gt;&lt;keyword&gt;inventory&lt;/keyword&gt;&lt;keyword&gt;pressure&lt;/keyword&gt;&lt;/keywords&gt;&lt;urls&gt;&lt;related-urls&gt;&lt;url&gt;&amp;lt;Go to ISI&amp;gt;://000246839800002&lt;/url&gt;&lt;/related-urls&gt;&lt;/urls&gt;&lt;isbn&gt;0148-0227&lt;/isbn&gt;&lt;titles&gt;&lt;title&gt;Decadal increases of anthropogenic CO2 in the South Pacific subtropical ocean along 32 degrees S&lt;/title&gt;&lt;secondary-title&gt;Journal of Geophysical Research-Oceans&lt;/secondary-title&gt;&lt;/titles&gt;&lt;number&gt;C5&lt;/number&gt;&lt;contributors&gt;&lt;authors&gt;&lt;author&gt;Murata, A.&lt;/author&gt;&lt;author&gt;Kumamoto, Y.&lt;/author&gt;&lt;author&gt;Watanabe, S.&lt;/author&gt;&lt;author&gt;Fukasawa, M.&lt;/author&gt;&lt;/authors&gt;&lt;/contributors&gt;&lt;custom7&gt;C05033&lt;/custom7&gt;&lt;language&gt;English&lt;/language&gt;&lt;added-date format="utc"&gt;1296561185&lt;/added-date&gt;&lt;ref-type name="Journal Article"&gt;17&lt;/ref-type&gt;&lt;auth-address&gt;Murata, A&amp;#xD;Japan Agcy Marine Earth Sci &amp;amp; Technol, Inst Observat Res Global Change, 2-15 Natsushima, Kanagawa 2370061, Japan&amp;#xD;Japan Agcy Marine Earth Sci &amp;amp; Technol, Inst Observat Res Global Change, Kanagawa 2370061, Japan&lt;/auth-address&gt;&lt;rec-number&gt;533&lt;/rec-number&gt;&lt;last-updated-date format="utc"&gt;1344336251&lt;/last-updated-date&gt;&lt;accession-num&gt;ISI:000246839800002&lt;/accession-num&gt;&lt;electronic-resource-num&gt;10.1029/2005JC003405&lt;/electronic-resource-num&gt;&lt;volume&gt;112&lt;/volume&gt;&lt;/record&gt;&lt;/Cite&gt;&lt;/EndNote&gt;</w:instrText>
                            </w:r>
                            <w:r w:rsidRPr="002B7551">
                              <w:rPr>
                                <w:rFonts w:ascii="Arial" w:hAnsi="Arial" w:cs="Arial"/>
                                <w:noProof/>
                                <w:rPrChange w:id="1605" w:author="mnewlin" w:date="2013-03-20T13:13:00Z">
                                  <w:rPr>
                                    <w:rFonts w:ascii="Arial" w:hAnsi="Arial" w:cs="Arial"/>
                                    <w:noProof/>
                                    <w:sz w:val="16"/>
                                    <w:szCs w:val="16"/>
                                  </w:rPr>
                                </w:rPrChange>
                              </w:rPr>
                              <w:fldChar w:fldCharType="separate"/>
                            </w:r>
                            <w:r w:rsidRPr="002B7551">
                              <w:rPr>
                                <w:rFonts w:ascii="Arial" w:hAnsi="Arial" w:cs="Arial"/>
                                <w:noProof/>
                              </w:rPr>
                              <w:t>(2007)</w:t>
                            </w:r>
                            <w:r w:rsidRPr="002B7551">
                              <w:rPr>
                                <w:rFonts w:ascii="Arial" w:hAnsi="Arial" w:cs="Arial"/>
                                <w:noProof/>
                                <w:rPrChange w:id="1606" w:author="mnewlin" w:date="2013-03-20T13:13:00Z">
                                  <w:rPr>
                                    <w:rFonts w:ascii="Arial" w:hAnsi="Arial" w:cs="Arial"/>
                                    <w:noProof/>
                                    <w:sz w:val="16"/>
                                    <w:szCs w:val="16"/>
                                  </w:rPr>
                                </w:rPrChange>
                              </w:rPr>
                              <w:fldChar w:fldCharType="end"/>
                            </w:r>
                            <w:r w:rsidRPr="002B7551">
                              <w:rPr>
                                <w:rFonts w:ascii="Arial" w:hAnsi="Arial" w:cs="Arial"/>
                              </w:rPr>
                              <w:t xml:space="preserve">, 9) </w:t>
                            </w:r>
                            <w:r w:rsidRPr="002B7551">
                              <w:rPr>
                                <w:rFonts w:ascii="Arial" w:hAnsi="Arial" w:cs="Arial"/>
                                <w:noProof/>
                              </w:rPr>
                              <w:t xml:space="preserve">Murata et al. </w:t>
                            </w:r>
                            <w:r w:rsidRPr="002B7551">
                              <w:rPr>
                                <w:rFonts w:ascii="Arial" w:hAnsi="Arial" w:cs="Arial"/>
                                <w:noProof/>
                                <w:rPrChange w:id="1607"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ExcludeAuth="1"&gt;&lt;Author&gt;Murata&lt;/Author&gt;&lt;Year&gt;2009&lt;/Year&gt;&lt;IDText&gt;Decadal increases of anthropogenic CO2 along 149°E in the western North Pacific&lt;/IDText&gt;&lt;DisplayText&gt;(2009)&lt;/DisplayText&gt;&lt;record&gt;&lt;foreign-keys&gt;&lt;key app="EN" db-id="r5ep0za5w2p0eteet965d9sfvtre5a9fzz2w"&gt;350&lt;/key&gt;&lt;/foreign-keys&gt;&lt;keywords&gt;&lt;keyword&gt;anthropogenic CO 2&lt;/keyword&gt;&lt;keyword&gt;CLIVAR/CO 2&lt;/keyword&gt;&lt;keyword&gt;4806 Oceanography: Biological and Chemical: Carbon cycling&lt;/keyword&gt;&lt;keyword&gt;0793 Cryosphere: Biogeochemistry&lt;/keyword&gt;&lt;keyword&gt;4513 Oceanography: Physical: Decadal ocean variability&lt;/keyword&gt;&lt;keyword&gt;1635 Global Change: Oceans&lt;/keyword&gt;&lt;keyword&gt;9355 Geographic Location: Pacific Ocean&lt;/keyword&gt;&lt;/keywords&gt;&lt;urls&gt;&lt;related-urls&gt;&lt;url&gt;http://dx.doi.org/10.1029/2008JC004920&lt;/url&gt;&lt;/related-urls&gt;&lt;/urls&gt;&lt;titles&gt;&lt;title&gt;Decadal increases of anthropogenic CO2 along 149°E in the western North Pacific&lt;/title&gt;&lt;secondary-title&gt;J. Geophys. Res.&lt;/secondary-title&gt;&lt;/titles&gt;&lt;number&gt;C4&lt;/number&gt;&lt;contributors&gt;&lt;authors&gt;&lt;author&gt;Murata, Akihiko&lt;/author&gt;&lt;author&gt;Kumamoto, Yuichiro&lt;/author&gt;&lt;author&gt;Sasaki, Ken&lt;/author&gt;&lt;author&gt;ichi,&lt;/author&gt;&lt;author&gt;Watanabe, Shuichi&lt;/author&gt;&lt;author&gt;Fukasawa, Masao&lt;/author&gt;&lt;/authors&gt;&lt;/contributors&gt;&lt;custom7&gt;C04018&lt;/custom7&gt;&lt;added-date format="utc"&gt;1296561185&lt;/added-date&gt;&lt;ref-type name="Journal Article"&gt;17&lt;/ref-type&gt;&lt;dates&gt;&lt;year&gt;2009&lt;/year&gt;&lt;/dates&gt;&lt;rec-number&gt;534&lt;/rec-number&gt;&lt;publisher&gt;AGU&lt;/publisher&gt;&lt;last-updated-date format="utc"&gt;1344336251&lt;/last-updated-date&gt;&lt;electronic-resource-num&gt;10.1029/2008JC004920&lt;/electronic-resource-num&gt;&lt;volume&gt;114&lt;/volume&gt;&lt;/record&gt;&lt;/Cite&gt;&lt;/EndNote&gt;</w:instrText>
                            </w:r>
                            <w:r w:rsidRPr="002B7551">
                              <w:rPr>
                                <w:rFonts w:ascii="Arial" w:hAnsi="Arial" w:cs="Arial"/>
                                <w:noProof/>
                                <w:rPrChange w:id="1608" w:author="mnewlin" w:date="2013-03-20T13:13:00Z">
                                  <w:rPr>
                                    <w:rFonts w:ascii="Arial" w:hAnsi="Arial" w:cs="Arial"/>
                                    <w:noProof/>
                                    <w:sz w:val="16"/>
                                    <w:szCs w:val="16"/>
                                  </w:rPr>
                                </w:rPrChange>
                              </w:rPr>
                              <w:fldChar w:fldCharType="separate"/>
                            </w:r>
                            <w:r w:rsidRPr="002B7551">
                              <w:rPr>
                                <w:rFonts w:ascii="Arial" w:hAnsi="Arial" w:cs="Arial"/>
                                <w:noProof/>
                              </w:rPr>
                              <w:t>(2009)</w:t>
                            </w:r>
                            <w:r w:rsidRPr="002B7551">
                              <w:rPr>
                                <w:rFonts w:ascii="Arial" w:hAnsi="Arial" w:cs="Arial"/>
                                <w:noProof/>
                                <w:rPrChange w:id="1609" w:author="mnewlin" w:date="2013-03-20T13:13:00Z">
                                  <w:rPr>
                                    <w:rFonts w:ascii="Arial" w:hAnsi="Arial" w:cs="Arial"/>
                                    <w:noProof/>
                                    <w:sz w:val="16"/>
                                    <w:szCs w:val="16"/>
                                  </w:rPr>
                                </w:rPrChange>
                              </w:rPr>
                              <w:fldChar w:fldCharType="end"/>
                            </w:r>
                            <w:r w:rsidRPr="002B7551">
                              <w:rPr>
                                <w:rFonts w:ascii="Arial" w:hAnsi="Arial" w:cs="Arial"/>
                              </w:rPr>
                              <w:t xml:space="preserve">, 10) </w:t>
                            </w:r>
                            <w:r w:rsidRPr="002B7551">
                              <w:rPr>
                                <w:rFonts w:ascii="Arial" w:hAnsi="Arial" w:cs="Arial"/>
                                <w:noProof/>
                              </w:rPr>
                              <w:t xml:space="preserve">Sabine et al. </w:t>
                            </w:r>
                            <w:r w:rsidRPr="002B7551">
                              <w:rPr>
                                <w:rFonts w:ascii="Arial" w:hAnsi="Arial" w:cs="Arial"/>
                                <w:noProof/>
                                <w:rPrChange w:id="1610"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ExcludeAuth="1"&gt;&lt;Author&gt;Sabine&lt;/Author&gt;&lt;Year&gt;2008&lt;/Year&gt;&lt;IDText&gt;Decadal changes in Pacific Carbon&lt;/IDText&gt;&lt;DisplayText&gt;(2008)&lt;/DisplayText&gt;&lt;record&gt;&lt;foreign-keys&gt;&lt;key app="EN" db-id="r5ep0za5w2p0eteet965d9sfvtre5a9fzz2w"&gt;367&lt;/key&gt;&lt;/foreign-keys&gt;&lt;titles&gt;&lt;title&gt;Decadal changes in Pacific Carbon&lt;/title&gt;&lt;secondary-title&gt;Journal of Geophysical Research-Oceans&lt;/secondary-title&gt;&lt;/titles&gt;&lt;number&gt;C7&lt;/number&gt;&lt;contributors&gt;&lt;authors&gt;&lt;author&gt;Sabine, C. L.&lt;/author&gt;&lt;author&gt;Feely, R. A.&lt;/author&gt;&lt;author&gt;Millero, F.&lt;/author&gt;&lt;author&gt;Dickson, A. G.&lt;/author&gt;&lt;author&gt;Langdon, C.&lt;/author&gt;&lt;author&gt;Mecking, S.&lt;/author&gt;&lt;author&gt;Greeley, D.&lt;/author&gt;&lt;/authors&gt;&lt;/contributors&gt;&lt;custom7&gt;C07021&lt;/custom7&gt;&lt;added-date format="utc"&gt;1296560953&lt;/added-date&gt;&lt;ref-type name="Journal Article"&gt;17&lt;/ref-type&gt;&lt;dates&gt;&lt;year&gt;2008&lt;/year&gt;&lt;/dates&gt;&lt;rec-number&gt;488&lt;/rec-number&gt;&lt;last-updated-date format="utc"&gt;1344336251&lt;/last-updated-date&gt;&lt;electronic-resource-num&gt;10.1029/2007JC004577&lt;/electronic-resource-num&gt;&lt;volume&gt;113&lt;/volume&gt;&lt;/record&gt;&lt;/Cite&gt;&lt;/EndNote&gt;</w:instrText>
                            </w:r>
                            <w:r w:rsidRPr="002B7551">
                              <w:rPr>
                                <w:rFonts w:ascii="Arial" w:hAnsi="Arial" w:cs="Arial"/>
                                <w:noProof/>
                                <w:rPrChange w:id="1611" w:author="mnewlin" w:date="2013-03-20T13:13:00Z">
                                  <w:rPr>
                                    <w:rFonts w:ascii="Arial" w:hAnsi="Arial" w:cs="Arial"/>
                                    <w:noProof/>
                                    <w:sz w:val="16"/>
                                    <w:szCs w:val="16"/>
                                  </w:rPr>
                                </w:rPrChange>
                              </w:rPr>
                              <w:fldChar w:fldCharType="separate"/>
                            </w:r>
                            <w:r w:rsidRPr="002B7551">
                              <w:rPr>
                                <w:rFonts w:ascii="Arial" w:hAnsi="Arial" w:cs="Arial"/>
                                <w:noProof/>
                              </w:rPr>
                              <w:t>(2008)</w:t>
                            </w:r>
                            <w:r w:rsidRPr="002B7551">
                              <w:rPr>
                                <w:rFonts w:ascii="Arial" w:hAnsi="Arial" w:cs="Arial"/>
                                <w:noProof/>
                                <w:rPrChange w:id="1612" w:author="mnewlin" w:date="2013-03-20T13:13:00Z">
                                  <w:rPr>
                                    <w:rFonts w:ascii="Arial" w:hAnsi="Arial" w:cs="Arial"/>
                                    <w:noProof/>
                                    <w:sz w:val="16"/>
                                    <w:szCs w:val="16"/>
                                  </w:rPr>
                                </w:rPrChange>
                              </w:rPr>
                              <w:fldChar w:fldCharType="end"/>
                            </w:r>
                            <w:r w:rsidRPr="002B7551">
                              <w:rPr>
                                <w:rFonts w:ascii="Arial" w:hAnsi="Arial" w:cs="Arial"/>
                              </w:rPr>
                              <w:t xml:space="preserve">, 11) </w:t>
                            </w:r>
                            <w:r w:rsidRPr="002B7551">
                              <w:rPr>
                                <w:rFonts w:ascii="Arial" w:hAnsi="Arial" w:cs="Arial"/>
                                <w:noProof/>
                              </w:rPr>
                              <w:t xml:space="preserve">Peng et al. </w:t>
                            </w:r>
                            <w:r w:rsidRPr="002B7551">
                              <w:rPr>
                                <w:rFonts w:ascii="Arial" w:hAnsi="Arial" w:cs="Arial"/>
                                <w:noProof/>
                                <w:rPrChange w:id="1613"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ExcludeAuth="1"&gt;&lt;Author&gt;Peng&lt;/Author&gt;&lt;Year&gt;2003&lt;/Year&gt;&lt;IDText&gt;Increase of anthropogenic CO2 in the Pacific Ocean over the last two decades&lt;/IDText&gt;&lt;DisplayText&gt;(2003)&lt;/DisplayText&gt;&lt;record&gt;&lt;foreign-keys&gt;&lt;key app="EN" db-id="r5ep0za5w2p0eteet965d9sfvtre5a9fzz2w"&gt;356&lt;/key&gt;&lt;/foreign-keys&gt;&lt;titles&gt;&lt;title&gt;Increase of anthropogenic CO2 in the Pacific Ocean over the last two decades&lt;/title&gt;&lt;secondary-title&gt;Deep-Sea Research A&lt;/secondary-title&gt;&lt;/titles&gt;&lt;pages&gt;3065-3082&lt;/pages&gt;&lt;contributors&gt;&lt;authors&gt;&lt;author&gt;Peng, T.-H.&lt;/author&gt;&lt;author&gt;Wanninkhof, R.&lt;/author&gt;&lt;author&gt;Feely, R. A.&lt;/author&gt;&lt;/authors&gt;&lt;/contributors&gt;&lt;added-date format="utc"&gt;1296560953&lt;/added-date&gt;&lt;ref-type name="Journal Article"&gt;17&lt;/ref-type&gt;&lt;dates&gt;&lt;year&gt;2003&lt;/year&gt;&lt;/dates&gt;&lt;rec-number&gt;489&lt;/rec-number&gt;&lt;last-updated-date format="utc"&gt;1344336251&lt;/last-updated-date&gt;&lt;volume&gt;50&lt;/volume&gt;&lt;/record&gt;&lt;/Cite&gt;&lt;/EndNote&gt;</w:instrText>
                            </w:r>
                            <w:r w:rsidRPr="002B7551">
                              <w:rPr>
                                <w:rFonts w:ascii="Arial" w:hAnsi="Arial" w:cs="Arial"/>
                                <w:noProof/>
                                <w:rPrChange w:id="1614" w:author="mnewlin" w:date="2013-03-20T13:13:00Z">
                                  <w:rPr>
                                    <w:rFonts w:ascii="Arial" w:hAnsi="Arial" w:cs="Arial"/>
                                    <w:noProof/>
                                    <w:sz w:val="16"/>
                                    <w:szCs w:val="16"/>
                                  </w:rPr>
                                </w:rPrChange>
                              </w:rPr>
                              <w:fldChar w:fldCharType="separate"/>
                            </w:r>
                            <w:r w:rsidRPr="002B7551">
                              <w:rPr>
                                <w:rFonts w:ascii="Arial" w:hAnsi="Arial" w:cs="Arial"/>
                                <w:noProof/>
                              </w:rPr>
                              <w:t>(2003)</w:t>
                            </w:r>
                            <w:r w:rsidRPr="002B7551">
                              <w:rPr>
                                <w:rFonts w:ascii="Arial" w:hAnsi="Arial" w:cs="Arial"/>
                                <w:noProof/>
                                <w:rPrChange w:id="1615" w:author="mnewlin" w:date="2013-03-20T13:13:00Z">
                                  <w:rPr>
                                    <w:rFonts w:ascii="Arial" w:hAnsi="Arial" w:cs="Arial"/>
                                    <w:noProof/>
                                    <w:sz w:val="16"/>
                                    <w:szCs w:val="16"/>
                                  </w:rPr>
                                </w:rPrChange>
                              </w:rPr>
                              <w:fldChar w:fldCharType="end"/>
                            </w:r>
                            <w:r w:rsidRPr="002B7551">
                              <w:rPr>
                                <w:rFonts w:ascii="Arial" w:hAnsi="Arial" w:cs="Arial"/>
                              </w:rPr>
                              <w:t xml:space="preserve">, 12) </w:t>
                            </w:r>
                            <w:r w:rsidRPr="002B7551">
                              <w:rPr>
                                <w:rFonts w:ascii="Arial" w:hAnsi="Arial" w:cs="Arial"/>
                                <w:noProof/>
                              </w:rPr>
                              <w:t xml:space="preserve">Wakita et al. </w:t>
                            </w:r>
                            <w:r w:rsidRPr="002B7551">
                              <w:rPr>
                                <w:rFonts w:ascii="Arial" w:hAnsi="Arial" w:cs="Arial"/>
                                <w:noProof/>
                                <w:rPrChange w:id="1616"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ExcludeAuth="1"&gt;&lt;Author&gt;Wakita&lt;/Author&gt;&lt;Year&gt;2010&lt;/Year&gt;&lt;IDText&gt;Decadal change of dissolved inorganic carbon in the subarctic western North Pacific Ocean&lt;/IDText&gt;&lt;DisplayText&gt;(2010)&lt;/DisplayText&gt;&lt;record&gt;&lt;foreign-keys&gt;&lt;key app="EN" db-id="r5ep0za5w2p0eteet965d9sfvtre5a9fzz2w"&gt;383&lt;/key&gt;&lt;/foreign-keys&gt;&lt;urls&gt;&lt;related-urls&gt;&lt;url&gt;http://dx.doi.org/10.1111/j.1600-0889.2010.00476.x&lt;/url&gt;&lt;/related-urls&gt;&lt;/urls&gt;&lt;titles&gt;&lt;title&gt;Decadal change of dissolved inorganic carbon in the subarctic western North Pacific Ocean&lt;/title&gt;&lt;secondary-title&gt;Tellus B&lt;/secondary-title&gt;&lt;/titles&gt;&lt;pages&gt;608-620&lt;/pages&gt;&lt;number&gt;5&lt;/number&gt;&lt;contributors&gt;&lt;authors&gt;&lt;author&gt;Wakita, M.&lt;/author&gt;&lt;author&gt;Watanabe, S.&lt;/author&gt;&lt;author&gt;Murata, A.&lt;/author&gt;&lt;author&gt;Tsurushima, N.&lt;/author&gt;&lt;author&gt;Honda, M.&lt;/author&gt;&lt;/authors&gt;&lt;/contributors&gt;&lt;added-date format="utc"&gt;1296560953&lt;/added-date&gt;&lt;ref-type name="Journal Article"&gt;17&lt;/ref-type&gt;&lt;dates&gt;&lt;year&gt;2010&lt;/year&gt;&lt;/dates&gt;&lt;rec-number&gt;490&lt;/rec-number&gt;&lt;publisher&gt;Blackwell Publishing Ltd&lt;/publisher&gt;&lt;last-updated-date format="utc"&gt;1344336251&lt;/last-updated-date&gt;&lt;volume&gt;62&lt;/volume&gt;&lt;/record&gt;&lt;/Cite&gt;&lt;/EndNote&gt;</w:instrText>
                            </w:r>
                            <w:r w:rsidRPr="002B7551">
                              <w:rPr>
                                <w:rFonts w:ascii="Arial" w:hAnsi="Arial" w:cs="Arial"/>
                                <w:noProof/>
                                <w:rPrChange w:id="1617" w:author="mnewlin" w:date="2013-03-20T13:13:00Z">
                                  <w:rPr>
                                    <w:rFonts w:ascii="Arial" w:hAnsi="Arial" w:cs="Arial"/>
                                    <w:noProof/>
                                    <w:sz w:val="16"/>
                                    <w:szCs w:val="16"/>
                                  </w:rPr>
                                </w:rPrChange>
                              </w:rPr>
                              <w:fldChar w:fldCharType="separate"/>
                            </w:r>
                            <w:r w:rsidRPr="002B7551">
                              <w:rPr>
                                <w:rFonts w:ascii="Arial" w:hAnsi="Arial" w:cs="Arial"/>
                                <w:noProof/>
                              </w:rPr>
                              <w:t>(2010)</w:t>
                            </w:r>
                            <w:r w:rsidRPr="002B7551">
                              <w:rPr>
                                <w:rFonts w:ascii="Arial" w:hAnsi="Arial" w:cs="Arial"/>
                                <w:noProof/>
                                <w:rPrChange w:id="1618" w:author="mnewlin" w:date="2013-03-20T13:13:00Z">
                                  <w:rPr>
                                    <w:rFonts w:ascii="Arial" w:hAnsi="Arial" w:cs="Arial"/>
                                    <w:noProof/>
                                    <w:sz w:val="16"/>
                                    <w:szCs w:val="16"/>
                                  </w:rPr>
                                </w:rPrChange>
                              </w:rPr>
                              <w:fldChar w:fldCharType="end"/>
                            </w:r>
                            <w:r w:rsidRPr="002B7551">
                              <w:rPr>
                                <w:rFonts w:ascii="Arial" w:hAnsi="Arial" w:cs="Arial"/>
                              </w:rPr>
                              <w:t xml:space="preserve">, 13) </w:t>
                            </w:r>
                            <w:r w:rsidRPr="002B7551">
                              <w:rPr>
                                <w:rFonts w:ascii="Arial" w:hAnsi="Arial" w:cs="Arial"/>
                                <w:noProof/>
                              </w:rPr>
                              <w:t xml:space="preserve">Matear and McNeil </w:t>
                            </w:r>
                            <w:r w:rsidRPr="002B7551">
                              <w:rPr>
                                <w:rFonts w:ascii="Arial" w:hAnsi="Arial" w:cs="Arial"/>
                                <w:noProof/>
                                <w:rPrChange w:id="1619"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ExcludeAuth="1"&gt;&lt;Author&gt;Matear&lt;/Author&gt;&lt;Year&gt;2003&lt;/Year&gt;&lt;IDText&gt;Decadal accumulation of anthropogenic CO2 in the Southern Ocean: A comparison of CFC-age derived estimates to multiple-linear regression estimates&lt;/IDText&gt;&lt;DisplayText&gt;(2003)&lt;/DisplayText&gt;&lt;record&gt;&lt;foreign-keys&gt;&lt;key app="EN" db-id="r5ep0za5w2p0eteet965d9sfvtre5a9fzz2w"&gt;346&lt;/key&gt;&lt;/foreign-keys&gt;&lt;titles&gt;&lt;title&gt;Decadal accumulation of anthropogenic CO2 in the Southern Ocean: A comparison of CFC-age derived estimates to multiple-linear regression estimates&lt;/title&gt;&lt;secondary-title&gt;Global Biogeochemical Cycles&lt;/secondary-title&gt;&lt;/titles&gt;&lt;number&gt;4&lt;/number&gt;&lt;contributors&gt;&lt;authors&gt;&lt;author&gt;Matear, R.J.&lt;/author&gt;&lt;author&gt;McNeil, B.I.&lt;/author&gt;&lt;/authors&gt;&lt;/contributors&gt;&lt;custom7&gt;1113&lt;/custom7&gt;&lt;added-date format="utc"&gt;1296561185&lt;/added-date&gt;&lt;ref-type name="Journal Article"&gt;17&lt;/ref-type&gt;&lt;dates&gt;&lt;year&gt;2003&lt;/year&gt;&lt;/dates&gt;&lt;rec-number&gt;538&lt;/rec-number&gt;&lt;last-updated-date format="utc"&gt;1344336251&lt;/last-updated-date&gt;&lt;electronic-resource-num&gt;10.1029/2003GB002089&lt;/electronic-resource-num&gt;&lt;volume&gt;17&lt;/volume&gt;&lt;/record&gt;&lt;/Cite&gt;&lt;/EndNote&gt;</w:instrText>
                            </w:r>
                            <w:r w:rsidRPr="002B7551">
                              <w:rPr>
                                <w:rFonts w:ascii="Arial" w:hAnsi="Arial" w:cs="Arial"/>
                                <w:noProof/>
                                <w:rPrChange w:id="1620" w:author="mnewlin" w:date="2013-03-20T13:13:00Z">
                                  <w:rPr>
                                    <w:rFonts w:ascii="Arial" w:hAnsi="Arial" w:cs="Arial"/>
                                    <w:noProof/>
                                    <w:sz w:val="16"/>
                                    <w:szCs w:val="16"/>
                                  </w:rPr>
                                </w:rPrChange>
                              </w:rPr>
                              <w:fldChar w:fldCharType="separate"/>
                            </w:r>
                            <w:r w:rsidRPr="002B7551">
                              <w:rPr>
                                <w:rFonts w:ascii="Arial" w:hAnsi="Arial" w:cs="Arial"/>
                                <w:noProof/>
                              </w:rPr>
                              <w:t>(2003)</w:t>
                            </w:r>
                            <w:r w:rsidRPr="002B7551">
                              <w:rPr>
                                <w:rFonts w:ascii="Arial" w:hAnsi="Arial" w:cs="Arial"/>
                                <w:noProof/>
                                <w:rPrChange w:id="1621" w:author="mnewlin" w:date="2013-03-20T13:13:00Z">
                                  <w:rPr>
                                    <w:rFonts w:ascii="Arial" w:hAnsi="Arial" w:cs="Arial"/>
                                    <w:noProof/>
                                    <w:sz w:val="16"/>
                                    <w:szCs w:val="16"/>
                                  </w:rPr>
                                </w:rPrChange>
                              </w:rPr>
                              <w:fldChar w:fldCharType="end"/>
                            </w:r>
                            <w:r w:rsidRPr="002B7551">
                              <w:rPr>
                                <w:rFonts w:ascii="Arial" w:hAnsi="Arial" w:cs="Arial"/>
                              </w:rPr>
                              <w:t xml:space="preserve">, 14) Waters et al. </w:t>
                            </w:r>
                            <w:r w:rsidRPr="002B7551">
                              <w:rPr>
                                <w:rFonts w:ascii="Arial" w:hAnsi="Arial" w:cs="Arial"/>
                                <w:rPrChange w:id="1622"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 ExcludeAuth="1"&gt;&lt;Author&gt;Waters&lt;/Author&gt;&lt;Year&gt;2011&lt;/Year&gt;&lt;IDText&gt;Changes in South Pacific anthropogenic carbon&lt;/IDText&gt;&lt;DisplayText&gt;(2011)&lt;/DisplayText&gt;&lt;record&gt;&lt;dates&gt;&lt;pub-dates&gt;&lt;date&gt;Dec 10&lt;/date&gt;&lt;/pub-dates&gt;&lt;year&gt;2011&lt;/year&gt;&lt;/dates&gt;&lt;urls&gt;&lt;related-urls&gt;&lt;url&gt;&amp;lt;Go to ISI&amp;gt;://WOS:000297976900001&lt;/url&gt;&lt;/related-urls&gt;&lt;/urls&gt;&lt;isbn&gt;0886-6236&lt;/isbn&gt;&lt;titles&gt;&lt;title&gt;Changes in South Pacific anthropogenic carbon&lt;/title&gt;&lt;secondary-title&gt;Global Biogeochemical Cycles&lt;/secondary-title&gt;&lt;/titles&gt;&lt;contributors&gt;&lt;authors&gt;&lt;author&gt;Waters, Jason F.&lt;/author&gt;&lt;author&gt;Millero, Frank J.&lt;/author&gt;&lt;author&gt;Sabine, Christopher L.&lt;/author&gt;&lt;/authors&gt;&lt;/contributors&gt;&lt;custom7&gt;Gb4011&lt;/custom7&gt;&lt;added-date format="utc"&gt;1344528831&lt;/added-date&gt;&lt;ref-type name="Journal Article"&gt;17&lt;/ref-type&gt;&lt;rec-number&gt;1515&lt;/rec-number&gt;&lt;last-updated-date format="utc"&gt;1344528861&lt;/last-updated-date&gt;&lt;accession-num&gt;WOS:000297976900001&lt;/accession-num&gt;&lt;electronic-resource-num&gt;10.1029/2010gb003988&lt;/electronic-resource-num&gt;&lt;volume&gt;25&lt;/volume&gt;&lt;/record&gt;&lt;/Cite&gt;&lt;/EndNote&gt;</w:instrText>
                            </w:r>
                            <w:r w:rsidRPr="002B7551">
                              <w:rPr>
                                <w:rFonts w:ascii="Arial" w:hAnsi="Arial" w:cs="Arial"/>
                                <w:rPrChange w:id="1623" w:author="mnewlin" w:date="2013-03-20T13:13:00Z">
                                  <w:rPr>
                                    <w:rFonts w:ascii="Arial" w:hAnsi="Arial" w:cs="Arial"/>
                                    <w:sz w:val="16"/>
                                    <w:szCs w:val="16"/>
                                  </w:rPr>
                                </w:rPrChange>
                              </w:rPr>
                              <w:fldChar w:fldCharType="separate"/>
                            </w:r>
                            <w:r w:rsidRPr="002B7551">
                              <w:rPr>
                                <w:rFonts w:ascii="Arial" w:hAnsi="Arial" w:cs="Arial"/>
                                <w:noProof/>
                              </w:rPr>
                              <w:t>(2011)</w:t>
                            </w:r>
                            <w:r w:rsidRPr="002B7551">
                              <w:rPr>
                                <w:rFonts w:ascii="Arial" w:hAnsi="Arial" w:cs="Arial"/>
                                <w:rPrChange w:id="1624" w:author="mnewlin" w:date="2013-03-20T13:13:00Z">
                                  <w:rPr>
                                    <w:rFonts w:ascii="Arial" w:hAnsi="Arial" w:cs="Arial"/>
                                    <w:sz w:val="16"/>
                                    <w:szCs w:val="16"/>
                                  </w:rPr>
                                </w:rPrChange>
                              </w:rPr>
                              <w:fldChar w:fldCharType="end"/>
                            </w:r>
                            <w:r w:rsidRPr="002B7551">
                              <w:rPr>
                                <w:rFonts w:ascii="Arial" w:hAnsi="Arial" w:cs="Arial"/>
                              </w:rPr>
                              <w:t xml:space="preserve">, 15) </w:t>
                            </w:r>
                            <w:r w:rsidRPr="002B7551">
                              <w:rPr>
                                <w:rFonts w:ascii="Arial" w:hAnsi="Arial" w:cs="Arial"/>
                                <w:noProof/>
                              </w:rPr>
                              <w:t xml:space="preserve">Peng et al. </w:t>
                            </w:r>
                            <w:r w:rsidRPr="002B7551">
                              <w:rPr>
                                <w:rFonts w:ascii="Arial" w:hAnsi="Arial" w:cs="Arial"/>
                                <w:noProof/>
                                <w:rPrChange w:id="1625"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ExcludeAuth="1"&gt;&lt;Author&gt;Peng&lt;/Author&gt;&lt;Year&gt;1998&lt;/Year&gt;&lt;IDText&gt;Quantification of decadal anthropogenic CO2 uptake in the ocean based on dissolved inorganic carbon measurements&lt;/IDText&gt;&lt;DisplayText&gt;(1998)&lt;/DisplayText&gt;&lt;record&gt;&lt;foreign-keys&gt;&lt;key app="EN" db-id="r5ep0za5w2p0eteet965d9sfvtre5a9fzz2w"&gt;355&lt;/key&gt;&lt;/foreign-keys&gt;&lt;titles&gt;&lt;title&gt;Quantification of decadal anthropogenic CO2 uptake in the ocean based on dissolved inorganic carbon measurements&lt;/title&gt;&lt;secondary-title&gt;Nature&lt;/secondary-title&gt;&lt;/titles&gt;&lt;pages&gt;560-563&lt;/pages&gt;&lt;contributors&gt;&lt;authors&gt;&lt;author&gt;Peng, T.-H.&lt;/author&gt;&lt;author&gt;Wanninkhof, R.&lt;/author&gt;&lt;author&gt;Bullister, J.L.&lt;/author&gt;&lt;author&gt;Feely, R.A.&lt;/author&gt;&lt;author&gt;Takahashi, T.&lt;/author&gt;&lt;/authors&gt;&lt;/contributors&gt;&lt;added-date format="utc"&gt;1296560953&lt;/added-date&gt;&lt;ref-type name="Journal Article"&gt;17&lt;/ref-type&gt;&lt;dates&gt;&lt;year&gt;1998&lt;/year&gt;&lt;/dates&gt;&lt;rec-number&gt;484&lt;/rec-number&gt;&lt;last-updated-date format="utc"&gt;1344336251&lt;/last-updated-date&gt;&lt;volume&gt;396&lt;/volume&gt;&lt;/record&gt;&lt;/Cite&gt;&lt;/EndNote&gt;</w:instrText>
                            </w:r>
                            <w:r w:rsidRPr="002B7551">
                              <w:rPr>
                                <w:rFonts w:ascii="Arial" w:hAnsi="Arial" w:cs="Arial"/>
                                <w:noProof/>
                                <w:rPrChange w:id="1626" w:author="mnewlin" w:date="2013-03-20T13:13:00Z">
                                  <w:rPr>
                                    <w:rFonts w:ascii="Arial" w:hAnsi="Arial" w:cs="Arial"/>
                                    <w:noProof/>
                                    <w:sz w:val="16"/>
                                    <w:szCs w:val="16"/>
                                  </w:rPr>
                                </w:rPrChange>
                              </w:rPr>
                              <w:fldChar w:fldCharType="separate"/>
                            </w:r>
                            <w:r w:rsidRPr="002B7551">
                              <w:rPr>
                                <w:rFonts w:ascii="Arial" w:hAnsi="Arial" w:cs="Arial"/>
                                <w:noProof/>
                              </w:rPr>
                              <w:t>(1998)</w:t>
                            </w:r>
                            <w:r w:rsidRPr="002B7551">
                              <w:rPr>
                                <w:rFonts w:ascii="Arial" w:hAnsi="Arial" w:cs="Arial"/>
                                <w:noProof/>
                                <w:rPrChange w:id="1627" w:author="mnewlin" w:date="2013-03-20T13:13:00Z">
                                  <w:rPr>
                                    <w:rFonts w:ascii="Arial" w:hAnsi="Arial" w:cs="Arial"/>
                                    <w:noProof/>
                                    <w:sz w:val="16"/>
                                    <w:szCs w:val="16"/>
                                  </w:rPr>
                                </w:rPrChange>
                              </w:rPr>
                              <w:fldChar w:fldCharType="end"/>
                            </w:r>
                            <w:r w:rsidRPr="002B7551">
                              <w:rPr>
                                <w:rFonts w:ascii="Arial" w:hAnsi="Arial" w:cs="Arial"/>
                              </w:rPr>
                              <w:t xml:space="preserve">, and 16) </w:t>
                            </w:r>
                            <w:r w:rsidRPr="002B7551">
                              <w:rPr>
                                <w:rFonts w:ascii="Arial" w:hAnsi="Arial" w:cs="Arial"/>
                                <w:noProof/>
                              </w:rPr>
                              <w:t xml:space="preserve">Murata et al. </w:t>
                            </w:r>
                            <w:r w:rsidRPr="002B7551">
                              <w:rPr>
                                <w:rFonts w:ascii="Arial" w:hAnsi="Arial" w:cs="Arial"/>
                                <w:noProof/>
                                <w:rPrChange w:id="1628"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ExcludeAuth="1"&gt;&lt;Author&gt;Murata&lt;/Author&gt;&lt;Year&gt;2010&lt;/Year&gt;&lt;IDText&gt;Decadal increases in anthropogenic CO2 along 20°S in the South Indian Ocean&lt;/IDText&gt;&lt;DisplayText&gt;(2010)&lt;/DisplayText&gt;&lt;record&gt;&lt;foreign-keys&gt;&lt;key app="EN" db-id="r5ep0za5w2p0eteet965d9sfvtre5a9fzz2w"&gt;349&lt;/key&gt;&lt;/foreign-keys&gt;&lt;keywords&gt;&lt;keyword&gt;anthropogenic CO 2&lt;/keyword&gt;&lt;keyword&gt;0428 Biogeosciences: Carbon cycling&lt;/keyword&gt;&lt;keyword&gt;4808 Oceanography: Biological and Chemical: Chemical tracers&lt;/keyword&gt;&lt;keyword&gt;4283 Oceanography: General: Water masses&lt;/keyword&gt;&lt;keyword&gt;4820 Oceanography: Biological and Chemical: Gases&lt;/keyword&gt;&lt;/keywords&gt;&lt;urls&gt;&lt;related-urls&gt;&lt;url&gt;http://dx.doi.org/10.1029/2010JC006250&lt;/url&gt;&lt;/related-urls&gt;&lt;/urls&gt;&lt;titles&gt;&lt;title&gt;Decadal increases in anthropogenic CO2 along 20°S in the South Indian Ocean&lt;/title&gt;&lt;secondary-title&gt;J. Geophys. Res.&lt;/secondary-title&gt;&lt;/titles&gt;&lt;number&gt;C12&lt;/number&gt;&lt;contributors&gt;&lt;authors&gt;&lt;author&gt;Murata, Akihiko&lt;/author&gt;&lt;author&gt;Kumamoto, Yuichiro&lt;/author&gt;&lt;author&gt;Sasaki, Ken-ichi&lt;/author&gt;&lt;author&gt;Watanabe, Shuichi&lt;/author&gt;&lt;author&gt;Fukasawa, Masao&lt;/author&gt;&lt;/authors&gt;&lt;/contributors&gt;&lt;custom7&gt;C12055&lt;/custom7&gt;&lt;added-date format="utc"&gt;1296561185&lt;/added-date&gt;&lt;ref-type name="Journal Article"&gt;17&lt;/ref-type&gt;&lt;dates&gt;&lt;year&gt;2010&lt;/year&gt;&lt;/dates&gt;&lt;rec-number&gt;532&lt;/rec-number&gt;&lt;publisher&gt;AGU&lt;/publisher&gt;&lt;last-updated-date format="utc"&gt;1344336251&lt;/last-updated-date&gt;&lt;electronic-resource-num&gt;10.1029/2010JC006250&lt;/electronic-resource-num&gt;&lt;volume&gt;115&lt;/volume&gt;&lt;/record&gt;&lt;/Cite&gt;&lt;/EndNote&gt;</w:instrText>
                            </w:r>
                            <w:r w:rsidRPr="002B7551">
                              <w:rPr>
                                <w:rFonts w:ascii="Arial" w:hAnsi="Arial" w:cs="Arial"/>
                                <w:noProof/>
                                <w:rPrChange w:id="1629" w:author="mnewlin" w:date="2013-03-20T13:13:00Z">
                                  <w:rPr>
                                    <w:rFonts w:ascii="Arial" w:hAnsi="Arial" w:cs="Arial"/>
                                    <w:noProof/>
                                    <w:sz w:val="16"/>
                                    <w:szCs w:val="16"/>
                                  </w:rPr>
                                </w:rPrChange>
                              </w:rPr>
                              <w:fldChar w:fldCharType="separate"/>
                            </w:r>
                            <w:r w:rsidRPr="002B7551">
                              <w:rPr>
                                <w:rFonts w:ascii="Arial" w:hAnsi="Arial" w:cs="Arial"/>
                                <w:noProof/>
                              </w:rPr>
                              <w:t>(2010)</w:t>
                            </w:r>
                            <w:r w:rsidRPr="002B7551">
                              <w:rPr>
                                <w:rFonts w:ascii="Arial" w:hAnsi="Arial" w:cs="Arial"/>
                                <w:noProof/>
                                <w:rPrChange w:id="1630" w:author="mnewlin" w:date="2013-03-20T13:13:00Z">
                                  <w:rPr>
                                    <w:rFonts w:ascii="Arial" w:hAnsi="Arial" w:cs="Arial"/>
                                    <w:noProof/>
                                    <w:sz w:val="16"/>
                                    <w:szCs w:val="16"/>
                                  </w:rPr>
                                </w:rPrChange>
                              </w:rPr>
                              <w:fldChar w:fldCharType="end"/>
                            </w:r>
                            <w:r w:rsidRPr="002B7551">
                              <w:rPr>
                                <w:rFonts w:ascii="Arial" w:hAnsi="Arial" w:cs="Arial"/>
                              </w:rPr>
                              <w:t xml:space="preserve">. From Khatiwala et al. </w:t>
                            </w:r>
                            <w:r w:rsidRPr="002B7551">
                              <w:rPr>
                                <w:rFonts w:ascii="Arial" w:hAnsi="Arial" w:cs="Arial"/>
                                <w:rPrChange w:id="1631"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 ExcludeAuth="1"&gt;&lt;Author&gt;Khatiwala&lt;/Author&gt;&lt;Year&gt;2012&lt;/Year&gt;&lt;IDText&gt;Global ocean storage of anthropogenic carbon&lt;/IDText&gt;&lt;DisplayText&gt;(2012)&lt;/DisplayText&gt;&lt;record&gt;&lt;titles&gt;&lt;title&gt;Global ocean storage of anthropogenic carbon&lt;/title&gt;&lt;secondary-title&gt;Biogeosciences Discussions&lt;/secondary-title&gt;&lt;/titles&gt;&lt;pages&gt;8931-8988&lt;/pages&gt;&lt;contributors&gt;&lt;authors&gt;&lt;author&gt;Khatiwala, S.&lt;/author&gt;&lt;author&gt;Tanhua, T.&lt;/author&gt;&lt;author&gt;Mikaloff-Fletcher, S.&lt;/author&gt;&lt;author&gt;Greber, M.&lt;/author&gt;&lt;author&gt;Rios, A.&lt;/author&gt;&lt;author&gt;Murata, A.&lt;/author&gt;&lt;author&gt;Graven, H.D.&lt;/author&gt;&lt;author&gt;Sabine, C.&lt;/author&gt;&lt;author&gt;McKinley, G.&lt;/author&gt;&lt;author&gt;Sarmiento, J.J.&lt;/author&gt;&lt;author&gt;Doney, S.C.&lt;/author&gt;&lt;author&gt;Gruber, N.&lt;/author&gt;&lt;/authors&gt;&lt;/contributors&gt;&lt;added-date format="utc"&gt;1343293535&lt;/added-date&gt;&lt;ref-type name="Journal Article"&gt;17&lt;/ref-type&gt;&lt;dates&gt;&lt;year&gt;2012&lt;/year&gt;&lt;/dates&gt;&lt;rec-number&gt;1485&lt;/rec-number&gt;&lt;last-updated-date format="utc"&gt;1344336251&lt;/last-updated-date&gt;&lt;electronic-resource-num&gt;10.5194/bgd-9-8931-2012&lt;/electronic-resource-num&gt;&lt;volume&gt;9&lt;/volume&gt;&lt;/record&gt;&lt;/Cite&gt;&lt;/EndNote&gt;</w:instrText>
                            </w:r>
                            <w:r w:rsidRPr="002B7551">
                              <w:rPr>
                                <w:rFonts w:ascii="Arial" w:hAnsi="Arial" w:cs="Arial"/>
                                <w:rPrChange w:id="1632" w:author="mnewlin" w:date="2013-03-20T13:13:00Z">
                                  <w:rPr>
                                    <w:rFonts w:ascii="Arial" w:hAnsi="Arial" w:cs="Arial"/>
                                    <w:sz w:val="16"/>
                                    <w:szCs w:val="16"/>
                                  </w:rPr>
                                </w:rPrChange>
                              </w:rPr>
                              <w:fldChar w:fldCharType="separate"/>
                            </w:r>
                            <w:r w:rsidRPr="002B7551">
                              <w:rPr>
                                <w:rFonts w:ascii="Arial" w:hAnsi="Arial" w:cs="Arial"/>
                                <w:noProof/>
                              </w:rPr>
                              <w:t>(2012)</w:t>
                            </w:r>
                            <w:r w:rsidRPr="002B7551">
                              <w:rPr>
                                <w:rFonts w:ascii="Arial" w:hAnsi="Arial" w:cs="Arial"/>
                                <w:rPrChange w:id="1633" w:author="mnewlin" w:date="2013-03-20T13:13:00Z">
                                  <w:rPr>
                                    <w:rFonts w:ascii="Arial" w:hAnsi="Arial" w:cs="Arial"/>
                                    <w:sz w:val="16"/>
                                    <w:szCs w:val="16"/>
                                  </w:rPr>
                                </w:rPrChange>
                              </w:rPr>
                              <w:fldChar w:fldCharType="end"/>
                            </w:r>
                            <w:r w:rsidRPr="002B7551">
                              <w:rPr>
                                <w:rFonts w:ascii="Arial" w:hAnsi="Arial" w:cs="Arial"/>
                              </w:rPr>
                              <w:t>.</w:t>
                            </w:r>
                          </w:p>
                          <w:p w14:paraId="7FEC94F0" w14:textId="77777777" w:rsidR="00706012"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6.35pt;margin-top:14.4pt;width:481.6pt;height:440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">
                <v:textbox>
                  <w:txbxContent>
                    <w:p w14:paraId="4212FFF5" w14:textId="77777777" w:rsidR="00706012" w:rsidRDefault="00706012" w:rsidP="00C62A81">
                      <w:pPr>
                        <w:rPr>
                          <w:ins w:id="1831" w:author="mnewlin" w:date="2013-03-20T13:13:00Z"/>
                          <w:rFonts w:ascii="Arial" w:hAnsi="Arial" w:cs="Arial"/>
                          <w:b/>
                        </w:rPr>
                      </w:pPr>
                      <w:r w:rsidRPr="00291078">
                        <w:rPr>
                          <w:noProof/>
                        </w:rPr>
                        <w:drawing>
                          <wp:inline distT="0" distB="0" distL="0" distR="0" wp14:anchorId="1E0EF1C7" wp14:editId="3E5E1697">
                            <wp:extent cx="5716400" cy="2590800"/>
                            <wp:effectExtent l="19050" t="0" r="0" b="0"/>
                            <wp:docPr id="2765" name="Bild 20" descr="Fig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3-16"/>
                                    <pic:cNvPicPr>
                                      <a:picLocks noChangeAspect="1" noChangeArrowheads="1"/>
                                    </pic:cNvPicPr>
                                  </pic:nvPicPr>
                                  <pic:blipFill>
                                    <a:blip r:embed="rId86" cstate="print"/>
                                    <a:srcRect/>
                                    <a:stretch>
                                      <a:fillRect/>
                                    </a:stretch>
                                  </pic:blipFill>
                                  <pic:spPr bwMode="auto">
                                    <a:xfrm>
                                      <a:off x="0" y="0"/>
                                      <a:ext cx="5734402" cy="2598959"/>
                                    </a:xfrm>
                                    <a:prstGeom prst="rect">
                                      <a:avLst/>
                                    </a:prstGeom>
                                    <a:noFill/>
                                    <a:ln w="9525">
                                      <a:noFill/>
                                      <a:miter lim="800000"/>
                                      <a:headEnd/>
                                      <a:tailEnd/>
                                    </a:ln>
                                  </pic:spPr>
                                </pic:pic>
                              </a:graphicData>
                            </a:graphic>
                          </wp:inline>
                        </w:drawing>
                      </w:r>
                    </w:p>
                    <w:p w14:paraId="6DF2351D" w14:textId="77777777" w:rsidR="00706012" w:rsidRPr="002B7551" w:rsidRDefault="00706012" w:rsidP="00C62A81">
                      <w:r w:rsidRPr="002B7551">
                        <w:rPr>
                          <w:rFonts w:ascii="Arial" w:hAnsi="Arial" w:cs="Arial"/>
                          <w:b/>
                        </w:rPr>
                        <w:t>FIG. 3.30.</w:t>
                      </w:r>
                      <w:r w:rsidRPr="002B7551">
                        <w:rPr>
                          <w:rFonts w:ascii="Arial" w:hAnsi="Arial" w:cs="Arial"/>
                        </w:rPr>
                        <w:t xml:space="preserve">  Top: Maps of storage rate distribution of anthropogenic carbon (mol m</w:t>
                      </w:r>
                      <w:r w:rsidRPr="002B7551">
                        <w:rPr>
                          <w:rFonts w:ascii="Arial" w:hAnsi="Arial" w:cs="Arial"/>
                          <w:vertAlign w:val="superscript"/>
                        </w:rPr>
                        <w:t>-2</w:t>
                      </w:r>
                      <w:r w:rsidRPr="002B7551">
                        <w:rPr>
                          <w:rFonts w:ascii="Arial" w:hAnsi="Arial" w:cs="Arial"/>
                        </w:rPr>
                        <w:t xml:space="preserve"> y</w:t>
                      </w:r>
                      <w:r w:rsidRPr="002B7551">
                        <w:rPr>
                          <w:rFonts w:ascii="Arial" w:hAnsi="Arial" w:cs="Arial"/>
                          <w:vertAlign w:val="superscript"/>
                        </w:rPr>
                        <w:t>-1</w:t>
                      </w:r>
                      <w:r w:rsidRPr="002B7551">
                        <w:rPr>
                          <w:rFonts w:ascii="Arial" w:hAnsi="Arial" w:cs="Arial"/>
                        </w:rPr>
                        <w:t xml:space="preserve">) for the three ocean basins (Left to right: Atlantic, Pacific, and Indian Ocean) averaged over 1980–2005 estimated by the Green’s function approach </w:t>
                      </w:r>
                      <w:r w:rsidRPr="002B7551">
                        <w:rPr>
                          <w:rFonts w:ascii="Arial" w:hAnsi="Arial" w:cs="Arial"/>
                          <w:rPrChange w:id="1832"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&lt;EndNote&gt;&lt;Cite&gt;&lt;Author&gt;Khatiwala&lt;/Author&gt;&lt;Year&gt;2009&lt;/Year&gt;&lt;IDText&gt;Reconstruction of the history of anthropogenic CO2 concentrations in the ocean&lt;/IDText&gt;&lt;DisplayText&gt;(Khatiwala et al., 2009)&lt;/DisplayText&gt;&lt;record&gt;&lt;foreign-keys&gt;&lt;key app="EN" db-id="r5ep0za5w2p0eteet965d9sfvtre5a9fzz2w"&gt;335&lt;/key&gt;&lt;/foreign-keys&gt;&lt;dates&gt;&lt;pub-dates&gt;&lt;date&gt;Nov 19&lt;/date&gt;&lt;/pub-dates&gt;&lt;year&gt;2009&lt;/year&gt;&lt;/dates&gt;&lt;keywords&gt;&lt;keyword&gt;deep-water&lt;/keyword&gt;&lt;keyword&gt;carbon&lt;/keyword&gt;&lt;keyword&gt;sinks&lt;/keyword&gt;&lt;keyword&gt;transport&lt;/keyword&gt;&lt;keyword&gt;rates&lt;/keyword&gt;&lt;/keywords&gt;&lt;urls&gt;&lt;related-urls&gt;&lt;url&gt;&amp;lt;Go to ISI&amp;gt;://000271899300043&lt;/url&gt;&lt;/related-urls&gt;&lt;/urls&gt;&lt;isbn&gt;0028-0836&lt;/isbn&gt;&lt;titles&gt;&lt;title&gt;Reconstruction of the history of anthropogenic CO2 concentrations in the ocean&lt;/title&gt;&lt;secondary-title&gt;Nature&lt;/secondary-title&gt;&lt;/titles&gt;&lt;pages&gt;346-U110&lt;/pages&gt;&lt;number&gt;7271&lt;/number&gt;&lt;contributors&gt;&lt;authors&gt;&lt;author&gt;Khatiwala, S.&lt;/author&gt;&lt;author&gt;Primeau, F.&lt;/author&gt;&lt;author&gt;Hall, T.&lt;/author&gt;&lt;/authors&gt;&lt;/contributors&gt;&lt;language&gt;English&lt;/language&gt;&lt;added-date format="utc"&gt;1296561185&lt;/added-date&gt;&lt;ref-type name="Journal Article"&gt;17&lt;/ref-type&gt;&lt;auth-address&gt;Khatiwala, S&amp;#xD;Columbia Univ, Lamont Doherty Earth Observ, Palisades, NY 10964 USA&amp;#xD;Columbia Univ, Lamont Doherty Earth Observ, Palisades, NY 10964 USA&amp;#xD;Univ Calif Irvine, Dept Earth Syst Sci, Irvine, CA 92697 USA&amp;#xD;NASA, Goddard Inst Space Studies, New York, NY 10025 USA&lt;/auth-address&gt;&lt;rec-number&gt;525&lt;/rec-number&gt;&lt;last-updated-date format="utc"&gt;1296561185&lt;/last-updated-date&gt;&lt;accession-num&gt;ISI:000271899300043&lt;/accession-num&gt;&lt;volume&gt;462&lt;/volume&gt;&lt;/record&gt;&lt;/Cite&gt;&lt;/EndNote&gt;</w:instrText>
                      </w:r>
                      <w:r w:rsidRPr="002B7551">
                        <w:rPr>
                          <w:rFonts w:ascii="Arial" w:hAnsi="Arial" w:cs="Arial"/>
                          <w:rPrChange w:id="1833" w:author="mnewlin" w:date="2013-03-20T13:13:00Z">
                            <w:rPr>
                              <w:rFonts w:ascii="Arial" w:hAnsi="Arial" w:cs="Arial"/>
                              <w:sz w:val="16"/>
                              <w:szCs w:val="16"/>
                            </w:rPr>
                          </w:rPrChange>
                        </w:rPr>
                        <w:fldChar w:fldCharType="separate"/>
                      </w:r>
                      <w:r w:rsidRPr="002B7551">
                        <w:rPr>
                          <w:rFonts w:ascii="Arial" w:hAnsi="Arial" w:cs="Arial"/>
                          <w:noProof/>
                        </w:rPr>
                        <w:t>(Khatiwala et al. 2009)</w:t>
                      </w:r>
                      <w:r w:rsidRPr="002B7551">
                        <w:rPr>
                          <w:rFonts w:ascii="Arial" w:hAnsi="Arial" w:cs="Arial"/>
                          <w:rPrChange w:id="1834" w:author="mnewlin" w:date="2013-03-20T13:13:00Z">
                            <w:rPr>
                              <w:rFonts w:ascii="Arial" w:hAnsi="Arial" w:cs="Arial"/>
                              <w:sz w:val="16"/>
                              <w:szCs w:val="16"/>
                            </w:rPr>
                          </w:rPrChange>
                        </w:rPr>
                        <w:fldChar w:fldCharType="end"/>
                      </w:r>
                      <w:r w:rsidRPr="002B7551">
                        <w:rPr>
                          <w:rFonts w:ascii="Arial" w:hAnsi="Arial" w:cs="Arial"/>
                        </w:rPr>
                        <w:t xml:space="preserve">. Bottom: Corresponding storage rates as observed from repeat hydrography cruises. Measurements for the northern hemisphere are drawn as solid lines, the tropics as dash-dotted lines, and dashed lines for the southern hemisphere; the color schemes refer to different studies. Estimates of uncertainties are shown as vertical bars with matching colors. The solid black line represents the basin average storage rate using the same Green function approach </w:t>
                      </w:r>
                      <w:r w:rsidRPr="002B7551">
                        <w:rPr>
                          <w:rFonts w:ascii="Arial" w:hAnsi="Arial" w:cs="Arial"/>
                          <w:rPrChange w:id="1835"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&lt;EndNote&gt;&lt;Cite&gt;&lt;Author&gt;Khatiwala&lt;/Author&gt;&lt;Year&gt;2009&lt;/Year&gt;&lt;IDText&gt;Reconstruction of the history of anthropogenic CO2 concentrations in the ocean&lt;/IDText&gt;&lt;DisplayText&gt;(Khatiwala et al., 2009)&lt;/DisplayText&gt;&lt;record&gt;&lt;foreign-keys&gt;&lt;key app="EN" db-id="r5ep0za5w2p0eteet965d9sfvtre5a9fzz2w"&gt;335&lt;/key&gt;&lt;/foreign-keys&gt;&lt;dates&gt;&lt;pub-dates&gt;&lt;date&gt;Nov 19&lt;/date&gt;&lt;/pub-dates&gt;&lt;year&gt;2009&lt;/year&gt;&lt;/dates&gt;&lt;keywords&gt;&lt;keyword&gt;deep-water&lt;/keyword&gt;&lt;keyword&gt;carbon&lt;/keyword&gt;&lt;keyword&gt;sinks&lt;/keyword&gt;&lt;keyword&gt;transport&lt;/keyword&gt;&lt;keyword&gt;rates&lt;/keyword&gt;&lt;/keywords&gt;&lt;urls&gt;&lt;related-urls&gt;&lt;url&gt;&amp;lt;Go to ISI&amp;gt;://000271899300043&lt;/url&gt;&lt;/related-urls&gt;&lt;/urls&gt;&lt;isbn&gt;0028-0836&lt;/isbn&gt;&lt;titles&gt;&lt;title&gt;Reconstruction of the history of anthropogenic CO2 concentrations in the ocean&lt;/title&gt;&lt;secondary-title&gt;Nature&lt;/secondary-title&gt;&lt;/titles&gt;&lt;pages&gt;346-U110&lt;/pages&gt;&lt;number&gt;7271&lt;/number&gt;&lt;contributors&gt;&lt;authors&gt;&lt;author&gt;Khatiwala, S.&lt;/author&gt;&lt;author&gt;Primeau, F.&lt;/author&gt;&lt;author&gt;Hall, T.&lt;/author&gt;&lt;/authors&gt;&lt;/contributors&gt;&lt;language&gt;English&lt;/language&gt;&lt;added-date format="utc"&gt;1296561185&lt;/added-date&gt;&lt;ref-type name="Journal Article"&gt;17&lt;/ref-type&gt;&lt;auth-address&gt;Khatiwala, S&amp;#xD;Columbia Univ, Lamont Doherty Earth Observ, Palisades, NY 10964 USA&amp;#xD;Columbia Univ, Lamont Doherty Earth Observ, Palisades, NY 10964 USA&amp;#xD;Univ Calif Irvine, Dept Earth Syst Sci, Irvine, CA 92697 USA&amp;#xD;NASA, Goddard Inst Space Studies, New York, NY 10025 USA&lt;/auth-address&gt;&lt;rec-number&gt;525&lt;/rec-number&gt;&lt;last-updated-date format="utc"&gt;1296561185&lt;/last-updated-date&gt;&lt;accession-num&gt;ISI:000271899300043&lt;/accession-num&gt;&lt;volume&gt;462&lt;/volume&gt;&lt;/record&gt;&lt;/Cite&gt;&lt;/EndNote&gt;</w:instrText>
                      </w:r>
                      <w:r w:rsidRPr="002B7551">
                        <w:rPr>
                          <w:rFonts w:ascii="Arial" w:hAnsi="Arial" w:cs="Arial"/>
                          <w:rPrChange w:id="1836" w:author="mnewlin" w:date="2013-03-20T13:13:00Z">
                            <w:rPr>
                              <w:rFonts w:ascii="Arial" w:hAnsi="Arial" w:cs="Arial"/>
                              <w:sz w:val="16"/>
                              <w:szCs w:val="16"/>
                            </w:rPr>
                          </w:rPrChange>
                        </w:rPr>
                        <w:fldChar w:fldCharType="separate"/>
                      </w:r>
                      <w:r w:rsidRPr="002B7551">
                        <w:rPr>
                          <w:rFonts w:ascii="Arial" w:hAnsi="Arial" w:cs="Arial"/>
                          <w:noProof/>
                        </w:rPr>
                        <w:t>(Khatiwala et al. 2009)</w:t>
                      </w:r>
                      <w:r w:rsidRPr="002B7551">
                        <w:rPr>
                          <w:rFonts w:ascii="Arial" w:hAnsi="Arial" w:cs="Arial"/>
                          <w:rPrChange w:id="1837" w:author="mnewlin" w:date="2013-03-20T13:13:00Z">
                            <w:rPr>
                              <w:rFonts w:ascii="Arial" w:hAnsi="Arial" w:cs="Arial"/>
                              <w:sz w:val="16"/>
                              <w:szCs w:val="16"/>
                            </w:rPr>
                          </w:rPrChange>
                        </w:rPr>
                        <w:fldChar w:fldCharType="end"/>
                      </w:r>
                      <w:r w:rsidRPr="002B7551">
                        <w:rPr>
                          <w:rFonts w:ascii="Arial" w:hAnsi="Arial" w:cs="Arial"/>
                        </w:rPr>
                        <w:t xml:space="preserve">. Data sources as indicated in the legend are: 1) </w:t>
                      </w:r>
                      <w:r w:rsidRPr="002B7551">
                        <w:rPr>
                          <w:rFonts w:ascii="Arial" w:hAnsi="Arial" w:cs="Arial"/>
                          <w:noProof/>
                        </w:rPr>
                        <w:t xml:space="preserve">Wanninkhof et al. </w:t>
                      </w:r>
                      <w:r w:rsidRPr="002B7551">
                        <w:rPr>
                          <w:rFonts w:ascii="Arial" w:hAnsi="Arial" w:cs="Arial"/>
                          <w:noProof/>
                          <w:rPrChange w:id="1838"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ExcludeAuth="1"&gt;&lt;Author&gt;Wanninkhof&lt;/Author&gt;&lt;Year&gt;2010&lt;/Year&gt;&lt;IDText&gt;Detecting anthropogenic CO2 changes in the interior Atlantic Ocean between 1989 and 2005&lt;/IDText&gt;&lt;DisplayText&gt;(2010)&lt;/DisplayText&gt;&lt;record&gt;&lt;foreign-keys&gt;&lt;key app="EN" db-id="r5ep0za5w2p0eteet965d9sfvtre5a9fzz2w"&gt;385&lt;/key&gt;&lt;/foreign-keys&gt;&lt;keywords&gt;&lt;keyword&gt;carbon cycling&lt;/keyword&gt;&lt;keyword&gt;biogeochemical cycles, processes, and modeling&lt;/keyword&gt;&lt;keyword&gt;oceans&lt;/keyword&gt;&lt;keyword&gt;4806 Oceanography: Biological and Chemical: Carbon cycling&lt;/keyword&gt;&lt;keyword&gt;1635 Global Change: Oceans&lt;/keyword&gt;&lt;keyword&gt;1615 Global Change: Biogeochemical cycles, processes, and modeling&lt;/keyword&gt;&lt;keyword&gt;4808 Oceanography: Biological and Chemical: Chemical tracers&lt;/keyword&gt;&lt;/keywords&gt;&lt;urls&gt;&lt;related-urls&gt;&lt;url&gt;http://dx.doi.org/10.1029/2010JC006251&lt;/url&gt;&lt;/related-urls&gt;&lt;/urls&gt;&lt;titles&gt;&lt;title&gt;Detecting anthropogenic CO2 changes in the interior Atlantic Ocean between 1989 and 2005&lt;/title&gt;&lt;secondary-title&gt;J. Geophys. Res.&lt;/secondary-title&gt;&lt;/titles&gt;&lt;number&gt;C11&lt;/number&gt;&lt;contributors&gt;&lt;authors&gt;&lt;author&gt;Wanninkhof, Rik&lt;/author&gt;&lt;author&gt;Doney, Scott C.&lt;/author&gt;&lt;author&gt;Bullister, John L.&lt;/author&gt;&lt;author&gt;Levine, Naomi M.&lt;/author&gt;&lt;author&gt;Warner, Mark&lt;/author&gt;&lt;author&gt;Gruber, Nicolas&lt;/author&gt;&lt;/authors&gt;&lt;/contributors&gt;&lt;custom7&gt;C11028&lt;/custom7&gt;&lt;added-date format="utc"&gt;1296560953&lt;/added-date&gt;&lt;ref-type name="Journal Article"&gt;17&lt;/ref-type&gt;&lt;dates&gt;&lt;year&gt;2010&lt;/year&gt;&lt;/dates&gt;&lt;rec-number&gt;473&lt;/rec-number&gt;&lt;publisher&gt;AGU&lt;/publisher&gt;&lt;last-updated-date format="utc"&gt;1344336251&lt;/last-updated-date&gt;&lt;electronic-resource-num&gt;10.1029/2010JC006251&lt;/electronic-resource-num&gt;&lt;volume&gt;115&lt;/volume&gt;&lt;/record&gt;&lt;/Cite&gt;&lt;/EndNote&gt;</w:instrText>
                      </w:r>
                      <w:r w:rsidRPr="002B7551">
                        <w:rPr>
                          <w:rFonts w:ascii="Arial" w:hAnsi="Arial" w:cs="Arial"/>
                          <w:noProof/>
                          <w:rPrChange w:id="1839" w:author="mnewlin" w:date="2013-03-20T13:13:00Z">
                            <w:rPr>
                              <w:rFonts w:ascii="Arial" w:hAnsi="Arial" w:cs="Arial"/>
                              <w:noProof/>
                              <w:sz w:val="16"/>
                              <w:szCs w:val="16"/>
                            </w:rPr>
                          </w:rPrChange>
                        </w:rPr>
                        <w:fldChar w:fldCharType="separate"/>
                      </w:r>
                      <w:r w:rsidRPr="002B7551">
                        <w:rPr>
                          <w:rFonts w:ascii="Arial" w:hAnsi="Arial" w:cs="Arial"/>
                          <w:noProof/>
                        </w:rPr>
                        <w:t>(2010)</w:t>
                      </w:r>
                      <w:r w:rsidRPr="002B7551">
                        <w:rPr>
                          <w:rFonts w:ascii="Arial" w:hAnsi="Arial" w:cs="Arial"/>
                          <w:noProof/>
                          <w:rPrChange w:id="1840" w:author="mnewlin" w:date="2013-03-20T13:13:00Z">
                            <w:rPr>
                              <w:rFonts w:ascii="Arial" w:hAnsi="Arial" w:cs="Arial"/>
                              <w:noProof/>
                              <w:sz w:val="16"/>
                              <w:szCs w:val="16"/>
                            </w:rPr>
                          </w:rPrChange>
                        </w:rPr>
                        <w:fldChar w:fldCharType="end"/>
                      </w:r>
                      <w:r w:rsidRPr="002B7551">
                        <w:rPr>
                          <w:rFonts w:ascii="Arial" w:hAnsi="Arial" w:cs="Arial"/>
                        </w:rPr>
                        <w:t xml:space="preserve">, 2) </w:t>
                      </w:r>
                      <w:r w:rsidRPr="002B7551">
                        <w:rPr>
                          <w:rFonts w:ascii="Arial" w:hAnsi="Arial" w:cs="Arial"/>
                          <w:noProof/>
                        </w:rPr>
                        <w:t xml:space="preserve">Murata et al. </w:t>
                      </w:r>
                      <w:r w:rsidRPr="002B7551">
                        <w:rPr>
                          <w:rFonts w:ascii="Arial" w:hAnsi="Arial" w:cs="Arial"/>
                          <w:noProof/>
                          <w:rPrChange w:id="1841"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ExcludeAuth="1"&gt;&lt;Author&gt;Murata&lt;/Author&gt;&lt;Year&gt;2008&lt;/Year&gt;&lt;IDText&gt;Decadal increases of anthropogenic CO2 in the subtropical South Atlantic Ocean along 30 degrees S&lt;/IDText&gt;&lt;DisplayText&gt;(2008)&lt;/DisplayText&gt;&lt;record&gt;&lt;foreign-keys&gt;&lt;key app="EN" db-id="r5ep0za5w2p0eteet965d9sfvtre5a9fzz2w"&gt;347&lt;/key&gt;&lt;/foreign-keys&gt;&lt;dates&gt;&lt;pub-dates&gt;&lt;date&gt;Jun 10&lt;/date&gt;&lt;/pub-dates&gt;&lt;year&gt;2008&lt;/year&gt;&lt;/dates&gt;&lt;keywords&gt;&lt;keyword&gt;apparent oxygen utilization&lt;/keyword&gt;&lt;keyword&gt;dissolved inorganic carbon&lt;/keyword&gt;&lt;keyword&gt;north-atlantic&lt;/keyword&gt;&lt;keyword&gt;barents sea&lt;/keyword&gt;&lt;keyword&gt;pacific-ocean&lt;/keyword&gt;&lt;keyword&gt;greenland sea&lt;/keyword&gt;&lt;keyword&gt;water&lt;/keyword&gt;&lt;keyword&gt;pco(2)&lt;/keyword&gt;&lt;keyword&gt;flux&lt;/keyword&gt;&lt;keyword&gt;chlorofluorocarbons&lt;/keyword&gt;&lt;/keywords&gt;&lt;urls&gt;&lt;related-urls&gt;&lt;url&gt;&amp;lt;Go to ISI&amp;gt;://000256812600003&lt;/url&gt;&lt;/related-urls&gt;&lt;/urls&gt;&lt;isbn&gt;0148-0227&lt;/isbn&gt;&lt;titles&gt;&lt;title&gt;Decadal increases of anthropogenic CO2 in the subtropical South Atlantic Ocean along 30 degrees S&lt;/title&gt;&lt;secondary-title&gt;Journal of Geophysical Research-Oceans&lt;/secondary-title&gt;&lt;/titles&gt;&lt;number&gt;C6&lt;/number&gt;&lt;contributors&gt;&lt;authors&gt;&lt;author&gt;Murata, A.&lt;/author&gt;&lt;author&gt;Kumamoto, Y.&lt;/author&gt;&lt;author&gt;Sasaki, K.&lt;/author&gt;&lt;author&gt;Watanabe, S.&lt;/author&gt;&lt;author&gt;Fukasawa, M.&lt;/author&gt;&lt;/authors&gt;&lt;/contributors&gt;&lt;custom7&gt;C06007&lt;/custom7&gt;&lt;language&gt;English&lt;/language&gt;&lt;added-date format="utc"&gt;1296560953&lt;/added-date&gt;&lt;ref-type name="Journal Article"&gt;17&lt;/ref-type&gt;&lt;auth-address&gt;Murata, A&amp;#xD;Japan Agcy Marine Earth Sci &amp;amp; Technol, Inst Observat Res Global Change, 2-15 Natsushima, Yokosuka, Kanagawa 2370061, Japan&amp;#xD;Japan Agcy Marine Earth Sci &amp;amp; Technol, Inst Observat Res Global Change, Yokosuka, Kanagawa 2370061, Japan&amp;#xD;JAMSTEC, Inst Oceanog, Mutsu, Aomori 0350022, Japan&lt;/auth-address&gt;&lt;rec-number&gt;480&lt;/rec-number&gt;&lt;last-updated-date format="utc"&gt;1344336251&lt;/last-updated-date&gt;&lt;accession-num&gt;ISI:000256812600003&lt;/accession-num&gt;&lt;electronic-resource-num&gt;10.1029/2007JC004424&lt;/electronic-resource-num&gt;&lt;volume&gt;113&lt;/volume&gt;&lt;/record&gt;&lt;/Cite&gt;&lt;/EndNote&gt;</w:instrText>
                      </w:r>
                      <w:r w:rsidRPr="002B7551">
                        <w:rPr>
                          <w:rFonts w:ascii="Arial" w:hAnsi="Arial" w:cs="Arial"/>
                          <w:noProof/>
                          <w:rPrChange w:id="1842" w:author="mnewlin" w:date="2013-03-20T13:13:00Z">
                            <w:rPr>
                              <w:rFonts w:ascii="Arial" w:hAnsi="Arial" w:cs="Arial"/>
                              <w:noProof/>
                              <w:sz w:val="16"/>
                              <w:szCs w:val="16"/>
                            </w:rPr>
                          </w:rPrChange>
                        </w:rPr>
                        <w:fldChar w:fldCharType="separate"/>
                      </w:r>
                      <w:r w:rsidRPr="002B7551">
                        <w:rPr>
                          <w:rFonts w:ascii="Arial" w:hAnsi="Arial" w:cs="Arial"/>
                          <w:noProof/>
                        </w:rPr>
                        <w:t>(2008)</w:t>
                      </w:r>
                      <w:r w:rsidRPr="002B7551">
                        <w:rPr>
                          <w:rFonts w:ascii="Arial" w:hAnsi="Arial" w:cs="Arial"/>
                          <w:noProof/>
                          <w:rPrChange w:id="1843" w:author="mnewlin" w:date="2013-03-20T13:13:00Z">
                            <w:rPr>
                              <w:rFonts w:ascii="Arial" w:hAnsi="Arial" w:cs="Arial"/>
                              <w:noProof/>
                              <w:sz w:val="16"/>
                              <w:szCs w:val="16"/>
                            </w:rPr>
                          </w:rPrChange>
                        </w:rPr>
                        <w:fldChar w:fldCharType="end"/>
                      </w:r>
                      <w:r w:rsidRPr="002B7551">
                        <w:rPr>
                          <w:rFonts w:ascii="Arial" w:hAnsi="Arial" w:cs="Arial"/>
                        </w:rPr>
                        <w:t xml:space="preserve">, 3) </w:t>
                      </w:r>
                      <w:r w:rsidRPr="002B7551">
                        <w:rPr>
                          <w:rFonts w:ascii="Arial" w:hAnsi="Arial" w:cs="Arial"/>
                          <w:noProof/>
                        </w:rPr>
                        <w:t xml:space="preserve">Friis et al. </w:t>
                      </w:r>
                      <w:r w:rsidRPr="002B7551">
                        <w:rPr>
                          <w:rFonts w:ascii="Arial" w:hAnsi="Arial" w:cs="Arial"/>
                          <w:noProof/>
                          <w:rPrChange w:id="1844"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ExcludeAuth="1"&gt;&lt;Author&gt;Friis&lt;/Author&gt;&lt;Year&gt;2005&lt;/Year&gt;&lt;IDText&gt;On the temporal increase of anthropogenic CO2 in the subpolar North Atlantic&lt;/IDText&gt;&lt;DisplayText&gt;(2005)&lt;/DisplayText&gt;&lt;record&gt;&lt;foreign-keys&gt;&lt;key app="EN" db-id="r5ep0za5w2p0eteet965d9sfvtre5a9fzz2w"&gt;327&lt;/key&gt;&lt;/foreign-keys&gt;&lt;titles&gt;&lt;title&gt;On the temporal increase of anthropogenic CO2 in the subpolar North Atlantic&lt;/title&gt;&lt;secondary-title&gt;Deep-Sea Research I&lt;/secondary-title&gt;&lt;/titles&gt;&lt;pages&gt;681-698&lt;/pages&gt;&lt;contributors&gt;&lt;authors&gt;&lt;author&gt;Friis, K.&lt;/author&gt;&lt;author&gt;Körtzinger, A.&lt;/author&gt;&lt;author&gt;Pätsch, J.&lt;/author&gt;&lt;author&gt;Wallace, D.W.R.&lt;/author&gt;&lt;/authors&gt;&lt;/contributors&gt;&lt;added-date format="utc"&gt;1296560953&lt;/added-date&gt;&lt;ref-type name="Journal Article"&gt;17&lt;/ref-type&gt;&lt;dates&gt;&lt;year&gt;2005&lt;/year&gt;&lt;/dates&gt;&lt;rec-number&gt;481&lt;/rec-number&gt;&lt;last-updated-date format="utc"&gt;1344336251&lt;/last-updated-date&gt;&lt;volume&gt;52&lt;/volume&gt;&lt;/record&gt;&lt;/Cite&gt;&lt;/EndNote&gt;</w:instrText>
                      </w:r>
                      <w:r w:rsidRPr="002B7551">
                        <w:rPr>
                          <w:rFonts w:ascii="Arial" w:hAnsi="Arial" w:cs="Arial"/>
                          <w:noProof/>
                          <w:rPrChange w:id="1845" w:author="mnewlin" w:date="2013-03-20T13:13:00Z">
                            <w:rPr>
                              <w:rFonts w:ascii="Arial" w:hAnsi="Arial" w:cs="Arial"/>
                              <w:noProof/>
                              <w:sz w:val="16"/>
                              <w:szCs w:val="16"/>
                            </w:rPr>
                          </w:rPrChange>
                        </w:rPr>
                        <w:fldChar w:fldCharType="separate"/>
                      </w:r>
                      <w:r w:rsidRPr="002B7551">
                        <w:rPr>
                          <w:rFonts w:ascii="Arial" w:hAnsi="Arial" w:cs="Arial"/>
                          <w:noProof/>
                        </w:rPr>
                        <w:t>(2005)</w:t>
                      </w:r>
                      <w:r w:rsidRPr="002B7551">
                        <w:rPr>
                          <w:rFonts w:ascii="Arial" w:hAnsi="Arial" w:cs="Arial"/>
                          <w:noProof/>
                          <w:rPrChange w:id="1846" w:author="mnewlin" w:date="2013-03-20T13:13:00Z">
                            <w:rPr>
                              <w:rFonts w:ascii="Arial" w:hAnsi="Arial" w:cs="Arial"/>
                              <w:noProof/>
                              <w:sz w:val="16"/>
                              <w:szCs w:val="16"/>
                            </w:rPr>
                          </w:rPrChange>
                        </w:rPr>
                        <w:fldChar w:fldCharType="end"/>
                      </w:r>
                      <w:r w:rsidRPr="002B7551">
                        <w:rPr>
                          <w:rFonts w:ascii="Arial" w:hAnsi="Arial" w:cs="Arial"/>
                        </w:rPr>
                        <w:t xml:space="preserve">, 4) </w:t>
                      </w:r>
                      <w:r w:rsidRPr="002B7551">
                        <w:rPr>
                          <w:rFonts w:ascii="Arial" w:hAnsi="Arial" w:cs="Arial"/>
                          <w:noProof/>
                        </w:rPr>
                        <w:t xml:space="preserve">Tanhua et al. </w:t>
                      </w:r>
                      <w:r w:rsidRPr="002B7551">
                        <w:rPr>
                          <w:rFonts w:ascii="Arial" w:hAnsi="Arial" w:cs="Arial"/>
                          <w:noProof/>
                          <w:rPrChange w:id="1847"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ExcludeAuth="1"&gt;&lt;Author&gt;Tanhua&lt;/Author&gt;&lt;Year&gt;2007&lt;/Year&gt;&lt;IDText&gt;An estimate of anthropogenic CO(2) inventory from decadal changes in oceanic carbon content&lt;/IDText&gt;&lt;DisplayText&gt;(2007)&lt;/DisplayText&gt;&lt;record&gt;&lt;dates&gt;&lt;pub-dates&gt;&lt;date&gt;Feb 27&lt;/date&gt;&lt;/pub-dates&gt;&lt;year&gt;2007&lt;/year&gt;&lt;/dates&gt;&lt;urls&gt;&lt;related-urls&gt;&lt;url&gt;&amp;lt;Go to ISI&amp;gt;://WOS:000244661400006&lt;/url&gt;&lt;/related-urls&gt;&lt;/urls&gt;&lt;isbn&gt;0027-8424&lt;/isbn&gt;&lt;titles&gt;&lt;title&gt;An estimate of anthropogenic CO(2) inventory from decadal changes in oceanic carbon content&lt;/title&gt;&lt;secondary-title&gt;Proceedings of the National Academy of Sciences of the United States of America&lt;/secondary-title&gt;&lt;/titles&gt;&lt;pages&gt;3037-3042&lt;/pages&gt;&lt;number&gt;9&lt;/number&gt;&lt;contributors&gt;&lt;authors&gt;&lt;author&gt;Tanhua, Toste&lt;/author&gt;&lt;author&gt;Koertzinger, Arne&lt;/author&gt;&lt;author&gt;Friis, Karsten&lt;/author&gt;&lt;author&gt;Waugh, Darryn W.&lt;/author&gt;&lt;author&gt;Wallace, Douglas W. R.&lt;/author&gt;&lt;/authors&gt;&lt;/contributors&gt;&lt;added-date format="utc"&gt;1321449250&lt;/added-date&gt;&lt;ref-type name="Journal Article"&gt;17&lt;/ref-type&gt;&lt;rec-number&gt;769&lt;/rec-number&gt;&lt;last-updated-date format="utc"&gt;1344336251&lt;/last-updated-date&gt;&lt;accession-num&gt;WOS:000244661400006&lt;/accession-num&gt;&lt;electronic-resource-num&gt;10.1073/pnas.0606574104&lt;/electronic-resource-num&gt;&lt;volume&gt;104&lt;/volume&gt;&lt;/record&gt;&lt;/Cite&gt;&lt;/EndNote&gt;</w:instrText>
                      </w:r>
                      <w:r w:rsidRPr="002B7551">
                        <w:rPr>
                          <w:rFonts w:ascii="Arial" w:hAnsi="Arial" w:cs="Arial"/>
                          <w:noProof/>
                          <w:rPrChange w:id="1848" w:author="mnewlin" w:date="2013-03-20T13:13:00Z">
                            <w:rPr>
                              <w:rFonts w:ascii="Arial" w:hAnsi="Arial" w:cs="Arial"/>
                              <w:noProof/>
                              <w:sz w:val="16"/>
                              <w:szCs w:val="16"/>
                            </w:rPr>
                          </w:rPrChange>
                        </w:rPr>
                        <w:fldChar w:fldCharType="separate"/>
                      </w:r>
                      <w:r w:rsidRPr="002B7551">
                        <w:rPr>
                          <w:rFonts w:ascii="Arial" w:hAnsi="Arial" w:cs="Arial"/>
                          <w:noProof/>
                        </w:rPr>
                        <w:t>(2007)</w:t>
                      </w:r>
                      <w:r w:rsidRPr="002B7551">
                        <w:rPr>
                          <w:rFonts w:ascii="Arial" w:hAnsi="Arial" w:cs="Arial"/>
                          <w:noProof/>
                          <w:rPrChange w:id="1849" w:author="mnewlin" w:date="2013-03-20T13:13:00Z">
                            <w:rPr>
                              <w:rFonts w:ascii="Arial" w:hAnsi="Arial" w:cs="Arial"/>
                              <w:noProof/>
                              <w:sz w:val="16"/>
                              <w:szCs w:val="16"/>
                            </w:rPr>
                          </w:rPrChange>
                        </w:rPr>
                        <w:fldChar w:fldCharType="end"/>
                      </w:r>
                      <w:r w:rsidRPr="002B7551">
                        <w:rPr>
                          <w:rFonts w:ascii="Arial" w:hAnsi="Arial" w:cs="Arial"/>
                        </w:rPr>
                        <w:t xml:space="preserve">, 5) </w:t>
                      </w:r>
                      <w:r w:rsidRPr="002B7551">
                        <w:rPr>
                          <w:rFonts w:ascii="Arial" w:hAnsi="Arial" w:cs="Arial"/>
                          <w:noProof/>
                        </w:rPr>
                        <w:t xml:space="preserve">Olsen et al. </w:t>
                      </w:r>
                      <w:r w:rsidRPr="002B7551">
                        <w:rPr>
                          <w:rFonts w:ascii="Arial" w:hAnsi="Arial" w:cs="Arial"/>
                          <w:noProof/>
                          <w:rPrChange w:id="1850" w:author="mnewlin" w:date="2013-03-20T13:13:00Z">
                            <w:rPr>
                              <w:rFonts w:ascii="Arial" w:hAnsi="Arial" w:cs="Arial"/>
                              <w:noProof/>
                              <w:sz w:val="16"/>
                              <w:szCs w:val="16"/>
                            </w:rPr>
                          </w:rPrChange>
                        </w:rPr>
                        <w:fldChar w:fldCharType="begin">
                          <w:fldData xml:space="preserve">PEVuZE5vdGU+PENpdGUgRXhjbHVkZUF1dGg9IjEiPjxBdXRob3I+T2xzZW48L0F1dGhvcj48WWVh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</w:fldData>
                        </w:fldChar>
                      </w:r>
                      <w:r w:rsidRPr="002B7551">
                        <w:rPr>
                          <w:rFonts w:ascii="Arial" w:hAnsi="Arial" w:cs="Arial"/>
                          <w:noProof/>
                        </w:rPr>
                        <w:instrText xml:space="preserve"> ADDIN EN.CITE </w:instrText>
                      </w:r>
                      <w:r w:rsidRPr="002B7551">
                        <w:rPr>
                          <w:rFonts w:ascii="Arial" w:hAnsi="Arial" w:cs="Arial"/>
                          <w:noProof/>
                          <w:rPrChange w:id="1851" w:author="mnewlin" w:date="2013-03-20T13:13:00Z">
                            <w:rPr>
                              <w:rFonts w:ascii="Arial" w:hAnsi="Arial" w:cs="Arial"/>
                              <w:noProof/>
                              <w:sz w:val="16"/>
                              <w:szCs w:val="16"/>
                            </w:rPr>
                          </w:rPrChange>
                        </w:rPr>
                        <w:fldChar w:fldCharType="begin">
                          <w:fldData xml:space="preserve">PEVuZE5vdGU+PENpdGUgRXhjbHVkZUF1dGg9IjEiPjxBdXRob3I+T2xzZW48L0F1dGhvcj48WWVh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</w:fldData>
                        </w:fldChar>
                      </w:r>
                      <w:r w:rsidRPr="002B7551">
                        <w:rPr>
                          <w:rFonts w:ascii="Arial" w:hAnsi="Arial" w:cs="Arial"/>
                          <w:noProof/>
                        </w:rPr>
                        <w:instrText xml:space="preserve"> ADDIN EN.CITE.DATA </w:instrText>
                      </w:r>
                      <w:r w:rsidRPr="002B7551">
                        <w:rPr>
                          <w:rFonts w:ascii="Arial" w:hAnsi="Arial" w:cs="Arial"/>
                          <w:noProof/>
                          <w:rPrChange w:id="1852" w:author="mnewlin" w:date="2013-03-20T13:13:00Z">
                            <w:rPr>
                              <w:rFonts w:ascii="Arial" w:hAnsi="Arial" w:cs="Arial"/>
                              <w:noProof/>
                            </w:rPr>
                          </w:rPrChange>
                        </w:rPr>
                      </w:r>
                      <w:r w:rsidRPr="002B7551">
                        <w:rPr>
                          <w:rFonts w:ascii="Arial" w:hAnsi="Arial" w:cs="Arial"/>
                          <w:noProof/>
                          <w:rPrChange w:id="1853" w:author="mnewlin" w:date="2013-03-20T13:13:00Z">
                            <w:rPr>
                              <w:rFonts w:ascii="Arial" w:hAnsi="Arial" w:cs="Arial"/>
                              <w:noProof/>
                              <w:sz w:val="16"/>
                              <w:szCs w:val="16"/>
                            </w:rPr>
                          </w:rPrChange>
                        </w:rPr>
                        <w:fldChar w:fldCharType="end"/>
                      </w:r>
                      <w:r w:rsidRPr="002B7551">
                        <w:rPr>
                          <w:rFonts w:ascii="Arial" w:hAnsi="Arial" w:cs="Arial"/>
                          <w:noProof/>
                          <w:rPrChange w:id="1854" w:author="mnewlin" w:date="2013-03-20T13:13:00Z">
                            <w:rPr>
                              <w:rFonts w:ascii="Arial" w:hAnsi="Arial" w:cs="Arial"/>
                              <w:noProof/>
                            </w:rPr>
                          </w:rPrChange>
                        </w:rPr>
                      </w:r>
                      <w:r w:rsidRPr="002B7551">
                        <w:rPr>
                          <w:rFonts w:ascii="Arial" w:hAnsi="Arial" w:cs="Arial"/>
                          <w:noProof/>
                          <w:rPrChange w:id="1855" w:author="mnewlin" w:date="2013-03-20T13:13:00Z">
                            <w:rPr>
                              <w:rFonts w:ascii="Arial" w:hAnsi="Arial" w:cs="Arial"/>
                              <w:noProof/>
                              <w:sz w:val="16"/>
                              <w:szCs w:val="16"/>
                            </w:rPr>
                          </w:rPrChange>
                        </w:rPr>
                        <w:fldChar w:fldCharType="separate"/>
                      </w:r>
                      <w:r w:rsidRPr="002B7551">
                        <w:rPr>
                          <w:rFonts w:ascii="Arial" w:hAnsi="Arial" w:cs="Arial"/>
                          <w:noProof/>
                        </w:rPr>
                        <w:t>(2006)</w:t>
                      </w:r>
                      <w:r w:rsidRPr="002B7551">
                        <w:rPr>
                          <w:rFonts w:ascii="Arial" w:hAnsi="Arial" w:cs="Arial"/>
                          <w:noProof/>
                          <w:rPrChange w:id="1856" w:author="mnewlin" w:date="2013-03-20T13:13:00Z">
                            <w:rPr>
                              <w:rFonts w:ascii="Arial" w:hAnsi="Arial" w:cs="Arial"/>
                              <w:noProof/>
                              <w:sz w:val="16"/>
                              <w:szCs w:val="16"/>
                            </w:rPr>
                          </w:rPrChange>
                        </w:rPr>
                        <w:fldChar w:fldCharType="end"/>
                      </w:r>
                      <w:r w:rsidRPr="002B7551">
                        <w:rPr>
                          <w:rFonts w:ascii="Arial" w:hAnsi="Arial" w:cs="Arial"/>
                        </w:rPr>
                        <w:t xml:space="preserve">, 6) Ríos et al. </w:t>
                      </w:r>
                      <w:r w:rsidRPr="002B7551">
                        <w:rPr>
                          <w:rFonts w:ascii="Arial" w:hAnsi="Arial" w:cs="Arial"/>
                          <w:rPrChange w:id="1857"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 ExcludeAuth="1"&gt;&lt;Author&gt;Rios&lt;/Author&gt;&lt;Year&gt;2012&lt;/Year&gt;&lt;IDText&gt;An update of anthropogenic CO2 storage rates in the western South Atlantic basin and the role of Antarctic Bottom Water&lt;/IDText&gt;&lt;DisplayText&gt;(2012)&lt;/DisplayText&gt;&lt;record&gt;&lt;dates&gt;&lt;pub-dates&gt;&lt;date&gt;Jun&lt;/date&gt;&lt;/pub-dates&gt;&lt;year&gt;2012&lt;/year&gt;&lt;/dates&gt;&lt;urls&gt;&lt;related-urls&gt;&lt;url&gt;&amp;lt;Go to ISI&amp;gt;://WOS:000300748500017&lt;/url&gt;&lt;/related-urls&gt;&lt;/urls&gt;&lt;isbn&gt;0924-7963&lt;/isbn&gt;&lt;titles&gt;&lt;title&gt;An update of anthropogenic CO2 storage rates in the western South Atlantic basin and the role of Antarctic Bottom Water&lt;/title&gt;&lt;secondary-title&gt;Journal of Marine Systems&lt;/secondary-title&gt;&lt;/titles&gt;&lt;contributors&gt;&lt;authors&gt;&lt;author&gt;Rios, A. F.&lt;/author&gt;&lt;author&gt;Velo, A.&lt;/author&gt;&lt;author&gt;Pardo, P. C.&lt;/author&gt;&lt;author&gt;Hoppema, M.&lt;/author&gt;&lt;author&gt;Perez, F. F.&lt;/author&gt;&lt;/authors&gt;&lt;/contributors&gt;&lt;added-date format="utc"&gt;1344528381&lt;/added-date&gt;&lt;ref-type name="Journal Article"&gt;17&lt;/ref-type&gt;&lt;rec-number&gt;1514&lt;/rec-number&gt;&lt;last-updated-date format="utc"&gt;1344528861&lt;/last-updated-date&gt;&lt;accession-num&gt;WOS:000300748500017&lt;/accession-num&gt;&lt;electronic-resource-num&gt;10.1016/j.jmarsys.2011.11.023&lt;/electronic-resource-num&gt;&lt;volume&gt;94&lt;/volume&gt;&lt;/record&gt;&lt;/Cite&gt;&lt;/EndNote&gt;</w:instrText>
                      </w:r>
                      <w:r w:rsidRPr="002B7551">
                        <w:rPr>
                          <w:rFonts w:ascii="Arial" w:hAnsi="Arial" w:cs="Arial"/>
                          <w:rPrChange w:id="1858" w:author="mnewlin" w:date="2013-03-20T13:13:00Z">
                            <w:rPr>
                              <w:rFonts w:ascii="Arial" w:hAnsi="Arial" w:cs="Arial"/>
                              <w:sz w:val="16"/>
                              <w:szCs w:val="16"/>
                            </w:rPr>
                          </w:rPrChange>
                        </w:rPr>
                        <w:fldChar w:fldCharType="separate"/>
                      </w:r>
                      <w:r w:rsidRPr="002B7551">
                        <w:rPr>
                          <w:rFonts w:ascii="Arial" w:hAnsi="Arial" w:cs="Arial"/>
                          <w:noProof/>
                        </w:rPr>
                        <w:t>(2012)</w:t>
                      </w:r>
                      <w:r w:rsidRPr="002B7551">
                        <w:rPr>
                          <w:rFonts w:ascii="Arial" w:hAnsi="Arial" w:cs="Arial"/>
                          <w:rPrChange w:id="1859" w:author="mnewlin" w:date="2013-03-20T13:13:00Z">
                            <w:rPr>
                              <w:rFonts w:ascii="Arial" w:hAnsi="Arial" w:cs="Arial"/>
                              <w:sz w:val="16"/>
                              <w:szCs w:val="16"/>
                            </w:rPr>
                          </w:rPrChange>
                        </w:rPr>
                        <w:fldChar w:fldCharType="end"/>
                      </w:r>
                      <w:r w:rsidRPr="002B7551">
                        <w:rPr>
                          <w:rFonts w:ascii="Arial" w:hAnsi="Arial" w:cs="Arial"/>
                        </w:rPr>
                        <w:t xml:space="preserve">, 7) </w:t>
                      </w:r>
                      <w:r w:rsidRPr="002B7551">
                        <w:rPr>
                          <w:rFonts w:ascii="Arial" w:hAnsi="Arial" w:cs="Arial"/>
                          <w:noProof/>
                        </w:rPr>
                        <w:t xml:space="preserve">Pérez et al. </w:t>
                      </w:r>
                      <w:r w:rsidRPr="002B7551">
                        <w:rPr>
                          <w:rFonts w:ascii="Arial" w:hAnsi="Arial" w:cs="Arial"/>
                          <w:noProof/>
                          <w:rPrChange w:id="1860"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ExcludeAuth="1"&gt;&lt;Author&gt;Pérez&lt;/Author&gt;&lt;Year&gt;2008&lt;/Year&gt;&lt;IDText&gt;Temporal variability of the anthropogenicv CO2 storage in the Irminger Sea.&lt;/IDText&gt;&lt;DisplayText&gt;(2008)&lt;/DisplayText&gt;&lt;record&gt;&lt;foreign-keys&gt;&lt;key app="EN" db-id="r5ep0za5w2p0eteet965d9sfvtre5a9fzz2w"&gt;357&lt;/key&gt;&lt;/foreign-keys&gt;&lt;titles&gt;&lt;title&gt;Temporal variability of the anthropogenicv CO2 storage in the Irminger Sea.&lt;/title&gt;&lt;secondary-title&gt;Biogeosciences&lt;/secondary-title&gt;&lt;/titles&gt;&lt;pages&gt;1669-1679&lt;/pages&gt;&lt;contributors&gt;&lt;authors&gt;&lt;author&gt;Pérez, F. F.&lt;/author&gt;&lt;author&gt;Vázquez-Rodríguez M.&lt;/author&gt;&lt;author&gt;Louarn, E.&lt;/author&gt;&lt;author&gt;Padín, X.A.&lt;/author&gt;&lt;author&gt;Mercier, H.&lt;/author&gt;&lt;author&gt;Ríos, A.F.&lt;/author&gt;&lt;/authors&gt;&lt;/contributors&gt;&lt;added-date format="utc"&gt;1296561185&lt;/added-date&gt;&lt;ref-type name="Journal Article"&gt;17&lt;/ref-type&gt;&lt;dates&gt;&lt;year&gt;2008&lt;/year&gt;&lt;/dates&gt;&lt;rec-number&gt;522&lt;/rec-number&gt;&lt;last-updated-date format="utc"&gt;1344336251&lt;/last-updated-date&gt;&lt;volume&gt;5&lt;/volume&gt;&lt;/record&gt;&lt;/Cite&gt;&lt;/EndNote&gt;</w:instrText>
                      </w:r>
                      <w:r w:rsidRPr="002B7551">
                        <w:rPr>
                          <w:rFonts w:ascii="Arial" w:hAnsi="Arial" w:cs="Arial"/>
                          <w:noProof/>
                          <w:rPrChange w:id="1861" w:author="mnewlin" w:date="2013-03-20T13:13:00Z">
                            <w:rPr>
                              <w:rFonts w:ascii="Arial" w:hAnsi="Arial" w:cs="Arial"/>
                              <w:noProof/>
                              <w:sz w:val="16"/>
                              <w:szCs w:val="16"/>
                            </w:rPr>
                          </w:rPrChange>
                        </w:rPr>
                        <w:fldChar w:fldCharType="separate"/>
                      </w:r>
                      <w:r w:rsidRPr="002B7551">
                        <w:rPr>
                          <w:rFonts w:ascii="Arial" w:hAnsi="Arial" w:cs="Arial"/>
                          <w:noProof/>
                        </w:rPr>
                        <w:t>(2008)</w:t>
                      </w:r>
                      <w:r w:rsidRPr="002B7551">
                        <w:rPr>
                          <w:rFonts w:ascii="Arial" w:hAnsi="Arial" w:cs="Arial"/>
                          <w:noProof/>
                          <w:rPrChange w:id="1862" w:author="mnewlin" w:date="2013-03-20T13:13:00Z">
                            <w:rPr>
                              <w:rFonts w:ascii="Arial" w:hAnsi="Arial" w:cs="Arial"/>
                              <w:noProof/>
                              <w:sz w:val="16"/>
                              <w:szCs w:val="16"/>
                            </w:rPr>
                          </w:rPrChange>
                        </w:rPr>
                        <w:fldChar w:fldCharType="end"/>
                      </w:r>
                      <w:r w:rsidRPr="002B7551">
                        <w:rPr>
                          <w:rFonts w:ascii="Arial" w:hAnsi="Arial" w:cs="Arial"/>
                        </w:rPr>
                        <w:t xml:space="preserve">, 8) </w:t>
                      </w:r>
                      <w:r w:rsidRPr="002B7551">
                        <w:rPr>
                          <w:rFonts w:ascii="Arial" w:hAnsi="Arial" w:cs="Arial"/>
                          <w:noProof/>
                        </w:rPr>
                        <w:t xml:space="preserve">Murata et al. </w:t>
                      </w:r>
                      <w:r w:rsidRPr="002B7551">
                        <w:rPr>
                          <w:rFonts w:ascii="Arial" w:hAnsi="Arial" w:cs="Arial"/>
                          <w:noProof/>
                          <w:rPrChange w:id="1863"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ExcludeAuth="1"&gt;&lt;Author&gt;Murata&lt;/Author&gt;&lt;Year&gt;2007&lt;/Year&gt;&lt;IDText&gt;Decadal increases of anthropogenic CO2 in the South Pacific subtropical ocean along 32 degrees S&lt;/IDText&gt;&lt;DisplayText&gt;(2007)&lt;/DisplayText&gt;&lt;record&gt;&lt;foreign-keys&gt;&lt;key app="EN" db-id="r5ep0za5w2p0eteet965d9sfvtre5a9fzz2w"&gt;348&lt;/key&gt;&lt;/foreign-keys&gt;&lt;dates&gt;&lt;pub-dates&gt;&lt;date&gt;May 16&lt;/date&gt;&lt;/pub-dates&gt;&lt;year&gt;2007&lt;/year&gt;&lt;/dates&gt;&lt;keywords&gt;&lt;keyword&gt;dissolved inorganic carbon&lt;/keyword&gt;&lt;keyword&gt;indian-ocean&lt;/keyword&gt;&lt;keyword&gt;atlantic-ocean&lt;/keyword&gt;&lt;keyword&gt;north pacific&lt;/keyword&gt;&lt;keyword&gt;alkalinity&lt;/keyword&gt;&lt;keyword&gt;seawater&lt;/keyword&gt;&lt;keyword&gt;thermodynamics&lt;/keyword&gt;&lt;keyword&gt;dissociation&lt;/keyword&gt;&lt;keyword&gt;inventory&lt;/keyword&gt;&lt;keyword&gt;pressure&lt;/keyword&gt;&lt;/keywords&gt;&lt;urls&gt;&lt;related-urls&gt;&lt;url&gt;&amp;lt;Go to ISI&amp;gt;://000246839800002&lt;/url&gt;&lt;/related-urls&gt;&lt;/urls&gt;&lt;isbn&gt;0148-0227&lt;/isbn&gt;&lt;titles&gt;&lt;title&gt;Decadal increases of anthropogenic CO2 in the South Pacific subtropical ocean along 32 degrees S&lt;/title&gt;&lt;secondary-title&gt;Journal of Geophysical Research-Oceans&lt;/secondary-title&gt;&lt;/titles&gt;&lt;number&gt;C5&lt;/number&gt;&lt;contributors&gt;&lt;authors&gt;&lt;author&gt;Murata, A.&lt;/author&gt;&lt;author&gt;Kumamoto, Y.&lt;/author&gt;&lt;author&gt;Watanabe, S.&lt;/author&gt;&lt;author&gt;Fukasawa, M.&lt;/author&gt;&lt;/authors&gt;&lt;/contributors&gt;&lt;custom7&gt;C05033&lt;/custom7&gt;&lt;language&gt;English&lt;/language&gt;&lt;added-date format="utc"&gt;1296561185&lt;/added-date&gt;&lt;ref-type name="Journal Article"&gt;17&lt;/ref-type&gt;&lt;auth-address&gt;Murata, A&amp;#xD;Japan Agcy Marine Earth Sci &amp;amp; Technol, Inst Observat Res Global Change, 2-15 Natsushima, Kanagawa 2370061, Japan&amp;#xD;Japan Agcy Marine Earth Sci &amp;amp; Technol, Inst Observat Res Global Change, Kanagawa 2370061, Japan&lt;/auth-address&gt;&lt;rec-number&gt;533&lt;/rec-number&gt;&lt;last-updated-date format="utc"&gt;1344336251&lt;/last-updated-date&gt;&lt;accession-num&gt;ISI:000246839800002&lt;/accession-num&gt;&lt;electronic-resource-num&gt;10.1029/2005JC003405&lt;/electronic-resource-num&gt;&lt;volume&gt;112&lt;/volume&gt;&lt;/record&gt;&lt;/Cite&gt;&lt;/EndNote&gt;</w:instrText>
                      </w:r>
                      <w:r w:rsidRPr="002B7551">
                        <w:rPr>
                          <w:rFonts w:ascii="Arial" w:hAnsi="Arial" w:cs="Arial"/>
                          <w:noProof/>
                          <w:rPrChange w:id="1864" w:author="mnewlin" w:date="2013-03-20T13:13:00Z">
                            <w:rPr>
                              <w:rFonts w:ascii="Arial" w:hAnsi="Arial" w:cs="Arial"/>
                              <w:noProof/>
                              <w:sz w:val="16"/>
                              <w:szCs w:val="16"/>
                            </w:rPr>
                          </w:rPrChange>
                        </w:rPr>
                        <w:fldChar w:fldCharType="separate"/>
                      </w:r>
                      <w:r w:rsidRPr="002B7551">
                        <w:rPr>
                          <w:rFonts w:ascii="Arial" w:hAnsi="Arial" w:cs="Arial"/>
                          <w:noProof/>
                        </w:rPr>
                        <w:t>(2007)</w:t>
                      </w:r>
                      <w:r w:rsidRPr="002B7551">
                        <w:rPr>
                          <w:rFonts w:ascii="Arial" w:hAnsi="Arial" w:cs="Arial"/>
                          <w:noProof/>
                          <w:rPrChange w:id="1865" w:author="mnewlin" w:date="2013-03-20T13:13:00Z">
                            <w:rPr>
                              <w:rFonts w:ascii="Arial" w:hAnsi="Arial" w:cs="Arial"/>
                              <w:noProof/>
                              <w:sz w:val="16"/>
                              <w:szCs w:val="16"/>
                            </w:rPr>
                          </w:rPrChange>
                        </w:rPr>
                        <w:fldChar w:fldCharType="end"/>
                      </w:r>
                      <w:r w:rsidRPr="002B7551">
                        <w:rPr>
                          <w:rFonts w:ascii="Arial" w:hAnsi="Arial" w:cs="Arial"/>
                        </w:rPr>
                        <w:t xml:space="preserve">, 9) </w:t>
                      </w:r>
                      <w:r w:rsidRPr="002B7551">
                        <w:rPr>
                          <w:rFonts w:ascii="Arial" w:hAnsi="Arial" w:cs="Arial"/>
                          <w:noProof/>
                        </w:rPr>
                        <w:t xml:space="preserve">Murata et al. </w:t>
                      </w:r>
                      <w:r w:rsidRPr="002B7551">
                        <w:rPr>
                          <w:rFonts w:ascii="Arial" w:hAnsi="Arial" w:cs="Arial"/>
                          <w:noProof/>
                          <w:rPrChange w:id="1866"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ExcludeAuth="1"&gt;&lt;Author&gt;Murata&lt;/Author&gt;&lt;Year&gt;2009&lt;/Year&gt;&lt;IDText&gt;Decadal increases of anthropogenic CO2 along 149°E in the western North Pacific&lt;/IDText&gt;&lt;DisplayText&gt;(2009)&lt;/DisplayText&gt;&lt;record&gt;&lt;foreign-keys&gt;&lt;key app="EN" db-id="r5ep0za5w2p0eteet965d9sfvtre5a9fzz2w"&gt;350&lt;/key&gt;&lt;/foreign-keys&gt;&lt;keywords&gt;&lt;keyword&gt;anthropogenic CO 2&lt;/keyword&gt;&lt;keyword&gt;CLIVAR/CO 2&lt;/keyword&gt;&lt;keyword&gt;4806 Oceanography: Biological and Chemical: Carbon cycling&lt;/keyword&gt;&lt;keyword&gt;0793 Cryosphere: Biogeochemistry&lt;/keyword&gt;&lt;keyword&gt;4513 Oceanography: Physical: Decadal ocean variability&lt;/keyword&gt;&lt;keyword&gt;1635 Global Change: Oceans&lt;/keyword&gt;&lt;keyword&gt;9355 Geographic Location: Pacific Ocean&lt;/keyword&gt;&lt;/keywords&gt;&lt;urls&gt;&lt;related-urls&gt;&lt;url&gt;http://dx.doi.org/10.1029/2008JC004920&lt;/url&gt;&lt;/related-urls&gt;&lt;/urls&gt;&lt;titles&gt;&lt;title&gt;Decadal increases of anthropogenic CO2 along 149°E in the western North Pacific&lt;/title&gt;&lt;secondary-title&gt;J. Geophys. Res.&lt;/secondary-title&gt;&lt;/titles&gt;&lt;number&gt;C4&lt;/number&gt;&lt;contributors&gt;&lt;authors&gt;&lt;author&gt;Murata, Akihiko&lt;/author&gt;&lt;author&gt;Kumamoto, Yuichiro&lt;/author&gt;&lt;author&gt;Sasaki, Ken&lt;/author&gt;&lt;author&gt;ichi,&lt;/author&gt;&lt;author&gt;Watanabe, Shuichi&lt;/author&gt;&lt;author&gt;Fukasawa, Masao&lt;/author&gt;&lt;/authors&gt;&lt;/contributors&gt;&lt;custom7&gt;C04018&lt;/custom7&gt;&lt;added-date format="utc"&gt;1296561185&lt;/added-date&gt;&lt;ref-type name="Journal Article"&gt;17&lt;/ref-type&gt;&lt;dates&gt;&lt;year&gt;2009&lt;/year&gt;&lt;/dates&gt;&lt;rec-number&gt;534&lt;/rec-number&gt;&lt;publisher&gt;AGU&lt;/publisher&gt;&lt;last-updated-date format="utc"&gt;1344336251&lt;/last-updated-date&gt;&lt;electronic-resource-num&gt;10.1029/2008JC004920&lt;/electronic-resource-num&gt;&lt;volume&gt;114&lt;/volume&gt;&lt;/record&gt;&lt;/Cite&gt;&lt;/EndNote&gt;</w:instrText>
                      </w:r>
                      <w:r w:rsidRPr="002B7551">
                        <w:rPr>
                          <w:rFonts w:ascii="Arial" w:hAnsi="Arial" w:cs="Arial"/>
                          <w:noProof/>
                          <w:rPrChange w:id="1867" w:author="mnewlin" w:date="2013-03-20T13:13:00Z">
                            <w:rPr>
                              <w:rFonts w:ascii="Arial" w:hAnsi="Arial" w:cs="Arial"/>
                              <w:noProof/>
                              <w:sz w:val="16"/>
                              <w:szCs w:val="16"/>
                            </w:rPr>
                          </w:rPrChange>
                        </w:rPr>
                        <w:fldChar w:fldCharType="separate"/>
                      </w:r>
                      <w:r w:rsidRPr="002B7551">
                        <w:rPr>
                          <w:rFonts w:ascii="Arial" w:hAnsi="Arial" w:cs="Arial"/>
                          <w:noProof/>
                        </w:rPr>
                        <w:t>(2009)</w:t>
                      </w:r>
                      <w:r w:rsidRPr="002B7551">
                        <w:rPr>
                          <w:rFonts w:ascii="Arial" w:hAnsi="Arial" w:cs="Arial"/>
                          <w:noProof/>
                          <w:rPrChange w:id="1868" w:author="mnewlin" w:date="2013-03-20T13:13:00Z">
                            <w:rPr>
                              <w:rFonts w:ascii="Arial" w:hAnsi="Arial" w:cs="Arial"/>
                              <w:noProof/>
                              <w:sz w:val="16"/>
                              <w:szCs w:val="16"/>
                            </w:rPr>
                          </w:rPrChange>
                        </w:rPr>
                        <w:fldChar w:fldCharType="end"/>
                      </w:r>
                      <w:r w:rsidRPr="002B7551">
                        <w:rPr>
                          <w:rFonts w:ascii="Arial" w:hAnsi="Arial" w:cs="Arial"/>
                        </w:rPr>
                        <w:t xml:space="preserve">, 10) </w:t>
                      </w:r>
                      <w:r w:rsidRPr="002B7551">
                        <w:rPr>
                          <w:rFonts w:ascii="Arial" w:hAnsi="Arial" w:cs="Arial"/>
                          <w:noProof/>
                        </w:rPr>
                        <w:t xml:space="preserve">Sabine et al. </w:t>
                      </w:r>
                      <w:r w:rsidRPr="002B7551">
                        <w:rPr>
                          <w:rFonts w:ascii="Arial" w:hAnsi="Arial" w:cs="Arial"/>
                          <w:noProof/>
                          <w:rPrChange w:id="1869"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ExcludeAuth="1"&gt;&lt;Author&gt;Sabine&lt;/Author&gt;&lt;Year&gt;2008&lt;/Year&gt;&lt;IDText&gt;Decadal changes in Pacific Carbon&lt;/IDText&gt;&lt;DisplayText&gt;(2008)&lt;/DisplayText&gt;&lt;record&gt;&lt;foreign-keys&gt;&lt;key app="EN" db-id="r5ep0za5w2p0eteet965d9sfvtre5a9fzz2w"&gt;367&lt;/key&gt;&lt;/foreign-keys&gt;&lt;titles&gt;&lt;title&gt;Decadal changes in Pacific Carbon&lt;/title&gt;&lt;secondary-title&gt;Journal of Geophysical Research-Oceans&lt;/secondary-title&gt;&lt;/titles&gt;&lt;number&gt;C7&lt;/number&gt;&lt;contributors&gt;&lt;authors&gt;&lt;author&gt;Sabine, C. L.&lt;/author&gt;&lt;author&gt;Feely, R. A.&lt;/author&gt;&lt;author&gt;Millero, F.&lt;/author&gt;&lt;author&gt;Dickson, A. G.&lt;/author&gt;&lt;author&gt;Langdon, C.&lt;/author&gt;&lt;author&gt;Mecking, S.&lt;/author&gt;&lt;author&gt;Greeley, D.&lt;/author&gt;&lt;/authors&gt;&lt;/contributors&gt;&lt;custom7&gt;C07021&lt;/custom7&gt;&lt;added-date format="utc"&gt;1296560953&lt;/added-date&gt;&lt;ref-type name="Journal Article"&gt;17&lt;/ref-type&gt;&lt;dates&gt;&lt;year&gt;2008&lt;/year&gt;&lt;/dates&gt;&lt;rec-number&gt;488&lt;/rec-number&gt;&lt;last-updated-date format="utc"&gt;1344336251&lt;/last-updated-date&gt;&lt;electronic-resource-num&gt;10.1029/2007JC004577&lt;/electronic-resource-num&gt;&lt;volume&gt;113&lt;/volume&gt;&lt;/record&gt;&lt;/Cite&gt;&lt;/EndNote&gt;</w:instrText>
                      </w:r>
                      <w:r w:rsidRPr="002B7551">
                        <w:rPr>
                          <w:rFonts w:ascii="Arial" w:hAnsi="Arial" w:cs="Arial"/>
                          <w:noProof/>
                          <w:rPrChange w:id="1870" w:author="mnewlin" w:date="2013-03-20T13:13:00Z">
                            <w:rPr>
                              <w:rFonts w:ascii="Arial" w:hAnsi="Arial" w:cs="Arial"/>
                              <w:noProof/>
                              <w:sz w:val="16"/>
                              <w:szCs w:val="16"/>
                            </w:rPr>
                          </w:rPrChange>
                        </w:rPr>
                        <w:fldChar w:fldCharType="separate"/>
                      </w:r>
                      <w:r w:rsidRPr="002B7551">
                        <w:rPr>
                          <w:rFonts w:ascii="Arial" w:hAnsi="Arial" w:cs="Arial"/>
                          <w:noProof/>
                        </w:rPr>
                        <w:t>(2008)</w:t>
                      </w:r>
                      <w:r w:rsidRPr="002B7551">
                        <w:rPr>
                          <w:rFonts w:ascii="Arial" w:hAnsi="Arial" w:cs="Arial"/>
                          <w:noProof/>
                          <w:rPrChange w:id="1871" w:author="mnewlin" w:date="2013-03-20T13:13:00Z">
                            <w:rPr>
                              <w:rFonts w:ascii="Arial" w:hAnsi="Arial" w:cs="Arial"/>
                              <w:noProof/>
                              <w:sz w:val="16"/>
                              <w:szCs w:val="16"/>
                            </w:rPr>
                          </w:rPrChange>
                        </w:rPr>
                        <w:fldChar w:fldCharType="end"/>
                      </w:r>
                      <w:r w:rsidRPr="002B7551">
                        <w:rPr>
                          <w:rFonts w:ascii="Arial" w:hAnsi="Arial" w:cs="Arial"/>
                        </w:rPr>
                        <w:t xml:space="preserve">, 11) </w:t>
                      </w:r>
                      <w:r w:rsidRPr="002B7551">
                        <w:rPr>
                          <w:rFonts w:ascii="Arial" w:hAnsi="Arial" w:cs="Arial"/>
                          <w:noProof/>
                        </w:rPr>
                        <w:t xml:space="preserve">Peng et al. </w:t>
                      </w:r>
                      <w:r w:rsidRPr="002B7551">
                        <w:rPr>
                          <w:rFonts w:ascii="Arial" w:hAnsi="Arial" w:cs="Arial"/>
                          <w:noProof/>
                          <w:rPrChange w:id="1872"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ExcludeAuth="1"&gt;&lt;Author&gt;Peng&lt;/Author&gt;&lt;Year&gt;2003&lt;/Year&gt;&lt;IDText&gt;Increase of anthropogenic CO2 in the Pacific Ocean over the last two decades&lt;/IDText&gt;&lt;DisplayText&gt;(2003)&lt;/DisplayText&gt;&lt;record&gt;&lt;foreign-keys&gt;&lt;key app="EN" db-id="r5ep0za5w2p0eteet965d9sfvtre5a9fzz2w"&gt;356&lt;/key&gt;&lt;/foreign-keys&gt;&lt;titles&gt;&lt;title&gt;Increase of anthropogenic CO2 in the Pacific Ocean over the last two decades&lt;/title&gt;&lt;secondary-title&gt;Deep-Sea Research A&lt;/secondary-title&gt;&lt;/titles&gt;&lt;pages&gt;3065-3082&lt;/pages&gt;&lt;contributors&gt;&lt;authors&gt;&lt;author&gt;Peng, T.-H.&lt;/author&gt;&lt;author&gt;Wanninkhof, R.&lt;/author&gt;&lt;author&gt;Feely, R. A.&lt;/author&gt;&lt;/authors&gt;&lt;/contributors&gt;&lt;added-date format="utc"&gt;1296560953&lt;/added-date&gt;&lt;ref-type name="Journal Article"&gt;17&lt;/ref-type&gt;&lt;dates&gt;&lt;year&gt;2003&lt;/year&gt;&lt;/dates&gt;&lt;rec-number&gt;489&lt;/rec-number&gt;&lt;last-updated-date format="utc"&gt;1344336251&lt;/last-updated-date&gt;&lt;volume&gt;50&lt;/volume&gt;&lt;/record&gt;&lt;/Cite&gt;&lt;/EndNote&gt;</w:instrText>
                      </w:r>
                      <w:r w:rsidRPr="002B7551">
                        <w:rPr>
                          <w:rFonts w:ascii="Arial" w:hAnsi="Arial" w:cs="Arial"/>
                          <w:noProof/>
                          <w:rPrChange w:id="1873" w:author="mnewlin" w:date="2013-03-20T13:13:00Z">
                            <w:rPr>
                              <w:rFonts w:ascii="Arial" w:hAnsi="Arial" w:cs="Arial"/>
                              <w:noProof/>
                              <w:sz w:val="16"/>
                              <w:szCs w:val="16"/>
                            </w:rPr>
                          </w:rPrChange>
                        </w:rPr>
                        <w:fldChar w:fldCharType="separate"/>
                      </w:r>
                      <w:r w:rsidRPr="002B7551">
                        <w:rPr>
                          <w:rFonts w:ascii="Arial" w:hAnsi="Arial" w:cs="Arial"/>
                          <w:noProof/>
                        </w:rPr>
                        <w:t>(2003)</w:t>
                      </w:r>
                      <w:r w:rsidRPr="002B7551">
                        <w:rPr>
                          <w:rFonts w:ascii="Arial" w:hAnsi="Arial" w:cs="Arial"/>
                          <w:noProof/>
                          <w:rPrChange w:id="1874" w:author="mnewlin" w:date="2013-03-20T13:13:00Z">
                            <w:rPr>
                              <w:rFonts w:ascii="Arial" w:hAnsi="Arial" w:cs="Arial"/>
                              <w:noProof/>
                              <w:sz w:val="16"/>
                              <w:szCs w:val="16"/>
                            </w:rPr>
                          </w:rPrChange>
                        </w:rPr>
                        <w:fldChar w:fldCharType="end"/>
                      </w:r>
                      <w:r w:rsidRPr="002B7551">
                        <w:rPr>
                          <w:rFonts w:ascii="Arial" w:hAnsi="Arial" w:cs="Arial"/>
                        </w:rPr>
                        <w:t xml:space="preserve">, 12) </w:t>
                      </w:r>
                      <w:r w:rsidRPr="002B7551">
                        <w:rPr>
                          <w:rFonts w:ascii="Arial" w:hAnsi="Arial" w:cs="Arial"/>
                          <w:noProof/>
                        </w:rPr>
                        <w:t xml:space="preserve">Wakita et al. </w:t>
                      </w:r>
                      <w:r w:rsidRPr="002B7551">
                        <w:rPr>
                          <w:rFonts w:ascii="Arial" w:hAnsi="Arial" w:cs="Arial"/>
                          <w:noProof/>
                          <w:rPrChange w:id="1875"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ExcludeAuth="1"&gt;&lt;Author&gt;Wakita&lt;/Author&gt;&lt;Year&gt;2010&lt;/Year&gt;&lt;IDText&gt;Decadal change of dissolved inorganic carbon in the subarctic western North Pacific Ocean&lt;/IDText&gt;&lt;DisplayText&gt;(2010)&lt;/DisplayText&gt;&lt;record&gt;&lt;foreign-keys&gt;&lt;key app="EN" db-id="r5ep0za5w2p0eteet965d9sfvtre5a9fzz2w"&gt;383&lt;/key&gt;&lt;/foreign-keys&gt;&lt;urls&gt;&lt;related-urls&gt;&lt;url&gt;http://dx.doi.org/10.1111/j.1600-0889.2010.00476.x&lt;/url&gt;&lt;/related-urls&gt;&lt;/urls&gt;&lt;titles&gt;&lt;title&gt;Decadal change of dissolved inorganic carbon in the subarctic western North Pacific Ocean&lt;/title&gt;&lt;secondary-title&gt;Tellus B&lt;/secondary-title&gt;&lt;/titles&gt;&lt;pages&gt;608-620&lt;/pages&gt;&lt;number&gt;5&lt;/number&gt;&lt;contributors&gt;&lt;authors&gt;&lt;author&gt;Wakita, M.&lt;/author&gt;&lt;author&gt;Watanabe, S.&lt;/author&gt;&lt;author&gt;Murata, A.&lt;/author&gt;&lt;author&gt;Tsurushima, N.&lt;/author&gt;&lt;author&gt;Honda, M.&lt;/author&gt;&lt;/authors&gt;&lt;/contributors&gt;&lt;added-date format="utc"&gt;1296560953&lt;/added-date&gt;&lt;ref-type name="Journal Article"&gt;17&lt;/ref-type&gt;&lt;dates&gt;&lt;year&gt;2010&lt;/year&gt;&lt;/dates&gt;&lt;rec-number&gt;490&lt;/rec-number&gt;&lt;publisher&gt;Blackwell Publishing Ltd&lt;/publisher&gt;&lt;last-updated-date format="utc"&gt;1344336251&lt;/last-updated-date&gt;&lt;volume&gt;62&lt;/volume&gt;&lt;/record&gt;&lt;/Cite&gt;&lt;/EndNote&gt;</w:instrText>
                      </w:r>
                      <w:r w:rsidRPr="002B7551">
                        <w:rPr>
                          <w:rFonts w:ascii="Arial" w:hAnsi="Arial" w:cs="Arial"/>
                          <w:noProof/>
                          <w:rPrChange w:id="1876" w:author="mnewlin" w:date="2013-03-20T13:13:00Z">
                            <w:rPr>
                              <w:rFonts w:ascii="Arial" w:hAnsi="Arial" w:cs="Arial"/>
                              <w:noProof/>
                              <w:sz w:val="16"/>
                              <w:szCs w:val="16"/>
                            </w:rPr>
                          </w:rPrChange>
                        </w:rPr>
                        <w:fldChar w:fldCharType="separate"/>
                      </w:r>
                      <w:r w:rsidRPr="002B7551">
                        <w:rPr>
                          <w:rFonts w:ascii="Arial" w:hAnsi="Arial" w:cs="Arial"/>
                          <w:noProof/>
                        </w:rPr>
                        <w:t>(2010)</w:t>
                      </w:r>
                      <w:r w:rsidRPr="002B7551">
                        <w:rPr>
                          <w:rFonts w:ascii="Arial" w:hAnsi="Arial" w:cs="Arial"/>
                          <w:noProof/>
                          <w:rPrChange w:id="1877" w:author="mnewlin" w:date="2013-03-20T13:13:00Z">
                            <w:rPr>
                              <w:rFonts w:ascii="Arial" w:hAnsi="Arial" w:cs="Arial"/>
                              <w:noProof/>
                              <w:sz w:val="16"/>
                              <w:szCs w:val="16"/>
                            </w:rPr>
                          </w:rPrChange>
                        </w:rPr>
                        <w:fldChar w:fldCharType="end"/>
                      </w:r>
                      <w:r w:rsidRPr="002B7551">
                        <w:rPr>
                          <w:rFonts w:ascii="Arial" w:hAnsi="Arial" w:cs="Arial"/>
                        </w:rPr>
                        <w:t xml:space="preserve">, 13) </w:t>
                      </w:r>
                      <w:r w:rsidRPr="002B7551">
                        <w:rPr>
                          <w:rFonts w:ascii="Arial" w:hAnsi="Arial" w:cs="Arial"/>
                          <w:noProof/>
                        </w:rPr>
                        <w:t xml:space="preserve">Matear and McNeil </w:t>
                      </w:r>
                      <w:r w:rsidRPr="002B7551">
                        <w:rPr>
                          <w:rFonts w:ascii="Arial" w:hAnsi="Arial" w:cs="Arial"/>
                          <w:noProof/>
                          <w:rPrChange w:id="1878"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ExcludeAuth="1"&gt;&lt;Author&gt;Matear&lt;/Author&gt;&lt;Year&gt;2003&lt;/Year&gt;&lt;IDText&gt;Decadal accumulation of anthropogenic CO2 in the Southern Ocean: A comparison of CFC-age derived estimates to multiple-linear regression estimates&lt;/IDText&gt;&lt;DisplayText&gt;(2003)&lt;/DisplayText&gt;&lt;record&gt;&lt;foreign-keys&gt;&lt;key app="EN" db-id="r5ep0za5w2p0eteet965d9sfvtre5a9fzz2w"&gt;346&lt;/key&gt;&lt;/foreign-keys&gt;&lt;titles&gt;&lt;title&gt;Decadal accumulation of anthropogenic CO2 in the Southern Ocean: A comparison of CFC-age derived estimates to multiple-linear regression estimates&lt;/title&gt;&lt;secondary-title&gt;Global Biogeochemical Cycles&lt;/secondary-title&gt;&lt;/titles&gt;&lt;number&gt;4&lt;/number&gt;&lt;contributors&gt;&lt;authors&gt;&lt;author&gt;Matear, R.J.&lt;/author&gt;&lt;author&gt;McNeil, B.I.&lt;/author&gt;&lt;/authors&gt;&lt;/contributors&gt;&lt;custom7&gt;1113&lt;/custom7&gt;&lt;added-date format="utc"&gt;1296561185&lt;/added-date&gt;&lt;ref-type name="Journal Article"&gt;17&lt;/ref-type&gt;&lt;dates&gt;&lt;year&gt;2003&lt;/year&gt;&lt;/dates&gt;&lt;rec-number&gt;538&lt;/rec-number&gt;&lt;last-updated-date format="utc"&gt;1344336251&lt;/last-updated-date&gt;&lt;electronic-resource-num&gt;10.1029/2003GB002089&lt;/electronic-resource-num&gt;&lt;volume&gt;17&lt;/volume&gt;&lt;/record&gt;&lt;/Cite&gt;&lt;/EndNote&gt;</w:instrText>
                      </w:r>
                      <w:r w:rsidRPr="002B7551">
                        <w:rPr>
                          <w:rFonts w:ascii="Arial" w:hAnsi="Arial" w:cs="Arial"/>
                          <w:noProof/>
                          <w:rPrChange w:id="1879" w:author="mnewlin" w:date="2013-03-20T13:13:00Z">
                            <w:rPr>
                              <w:rFonts w:ascii="Arial" w:hAnsi="Arial" w:cs="Arial"/>
                              <w:noProof/>
                              <w:sz w:val="16"/>
                              <w:szCs w:val="16"/>
                            </w:rPr>
                          </w:rPrChange>
                        </w:rPr>
                        <w:fldChar w:fldCharType="separate"/>
                      </w:r>
                      <w:r w:rsidRPr="002B7551">
                        <w:rPr>
                          <w:rFonts w:ascii="Arial" w:hAnsi="Arial" w:cs="Arial"/>
                          <w:noProof/>
                        </w:rPr>
                        <w:t>(2003)</w:t>
                      </w:r>
                      <w:r w:rsidRPr="002B7551">
                        <w:rPr>
                          <w:rFonts w:ascii="Arial" w:hAnsi="Arial" w:cs="Arial"/>
                          <w:noProof/>
                          <w:rPrChange w:id="1880" w:author="mnewlin" w:date="2013-03-20T13:13:00Z">
                            <w:rPr>
                              <w:rFonts w:ascii="Arial" w:hAnsi="Arial" w:cs="Arial"/>
                              <w:noProof/>
                              <w:sz w:val="16"/>
                              <w:szCs w:val="16"/>
                            </w:rPr>
                          </w:rPrChange>
                        </w:rPr>
                        <w:fldChar w:fldCharType="end"/>
                      </w:r>
                      <w:r w:rsidRPr="002B7551">
                        <w:rPr>
                          <w:rFonts w:ascii="Arial" w:hAnsi="Arial" w:cs="Arial"/>
                        </w:rPr>
                        <w:t xml:space="preserve">, 14) Waters et al. </w:t>
                      </w:r>
                      <w:r w:rsidRPr="002B7551">
                        <w:rPr>
                          <w:rFonts w:ascii="Arial" w:hAnsi="Arial" w:cs="Arial"/>
                          <w:rPrChange w:id="1881"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 ExcludeAuth="1"&gt;&lt;Author&gt;Waters&lt;/Author&gt;&lt;Year&gt;2011&lt;/Year&gt;&lt;IDText&gt;Changes in South Pacific anthropogenic carbon&lt;/IDText&gt;&lt;DisplayText&gt;(2011)&lt;/DisplayText&gt;&lt;record&gt;&lt;dates&gt;&lt;pub-dates&gt;&lt;date&gt;Dec 10&lt;/date&gt;&lt;/pub-dates&gt;&lt;year&gt;2011&lt;/year&gt;&lt;/dates&gt;&lt;urls&gt;&lt;related-urls&gt;&lt;url&gt;&amp;lt;Go to ISI&amp;gt;://WOS:000297976900001&lt;/url&gt;&lt;/related-urls&gt;&lt;/urls&gt;&lt;isbn&gt;0886-6236&lt;/isbn&gt;&lt;titles&gt;&lt;title&gt;Changes in South Pacific anthropogenic carbon&lt;/title&gt;&lt;secondary-title&gt;Global Biogeochemical Cycles&lt;/secondary-title&gt;&lt;/titles&gt;&lt;contributors&gt;&lt;authors&gt;&lt;author&gt;Waters, Jason F.&lt;/author&gt;&lt;author&gt;Millero, Frank J.&lt;/author&gt;&lt;author&gt;Sabine, Christopher L.&lt;/author&gt;&lt;/authors&gt;&lt;/contributors&gt;&lt;custom7&gt;Gb4011&lt;/custom7&gt;&lt;added-date format="utc"&gt;1344528831&lt;/added-date&gt;&lt;ref-type name="Journal Article"&gt;17&lt;/ref-type&gt;&lt;rec-number&gt;1515&lt;/rec-number&gt;&lt;last-updated-date format="utc"&gt;1344528861&lt;/last-updated-date&gt;&lt;accession-num&gt;WOS:000297976900001&lt;/accession-num&gt;&lt;electronic-resource-num&gt;10.1029/2010gb003988&lt;/electronic-resource-num&gt;&lt;volume&gt;25&lt;/volume&gt;&lt;/record&gt;&lt;/Cite&gt;&lt;/EndNote&gt;</w:instrText>
                      </w:r>
                      <w:r w:rsidRPr="002B7551">
                        <w:rPr>
                          <w:rFonts w:ascii="Arial" w:hAnsi="Arial" w:cs="Arial"/>
                          <w:rPrChange w:id="1882" w:author="mnewlin" w:date="2013-03-20T13:13:00Z">
                            <w:rPr>
                              <w:rFonts w:ascii="Arial" w:hAnsi="Arial" w:cs="Arial"/>
                              <w:sz w:val="16"/>
                              <w:szCs w:val="16"/>
                            </w:rPr>
                          </w:rPrChange>
                        </w:rPr>
                        <w:fldChar w:fldCharType="separate"/>
                      </w:r>
                      <w:r w:rsidRPr="002B7551">
                        <w:rPr>
                          <w:rFonts w:ascii="Arial" w:hAnsi="Arial" w:cs="Arial"/>
                          <w:noProof/>
                        </w:rPr>
                        <w:t>(2011)</w:t>
                      </w:r>
                      <w:r w:rsidRPr="002B7551">
                        <w:rPr>
                          <w:rFonts w:ascii="Arial" w:hAnsi="Arial" w:cs="Arial"/>
                          <w:rPrChange w:id="1883" w:author="mnewlin" w:date="2013-03-20T13:13:00Z">
                            <w:rPr>
                              <w:rFonts w:ascii="Arial" w:hAnsi="Arial" w:cs="Arial"/>
                              <w:sz w:val="16"/>
                              <w:szCs w:val="16"/>
                            </w:rPr>
                          </w:rPrChange>
                        </w:rPr>
                        <w:fldChar w:fldCharType="end"/>
                      </w:r>
                      <w:r w:rsidRPr="002B7551">
                        <w:rPr>
                          <w:rFonts w:ascii="Arial" w:hAnsi="Arial" w:cs="Arial"/>
                        </w:rPr>
                        <w:t xml:space="preserve">, 15) </w:t>
                      </w:r>
                      <w:r w:rsidRPr="002B7551">
                        <w:rPr>
                          <w:rFonts w:ascii="Arial" w:hAnsi="Arial" w:cs="Arial"/>
                          <w:noProof/>
                        </w:rPr>
                        <w:t xml:space="preserve">Peng et al. </w:t>
                      </w:r>
                      <w:r w:rsidRPr="002B7551">
                        <w:rPr>
                          <w:rFonts w:ascii="Arial" w:hAnsi="Arial" w:cs="Arial"/>
                          <w:noProof/>
                          <w:rPrChange w:id="1884"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ExcludeAuth="1"&gt;&lt;Author&gt;Peng&lt;/Author&gt;&lt;Year&gt;1998&lt;/Year&gt;&lt;IDText&gt;Quantification of decadal anthropogenic CO2 uptake in the ocean based on dissolved inorganic carbon measurements&lt;/IDText&gt;&lt;DisplayText&gt;(1998)&lt;/DisplayText&gt;&lt;record&gt;&lt;foreign-keys&gt;&lt;key app="EN" db-id="r5ep0za5w2p0eteet965d9sfvtre5a9fzz2w"&gt;355&lt;/key&gt;&lt;/foreign-keys&gt;&lt;titles&gt;&lt;title&gt;Quantification of decadal anthropogenic CO2 uptake in the ocean based on dissolved inorganic carbon measurements&lt;/title&gt;&lt;secondary-title&gt;Nature&lt;/secondary-title&gt;&lt;/titles&gt;&lt;pages&gt;560-563&lt;/pages&gt;&lt;contributors&gt;&lt;authors&gt;&lt;author&gt;Peng, T.-H.&lt;/author&gt;&lt;author&gt;Wanninkhof, R.&lt;/author&gt;&lt;author&gt;Bullister, J.L.&lt;/author&gt;&lt;author&gt;Feely, R.A.&lt;/author&gt;&lt;author&gt;Takahashi, T.&lt;/author&gt;&lt;/authors&gt;&lt;/contributors&gt;&lt;added-date format="utc"&gt;1296560953&lt;/added-date&gt;&lt;ref-type name="Journal Article"&gt;17&lt;/ref-type&gt;&lt;dates&gt;&lt;year&gt;1998&lt;/year&gt;&lt;/dates&gt;&lt;rec-number&gt;484&lt;/rec-number&gt;&lt;last-updated-date format="utc"&gt;1344336251&lt;/last-updated-date&gt;&lt;volume&gt;396&lt;/volume&gt;&lt;/record&gt;&lt;/Cite&gt;&lt;/EndNote&gt;</w:instrText>
                      </w:r>
                      <w:r w:rsidRPr="002B7551">
                        <w:rPr>
                          <w:rFonts w:ascii="Arial" w:hAnsi="Arial" w:cs="Arial"/>
                          <w:noProof/>
                          <w:rPrChange w:id="1885" w:author="mnewlin" w:date="2013-03-20T13:13:00Z">
                            <w:rPr>
                              <w:rFonts w:ascii="Arial" w:hAnsi="Arial" w:cs="Arial"/>
                              <w:noProof/>
                              <w:sz w:val="16"/>
                              <w:szCs w:val="16"/>
                            </w:rPr>
                          </w:rPrChange>
                        </w:rPr>
                        <w:fldChar w:fldCharType="separate"/>
                      </w:r>
                      <w:r w:rsidRPr="002B7551">
                        <w:rPr>
                          <w:rFonts w:ascii="Arial" w:hAnsi="Arial" w:cs="Arial"/>
                          <w:noProof/>
                        </w:rPr>
                        <w:t>(1998)</w:t>
                      </w:r>
                      <w:r w:rsidRPr="002B7551">
                        <w:rPr>
                          <w:rFonts w:ascii="Arial" w:hAnsi="Arial" w:cs="Arial"/>
                          <w:noProof/>
                          <w:rPrChange w:id="1886" w:author="mnewlin" w:date="2013-03-20T13:13:00Z">
                            <w:rPr>
                              <w:rFonts w:ascii="Arial" w:hAnsi="Arial" w:cs="Arial"/>
                              <w:noProof/>
                              <w:sz w:val="16"/>
                              <w:szCs w:val="16"/>
                            </w:rPr>
                          </w:rPrChange>
                        </w:rPr>
                        <w:fldChar w:fldCharType="end"/>
                      </w:r>
                      <w:r w:rsidRPr="002B7551">
                        <w:rPr>
                          <w:rFonts w:ascii="Arial" w:hAnsi="Arial" w:cs="Arial"/>
                        </w:rPr>
                        <w:t xml:space="preserve">, and 16) </w:t>
                      </w:r>
                      <w:r w:rsidRPr="002B7551">
                        <w:rPr>
                          <w:rFonts w:ascii="Arial" w:hAnsi="Arial" w:cs="Arial"/>
                          <w:noProof/>
                        </w:rPr>
                        <w:t xml:space="preserve">Murata et al. </w:t>
                      </w:r>
                      <w:r w:rsidRPr="002B7551">
                        <w:rPr>
                          <w:rFonts w:ascii="Arial" w:hAnsi="Arial" w:cs="Arial"/>
                          <w:noProof/>
                          <w:rPrChange w:id="1887" w:author="mnewlin" w:date="2013-03-20T13:13:00Z">
                            <w:rPr>
                              <w:rFonts w:ascii="Arial" w:hAnsi="Arial" w:cs="Arial"/>
                              <w:noProof/>
                              <w:sz w:val="16"/>
                              <w:szCs w:val="16"/>
                            </w:rPr>
                          </w:rPrChange>
                        </w:rPr>
                        <w:fldChar w:fldCharType="begin"/>
                      </w:r>
                      <w:r w:rsidRPr="002B7551">
                        <w:rPr>
                          <w:rFonts w:ascii="Arial" w:hAnsi="Arial" w:cs="Arial"/>
                          <w:noProof/>
                        </w:rPr>
                        <w:instrText xml:space="preserve"> ADDIN EN.CITE &lt;EndNote&gt;&lt;Cite ExcludeAuth="1"&gt;&lt;Author&gt;Murata&lt;/Author&gt;&lt;Year&gt;2010&lt;/Year&gt;&lt;IDText&gt;Decadal increases in anthropogenic CO2 along 20°S in the South Indian Ocean&lt;/IDText&gt;&lt;DisplayText&gt;(2010)&lt;/DisplayText&gt;&lt;record&gt;&lt;foreign-keys&gt;&lt;key app="EN" db-id="r5ep0za5w2p0eteet965d9sfvtre5a9fzz2w"&gt;349&lt;/key&gt;&lt;/foreign-keys&gt;&lt;keywords&gt;&lt;keyword&gt;anthropogenic CO 2&lt;/keyword&gt;&lt;keyword&gt;0428 Biogeosciences: Carbon cycling&lt;/keyword&gt;&lt;keyword&gt;4808 Oceanography: Biological and Chemical: Chemical tracers&lt;/keyword&gt;&lt;keyword&gt;4283 Oceanography: General: Water masses&lt;/keyword&gt;&lt;keyword&gt;4820 Oceanography: Biological and Chemical: Gases&lt;/keyword&gt;&lt;/keywords&gt;&lt;urls&gt;&lt;related-urls&gt;&lt;url&gt;http://dx.doi.org/10.1029/2010JC006250&lt;/url&gt;&lt;/related-urls&gt;&lt;/urls&gt;&lt;titles&gt;&lt;title&gt;Decadal increases in anthropogenic CO2 along 20°S in the South Indian Ocean&lt;/title&gt;&lt;secondary-title&gt;J. Geophys. Res.&lt;/secondary-title&gt;&lt;/titles&gt;&lt;number&gt;C12&lt;/number&gt;&lt;contributors&gt;&lt;authors&gt;&lt;author&gt;Murata, Akihiko&lt;/author&gt;&lt;author&gt;Kumamoto, Yuichiro&lt;/author&gt;&lt;author&gt;Sasaki, Ken-ichi&lt;/author&gt;&lt;author&gt;Watanabe, Shuichi&lt;/author&gt;&lt;author&gt;Fukasawa, Masao&lt;/author&gt;&lt;/authors&gt;&lt;/contributors&gt;&lt;custom7&gt;C12055&lt;/custom7&gt;&lt;added-date format="utc"&gt;1296561185&lt;/added-date&gt;&lt;ref-type name="Journal Article"&gt;17&lt;/ref-type&gt;&lt;dates&gt;&lt;year&gt;2010&lt;/year&gt;&lt;/dates&gt;&lt;rec-number&gt;532&lt;/rec-number&gt;&lt;publisher&gt;AGU&lt;/publisher&gt;&lt;last-updated-date format="utc"&gt;1344336251&lt;/last-updated-date&gt;&lt;electronic-resource-num&gt;10.1029/2010JC006250&lt;/electronic-resource-num&gt;&lt;volume&gt;115&lt;/volume&gt;&lt;/record&gt;&lt;/Cite&gt;&lt;/EndNote&gt;</w:instrText>
                      </w:r>
                      <w:r w:rsidRPr="002B7551">
                        <w:rPr>
                          <w:rFonts w:ascii="Arial" w:hAnsi="Arial" w:cs="Arial"/>
                          <w:noProof/>
                          <w:rPrChange w:id="1888" w:author="mnewlin" w:date="2013-03-20T13:13:00Z">
                            <w:rPr>
                              <w:rFonts w:ascii="Arial" w:hAnsi="Arial" w:cs="Arial"/>
                              <w:noProof/>
                              <w:sz w:val="16"/>
                              <w:szCs w:val="16"/>
                            </w:rPr>
                          </w:rPrChange>
                        </w:rPr>
                        <w:fldChar w:fldCharType="separate"/>
                      </w:r>
                      <w:r w:rsidRPr="002B7551">
                        <w:rPr>
                          <w:rFonts w:ascii="Arial" w:hAnsi="Arial" w:cs="Arial"/>
                          <w:noProof/>
                        </w:rPr>
                        <w:t>(2010)</w:t>
                      </w:r>
                      <w:r w:rsidRPr="002B7551">
                        <w:rPr>
                          <w:rFonts w:ascii="Arial" w:hAnsi="Arial" w:cs="Arial"/>
                          <w:noProof/>
                          <w:rPrChange w:id="1889" w:author="mnewlin" w:date="2013-03-20T13:13:00Z">
                            <w:rPr>
                              <w:rFonts w:ascii="Arial" w:hAnsi="Arial" w:cs="Arial"/>
                              <w:noProof/>
                              <w:sz w:val="16"/>
                              <w:szCs w:val="16"/>
                            </w:rPr>
                          </w:rPrChange>
                        </w:rPr>
                        <w:fldChar w:fldCharType="end"/>
                      </w:r>
                      <w:r w:rsidRPr="002B7551">
                        <w:rPr>
                          <w:rFonts w:ascii="Arial" w:hAnsi="Arial" w:cs="Arial"/>
                        </w:rPr>
                        <w:t xml:space="preserve">. From </w:t>
                      </w:r>
                      <w:proofErr w:type="spellStart"/>
                      <w:r w:rsidRPr="002B7551">
                        <w:rPr>
                          <w:rFonts w:ascii="Arial" w:hAnsi="Arial" w:cs="Arial"/>
                        </w:rPr>
                        <w:t>Khatiwala</w:t>
                      </w:r>
                      <w:proofErr w:type="spellEnd"/>
                      <w:r w:rsidRPr="002B7551">
                        <w:rPr>
                          <w:rFonts w:ascii="Arial" w:hAnsi="Arial" w:cs="Arial"/>
                        </w:rPr>
                        <w:t xml:space="preserve"> et al. </w:t>
                      </w:r>
                      <w:r w:rsidRPr="002B7551">
                        <w:rPr>
                          <w:rFonts w:ascii="Arial" w:hAnsi="Arial" w:cs="Arial"/>
                          <w:rPrChange w:id="1890" w:author="mnewlin" w:date="2013-03-20T13:13:00Z">
                            <w:rPr>
                              <w:rFonts w:ascii="Arial" w:hAnsi="Arial" w:cs="Arial"/>
                              <w:sz w:val="16"/>
                              <w:szCs w:val="16"/>
                            </w:rPr>
                          </w:rPrChange>
                        </w:rPr>
                        <w:fldChar w:fldCharType="begin"/>
                      </w:r>
                      <w:r w:rsidRPr="002B7551">
                        <w:rPr>
                          <w:rFonts w:ascii="Arial" w:hAnsi="Arial" w:cs="Arial"/>
                        </w:rPr>
                        <w:instrText xml:space="preserve"> ADDIN EN.CITE &lt;EndNote&gt;&lt;Cite ExcludeAuth="1"&gt;&lt;Author&gt;Khatiwala&lt;/Author&gt;&lt;Year&gt;2012&lt;/Year&gt;&lt;IDText&gt;Global ocean storage of anthropogenic carbon&lt;/IDText&gt;&lt;DisplayText&gt;(2012)&lt;/DisplayText&gt;&lt;record&gt;&lt;titles&gt;&lt;title&gt;Global ocean storage of anthropogenic carbon&lt;/title&gt;&lt;secondary-title&gt;Biogeosciences Discussions&lt;/secondary-title&gt;&lt;/titles&gt;&lt;pages&gt;8931-8988&lt;/pages&gt;&lt;contributors&gt;&lt;authors&gt;&lt;author&gt;Khatiwala, S.&lt;/author&gt;&lt;author&gt;Tanhua, T.&lt;/author&gt;&lt;author&gt;Mikaloff-Fletcher, S.&lt;/author&gt;&lt;author&gt;Greber, M.&lt;/author&gt;&lt;author&gt;Rios, A.&lt;/author&gt;&lt;author&gt;Murata, A.&lt;/author&gt;&lt;author&gt;Graven, H.D.&lt;/author&gt;&lt;author&gt;Sabine, C.&lt;/author&gt;&lt;author&gt;McKinley, G.&lt;/author&gt;&lt;author&gt;Sarmiento, J.J.&lt;/author&gt;&lt;author&gt;Doney, S.C.&lt;/author&gt;&lt;author&gt;Gruber, N.&lt;/author&gt;&lt;/authors&gt;&lt;/contributors&gt;&lt;added-date format="utc"&gt;1343293535&lt;/added-date&gt;&lt;ref-type name="Journal Article"&gt;17&lt;/ref-type&gt;&lt;dates&gt;&lt;year&gt;2012&lt;/year&gt;&lt;/dates&gt;&lt;rec-number&gt;1485&lt;/rec-number&gt;&lt;last-updated-date format="utc"&gt;1344336251&lt;/last-updated-date&gt;&lt;electronic-resource-num&gt;10.5194/bgd-9-8931-2012&lt;/electronic-resource-num&gt;&lt;volume&gt;9&lt;/volume&gt;&lt;/record&gt;&lt;/Cite&gt;&lt;/EndNote&gt;</w:instrText>
                      </w:r>
                      <w:r w:rsidRPr="002B7551">
                        <w:rPr>
                          <w:rFonts w:ascii="Arial" w:hAnsi="Arial" w:cs="Arial"/>
                          <w:rPrChange w:id="1891" w:author="mnewlin" w:date="2013-03-20T13:13:00Z">
                            <w:rPr>
                              <w:rFonts w:ascii="Arial" w:hAnsi="Arial" w:cs="Arial"/>
                              <w:sz w:val="16"/>
                              <w:szCs w:val="16"/>
                            </w:rPr>
                          </w:rPrChange>
                        </w:rPr>
                        <w:fldChar w:fldCharType="separate"/>
                      </w:r>
                      <w:r w:rsidRPr="002B7551">
                        <w:rPr>
                          <w:rFonts w:ascii="Arial" w:hAnsi="Arial" w:cs="Arial"/>
                          <w:noProof/>
                        </w:rPr>
                        <w:t>(2012)</w:t>
                      </w:r>
                      <w:r w:rsidRPr="002B7551">
                        <w:rPr>
                          <w:rFonts w:ascii="Arial" w:hAnsi="Arial" w:cs="Arial"/>
                          <w:rPrChange w:id="1892" w:author="mnewlin" w:date="2013-03-20T13:13:00Z">
                            <w:rPr>
                              <w:rFonts w:ascii="Arial" w:hAnsi="Arial" w:cs="Arial"/>
                              <w:sz w:val="16"/>
                              <w:szCs w:val="16"/>
                            </w:rPr>
                          </w:rPrChange>
                        </w:rPr>
                        <w:fldChar w:fldCharType="end"/>
                      </w:r>
                      <w:r w:rsidRPr="002B7551">
                        <w:rPr>
                          <w:rFonts w:ascii="Arial" w:hAnsi="Arial" w:cs="Arial"/>
                        </w:rPr>
                        <w:t>.</w:t>
                      </w:r>
                    </w:p>
                    <w:p w14:paraId="7FEC94F0" w14:textId="77777777" w:rsidR="00706012" w:rsidRDefault="00706012" w:rsidP="00C62A81"/>
                  </w:txbxContent>
                </v:textbox>
                <w10:wrap type="square" anchorx="margin" anchory="margin"/>
              </v:shape>
            </w:pict>
          </mc:Fallback>
        </mc:AlternateContent>
      </w:r>
    </w:p>
    <w:p w14:paraId="2472440F" w14:textId="77777777" w:rsidR="00C62A81" w:rsidRDefault="00C62A81" w:rsidP="00901B03">
      <w:pPr>
        <w:spacing w:line="480" w:lineRule="auto"/>
        <w:rPr>
          <w:rFonts w:ascii="Times New Roman" w:hAnsi="Times New Roman" w:cs="Times New Roman"/>
          <w:i/>
          <w:sz w:val="24"/>
          <w:szCs w:val="24"/>
        </w:rPr>
      </w:pPr>
    </w:p>
    <w:p w14:paraId="4EA9C9FE" w14:textId="77777777" w:rsidR="00C62A81" w:rsidRDefault="00C62A81" w:rsidP="00901B03">
      <w:pPr>
        <w:spacing w:line="480" w:lineRule="auto"/>
        <w:rPr>
          <w:rFonts w:ascii="Times New Roman" w:hAnsi="Times New Roman" w:cs="Times New Roman"/>
          <w:i/>
          <w:sz w:val="24"/>
          <w:szCs w:val="24"/>
        </w:rPr>
      </w:pPr>
    </w:p>
    <w:p w14:paraId="62B6E73E" w14:textId="77777777" w:rsidR="00C62A81" w:rsidRDefault="00C62A81" w:rsidP="00901B03">
      <w:pPr>
        <w:spacing w:line="480" w:lineRule="auto"/>
        <w:rPr>
          <w:rFonts w:ascii="Times New Roman" w:hAnsi="Times New Roman" w:cs="Times New Roman"/>
          <w:i/>
          <w:sz w:val="24"/>
          <w:szCs w:val="24"/>
        </w:rPr>
      </w:pPr>
    </w:p>
    <w:p w14:paraId="1DD22ACA" w14:textId="77777777" w:rsidR="00C62A81" w:rsidRDefault="00C62A81" w:rsidP="00901B03">
      <w:pPr>
        <w:spacing w:line="480" w:lineRule="auto"/>
        <w:rPr>
          <w:rFonts w:ascii="Times New Roman" w:hAnsi="Times New Roman" w:cs="Times New Roman"/>
          <w:i/>
          <w:sz w:val="24"/>
          <w:szCs w:val="24"/>
        </w:rPr>
      </w:pPr>
    </w:p>
    <w:p w14:paraId="22C04520"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3472" behindDoc="0" locked="0" layoutInCell="1" allowOverlap="1" wp14:anchorId="03C48E1D" wp14:editId="268CB3FF">
                <wp:simplePos x="0" y="0"/>
                <wp:positionH relativeFrom="margin">
                  <wp:posOffset>396240</wp:posOffset>
                </wp:positionH>
                <wp:positionV relativeFrom="margin">
                  <wp:posOffset>-426720</wp:posOffset>
                </wp:positionV>
                <wp:extent cx="5252720" cy="9032240"/>
                <wp:effectExtent l="0" t="0" r="30480" b="35560"/>
                <wp:wrapSquare wrapText="bothSides"/>
                <wp:docPr id="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2720" cy="9032240"/>
                        </a:xfrm>
                        <a:prstGeom prst="rect">
                          <a:avLst/>
                        </a:prstGeom>
                        <a:solidFill>
                          <a:srgbClr val="FFFFFF"/>
                        </a:solidFill>
                        <a:ln w="9525">
                          <a:solidFill>
                            <a:srgbClr val="000000"/>
                          </a:solidFill>
                          <a:miter lim="800000"/>
                          <a:headEnd/>
                          <a:tailEnd/>
                        </a:ln>
                      </wps:spPr>
                      <wps:txbx>
                        <w:txbxContent>
                          <w:p w14:paraId="47853236" w14:textId="77777777" w:rsidR="00706012" w:rsidRDefault="00706012" w:rsidP="00C62A81">
                            <w:r w:rsidRPr="00291078">
                              <w:rPr>
                                <w:noProof/>
                              </w:rPr>
                              <w:drawing>
                                <wp:inline distT="0" distB="0" distL="0" distR="0" wp14:anchorId="3A957AA5" wp14:editId="138ED2FA">
                                  <wp:extent cx="4277360" cy="6416043"/>
                                  <wp:effectExtent l="0" t="0" r="8890" b="0"/>
                                  <wp:docPr id="2836" name="Bild 19" descr="Fig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3-17"/>
                                          <pic:cNvPicPr>
                                            <a:picLocks noChangeAspect="1" noChangeArrowheads="1"/>
                                          </pic:cNvPicPr>
                                        </pic:nvPicPr>
                                        <pic:blipFill>
                                          <a:blip r:embed="rId87" cstate="print"/>
                                          <a:srcRect/>
                                          <a:stretch>
                                            <a:fillRect/>
                                          </a:stretch>
                                        </pic:blipFill>
                                        <pic:spPr bwMode="auto">
                                          <a:xfrm>
                                            <a:off x="0" y="0"/>
                                            <a:ext cx="4282195" cy="6423296"/>
                                          </a:xfrm>
                                          <a:prstGeom prst="rect">
                                            <a:avLst/>
                                          </a:prstGeom>
                                          <a:noFill/>
                                          <a:ln w="9525">
                                            <a:noFill/>
                                            <a:miter lim="800000"/>
                                            <a:headEnd/>
                                            <a:tailEnd/>
                                          </a:ln>
                                        </pic:spPr>
                                      </pic:pic>
                                    </a:graphicData>
                                  </a:graphic>
                                </wp:inline>
                              </w:drawing>
                            </w:r>
                          </w:p>
                          <w:p w14:paraId="5BE42113" w14:textId="77777777" w:rsidR="00706012" w:rsidRPr="002B7551" w:rsidRDefault="00706012" w:rsidP="00C62A81">
                            <w:pPr>
                              <w:pStyle w:val="WG1Caption"/>
                              <w:spacing w:line="276" w:lineRule="auto"/>
                              <w:rPr>
                                <w:rFonts w:ascii="Arial" w:hAnsi="Arial" w:cs="Arial"/>
                                <w:sz w:val="22"/>
                                <w:szCs w:val="22"/>
                              </w:rPr>
                            </w:pPr>
                            <w:r w:rsidRPr="002B7551">
                              <w:rPr>
                                <w:rFonts w:ascii="Arial" w:hAnsi="Arial" w:cs="Arial"/>
                                <w:b/>
                                <w:sz w:val="22"/>
                                <w:szCs w:val="22"/>
                              </w:rPr>
                              <w:t>FIG. 3.31.</w:t>
                            </w:r>
                            <w:r w:rsidRPr="002B7551">
                              <w:rPr>
                                <w:rFonts w:ascii="Arial" w:hAnsi="Arial" w:cs="Arial"/>
                                <w:sz w:val="22"/>
                                <w:szCs w:val="22"/>
                              </w:rPr>
                              <w:t xml:space="preserve"> Long-term trends of surface seawater </w:t>
                            </w:r>
                            <w:r w:rsidRPr="002B7551">
                              <w:rPr>
                                <w:rFonts w:ascii="Arial" w:hAnsi="Arial" w:cs="Arial"/>
                                <w:i/>
                                <w:sz w:val="22"/>
                                <w:szCs w:val="22"/>
                              </w:rPr>
                              <w:t>p</w:t>
                            </w:r>
                            <w:r w:rsidRPr="002B7551">
                              <w:rPr>
                                <w:rFonts w:ascii="Arial" w:hAnsi="Arial" w:cs="Arial"/>
                                <w:sz w:val="22"/>
                                <w:szCs w:val="22"/>
                              </w:rPr>
                              <w:t>CO</w:t>
                            </w:r>
                            <w:r w:rsidRPr="002B7551">
                              <w:rPr>
                                <w:rFonts w:ascii="Arial" w:hAnsi="Arial" w:cs="Arial"/>
                                <w:sz w:val="22"/>
                                <w:szCs w:val="22"/>
                                <w:vertAlign w:val="subscript"/>
                              </w:rPr>
                              <w:t>2</w:t>
                            </w:r>
                            <w:r w:rsidRPr="002B7551">
                              <w:rPr>
                                <w:rFonts w:ascii="Arial" w:hAnsi="Arial" w:cs="Arial"/>
                                <w:sz w:val="22"/>
                                <w:szCs w:val="22"/>
                              </w:rPr>
                              <w:t xml:space="preserve"> (top), pH (middle), and carbonate ion (bottom) concentration at three subtropical ocean time series in the North Atlantic and North Pacific oceans, including: </w:t>
                            </w:r>
                            <w:r w:rsidRPr="002B7551">
                              <w:rPr>
                                <w:rFonts w:ascii="Arial" w:hAnsi="Arial" w:cs="Arial"/>
                                <w:b/>
                                <w:sz w:val="22"/>
                                <w:szCs w:val="22"/>
                              </w:rPr>
                              <w:t>a)</w:t>
                            </w:r>
                            <w:r w:rsidRPr="002B7551">
                              <w:rPr>
                                <w:rFonts w:ascii="Arial" w:hAnsi="Arial" w:cs="Arial"/>
                                <w:sz w:val="22"/>
                                <w:szCs w:val="22"/>
                              </w:rPr>
                              <w:t xml:space="preserve"> Bermuda Atlantic Time-series Study (BATS, 31°40′N, 64°10′W; </w:t>
                            </w:r>
                            <w:r w:rsidRPr="002B7551">
                              <w:rPr>
                                <w:rFonts w:ascii="Arial" w:hAnsi="Arial" w:cs="Arial"/>
                                <w:b/>
                                <w:sz w:val="22"/>
                                <w:szCs w:val="22"/>
                              </w:rPr>
                              <w:t>green</w:t>
                            </w:r>
                            <w:r w:rsidRPr="002B7551">
                              <w:rPr>
                                <w:rFonts w:ascii="Arial" w:hAnsi="Arial" w:cs="Arial"/>
                                <w:sz w:val="22"/>
                                <w:szCs w:val="22"/>
                              </w:rPr>
                              <w:t xml:space="preserve">) and Hydrostation S (32°10′, 64°30′W) from 1983 to present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&lt;EndNote&gt;&lt;Cite&gt;&lt;Author&gt;Bates&lt;/Author&gt;&lt;Year&gt;2007&lt;/Year&gt;&lt;IDText&gt;Interannual variability of the oceanic CO2 sink in the subtropical gyre of the North Atlantic Ocean over the last 2 decades&lt;/IDText&gt;&lt;Prefix&gt;published and updated from &lt;/Prefix&gt;&lt;DisplayText&gt;(published and updated from Bates, 2007)&lt;/DisplayText&gt;&lt;record&gt;&lt;foreign-keys&gt;&lt;key app="EN" db-id="r5ep0za5w2p0eteet965d9sfvtre5a9fzz2w"&gt;312&lt;/key&gt;&lt;/foreign-keys&gt;&lt;dates&gt;&lt;pub-dates&gt;&lt;date&gt;Sep 19&lt;/date&gt;&lt;/pub-dates&gt;&lt;year&gt;2007&lt;/year&gt;&lt;/dates&gt;&lt;keywords&gt;&lt;keyword&gt;sea-surface temperature&lt;/keyword&gt;&lt;keyword&gt;carbon-dioxide analysis&lt;/keyword&gt;&lt;keyword&gt;heat-flux anomalies&lt;/keyword&gt;&lt;keyword&gt;time-series&lt;/keyword&gt;&lt;keyword&gt;climate variability&lt;/keyword&gt;&lt;keyword&gt;atmospheric circulation&lt;/keyword&gt;&lt;keyword&gt;anthropogenic co2&lt;/keyword&gt;&lt;keyword&gt;mode water&lt;/keyword&gt;&lt;keyword&gt;dissociation-constants&lt;/keyword&gt;&lt;keyword&gt;geopotential height&lt;/keyword&gt;&lt;/keywords&gt;&lt;urls&gt;&lt;related-urls&gt;&lt;url&gt;&amp;lt;Go to ISI&amp;gt;://000249687300001&lt;/url&gt;&lt;/related-urls&gt;&lt;/urls&gt;&lt;isbn&gt;0148-0227&lt;/isbn&gt;&lt;titles&gt;&lt;title&gt;Interannual variability of the oceanic CO2 sink in the subtropical gyre of the North Atlantic Ocean over the last 2 decades&lt;/title&gt;&lt;secondary-title&gt;Journal of Geophysical Research-Oceans&lt;/secondary-title&gt;&lt;/titles&gt;&lt;number&gt;C9&lt;/number&gt;&lt;contributors&gt;&lt;authors&gt;&lt;author&gt;Bates, N. R.&lt;/author&gt;&lt;/authors&gt;&lt;/contributors&gt;&lt;custom7&gt;C09013&lt;/custom7&gt;&lt;language&gt;English&lt;/language&gt;&lt;added-date format="utc"&gt;1296560953&lt;/added-date&gt;&lt;ref-type name="Journal Article"&gt;17&lt;/ref-type&gt;&lt;auth-address&gt;Bates, NR&amp;#xD;BIOS, 17 Biol Stn Lane, Ferry Reach, St Georges, Bermuda&amp;#xD;BIOS, Ferry Reach, St Georges, Bermuda&lt;/auth-address&gt;&lt;rec-number&gt;462&lt;/rec-number&gt;&lt;last-updated-date format="utc"&gt;1344336251&lt;/last-updated-date&gt;&lt;accession-num&gt;ISI:000249687300001&lt;/accession-num&gt;&lt;electronic-resource-num&gt;10.1029/2006JC003759&lt;/electronic-resource-num&gt;&lt;volume&gt;112&lt;/volume&gt;&lt;/record&gt;&lt;/Cite&gt;&lt;/EndNote&gt;</w:instrText>
                            </w:r>
                            <w:r w:rsidRPr="002B7551">
                              <w:rPr>
                                <w:rFonts w:ascii="Arial" w:hAnsi="Arial" w:cs="Arial"/>
                                <w:sz w:val="22"/>
                                <w:szCs w:val="22"/>
                              </w:rPr>
                              <w:fldChar w:fldCharType="separate"/>
                            </w:r>
                            <w:r w:rsidRPr="002B7551">
                              <w:rPr>
                                <w:rFonts w:ascii="Arial" w:hAnsi="Arial" w:cs="Arial"/>
                                <w:noProof/>
                                <w:sz w:val="22"/>
                                <w:szCs w:val="22"/>
                              </w:rPr>
                              <w:t>(published and updated from Bates 2007)</w:t>
                            </w:r>
                            <w:r w:rsidRPr="002B7551">
                              <w:rPr>
                                <w:rFonts w:ascii="Arial" w:hAnsi="Arial" w:cs="Arial"/>
                                <w:sz w:val="22"/>
                                <w:szCs w:val="22"/>
                              </w:rPr>
                              <w:fldChar w:fldCharType="end"/>
                            </w:r>
                            <w:r w:rsidRPr="002B7551">
                              <w:rPr>
                                <w:rFonts w:ascii="Arial" w:hAnsi="Arial" w:cs="Arial"/>
                                <w:sz w:val="22"/>
                                <w:szCs w:val="22"/>
                              </w:rPr>
                              <w:t xml:space="preserve">; </w:t>
                            </w:r>
                            <w:r w:rsidRPr="002B7551">
                              <w:rPr>
                                <w:rFonts w:ascii="Arial" w:hAnsi="Arial" w:cs="Arial"/>
                                <w:b/>
                                <w:sz w:val="22"/>
                                <w:szCs w:val="22"/>
                              </w:rPr>
                              <w:t>b)</w:t>
                            </w:r>
                            <w:r w:rsidRPr="002B7551">
                              <w:rPr>
                                <w:rFonts w:ascii="Arial" w:hAnsi="Arial" w:cs="Arial"/>
                                <w:sz w:val="22"/>
                                <w:szCs w:val="22"/>
                              </w:rPr>
                              <w:t xml:space="preserve"> Hawaii Ocean Time-series (HOT) at Station ALOHA (A Long-term Oligotrophic Habitat Assessment; 22°45′N, 158°00′W; </w:t>
                            </w:r>
                            <w:r w:rsidRPr="002B7551">
                              <w:rPr>
                                <w:rFonts w:ascii="Arial" w:hAnsi="Arial" w:cs="Arial"/>
                                <w:b/>
                                <w:sz w:val="22"/>
                                <w:szCs w:val="22"/>
                              </w:rPr>
                              <w:t>orange</w:t>
                            </w:r>
                            <w:r w:rsidRPr="002B7551">
                              <w:rPr>
                                <w:rFonts w:ascii="Arial" w:hAnsi="Arial" w:cs="Arial"/>
                                <w:sz w:val="22"/>
                                <w:szCs w:val="22"/>
                              </w:rPr>
                              <w:t xml:space="preserve">) from 1988 to present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&lt;EndNote&gt;&lt;Cite&gt;&lt;Author&gt;Dore&lt;/Author&gt;&lt;Year&gt;2009&lt;/Year&gt;&lt;IDText&gt;Physical and biogeochemical modulation of ocean acidification in the central North Pacific&lt;/IDText&gt;&lt;Prefix&gt;published and updated from &lt;/Prefix&gt;&lt;DisplayText&gt;(published and updated from Dore et al., 2009)&lt;/DisplayText&gt;&lt;record&gt;&lt;urls&gt;&lt;related-urls&gt;&lt;url&gt;&amp;lt;Go to ISI&amp;gt;://WOS:000268440200008&lt;/url&gt;&lt;/related-urls&gt;&lt;/urls&gt;&lt;isbn&gt;0027-8424&lt;/isbn&gt;&lt;titles&gt;&lt;title&gt;Physical and biogeochemical modulation of ocean acidification in the central North Pacific&lt;/title&gt;&lt;secondary-title&gt;Proceedings of the National Academy of Sciences of the United States of America&lt;/secondary-title&gt;&lt;/titles&gt;&lt;pages&gt;12235-12240&lt;/pages&gt;&lt;number&gt;30&lt;/number&gt;&lt;contributors&gt;&lt;authors&gt;&lt;author&gt;Dore, J. E.&lt;/author&gt;&lt;author&gt;Lukas, R.&lt;/author&gt;&lt;author&gt;Sadler, D. W.&lt;/author&gt;&lt;author&gt;Church, M. J.&lt;/author&gt;&lt;author&gt;Karl, D. M.&lt;/author&gt;&lt;/authors&gt;&lt;/contributors&gt;&lt;added-date format="utc"&gt;1300291462&lt;/added-date&gt;&lt;ref-type name="Journal Article"&gt;17&lt;/ref-type&gt;&lt;dates&gt;&lt;year&gt;2009&lt;/year&gt;&lt;/dates&gt;&lt;rec-number&gt;665&lt;/rec-number&gt;&lt;last-updated-date format="utc"&gt;1344336251&lt;/last-updated-date&gt;&lt;accession-num&gt;WOS:000268440200008&lt;/accession-num&gt;&lt;electronic-resource-num&gt;10.1073/pnas.0906044106&lt;/electronic-resource-num&gt;&lt;volume&gt;106&lt;/volume&gt;&lt;/record&gt;&lt;/Cite&gt;&lt;/EndNote&gt;</w:instrText>
                            </w:r>
                            <w:r w:rsidRPr="002B7551">
                              <w:rPr>
                                <w:rFonts w:ascii="Arial" w:hAnsi="Arial" w:cs="Arial"/>
                                <w:sz w:val="22"/>
                                <w:szCs w:val="22"/>
                              </w:rPr>
                              <w:fldChar w:fldCharType="separate"/>
                            </w:r>
                            <w:r w:rsidRPr="002B7551">
                              <w:rPr>
                                <w:rFonts w:ascii="Arial" w:hAnsi="Arial" w:cs="Arial"/>
                                <w:noProof/>
                                <w:sz w:val="22"/>
                                <w:szCs w:val="22"/>
                              </w:rPr>
                              <w:t>(published and updated from Dore et al. 2009)</w:t>
                            </w:r>
                            <w:r w:rsidRPr="002B7551">
                              <w:rPr>
                                <w:rFonts w:ascii="Arial" w:hAnsi="Arial" w:cs="Arial"/>
                                <w:sz w:val="22"/>
                                <w:szCs w:val="22"/>
                              </w:rPr>
                              <w:fldChar w:fldCharType="end"/>
                            </w:r>
                            <w:r w:rsidRPr="002B7551">
                              <w:rPr>
                                <w:rFonts w:ascii="Arial" w:hAnsi="Arial" w:cs="Arial"/>
                                <w:sz w:val="22"/>
                                <w:szCs w:val="22"/>
                              </w:rPr>
                              <w:t xml:space="preserve">, and; </w:t>
                            </w:r>
                            <w:r w:rsidRPr="002B7551">
                              <w:rPr>
                                <w:rFonts w:ascii="Arial" w:hAnsi="Arial" w:cs="Arial"/>
                                <w:b/>
                                <w:sz w:val="22"/>
                                <w:szCs w:val="22"/>
                              </w:rPr>
                              <w:t>c)</w:t>
                            </w:r>
                            <w:r w:rsidRPr="002B7551">
                              <w:rPr>
                                <w:rFonts w:ascii="Arial" w:hAnsi="Arial" w:cs="Arial"/>
                                <w:sz w:val="22"/>
                                <w:szCs w:val="22"/>
                              </w:rPr>
                              <w:t xml:space="preserve"> European Station for Time series in the Ocean (ESTOC, 29°10′N, 15°30′W; </w:t>
                            </w:r>
                            <w:r w:rsidRPr="002B7551">
                              <w:rPr>
                                <w:rFonts w:ascii="Arial" w:hAnsi="Arial" w:cs="Arial"/>
                                <w:b/>
                                <w:sz w:val="22"/>
                                <w:szCs w:val="22"/>
                              </w:rPr>
                              <w:t>blue</w:t>
                            </w:r>
                            <w:r w:rsidRPr="002B7551">
                              <w:rPr>
                                <w:rFonts w:ascii="Arial" w:hAnsi="Arial" w:cs="Arial"/>
                                <w:sz w:val="22"/>
                                <w:szCs w:val="22"/>
                              </w:rPr>
                              <w:t xml:space="preserve">) from 1994 to present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&lt;EndNote&gt;&lt;Cite&gt;&lt;Author&gt;González-Dávila&lt;/Author&gt;&lt;Year&gt;2010&lt;/Year&gt;&lt;IDText&gt;The water column distribution of carbonate system variables at the ESTOC site from 1995 to 2004&lt;/IDText&gt;&lt;Prefix&gt;published and updated from &lt;/Prefix&gt;&lt;DisplayText&gt;(published and updated from González-Dávila et al., 2010)&lt;/DisplayText&gt;&lt;record&gt;&lt;urls&gt;&lt;related-urls&gt;&lt;url&gt;&amp;lt;Go to ISI&amp;gt;://WOS:000283659200008&lt;/url&gt;&lt;/related-urls&gt;&lt;/urls&gt;&lt;isbn&gt;1726-4170&lt;/isbn&gt;&lt;titles&gt;&lt;title&gt;The water column distribution of carbonate system variables at the ESTOC site from 1995 to 2004&lt;/title&gt;&lt;secondary-title&gt;Biogeosciences&lt;/secondary-title&gt;&lt;/titles&gt;&lt;pages&gt;3067-3081&lt;/pages&gt;&lt;number&gt;10&lt;/number&gt;&lt;contributors&gt;&lt;authors&gt;&lt;author&gt;González-Dávila, M.&lt;/author&gt;&lt;author&gt;Santana-Casiano, J. M.&lt;/author&gt;&lt;author&gt;Rueda, M. J.&lt;/author&gt;&lt;author&gt;Llinas, O.&lt;/author&gt;&lt;/authors&gt;&lt;/contributors&gt;&lt;added-date format="utc"&gt;1300291665&lt;/added-date&gt;&lt;ref-type name="Journal Article"&gt;17&lt;/ref-type&gt;&lt;dates&gt;&lt;year&gt;2010&lt;/year&gt;&lt;/dates&gt;&lt;rec-number&gt;666&lt;/rec-number&gt;&lt;last-updated-date format="utc"&gt;1344336251&lt;/last-updated-date&gt;&lt;accession-num&gt;WOS:000283659200008&lt;/accession-num&gt;&lt;electronic-resource-num&gt;10.5194/bg-7-3067-2010&lt;/electronic-resource-num&gt;&lt;volume&gt;7&lt;/volume&gt;&lt;/record&gt;&lt;/Cite&gt;&lt;/EndNote&gt;</w:instrText>
                            </w:r>
                            <w:r w:rsidRPr="002B7551">
                              <w:rPr>
                                <w:rFonts w:ascii="Arial" w:hAnsi="Arial" w:cs="Arial"/>
                                <w:sz w:val="22"/>
                                <w:szCs w:val="22"/>
                              </w:rPr>
                              <w:fldChar w:fldCharType="separate"/>
                            </w:r>
                            <w:r w:rsidRPr="002B7551">
                              <w:rPr>
                                <w:rFonts w:ascii="Arial" w:hAnsi="Arial" w:cs="Arial"/>
                                <w:noProof/>
                                <w:sz w:val="22"/>
                                <w:szCs w:val="22"/>
                              </w:rPr>
                              <w:t>(published and updated from González-Dávila et al. 2010)</w:t>
                            </w:r>
                            <w:r w:rsidRPr="002B7551">
                              <w:rPr>
                                <w:rFonts w:ascii="Arial" w:hAnsi="Arial" w:cs="Arial"/>
                                <w:sz w:val="22"/>
                                <w:szCs w:val="22"/>
                              </w:rPr>
                              <w:fldChar w:fldCharType="end"/>
                            </w:r>
                            <w:r w:rsidRPr="002B7551">
                              <w:rPr>
                                <w:rFonts w:ascii="Arial" w:hAnsi="Arial" w:cs="Arial"/>
                                <w:sz w:val="22"/>
                                <w:szCs w:val="22"/>
                              </w:rPr>
                              <w:t xml:space="preserve">. Atmospheric </w:t>
                            </w:r>
                            <w:r w:rsidRPr="002B7551">
                              <w:rPr>
                                <w:rFonts w:ascii="Arial" w:hAnsi="Arial" w:cs="Arial"/>
                                <w:i/>
                                <w:sz w:val="22"/>
                                <w:szCs w:val="22"/>
                              </w:rPr>
                              <w:t>p</w:t>
                            </w:r>
                            <w:r w:rsidRPr="002B7551">
                              <w:rPr>
                                <w:rFonts w:ascii="Arial" w:hAnsi="Arial" w:cs="Arial"/>
                                <w:sz w:val="22"/>
                                <w:szCs w:val="22"/>
                              </w:rPr>
                              <w:t>CO</w:t>
                            </w:r>
                            <w:r w:rsidRPr="002B7551">
                              <w:rPr>
                                <w:rFonts w:ascii="Arial" w:hAnsi="Arial" w:cs="Arial"/>
                                <w:sz w:val="22"/>
                                <w:szCs w:val="22"/>
                                <w:vertAlign w:val="subscript"/>
                              </w:rPr>
                              <w:t>2</w:t>
                            </w:r>
                            <w:r w:rsidRPr="002B7551">
                              <w:rPr>
                                <w:rFonts w:ascii="Arial" w:hAnsi="Arial" w:cs="Arial"/>
                                <w:sz w:val="22"/>
                                <w:szCs w:val="22"/>
                              </w:rPr>
                              <w:t xml:space="preserve"> (</w:t>
                            </w:r>
                            <w:r w:rsidRPr="002B7551">
                              <w:rPr>
                                <w:rFonts w:ascii="Arial" w:hAnsi="Arial" w:cs="Arial"/>
                                <w:b/>
                                <w:sz w:val="22"/>
                                <w:szCs w:val="22"/>
                              </w:rPr>
                              <w:t>black</w:t>
                            </w:r>
                            <w:r w:rsidRPr="002B7551">
                              <w:rPr>
                                <w:rFonts w:ascii="Arial" w:hAnsi="Arial" w:cs="Arial"/>
                                <w:sz w:val="22"/>
                                <w:szCs w:val="22"/>
                              </w:rPr>
                              <w:t xml:space="preserve">) from Hawaii is shown in the top panel. Lines show linear fits to the data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&lt;EndNote&gt;&lt;Cite&gt;&lt;Author&gt;Orr&lt;/Author&gt;&lt;Year&gt;2011&lt;/Year&gt;&lt;IDText&gt;Recent and future changes in ocean carbonate chemistry&lt;/IDText&gt;&lt;Prefix&gt;updated from &lt;/Prefix&gt;&lt;DisplayText&gt;(updated from Orr, 2011)&lt;/DisplayText&gt;&lt;record&gt;&lt;titles&gt;&lt;title&gt;Recent and future changes in ocean carbonate chemistry&lt;/title&gt;&lt;secondary-title&gt;Ocean Acidification&lt;/secondary-title&gt;&lt;/titles&gt;&lt;pages&gt;41-66&lt;/pages&gt;&lt;contributors&gt;&lt;authors&gt;&lt;author&gt;Orr, J.C.&lt;/author&gt;&lt;/authors&gt;&lt;/contributors&gt;&lt;added-date format="utc"&gt;1321449947&lt;/added-date&gt;&lt;ref-type name="Book Section"&gt;5&lt;/ref-type&gt;&lt;dates&gt;&lt;year&gt;2011&lt;/year&gt;&lt;/dates&gt;&lt;rec-number&gt;770&lt;/rec-number&gt;&lt;publisher&gt;Oxford University Press&lt;/publisher&gt;&lt;last-updated-date format="utc"&gt;1344336251&lt;/last-updated-date&gt;&lt;contributors&gt;&lt;secondary-authors&gt;&lt;author&gt;Guttuso, J.-P.&lt;/author&gt;&lt;author&gt;Hansson, L.&lt;/author&gt;&lt;/secondary-authors&gt;&lt;/contributors&gt;&lt;/record&gt;&lt;/Cite&gt;&lt;/EndNote&gt;</w:instrText>
                            </w:r>
                            <w:r w:rsidRPr="002B7551">
                              <w:rPr>
                                <w:rFonts w:ascii="Arial" w:hAnsi="Arial" w:cs="Arial"/>
                                <w:sz w:val="22"/>
                                <w:szCs w:val="22"/>
                              </w:rPr>
                              <w:fldChar w:fldCharType="separate"/>
                            </w:r>
                            <w:r w:rsidRPr="002B7551">
                              <w:rPr>
                                <w:rFonts w:ascii="Arial" w:hAnsi="Arial" w:cs="Arial"/>
                                <w:noProof/>
                                <w:sz w:val="22"/>
                                <w:szCs w:val="22"/>
                              </w:rPr>
                              <w:t>(after Orr 2011)</w:t>
                            </w:r>
                            <w:r w:rsidRPr="002B7551">
                              <w:rPr>
                                <w:rFonts w:ascii="Arial" w:hAnsi="Arial" w:cs="Arial"/>
                                <w:sz w:val="22"/>
                                <w:szCs w:val="22"/>
                              </w:rPr>
                              <w:fldChar w:fldCharType="end"/>
                            </w:r>
                            <w:r w:rsidRPr="002B7551">
                              <w:rPr>
                                <w:rFonts w:ascii="Arial" w:hAnsi="Arial" w:cs="Arial"/>
                                <w:sz w:val="22"/>
                                <w:szCs w:val="22"/>
                              </w:rPr>
                              <w:t>.</w:t>
                            </w:r>
                          </w:p>
                          <w:p w14:paraId="59D5BF7A" w14:textId="77777777" w:rsidR="00706012"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31.2pt;margin-top:-33.55pt;width:413.6pt;height:711.2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">
                <v:textbox>
                  <w:txbxContent>
                    <w:p w14:paraId="47853236" w14:textId="77777777" w:rsidR="00706012" w:rsidRDefault="00706012" w:rsidP="00C62A81">
                      <w:r w:rsidRPr="00291078">
                        <w:rPr>
                          <w:noProof/>
                        </w:rPr>
                        <w:drawing>
                          <wp:inline distT="0" distB="0" distL="0" distR="0" wp14:anchorId="3A957AA5" wp14:editId="138ED2FA">
                            <wp:extent cx="4277360" cy="6416043"/>
                            <wp:effectExtent l="0" t="0" r="8890" b="0"/>
                            <wp:docPr id="2836" name="Bild 19" descr="Fig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3-17"/>
                                    <pic:cNvPicPr>
                                      <a:picLocks noChangeAspect="1" noChangeArrowheads="1"/>
                                    </pic:cNvPicPr>
                                  </pic:nvPicPr>
                                  <pic:blipFill>
                                    <a:blip r:embed="rId88" cstate="print"/>
                                    <a:srcRect/>
                                    <a:stretch>
                                      <a:fillRect/>
                                    </a:stretch>
                                  </pic:blipFill>
                                  <pic:spPr bwMode="auto">
                                    <a:xfrm>
                                      <a:off x="0" y="0"/>
                                      <a:ext cx="4282195" cy="6423296"/>
                                    </a:xfrm>
                                    <a:prstGeom prst="rect">
                                      <a:avLst/>
                                    </a:prstGeom>
                                    <a:noFill/>
                                    <a:ln w="9525">
                                      <a:noFill/>
                                      <a:miter lim="800000"/>
                                      <a:headEnd/>
                                      <a:tailEnd/>
                                    </a:ln>
                                  </pic:spPr>
                                </pic:pic>
                              </a:graphicData>
                            </a:graphic>
                          </wp:inline>
                        </w:drawing>
                      </w:r>
                    </w:p>
                    <w:p w14:paraId="5BE42113" w14:textId="77777777" w:rsidR="00706012" w:rsidRPr="002B7551" w:rsidRDefault="00706012" w:rsidP="00C62A81">
                      <w:pPr>
                        <w:pStyle w:val="WG1Caption"/>
                        <w:spacing w:line="276" w:lineRule="auto"/>
                        <w:rPr>
                          <w:rFonts w:ascii="Arial" w:hAnsi="Arial" w:cs="Arial"/>
                          <w:sz w:val="22"/>
                          <w:szCs w:val="22"/>
                        </w:rPr>
                      </w:pPr>
                      <w:r w:rsidRPr="002B7551">
                        <w:rPr>
                          <w:rFonts w:ascii="Arial" w:hAnsi="Arial" w:cs="Arial"/>
                          <w:b/>
                          <w:sz w:val="22"/>
                          <w:szCs w:val="22"/>
                        </w:rPr>
                        <w:t>FIG. 3.31.</w:t>
                      </w:r>
                      <w:r w:rsidRPr="002B7551">
                        <w:rPr>
                          <w:rFonts w:ascii="Arial" w:hAnsi="Arial" w:cs="Arial"/>
                          <w:sz w:val="22"/>
                          <w:szCs w:val="22"/>
                        </w:rPr>
                        <w:t xml:space="preserve"> Long-term trends of surface seawater </w:t>
                      </w:r>
                      <w:r w:rsidRPr="002B7551">
                        <w:rPr>
                          <w:rFonts w:ascii="Arial" w:hAnsi="Arial" w:cs="Arial"/>
                          <w:i/>
                          <w:sz w:val="22"/>
                          <w:szCs w:val="22"/>
                        </w:rPr>
                        <w:t>p</w:t>
                      </w:r>
                      <w:r w:rsidRPr="002B7551">
                        <w:rPr>
                          <w:rFonts w:ascii="Arial" w:hAnsi="Arial" w:cs="Arial"/>
                          <w:sz w:val="22"/>
                          <w:szCs w:val="22"/>
                        </w:rPr>
                        <w:t>CO</w:t>
                      </w:r>
                      <w:r w:rsidRPr="002B7551">
                        <w:rPr>
                          <w:rFonts w:ascii="Arial" w:hAnsi="Arial" w:cs="Arial"/>
                          <w:sz w:val="22"/>
                          <w:szCs w:val="22"/>
                          <w:vertAlign w:val="subscript"/>
                        </w:rPr>
                        <w:t>2</w:t>
                      </w:r>
                      <w:r w:rsidRPr="002B7551">
                        <w:rPr>
                          <w:rFonts w:ascii="Arial" w:hAnsi="Arial" w:cs="Arial"/>
                          <w:sz w:val="22"/>
                          <w:szCs w:val="22"/>
                        </w:rPr>
                        <w:t xml:space="preserve"> (top), pH (middle), and carbonate ion (bottom) concentration at three subtropical ocean time series in the North Atlantic and North Pacific oceans, including: </w:t>
                      </w:r>
                      <w:r w:rsidRPr="002B7551">
                        <w:rPr>
                          <w:rFonts w:ascii="Arial" w:hAnsi="Arial" w:cs="Arial"/>
                          <w:b/>
                          <w:sz w:val="22"/>
                          <w:szCs w:val="22"/>
                        </w:rPr>
                        <w:t>a)</w:t>
                      </w:r>
                      <w:r w:rsidRPr="002B7551">
                        <w:rPr>
                          <w:rFonts w:ascii="Arial" w:hAnsi="Arial" w:cs="Arial"/>
                          <w:sz w:val="22"/>
                          <w:szCs w:val="22"/>
                        </w:rPr>
                        <w:t xml:space="preserve"> Bermuda Atlantic Time-series Study (BATS, 31°40′N, 64°10′W; </w:t>
                      </w:r>
                      <w:r w:rsidRPr="002B7551">
                        <w:rPr>
                          <w:rFonts w:ascii="Arial" w:hAnsi="Arial" w:cs="Arial"/>
                          <w:b/>
                          <w:sz w:val="22"/>
                          <w:szCs w:val="22"/>
                        </w:rPr>
                        <w:t>green</w:t>
                      </w:r>
                      <w:r w:rsidRPr="002B7551">
                        <w:rPr>
                          <w:rFonts w:ascii="Arial" w:hAnsi="Arial" w:cs="Arial"/>
                          <w:sz w:val="22"/>
                          <w:szCs w:val="22"/>
                        </w:rPr>
                        <w:t xml:space="preserve">) and </w:t>
                      </w:r>
                      <w:proofErr w:type="spellStart"/>
                      <w:r w:rsidRPr="002B7551">
                        <w:rPr>
                          <w:rFonts w:ascii="Arial" w:hAnsi="Arial" w:cs="Arial"/>
                          <w:sz w:val="22"/>
                          <w:szCs w:val="22"/>
                        </w:rPr>
                        <w:t>Hydrostation</w:t>
                      </w:r>
                      <w:proofErr w:type="spellEnd"/>
                      <w:r w:rsidRPr="002B7551">
                        <w:rPr>
                          <w:rFonts w:ascii="Arial" w:hAnsi="Arial" w:cs="Arial"/>
                          <w:sz w:val="22"/>
                          <w:szCs w:val="22"/>
                        </w:rPr>
                        <w:t xml:space="preserve"> S (32°10′, 64°30′W) from 1983 to present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&lt;EndNote&gt;&lt;Cite&gt;&lt;Author&gt;Bates&lt;/Author&gt;&lt;Year&gt;2007&lt;/Year&gt;&lt;IDText&gt;Interannual variability of the oceanic CO2 sink in the subtropical gyre of the North Atlantic Ocean over the last 2 decades&lt;/IDText&gt;&lt;Prefix&gt;published and updated from &lt;/Prefix&gt;&lt;DisplayText&gt;(published and updated from Bates, 2007)&lt;/DisplayText&gt;&lt;record&gt;&lt;foreign-keys&gt;&lt;key app="EN" db-id="r5ep0za5w2p0eteet965d9sfvtre5a9fzz2w"&gt;312&lt;/key&gt;&lt;/foreign-keys&gt;&lt;dates&gt;&lt;pub-dates&gt;&lt;date&gt;Sep 19&lt;/date&gt;&lt;/pub-dates&gt;&lt;year&gt;2007&lt;/year&gt;&lt;/dates&gt;&lt;keywords&gt;&lt;keyword&gt;sea-surface temperature&lt;/keyword&gt;&lt;keyword&gt;carbon-dioxide analysis&lt;/keyword&gt;&lt;keyword&gt;heat-flux anomalies&lt;/keyword&gt;&lt;keyword&gt;time-series&lt;/keyword&gt;&lt;keyword&gt;climate variability&lt;/keyword&gt;&lt;keyword&gt;atmospheric circulation&lt;/keyword&gt;&lt;keyword&gt;anthropogenic co2&lt;/keyword&gt;&lt;keyword&gt;mode water&lt;/keyword&gt;&lt;keyword&gt;dissociation-constants&lt;/keyword&gt;&lt;keyword&gt;geopotential height&lt;/keyword&gt;&lt;/keywords&gt;&lt;urls&gt;&lt;related-urls&gt;&lt;url&gt;&amp;lt;Go to ISI&amp;gt;://000249687300001&lt;/url&gt;&lt;/related-urls&gt;&lt;/urls&gt;&lt;isbn&gt;0148-0227&lt;/isbn&gt;&lt;titles&gt;&lt;title&gt;Interannual variability of the oceanic CO2 sink in the subtropical gyre of the North Atlantic Ocean over the last 2 decades&lt;/title&gt;&lt;secondary-title&gt;Journal of Geophysical Research-Oceans&lt;/secondary-title&gt;&lt;/titles&gt;&lt;number&gt;C9&lt;/number&gt;&lt;contributors&gt;&lt;authors&gt;&lt;author&gt;Bates, N. R.&lt;/author&gt;&lt;/authors&gt;&lt;/contributors&gt;&lt;custom7&gt;C09013&lt;/custom7&gt;&lt;language&gt;English&lt;/language&gt;&lt;added-date format="utc"&gt;1296560953&lt;/added-date&gt;&lt;ref-type name="Journal Article"&gt;17&lt;/ref-type&gt;&lt;auth-address&gt;Bates, NR&amp;#xD;BIOS, 17 Biol Stn Lane, Ferry Reach, St Georges, Bermuda&amp;#xD;BIOS, Ferry Reach, St Georges, Bermuda&lt;/auth-address&gt;&lt;rec-number&gt;462&lt;/rec-number&gt;&lt;last-updated-date format="utc"&gt;1344336251&lt;/last-updated-date&gt;&lt;accession-num&gt;ISI:000249687300001&lt;/accession-num&gt;&lt;electronic-resource-num&gt;10.1029/2006JC003759&lt;/electronic-resource-num&gt;&lt;volume&gt;112&lt;/volume&gt;&lt;/record&gt;&lt;/Cite&gt;&lt;/EndNote&gt;</w:instrText>
                      </w:r>
                      <w:r w:rsidRPr="002B7551">
                        <w:rPr>
                          <w:rFonts w:ascii="Arial" w:hAnsi="Arial" w:cs="Arial"/>
                          <w:sz w:val="22"/>
                          <w:szCs w:val="22"/>
                        </w:rPr>
                        <w:fldChar w:fldCharType="separate"/>
                      </w:r>
                      <w:r w:rsidRPr="002B7551">
                        <w:rPr>
                          <w:rFonts w:ascii="Arial" w:hAnsi="Arial" w:cs="Arial"/>
                          <w:noProof/>
                          <w:sz w:val="22"/>
                          <w:szCs w:val="22"/>
                        </w:rPr>
                        <w:t>(published and updated from Bates 2007)</w:t>
                      </w:r>
                      <w:r w:rsidRPr="002B7551">
                        <w:rPr>
                          <w:rFonts w:ascii="Arial" w:hAnsi="Arial" w:cs="Arial"/>
                          <w:sz w:val="22"/>
                          <w:szCs w:val="22"/>
                        </w:rPr>
                        <w:fldChar w:fldCharType="end"/>
                      </w:r>
                      <w:r w:rsidRPr="002B7551">
                        <w:rPr>
                          <w:rFonts w:ascii="Arial" w:hAnsi="Arial" w:cs="Arial"/>
                          <w:sz w:val="22"/>
                          <w:szCs w:val="22"/>
                        </w:rPr>
                        <w:t xml:space="preserve">; </w:t>
                      </w:r>
                      <w:r w:rsidRPr="002B7551">
                        <w:rPr>
                          <w:rFonts w:ascii="Arial" w:hAnsi="Arial" w:cs="Arial"/>
                          <w:b/>
                          <w:sz w:val="22"/>
                          <w:szCs w:val="22"/>
                        </w:rPr>
                        <w:t>b)</w:t>
                      </w:r>
                      <w:r w:rsidRPr="002B7551">
                        <w:rPr>
                          <w:rFonts w:ascii="Arial" w:hAnsi="Arial" w:cs="Arial"/>
                          <w:sz w:val="22"/>
                          <w:szCs w:val="22"/>
                        </w:rPr>
                        <w:t xml:space="preserve"> Hawaii Ocean Time-series (HOT) at Station ALOHA (A Long-term Oligotrophic Habitat Assessment; 22°45′N, 158°00′W; </w:t>
                      </w:r>
                      <w:r w:rsidRPr="002B7551">
                        <w:rPr>
                          <w:rFonts w:ascii="Arial" w:hAnsi="Arial" w:cs="Arial"/>
                          <w:b/>
                          <w:sz w:val="22"/>
                          <w:szCs w:val="22"/>
                        </w:rPr>
                        <w:t>orange</w:t>
                      </w:r>
                      <w:r w:rsidRPr="002B7551">
                        <w:rPr>
                          <w:rFonts w:ascii="Arial" w:hAnsi="Arial" w:cs="Arial"/>
                          <w:sz w:val="22"/>
                          <w:szCs w:val="22"/>
                        </w:rPr>
                        <w:t xml:space="preserve">) from 1988 to present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&lt;EndNote&gt;&lt;Cite&gt;&lt;Author&gt;Dore&lt;/Author&gt;&lt;Year&gt;2009&lt;/Year&gt;&lt;IDText&gt;Physical and biogeochemical modulation of ocean acidification in the central North Pacific&lt;/IDText&gt;&lt;Prefix&gt;published and updated from &lt;/Prefix&gt;&lt;DisplayText&gt;(published and updated from Dore et al., 2009)&lt;/DisplayText&gt;&lt;record&gt;&lt;urls&gt;&lt;related-urls&gt;&lt;url&gt;&amp;lt;Go to ISI&amp;gt;://WOS:000268440200008&lt;/url&gt;&lt;/related-urls&gt;&lt;/urls&gt;&lt;isbn&gt;0027-8424&lt;/isbn&gt;&lt;titles&gt;&lt;title&gt;Physical and biogeochemical modulation of ocean acidification in the central North Pacific&lt;/title&gt;&lt;secondary-title&gt;Proceedings of the National Academy of Sciences of the United States of America&lt;/secondary-title&gt;&lt;/titles&gt;&lt;pages&gt;12235-12240&lt;/pages&gt;&lt;number&gt;30&lt;/number&gt;&lt;contributors&gt;&lt;authors&gt;&lt;author&gt;Dore, J. E.&lt;/author&gt;&lt;author&gt;Lukas, R.&lt;/author&gt;&lt;author&gt;Sadler, D. W.&lt;/author&gt;&lt;author&gt;Church, M. J.&lt;/author&gt;&lt;author&gt;Karl, D. M.&lt;/author&gt;&lt;/authors&gt;&lt;/contributors&gt;&lt;added-date format="utc"&gt;1300291462&lt;/added-date&gt;&lt;ref-type name="Journal Article"&gt;17&lt;/ref-type&gt;&lt;dates&gt;&lt;year&gt;2009&lt;/year&gt;&lt;/dates&gt;&lt;rec-number&gt;665&lt;/rec-number&gt;&lt;last-updated-date format="utc"&gt;1344336251&lt;/last-updated-date&gt;&lt;accession-num&gt;WOS:000268440200008&lt;/accession-num&gt;&lt;electronic-resource-num&gt;10.1073/pnas.0906044106&lt;/electronic-resource-num&gt;&lt;volume&gt;106&lt;/volume&gt;&lt;/record&gt;&lt;/Cite&gt;&lt;/EndNote&gt;</w:instrText>
                      </w:r>
                      <w:r w:rsidRPr="002B7551">
                        <w:rPr>
                          <w:rFonts w:ascii="Arial" w:hAnsi="Arial" w:cs="Arial"/>
                          <w:sz w:val="22"/>
                          <w:szCs w:val="22"/>
                        </w:rPr>
                        <w:fldChar w:fldCharType="separate"/>
                      </w:r>
                      <w:r w:rsidRPr="002B7551">
                        <w:rPr>
                          <w:rFonts w:ascii="Arial" w:hAnsi="Arial" w:cs="Arial"/>
                          <w:noProof/>
                          <w:sz w:val="22"/>
                          <w:szCs w:val="22"/>
                        </w:rPr>
                        <w:t>(published and updated from Dore et al. 2009)</w:t>
                      </w:r>
                      <w:r w:rsidRPr="002B7551">
                        <w:rPr>
                          <w:rFonts w:ascii="Arial" w:hAnsi="Arial" w:cs="Arial"/>
                          <w:sz w:val="22"/>
                          <w:szCs w:val="22"/>
                        </w:rPr>
                        <w:fldChar w:fldCharType="end"/>
                      </w:r>
                      <w:r w:rsidRPr="002B7551">
                        <w:rPr>
                          <w:rFonts w:ascii="Arial" w:hAnsi="Arial" w:cs="Arial"/>
                          <w:sz w:val="22"/>
                          <w:szCs w:val="22"/>
                        </w:rPr>
                        <w:t xml:space="preserve">, and; </w:t>
                      </w:r>
                      <w:r w:rsidRPr="002B7551">
                        <w:rPr>
                          <w:rFonts w:ascii="Arial" w:hAnsi="Arial" w:cs="Arial"/>
                          <w:b/>
                          <w:sz w:val="22"/>
                          <w:szCs w:val="22"/>
                        </w:rPr>
                        <w:t>c)</w:t>
                      </w:r>
                      <w:r w:rsidRPr="002B7551">
                        <w:rPr>
                          <w:rFonts w:ascii="Arial" w:hAnsi="Arial" w:cs="Arial"/>
                          <w:sz w:val="22"/>
                          <w:szCs w:val="22"/>
                        </w:rPr>
                        <w:t xml:space="preserve"> European Station for Time series in the Ocean (ESTOC, 29°10′N, 15°30′W; </w:t>
                      </w:r>
                      <w:r w:rsidRPr="002B7551">
                        <w:rPr>
                          <w:rFonts w:ascii="Arial" w:hAnsi="Arial" w:cs="Arial"/>
                          <w:b/>
                          <w:sz w:val="22"/>
                          <w:szCs w:val="22"/>
                        </w:rPr>
                        <w:t>blue</w:t>
                      </w:r>
                      <w:r w:rsidRPr="002B7551">
                        <w:rPr>
                          <w:rFonts w:ascii="Arial" w:hAnsi="Arial" w:cs="Arial"/>
                          <w:sz w:val="22"/>
                          <w:szCs w:val="22"/>
                        </w:rPr>
                        <w:t xml:space="preserve">) from 1994 to present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&lt;EndNote&gt;&lt;Cite&gt;&lt;Author&gt;González-Dávila&lt;/Author&gt;&lt;Year&gt;2010&lt;/Year&gt;&lt;IDText&gt;The water column distribution of carbonate system variables at the ESTOC site from 1995 to 2004&lt;/IDText&gt;&lt;Prefix&gt;published and updated from &lt;/Prefix&gt;&lt;DisplayText&gt;(published and updated from González-Dávila et al., 2010)&lt;/DisplayText&gt;&lt;record&gt;&lt;urls&gt;&lt;related-urls&gt;&lt;url&gt;&amp;lt;Go to ISI&amp;gt;://WOS:000283659200008&lt;/url&gt;&lt;/related-urls&gt;&lt;/urls&gt;&lt;isbn&gt;1726-4170&lt;/isbn&gt;&lt;titles&gt;&lt;title&gt;The water column distribution of carbonate system variables at the ESTOC site from 1995 to 2004&lt;/title&gt;&lt;secondary-title&gt;Biogeosciences&lt;/secondary-title&gt;&lt;/titles&gt;&lt;pages&gt;3067-3081&lt;/pages&gt;&lt;number&gt;10&lt;/number&gt;&lt;contributors&gt;&lt;authors&gt;&lt;author&gt;González-Dávila, M.&lt;/author&gt;&lt;author&gt;Santana-Casiano, J. M.&lt;/author&gt;&lt;author&gt;Rueda, M. J.&lt;/author&gt;&lt;author&gt;Llinas, O.&lt;/author&gt;&lt;/authors&gt;&lt;/contributors&gt;&lt;added-date format="utc"&gt;1300291665&lt;/added-date&gt;&lt;ref-type name="Journal Article"&gt;17&lt;/ref-type&gt;&lt;dates&gt;&lt;year&gt;2010&lt;/year&gt;&lt;/dates&gt;&lt;rec-number&gt;666&lt;/rec-number&gt;&lt;last-updated-date format="utc"&gt;1344336251&lt;/last-updated-date&gt;&lt;accession-num&gt;WOS:000283659200008&lt;/accession-num&gt;&lt;electronic-resource-num&gt;10.5194/bg-7-3067-2010&lt;/electronic-resource-num&gt;&lt;volume&gt;7&lt;/volume&gt;&lt;/record&gt;&lt;/Cite&gt;&lt;/EndNote&gt;</w:instrText>
                      </w:r>
                      <w:r w:rsidRPr="002B7551">
                        <w:rPr>
                          <w:rFonts w:ascii="Arial" w:hAnsi="Arial" w:cs="Arial"/>
                          <w:sz w:val="22"/>
                          <w:szCs w:val="22"/>
                        </w:rPr>
                        <w:fldChar w:fldCharType="separate"/>
                      </w:r>
                      <w:r w:rsidRPr="002B7551">
                        <w:rPr>
                          <w:rFonts w:ascii="Arial" w:hAnsi="Arial" w:cs="Arial"/>
                          <w:noProof/>
                          <w:sz w:val="22"/>
                          <w:szCs w:val="22"/>
                        </w:rPr>
                        <w:t>(published and updated from González-Dávila et al. 2010)</w:t>
                      </w:r>
                      <w:r w:rsidRPr="002B7551">
                        <w:rPr>
                          <w:rFonts w:ascii="Arial" w:hAnsi="Arial" w:cs="Arial"/>
                          <w:sz w:val="22"/>
                          <w:szCs w:val="22"/>
                        </w:rPr>
                        <w:fldChar w:fldCharType="end"/>
                      </w:r>
                      <w:r w:rsidRPr="002B7551">
                        <w:rPr>
                          <w:rFonts w:ascii="Arial" w:hAnsi="Arial" w:cs="Arial"/>
                          <w:sz w:val="22"/>
                          <w:szCs w:val="22"/>
                        </w:rPr>
                        <w:t xml:space="preserve">. Atmospheric </w:t>
                      </w:r>
                      <w:r w:rsidRPr="002B7551">
                        <w:rPr>
                          <w:rFonts w:ascii="Arial" w:hAnsi="Arial" w:cs="Arial"/>
                          <w:i/>
                          <w:sz w:val="22"/>
                          <w:szCs w:val="22"/>
                        </w:rPr>
                        <w:t>p</w:t>
                      </w:r>
                      <w:r w:rsidRPr="002B7551">
                        <w:rPr>
                          <w:rFonts w:ascii="Arial" w:hAnsi="Arial" w:cs="Arial"/>
                          <w:sz w:val="22"/>
                          <w:szCs w:val="22"/>
                        </w:rPr>
                        <w:t>CO</w:t>
                      </w:r>
                      <w:r w:rsidRPr="002B7551">
                        <w:rPr>
                          <w:rFonts w:ascii="Arial" w:hAnsi="Arial" w:cs="Arial"/>
                          <w:sz w:val="22"/>
                          <w:szCs w:val="22"/>
                          <w:vertAlign w:val="subscript"/>
                        </w:rPr>
                        <w:t>2</w:t>
                      </w:r>
                      <w:r w:rsidRPr="002B7551">
                        <w:rPr>
                          <w:rFonts w:ascii="Arial" w:hAnsi="Arial" w:cs="Arial"/>
                          <w:sz w:val="22"/>
                          <w:szCs w:val="22"/>
                        </w:rPr>
                        <w:t xml:space="preserve"> (</w:t>
                      </w:r>
                      <w:r w:rsidRPr="002B7551">
                        <w:rPr>
                          <w:rFonts w:ascii="Arial" w:hAnsi="Arial" w:cs="Arial"/>
                          <w:b/>
                          <w:sz w:val="22"/>
                          <w:szCs w:val="22"/>
                        </w:rPr>
                        <w:t>black</w:t>
                      </w:r>
                      <w:r w:rsidRPr="002B7551">
                        <w:rPr>
                          <w:rFonts w:ascii="Arial" w:hAnsi="Arial" w:cs="Arial"/>
                          <w:sz w:val="22"/>
                          <w:szCs w:val="22"/>
                        </w:rPr>
                        <w:t xml:space="preserve">) from Hawaii is shown in the top panel. Lines show linear fits to the data </w:t>
                      </w:r>
                      <w:r w:rsidRPr="002B7551">
                        <w:rPr>
                          <w:rFonts w:ascii="Arial" w:hAnsi="Arial" w:cs="Arial"/>
                          <w:sz w:val="22"/>
                          <w:szCs w:val="22"/>
                        </w:rPr>
                        <w:fldChar w:fldCharType="begin"/>
                      </w:r>
                      <w:r w:rsidRPr="002B7551">
                        <w:rPr>
                          <w:rFonts w:ascii="Arial" w:hAnsi="Arial" w:cs="Arial"/>
                          <w:sz w:val="22"/>
                          <w:szCs w:val="22"/>
                        </w:rPr>
                        <w:instrText xml:space="preserve"> ADDIN EN.CITE &lt;EndNote&gt;&lt;Cite&gt;&lt;Author&gt;Orr&lt;/Author&gt;&lt;Year&gt;2011&lt;/Year&gt;&lt;IDText&gt;Recent and future changes in ocean carbonate chemistry&lt;/IDText&gt;&lt;Prefix&gt;updated from &lt;/Prefix&gt;&lt;DisplayText&gt;(updated from Orr, 2011)&lt;/DisplayText&gt;&lt;record&gt;&lt;titles&gt;&lt;title&gt;Recent and future changes in ocean carbonate chemistry&lt;/title&gt;&lt;secondary-title&gt;Ocean Acidification&lt;/secondary-title&gt;&lt;/titles&gt;&lt;pages&gt;41-66&lt;/pages&gt;&lt;contributors&gt;&lt;authors&gt;&lt;author&gt;Orr, J.C.&lt;/author&gt;&lt;/authors&gt;&lt;/contributors&gt;&lt;added-date format="utc"&gt;1321449947&lt;/added-date&gt;&lt;ref-type name="Book Section"&gt;5&lt;/ref-type&gt;&lt;dates&gt;&lt;year&gt;2011&lt;/year&gt;&lt;/dates&gt;&lt;rec-number&gt;770&lt;/rec-number&gt;&lt;publisher&gt;Oxford University Press&lt;/publisher&gt;&lt;last-updated-date format="utc"&gt;1344336251&lt;/last-updated-date&gt;&lt;contributors&gt;&lt;secondary-authors&gt;&lt;author&gt;Guttuso, J.-P.&lt;/author&gt;&lt;author&gt;Hansson, L.&lt;/author&gt;&lt;/secondary-authors&gt;&lt;/contributors&gt;&lt;/record&gt;&lt;/Cite&gt;&lt;/EndNote&gt;</w:instrText>
                      </w:r>
                      <w:r w:rsidRPr="002B7551">
                        <w:rPr>
                          <w:rFonts w:ascii="Arial" w:hAnsi="Arial" w:cs="Arial"/>
                          <w:sz w:val="22"/>
                          <w:szCs w:val="22"/>
                        </w:rPr>
                        <w:fldChar w:fldCharType="separate"/>
                      </w:r>
                      <w:r w:rsidRPr="002B7551">
                        <w:rPr>
                          <w:rFonts w:ascii="Arial" w:hAnsi="Arial" w:cs="Arial"/>
                          <w:noProof/>
                          <w:sz w:val="22"/>
                          <w:szCs w:val="22"/>
                        </w:rPr>
                        <w:t>(after Orr 2011)</w:t>
                      </w:r>
                      <w:r w:rsidRPr="002B7551">
                        <w:rPr>
                          <w:rFonts w:ascii="Arial" w:hAnsi="Arial" w:cs="Arial"/>
                          <w:sz w:val="22"/>
                          <w:szCs w:val="22"/>
                        </w:rPr>
                        <w:fldChar w:fldCharType="end"/>
                      </w:r>
                      <w:r w:rsidRPr="002B7551">
                        <w:rPr>
                          <w:rFonts w:ascii="Arial" w:hAnsi="Arial" w:cs="Arial"/>
                          <w:sz w:val="22"/>
                          <w:szCs w:val="22"/>
                        </w:rPr>
                        <w:t>.</w:t>
                      </w:r>
                    </w:p>
                    <w:p w14:paraId="59D5BF7A" w14:textId="77777777" w:rsidR="00706012" w:rsidRDefault="00706012" w:rsidP="00C62A81"/>
                  </w:txbxContent>
                </v:textbox>
                <w10:wrap type="square" anchorx="margin" anchory="margin"/>
              </v:shape>
            </w:pict>
          </mc:Fallback>
        </mc:AlternateContent>
      </w:r>
    </w:p>
    <w:p w14:paraId="4528A9E0" w14:textId="77777777" w:rsidR="00C62A81" w:rsidRDefault="00C62A81" w:rsidP="00901B03">
      <w:pPr>
        <w:spacing w:line="480" w:lineRule="auto"/>
        <w:rPr>
          <w:rFonts w:ascii="Times New Roman" w:hAnsi="Times New Roman" w:cs="Times New Roman"/>
          <w:i/>
          <w:sz w:val="24"/>
          <w:szCs w:val="24"/>
        </w:rPr>
      </w:pPr>
    </w:p>
    <w:p w14:paraId="4409DAA1" w14:textId="77777777" w:rsidR="00C62A81" w:rsidRDefault="00C62A81" w:rsidP="00901B03">
      <w:pPr>
        <w:spacing w:line="480" w:lineRule="auto"/>
        <w:rPr>
          <w:rFonts w:ascii="Times New Roman" w:hAnsi="Times New Roman" w:cs="Times New Roman"/>
          <w:i/>
          <w:sz w:val="24"/>
          <w:szCs w:val="24"/>
        </w:rPr>
      </w:pPr>
    </w:p>
    <w:p w14:paraId="49152DAD" w14:textId="77777777" w:rsidR="00C62A81" w:rsidRDefault="00C62A81" w:rsidP="00901B03">
      <w:pPr>
        <w:spacing w:line="480" w:lineRule="auto"/>
        <w:rPr>
          <w:rFonts w:ascii="Times New Roman" w:hAnsi="Times New Roman" w:cs="Times New Roman"/>
          <w:i/>
          <w:sz w:val="24"/>
          <w:szCs w:val="24"/>
        </w:rPr>
      </w:pPr>
    </w:p>
    <w:p w14:paraId="4C8621DC" w14:textId="77777777" w:rsidR="002062F5" w:rsidRDefault="002062F5" w:rsidP="00901B03">
      <w:pPr>
        <w:spacing w:line="480" w:lineRule="auto"/>
        <w:rPr>
          <w:rFonts w:ascii="Times New Roman" w:hAnsi="Times New Roman" w:cs="Times New Roman"/>
          <w:i/>
          <w:sz w:val="24"/>
          <w:szCs w:val="24"/>
        </w:rPr>
      </w:pPr>
    </w:p>
    <w:p w14:paraId="50CDD0DC" w14:textId="77777777" w:rsidR="00C62A81" w:rsidRDefault="00C62A81" w:rsidP="00901B03">
      <w:pPr>
        <w:spacing w:line="480" w:lineRule="auto"/>
        <w:rPr>
          <w:rFonts w:ascii="Times New Roman" w:hAnsi="Times New Roman" w:cs="Times New Roman"/>
          <w:i/>
          <w:sz w:val="24"/>
          <w:szCs w:val="24"/>
        </w:rPr>
      </w:pPr>
    </w:p>
    <w:p w14:paraId="02D25CE5" w14:textId="77777777" w:rsidR="00C62A81" w:rsidRDefault="00C62A81" w:rsidP="00901B03">
      <w:pPr>
        <w:spacing w:line="480" w:lineRule="auto"/>
        <w:rPr>
          <w:rFonts w:ascii="Times New Roman" w:hAnsi="Times New Roman" w:cs="Times New Roman"/>
          <w:i/>
          <w:sz w:val="24"/>
          <w:szCs w:val="24"/>
        </w:rPr>
      </w:pPr>
    </w:p>
    <w:p w14:paraId="5B426FEB" w14:textId="77777777" w:rsidR="00C62A81" w:rsidRDefault="00C62A81" w:rsidP="00901B03">
      <w:pPr>
        <w:spacing w:line="480" w:lineRule="auto"/>
        <w:rPr>
          <w:rFonts w:ascii="Times New Roman" w:hAnsi="Times New Roman" w:cs="Times New Roman"/>
          <w:i/>
          <w:sz w:val="24"/>
          <w:szCs w:val="24"/>
        </w:rPr>
      </w:pPr>
    </w:p>
    <w:p w14:paraId="1ECC6317" w14:textId="77777777" w:rsidR="00C62A81" w:rsidRDefault="00C62A81" w:rsidP="00901B03">
      <w:pPr>
        <w:spacing w:line="480" w:lineRule="auto"/>
        <w:rPr>
          <w:rFonts w:ascii="Times New Roman" w:hAnsi="Times New Roman" w:cs="Times New Roman"/>
          <w:i/>
          <w:sz w:val="24"/>
          <w:szCs w:val="24"/>
        </w:rPr>
      </w:pPr>
    </w:p>
    <w:p w14:paraId="2202363C" w14:textId="77777777" w:rsidR="00C62A81" w:rsidRDefault="00C62A81" w:rsidP="00901B03">
      <w:pPr>
        <w:spacing w:line="480" w:lineRule="auto"/>
        <w:rPr>
          <w:rFonts w:ascii="Times New Roman" w:hAnsi="Times New Roman" w:cs="Times New Roman"/>
          <w:i/>
          <w:sz w:val="24"/>
          <w:szCs w:val="24"/>
        </w:rPr>
      </w:pPr>
    </w:p>
    <w:p w14:paraId="49E75D36" w14:textId="77777777" w:rsidR="00C62A81" w:rsidRDefault="00C62A81" w:rsidP="00901B03">
      <w:pPr>
        <w:spacing w:line="480" w:lineRule="auto"/>
        <w:rPr>
          <w:rFonts w:ascii="Times New Roman" w:hAnsi="Times New Roman" w:cs="Times New Roman"/>
          <w:i/>
          <w:sz w:val="24"/>
          <w:szCs w:val="24"/>
        </w:rPr>
      </w:pPr>
    </w:p>
    <w:p w14:paraId="4BEFAA0C" w14:textId="77777777" w:rsidR="00C62A81" w:rsidRDefault="00C62A81" w:rsidP="00901B03">
      <w:pPr>
        <w:spacing w:line="480" w:lineRule="auto"/>
        <w:rPr>
          <w:rFonts w:ascii="Times New Roman" w:hAnsi="Times New Roman" w:cs="Times New Roman"/>
          <w:i/>
          <w:sz w:val="24"/>
          <w:szCs w:val="24"/>
        </w:rPr>
      </w:pPr>
    </w:p>
    <w:p w14:paraId="445B6880" w14:textId="77777777" w:rsidR="00C62A81" w:rsidRDefault="00C62A81" w:rsidP="00901B03">
      <w:pPr>
        <w:spacing w:line="480" w:lineRule="auto"/>
        <w:rPr>
          <w:rFonts w:ascii="Times New Roman" w:hAnsi="Times New Roman" w:cs="Times New Roman"/>
          <w:i/>
          <w:sz w:val="24"/>
          <w:szCs w:val="24"/>
        </w:rPr>
      </w:pPr>
    </w:p>
    <w:p w14:paraId="01C4BDB0" w14:textId="77777777" w:rsidR="00C62A81" w:rsidRDefault="00C62A81" w:rsidP="00901B03">
      <w:pPr>
        <w:spacing w:line="480" w:lineRule="auto"/>
        <w:rPr>
          <w:rFonts w:ascii="Times New Roman" w:hAnsi="Times New Roman" w:cs="Times New Roman"/>
          <w:i/>
          <w:sz w:val="24"/>
          <w:szCs w:val="24"/>
        </w:rPr>
      </w:pPr>
    </w:p>
    <w:p w14:paraId="73ADAB7A" w14:textId="77777777" w:rsidR="00C62A81" w:rsidRDefault="00C62A81" w:rsidP="00901B03">
      <w:pPr>
        <w:spacing w:line="480" w:lineRule="auto"/>
        <w:rPr>
          <w:rFonts w:ascii="Times New Roman" w:hAnsi="Times New Roman" w:cs="Times New Roman"/>
          <w:i/>
          <w:sz w:val="24"/>
          <w:szCs w:val="24"/>
        </w:rPr>
      </w:pPr>
    </w:p>
    <w:p w14:paraId="68985D68" w14:textId="77777777" w:rsidR="00C62A81" w:rsidRDefault="00C62A81" w:rsidP="00901B03">
      <w:pPr>
        <w:spacing w:line="480" w:lineRule="auto"/>
        <w:rPr>
          <w:rFonts w:ascii="Times New Roman" w:hAnsi="Times New Roman" w:cs="Times New Roman"/>
          <w:i/>
          <w:sz w:val="24"/>
          <w:szCs w:val="24"/>
        </w:rPr>
      </w:pPr>
    </w:p>
    <w:p w14:paraId="384459E4" w14:textId="77777777" w:rsidR="00C62A81" w:rsidRDefault="00C62A81" w:rsidP="00901B03">
      <w:pPr>
        <w:spacing w:line="480" w:lineRule="auto"/>
        <w:rPr>
          <w:rFonts w:ascii="Times New Roman" w:hAnsi="Times New Roman" w:cs="Times New Roman"/>
          <w:i/>
          <w:sz w:val="24"/>
          <w:szCs w:val="24"/>
        </w:rPr>
      </w:pPr>
    </w:p>
    <w:p w14:paraId="31394404"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4496" behindDoc="0" locked="0" layoutInCell="1" allowOverlap="1" wp14:anchorId="7EE1FFB8" wp14:editId="3F1C3DFD">
                <wp:simplePos x="0" y="0"/>
                <wp:positionH relativeFrom="margin">
                  <wp:posOffset>508000</wp:posOffset>
                </wp:positionH>
                <wp:positionV relativeFrom="margin">
                  <wp:posOffset>264160</wp:posOffset>
                </wp:positionV>
                <wp:extent cx="5110480" cy="7000240"/>
                <wp:effectExtent l="0" t="0" r="20320" b="35560"/>
                <wp:wrapSquare wrapText="bothSides"/>
                <wp:docPr id="1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0480" cy="7000240"/>
                        </a:xfrm>
                        <a:prstGeom prst="rect">
                          <a:avLst/>
                        </a:prstGeom>
                        <a:solidFill>
                          <a:srgbClr val="FFFFFF"/>
                        </a:solidFill>
                        <a:ln w="9525">
                          <a:solidFill>
                            <a:srgbClr val="000000"/>
                          </a:solidFill>
                          <a:miter lim="800000"/>
                          <a:headEnd/>
                          <a:tailEnd/>
                        </a:ln>
                      </wps:spPr>
                      <wps:txbx>
                        <w:txbxContent>
                          <w:p w14:paraId="6BDFAC17" w14:textId="77777777" w:rsidR="00706012" w:rsidRDefault="00706012" w:rsidP="00C62A81">
                            <w:r w:rsidRPr="00552FBD">
                              <w:rPr>
                                <w:noProof/>
                              </w:rPr>
                              <w:drawing>
                                <wp:inline distT="0" distB="0" distL="0" distR="0" wp14:anchorId="69407BC9" wp14:editId="69D9CC59">
                                  <wp:extent cx="4512310" cy="5422935"/>
                                  <wp:effectExtent l="19050" t="0" r="2540" b="0"/>
                                  <wp:docPr id="29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16214" cy="5427627"/>
                                          </a:xfrm>
                                          <a:prstGeom prst="rect">
                                            <a:avLst/>
                                          </a:prstGeom>
                                        </pic:spPr>
                                      </pic:pic>
                                    </a:graphicData>
                                  </a:graphic>
                                </wp:inline>
                              </w:drawing>
                            </w:r>
                          </w:p>
                          <w:p w14:paraId="7ED9E4F7" w14:textId="77777777" w:rsidR="00706012" w:rsidRPr="002B7551" w:rsidRDefault="00706012" w:rsidP="00C62A81">
                            <w:pPr>
                              <w:rPr>
                                <w:rFonts w:ascii="Arial" w:hAnsi="Arial" w:cs="Arial"/>
                              </w:rPr>
                            </w:pPr>
                            <w:r w:rsidRPr="002B7551">
                              <w:rPr>
                                <w:rFonts w:ascii="Arial" w:hAnsi="Arial" w:cs="Arial"/>
                                <w:b/>
                              </w:rPr>
                              <w:t>FIG. 3.32.</w:t>
                            </w:r>
                            <w:r w:rsidRPr="002B7551">
                              <w:rPr>
                                <w:rFonts w:ascii="Arial" w:hAnsi="Arial" w:cs="Arial"/>
                              </w:rPr>
                              <w:t xml:space="preserve"> Temporal changes of the average saturation state for aragonite (left y axis) and calcite (right y axis) in the nearshore region of the California Current System as function of atmospheric CO</w:t>
                            </w:r>
                            <w:r w:rsidRPr="002B7551">
                              <w:rPr>
                                <w:rFonts w:ascii="Arial" w:hAnsi="Arial" w:cs="Arial"/>
                                <w:vertAlign w:val="subscript"/>
                              </w:rPr>
                              <w:t>2</w:t>
                            </w:r>
                            <w:r w:rsidRPr="002B7551">
                              <w:rPr>
                                <w:rFonts w:ascii="Arial" w:hAnsi="Arial" w:cs="Arial"/>
                              </w:rPr>
                              <w:t>. For the California Current System three depth ranges are shown; 0–60 m, 60–120 m and the bottom layer above the sediments. Also shown are the saturation states for surface waters of the Tropical Ocean, Southern Ocean and Arctic Ocean for comparison (after Gruber et al. 2012).</w:t>
                            </w:r>
                          </w:p>
                          <w:p w14:paraId="0831C641" w14:textId="77777777" w:rsidR="00706012" w:rsidRPr="002B7551"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40pt;margin-top:20.8pt;width:402.4pt;height:551.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">
                <v:textbox>
                  <w:txbxContent>
                    <w:p w14:paraId="6BDFAC17" w14:textId="77777777" w:rsidR="00706012" w:rsidRDefault="00706012" w:rsidP="00C62A81">
                      <w:r w:rsidRPr="00552FBD">
                        <w:rPr>
                          <w:noProof/>
                        </w:rPr>
                        <w:drawing>
                          <wp:inline distT="0" distB="0" distL="0" distR="0" wp14:anchorId="69407BC9" wp14:editId="69D9CC59">
                            <wp:extent cx="4512310" cy="5422935"/>
                            <wp:effectExtent l="19050" t="0" r="2540" b="0"/>
                            <wp:docPr id="29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16214" cy="5427627"/>
                                    </a:xfrm>
                                    <a:prstGeom prst="rect">
                                      <a:avLst/>
                                    </a:prstGeom>
                                  </pic:spPr>
                                </pic:pic>
                              </a:graphicData>
                            </a:graphic>
                          </wp:inline>
                        </w:drawing>
                      </w:r>
                    </w:p>
                    <w:p w14:paraId="7ED9E4F7" w14:textId="77777777" w:rsidR="00706012" w:rsidRPr="002B7551" w:rsidRDefault="00706012" w:rsidP="00C62A81">
                      <w:pPr>
                        <w:rPr>
                          <w:rFonts w:ascii="Arial" w:hAnsi="Arial" w:cs="Arial"/>
                        </w:rPr>
                      </w:pPr>
                      <w:r w:rsidRPr="002B7551">
                        <w:rPr>
                          <w:rFonts w:ascii="Arial" w:hAnsi="Arial" w:cs="Arial"/>
                          <w:b/>
                        </w:rPr>
                        <w:t>FIG. 3.32.</w:t>
                      </w:r>
                      <w:r w:rsidRPr="002B7551">
                        <w:rPr>
                          <w:rFonts w:ascii="Arial" w:hAnsi="Arial" w:cs="Arial"/>
                        </w:rPr>
                        <w:t xml:space="preserve"> Temporal changes of the average saturation state for aragonite (left y axis) and calcite (right y axis) in the </w:t>
                      </w:r>
                      <w:proofErr w:type="spellStart"/>
                      <w:r w:rsidRPr="002B7551">
                        <w:rPr>
                          <w:rFonts w:ascii="Arial" w:hAnsi="Arial" w:cs="Arial"/>
                        </w:rPr>
                        <w:t>nearshore</w:t>
                      </w:r>
                      <w:proofErr w:type="spellEnd"/>
                      <w:r w:rsidRPr="002B7551">
                        <w:rPr>
                          <w:rFonts w:ascii="Arial" w:hAnsi="Arial" w:cs="Arial"/>
                        </w:rPr>
                        <w:t xml:space="preserve"> region of the California Current System as function of atmospheric CO</w:t>
                      </w:r>
                      <w:r w:rsidRPr="002B7551">
                        <w:rPr>
                          <w:rFonts w:ascii="Arial" w:hAnsi="Arial" w:cs="Arial"/>
                          <w:vertAlign w:val="subscript"/>
                        </w:rPr>
                        <w:t>2</w:t>
                      </w:r>
                      <w:r w:rsidRPr="002B7551">
                        <w:rPr>
                          <w:rFonts w:ascii="Arial" w:hAnsi="Arial" w:cs="Arial"/>
                        </w:rPr>
                        <w:t>. For the California Current System three depth ranges are shown; 0–60 m, 60–120 m and the bottom layer above the sediments. Also shown are the saturation states for surface waters of the Tropical Ocean, Southern Ocean and Arctic Ocean for comparison (after Gruber et al. 2012).</w:t>
                      </w:r>
                    </w:p>
                    <w:p w14:paraId="0831C641" w14:textId="77777777" w:rsidR="00706012" w:rsidRPr="002B7551" w:rsidRDefault="00706012" w:rsidP="00C62A81"/>
                  </w:txbxContent>
                </v:textbox>
                <w10:wrap type="square" anchorx="margin" anchory="margin"/>
              </v:shape>
            </w:pict>
          </mc:Fallback>
        </mc:AlternateContent>
      </w:r>
    </w:p>
    <w:p w14:paraId="7CF30C2A" w14:textId="77777777" w:rsidR="00C62A81" w:rsidRDefault="00C62A81" w:rsidP="00901B03">
      <w:pPr>
        <w:spacing w:line="480" w:lineRule="auto"/>
        <w:rPr>
          <w:rFonts w:ascii="Times New Roman" w:hAnsi="Times New Roman" w:cs="Times New Roman"/>
          <w:i/>
          <w:sz w:val="24"/>
          <w:szCs w:val="24"/>
        </w:rPr>
      </w:pPr>
    </w:p>
    <w:p w14:paraId="1326A8BD" w14:textId="77777777" w:rsidR="00C62A81" w:rsidRDefault="00C62A81" w:rsidP="00901B03">
      <w:pPr>
        <w:spacing w:line="480" w:lineRule="auto"/>
        <w:rPr>
          <w:rFonts w:ascii="Times New Roman" w:hAnsi="Times New Roman" w:cs="Times New Roman"/>
          <w:i/>
          <w:sz w:val="24"/>
          <w:szCs w:val="24"/>
        </w:rPr>
      </w:pPr>
    </w:p>
    <w:p w14:paraId="4D240957" w14:textId="77777777" w:rsidR="00C62A81" w:rsidRDefault="00C62A81" w:rsidP="00901B03">
      <w:pPr>
        <w:spacing w:line="480" w:lineRule="auto"/>
        <w:rPr>
          <w:rFonts w:ascii="Times New Roman" w:hAnsi="Times New Roman" w:cs="Times New Roman"/>
          <w:i/>
          <w:sz w:val="24"/>
          <w:szCs w:val="24"/>
        </w:rPr>
      </w:pPr>
    </w:p>
    <w:p w14:paraId="7A872EA9" w14:textId="77777777" w:rsidR="00C62A81" w:rsidRDefault="00C62A81" w:rsidP="00901B03">
      <w:pPr>
        <w:spacing w:line="480" w:lineRule="auto"/>
        <w:rPr>
          <w:rFonts w:ascii="Times New Roman" w:hAnsi="Times New Roman" w:cs="Times New Roman"/>
          <w:i/>
          <w:sz w:val="24"/>
          <w:szCs w:val="24"/>
        </w:rPr>
      </w:pPr>
    </w:p>
    <w:p w14:paraId="2F16045A" w14:textId="77777777" w:rsidR="00C62A81" w:rsidRDefault="00C62A81" w:rsidP="00901B03">
      <w:pPr>
        <w:spacing w:line="480" w:lineRule="auto"/>
        <w:rPr>
          <w:rFonts w:ascii="Times New Roman" w:hAnsi="Times New Roman" w:cs="Times New Roman"/>
          <w:i/>
          <w:sz w:val="24"/>
          <w:szCs w:val="24"/>
        </w:rPr>
      </w:pPr>
    </w:p>
    <w:p w14:paraId="7AB1CD61" w14:textId="77777777" w:rsidR="00C62A81" w:rsidRDefault="00C62A81" w:rsidP="00901B03">
      <w:pPr>
        <w:spacing w:line="480" w:lineRule="auto"/>
        <w:rPr>
          <w:rFonts w:ascii="Times New Roman" w:hAnsi="Times New Roman" w:cs="Times New Roman"/>
          <w:i/>
          <w:sz w:val="24"/>
          <w:szCs w:val="24"/>
        </w:rPr>
      </w:pPr>
    </w:p>
    <w:p w14:paraId="1220F688" w14:textId="77777777" w:rsidR="00C62A81" w:rsidRDefault="00C62A81" w:rsidP="00901B03">
      <w:pPr>
        <w:spacing w:line="480" w:lineRule="auto"/>
        <w:rPr>
          <w:rFonts w:ascii="Times New Roman" w:hAnsi="Times New Roman" w:cs="Times New Roman"/>
          <w:i/>
          <w:sz w:val="24"/>
          <w:szCs w:val="24"/>
        </w:rPr>
      </w:pPr>
    </w:p>
    <w:p w14:paraId="159E6F4A" w14:textId="77777777" w:rsidR="00C62A81" w:rsidRDefault="00C62A81" w:rsidP="00901B03">
      <w:pPr>
        <w:spacing w:line="480" w:lineRule="auto"/>
        <w:rPr>
          <w:rFonts w:ascii="Times New Roman" w:hAnsi="Times New Roman" w:cs="Times New Roman"/>
          <w:i/>
          <w:sz w:val="24"/>
          <w:szCs w:val="24"/>
        </w:rPr>
      </w:pPr>
    </w:p>
    <w:p w14:paraId="7A201FFA" w14:textId="77777777" w:rsidR="00C62A81" w:rsidRDefault="00C62A81" w:rsidP="00901B03">
      <w:pPr>
        <w:spacing w:line="480" w:lineRule="auto"/>
        <w:rPr>
          <w:rFonts w:ascii="Times New Roman" w:hAnsi="Times New Roman" w:cs="Times New Roman"/>
          <w:i/>
          <w:sz w:val="24"/>
          <w:szCs w:val="24"/>
        </w:rPr>
      </w:pPr>
    </w:p>
    <w:p w14:paraId="3D77BF91" w14:textId="77777777" w:rsidR="00C62A81" w:rsidRDefault="00C62A81" w:rsidP="00901B03">
      <w:pPr>
        <w:spacing w:line="480" w:lineRule="auto"/>
        <w:rPr>
          <w:rFonts w:ascii="Times New Roman" w:hAnsi="Times New Roman" w:cs="Times New Roman"/>
          <w:i/>
          <w:sz w:val="24"/>
          <w:szCs w:val="24"/>
        </w:rPr>
      </w:pPr>
    </w:p>
    <w:p w14:paraId="35FD005B" w14:textId="77777777" w:rsidR="00C62A81" w:rsidRDefault="00C62A81" w:rsidP="00901B03">
      <w:pPr>
        <w:spacing w:line="480" w:lineRule="auto"/>
        <w:rPr>
          <w:rFonts w:ascii="Times New Roman" w:hAnsi="Times New Roman" w:cs="Times New Roman"/>
          <w:i/>
          <w:sz w:val="24"/>
          <w:szCs w:val="24"/>
        </w:rPr>
      </w:pPr>
    </w:p>
    <w:p w14:paraId="4603855D" w14:textId="77777777" w:rsidR="00C62A81" w:rsidRDefault="00C62A81" w:rsidP="00901B03">
      <w:pPr>
        <w:spacing w:line="480" w:lineRule="auto"/>
        <w:rPr>
          <w:rFonts w:ascii="Times New Roman" w:hAnsi="Times New Roman" w:cs="Times New Roman"/>
          <w:i/>
          <w:sz w:val="24"/>
          <w:szCs w:val="24"/>
        </w:rPr>
      </w:pPr>
    </w:p>
    <w:p w14:paraId="1020269E" w14:textId="77777777" w:rsidR="00C62A81" w:rsidRDefault="00C62A81" w:rsidP="00901B03">
      <w:pPr>
        <w:spacing w:line="480" w:lineRule="auto"/>
        <w:rPr>
          <w:rFonts w:ascii="Times New Roman" w:hAnsi="Times New Roman" w:cs="Times New Roman"/>
          <w:i/>
          <w:sz w:val="24"/>
          <w:szCs w:val="24"/>
        </w:rPr>
      </w:pPr>
    </w:p>
    <w:p w14:paraId="3C76291B" w14:textId="77777777" w:rsidR="00C62A81" w:rsidRDefault="00C62A81" w:rsidP="00901B03">
      <w:pPr>
        <w:spacing w:line="480" w:lineRule="auto"/>
        <w:rPr>
          <w:rFonts w:ascii="Times New Roman" w:hAnsi="Times New Roman" w:cs="Times New Roman"/>
          <w:i/>
          <w:sz w:val="24"/>
          <w:szCs w:val="24"/>
        </w:rPr>
      </w:pPr>
    </w:p>
    <w:p w14:paraId="1C13C302" w14:textId="77777777" w:rsidR="00C62A81" w:rsidRDefault="00C62A81" w:rsidP="00901B03">
      <w:pPr>
        <w:spacing w:line="480" w:lineRule="auto"/>
        <w:rPr>
          <w:rFonts w:ascii="Times New Roman" w:hAnsi="Times New Roman" w:cs="Times New Roman"/>
          <w:i/>
          <w:sz w:val="24"/>
          <w:szCs w:val="24"/>
        </w:rPr>
      </w:pPr>
    </w:p>
    <w:p w14:paraId="3D2CE12B" w14:textId="77777777" w:rsidR="00C62A81" w:rsidRDefault="00C62A81" w:rsidP="00901B03">
      <w:pPr>
        <w:spacing w:line="480" w:lineRule="auto"/>
        <w:rPr>
          <w:rFonts w:ascii="Times New Roman" w:hAnsi="Times New Roman" w:cs="Times New Roman"/>
          <w:i/>
          <w:sz w:val="24"/>
          <w:szCs w:val="24"/>
        </w:rPr>
      </w:pPr>
    </w:p>
    <w:p w14:paraId="7DC7065C"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5520" behindDoc="0" locked="0" layoutInCell="1" allowOverlap="1" wp14:anchorId="3982EE66" wp14:editId="6F009093">
                <wp:simplePos x="0" y="0"/>
                <wp:positionH relativeFrom="margin">
                  <wp:posOffset>345440</wp:posOffset>
                </wp:positionH>
                <wp:positionV relativeFrom="margin">
                  <wp:posOffset>71120</wp:posOffset>
                </wp:positionV>
                <wp:extent cx="5201920" cy="6370320"/>
                <wp:effectExtent l="0" t="0" r="30480" b="30480"/>
                <wp:wrapSquare wrapText="bothSides"/>
                <wp:docPr id="1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920" cy="6370320"/>
                        </a:xfrm>
                        <a:prstGeom prst="rect">
                          <a:avLst/>
                        </a:prstGeom>
                        <a:solidFill>
                          <a:srgbClr val="FFFFFF"/>
                        </a:solidFill>
                        <a:ln w="9525">
                          <a:solidFill>
                            <a:srgbClr val="000000"/>
                          </a:solidFill>
                          <a:miter lim="800000"/>
                          <a:headEnd/>
                          <a:tailEnd/>
                        </a:ln>
                      </wps:spPr>
                      <wps:txbx>
                        <w:txbxContent>
                          <w:p w14:paraId="2ECCCC34" w14:textId="77777777" w:rsidR="00706012" w:rsidRDefault="00706012" w:rsidP="00C62A81">
                            <w:pPr>
                              <w:rPr>
                                <w:ins w:id="1634" w:author="mnewlin" w:date="2013-03-20T13:15:00Z"/>
                                <w:rFonts w:ascii="Arial" w:hAnsi="Arial" w:cs="Arial"/>
                                <w:b/>
                                <w:sz w:val="16"/>
                                <w:szCs w:val="16"/>
                              </w:rPr>
                            </w:pPr>
                            <w:r>
                              <w:rPr>
                                <w:noProof/>
                              </w:rPr>
                              <w:drawing>
                                <wp:inline distT="0" distB="0" distL="0" distR="0" wp14:anchorId="6381559C" wp14:editId="73BE355C">
                                  <wp:extent cx="5091430" cy="5377264"/>
                                  <wp:effectExtent l="19050" t="0" r="0" b="0"/>
                                  <wp:docPr id="2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srcRect/>
                                          <a:stretch>
                                            <a:fillRect/>
                                          </a:stretch>
                                        </pic:blipFill>
                                        <pic:spPr bwMode="auto">
                                          <a:xfrm>
                                            <a:off x="0" y="0"/>
                                            <a:ext cx="5091488" cy="5377326"/>
                                          </a:xfrm>
                                          <a:prstGeom prst="rect">
                                            <a:avLst/>
                                          </a:prstGeom>
                                          <a:noFill/>
                                          <a:ln w="9525">
                                            <a:noFill/>
                                            <a:miter lim="800000"/>
                                            <a:headEnd/>
                                            <a:tailEnd/>
                                          </a:ln>
                                        </pic:spPr>
                                      </pic:pic>
                                    </a:graphicData>
                                  </a:graphic>
                                </wp:inline>
                              </w:drawing>
                            </w:r>
                          </w:p>
                          <w:p w14:paraId="01C2A576" w14:textId="77777777" w:rsidR="00706012" w:rsidRPr="002B7551" w:rsidRDefault="00706012" w:rsidP="00C62A81">
                            <w:r w:rsidRPr="002B7551">
                              <w:rPr>
                                <w:rFonts w:ascii="Arial" w:hAnsi="Arial" w:cs="Arial"/>
                                <w:b/>
                              </w:rPr>
                              <w:t xml:space="preserve">FIG. 3.33. </w:t>
                            </w:r>
                            <w:r w:rsidRPr="002B7551">
                              <w:rPr>
                                <w:rFonts w:ascii="Arial" w:hAnsi="Arial" w:cs="Arial"/>
                              </w:rPr>
                              <w:t>Annual mean Chl</w:t>
                            </w:r>
                            <w:r w:rsidRPr="002B7551">
                              <w:rPr>
                                <w:rFonts w:ascii="Arial" w:hAnsi="Arial" w:cs="Arial"/>
                                <w:i/>
                              </w:rPr>
                              <w:t>a</w:t>
                            </w:r>
                            <w:r w:rsidRPr="002B7551">
                              <w:rPr>
                                <w:rFonts w:ascii="Arial" w:hAnsi="Arial" w:cs="Arial"/>
                              </w:rPr>
                              <w:t xml:space="preserve"> distribution derived from (a) MODIS Aqua and (b) VIIRS for year 2012.  Also shown is the location of the mean 15</w:t>
                            </w:r>
                            <w:r w:rsidRPr="002B7551">
                              <w:rPr>
                                <w:rFonts w:ascii="Arial" w:hAnsi="Arial" w:cs="Arial"/>
                                <w:vertAlign w:val="superscript"/>
                              </w:rPr>
                              <w:t>o</w:t>
                            </w:r>
                            <w:r w:rsidRPr="002B7551">
                              <w:rPr>
                                <w:rFonts w:ascii="Arial" w:hAnsi="Arial" w:cs="Arial"/>
                              </w:rPr>
                              <w:t>C SST isotherm (black lines) that delineates the permanently stratified warm ocean.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27.2pt;margin-top:5.6pt;width:409.6pt;height:501.6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">
                <v:textbox>
                  <w:txbxContent>
                    <w:p w14:paraId="2ECCCC34" w14:textId="77777777" w:rsidR="00706012" w:rsidRDefault="00706012" w:rsidP="00C62A81">
                      <w:pPr>
                        <w:rPr>
                          <w:ins w:id="1894" w:author="mnewlin" w:date="2013-03-20T13:15:00Z"/>
                          <w:rFonts w:ascii="Arial" w:hAnsi="Arial" w:cs="Arial"/>
                          <w:b/>
                          <w:sz w:val="16"/>
                          <w:szCs w:val="16"/>
                        </w:rPr>
                      </w:pPr>
                      <w:r>
                        <w:rPr>
                          <w:noProof/>
                        </w:rPr>
                        <w:drawing>
                          <wp:inline distT="0" distB="0" distL="0" distR="0" wp14:anchorId="6381559C" wp14:editId="73BE355C">
                            <wp:extent cx="5091430" cy="5377264"/>
                            <wp:effectExtent l="19050" t="0" r="0" b="0"/>
                            <wp:docPr id="2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a:stretch>
                                      <a:fillRect/>
                                    </a:stretch>
                                  </pic:blipFill>
                                  <pic:spPr bwMode="auto">
                                    <a:xfrm>
                                      <a:off x="0" y="0"/>
                                      <a:ext cx="5091488" cy="5377326"/>
                                    </a:xfrm>
                                    <a:prstGeom prst="rect">
                                      <a:avLst/>
                                    </a:prstGeom>
                                    <a:noFill/>
                                    <a:ln w="9525">
                                      <a:noFill/>
                                      <a:miter lim="800000"/>
                                      <a:headEnd/>
                                      <a:tailEnd/>
                                    </a:ln>
                                  </pic:spPr>
                                </pic:pic>
                              </a:graphicData>
                            </a:graphic>
                          </wp:inline>
                        </w:drawing>
                      </w:r>
                    </w:p>
                    <w:p w14:paraId="01C2A576" w14:textId="77777777" w:rsidR="00706012" w:rsidRPr="002B7551" w:rsidRDefault="00706012" w:rsidP="00C62A81">
                      <w:r w:rsidRPr="002B7551">
                        <w:rPr>
                          <w:rFonts w:ascii="Arial" w:hAnsi="Arial" w:cs="Arial"/>
                          <w:b/>
                        </w:rPr>
                        <w:t xml:space="preserve">FIG. 3.33. </w:t>
                      </w:r>
                      <w:r w:rsidRPr="002B7551">
                        <w:rPr>
                          <w:rFonts w:ascii="Arial" w:hAnsi="Arial" w:cs="Arial"/>
                        </w:rPr>
                        <w:t xml:space="preserve">Annual mean </w:t>
                      </w:r>
                      <w:proofErr w:type="spellStart"/>
                      <w:r w:rsidRPr="002B7551">
                        <w:rPr>
                          <w:rFonts w:ascii="Arial" w:hAnsi="Arial" w:cs="Arial"/>
                        </w:rPr>
                        <w:t>Chl</w:t>
                      </w:r>
                      <w:r w:rsidRPr="002B7551">
                        <w:rPr>
                          <w:rFonts w:ascii="Arial" w:hAnsi="Arial" w:cs="Arial"/>
                          <w:i/>
                        </w:rPr>
                        <w:t>a</w:t>
                      </w:r>
                      <w:proofErr w:type="spellEnd"/>
                      <w:r w:rsidRPr="002B7551">
                        <w:rPr>
                          <w:rFonts w:ascii="Arial" w:hAnsi="Arial" w:cs="Arial"/>
                        </w:rPr>
                        <w:t xml:space="preserve"> distribution derived from (a) MODIS Aqua and (b) VIIRS for year 2012.  Also shown is the location of the mean 15</w:t>
                      </w:r>
                      <w:r w:rsidRPr="002B7551">
                        <w:rPr>
                          <w:rFonts w:ascii="Arial" w:hAnsi="Arial" w:cs="Arial"/>
                          <w:vertAlign w:val="superscript"/>
                        </w:rPr>
                        <w:t>o</w:t>
                      </w:r>
                      <w:r w:rsidRPr="002B7551">
                        <w:rPr>
                          <w:rFonts w:ascii="Arial" w:hAnsi="Arial" w:cs="Arial"/>
                        </w:rPr>
                        <w:t>C SST isotherm (black lines) that delineates the permanently stratified warm ocean.</w:t>
                      </w:r>
                    </w:p>
                  </w:txbxContent>
                </v:textbox>
                <w10:wrap type="square" anchorx="margin" anchory="margin"/>
              </v:shape>
            </w:pict>
          </mc:Fallback>
        </mc:AlternateContent>
      </w:r>
    </w:p>
    <w:p w14:paraId="574BEC29" w14:textId="77777777" w:rsidR="00C62A81" w:rsidRDefault="00C62A81" w:rsidP="00901B03">
      <w:pPr>
        <w:spacing w:line="480" w:lineRule="auto"/>
        <w:rPr>
          <w:rFonts w:ascii="Times New Roman" w:hAnsi="Times New Roman" w:cs="Times New Roman"/>
          <w:i/>
          <w:sz w:val="24"/>
          <w:szCs w:val="24"/>
        </w:rPr>
      </w:pPr>
    </w:p>
    <w:p w14:paraId="16AFBABD" w14:textId="77777777" w:rsidR="00C62A81" w:rsidRDefault="00C62A81" w:rsidP="00901B03">
      <w:pPr>
        <w:spacing w:line="480" w:lineRule="auto"/>
        <w:rPr>
          <w:rFonts w:ascii="Times New Roman" w:hAnsi="Times New Roman" w:cs="Times New Roman"/>
          <w:i/>
          <w:sz w:val="24"/>
          <w:szCs w:val="24"/>
        </w:rPr>
      </w:pPr>
    </w:p>
    <w:p w14:paraId="6E9B8FF7" w14:textId="77777777" w:rsidR="00C62A81" w:rsidRDefault="00C62A81" w:rsidP="00901B03">
      <w:pPr>
        <w:spacing w:line="480" w:lineRule="auto"/>
        <w:rPr>
          <w:rFonts w:ascii="Times New Roman" w:hAnsi="Times New Roman" w:cs="Times New Roman"/>
          <w:i/>
          <w:sz w:val="24"/>
          <w:szCs w:val="24"/>
        </w:rPr>
      </w:pPr>
    </w:p>
    <w:p w14:paraId="60EEF67B" w14:textId="77777777" w:rsidR="00C62A81" w:rsidRDefault="00C62A81" w:rsidP="00901B03">
      <w:pPr>
        <w:spacing w:line="480" w:lineRule="auto"/>
        <w:rPr>
          <w:rFonts w:ascii="Times New Roman" w:hAnsi="Times New Roman" w:cs="Times New Roman"/>
          <w:i/>
          <w:sz w:val="24"/>
          <w:szCs w:val="24"/>
        </w:rPr>
      </w:pPr>
    </w:p>
    <w:p w14:paraId="4A72C159" w14:textId="77777777" w:rsidR="00C62A81" w:rsidRDefault="00C62A81" w:rsidP="00901B03">
      <w:pPr>
        <w:spacing w:line="480" w:lineRule="auto"/>
        <w:rPr>
          <w:rFonts w:ascii="Times New Roman" w:hAnsi="Times New Roman" w:cs="Times New Roman"/>
          <w:i/>
          <w:sz w:val="24"/>
          <w:szCs w:val="24"/>
        </w:rPr>
      </w:pPr>
    </w:p>
    <w:p w14:paraId="2F70460E" w14:textId="77777777" w:rsidR="00C62A81" w:rsidRDefault="00C62A81" w:rsidP="00901B03">
      <w:pPr>
        <w:spacing w:line="480" w:lineRule="auto"/>
        <w:rPr>
          <w:rFonts w:ascii="Times New Roman" w:hAnsi="Times New Roman" w:cs="Times New Roman"/>
          <w:i/>
          <w:sz w:val="24"/>
          <w:szCs w:val="24"/>
        </w:rPr>
      </w:pPr>
    </w:p>
    <w:p w14:paraId="013C4EF2" w14:textId="77777777" w:rsidR="00C62A81" w:rsidRDefault="00C62A81" w:rsidP="00901B03">
      <w:pPr>
        <w:spacing w:line="480" w:lineRule="auto"/>
        <w:rPr>
          <w:rFonts w:ascii="Times New Roman" w:hAnsi="Times New Roman" w:cs="Times New Roman"/>
          <w:i/>
          <w:sz w:val="24"/>
          <w:szCs w:val="24"/>
        </w:rPr>
      </w:pPr>
    </w:p>
    <w:p w14:paraId="01AD54D0" w14:textId="77777777" w:rsidR="00C62A81" w:rsidRDefault="00C62A81" w:rsidP="00901B03">
      <w:pPr>
        <w:spacing w:line="480" w:lineRule="auto"/>
        <w:rPr>
          <w:rFonts w:ascii="Times New Roman" w:hAnsi="Times New Roman" w:cs="Times New Roman"/>
          <w:i/>
          <w:sz w:val="24"/>
          <w:szCs w:val="24"/>
        </w:rPr>
      </w:pPr>
    </w:p>
    <w:p w14:paraId="719B5A32" w14:textId="77777777" w:rsidR="00C62A81" w:rsidRDefault="00C62A81" w:rsidP="00901B03">
      <w:pPr>
        <w:spacing w:line="480" w:lineRule="auto"/>
        <w:rPr>
          <w:rFonts w:ascii="Times New Roman" w:hAnsi="Times New Roman" w:cs="Times New Roman"/>
          <w:i/>
          <w:sz w:val="24"/>
          <w:szCs w:val="24"/>
        </w:rPr>
      </w:pPr>
    </w:p>
    <w:p w14:paraId="6FE02310" w14:textId="77777777" w:rsidR="00C62A81" w:rsidRDefault="00C62A81" w:rsidP="00901B03">
      <w:pPr>
        <w:spacing w:line="480" w:lineRule="auto"/>
        <w:rPr>
          <w:rFonts w:ascii="Times New Roman" w:hAnsi="Times New Roman" w:cs="Times New Roman"/>
          <w:i/>
          <w:sz w:val="24"/>
          <w:szCs w:val="24"/>
        </w:rPr>
      </w:pPr>
    </w:p>
    <w:p w14:paraId="04AE07E4" w14:textId="77777777" w:rsidR="00C62A81" w:rsidRDefault="00C62A81" w:rsidP="00901B03">
      <w:pPr>
        <w:spacing w:line="480" w:lineRule="auto"/>
        <w:rPr>
          <w:rFonts w:ascii="Times New Roman" w:hAnsi="Times New Roman" w:cs="Times New Roman"/>
          <w:i/>
          <w:sz w:val="24"/>
          <w:szCs w:val="24"/>
        </w:rPr>
      </w:pPr>
    </w:p>
    <w:p w14:paraId="237158AC" w14:textId="77777777" w:rsidR="00C62A81" w:rsidRDefault="00C62A81" w:rsidP="00901B03">
      <w:pPr>
        <w:spacing w:line="480" w:lineRule="auto"/>
        <w:rPr>
          <w:rFonts w:ascii="Times New Roman" w:hAnsi="Times New Roman" w:cs="Times New Roman"/>
          <w:i/>
          <w:sz w:val="24"/>
          <w:szCs w:val="24"/>
        </w:rPr>
      </w:pPr>
    </w:p>
    <w:p w14:paraId="4E6383B8" w14:textId="77777777" w:rsidR="00C62A81" w:rsidRDefault="00C62A81" w:rsidP="00901B03">
      <w:pPr>
        <w:spacing w:line="480" w:lineRule="auto"/>
        <w:rPr>
          <w:rFonts w:ascii="Times New Roman" w:hAnsi="Times New Roman" w:cs="Times New Roman"/>
          <w:i/>
          <w:sz w:val="24"/>
          <w:szCs w:val="24"/>
        </w:rPr>
      </w:pPr>
    </w:p>
    <w:p w14:paraId="5AC0FD63" w14:textId="77777777" w:rsidR="00C62A81" w:rsidRDefault="00C62A81" w:rsidP="00901B03">
      <w:pPr>
        <w:spacing w:line="480" w:lineRule="auto"/>
        <w:rPr>
          <w:rFonts w:ascii="Times New Roman" w:hAnsi="Times New Roman" w:cs="Times New Roman"/>
          <w:i/>
          <w:sz w:val="24"/>
          <w:szCs w:val="24"/>
        </w:rPr>
      </w:pPr>
    </w:p>
    <w:p w14:paraId="38C5AD1C" w14:textId="77777777" w:rsidR="00C62A81" w:rsidRDefault="00C62A81" w:rsidP="00901B03">
      <w:pPr>
        <w:spacing w:line="480" w:lineRule="auto"/>
        <w:rPr>
          <w:rFonts w:ascii="Times New Roman" w:hAnsi="Times New Roman" w:cs="Times New Roman"/>
          <w:i/>
          <w:sz w:val="24"/>
          <w:szCs w:val="24"/>
        </w:rPr>
      </w:pPr>
    </w:p>
    <w:p w14:paraId="128EE577" w14:textId="77777777" w:rsidR="00C62A81" w:rsidRDefault="00C62A81" w:rsidP="00901B03">
      <w:pPr>
        <w:spacing w:line="480" w:lineRule="auto"/>
        <w:rPr>
          <w:rFonts w:ascii="Times New Roman" w:hAnsi="Times New Roman" w:cs="Times New Roman"/>
          <w:i/>
          <w:sz w:val="24"/>
          <w:szCs w:val="24"/>
        </w:rPr>
      </w:pPr>
    </w:p>
    <w:p w14:paraId="0F05B4FD"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6544" behindDoc="0" locked="0" layoutInCell="1" allowOverlap="1" wp14:anchorId="03B74939" wp14:editId="2980BFE3">
                <wp:simplePos x="0" y="0"/>
                <wp:positionH relativeFrom="margin">
                  <wp:posOffset>387350</wp:posOffset>
                </wp:positionH>
                <wp:positionV relativeFrom="margin">
                  <wp:posOffset>-10160</wp:posOffset>
                </wp:positionV>
                <wp:extent cx="5220970" cy="7975600"/>
                <wp:effectExtent l="0" t="0" r="36830" b="25400"/>
                <wp:wrapSquare wrapText="bothSides"/>
                <wp:docPr id="1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970" cy="7975600"/>
                        </a:xfrm>
                        <a:prstGeom prst="rect">
                          <a:avLst/>
                        </a:prstGeom>
                        <a:solidFill>
                          <a:srgbClr val="FFFFFF"/>
                        </a:solidFill>
                        <a:ln w="9525">
                          <a:solidFill>
                            <a:srgbClr val="000000"/>
                          </a:solidFill>
                          <a:miter lim="800000"/>
                          <a:headEnd/>
                          <a:tailEnd/>
                        </a:ln>
                      </wps:spPr>
                      <wps:txbx>
                        <w:txbxContent>
                          <w:p w14:paraId="266E5E80" w14:textId="77777777" w:rsidR="00706012" w:rsidDel="00E56271" w:rsidRDefault="00706012" w:rsidP="00C62A81">
                            <w:pPr>
                              <w:rPr>
                                <w:del w:id="1635" w:author="mnewlin" w:date="2013-03-20T13:16:00Z"/>
                                <w:rFonts w:ascii="Arial" w:hAnsi="Arial" w:cs="Arial"/>
                                <w:b/>
                              </w:rPr>
                            </w:pPr>
                            <w:r>
                              <w:rPr>
                                <w:noProof/>
                              </w:rPr>
                              <w:drawing>
                                <wp:inline distT="0" distB="0" distL="0" distR="0" wp14:anchorId="6311F5A4" wp14:editId="43099215">
                                  <wp:extent cx="3923030" cy="6285136"/>
                                  <wp:effectExtent l="19050" t="0" r="1270" b="0"/>
                                  <wp:docPr id="3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srcRect/>
                                          <a:stretch>
                                            <a:fillRect/>
                                          </a:stretch>
                                        </pic:blipFill>
                                        <pic:spPr bwMode="auto">
                                          <a:xfrm>
                                            <a:off x="0" y="0"/>
                                            <a:ext cx="3923030" cy="6285136"/>
                                          </a:xfrm>
                                          <a:prstGeom prst="rect">
                                            <a:avLst/>
                                          </a:prstGeom>
                                          <a:noFill/>
                                          <a:ln w="9525">
                                            <a:noFill/>
                                            <a:miter lim="800000"/>
                                            <a:headEnd/>
                                            <a:tailEnd/>
                                          </a:ln>
                                        </pic:spPr>
                                      </pic:pic>
                                    </a:graphicData>
                                  </a:graphic>
                                </wp:inline>
                              </w:drawing>
                            </w:r>
                          </w:p>
                          <w:p w14:paraId="732C2472" w14:textId="77777777" w:rsidR="00706012" w:rsidRPr="00E56271" w:rsidRDefault="00706012" w:rsidP="00C62A81">
                            <w:pPr>
                              <w:rPr>
                                <w:rFonts w:ascii="Arial" w:hAnsi="Arial" w:cs="Arial"/>
                              </w:rPr>
                            </w:pPr>
                            <w:r w:rsidRPr="00E56271">
                              <w:rPr>
                                <w:rFonts w:ascii="Arial" w:hAnsi="Arial" w:cs="Arial"/>
                                <w:b/>
                              </w:rPr>
                              <w:t xml:space="preserve">FIG. 3.34. </w:t>
                            </w:r>
                            <w:r w:rsidRPr="00E56271">
                              <w:rPr>
                                <w:rFonts w:ascii="Arial" w:hAnsi="Arial" w:cs="Arial"/>
                              </w:rPr>
                              <w:t>Spatial distribution of summed monthly Chl</w:t>
                            </w:r>
                            <w:r w:rsidRPr="00E56271">
                              <w:rPr>
                                <w:rFonts w:ascii="Arial" w:hAnsi="Arial" w:cs="Arial"/>
                                <w:i/>
                              </w:rPr>
                              <w:t>a</w:t>
                            </w:r>
                            <w:r w:rsidRPr="00E56271">
                              <w:rPr>
                                <w:rFonts w:ascii="Arial" w:hAnsi="Arial" w:cs="Arial"/>
                              </w:rPr>
                              <w:t xml:space="preserve"> anomalies for (a) MODIS and (b) VIIRS, where monthly differences were derived relative to the 9-year monthly climatology of MODISA (2003-2011), expressed as % difference relative to the climatology, and averaged over the year 2012.   Panel (c) shows the difference between the MODISA and VIIRS anomaly images. Also shown in each panel is the location of the mean 15</w:t>
                            </w:r>
                            <w:r w:rsidRPr="00E56271">
                              <w:rPr>
                                <w:rFonts w:ascii="Arial" w:hAnsi="Arial" w:cs="Arial"/>
                                <w:vertAlign w:val="superscript"/>
                              </w:rPr>
                              <w:t>o</w:t>
                            </w:r>
                            <w:r w:rsidRPr="00E56271">
                              <w:rPr>
                                <w:rFonts w:ascii="Arial" w:hAnsi="Arial" w:cs="Arial"/>
                              </w:rPr>
                              <w:t xml:space="preserve">C SST isotherm (black lines) delineates the permanently stratified ocean (PSO). </w:t>
                            </w:r>
                          </w:p>
                          <w:p w14:paraId="7F7F2258" w14:textId="77777777" w:rsidR="00706012" w:rsidRPr="00E56271" w:rsidRDefault="00706012" w:rsidP="00C62A8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30.5pt;margin-top:-.75pt;width:411.1pt;height:628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">
                <v:textbox>
                  <w:txbxContent>
                    <w:p w14:paraId="266E5E80" w14:textId="77777777" w:rsidR="00706012" w:rsidDel="00E56271" w:rsidRDefault="00706012" w:rsidP="00C62A81">
                      <w:pPr>
                        <w:rPr>
                          <w:del w:id="1896" w:author="mnewlin" w:date="2013-03-20T13:16:00Z"/>
                          <w:rFonts w:ascii="Arial" w:hAnsi="Arial" w:cs="Arial"/>
                          <w:b/>
                        </w:rPr>
                      </w:pPr>
                      <w:r>
                        <w:rPr>
                          <w:noProof/>
                        </w:rPr>
                        <w:drawing>
                          <wp:inline distT="0" distB="0" distL="0" distR="0" wp14:anchorId="6311F5A4" wp14:editId="43099215">
                            <wp:extent cx="3923030" cy="6285136"/>
                            <wp:effectExtent l="19050" t="0" r="1270" b="0"/>
                            <wp:docPr id="3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srcRect/>
                                    <a:stretch>
                                      <a:fillRect/>
                                    </a:stretch>
                                  </pic:blipFill>
                                  <pic:spPr bwMode="auto">
                                    <a:xfrm>
                                      <a:off x="0" y="0"/>
                                      <a:ext cx="3923030" cy="6285136"/>
                                    </a:xfrm>
                                    <a:prstGeom prst="rect">
                                      <a:avLst/>
                                    </a:prstGeom>
                                    <a:noFill/>
                                    <a:ln w="9525">
                                      <a:noFill/>
                                      <a:miter lim="800000"/>
                                      <a:headEnd/>
                                      <a:tailEnd/>
                                    </a:ln>
                                  </pic:spPr>
                                </pic:pic>
                              </a:graphicData>
                            </a:graphic>
                          </wp:inline>
                        </w:drawing>
                      </w:r>
                    </w:p>
                    <w:p w14:paraId="732C2472" w14:textId="77777777" w:rsidR="00706012" w:rsidRPr="00E56271" w:rsidRDefault="00706012" w:rsidP="00C62A81">
                      <w:pPr>
                        <w:rPr>
                          <w:rFonts w:ascii="Arial" w:hAnsi="Arial" w:cs="Arial"/>
                        </w:rPr>
                      </w:pPr>
                      <w:r w:rsidRPr="00E56271">
                        <w:rPr>
                          <w:rFonts w:ascii="Arial" w:hAnsi="Arial" w:cs="Arial"/>
                          <w:b/>
                        </w:rPr>
                        <w:t xml:space="preserve">FIG. 3.34. </w:t>
                      </w:r>
                      <w:r w:rsidRPr="00E56271">
                        <w:rPr>
                          <w:rFonts w:ascii="Arial" w:hAnsi="Arial" w:cs="Arial"/>
                        </w:rPr>
                        <w:t xml:space="preserve">Spatial distribution of summed monthly </w:t>
                      </w:r>
                      <w:proofErr w:type="spellStart"/>
                      <w:r w:rsidRPr="00E56271">
                        <w:rPr>
                          <w:rFonts w:ascii="Arial" w:hAnsi="Arial" w:cs="Arial"/>
                        </w:rPr>
                        <w:t>Chl</w:t>
                      </w:r>
                      <w:r w:rsidRPr="00E56271">
                        <w:rPr>
                          <w:rFonts w:ascii="Arial" w:hAnsi="Arial" w:cs="Arial"/>
                          <w:i/>
                        </w:rPr>
                        <w:t>a</w:t>
                      </w:r>
                      <w:proofErr w:type="spellEnd"/>
                      <w:r w:rsidRPr="00E56271">
                        <w:rPr>
                          <w:rFonts w:ascii="Arial" w:hAnsi="Arial" w:cs="Arial"/>
                        </w:rPr>
                        <w:t xml:space="preserve"> anomalies for (a) MODIS and (b) VIIRS, where monthly differences were derived relative to the 9-year monthly climatology of MODISA (2003-2011), expressed as % difference relative to the climatology, and averaged over the year 2012.   Panel (c) shows the difference between the MODISA and VIIRS anomaly images. Also shown in each panel is the location of the mean 15</w:t>
                      </w:r>
                      <w:r w:rsidRPr="00E56271">
                        <w:rPr>
                          <w:rFonts w:ascii="Arial" w:hAnsi="Arial" w:cs="Arial"/>
                          <w:vertAlign w:val="superscript"/>
                        </w:rPr>
                        <w:t>o</w:t>
                      </w:r>
                      <w:r w:rsidRPr="00E56271">
                        <w:rPr>
                          <w:rFonts w:ascii="Arial" w:hAnsi="Arial" w:cs="Arial"/>
                        </w:rPr>
                        <w:t xml:space="preserve">C SST isotherm (black lines) delineates the permanently stratified ocean (PSO). </w:t>
                      </w:r>
                    </w:p>
                    <w:p w14:paraId="7F7F2258" w14:textId="77777777" w:rsidR="00706012" w:rsidRPr="00E56271" w:rsidRDefault="00706012" w:rsidP="00C62A81"/>
                  </w:txbxContent>
                </v:textbox>
                <w10:wrap type="square" anchorx="margin" anchory="margin"/>
              </v:shape>
            </w:pict>
          </mc:Fallback>
        </mc:AlternateContent>
      </w:r>
    </w:p>
    <w:p w14:paraId="68FD0E92" w14:textId="77777777" w:rsidR="00C62A81" w:rsidRDefault="00C62A81" w:rsidP="00901B03">
      <w:pPr>
        <w:spacing w:line="480" w:lineRule="auto"/>
        <w:rPr>
          <w:rFonts w:ascii="Times New Roman" w:hAnsi="Times New Roman" w:cs="Times New Roman"/>
          <w:i/>
          <w:sz w:val="24"/>
          <w:szCs w:val="24"/>
        </w:rPr>
      </w:pPr>
    </w:p>
    <w:p w14:paraId="4F24EDE0" w14:textId="77777777" w:rsidR="00C62A81" w:rsidRDefault="00C62A81" w:rsidP="00901B03">
      <w:pPr>
        <w:spacing w:line="480" w:lineRule="auto"/>
        <w:rPr>
          <w:rFonts w:ascii="Times New Roman" w:hAnsi="Times New Roman" w:cs="Times New Roman"/>
          <w:i/>
          <w:sz w:val="24"/>
          <w:szCs w:val="24"/>
        </w:rPr>
      </w:pPr>
    </w:p>
    <w:p w14:paraId="56C6875C" w14:textId="77777777" w:rsidR="00C62A81" w:rsidRDefault="00C62A81" w:rsidP="00901B03">
      <w:pPr>
        <w:spacing w:line="480" w:lineRule="auto"/>
        <w:rPr>
          <w:rFonts w:ascii="Times New Roman" w:hAnsi="Times New Roman" w:cs="Times New Roman"/>
          <w:i/>
          <w:sz w:val="24"/>
          <w:szCs w:val="24"/>
        </w:rPr>
      </w:pPr>
    </w:p>
    <w:p w14:paraId="1943BE39" w14:textId="77777777" w:rsidR="00C62A81" w:rsidRDefault="00C62A81" w:rsidP="00901B03">
      <w:pPr>
        <w:spacing w:line="480" w:lineRule="auto"/>
        <w:rPr>
          <w:rFonts w:ascii="Times New Roman" w:hAnsi="Times New Roman" w:cs="Times New Roman"/>
          <w:i/>
          <w:sz w:val="24"/>
          <w:szCs w:val="24"/>
        </w:rPr>
      </w:pPr>
    </w:p>
    <w:p w14:paraId="56E55677" w14:textId="77777777" w:rsidR="00C62A81" w:rsidRDefault="00C62A81" w:rsidP="00901B03">
      <w:pPr>
        <w:spacing w:line="480" w:lineRule="auto"/>
        <w:rPr>
          <w:rFonts w:ascii="Times New Roman" w:hAnsi="Times New Roman" w:cs="Times New Roman"/>
          <w:i/>
          <w:sz w:val="24"/>
          <w:szCs w:val="24"/>
        </w:rPr>
      </w:pPr>
    </w:p>
    <w:p w14:paraId="3732F131" w14:textId="77777777" w:rsidR="00C62A81" w:rsidRDefault="00C62A81" w:rsidP="00901B03">
      <w:pPr>
        <w:spacing w:line="480" w:lineRule="auto"/>
        <w:rPr>
          <w:rFonts w:ascii="Times New Roman" w:hAnsi="Times New Roman" w:cs="Times New Roman"/>
          <w:i/>
          <w:sz w:val="24"/>
          <w:szCs w:val="24"/>
        </w:rPr>
      </w:pPr>
    </w:p>
    <w:p w14:paraId="385BB619" w14:textId="77777777" w:rsidR="00C62A81" w:rsidRDefault="00C62A81" w:rsidP="00901B03">
      <w:pPr>
        <w:spacing w:line="480" w:lineRule="auto"/>
        <w:rPr>
          <w:rFonts w:ascii="Times New Roman" w:hAnsi="Times New Roman" w:cs="Times New Roman"/>
          <w:i/>
          <w:sz w:val="24"/>
          <w:szCs w:val="24"/>
        </w:rPr>
      </w:pPr>
    </w:p>
    <w:p w14:paraId="3165B9FF" w14:textId="77777777" w:rsidR="00C62A81" w:rsidRDefault="00C62A81" w:rsidP="00901B03">
      <w:pPr>
        <w:spacing w:line="480" w:lineRule="auto"/>
        <w:rPr>
          <w:rFonts w:ascii="Times New Roman" w:hAnsi="Times New Roman" w:cs="Times New Roman"/>
          <w:i/>
          <w:sz w:val="24"/>
          <w:szCs w:val="24"/>
        </w:rPr>
      </w:pPr>
    </w:p>
    <w:p w14:paraId="269D281B" w14:textId="77777777" w:rsidR="00C62A81" w:rsidRDefault="00C62A81" w:rsidP="00901B03">
      <w:pPr>
        <w:spacing w:line="480" w:lineRule="auto"/>
        <w:rPr>
          <w:rFonts w:ascii="Times New Roman" w:hAnsi="Times New Roman" w:cs="Times New Roman"/>
          <w:i/>
          <w:sz w:val="24"/>
          <w:szCs w:val="24"/>
        </w:rPr>
      </w:pPr>
    </w:p>
    <w:p w14:paraId="76185DAF" w14:textId="77777777" w:rsidR="00C62A81" w:rsidRDefault="00C62A81" w:rsidP="00901B03">
      <w:pPr>
        <w:spacing w:line="480" w:lineRule="auto"/>
        <w:rPr>
          <w:rFonts w:ascii="Times New Roman" w:hAnsi="Times New Roman" w:cs="Times New Roman"/>
          <w:i/>
          <w:sz w:val="24"/>
          <w:szCs w:val="24"/>
        </w:rPr>
      </w:pPr>
    </w:p>
    <w:p w14:paraId="1FCF0686" w14:textId="77777777" w:rsidR="00C62A81" w:rsidRDefault="00C62A81" w:rsidP="00901B03">
      <w:pPr>
        <w:spacing w:line="480" w:lineRule="auto"/>
        <w:rPr>
          <w:rFonts w:ascii="Times New Roman" w:hAnsi="Times New Roman" w:cs="Times New Roman"/>
          <w:i/>
          <w:sz w:val="24"/>
          <w:szCs w:val="24"/>
        </w:rPr>
      </w:pPr>
    </w:p>
    <w:p w14:paraId="643A1792" w14:textId="77777777" w:rsidR="00C62A81" w:rsidRDefault="00C62A81" w:rsidP="00901B03">
      <w:pPr>
        <w:spacing w:line="480" w:lineRule="auto"/>
        <w:rPr>
          <w:rFonts w:ascii="Times New Roman" w:hAnsi="Times New Roman" w:cs="Times New Roman"/>
          <w:i/>
          <w:sz w:val="24"/>
          <w:szCs w:val="24"/>
        </w:rPr>
      </w:pPr>
    </w:p>
    <w:p w14:paraId="23A73487" w14:textId="77777777" w:rsidR="00C62A81" w:rsidRDefault="00C62A81" w:rsidP="00901B03">
      <w:pPr>
        <w:spacing w:line="480" w:lineRule="auto"/>
        <w:rPr>
          <w:rFonts w:ascii="Times New Roman" w:hAnsi="Times New Roman" w:cs="Times New Roman"/>
          <w:i/>
          <w:sz w:val="24"/>
          <w:szCs w:val="24"/>
        </w:rPr>
      </w:pPr>
    </w:p>
    <w:p w14:paraId="6096D584" w14:textId="77777777" w:rsidR="00C62A81" w:rsidRDefault="00C62A81" w:rsidP="00901B03">
      <w:pPr>
        <w:spacing w:line="480" w:lineRule="auto"/>
        <w:rPr>
          <w:rFonts w:ascii="Times New Roman" w:hAnsi="Times New Roman" w:cs="Times New Roman"/>
          <w:i/>
          <w:sz w:val="24"/>
          <w:szCs w:val="24"/>
        </w:rPr>
      </w:pPr>
    </w:p>
    <w:p w14:paraId="158A04D1" w14:textId="77777777" w:rsidR="00C62A81" w:rsidRDefault="00C62A81" w:rsidP="00901B03">
      <w:pPr>
        <w:spacing w:line="480" w:lineRule="auto"/>
        <w:rPr>
          <w:rFonts w:ascii="Times New Roman" w:hAnsi="Times New Roman" w:cs="Times New Roman"/>
          <w:i/>
          <w:sz w:val="24"/>
          <w:szCs w:val="24"/>
        </w:rPr>
      </w:pPr>
    </w:p>
    <w:p w14:paraId="6AE793ED" w14:textId="77777777" w:rsidR="00C62A81" w:rsidRDefault="00C62A81" w:rsidP="00901B03">
      <w:pPr>
        <w:spacing w:line="480" w:lineRule="auto"/>
        <w:rPr>
          <w:rFonts w:ascii="Times New Roman" w:hAnsi="Times New Roman" w:cs="Times New Roman"/>
          <w:i/>
          <w:sz w:val="24"/>
          <w:szCs w:val="24"/>
        </w:rPr>
      </w:pPr>
    </w:p>
    <w:p w14:paraId="5122C84F" w14:textId="77777777" w:rsidR="00C62A81"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7568" behindDoc="0" locked="0" layoutInCell="1" allowOverlap="1" wp14:anchorId="4B4E3970" wp14:editId="12FE4C97">
                <wp:simplePos x="0" y="0"/>
                <wp:positionH relativeFrom="margin">
                  <wp:posOffset>142240</wp:posOffset>
                </wp:positionH>
                <wp:positionV relativeFrom="margin">
                  <wp:posOffset>60960</wp:posOffset>
                </wp:positionV>
                <wp:extent cx="5334000" cy="7132320"/>
                <wp:effectExtent l="0" t="0" r="25400" b="30480"/>
                <wp:wrapSquare wrapText="bothSides"/>
                <wp:docPr id="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7132320"/>
                        </a:xfrm>
                        <a:prstGeom prst="rect">
                          <a:avLst/>
                        </a:prstGeom>
                        <a:solidFill>
                          <a:srgbClr val="FFFFFF"/>
                        </a:solidFill>
                        <a:ln w="9525">
                          <a:solidFill>
                            <a:srgbClr val="000000"/>
                          </a:solidFill>
                          <a:miter lim="800000"/>
                          <a:headEnd/>
                          <a:tailEnd/>
                        </a:ln>
                      </wps:spPr>
                      <wps:txbx>
                        <w:txbxContent>
                          <w:p w14:paraId="2C9F805A" w14:textId="77777777" w:rsidR="00706012" w:rsidRDefault="00706012" w:rsidP="00144E0F">
                            <w:r>
                              <w:rPr>
                                <w:noProof/>
                              </w:rPr>
                              <w:drawing>
                                <wp:inline distT="0" distB="0" distL="0" distR="0" wp14:anchorId="613612FB" wp14:editId="728321D7">
                                  <wp:extent cx="4624070" cy="4981016"/>
                                  <wp:effectExtent l="19050" t="0" r="5080" b="0"/>
                                  <wp:docPr id="3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srcRect/>
                                          <a:stretch>
                                            <a:fillRect/>
                                          </a:stretch>
                                        </pic:blipFill>
                                        <pic:spPr bwMode="auto">
                                          <a:xfrm>
                                            <a:off x="0" y="0"/>
                                            <a:ext cx="4627280" cy="4984474"/>
                                          </a:xfrm>
                                          <a:prstGeom prst="rect">
                                            <a:avLst/>
                                          </a:prstGeom>
                                          <a:noFill/>
                                          <a:ln w="9525">
                                            <a:noFill/>
                                            <a:miter lim="800000"/>
                                            <a:headEnd/>
                                            <a:tailEnd/>
                                          </a:ln>
                                        </pic:spPr>
                                      </pic:pic>
                                    </a:graphicData>
                                  </a:graphic>
                                </wp:inline>
                              </w:drawing>
                            </w:r>
                          </w:p>
                          <w:p w14:paraId="7E0BCBAB" w14:textId="77777777" w:rsidR="00706012" w:rsidRPr="00E56271" w:rsidRDefault="00706012" w:rsidP="00144E0F">
                            <w:pPr>
                              <w:rPr>
                                <w:rFonts w:ascii="Arial" w:hAnsi="Arial" w:cs="Arial"/>
                              </w:rPr>
                            </w:pPr>
                            <w:r w:rsidRPr="00E56271">
                              <w:rPr>
                                <w:rFonts w:ascii="Arial" w:hAnsi="Arial" w:cs="Arial"/>
                                <w:b/>
                              </w:rPr>
                              <w:t>FIG. 3.35.</w:t>
                            </w:r>
                            <w:r w:rsidRPr="00E56271">
                              <w:rPr>
                                <w:rFonts w:ascii="Arial" w:hAnsi="Arial" w:cs="Arial"/>
                              </w:rPr>
                              <w:t xml:space="preserve"> Long-term (15-year) multi-mission record of Chl</w:t>
                            </w:r>
                            <w:r w:rsidRPr="00E56271">
                              <w:rPr>
                                <w:rFonts w:ascii="Arial" w:hAnsi="Arial" w:cs="Arial"/>
                                <w:i/>
                              </w:rPr>
                              <w:t>a</w:t>
                            </w:r>
                            <w:r w:rsidRPr="00E56271">
                              <w:rPr>
                                <w:rFonts w:ascii="Arial" w:hAnsi="Arial" w:cs="Arial"/>
                              </w:rPr>
                              <w:t xml:space="preserve"> averaged over the permanently stratified ocean (mean SST &gt; 15</w:t>
                            </w:r>
                            <w:r w:rsidRPr="00E56271">
                              <w:rPr>
                                <w:rFonts w:ascii="Arial" w:hAnsi="Arial" w:cs="Arial"/>
                                <w:vertAlign w:val="superscript"/>
                              </w:rPr>
                              <w:t>o</w:t>
                            </w:r>
                            <w:r w:rsidRPr="00E56271">
                              <w:rPr>
                                <w:rFonts w:ascii="Arial" w:hAnsi="Arial" w:cs="Arial"/>
                              </w:rPr>
                              <w:t>C) for SeaWiFS (black), MODISA (blue), and VIIRS (red).  Panel (a) shows the independent record from each mission, and panel (b) shows the monthly anomaly after subtraction of the monthly climatological mean (SeaWiFS relative to SeaWiFS climatology, MODISA and VIIRS relative to MODISA climatology). The gray region in (b) shows the averaged difference between SeaWiFS and MODISA over the common mission lifetime.  Green diamonds show the Multivariate ENSO Index (MEI), inverted and scaled to match the range of the Chl</w:t>
                            </w:r>
                            <w:r w:rsidRPr="00E56271">
                              <w:rPr>
                                <w:rFonts w:ascii="Arial" w:hAnsi="Arial" w:cs="Arial"/>
                                <w:i/>
                              </w:rPr>
                              <w:t>a</w:t>
                            </w:r>
                            <w:r w:rsidRPr="00E56271">
                              <w:rPr>
                                <w:rFonts w:ascii="Arial" w:hAnsi="Arial" w:cs="Arial"/>
                              </w:rPr>
                              <w:t xml:space="preserve"> anomalies.</w:t>
                            </w:r>
                          </w:p>
                          <w:p w14:paraId="25914A32" w14:textId="77777777" w:rsidR="00706012" w:rsidRDefault="00706012" w:rsidP="00144E0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11.2pt;margin-top:4.8pt;width:420pt;height:561.6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">
                <v:textbox>
                  <w:txbxContent>
                    <w:p w14:paraId="2C9F805A" w14:textId="77777777" w:rsidR="00706012" w:rsidRDefault="00706012" w:rsidP="00144E0F">
                      <w:r>
                        <w:rPr>
                          <w:noProof/>
                        </w:rPr>
                        <w:drawing>
                          <wp:inline distT="0" distB="0" distL="0" distR="0" wp14:anchorId="613612FB" wp14:editId="728321D7">
                            <wp:extent cx="4624070" cy="4981016"/>
                            <wp:effectExtent l="19050" t="0" r="5080" b="0"/>
                            <wp:docPr id="3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srcRect/>
                                    <a:stretch>
                                      <a:fillRect/>
                                    </a:stretch>
                                  </pic:blipFill>
                                  <pic:spPr bwMode="auto">
                                    <a:xfrm>
                                      <a:off x="0" y="0"/>
                                      <a:ext cx="4627280" cy="4984474"/>
                                    </a:xfrm>
                                    <a:prstGeom prst="rect">
                                      <a:avLst/>
                                    </a:prstGeom>
                                    <a:noFill/>
                                    <a:ln w="9525">
                                      <a:noFill/>
                                      <a:miter lim="800000"/>
                                      <a:headEnd/>
                                      <a:tailEnd/>
                                    </a:ln>
                                  </pic:spPr>
                                </pic:pic>
                              </a:graphicData>
                            </a:graphic>
                          </wp:inline>
                        </w:drawing>
                      </w:r>
                    </w:p>
                    <w:p w14:paraId="7E0BCBAB" w14:textId="77777777" w:rsidR="00706012" w:rsidRPr="00E56271" w:rsidRDefault="00706012" w:rsidP="00144E0F">
                      <w:pPr>
                        <w:rPr>
                          <w:rFonts w:ascii="Arial" w:hAnsi="Arial" w:cs="Arial"/>
                        </w:rPr>
                      </w:pPr>
                      <w:r w:rsidRPr="00E56271">
                        <w:rPr>
                          <w:rFonts w:ascii="Arial" w:hAnsi="Arial" w:cs="Arial"/>
                          <w:b/>
                        </w:rPr>
                        <w:t>FIG. 3.35.</w:t>
                      </w:r>
                      <w:r w:rsidRPr="00E56271">
                        <w:rPr>
                          <w:rFonts w:ascii="Arial" w:hAnsi="Arial" w:cs="Arial"/>
                        </w:rPr>
                        <w:t xml:space="preserve"> Long-term (15-year) multi-mission record of </w:t>
                      </w:r>
                      <w:proofErr w:type="spellStart"/>
                      <w:r w:rsidRPr="00E56271">
                        <w:rPr>
                          <w:rFonts w:ascii="Arial" w:hAnsi="Arial" w:cs="Arial"/>
                        </w:rPr>
                        <w:t>Chl</w:t>
                      </w:r>
                      <w:r w:rsidRPr="00E56271">
                        <w:rPr>
                          <w:rFonts w:ascii="Arial" w:hAnsi="Arial" w:cs="Arial"/>
                          <w:i/>
                        </w:rPr>
                        <w:t>a</w:t>
                      </w:r>
                      <w:proofErr w:type="spellEnd"/>
                      <w:r w:rsidRPr="00E56271">
                        <w:rPr>
                          <w:rFonts w:ascii="Arial" w:hAnsi="Arial" w:cs="Arial"/>
                        </w:rPr>
                        <w:t xml:space="preserve"> averaged over the permanently stratified ocean (mean SST &gt; 15</w:t>
                      </w:r>
                      <w:r w:rsidRPr="00E56271">
                        <w:rPr>
                          <w:rFonts w:ascii="Arial" w:hAnsi="Arial" w:cs="Arial"/>
                          <w:vertAlign w:val="superscript"/>
                        </w:rPr>
                        <w:t>o</w:t>
                      </w:r>
                      <w:r w:rsidRPr="00E56271">
                        <w:rPr>
                          <w:rFonts w:ascii="Arial" w:hAnsi="Arial" w:cs="Arial"/>
                        </w:rPr>
                        <w:t xml:space="preserve">C) for </w:t>
                      </w:r>
                      <w:proofErr w:type="spellStart"/>
                      <w:r w:rsidRPr="00E56271">
                        <w:rPr>
                          <w:rFonts w:ascii="Arial" w:hAnsi="Arial" w:cs="Arial"/>
                        </w:rPr>
                        <w:t>SeaWiFS</w:t>
                      </w:r>
                      <w:proofErr w:type="spellEnd"/>
                      <w:r w:rsidRPr="00E56271">
                        <w:rPr>
                          <w:rFonts w:ascii="Arial" w:hAnsi="Arial" w:cs="Arial"/>
                        </w:rPr>
                        <w:t xml:space="preserve"> (black), MODISA (blue), and VIIRS (red).  Panel (a) shows the independent record from each mission, and panel (b) shows the monthly anomaly after subtraction of the monthly climatological mean (</w:t>
                      </w:r>
                      <w:proofErr w:type="spellStart"/>
                      <w:r w:rsidRPr="00E56271">
                        <w:rPr>
                          <w:rFonts w:ascii="Arial" w:hAnsi="Arial" w:cs="Arial"/>
                        </w:rPr>
                        <w:t>SeaWiFS</w:t>
                      </w:r>
                      <w:proofErr w:type="spellEnd"/>
                      <w:r w:rsidRPr="00E56271">
                        <w:rPr>
                          <w:rFonts w:ascii="Arial" w:hAnsi="Arial" w:cs="Arial"/>
                        </w:rPr>
                        <w:t xml:space="preserve"> relative to </w:t>
                      </w:r>
                      <w:proofErr w:type="spellStart"/>
                      <w:r w:rsidRPr="00E56271">
                        <w:rPr>
                          <w:rFonts w:ascii="Arial" w:hAnsi="Arial" w:cs="Arial"/>
                        </w:rPr>
                        <w:t>SeaWiFS</w:t>
                      </w:r>
                      <w:proofErr w:type="spellEnd"/>
                      <w:r w:rsidRPr="00E56271">
                        <w:rPr>
                          <w:rFonts w:ascii="Arial" w:hAnsi="Arial" w:cs="Arial"/>
                        </w:rPr>
                        <w:t xml:space="preserve"> climatology, MODISA and VIIRS relative to MODISA climatology). The gray region in (b) shows the averaged difference between </w:t>
                      </w:r>
                      <w:proofErr w:type="spellStart"/>
                      <w:r w:rsidRPr="00E56271">
                        <w:rPr>
                          <w:rFonts w:ascii="Arial" w:hAnsi="Arial" w:cs="Arial"/>
                        </w:rPr>
                        <w:t>SeaWiFS</w:t>
                      </w:r>
                      <w:proofErr w:type="spellEnd"/>
                      <w:r w:rsidRPr="00E56271">
                        <w:rPr>
                          <w:rFonts w:ascii="Arial" w:hAnsi="Arial" w:cs="Arial"/>
                        </w:rPr>
                        <w:t xml:space="preserve"> and MODISA over the common mission lifetime.  Green diamonds show the Multivariate ENSO Index (MEI), inverted and scaled to match the range of the </w:t>
                      </w:r>
                      <w:proofErr w:type="spellStart"/>
                      <w:r w:rsidRPr="00E56271">
                        <w:rPr>
                          <w:rFonts w:ascii="Arial" w:hAnsi="Arial" w:cs="Arial"/>
                        </w:rPr>
                        <w:t>Chl</w:t>
                      </w:r>
                      <w:r w:rsidRPr="00E56271">
                        <w:rPr>
                          <w:rFonts w:ascii="Arial" w:hAnsi="Arial" w:cs="Arial"/>
                          <w:i/>
                        </w:rPr>
                        <w:t>a</w:t>
                      </w:r>
                      <w:proofErr w:type="spellEnd"/>
                      <w:r w:rsidRPr="00E56271">
                        <w:rPr>
                          <w:rFonts w:ascii="Arial" w:hAnsi="Arial" w:cs="Arial"/>
                        </w:rPr>
                        <w:t xml:space="preserve"> anomalies.</w:t>
                      </w:r>
                    </w:p>
                    <w:p w14:paraId="25914A32" w14:textId="77777777" w:rsidR="00706012" w:rsidRDefault="00706012" w:rsidP="00144E0F"/>
                  </w:txbxContent>
                </v:textbox>
                <w10:wrap type="square" anchorx="margin" anchory="margin"/>
              </v:shape>
            </w:pict>
          </mc:Fallback>
        </mc:AlternateContent>
      </w:r>
    </w:p>
    <w:p w14:paraId="3E6B570A" w14:textId="77777777" w:rsidR="00C62A81" w:rsidRDefault="00C62A81" w:rsidP="00901B03">
      <w:pPr>
        <w:spacing w:line="480" w:lineRule="auto"/>
        <w:rPr>
          <w:rFonts w:ascii="Times New Roman" w:hAnsi="Times New Roman" w:cs="Times New Roman"/>
          <w:i/>
          <w:sz w:val="24"/>
          <w:szCs w:val="24"/>
        </w:rPr>
      </w:pPr>
    </w:p>
    <w:p w14:paraId="36F6FA64" w14:textId="77777777" w:rsidR="00C62A81" w:rsidRDefault="00C62A81" w:rsidP="00901B03">
      <w:pPr>
        <w:spacing w:line="480" w:lineRule="auto"/>
        <w:rPr>
          <w:rFonts w:ascii="Times New Roman" w:hAnsi="Times New Roman" w:cs="Times New Roman"/>
          <w:i/>
          <w:sz w:val="24"/>
          <w:szCs w:val="24"/>
        </w:rPr>
      </w:pPr>
    </w:p>
    <w:p w14:paraId="3BF0AD6A" w14:textId="77777777" w:rsidR="00144E0F" w:rsidRDefault="00144E0F" w:rsidP="00901B03">
      <w:pPr>
        <w:spacing w:line="480" w:lineRule="auto"/>
        <w:rPr>
          <w:rFonts w:ascii="Times New Roman" w:hAnsi="Times New Roman" w:cs="Times New Roman"/>
          <w:i/>
          <w:sz w:val="24"/>
          <w:szCs w:val="24"/>
        </w:rPr>
      </w:pPr>
    </w:p>
    <w:p w14:paraId="1B39823E" w14:textId="77777777" w:rsidR="00144E0F" w:rsidRDefault="00144E0F" w:rsidP="00901B03">
      <w:pPr>
        <w:spacing w:line="480" w:lineRule="auto"/>
        <w:rPr>
          <w:rFonts w:ascii="Times New Roman" w:hAnsi="Times New Roman" w:cs="Times New Roman"/>
          <w:i/>
          <w:sz w:val="24"/>
          <w:szCs w:val="24"/>
        </w:rPr>
      </w:pPr>
    </w:p>
    <w:p w14:paraId="084649FC" w14:textId="77777777" w:rsidR="00144E0F" w:rsidRDefault="00144E0F" w:rsidP="00901B03">
      <w:pPr>
        <w:spacing w:line="480" w:lineRule="auto"/>
        <w:rPr>
          <w:rFonts w:ascii="Times New Roman" w:hAnsi="Times New Roman" w:cs="Times New Roman"/>
          <w:i/>
          <w:sz w:val="24"/>
          <w:szCs w:val="24"/>
        </w:rPr>
      </w:pPr>
    </w:p>
    <w:p w14:paraId="0B910AA3" w14:textId="77777777" w:rsidR="00144E0F" w:rsidRDefault="00144E0F" w:rsidP="00901B03">
      <w:pPr>
        <w:spacing w:line="480" w:lineRule="auto"/>
        <w:rPr>
          <w:rFonts w:ascii="Times New Roman" w:hAnsi="Times New Roman" w:cs="Times New Roman"/>
          <w:i/>
          <w:sz w:val="24"/>
          <w:szCs w:val="24"/>
        </w:rPr>
      </w:pPr>
    </w:p>
    <w:p w14:paraId="5651CAA2" w14:textId="77777777" w:rsidR="00144E0F" w:rsidRDefault="00144E0F" w:rsidP="00901B03">
      <w:pPr>
        <w:spacing w:line="480" w:lineRule="auto"/>
        <w:rPr>
          <w:rFonts w:ascii="Times New Roman" w:hAnsi="Times New Roman" w:cs="Times New Roman"/>
          <w:i/>
          <w:sz w:val="24"/>
          <w:szCs w:val="24"/>
        </w:rPr>
      </w:pPr>
    </w:p>
    <w:p w14:paraId="1AD78444" w14:textId="77777777" w:rsidR="00144E0F" w:rsidRDefault="00144E0F" w:rsidP="00901B03">
      <w:pPr>
        <w:spacing w:line="480" w:lineRule="auto"/>
        <w:rPr>
          <w:rFonts w:ascii="Times New Roman" w:hAnsi="Times New Roman" w:cs="Times New Roman"/>
          <w:i/>
          <w:sz w:val="24"/>
          <w:szCs w:val="24"/>
        </w:rPr>
      </w:pPr>
    </w:p>
    <w:p w14:paraId="58F9EF41" w14:textId="77777777" w:rsidR="00144E0F" w:rsidRDefault="00144E0F" w:rsidP="00901B03">
      <w:pPr>
        <w:spacing w:line="480" w:lineRule="auto"/>
        <w:rPr>
          <w:rFonts w:ascii="Times New Roman" w:hAnsi="Times New Roman" w:cs="Times New Roman"/>
          <w:i/>
          <w:sz w:val="24"/>
          <w:szCs w:val="24"/>
        </w:rPr>
      </w:pPr>
    </w:p>
    <w:p w14:paraId="075C868E" w14:textId="77777777" w:rsidR="00144E0F" w:rsidRDefault="00144E0F" w:rsidP="00901B03">
      <w:pPr>
        <w:spacing w:line="480" w:lineRule="auto"/>
        <w:rPr>
          <w:rFonts w:ascii="Times New Roman" w:hAnsi="Times New Roman" w:cs="Times New Roman"/>
          <w:i/>
          <w:sz w:val="24"/>
          <w:szCs w:val="24"/>
        </w:rPr>
      </w:pPr>
    </w:p>
    <w:p w14:paraId="03A2A552" w14:textId="77777777" w:rsidR="00144E0F" w:rsidRDefault="00144E0F" w:rsidP="00901B03">
      <w:pPr>
        <w:spacing w:line="480" w:lineRule="auto"/>
        <w:rPr>
          <w:rFonts w:ascii="Times New Roman" w:hAnsi="Times New Roman" w:cs="Times New Roman"/>
          <w:i/>
          <w:sz w:val="24"/>
          <w:szCs w:val="24"/>
        </w:rPr>
      </w:pPr>
    </w:p>
    <w:p w14:paraId="11ACE2F4" w14:textId="77777777" w:rsidR="00144E0F" w:rsidRDefault="00144E0F" w:rsidP="00901B03">
      <w:pPr>
        <w:spacing w:line="480" w:lineRule="auto"/>
        <w:rPr>
          <w:rFonts w:ascii="Times New Roman" w:hAnsi="Times New Roman" w:cs="Times New Roman"/>
          <w:i/>
          <w:sz w:val="24"/>
          <w:szCs w:val="24"/>
        </w:rPr>
      </w:pPr>
    </w:p>
    <w:p w14:paraId="308B6BE8" w14:textId="77777777" w:rsidR="00144E0F" w:rsidRDefault="00144E0F" w:rsidP="00901B03">
      <w:pPr>
        <w:spacing w:line="480" w:lineRule="auto"/>
        <w:rPr>
          <w:rFonts w:ascii="Times New Roman" w:hAnsi="Times New Roman" w:cs="Times New Roman"/>
          <w:i/>
          <w:sz w:val="24"/>
          <w:szCs w:val="24"/>
        </w:rPr>
      </w:pPr>
    </w:p>
    <w:p w14:paraId="6FB75EC6" w14:textId="77777777" w:rsidR="00144E0F" w:rsidRDefault="00144E0F" w:rsidP="00901B03">
      <w:pPr>
        <w:spacing w:line="480" w:lineRule="auto"/>
        <w:rPr>
          <w:rFonts w:ascii="Times New Roman" w:hAnsi="Times New Roman" w:cs="Times New Roman"/>
          <w:i/>
          <w:sz w:val="24"/>
          <w:szCs w:val="24"/>
        </w:rPr>
      </w:pPr>
    </w:p>
    <w:p w14:paraId="68BBB44F" w14:textId="77777777" w:rsidR="00144E0F" w:rsidRDefault="00144E0F" w:rsidP="00901B03">
      <w:pPr>
        <w:spacing w:line="480" w:lineRule="auto"/>
        <w:rPr>
          <w:rFonts w:ascii="Times New Roman" w:hAnsi="Times New Roman" w:cs="Times New Roman"/>
          <w:i/>
          <w:sz w:val="24"/>
          <w:szCs w:val="24"/>
        </w:rPr>
      </w:pPr>
    </w:p>
    <w:p w14:paraId="04012793" w14:textId="77777777" w:rsidR="00144E0F" w:rsidRDefault="00144E0F" w:rsidP="00901B03">
      <w:pPr>
        <w:spacing w:line="480" w:lineRule="auto"/>
        <w:rPr>
          <w:rFonts w:ascii="Times New Roman" w:hAnsi="Times New Roman" w:cs="Times New Roman"/>
          <w:i/>
          <w:sz w:val="24"/>
          <w:szCs w:val="24"/>
        </w:rPr>
      </w:pPr>
    </w:p>
    <w:p w14:paraId="3B57E2F5" w14:textId="77777777" w:rsidR="00144E0F"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8592" behindDoc="0" locked="0" layoutInCell="1" allowOverlap="1" wp14:anchorId="40CCFA99" wp14:editId="12B68CD6">
                <wp:simplePos x="0" y="0"/>
                <wp:positionH relativeFrom="margin">
                  <wp:posOffset>325120</wp:posOffset>
                </wp:positionH>
                <wp:positionV relativeFrom="margin">
                  <wp:posOffset>101600</wp:posOffset>
                </wp:positionV>
                <wp:extent cx="4470400" cy="5506720"/>
                <wp:effectExtent l="0" t="0" r="25400" b="30480"/>
                <wp:wrapSquare wrapText="bothSides"/>
                <wp:docPr id="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5506720"/>
                        </a:xfrm>
                        <a:prstGeom prst="rect">
                          <a:avLst/>
                        </a:prstGeom>
                        <a:solidFill>
                          <a:srgbClr val="FFFFFF"/>
                        </a:solidFill>
                        <a:ln w="9525">
                          <a:solidFill>
                            <a:srgbClr val="000000"/>
                          </a:solidFill>
                          <a:miter lim="800000"/>
                          <a:headEnd/>
                          <a:tailEnd/>
                        </a:ln>
                      </wps:spPr>
                      <wps:txbx>
                        <w:txbxContent>
                          <w:p w14:paraId="6CB7E6BE" w14:textId="77777777" w:rsidR="00706012" w:rsidRDefault="00706012" w:rsidP="00F70278">
                            <w:r w:rsidRPr="001571E0">
                              <w:rPr>
                                <w:noProof/>
                              </w:rPr>
                              <w:drawing>
                                <wp:inline distT="0" distB="0" distL="0" distR="0" wp14:anchorId="2BB61C35" wp14:editId="0464F4B3">
                                  <wp:extent cx="4278630" cy="4547771"/>
                                  <wp:effectExtent l="19050" t="0" r="7620" b="0"/>
                                  <wp:docPr id="3206" name="Picture 2" descr="C:\Users\Dean\Documents\mekinna\2012_ARGO_float_cycle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an\Documents\mekinna\2012_ARGO_float_cycle_rgb.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7555" t="30941" r="7280" b="5141"/>
                                          <a:stretch/>
                                        </pic:blipFill>
                                        <pic:spPr bwMode="auto">
                                          <a:xfrm>
                                            <a:off x="0" y="0"/>
                                            <a:ext cx="4286710" cy="4556359"/>
                                          </a:xfrm>
                                          <a:prstGeom prst="rect">
                                            <a:avLst/>
                                          </a:prstGeom>
                                          <a:noFill/>
                                          <a:ln>
                                            <a:noFill/>
                                          </a:ln>
                                          <a:extLst>
                                            <a:ext uri="{53640926-AAD7-44d8-BBD7-CCE9431645EC}">
                                              <a14:shadowObscured xmlns:a14="http://schemas.microsoft.com/office/drawing/2010/main"/>
                                            </a:ext>
                                          </a:extLst>
                                        </pic:spPr>
                                      </pic:pic>
                                    </a:graphicData>
                                  </a:graphic>
                                </wp:inline>
                              </w:drawing>
                            </w:r>
                          </w:p>
                          <w:p w14:paraId="661C00EE" w14:textId="77777777" w:rsidR="00706012" w:rsidRPr="00E56271" w:rsidRDefault="00706012" w:rsidP="00F70278">
                            <w:pPr>
                              <w:rPr>
                                <w:rFonts w:ascii="Arial" w:hAnsi="Arial" w:cs="Arial"/>
                              </w:rPr>
                            </w:pPr>
                            <w:r>
                              <w:rPr>
                                <w:rFonts w:ascii="Arial" w:hAnsi="Arial" w:cs="Arial"/>
                                <w:b/>
                                <w:noProof/>
                              </w:rPr>
                              <w:t xml:space="preserve"> </w:t>
                            </w:r>
                            <w:r w:rsidRPr="00E56271">
                              <w:rPr>
                                <w:rFonts w:ascii="Arial" w:hAnsi="Arial" w:cs="Arial"/>
                                <w:b/>
                                <w:noProof/>
                              </w:rPr>
                              <w:t>FIG. SB3.1.</w:t>
                            </w:r>
                            <w:r w:rsidRPr="00E56271">
                              <w:rPr>
                                <w:rFonts w:ascii="Arial" w:hAnsi="Arial" w:cs="Arial"/>
                                <w:noProof/>
                              </w:rPr>
                              <w:t xml:space="preserve"> Schematic diagram of a single Argo float cycle.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25.6pt;margin-top:8pt;width:352pt;height:433.6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">
                <v:textbox>
                  <w:txbxContent>
                    <w:p w14:paraId="6CB7E6BE" w14:textId="77777777" w:rsidR="00706012" w:rsidRDefault="00706012" w:rsidP="00F70278">
                      <w:r w:rsidRPr="001571E0">
                        <w:rPr>
                          <w:noProof/>
                        </w:rPr>
                        <w:drawing>
                          <wp:inline distT="0" distB="0" distL="0" distR="0" wp14:anchorId="2BB61C35" wp14:editId="0464F4B3">
                            <wp:extent cx="4278630" cy="4547771"/>
                            <wp:effectExtent l="19050" t="0" r="7620" b="0"/>
                            <wp:docPr id="3206" name="Picture 2" descr="C:\Users\Dean\Documents\mekinna\2012_ARGO_float_cycle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an\Documents\mekinna\2012_ARGO_float_cycle_rgb.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7555" t="30941" r="7280" b="5141"/>
                                    <a:stretch/>
                                  </pic:blipFill>
                                  <pic:spPr bwMode="auto">
                                    <a:xfrm>
                                      <a:off x="0" y="0"/>
                                      <a:ext cx="4286710" cy="4556359"/>
                                    </a:xfrm>
                                    <a:prstGeom prst="rect">
                                      <a:avLst/>
                                    </a:prstGeom>
                                    <a:noFill/>
                                    <a:ln>
                                      <a:noFill/>
                                    </a:ln>
                                    <a:extLst>
                                      <a:ext uri="{53640926-AAD7-44d8-BBD7-CCE9431645EC}">
                                        <a14:shadowObscured xmlns:a14="http://schemas.microsoft.com/office/drawing/2010/main"/>
                                      </a:ext>
                                    </a:extLst>
                                  </pic:spPr>
                                </pic:pic>
                              </a:graphicData>
                            </a:graphic>
                          </wp:inline>
                        </w:drawing>
                      </w:r>
                    </w:p>
                    <w:p w14:paraId="661C00EE" w14:textId="77777777" w:rsidR="00706012" w:rsidRPr="00E56271" w:rsidRDefault="00706012" w:rsidP="00F70278">
                      <w:pPr>
                        <w:rPr>
                          <w:rFonts w:ascii="Arial" w:hAnsi="Arial" w:cs="Arial"/>
                        </w:rPr>
                      </w:pPr>
                      <w:r>
                        <w:rPr>
                          <w:rFonts w:ascii="Arial" w:hAnsi="Arial" w:cs="Arial"/>
                          <w:b/>
                          <w:noProof/>
                        </w:rPr>
                        <w:t xml:space="preserve"> </w:t>
                      </w:r>
                      <w:r w:rsidRPr="00E56271">
                        <w:rPr>
                          <w:rFonts w:ascii="Arial" w:hAnsi="Arial" w:cs="Arial"/>
                          <w:b/>
                          <w:noProof/>
                        </w:rPr>
                        <w:t>FIG. SB3.1.</w:t>
                      </w:r>
                      <w:r w:rsidRPr="00E56271">
                        <w:rPr>
                          <w:rFonts w:ascii="Arial" w:hAnsi="Arial" w:cs="Arial"/>
                          <w:noProof/>
                        </w:rPr>
                        <w:t xml:space="preserve"> Schematic diagram of a single Argo float cycle.</w:t>
                      </w:r>
                    </w:p>
                  </w:txbxContent>
                </v:textbox>
                <w10:wrap type="square" anchorx="margin" anchory="margin"/>
              </v:shape>
            </w:pict>
          </mc:Fallback>
        </mc:AlternateContent>
      </w:r>
    </w:p>
    <w:p w14:paraId="35AA9F74" w14:textId="77777777" w:rsidR="00144E0F" w:rsidRDefault="00144E0F" w:rsidP="00901B03">
      <w:pPr>
        <w:spacing w:line="480" w:lineRule="auto"/>
        <w:rPr>
          <w:rFonts w:ascii="Times New Roman" w:hAnsi="Times New Roman" w:cs="Times New Roman"/>
          <w:i/>
          <w:sz w:val="24"/>
          <w:szCs w:val="24"/>
        </w:rPr>
      </w:pPr>
    </w:p>
    <w:p w14:paraId="6DB405CC" w14:textId="77777777" w:rsidR="00144E0F" w:rsidRDefault="00144E0F" w:rsidP="00901B03">
      <w:pPr>
        <w:spacing w:line="480" w:lineRule="auto"/>
        <w:rPr>
          <w:rFonts w:ascii="Times New Roman" w:hAnsi="Times New Roman" w:cs="Times New Roman"/>
          <w:i/>
          <w:sz w:val="24"/>
          <w:szCs w:val="24"/>
        </w:rPr>
      </w:pPr>
    </w:p>
    <w:p w14:paraId="2E4F4917" w14:textId="77777777" w:rsidR="00F70278" w:rsidRDefault="00F70278" w:rsidP="00901B03">
      <w:pPr>
        <w:spacing w:line="480" w:lineRule="auto"/>
        <w:rPr>
          <w:rFonts w:ascii="Times New Roman" w:hAnsi="Times New Roman" w:cs="Times New Roman"/>
          <w:i/>
          <w:sz w:val="24"/>
          <w:szCs w:val="24"/>
        </w:rPr>
      </w:pPr>
    </w:p>
    <w:p w14:paraId="32B3B313" w14:textId="77777777" w:rsidR="00F70278" w:rsidRDefault="00F70278" w:rsidP="00901B03">
      <w:pPr>
        <w:spacing w:line="480" w:lineRule="auto"/>
        <w:rPr>
          <w:rFonts w:ascii="Times New Roman" w:hAnsi="Times New Roman" w:cs="Times New Roman"/>
          <w:i/>
          <w:sz w:val="24"/>
          <w:szCs w:val="24"/>
        </w:rPr>
      </w:pPr>
    </w:p>
    <w:p w14:paraId="32E9B0D3" w14:textId="77777777" w:rsidR="00F70278" w:rsidRDefault="00F70278" w:rsidP="00901B03">
      <w:pPr>
        <w:spacing w:line="480" w:lineRule="auto"/>
        <w:rPr>
          <w:rFonts w:ascii="Times New Roman" w:hAnsi="Times New Roman" w:cs="Times New Roman"/>
          <w:i/>
          <w:sz w:val="24"/>
          <w:szCs w:val="24"/>
        </w:rPr>
      </w:pPr>
    </w:p>
    <w:p w14:paraId="4A316F16" w14:textId="77777777" w:rsidR="00F70278" w:rsidRDefault="00F70278" w:rsidP="00901B03">
      <w:pPr>
        <w:spacing w:line="480" w:lineRule="auto"/>
        <w:rPr>
          <w:rFonts w:ascii="Times New Roman" w:hAnsi="Times New Roman" w:cs="Times New Roman"/>
          <w:i/>
          <w:sz w:val="24"/>
          <w:szCs w:val="24"/>
        </w:rPr>
      </w:pPr>
    </w:p>
    <w:p w14:paraId="657F7010" w14:textId="77777777" w:rsidR="00F70278" w:rsidRDefault="00F70278" w:rsidP="00901B03">
      <w:pPr>
        <w:spacing w:line="480" w:lineRule="auto"/>
        <w:rPr>
          <w:rFonts w:ascii="Times New Roman" w:hAnsi="Times New Roman" w:cs="Times New Roman"/>
          <w:i/>
          <w:sz w:val="24"/>
          <w:szCs w:val="24"/>
        </w:rPr>
      </w:pPr>
    </w:p>
    <w:p w14:paraId="64FB042E" w14:textId="77777777" w:rsidR="00F70278" w:rsidRDefault="00F70278" w:rsidP="00901B03">
      <w:pPr>
        <w:spacing w:line="480" w:lineRule="auto"/>
        <w:rPr>
          <w:rFonts w:ascii="Times New Roman" w:hAnsi="Times New Roman" w:cs="Times New Roman"/>
          <w:i/>
          <w:sz w:val="24"/>
          <w:szCs w:val="24"/>
        </w:rPr>
      </w:pPr>
    </w:p>
    <w:p w14:paraId="0CDC47E8" w14:textId="77777777" w:rsidR="00F70278" w:rsidRDefault="00F70278" w:rsidP="00901B03">
      <w:pPr>
        <w:spacing w:line="480" w:lineRule="auto"/>
        <w:rPr>
          <w:rFonts w:ascii="Times New Roman" w:hAnsi="Times New Roman" w:cs="Times New Roman"/>
          <w:i/>
          <w:sz w:val="24"/>
          <w:szCs w:val="24"/>
        </w:rPr>
      </w:pPr>
    </w:p>
    <w:p w14:paraId="79BF5809" w14:textId="77777777" w:rsidR="00F70278" w:rsidRDefault="00F70278" w:rsidP="00901B03">
      <w:pPr>
        <w:spacing w:line="480" w:lineRule="auto"/>
        <w:rPr>
          <w:rFonts w:ascii="Times New Roman" w:hAnsi="Times New Roman" w:cs="Times New Roman"/>
          <w:i/>
          <w:sz w:val="24"/>
          <w:szCs w:val="24"/>
        </w:rPr>
      </w:pPr>
    </w:p>
    <w:p w14:paraId="3CA1396C" w14:textId="77777777" w:rsidR="00F70278" w:rsidRDefault="00F70278" w:rsidP="00901B03">
      <w:pPr>
        <w:spacing w:line="480" w:lineRule="auto"/>
        <w:rPr>
          <w:rFonts w:ascii="Times New Roman" w:hAnsi="Times New Roman" w:cs="Times New Roman"/>
          <w:i/>
          <w:sz w:val="24"/>
          <w:szCs w:val="24"/>
        </w:rPr>
      </w:pPr>
    </w:p>
    <w:p w14:paraId="1024AA4C" w14:textId="77777777" w:rsidR="00F70278" w:rsidRDefault="00F70278" w:rsidP="00901B03">
      <w:pPr>
        <w:spacing w:line="480" w:lineRule="auto"/>
        <w:rPr>
          <w:rFonts w:ascii="Times New Roman" w:hAnsi="Times New Roman" w:cs="Times New Roman"/>
          <w:i/>
          <w:sz w:val="24"/>
          <w:szCs w:val="24"/>
        </w:rPr>
      </w:pPr>
    </w:p>
    <w:p w14:paraId="69A5D2B7" w14:textId="77777777" w:rsidR="00F70278" w:rsidRDefault="00F70278" w:rsidP="00901B03">
      <w:pPr>
        <w:spacing w:line="480" w:lineRule="auto"/>
        <w:rPr>
          <w:rFonts w:ascii="Times New Roman" w:hAnsi="Times New Roman" w:cs="Times New Roman"/>
          <w:i/>
          <w:sz w:val="24"/>
          <w:szCs w:val="24"/>
        </w:rPr>
      </w:pPr>
    </w:p>
    <w:p w14:paraId="19919DA9" w14:textId="77777777" w:rsidR="00F70278" w:rsidRDefault="00F70278" w:rsidP="00901B03">
      <w:pPr>
        <w:spacing w:line="480" w:lineRule="auto"/>
        <w:rPr>
          <w:rFonts w:ascii="Times New Roman" w:hAnsi="Times New Roman" w:cs="Times New Roman"/>
          <w:i/>
          <w:sz w:val="24"/>
          <w:szCs w:val="24"/>
        </w:rPr>
      </w:pPr>
    </w:p>
    <w:p w14:paraId="025A1472" w14:textId="77777777" w:rsidR="00F70278" w:rsidRDefault="00F70278" w:rsidP="00901B03">
      <w:pPr>
        <w:spacing w:line="480" w:lineRule="auto"/>
        <w:rPr>
          <w:rFonts w:ascii="Times New Roman" w:hAnsi="Times New Roman" w:cs="Times New Roman"/>
          <w:i/>
          <w:sz w:val="24"/>
          <w:szCs w:val="24"/>
        </w:rPr>
      </w:pPr>
    </w:p>
    <w:p w14:paraId="54CF07CB" w14:textId="77777777" w:rsidR="00F70278" w:rsidRDefault="00F70278" w:rsidP="00901B03">
      <w:pPr>
        <w:spacing w:line="480" w:lineRule="auto"/>
        <w:rPr>
          <w:rFonts w:ascii="Times New Roman" w:hAnsi="Times New Roman" w:cs="Times New Roman"/>
          <w:i/>
          <w:sz w:val="24"/>
          <w:szCs w:val="24"/>
        </w:rPr>
      </w:pPr>
    </w:p>
    <w:p w14:paraId="256AE14C" w14:textId="77777777" w:rsidR="00F70278"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59616" behindDoc="0" locked="0" layoutInCell="1" allowOverlap="1" wp14:anchorId="0045ABA3" wp14:editId="0BD6410B">
                <wp:simplePos x="0" y="0"/>
                <wp:positionH relativeFrom="margin">
                  <wp:posOffset>121920</wp:posOffset>
                </wp:positionH>
                <wp:positionV relativeFrom="margin">
                  <wp:posOffset>779780</wp:posOffset>
                </wp:positionV>
                <wp:extent cx="5618480" cy="4259580"/>
                <wp:effectExtent l="0" t="0" r="20320" b="33020"/>
                <wp:wrapSquare wrapText="bothSides"/>
                <wp:docPr id="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8480" cy="4259580"/>
                        </a:xfrm>
                        <a:prstGeom prst="rect">
                          <a:avLst/>
                        </a:prstGeom>
                        <a:solidFill>
                          <a:srgbClr val="FFFFFF"/>
                        </a:solidFill>
                        <a:ln w="9525">
                          <a:solidFill>
                            <a:srgbClr val="000000"/>
                          </a:solidFill>
                          <a:miter lim="800000"/>
                          <a:headEnd/>
                          <a:tailEnd/>
                        </a:ln>
                      </wps:spPr>
                      <wps:txbx>
                        <w:txbxContent>
                          <w:p w14:paraId="0A5A2C79" w14:textId="77777777" w:rsidR="00706012" w:rsidRDefault="00706012" w:rsidP="00400739">
                            <w:r w:rsidRPr="001571E0">
                              <w:rPr>
                                <w:noProof/>
                              </w:rPr>
                              <w:drawing>
                                <wp:inline distT="0" distB="0" distL="0" distR="0" wp14:anchorId="300C2988" wp14:editId="5DA20A37">
                                  <wp:extent cx="5375910" cy="3077695"/>
                                  <wp:effectExtent l="19050" t="0" r="0" b="0"/>
                                  <wp:docPr id="3283" name="Picture 3" descr="C:\Users\Dean\Desktop\2012-11-count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an\Desktop\2012-11-countries.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96083" cy="3089244"/>
                                          </a:xfrm>
                                          <a:prstGeom prst="rect">
                                            <a:avLst/>
                                          </a:prstGeom>
                                          <a:noFill/>
                                          <a:ln>
                                            <a:noFill/>
                                          </a:ln>
                                        </pic:spPr>
                                      </pic:pic>
                                    </a:graphicData>
                                  </a:graphic>
                                </wp:inline>
                              </w:drawing>
                            </w:r>
                          </w:p>
                          <w:p w14:paraId="4068C897" w14:textId="77777777" w:rsidR="00706012" w:rsidRDefault="00706012" w:rsidP="00400739">
                            <w:pPr>
                              <w:rPr>
                                <w:ins w:id="1636" w:author="mnewlin" w:date="2013-03-20T13:18:00Z"/>
                                <w:rFonts w:ascii="Arial" w:hAnsi="Arial" w:cs="Arial"/>
                                <w:b/>
                                <w:noProof/>
                              </w:rPr>
                            </w:pPr>
                          </w:p>
                          <w:p w14:paraId="0EE43043" w14:textId="77777777" w:rsidR="00706012" w:rsidRPr="00E56271" w:rsidRDefault="00706012" w:rsidP="00400739">
                            <w:pPr>
                              <w:rPr>
                                <w:rFonts w:ascii="Arial" w:hAnsi="Arial" w:cs="Arial"/>
                                <w:noProof/>
                              </w:rPr>
                            </w:pPr>
                            <w:r w:rsidRPr="00E56271">
                              <w:rPr>
                                <w:rFonts w:ascii="Arial" w:hAnsi="Arial" w:cs="Arial"/>
                                <w:b/>
                                <w:noProof/>
                              </w:rPr>
                              <w:t>FIG. SB3.2.</w:t>
                            </w:r>
                            <w:r w:rsidRPr="00E56271">
                              <w:rPr>
                                <w:rFonts w:ascii="Arial" w:hAnsi="Arial" w:cs="Arial"/>
                                <w:noProof/>
                              </w:rPr>
                              <w:t xml:space="preserve"> Location of 3675 active Argo floats in November 2012, color –coded by nation. Source: Argo Information Centre</w:t>
                            </w:r>
                          </w:p>
                          <w:p w14:paraId="631C20ED" w14:textId="77777777" w:rsidR="00706012" w:rsidRDefault="00706012" w:rsidP="0040073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9.6pt;margin-top:61.4pt;width:442.4pt;height:335.4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">
                <v:textbox>
                  <w:txbxContent>
                    <w:p w14:paraId="0A5A2C79" w14:textId="77777777" w:rsidR="00706012" w:rsidRDefault="00706012" w:rsidP="00400739">
                      <w:r w:rsidRPr="001571E0">
                        <w:rPr>
                          <w:noProof/>
                        </w:rPr>
                        <w:drawing>
                          <wp:inline distT="0" distB="0" distL="0" distR="0" wp14:anchorId="300C2988" wp14:editId="5DA20A37">
                            <wp:extent cx="5375910" cy="3077695"/>
                            <wp:effectExtent l="19050" t="0" r="0" b="0"/>
                            <wp:docPr id="3283" name="Picture 3" descr="C:\Users\Dean\Desktop\2012-11-count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an\Desktop\2012-11-countrie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96083" cy="3089244"/>
                                    </a:xfrm>
                                    <a:prstGeom prst="rect">
                                      <a:avLst/>
                                    </a:prstGeom>
                                    <a:noFill/>
                                    <a:ln>
                                      <a:noFill/>
                                    </a:ln>
                                  </pic:spPr>
                                </pic:pic>
                              </a:graphicData>
                            </a:graphic>
                          </wp:inline>
                        </w:drawing>
                      </w:r>
                    </w:p>
                    <w:p w14:paraId="4068C897" w14:textId="77777777" w:rsidR="00706012" w:rsidRDefault="00706012" w:rsidP="00400739">
                      <w:pPr>
                        <w:rPr>
                          <w:ins w:id="1898" w:author="mnewlin" w:date="2013-03-20T13:18:00Z"/>
                          <w:rFonts w:ascii="Arial" w:hAnsi="Arial" w:cs="Arial"/>
                          <w:b/>
                          <w:noProof/>
                        </w:rPr>
                      </w:pPr>
                    </w:p>
                    <w:p w14:paraId="0EE43043" w14:textId="77777777" w:rsidR="00706012" w:rsidRPr="00E56271" w:rsidRDefault="00706012" w:rsidP="00400739">
                      <w:pPr>
                        <w:rPr>
                          <w:rFonts w:ascii="Arial" w:hAnsi="Arial" w:cs="Arial"/>
                          <w:noProof/>
                        </w:rPr>
                      </w:pPr>
                      <w:r w:rsidRPr="00E56271">
                        <w:rPr>
                          <w:rFonts w:ascii="Arial" w:hAnsi="Arial" w:cs="Arial"/>
                          <w:b/>
                          <w:noProof/>
                        </w:rPr>
                        <w:t>FIG. SB3.2.</w:t>
                      </w:r>
                      <w:r w:rsidRPr="00E56271">
                        <w:rPr>
                          <w:rFonts w:ascii="Arial" w:hAnsi="Arial" w:cs="Arial"/>
                          <w:noProof/>
                        </w:rPr>
                        <w:t xml:space="preserve"> Location of 3675 active Argo floats in November 2012, color –coded by nation. Source: Argo Information Centre</w:t>
                      </w:r>
                    </w:p>
                    <w:p w14:paraId="631C20ED" w14:textId="77777777" w:rsidR="00706012" w:rsidRDefault="00706012" w:rsidP="00400739"/>
                  </w:txbxContent>
                </v:textbox>
                <w10:wrap type="square" anchorx="margin" anchory="margin"/>
              </v:shape>
            </w:pict>
          </mc:Fallback>
        </mc:AlternateContent>
      </w:r>
    </w:p>
    <w:p w14:paraId="1051F655" w14:textId="77777777" w:rsidR="00F70278" w:rsidRDefault="00F70278" w:rsidP="00901B03">
      <w:pPr>
        <w:spacing w:line="480" w:lineRule="auto"/>
        <w:rPr>
          <w:rFonts w:ascii="Times New Roman" w:hAnsi="Times New Roman" w:cs="Times New Roman"/>
          <w:i/>
          <w:sz w:val="24"/>
          <w:szCs w:val="24"/>
        </w:rPr>
      </w:pPr>
    </w:p>
    <w:p w14:paraId="3363C690" w14:textId="77777777" w:rsidR="00F70278" w:rsidRDefault="00F70278" w:rsidP="00901B03">
      <w:pPr>
        <w:spacing w:line="480" w:lineRule="auto"/>
        <w:rPr>
          <w:rFonts w:ascii="Times New Roman" w:hAnsi="Times New Roman" w:cs="Times New Roman"/>
          <w:i/>
          <w:sz w:val="24"/>
          <w:szCs w:val="24"/>
        </w:rPr>
      </w:pPr>
    </w:p>
    <w:p w14:paraId="15C5582F" w14:textId="77777777" w:rsidR="00400739" w:rsidRDefault="00400739" w:rsidP="00901B03">
      <w:pPr>
        <w:spacing w:line="480" w:lineRule="auto"/>
        <w:rPr>
          <w:rFonts w:ascii="Times New Roman" w:hAnsi="Times New Roman" w:cs="Times New Roman"/>
          <w:i/>
          <w:sz w:val="24"/>
          <w:szCs w:val="24"/>
        </w:rPr>
      </w:pPr>
    </w:p>
    <w:p w14:paraId="4ED4BCB2" w14:textId="77777777" w:rsidR="00400739" w:rsidRDefault="00400739" w:rsidP="00901B03">
      <w:pPr>
        <w:spacing w:line="480" w:lineRule="auto"/>
        <w:rPr>
          <w:rFonts w:ascii="Times New Roman" w:hAnsi="Times New Roman" w:cs="Times New Roman"/>
          <w:i/>
          <w:sz w:val="24"/>
          <w:szCs w:val="24"/>
        </w:rPr>
      </w:pPr>
    </w:p>
    <w:p w14:paraId="5257C64A" w14:textId="77777777" w:rsidR="00400739" w:rsidRDefault="00400739" w:rsidP="00901B03">
      <w:pPr>
        <w:spacing w:line="480" w:lineRule="auto"/>
        <w:rPr>
          <w:rFonts w:ascii="Times New Roman" w:hAnsi="Times New Roman" w:cs="Times New Roman"/>
          <w:i/>
          <w:sz w:val="24"/>
          <w:szCs w:val="24"/>
        </w:rPr>
      </w:pPr>
    </w:p>
    <w:p w14:paraId="0C5EE59E" w14:textId="77777777" w:rsidR="00400739" w:rsidRDefault="00400739" w:rsidP="00901B03">
      <w:pPr>
        <w:spacing w:line="480" w:lineRule="auto"/>
        <w:rPr>
          <w:rFonts w:ascii="Times New Roman" w:hAnsi="Times New Roman" w:cs="Times New Roman"/>
          <w:i/>
          <w:sz w:val="24"/>
          <w:szCs w:val="24"/>
        </w:rPr>
      </w:pPr>
    </w:p>
    <w:p w14:paraId="2F9BA4FB" w14:textId="77777777" w:rsidR="00400739" w:rsidRDefault="00400739" w:rsidP="00901B03">
      <w:pPr>
        <w:spacing w:line="480" w:lineRule="auto"/>
        <w:rPr>
          <w:rFonts w:ascii="Times New Roman" w:hAnsi="Times New Roman" w:cs="Times New Roman"/>
          <w:i/>
          <w:sz w:val="24"/>
          <w:szCs w:val="24"/>
        </w:rPr>
      </w:pPr>
    </w:p>
    <w:p w14:paraId="01150F13" w14:textId="77777777" w:rsidR="00400739"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60640" behindDoc="0" locked="0" layoutInCell="1" allowOverlap="1" wp14:anchorId="3589F8A6" wp14:editId="0914BC42">
                <wp:simplePos x="0" y="0"/>
                <wp:positionH relativeFrom="margin">
                  <wp:posOffset>121920</wp:posOffset>
                </wp:positionH>
                <wp:positionV relativeFrom="margin">
                  <wp:posOffset>0</wp:posOffset>
                </wp:positionV>
                <wp:extent cx="5486400" cy="7376160"/>
                <wp:effectExtent l="0" t="0" r="25400" b="15240"/>
                <wp:wrapSquare wrapText="bothSides"/>
                <wp:docPr id="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7376160"/>
                        </a:xfrm>
                        <a:prstGeom prst="rect">
                          <a:avLst/>
                        </a:prstGeom>
                        <a:solidFill>
                          <a:srgbClr val="FFFFFF"/>
                        </a:solidFill>
                        <a:ln w="9525">
                          <a:solidFill>
                            <a:srgbClr val="000000"/>
                          </a:solidFill>
                          <a:miter lim="800000"/>
                          <a:headEnd/>
                          <a:tailEnd/>
                        </a:ln>
                      </wps:spPr>
                      <wps:txbx>
                        <w:txbxContent>
                          <w:p w14:paraId="2167ADC8" w14:textId="77777777" w:rsidR="00706012" w:rsidRPr="002D238C" w:rsidRDefault="00706012" w:rsidP="00400739">
                            <w:pPr>
                              <w:rPr>
                                <w:b/>
                              </w:rPr>
                            </w:pPr>
                            <w:r>
                              <w:rPr>
                                <w:b/>
                                <w:noProof/>
                              </w:rPr>
                              <w:drawing>
                                <wp:inline distT="0" distB="0" distL="0" distR="0" wp14:anchorId="2C6EC895" wp14:editId="3111C57C">
                                  <wp:extent cx="5091430" cy="6149587"/>
                                  <wp:effectExtent l="19050" t="0" r="0" b="0"/>
                                  <wp:docPr id="3361" name="Picture 1" descr="C:\Users\Dean\AppData\Local\VirtualStore\Program Files (x86)\Qualcomm\Eudora\Attach\Plot_D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an\AppData\Local\VirtualStore\Program Files (x86)\Qualcomm\Eudora\Attach\Plot_Density.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91324" cy="6149459"/>
                                          </a:xfrm>
                                          <a:prstGeom prst="rect">
                                            <a:avLst/>
                                          </a:prstGeom>
                                          <a:noFill/>
                                          <a:ln>
                                            <a:noFill/>
                                          </a:ln>
                                        </pic:spPr>
                                      </pic:pic>
                                    </a:graphicData>
                                  </a:graphic>
                                </wp:inline>
                              </w:drawing>
                            </w:r>
                          </w:p>
                          <w:p w14:paraId="218285CF" w14:textId="77777777" w:rsidR="00706012" w:rsidRPr="00E56271" w:rsidRDefault="00706012" w:rsidP="00400739">
                            <w:pPr>
                              <w:rPr>
                                <w:rFonts w:ascii="Arial" w:hAnsi="Arial" w:cs="Arial"/>
                              </w:rPr>
                            </w:pPr>
                            <w:r w:rsidRPr="00E56271">
                              <w:rPr>
                                <w:rFonts w:ascii="Arial" w:hAnsi="Arial" w:cs="Arial"/>
                                <w:b/>
                              </w:rPr>
                              <w:t>FIG. SB3.3</w:t>
                            </w:r>
                            <w:r w:rsidRPr="00E56271">
                              <w:rPr>
                                <w:rFonts w:ascii="Arial" w:hAnsi="Arial" w:cs="Arial"/>
                              </w:rPr>
                              <w:t>. (Top) Number of Argo Temperature/Salinity profiles per 1° square. (Bottom) All years, World Ocean Database Shipboard Temperature/Salinity profiles per 1° square to at least 1 km depth. Median values are 23 Argo profiles per 1° square compared with 2 for shipboard data.</w:t>
                            </w:r>
                          </w:p>
                          <w:p w14:paraId="275419DC" w14:textId="77777777" w:rsidR="00706012" w:rsidRPr="00E56271" w:rsidRDefault="00706012" w:rsidP="0040073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9.6pt;margin-top:0;width:6in;height:580.8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">
                <v:textbox>
                  <w:txbxContent>
                    <w:p w14:paraId="2167ADC8" w14:textId="77777777" w:rsidR="00706012" w:rsidRPr="002D238C" w:rsidRDefault="00706012" w:rsidP="00400739">
                      <w:pPr>
                        <w:rPr>
                          <w:b/>
                        </w:rPr>
                      </w:pPr>
                      <w:r>
                        <w:rPr>
                          <w:b/>
                          <w:noProof/>
                        </w:rPr>
                        <w:drawing>
                          <wp:inline distT="0" distB="0" distL="0" distR="0" wp14:anchorId="2C6EC895" wp14:editId="3111C57C">
                            <wp:extent cx="5091430" cy="6149587"/>
                            <wp:effectExtent l="19050" t="0" r="0" b="0"/>
                            <wp:docPr id="3361" name="Picture 1" descr="C:\Users\Dean\AppData\Local\VirtualStore\Program Files (x86)\Qualcomm\Eudora\Attach\Plot_D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an\AppData\Local\VirtualStore\Program Files (x86)\Qualcomm\Eudora\Attach\Plot_Density.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91324" cy="6149459"/>
                                    </a:xfrm>
                                    <a:prstGeom prst="rect">
                                      <a:avLst/>
                                    </a:prstGeom>
                                    <a:noFill/>
                                    <a:ln>
                                      <a:noFill/>
                                    </a:ln>
                                  </pic:spPr>
                                </pic:pic>
                              </a:graphicData>
                            </a:graphic>
                          </wp:inline>
                        </w:drawing>
                      </w:r>
                    </w:p>
                    <w:p w14:paraId="218285CF" w14:textId="77777777" w:rsidR="00706012" w:rsidRPr="00E56271" w:rsidRDefault="00706012" w:rsidP="00400739">
                      <w:pPr>
                        <w:rPr>
                          <w:rFonts w:ascii="Arial" w:hAnsi="Arial" w:cs="Arial"/>
                        </w:rPr>
                      </w:pPr>
                      <w:r w:rsidRPr="00E56271">
                        <w:rPr>
                          <w:rFonts w:ascii="Arial" w:hAnsi="Arial" w:cs="Arial"/>
                          <w:b/>
                        </w:rPr>
                        <w:t>FIG. SB3.3</w:t>
                      </w:r>
                      <w:r w:rsidRPr="00E56271">
                        <w:rPr>
                          <w:rFonts w:ascii="Arial" w:hAnsi="Arial" w:cs="Arial"/>
                        </w:rPr>
                        <w:t>. (Top) Number of Argo Temperature/Salinity profiles per 1° square. (Bottom) All years, World Ocean Database Shipboard Temperature/Salinity profiles per 1° square to at least 1 km depth. Median values are 23 Argo profiles per 1° square compared with 2 for shipboard data.</w:t>
                      </w:r>
                    </w:p>
                    <w:p w14:paraId="275419DC" w14:textId="77777777" w:rsidR="00706012" w:rsidRPr="00E56271" w:rsidRDefault="00706012" w:rsidP="00400739"/>
                  </w:txbxContent>
                </v:textbox>
                <w10:wrap type="square" anchorx="margin" anchory="margin"/>
              </v:shape>
            </w:pict>
          </mc:Fallback>
        </mc:AlternateContent>
      </w:r>
    </w:p>
    <w:p w14:paraId="1FEFEFDF" w14:textId="77777777" w:rsidR="00400739" w:rsidRDefault="00400739" w:rsidP="00901B03">
      <w:pPr>
        <w:spacing w:line="480" w:lineRule="auto"/>
        <w:rPr>
          <w:rFonts w:ascii="Times New Roman" w:hAnsi="Times New Roman" w:cs="Times New Roman"/>
          <w:i/>
          <w:sz w:val="24"/>
          <w:szCs w:val="24"/>
        </w:rPr>
      </w:pPr>
    </w:p>
    <w:p w14:paraId="52D1F8AE" w14:textId="77777777" w:rsidR="00400739"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s">
            <w:drawing>
              <wp:anchor distT="0" distB="0" distL="114300" distR="114300" simplePos="0" relativeHeight="251761664" behindDoc="0" locked="0" layoutInCell="1" allowOverlap="1" wp14:anchorId="7B86F0DC" wp14:editId="02D333AB">
                <wp:simplePos x="0" y="0"/>
                <wp:positionH relativeFrom="margin">
                  <wp:posOffset>121920</wp:posOffset>
                </wp:positionH>
                <wp:positionV relativeFrom="margin">
                  <wp:posOffset>-203200</wp:posOffset>
                </wp:positionV>
                <wp:extent cx="5608320" cy="7426960"/>
                <wp:effectExtent l="0" t="0" r="30480" b="15240"/>
                <wp:wrapSquare wrapText="bothSides"/>
                <wp:docPr id="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320" cy="7426960"/>
                        </a:xfrm>
                        <a:prstGeom prst="rect">
                          <a:avLst/>
                        </a:prstGeom>
                        <a:solidFill>
                          <a:srgbClr val="FFFFFF"/>
                        </a:solidFill>
                        <a:ln w="9525">
                          <a:solidFill>
                            <a:srgbClr val="000000"/>
                          </a:solidFill>
                          <a:miter lim="800000"/>
                          <a:headEnd/>
                          <a:tailEnd/>
                        </a:ln>
                      </wps:spPr>
                      <wps:txbx>
                        <w:txbxContent>
                          <w:p w14:paraId="66713716" w14:textId="77777777" w:rsidR="00706012" w:rsidRDefault="00706012" w:rsidP="00400739">
                            <w:r w:rsidRPr="009A149E">
                              <w:rPr>
                                <w:noProof/>
                              </w:rPr>
                              <w:drawing>
                                <wp:inline distT="0" distB="0" distL="0" distR="0" wp14:anchorId="11D1F938" wp14:editId="3F52A4A6">
                                  <wp:extent cx="5294630" cy="6012785"/>
                                  <wp:effectExtent l="19050" t="0" r="1270" b="0"/>
                                  <wp:docPr id="3440" name="Picture 1" descr="fig_B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_BAMS"/>
                                          <pic:cNvPicPr>
                                            <a:picLocks noChangeAspect="1" noChangeArrowheads="1"/>
                                          </pic:cNvPicPr>
                                        </pic:nvPicPr>
                                        <pic:blipFill>
                                          <a:blip r:embed="rId103" cstate="print"/>
                                          <a:srcRect l="8565" t="17532" r="5261" b="7671"/>
                                          <a:stretch>
                                            <a:fillRect/>
                                          </a:stretch>
                                        </pic:blipFill>
                                        <pic:spPr bwMode="auto">
                                          <a:xfrm>
                                            <a:off x="0" y="0"/>
                                            <a:ext cx="5298461" cy="6017136"/>
                                          </a:xfrm>
                                          <a:prstGeom prst="rect">
                                            <a:avLst/>
                                          </a:prstGeom>
                                          <a:noFill/>
                                          <a:ln w="9525">
                                            <a:noFill/>
                                            <a:miter lim="800000"/>
                                            <a:headEnd/>
                                            <a:tailEnd/>
                                          </a:ln>
                                        </pic:spPr>
                                      </pic:pic>
                                    </a:graphicData>
                                  </a:graphic>
                                </wp:inline>
                              </w:drawing>
                            </w:r>
                          </w:p>
                          <w:p w14:paraId="205B3FC7" w14:textId="77777777" w:rsidR="00706012" w:rsidRPr="00E56271" w:rsidRDefault="00706012" w:rsidP="00400739">
                            <w:pPr>
                              <w:rPr>
                                <w:rFonts w:ascii="Arial" w:hAnsi="Arial" w:cs="Arial"/>
                              </w:rPr>
                            </w:pPr>
                            <w:r w:rsidRPr="00E56271">
                              <w:rPr>
                                <w:rFonts w:ascii="Arial" w:hAnsi="Arial" w:cs="Arial"/>
                                <w:b/>
                              </w:rPr>
                              <w:t>FIG. SB3.4.</w:t>
                            </w:r>
                            <w:r w:rsidRPr="00E56271">
                              <w:rPr>
                                <w:rFonts w:ascii="Arial" w:hAnsi="Arial" w:cs="Arial"/>
                              </w:rPr>
                              <w:t xml:space="preserve">  Climatological (Gouretski and Koltermann 2004) thickness (m) of bottom waters of potential temperature colder than 0ºC (colors, see legend) with deep basin average contraction rates (10</w:t>
                            </w:r>
                            <w:r w:rsidRPr="00E56271">
                              <w:rPr>
                                <w:rFonts w:ascii="Arial" w:hAnsi="Arial" w:cs="Arial"/>
                                <w:vertAlign w:val="superscript"/>
                              </w:rPr>
                              <w:t>6</w:t>
                            </w:r>
                            <w:r w:rsidRPr="00E56271">
                              <w:rPr>
                                <w:rFonts w:ascii="Arial" w:hAnsi="Arial" w:cs="Arial"/>
                              </w:rPr>
                              <w:t xml:space="preserve"> m</w:t>
                            </w:r>
                            <w:r w:rsidRPr="00E56271">
                              <w:rPr>
                                <w:rFonts w:ascii="Arial" w:hAnsi="Arial" w:cs="Arial"/>
                                <w:vertAlign w:val="superscript"/>
                              </w:rPr>
                              <w:t>3</w:t>
                            </w:r>
                            <w:r w:rsidRPr="00E56271">
                              <w:rPr>
                                <w:rFonts w:ascii="Arial" w:hAnsi="Arial" w:cs="Arial"/>
                              </w:rPr>
                              <w:t xml:space="preserve"> s</w:t>
                            </w:r>
                            <w:r w:rsidRPr="00E56271">
                              <w:rPr>
                                <w:rFonts w:ascii="Arial" w:hAnsi="Arial" w:cs="Arial"/>
                                <w:vertAlign w:val="superscript"/>
                              </w:rPr>
                              <w:t>-1</w:t>
                            </w:r>
                            <w:r w:rsidRPr="00E56271">
                              <w:rPr>
                                <w:rFonts w:ascii="Arial" w:hAnsi="Arial" w:cs="Arial"/>
                              </w:rPr>
                              <w:t>) for that isotherm (black numbers).  Hydrographic sections (yellow lines) and deep basin boundaries (grey lines) used for the contraction rate estimates (from Purkey and Johnson 2012) are superimposed.</w:t>
                            </w:r>
                          </w:p>
                          <w:p w14:paraId="67AA87A3" w14:textId="77777777" w:rsidR="00706012" w:rsidRDefault="00706012" w:rsidP="0040073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9.6pt;margin-top:-15.95pt;width:441.6pt;height:584.8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">
                <v:textbox>
                  <w:txbxContent>
                    <w:p w14:paraId="66713716" w14:textId="77777777" w:rsidR="00706012" w:rsidRDefault="00706012" w:rsidP="00400739">
                      <w:r w:rsidRPr="009A149E">
                        <w:rPr>
                          <w:noProof/>
                        </w:rPr>
                        <w:drawing>
                          <wp:inline distT="0" distB="0" distL="0" distR="0" wp14:anchorId="11D1F938" wp14:editId="3F52A4A6">
                            <wp:extent cx="5294630" cy="6012785"/>
                            <wp:effectExtent l="19050" t="0" r="1270" b="0"/>
                            <wp:docPr id="3440" name="Picture 1" descr="fig_B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_BAMS"/>
                                    <pic:cNvPicPr>
                                      <a:picLocks noChangeAspect="1" noChangeArrowheads="1"/>
                                    </pic:cNvPicPr>
                                  </pic:nvPicPr>
                                  <pic:blipFill>
                                    <a:blip r:embed="rId104" cstate="print"/>
                                    <a:srcRect l="8565" t="17532" r="5261" b="7671"/>
                                    <a:stretch>
                                      <a:fillRect/>
                                    </a:stretch>
                                  </pic:blipFill>
                                  <pic:spPr bwMode="auto">
                                    <a:xfrm>
                                      <a:off x="0" y="0"/>
                                      <a:ext cx="5298461" cy="6017136"/>
                                    </a:xfrm>
                                    <a:prstGeom prst="rect">
                                      <a:avLst/>
                                    </a:prstGeom>
                                    <a:noFill/>
                                    <a:ln w="9525">
                                      <a:noFill/>
                                      <a:miter lim="800000"/>
                                      <a:headEnd/>
                                      <a:tailEnd/>
                                    </a:ln>
                                  </pic:spPr>
                                </pic:pic>
                              </a:graphicData>
                            </a:graphic>
                          </wp:inline>
                        </w:drawing>
                      </w:r>
                    </w:p>
                    <w:p w14:paraId="205B3FC7" w14:textId="77777777" w:rsidR="00706012" w:rsidRPr="00E56271" w:rsidRDefault="00706012" w:rsidP="00400739">
                      <w:pPr>
                        <w:rPr>
                          <w:rFonts w:ascii="Arial" w:hAnsi="Arial" w:cs="Arial"/>
                        </w:rPr>
                      </w:pPr>
                      <w:r w:rsidRPr="00E56271">
                        <w:rPr>
                          <w:rFonts w:ascii="Arial" w:hAnsi="Arial" w:cs="Arial"/>
                          <w:b/>
                        </w:rPr>
                        <w:t>FIG. SB3.4.</w:t>
                      </w:r>
                      <w:r w:rsidRPr="00E56271">
                        <w:rPr>
                          <w:rFonts w:ascii="Arial" w:hAnsi="Arial" w:cs="Arial"/>
                        </w:rPr>
                        <w:t xml:space="preserve">  Climatological (</w:t>
                      </w:r>
                      <w:proofErr w:type="spellStart"/>
                      <w:r w:rsidRPr="00E56271">
                        <w:rPr>
                          <w:rFonts w:ascii="Arial" w:hAnsi="Arial" w:cs="Arial"/>
                        </w:rPr>
                        <w:t>Gouretski</w:t>
                      </w:r>
                      <w:proofErr w:type="spellEnd"/>
                      <w:r w:rsidRPr="00E56271">
                        <w:rPr>
                          <w:rFonts w:ascii="Arial" w:hAnsi="Arial" w:cs="Arial"/>
                        </w:rPr>
                        <w:t xml:space="preserve"> and Koltermann 2004) thickness (m) of bottom waters of potential temperature colder than 0ºC (colors, see legend) with deep basin average contraction rates (10</w:t>
                      </w:r>
                      <w:r w:rsidRPr="00E56271">
                        <w:rPr>
                          <w:rFonts w:ascii="Arial" w:hAnsi="Arial" w:cs="Arial"/>
                          <w:vertAlign w:val="superscript"/>
                        </w:rPr>
                        <w:t>6</w:t>
                      </w:r>
                      <w:r w:rsidRPr="00E56271">
                        <w:rPr>
                          <w:rFonts w:ascii="Arial" w:hAnsi="Arial" w:cs="Arial"/>
                        </w:rPr>
                        <w:t xml:space="preserve"> m</w:t>
                      </w:r>
                      <w:r w:rsidRPr="00E56271">
                        <w:rPr>
                          <w:rFonts w:ascii="Arial" w:hAnsi="Arial" w:cs="Arial"/>
                          <w:vertAlign w:val="superscript"/>
                        </w:rPr>
                        <w:t>3</w:t>
                      </w:r>
                      <w:r w:rsidRPr="00E56271">
                        <w:rPr>
                          <w:rFonts w:ascii="Arial" w:hAnsi="Arial" w:cs="Arial"/>
                        </w:rPr>
                        <w:t xml:space="preserve"> s</w:t>
                      </w:r>
                      <w:r w:rsidRPr="00E56271">
                        <w:rPr>
                          <w:rFonts w:ascii="Arial" w:hAnsi="Arial" w:cs="Arial"/>
                          <w:vertAlign w:val="superscript"/>
                        </w:rPr>
                        <w:t>-1</w:t>
                      </w:r>
                      <w:r w:rsidRPr="00E56271">
                        <w:rPr>
                          <w:rFonts w:ascii="Arial" w:hAnsi="Arial" w:cs="Arial"/>
                        </w:rPr>
                        <w:t xml:space="preserve">) for that isotherm (black numbers).  Hydrographic sections (yellow lines) and deep basin boundaries (grey lines) used for the contraction rate estimates (from </w:t>
                      </w:r>
                      <w:proofErr w:type="spellStart"/>
                      <w:r w:rsidRPr="00E56271">
                        <w:rPr>
                          <w:rFonts w:ascii="Arial" w:hAnsi="Arial" w:cs="Arial"/>
                        </w:rPr>
                        <w:t>Purkey</w:t>
                      </w:r>
                      <w:proofErr w:type="spellEnd"/>
                      <w:r w:rsidRPr="00E56271">
                        <w:rPr>
                          <w:rFonts w:ascii="Arial" w:hAnsi="Arial" w:cs="Arial"/>
                        </w:rPr>
                        <w:t xml:space="preserve"> and Johnson 2012) are superimposed.</w:t>
                      </w:r>
                    </w:p>
                    <w:p w14:paraId="67AA87A3" w14:textId="77777777" w:rsidR="00706012" w:rsidRDefault="00706012" w:rsidP="00400739"/>
                  </w:txbxContent>
                </v:textbox>
                <w10:wrap type="square" anchorx="margin" anchory="margin"/>
              </v:shape>
            </w:pict>
          </mc:Fallback>
        </mc:AlternateContent>
      </w:r>
    </w:p>
    <w:p w14:paraId="5C3E192B" w14:textId="77777777" w:rsidR="00400739" w:rsidRDefault="00400739" w:rsidP="00901B03">
      <w:pPr>
        <w:spacing w:line="480" w:lineRule="auto"/>
        <w:rPr>
          <w:rFonts w:ascii="Times New Roman" w:hAnsi="Times New Roman" w:cs="Times New Roman"/>
          <w:i/>
          <w:sz w:val="24"/>
          <w:szCs w:val="24"/>
        </w:rPr>
      </w:pPr>
    </w:p>
    <w:p w14:paraId="555862A2" w14:textId="77777777" w:rsidR="002D238C" w:rsidRDefault="00D103B8" w:rsidP="00901B03">
      <w:pPr>
        <w:spacing w:line="480" w:lineRule="auto"/>
        <w:rPr>
          <w:rFonts w:ascii="Times New Roman" w:hAnsi="Times New Roman" w:cs="Times New Roman"/>
          <w:i/>
          <w:sz w:val="24"/>
          <w:szCs w:val="24"/>
        </w:rPr>
      </w:pPr>
      <w:r>
        <w:rPr>
          <w:rFonts w:ascii="Times New Roman" w:hAnsi="Times New Roman" w:cs="Times New Roman"/>
          <w:i/>
          <w:noProof/>
          <w:sz w:val="24"/>
          <w:szCs w:val="24"/>
        </w:rPr>
        <mc:AlternateContent>
          <mc:Choice Requires="wpg">
            <w:drawing>
              <wp:anchor distT="0" distB="0" distL="114300" distR="114300" simplePos="0" relativeHeight="251762688" behindDoc="0" locked="0" layoutInCell="1" allowOverlap="1" wp14:anchorId="7B71D174" wp14:editId="587D4108">
                <wp:simplePos x="0" y="0"/>
                <wp:positionH relativeFrom="column">
                  <wp:posOffset>88900</wp:posOffset>
                </wp:positionH>
                <wp:positionV relativeFrom="paragraph">
                  <wp:posOffset>-20320</wp:posOffset>
                </wp:positionV>
                <wp:extent cx="5717540" cy="8267700"/>
                <wp:effectExtent l="0" t="0" r="22860" b="38100"/>
                <wp:wrapNone/>
                <wp:docPr id="37"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7540" cy="8267700"/>
                          <a:chOff x="1556" y="1500"/>
                          <a:chExt cx="9004" cy="13020"/>
                        </a:xfrm>
                      </wpg:grpSpPr>
                      <wps:wsp>
                        <wps:cNvPr id="38" name="Text Box 92"/>
                        <wps:cNvSpPr txBox="1">
                          <a:spLocks noChangeArrowheads="1"/>
                        </wps:cNvSpPr>
                        <wps:spPr bwMode="auto">
                          <a:xfrm>
                            <a:off x="1556" y="1500"/>
                            <a:ext cx="9004" cy="13020"/>
                          </a:xfrm>
                          <a:prstGeom prst="rect">
                            <a:avLst/>
                          </a:prstGeom>
                          <a:solidFill>
                            <a:srgbClr val="FFFFFF"/>
                          </a:solidFill>
                          <a:ln w="9525">
                            <a:solidFill>
                              <a:srgbClr val="000000"/>
                            </a:solidFill>
                            <a:miter lim="800000"/>
                            <a:headEnd/>
                            <a:tailEnd/>
                          </a:ln>
                        </wps:spPr>
                        <wps:txbx>
                          <w:txbxContent>
                            <w:p w14:paraId="0747AB82" w14:textId="77777777" w:rsidR="00706012" w:rsidRPr="008153D5" w:rsidRDefault="00706012" w:rsidP="002D238C">
                              <w:pPr>
                                <w:spacing w:after="0" w:line="480" w:lineRule="auto"/>
                                <w:rPr>
                                  <w:rStyle w:val="main"/>
                                  <w:rFonts w:ascii="Times New Roman" w:hAnsi="Times New Roman" w:cs="Times New Roman"/>
                                  <w:sz w:val="20"/>
                                  <w:szCs w:val="20"/>
                                </w:rPr>
                              </w:pPr>
                              <w:r w:rsidRPr="008153D5">
                                <w:t xml:space="preserve"> </w:t>
                              </w:r>
                              <w:bookmarkStart w:id="1637" w:name="Wind_stress"/>
                              <w:r w:rsidRPr="008153D5">
                                <w:rPr>
                                  <w:rStyle w:val="main"/>
                                  <w:rFonts w:ascii="Times New Roman" w:hAnsi="Times New Roman" w:cs="Times New Roman"/>
                                  <w:sz w:val="20"/>
                                  <w:szCs w:val="20"/>
                                </w:rPr>
                                <w:t xml:space="preserve">Wind </w:t>
                              </w:r>
                              <w:bookmarkEnd w:id="1637"/>
                              <w:r w:rsidRPr="008153D5">
                                <w:rPr>
                                  <w:rStyle w:val="main"/>
                                  <w:rFonts w:ascii="Times New Roman" w:hAnsi="Times New Roman" w:cs="Times New Roman"/>
                                  <w:sz w:val="20"/>
                                  <w:szCs w:val="20"/>
                                </w:rPr>
                                <w:t xml:space="preserve">stress forcing of the ocean </w:t>
                              </w:r>
                              <w:r>
                                <w:rPr>
                                  <w:rStyle w:val="main"/>
                                  <w:rFonts w:ascii="Times New Roman" w:hAnsi="Times New Roman" w:cs="Times New Roman"/>
                                  <w:sz w:val="20"/>
                                  <w:szCs w:val="20"/>
                                </w:rPr>
                                <w:t xml:space="preserve">– </w:t>
                              </w:r>
                              <w:r w:rsidRPr="008153D5">
                                <w:rPr>
                                  <w:rStyle w:val="main"/>
                                  <w:rFonts w:ascii="Times New Roman" w:hAnsi="Times New Roman" w:cs="Times New Roman"/>
                                  <w:sz w:val="20"/>
                                  <w:szCs w:val="20"/>
                                </w:rPr>
                                <w:t>L</w:t>
                              </w:r>
                              <w:r>
                                <w:rPr>
                                  <w:rStyle w:val="main"/>
                                  <w:rFonts w:ascii="Times New Roman" w:hAnsi="Times New Roman" w:cs="Times New Roman"/>
                                  <w:sz w:val="20"/>
                                  <w:szCs w:val="20"/>
                                </w:rPr>
                                <w:t>.</w:t>
                              </w:r>
                              <w:r w:rsidRPr="008153D5">
                                <w:rPr>
                                  <w:rStyle w:val="main"/>
                                  <w:rFonts w:ascii="Times New Roman" w:hAnsi="Times New Roman" w:cs="Times New Roman"/>
                                  <w:sz w:val="20"/>
                                  <w:szCs w:val="20"/>
                                </w:rPr>
                                <w:t>Yu</w:t>
                              </w:r>
                            </w:p>
                            <w:p w14:paraId="638B42FC" w14:textId="77777777" w:rsidR="00706012" w:rsidRDefault="00706012" w:rsidP="002D238C">
                              <w:pPr>
                                <w:spacing w:after="0" w:line="480" w:lineRule="auto"/>
                                <w:ind w:firstLine="720"/>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Near-surface wind stress, </w:t>
                              </w:r>
                              <w:r w:rsidRPr="008153D5">
                                <w:rPr>
                                  <w:rStyle w:val="main"/>
                                  <w:rFonts w:ascii="Times New Roman" w:hAnsi="Times New Roman" w:cs="Times New Roman"/>
                                  <w:sz w:val="20"/>
                                  <w:szCs w:val="20"/>
                                </w:rPr>
                                <w:sym w:font="Symbol" w:char="F074"/>
                              </w:r>
                              <w:r w:rsidRPr="008153D5">
                                <w:rPr>
                                  <w:rStyle w:val="main"/>
                                  <w:rFonts w:ascii="Times New Roman" w:hAnsi="Times New Roman" w:cs="Times New Roman"/>
                                  <w:sz w:val="20"/>
                                  <w:szCs w:val="20"/>
                                </w:rPr>
                                <w:t xml:space="preserve">, is a fundamental </w:t>
                              </w:r>
                            </w:p>
                            <w:p w14:paraId="7095B68E"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quantity in discussions of the change of the upper ocean </w:t>
                              </w:r>
                            </w:p>
                            <w:p w14:paraId="3A894CD6"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circulation. The spatial variations of wind stress cause </w:t>
                              </w:r>
                            </w:p>
                            <w:p w14:paraId="40559345"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divergences and convergences of the Ekman transport. </w:t>
                              </w:r>
                            </w:p>
                            <w:p w14:paraId="2DFF9CA1"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The convergent flow drives downwelling, and the </w:t>
                              </w:r>
                            </w:p>
                            <w:p w14:paraId="422888CE" w14:textId="77777777" w:rsidR="00706012" w:rsidRDefault="00706012" w:rsidP="002D238C">
                              <w:pPr>
                                <w:spacing w:after="0" w:line="480" w:lineRule="auto"/>
                                <w:rPr>
                                  <w:rFonts w:ascii="Times New Roman" w:hAnsi="Times New Roman" w:cs="Times New Roman"/>
                                  <w:sz w:val="20"/>
                                  <w:szCs w:val="20"/>
                                </w:rPr>
                              </w:pPr>
                              <w:r w:rsidRPr="008153D5">
                                <w:rPr>
                                  <w:rStyle w:val="main"/>
                                  <w:rFonts w:ascii="Times New Roman" w:hAnsi="Times New Roman" w:cs="Times New Roman"/>
                                  <w:sz w:val="20"/>
                                  <w:szCs w:val="20"/>
                                </w:rPr>
                                <w:t>divergent flow drives upwelling from beneath.</w:t>
                              </w:r>
                              <w:r w:rsidRPr="008153D5">
                                <w:rPr>
                                  <w:rFonts w:ascii="Times New Roman" w:hAnsi="Times New Roman" w:cs="Times New Roman"/>
                                  <w:sz w:val="20"/>
                                  <w:szCs w:val="20"/>
                                </w:rPr>
                                <w:t xml:space="preserve"> This </w:t>
                              </w:r>
                            </w:p>
                            <w:p w14:paraId="28152925" w14:textId="77777777" w:rsidR="00706012" w:rsidRDefault="00706012" w:rsidP="002D238C">
                              <w:pPr>
                                <w:spacing w:after="0" w:line="480" w:lineRule="auto"/>
                                <w:rPr>
                                  <w:rFonts w:ascii="Times New Roman" w:hAnsi="Times New Roman" w:cs="Times New Roman"/>
                                  <w:sz w:val="20"/>
                                  <w:szCs w:val="20"/>
                                </w:rPr>
                              </w:pPr>
                              <w:r w:rsidRPr="008153D5">
                                <w:rPr>
                                  <w:rFonts w:ascii="Times New Roman" w:hAnsi="Times New Roman" w:cs="Times New Roman"/>
                                  <w:sz w:val="20"/>
                                  <w:szCs w:val="20"/>
                                </w:rPr>
                                <w:t xml:space="preserve">vertical motion, denoted </w:t>
                              </w:r>
                              <w:r w:rsidRPr="008153D5">
                                <w:rPr>
                                  <w:rStyle w:val="main"/>
                                  <w:rFonts w:ascii="Times New Roman" w:hAnsi="Times New Roman" w:cs="Times New Roman"/>
                                  <w:sz w:val="20"/>
                                  <w:szCs w:val="20"/>
                                </w:rPr>
                                <w:t xml:space="preserve">Ekman pumping/sucking, </w:t>
                              </w:r>
                              <w:r w:rsidRPr="008153D5">
                                <w:rPr>
                                  <w:rStyle w:val="main"/>
                                  <w:rFonts w:ascii="Times New Roman" w:hAnsi="Times New Roman" w:cs="Times New Roman"/>
                                  <w:i/>
                                  <w:sz w:val="20"/>
                                  <w:szCs w:val="20"/>
                                </w:rPr>
                                <w:t>w</w:t>
                              </w:r>
                              <w:r w:rsidRPr="008153D5">
                                <w:rPr>
                                  <w:rStyle w:val="main"/>
                                  <w:rFonts w:ascii="Times New Roman" w:hAnsi="Times New Roman" w:cs="Times New Roman"/>
                                  <w:i/>
                                  <w:sz w:val="20"/>
                                  <w:szCs w:val="20"/>
                                  <w:vertAlign w:val="subscript"/>
                                </w:rPr>
                                <w:t>EK</w:t>
                              </w:r>
                              <w:r w:rsidRPr="008153D5">
                                <w:rPr>
                                  <w:rStyle w:val="main"/>
                                  <w:rFonts w:ascii="Times New Roman" w:hAnsi="Times New Roman" w:cs="Times New Roman"/>
                                  <w:sz w:val="20"/>
                                  <w:szCs w:val="20"/>
                                </w:rPr>
                                <w:t>,</w:t>
                              </w:r>
                              <w:r w:rsidRPr="008153D5">
                                <w:rPr>
                                  <w:rFonts w:ascii="Times New Roman" w:hAnsi="Times New Roman" w:cs="Times New Roman"/>
                                  <w:sz w:val="20"/>
                                  <w:szCs w:val="20"/>
                                </w:rPr>
                                <w:t xml:space="preserve"> </w:t>
                              </w:r>
                            </w:p>
                            <w:p w14:paraId="4ED82FE8" w14:textId="77777777" w:rsidR="00706012" w:rsidRDefault="00706012" w:rsidP="002D238C">
                              <w:pPr>
                                <w:spacing w:after="0" w:line="480" w:lineRule="auto"/>
                                <w:rPr>
                                  <w:rFonts w:ascii="Times New Roman" w:hAnsi="Times New Roman" w:cs="Times New Roman"/>
                                  <w:sz w:val="20"/>
                                  <w:szCs w:val="20"/>
                                </w:rPr>
                              </w:pPr>
                              <w:r w:rsidRPr="008153D5">
                                <w:rPr>
                                  <w:rFonts w:ascii="Times New Roman" w:hAnsi="Times New Roman" w:cs="Times New Roman"/>
                                  <w:sz w:val="20"/>
                                  <w:szCs w:val="20"/>
                                </w:rPr>
                                <w:t xml:space="preserve">brings the interior of the ocean into motion and sets the </w:t>
                              </w:r>
                            </w:p>
                            <w:p w14:paraId="56B2AB5A" w14:textId="77777777" w:rsidR="00706012" w:rsidRDefault="00706012" w:rsidP="002D238C">
                              <w:pPr>
                                <w:spacing w:after="0" w:line="480" w:lineRule="auto"/>
                                <w:rPr>
                                  <w:rFonts w:ascii="Times New Roman" w:hAnsi="Times New Roman" w:cs="Times New Roman"/>
                                  <w:sz w:val="20"/>
                                  <w:szCs w:val="20"/>
                                </w:rPr>
                              </w:pPr>
                              <w:r w:rsidRPr="008153D5">
                                <w:rPr>
                                  <w:rFonts w:ascii="Times New Roman" w:hAnsi="Times New Roman" w:cs="Times New Roman"/>
                                  <w:sz w:val="20"/>
                                  <w:szCs w:val="20"/>
                                </w:rPr>
                                <w:t xml:space="preserve">wind-driven gyre circulation. Figure 1a shows the 2012 </w:t>
                              </w:r>
                            </w:p>
                            <w:p w14:paraId="1F646DE5" w14:textId="77777777" w:rsidR="00706012" w:rsidRDefault="00706012" w:rsidP="002D238C">
                              <w:pPr>
                                <w:spacing w:after="0" w:line="480" w:lineRule="auto"/>
                                <w:rPr>
                                  <w:rFonts w:ascii="Times New Roman" w:hAnsi="Times New Roman" w:cs="Times New Roman"/>
                                  <w:sz w:val="20"/>
                                  <w:szCs w:val="20"/>
                                </w:rPr>
                              </w:pPr>
                              <w:r w:rsidRPr="008153D5">
                                <w:rPr>
                                  <w:rFonts w:ascii="Times New Roman" w:hAnsi="Times New Roman" w:cs="Times New Roman"/>
                                  <w:sz w:val="20"/>
                                  <w:szCs w:val="20"/>
                                </w:rPr>
                                <w:t xml:space="preserve">global mean pattern of surface wind stress vectors </w:t>
                              </w:r>
                            </w:p>
                            <w:p w14:paraId="6AD8A7A1" w14:textId="77777777" w:rsidR="00706012" w:rsidRDefault="00706012" w:rsidP="002D238C">
                              <w:pPr>
                                <w:spacing w:after="0" w:line="480" w:lineRule="auto"/>
                                <w:rPr>
                                  <w:rStyle w:val="main"/>
                                  <w:rFonts w:ascii="Times New Roman" w:hAnsi="Times New Roman" w:cs="Times New Roman"/>
                                  <w:sz w:val="20"/>
                                  <w:szCs w:val="20"/>
                                </w:rPr>
                              </w:pPr>
                              <w:r w:rsidRPr="008153D5">
                                <w:rPr>
                                  <w:rFonts w:ascii="Times New Roman" w:hAnsi="Times New Roman" w:cs="Times New Roman"/>
                                  <w:sz w:val="20"/>
                                  <w:szCs w:val="20"/>
                                </w:rPr>
                                <w:t xml:space="preserve">superimposed onto the mean pattern of </w:t>
                              </w:r>
                              <w:r w:rsidRPr="008153D5">
                                <w:rPr>
                                  <w:rStyle w:val="main"/>
                                  <w:rFonts w:ascii="Times New Roman" w:hAnsi="Times New Roman" w:cs="Times New Roman"/>
                                  <w:i/>
                                  <w:sz w:val="20"/>
                                  <w:szCs w:val="20"/>
                                </w:rPr>
                                <w:t>w</w:t>
                              </w:r>
                              <w:r w:rsidRPr="008153D5">
                                <w:rPr>
                                  <w:rStyle w:val="main"/>
                                  <w:rFonts w:ascii="Times New Roman" w:hAnsi="Times New Roman" w:cs="Times New Roman"/>
                                  <w:i/>
                                  <w:sz w:val="20"/>
                                  <w:szCs w:val="20"/>
                                  <w:vertAlign w:val="subscript"/>
                                </w:rPr>
                                <w:t>EK</w:t>
                              </w:r>
                              <w:r w:rsidRPr="008153D5">
                                <w:rPr>
                                  <w:rStyle w:val="main"/>
                                  <w:rFonts w:ascii="Times New Roman" w:hAnsi="Times New Roman" w:cs="Times New Roman"/>
                                  <w:sz w:val="20"/>
                                  <w:szCs w:val="20"/>
                                </w:rPr>
                                <w:t xml:space="preserve"> </w:t>
                              </w:r>
                              <w:ins w:id="1638" w:author="mnewlin" w:date="2013-03-14T10:45:00Z">
                                <w:r>
                                  <w:rPr>
                                    <w:rStyle w:val="main"/>
                                    <w:rFonts w:ascii="Times New Roman" w:hAnsi="Times New Roman" w:cs="Times New Roman"/>
                                    <w:sz w:val="20"/>
                                    <w:szCs w:val="20"/>
                                  </w:rPr>
                                  <w:t xml:space="preserve">. </w:t>
                                </w:r>
                              </w:ins>
                              <w:del w:id="1639" w:author="mnewlin" w:date="2013-03-14T10:45:00Z">
                                <w:r w:rsidDel="00F00685">
                                  <w:rPr>
                                    <w:rStyle w:val="main"/>
                                    <w:rFonts w:ascii="Times New Roman" w:hAnsi="Times New Roman" w:cs="Times New Roman"/>
                                    <w:sz w:val="20"/>
                                    <w:szCs w:val="20"/>
                                  </w:rPr>
                                  <w:delText>–</w:delText>
                                </w:r>
                                <w:r w:rsidRPr="008153D5" w:rsidDel="00F00685">
                                  <w:rPr>
                                    <w:rStyle w:val="main"/>
                                    <w:rFonts w:ascii="Times New Roman" w:hAnsi="Times New Roman" w:cs="Times New Roman"/>
                                    <w:sz w:val="20"/>
                                    <w:szCs w:val="20"/>
                                  </w:rPr>
                                  <w:delText xml:space="preserve"> </w:delText>
                                </w:r>
                              </w:del>
                              <w:ins w:id="1640" w:author="mnewlin" w:date="2013-03-14T10:46:00Z">
                                <w:r>
                                  <w:rPr>
                                    <w:rStyle w:val="main"/>
                                    <w:rFonts w:ascii="Times New Roman" w:hAnsi="Times New Roman" w:cs="Times New Roman"/>
                                    <w:sz w:val="20"/>
                                    <w:szCs w:val="20"/>
                                  </w:rPr>
                                  <w:t>T</w:t>
                                </w:r>
                              </w:ins>
                              <w:r w:rsidRPr="008153D5">
                                <w:rPr>
                                  <w:rStyle w:val="main"/>
                                  <w:rFonts w:ascii="Times New Roman" w:hAnsi="Times New Roman" w:cs="Times New Roman"/>
                                  <w:sz w:val="20"/>
                                  <w:szCs w:val="20"/>
                                </w:rPr>
                                <w:t xml:space="preserve">the latter </w:t>
                              </w:r>
                            </w:p>
                            <w:p w14:paraId="14A3C998" w14:textId="77777777" w:rsidR="00706012" w:rsidRDefault="00706012" w:rsidP="002D238C">
                              <w:pPr>
                                <w:spacing w:after="0" w:line="480" w:lineRule="auto"/>
                                <w:rPr>
                                  <w:rStyle w:val="main"/>
                                  <w:rFonts w:ascii="Times New Roman" w:hAnsi="Times New Roman" w:cs="Times New Roman"/>
                                  <w:i/>
                                  <w:sz w:val="20"/>
                                  <w:szCs w:val="20"/>
                                </w:rPr>
                              </w:pPr>
                              <w:r w:rsidRPr="008153D5">
                                <w:rPr>
                                  <w:rStyle w:val="main"/>
                                  <w:rFonts w:ascii="Times New Roman" w:hAnsi="Times New Roman" w:cs="Times New Roman"/>
                                  <w:sz w:val="20"/>
                                  <w:szCs w:val="20"/>
                                </w:rPr>
                                <w:t xml:space="preserve">is computed from the former using the equation: </w:t>
                              </w:r>
                              <w:r w:rsidRPr="008153D5">
                                <w:rPr>
                                  <w:rStyle w:val="main"/>
                                  <w:rFonts w:ascii="Times New Roman" w:hAnsi="Times New Roman" w:cs="Times New Roman"/>
                                  <w:i/>
                                  <w:sz w:val="20"/>
                                  <w:szCs w:val="20"/>
                                </w:rPr>
                                <w:t>w</w:t>
                              </w:r>
                              <w:r w:rsidRPr="008153D5">
                                <w:rPr>
                                  <w:rStyle w:val="main"/>
                                  <w:rFonts w:ascii="Times New Roman" w:hAnsi="Times New Roman" w:cs="Times New Roman"/>
                                  <w:i/>
                                  <w:sz w:val="20"/>
                                  <w:szCs w:val="20"/>
                                  <w:vertAlign w:val="subscript"/>
                                </w:rPr>
                                <w:t>EK</w:t>
                              </w:r>
                              <w:r w:rsidRPr="008153D5">
                                <w:rPr>
                                  <w:rStyle w:val="main"/>
                                  <w:rFonts w:ascii="Times New Roman" w:hAnsi="Times New Roman" w:cs="Times New Roman"/>
                                  <w:i/>
                                  <w:sz w:val="20"/>
                                  <w:szCs w:val="20"/>
                                </w:rPr>
                                <w:t xml:space="preserve"> = </w:t>
                              </w:r>
                            </w:p>
                            <w:p w14:paraId="6A799AAB"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i/>
                                  <w:sz w:val="20"/>
                                  <w:szCs w:val="20"/>
                                </w:rPr>
                                <w:t>1/</w:t>
                              </w:r>
                              <w:r w:rsidRPr="008153D5">
                                <w:rPr>
                                  <w:rStyle w:val="main"/>
                                  <w:rFonts w:ascii="Times New Roman" w:hAnsi="Times New Roman" w:cs="Times New Roman"/>
                                  <w:i/>
                                  <w:sz w:val="20"/>
                                  <w:szCs w:val="20"/>
                                </w:rPr>
                                <w:sym w:font="Symbol" w:char="F072"/>
                              </w:r>
                              <w:r w:rsidRPr="008153D5">
                                <w:rPr>
                                  <w:rStyle w:val="main"/>
                                  <w:rFonts w:ascii="Times New Roman" w:hAnsi="Times New Roman" w:cs="Times New Roman"/>
                                  <w:i/>
                                  <w:sz w:val="20"/>
                                  <w:szCs w:val="20"/>
                                </w:rPr>
                                <w:sym w:font="Symbol" w:char="F0D1"/>
                              </w:r>
                              <w:r w:rsidRPr="008153D5">
                                <w:rPr>
                                  <w:rStyle w:val="main"/>
                                  <w:rFonts w:ascii="Times New Roman" w:hAnsi="Times New Roman" w:cs="Times New Roman"/>
                                  <w:sz w:val="20"/>
                                  <w:szCs w:val="20"/>
                                </w:rPr>
                                <w:sym w:font="Symbol" w:char="F0B4"/>
                              </w:r>
                              <w:r w:rsidRPr="008153D5">
                                <w:rPr>
                                  <w:rStyle w:val="main"/>
                                  <w:rFonts w:ascii="Times New Roman" w:hAnsi="Times New Roman" w:cs="Times New Roman"/>
                                  <w:sz w:val="20"/>
                                  <w:szCs w:val="20"/>
                                </w:rPr>
                                <w:t>(</w:t>
                              </w:r>
                              <w:r w:rsidRPr="008153D5">
                                <w:rPr>
                                  <w:rStyle w:val="main"/>
                                  <w:rFonts w:ascii="Times New Roman" w:hAnsi="Times New Roman" w:cs="Times New Roman"/>
                                  <w:sz w:val="20"/>
                                  <w:szCs w:val="20"/>
                                </w:rPr>
                                <w:sym w:font="Symbol" w:char="F074"/>
                              </w:r>
                              <w:r w:rsidRPr="008153D5">
                                <w:rPr>
                                  <w:rStyle w:val="main"/>
                                  <w:rFonts w:ascii="Times New Roman" w:hAnsi="Times New Roman" w:cs="Times New Roman"/>
                                  <w:sz w:val="20"/>
                                  <w:szCs w:val="20"/>
                                </w:rPr>
                                <w:t>/</w:t>
                              </w:r>
                              <w:r w:rsidRPr="008153D5">
                                <w:rPr>
                                  <w:rStyle w:val="main"/>
                                  <w:rFonts w:ascii="Times New Roman" w:hAnsi="Times New Roman" w:cs="Times New Roman"/>
                                  <w:i/>
                                  <w:sz w:val="20"/>
                                  <w:szCs w:val="20"/>
                                </w:rPr>
                                <w:t>f</w:t>
                              </w:r>
                              <w:r w:rsidRPr="008153D5">
                                <w:rPr>
                                  <w:rStyle w:val="main"/>
                                  <w:rFonts w:ascii="Times New Roman" w:hAnsi="Times New Roman" w:cs="Times New Roman"/>
                                  <w:sz w:val="20"/>
                                  <w:szCs w:val="20"/>
                                </w:rPr>
                                <w:t xml:space="preserve">), where </w:t>
                              </w:r>
                              <w:r w:rsidRPr="008153D5">
                                <w:rPr>
                                  <w:rStyle w:val="main"/>
                                  <w:rFonts w:ascii="Times New Roman" w:hAnsi="Times New Roman" w:cs="Times New Roman"/>
                                  <w:i/>
                                  <w:sz w:val="20"/>
                                  <w:szCs w:val="20"/>
                                </w:rPr>
                                <w:sym w:font="Symbol" w:char="F072"/>
                              </w:r>
                              <w:r w:rsidRPr="008153D5">
                                <w:rPr>
                                  <w:rStyle w:val="main"/>
                                  <w:rFonts w:ascii="Times New Roman" w:hAnsi="Times New Roman" w:cs="Times New Roman"/>
                                  <w:i/>
                                  <w:sz w:val="20"/>
                                  <w:szCs w:val="20"/>
                                </w:rPr>
                                <w:t xml:space="preserve"> i</w:t>
                              </w:r>
                              <w:r w:rsidRPr="008153D5">
                                <w:rPr>
                                  <w:rStyle w:val="main"/>
                                  <w:rFonts w:ascii="Times New Roman" w:hAnsi="Times New Roman" w:cs="Times New Roman"/>
                                  <w:sz w:val="20"/>
                                  <w:szCs w:val="20"/>
                                </w:rPr>
                                <w:t xml:space="preserve">s the density and </w:t>
                              </w:r>
                              <w:r w:rsidRPr="008153D5">
                                <w:rPr>
                                  <w:rStyle w:val="main"/>
                                  <w:rFonts w:ascii="Times New Roman" w:hAnsi="Times New Roman" w:cs="Times New Roman"/>
                                  <w:i/>
                                  <w:sz w:val="20"/>
                                  <w:szCs w:val="20"/>
                                </w:rPr>
                                <w:t xml:space="preserve">f </w:t>
                              </w:r>
                              <w:r w:rsidRPr="008153D5">
                                <w:rPr>
                                  <w:rStyle w:val="main"/>
                                  <w:rFonts w:ascii="Times New Roman" w:hAnsi="Times New Roman" w:cs="Times New Roman"/>
                                  <w:sz w:val="20"/>
                                  <w:szCs w:val="20"/>
                                </w:rPr>
                                <w:t xml:space="preserve">the Coriolis </w:t>
                              </w:r>
                            </w:p>
                            <w:p w14:paraId="562F72C7" w14:textId="77777777" w:rsidR="00706012" w:rsidRDefault="00706012" w:rsidP="002D238C">
                              <w:pPr>
                                <w:spacing w:after="0" w:line="480" w:lineRule="auto"/>
                                <w:rPr>
                                  <w:rStyle w:val="main"/>
                                  <w:rFonts w:ascii="Times New Roman" w:hAnsi="Times New Roman" w:cs="Times New Roman"/>
                                  <w:sz w:val="20"/>
                                  <w:szCs w:val="20"/>
                                </w:rPr>
                              </w:pPr>
                              <w:del w:id="1641" w:author="mnewlin" w:date="2013-03-14T10:46:00Z">
                                <w:r w:rsidRPr="008153D5" w:rsidDel="00F00685">
                                  <w:rPr>
                                    <w:rStyle w:val="main"/>
                                    <w:rFonts w:ascii="Times New Roman" w:hAnsi="Times New Roman" w:cs="Times New Roman"/>
                                    <w:sz w:val="20"/>
                                    <w:szCs w:val="20"/>
                                  </w:rPr>
                                  <w:delText>force</w:delText>
                                </w:r>
                              </w:del>
                              <w:ins w:id="1642" w:author="mnewlin" w:date="2013-03-14T10:46:00Z">
                                <w:r>
                                  <w:rPr>
                                    <w:rStyle w:val="main"/>
                                    <w:rFonts w:ascii="Times New Roman" w:hAnsi="Times New Roman" w:cs="Times New Roman"/>
                                    <w:sz w:val="20"/>
                                    <w:szCs w:val="20"/>
                                  </w:rPr>
                                  <w:t>frequency</w:t>
                                </w:r>
                              </w:ins>
                              <w:r w:rsidRPr="008153D5">
                                <w:rPr>
                                  <w:rStyle w:val="main"/>
                                  <w:rFonts w:ascii="Times New Roman" w:hAnsi="Times New Roman" w:cs="Times New Roman"/>
                                  <w:sz w:val="20"/>
                                  <w:szCs w:val="20"/>
                                </w:rPr>
                                <w:t xml:space="preserve">. The white band along the equator is the region </w:t>
                              </w:r>
                            </w:p>
                            <w:p w14:paraId="75532244"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where the computation is not attempted because </w:t>
                              </w:r>
                              <w:r w:rsidRPr="008153D5">
                                <w:rPr>
                                  <w:rStyle w:val="main"/>
                                  <w:rFonts w:ascii="Times New Roman" w:hAnsi="Times New Roman" w:cs="Times New Roman"/>
                                  <w:i/>
                                  <w:sz w:val="20"/>
                                  <w:szCs w:val="20"/>
                                </w:rPr>
                                <w:t>f</w:t>
                              </w:r>
                              <w:r w:rsidRPr="008153D5">
                                <w:rPr>
                                  <w:rStyle w:val="main"/>
                                  <w:rFonts w:ascii="Times New Roman" w:hAnsi="Times New Roman" w:cs="Times New Roman"/>
                                  <w:sz w:val="20"/>
                                  <w:szCs w:val="20"/>
                                </w:rPr>
                                <w:t xml:space="preserve"> </w:t>
                              </w:r>
                            </w:p>
                            <w:p w14:paraId="11569313" w14:textId="77777777" w:rsidR="00706012" w:rsidRPr="008153D5" w:rsidRDefault="00706012" w:rsidP="002D238C">
                              <w:pPr>
                                <w:spacing w:after="0" w:line="480" w:lineRule="auto"/>
                                <w:rPr>
                                  <w:rFonts w:ascii="Times New Roman" w:hAnsi="Times New Roman" w:cs="Times New Roman"/>
                                  <w:sz w:val="20"/>
                                  <w:szCs w:val="20"/>
                                </w:rPr>
                              </w:pPr>
                              <w:r w:rsidRPr="008153D5">
                                <w:rPr>
                                  <w:rStyle w:val="main"/>
                                  <w:rFonts w:ascii="Times New Roman" w:hAnsi="Times New Roman" w:cs="Times New Roman"/>
                                  <w:sz w:val="20"/>
                                  <w:szCs w:val="20"/>
                                </w:rPr>
                                <w:t>approaches zero. The wind forcing lead</w:t>
                              </w:r>
                              <w:ins w:id="1643" w:author="mnewlin" w:date="2013-03-14T17:49:00Z">
                                <w:r>
                                  <w:rPr>
                                    <w:rStyle w:val="main"/>
                                    <w:rFonts w:ascii="Times New Roman" w:hAnsi="Times New Roman" w:cs="Times New Roman"/>
                                    <w:sz w:val="20"/>
                                    <w:szCs w:val="20"/>
                                  </w:rPr>
                                  <w:t>s</w:t>
                                </w:r>
                              </w:ins>
                              <w:r w:rsidRPr="008153D5">
                                <w:rPr>
                                  <w:rStyle w:val="main"/>
                                  <w:rFonts w:ascii="Times New Roman" w:hAnsi="Times New Roman" w:cs="Times New Roman"/>
                                  <w:sz w:val="20"/>
                                  <w:szCs w:val="20"/>
                                </w:rPr>
                                <w:t xml:space="preserve"> to Ekman downwelling over much of the midlatitude subtropical gyres and Ekman upwelling over much of the high-latitude subpolar gyres, some coastal boundaries and the equatorial region. Major changes in 2012 surface wind stress and </w:t>
                              </w:r>
                              <w:r w:rsidRPr="008153D5">
                                <w:rPr>
                                  <w:rFonts w:ascii="Times New Roman" w:hAnsi="Times New Roman" w:cs="Times New Roman"/>
                                  <w:i/>
                                  <w:sz w:val="20"/>
                                  <w:szCs w:val="20"/>
                                </w:rPr>
                                <w:t>w</w:t>
                              </w:r>
                              <w:r w:rsidRPr="008153D5">
                                <w:rPr>
                                  <w:rFonts w:ascii="Times New Roman" w:hAnsi="Times New Roman" w:cs="Times New Roman"/>
                                  <w:i/>
                                  <w:sz w:val="20"/>
                                  <w:szCs w:val="20"/>
                                  <w:vertAlign w:val="subscript"/>
                                </w:rPr>
                                <w:t>EK</w:t>
                              </w:r>
                              <w:r w:rsidRPr="008153D5">
                                <w:rPr>
                                  <w:rFonts w:ascii="Times New Roman" w:hAnsi="Times New Roman" w:cs="Times New Roman"/>
                                  <w:sz w:val="20"/>
                                  <w:szCs w:val="20"/>
                                </w:rPr>
                                <w:t xml:space="preserve"> (Fig.1b) </w:t>
                              </w:r>
                              <w:r w:rsidRPr="008153D5">
                                <w:rPr>
                                  <w:rStyle w:val="main"/>
                                  <w:rFonts w:ascii="Times New Roman" w:hAnsi="Times New Roman" w:cs="Times New Roman"/>
                                  <w:sz w:val="20"/>
                                  <w:szCs w:val="20"/>
                                </w:rPr>
                                <w:t xml:space="preserve">are most </w:t>
                              </w:r>
                              <w:del w:id="1644" w:author="mnewlin" w:date="2013-03-14T10:43:00Z">
                                <w:r w:rsidRPr="008153D5" w:rsidDel="00F00685">
                                  <w:rPr>
                                    <w:rStyle w:val="main"/>
                                    <w:rFonts w:ascii="Times New Roman" w:hAnsi="Times New Roman" w:cs="Times New Roman"/>
                                    <w:sz w:val="20"/>
                                    <w:szCs w:val="20"/>
                                  </w:rPr>
                                  <w:delText xml:space="preserve">noted </w:delText>
                                </w:r>
                              </w:del>
                              <w:ins w:id="1645" w:author="mnewlin" w:date="2013-03-14T10:43:00Z">
                                <w:r w:rsidRPr="008153D5">
                                  <w:rPr>
                                    <w:rStyle w:val="main"/>
                                    <w:rFonts w:ascii="Times New Roman" w:hAnsi="Times New Roman" w:cs="Times New Roman"/>
                                    <w:sz w:val="20"/>
                                    <w:szCs w:val="20"/>
                                  </w:rPr>
                                  <w:t>not</w:t>
                                </w:r>
                                <w:r>
                                  <w:rPr>
                                    <w:rStyle w:val="main"/>
                                    <w:rFonts w:ascii="Times New Roman" w:hAnsi="Times New Roman" w:cs="Times New Roman"/>
                                    <w:sz w:val="20"/>
                                    <w:szCs w:val="20"/>
                                  </w:rPr>
                                  <w:t>able</w:t>
                                </w:r>
                                <w:r w:rsidRPr="008153D5">
                                  <w:rPr>
                                    <w:rStyle w:val="main"/>
                                    <w:rFonts w:ascii="Times New Roman" w:hAnsi="Times New Roman" w:cs="Times New Roman"/>
                                    <w:sz w:val="20"/>
                                    <w:szCs w:val="20"/>
                                  </w:rPr>
                                  <w:t xml:space="preserve"> </w:t>
                                </w:r>
                              </w:ins>
                              <w:r w:rsidRPr="008153D5">
                                <w:rPr>
                                  <w:rStyle w:val="main"/>
                                  <w:rFonts w:ascii="Times New Roman" w:hAnsi="Times New Roman" w:cs="Times New Roman"/>
                                  <w:sz w:val="20"/>
                                  <w:szCs w:val="20"/>
                                </w:rPr>
                                <w:t>in the tropical Indian and Pacific Ocean</w:t>
                              </w:r>
                              <w:r>
                                <w:rPr>
                                  <w:rStyle w:val="main"/>
                                  <w:rFonts w:ascii="Times New Roman" w:hAnsi="Times New Roman" w:cs="Times New Roman"/>
                                  <w:sz w:val="20"/>
                                  <w:szCs w:val="20"/>
                                </w:rPr>
                                <w:t>s</w:t>
                              </w:r>
                              <w:r w:rsidRPr="008153D5">
                                <w:rPr>
                                  <w:rStyle w:val="main"/>
                                  <w:rFonts w:ascii="Times New Roman" w:hAnsi="Times New Roman" w:cs="Times New Roman"/>
                                  <w:sz w:val="20"/>
                                  <w:szCs w:val="20"/>
                                </w:rPr>
                                <w:t xml:space="preserve">, where the large positive difference anomalies </w:t>
                              </w:r>
                              <w:ins w:id="1646" w:author="mnewlin" w:date="2013-03-14T10:44:00Z">
                                <w:r>
                                  <w:rPr>
                                    <w:rStyle w:val="main"/>
                                    <w:rFonts w:ascii="Times New Roman" w:hAnsi="Times New Roman" w:cs="Times New Roman"/>
                                    <w:sz w:val="20"/>
                                    <w:szCs w:val="20"/>
                                  </w:rPr>
                                  <w:t xml:space="preserve">of </w:t>
                                </w:r>
                              </w:ins>
                              <w:r w:rsidRPr="008153D5">
                                <w:rPr>
                                  <w:rFonts w:ascii="Times New Roman" w:hAnsi="Times New Roman" w:cs="Times New Roman"/>
                                  <w:i/>
                                  <w:sz w:val="20"/>
                                  <w:szCs w:val="20"/>
                                </w:rPr>
                                <w:t>w</w:t>
                              </w:r>
                              <w:r w:rsidRPr="008153D5">
                                <w:rPr>
                                  <w:rFonts w:ascii="Times New Roman" w:hAnsi="Times New Roman" w:cs="Times New Roman"/>
                                  <w:i/>
                                  <w:sz w:val="20"/>
                                  <w:szCs w:val="20"/>
                                  <w:vertAlign w:val="subscript"/>
                                </w:rPr>
                                <w:t>EK</w:t>
                              </w:r>
                              <w:r w:rsidRPr="008153D5">
                                <w:rPr>
                                  <w:rFonts w:ascii="Times New Roman" w:hAnsi="Times New Roman" w:cs="Times New Roman"/>
                                  <w:sz w:val="20"/>
                                  <w:szCs w:val="20"/>
                                </w:rPr>
                                <w:t xml:space="preserve"> suggest a weakening of downwelling in the tropical Pacific and a strengthening of upwelling in the tropical Indian Ocean. Changes at latitudes poleward of 50° north and south are also observed</w:t>
                              </w:r>
                              <w:r>
                                <w:rPr>
                                  <w:rFonts w:ascii="Times New Roman" w:hAnsi="Times New Roman" w:cs="Times New Roman"/>
                                  <w:sz w:val="20"/>
                                  <w:szCs w:val="20"/>
                                </w:rPr>
                                <w:t>;</w:t>
                              </w:r>
                              <w:r w:rsidRPr="008153D5">
                                <w:rPr>
                                  <w:rFonts w:ascii="Times New Roman" w:hAnsi="Times New Roman" w:cs="Times New Roman"/>
                                  <w:sz w:val="20"/>
                                  <w:szCs w:val="20"/>
                                </w:rPr>
                                <w:t xml:space="preserve"> the predominate</w:t>
                              </w:r>
                              <w:del w:id="1647" w:author="mnewlin" w:date="2013-03-14T17:04:00Z">
                                <w:r w:rsidRPr="008153D5" w:rsidDel="000452E4">
                                  <w:rPr>
                                    <w:rFonts w:ascii="Times New Roman" w:hAnsi="Times New Roman" w:cs="Times New Roman"/>
                                    <w:sz w:val="20"/>
                                    <w:szCs w:val="20"/>
                                  </w:rPr>
                                  <w:delText>d</w:delText>
                                </w:r>
                              </w:del>
                              <w:r w:rsidRPr="008153D5">
                                <w:rPr>
                                  <w:rFonts w:ascii="Times New Roman" w:hAnsi="Times New Roman" w:cs="Times New Roman"/>
                                  <w:sz w:val="20"/>
                                  <w:szCs w:val="20"/>
                                </w:rPr>
                                <w:t xml:space="preserve"> negative difference anomalies, particularly in the South Pacific and North Atlantic, suggest a weakening of the subpolar upwelling. </w:t>
                              </w:r>
                            </w:p>
                            <w:p w14:paraId="415509DB" w14:textId="77777777" w:rsidR="00706012" w:rsidRPr="008153D5" w:rsidRDefault="00706012" w:rsidP="002D238C">
                              <w:pPr>
                                <w:spacing w:after="0" w:line="480" w:lineRule="auto"/>
                                <w:ind w:firstLine="720"/>
                                <w:rPr>
                                  <w:rFonts w:ascii="Times New Roman" w:hAnsi="Times New Roman" w:cs="Times New Roman"/>
                                  <w:sz w:val="20"/>
                                  <w:szCs w:val="20"/>
                                </w:rPr>
                              </w:pPr>
                              <w:r w:rsidRPr="008153D5">
                                <w:rPr>
                                  <w:rFonts w:ascii="Times New Roman" w:hAnsi="Times New Roman" w:cs="Times New Roman"/>
                                  <w:sz w:val="20"/>
                                  <w:szCs w:val="20"/>
                                </w:rPr>
                                <w:t>The wind stress fields shown in Fig</w:t>
                              </w:r>
                              <w:r>
                                <w:rPr>
                                  <w:rFonts w:ascii="Times New Roman" w:hAnsi="Times New Roman" w:cs="Times New Roman"/>
                                  <w:sz w:val="20"/>
                                  <w:szCs w:val="20"/>
                                </w:rPr>
                                <w:t>.</w:t>
                              </w:r>
                              <w:r w:rsidRPr="008153D5">
                                <w:rPr>
                                  <w:rFonts w:ascii="Times New Roman" w:hAnsi="Times New Roman" w:cs="Times New Roman"/>
                                  <w:sz w:val="20"/>
                                  <w:szCs w:val="20"/>
                                </w:rPr>
                                <w:t xml:space="preserve"> 1a</w:t>
                              </w:r>
                              <w:r>
                                <w:rPr>
                                  <w:rFonts w:ascii="Times New Roman" w:hAnsi="Times New Roman" w:cs="Times New Roman"/>
                                  <w:sz w:val="20"/>
                                  <w:szCs w:val="20"/>
                                </w:rPr>
                                <w:t>,</w:t>
                              </w:r>
                              <w:r w:rsidRPr="008153D5">
                                <w:rPr>
                                  <w:rFonts w:ascii="Times New Roman" w:hAnsi="Times New Roman" w:cs="Times New Roman"/>
                                  <w:sz w:val="20"/>
                                  <w:szCs w:val="20"/>
                                </w:rPr>
                                <w:t xml:space="preserve">b are developed by the Objectively Analyzed air-sea Fluxes (OAFlux) project from </w:t>
                              </w:r>
                              <w:del w:id="1648" w:author="mnewlin" w:date="2013-03-14T17:52:00Z">
                                <w:r w:rsidRPr="008153D5" w:rsidDel="0052217C">
                                  <w:rPr>
                                    <w:rFonts w:ascii="Times New Roman" w:hAnsi="Times New Roman" w:cs="Times New Roman"/>
                                    <w:sz w:val="20"/>
                                    <w:szCs w:val="20"/>
                                  </w:rPr>
                                  <w:delText xml:space="preserve">synergizing </w:delText>
                                </w:r>
                              </w:del>
                              <w:ins w:id="1649" w:author="mnewlin" w:date="2013-03-14T17:52:00Z">
                                <w:r>
                                  <w:rPr>
                                    <w:rFonts w:ascii="Times New Roman" w:hAnsi="Times New Roman" w:cs="Times New Roman"/>
                                    <w:sz w:val="20"/>
                                    <w:szCs w:val="20"/>
                                  </w:rPr>
                                  <w:t>synthesizing</w:t>
                                </w:r>
                                <w:r w:rsidRPr="008153D5">
                                  <w:rPr>
                                    <w:rFonts w:ascii="Times New Roman" w:hAnsi="Times New Roman" w:cs="Times New Roman"/>
                                    <w:sz w:val="20"/>
                                    <w:szCs w:val="20"/>
                                  </w:rPr>
                                  <w:t xml:space="preserve"> </w:t>
                                </w:r>
                              </w:ins>
                              <w:r w:rsidRPr="008153D5">
                                <w:rPr>
                                  <w:rFonts w:ascii="Times New Roman" w:hAnsi="Times New Roman" w:cs="Times New Roman"/>
                                  <w:sz w:val="20"/>
                                  <w:szCs w:val="20"/>
                                </w:rPr>
                                <w:t>12 satellite passive and active microwave sensors (Yu and Jin 2012). The OAFlux vector wind analysis covers the entire era of remote sensing of wind speed</w:t>
                              </w:r>
                              <w:ins w:id="1650" w:author="Mara Sprain" w:date="2013-03-01T14:01:00Z">
                                <w:r>
                                  <w:rPr>
                                    <w:rFonts w:ascii="Times New Roman" w:hAnsi="Times New Roman" w:cs="Times New Roman"/>
                                    <w:sz w:val="20"/>
                                    <w:szCs w:val="20"/>
                                  </w:rPr>
                                  <w:t xml:space="preserve"> and </w:t>
                                </w:r>
                              </w:ins>
                              <w:del w:id="1651" w:author="Mara Sprain" w:date="2013-03-01T14:01:00Z">
                                <w:r w:rsidRPr="008153D5" w:rsidDel="00196EBA">
                                  <w:rPr>
                                    <w:rFonts w:ascii="Times New Roman" w:hAnsi="Times New Roman" w:cs="Times New Roman"/>
                                    <w:sz w:val="20"/>
                                    <w:szCs w:val="20"/>
                                  </w:rPr>
                                  <w:delText>/</w:delText>
                                </w:r>
                              </w:del>
                              <w:r w:rsidRPr="008153D5">
                                <w:rPr>
                                  <w:rFonts w:ascii="Times New Roman" w:hAnsi="Times New Roman" w:cs="Times New Roman"/>
                                  <w:sz w:val="20"/>
                                  <w:szCs w:val="20"/>
                                </w:rPr>
                                <w:t xml:space="preserve">direction from July 1987 onward and is available on 0.25° grids with daily resolution. </w:t>
                              </w:r>
                            </w:p>
                            <w:p w14:paraId="7667FB1C" w14:textId="77777777" w:rsidR="00706012" w:rsidRPr="008153D5" w:rsidRDefault="00706012" w:rsidP="002D238C"/>
                          </w:txbxContent>
                        </wps:txbx>
                        <wps:bodyPr rot="0" vert="horz" wrap="square" lIns="91440" tIns="45720" rIns="91440" bIns="45720" anchor="t" anchorCtr="0" upright="1">
                          <a:noAutofit/>
                        </wps:bodyPr>
                      </wps:wsp>
                      <wps:wsp>
                        <wps:cNvPr id="39" name="Text Box 93"/>
                        <wps:cNvSpPr txBox="1">
                          <a:spLocks noChangeArrowheads="1"/>
                        </wps:cNvSpPr>
                        <wps:spPr bwMode="auto">
                          <a:xfrm>
                            <a:off x="6368" y="1500"/>
                            <a:ext cx="4192" cy="7404"/>
                          </a:xfrm>
                          <a:prstGeom prst="rect">
                            <a:avLst/>
                          </a:prstGeom>
                          <a:solidFill>
                            <a:srgbClr val="FFFFFF"/>
                          </a:solidFill>
                          <a:ln w="9525">
                            <a:solidFill>
                              <a:srgbClr val="000000"/>
                            </a:solidFill>
                            <a:miter lim="800000"/>
                            <a:headEnd/>
                            <a:tailEnd/>
                          </a:ln>
                        </wps:spPr>
                        <wps:txbx>
                          <w:txbxContent>
                            <w:p w14:paraId="7D5AC165" w14:textId="77777777" w:rsidR="00706012" w:rsidRPr="008153D5" w:rsidRDefault="00706012" w:rsidP="002D238C">
                              <w:r w:rsidRPr="008153D5">
                                <w:rPr>
                                  <w:noProof/>
                                </w:rPr>
                                <w:drawing>
                                  <wp:inline distT="0" distB="0" distL="0" distR="0" wp14:anchorId="60833CD5" wp14:editId="25C1B0FD">
                                    <wp:extent cx="2457450" cy="3481387"/>
                                    <wp:effectExtent l="19050" t="0" r="0" b="0"/>
                                    <wp:docPr id="3520" name="Picture 1" descr="C:\Users\Lisan\AppData\Local\Microsoft\Windows\Temporary Internet Files\Content.Word\WindStress_EkmanVe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Temporary Internet Files\Content.Word\WindStress_EkmanVel.jpeg"/>
                                            <pic:cNvPicPr>
                                              <a:picLocks noChangeAspect="1" noChangeArrowheads="1"/>
                                            </pic:cNvPicPr>
                                          </pic:nvPicPr>
                                          <pic:blipFill>
                                            <a:blip r:embed="rId105" cstate="print"/>
                                            <a:srcRect/>
                                            <a:stretch>
                                              <a:fillRect/>
                                            </a:stretch>
                                          </pic:blipFill>
                                          <pic:spPr bwMode="auto">
                                            <a:xfrm>
                                              <a:off x="0" y="0"/>
                                              <a:ext cx="2458801" cy="3483301"/>
                                            </a:xfrm>
                                            <a:prstGeom prst="rect">
                                              <a:avLst/>
                                            </a:prstGeom>
                                            <a:noFill/>
                                            <a:ln w="9525">
                                              <a:noFill/>
                                              <a:miter lim="800000"/>
                                              <a:headEnd/>
                                              <a:tailEnd/>
                                            </a:ln>
                                          </pic:spPr>
                                        </pic:pic>
                                      </a:graphicData>
                                    </a:graphic>
                                  </wp:inline>
                                </w:drawing>
                              </w:r>
                              <w:r w:rsidRPr="006672CE">
                                <w:rPr>
                                  <w:rFonts w:ascii="Arial" w:hAnsi="Arial" w:cs="Arial"/>
                                  <w:b/>
                                  <w:sz w:val="16"/>
                                  <w:szCs w:val="16"/>
                                </w:rPr>
                                <w:t>FIG.1.</w:t>
                              </w:r>
                              <w:r w:rsidRPr="008153D5">
                                <w:rPr>
                                  <w:rFonts w:ascii="Arial" w:hAnsi="Arial" w:cs="Arial"/>
                                  <w:sz w:val="16"/>
                                  <w:szCs w:val="16"/>
                                </w:rPr>
                                <w:t xml:space="preserve"> (a) The 2012 mean pattern of Ekman vertical velocity (</w:t>
                              </w:r>
                              <w:r w:rsidRPr="008153D5">
                                <w:rPr>
                                  <w:rFonts w:ascii="Arial" w:hAnsi="Arial" w:cs="Arial"/>
                                  <w:i/>
                                  <w:sz w:val="16"/>
                                  <w:szCs w:val="16"/>
                                </w:rPr>
                                <w:t>w</w:t>
                              </w:r>
                              <w:r w:rsidRPr="008153D5">
                                <w:rPr>
                                  <w:rFonts w:ascii="Arial" w:hAnsi="Arial" w:cs="Arial"/>
                                  <w:i/>
                                  <w:sz w:val="16"/>
                                  <w:szCs w:val="16"/>
                                  <w:vertAlign w:val="subscript"/>
                                </w:rPr>
                                <w:t>EK</w:t>
                              </w:r>
                              <w:r w:rsidRPr="008153D5">
                                <w:rPr>
                                  <w:rFonts w:ascii="Arial" w:hAnsi="Arial" w:cs="Arial"/>
                                  <w:sz w:val="16"/>
                                  <w:szCs w:val="16"/>
                                </w:rPr>
                                <w:t xml:space="preserve">, unit: cm/day; colored background) superimposed with mean wind stress vectors. Positive values denote upwelling and negative downwelling. (b) The 2012-minus-2011 difference anomalies in </w:t>
                              </w:r>
                              <w:r w:rsidRPr="008153D5">
                                <w:rPr>
                                  <w:rFonts w:ascii="Arial" w:hAnsi="Arial" w:cs="Arial"/>
                                  <w:i/>
                                  <w:sz w:val="16"/>
                                  <w:szCs w:val="16"/>
                                </w:rPr>
                                <w:t>w</w:t>
                              </w:r>
                              <w:r w:rsidRPr="008153D5">
                                <w:rPr>
                                  <w:rFonts w:ascii="Arial" w:hAnsi="Arial" w:cs="Arial"/>
                                  <w:i/>
                                  <w:sz w:val="16"/>
                                  <w:szCs w:val="16"/>
                                  <w:vertAlign w:val="subscript"/>
                                </w:rPr>
                                <w:t>EK</w:t>
                              </w:r>
                              <w:r w:rsidRPr="008153D5">
                                <w:rPr>
                                  <w:rFonts w:ascii="Arial" w:hAnsi="Arial" w:cs="Arial"/>
                                  <w:sz w:val="16"/>
                                  <w:szCs w:val="16"/>
                                </w:rPr>
                                <w:t xml:space="preserve"> (colored background) and wind stress (vectors). Positive anomalies denote enhanced upwelling and negative enhanced downwelling.</w:t>
                              </w:r>
                            </w:p>
                            <w:p w14:paraId="1DBA4A76" w14:textId="77777777" w:rsidR="00706012" w:rsidRDefault="00706012" w:rsidP="002D238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102" style="position:absolute;margin-left:7pt;margin-top:-1.55pt;width:450.2pt;height:651pt;z-index:251762688" coordorigin="1556,1500" coordsize="9004,130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">
                <v:shape id="Text Box 92" o:spid="_x0000_s1103" type="#_x0000_t202" style="position:absolute;left:1556;top:1500;width:9004;height:13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NywwgAA&#10;ANsAAAAPAAAAZHJzL2Rvd25yZXYueG1sRE/LagIxFN0L/kO4QjfSyVjLqKNRSqHF7nyUdnuZ3Hng&#10;5GaapOP075uF4PJw3pvdYFrRk/ONZQWzJAVBXFjdcKXg8/z2uAThA7LG1jIp+CMPu+14tMFc2ysf&#10;qT+FSsQQ9jkqqEPocil9UZNBn9iOOHKldQZDhK6S2uE1hptWPqVpJg02HBtq7Oi1puJy+jUKls/7&#10;/tt/zA9fRVa2qzBd9O8/TqmHyfCyBhFoCHfxzb3XCuZxbPwSf4D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O03LDCAAAA2wAAAA8AAAAAAAAAAAAAAAAAlwIAAGRycy9kb3du&#10;cmV2LnhtbFBLBQYAAAAABAAEAPUAAACGAwAAAAA=&#10;">
                  <v:textbox>
                    <w:txbxContent>
                      <w:p w14:paraId="0747AB82" w14:textId="77777777" w:rsidR="00706012" w:rsidRPr="008153D5" w:rsidRDefault="00706012" w:rsidP="002D238C">
                        <w:pPr>
                          <w:spacing w:after="0" w:line="480" w:lineRule="auto"/>
                          <w:rPr>
                            <w:rStyle w:val="main"/>
                            <w:rFonts w:ascii="Times New Roman" w:hAnsi="Times New Roman" w:cs="Times New Roman"/>
                            <w:sz w:val="20"/>
                            <w:szCs w:val="20"/>
                          </w:rPr>
                        </w:pPr>
                        <w:r w:rsidRPr="008153D5">
                          <w:t xml:space="preserve"> </w:t>
                        </w:r>
                        <w:bookmarkStart w:id="1914" w:name="Wind_stress"/>
                        <w:r w:rsidRPr="008153D5">
                          <w:rPr>
                            <w:rStyle w:val="main"/>
                            <w:rFonts w:ascii="Times New Roman" w:hAnsi="Times New Roman" w:cs="Times New Roman"/>
                            <w:sz w:val="20"/>
                            <w:szCs w:val="20"/>
                          </w:rPr>
                          <w:t xml:space="preserve">Wind </w:t>
                        </w:r>
                        <w:bookmarkEnd w:id="1914"/>
                        <w:r w:rsidRPr="008153D5">
                          <w:rPr>
                            <w:rStyle w:val="main"/>
                            <w:rFonts w:ascii="Times New Roman" w:hAnsi="Times New Roman" w:cs="Times New Roman"/>
                            <w:sz w:val="20"/>
                            <w:szCs w:val="20"/>
                          </w:rPr>
                          <w:t xml:space="preserve">stress forcing of the ocean </w:t>
                        </w:r>
                        <w:r>
                          <w:rPr>
                            <w:rStyle w:val="main"/>
                            <w:rFonts w:ascii="Times New Roman" w:hAnsi="Times New Roman" w:cs="Times New Roman"/>
                            <w:sz w:val="20"/>
                            <w:szCs w:val="20"/>
                          </w:rPr>
                          <w:t xml:space="preserve">– </w:t>
                        </w:r>
                        <w:proofErr w:type="spellStart"/>
                        <w:r w:rsidRPr="008153D5">
                          <w:rPr>
                            <w:rStyle w:val="main"/>
                            <w:rFonts w:ascii="Times New Roman" w:hAnsi="Times New Roman" w:cs="Times New Roman"/>
                            <w:sz w:val="20"/>
                            <w:szCs w:val="20"/>
                          </w:rPr>
                          <w:t>L</w:t>
                        </w:r>
                        <w:r>
                          <w:rPr>
                            <w:rStyle w:val="main"/>
                            <w:rFonts w:ascii="Times New Roman" w:hAnsi="Times New Roman" w:cs="Times New Roman"/>
                            <w:sz w:val="20"/>
                            <w:szCs w:val="20"/>
                          </w:rPr>
                          <w:t>.</w:t>
                        </w:r>
                        <w:r w:rsidRPr="008153D5">
                          <w:rPr>
                            <w:rStyle w:val="main"/>
                            <w:rFonts w:ascii="Times New Roman" w:hAnsi="Times New Roman" w:cs="Times New Roman"/>
                            <w:sz w:val="20"/>
                            <w:szCs w:val="20"/>
                          </w:rPr>
                          <w:t>Yu</w:t>
                        </w:r>
                        <w:proofErr w:type="spellEnd"/>
                      </w:p>
                      <w:p w14:paraId="638B42FC" w14:textId="77777777" w:rsidR="00706012" w:rsidRDefault="00706012" w:rsidP="002D238C">
                        <w:pPr>
                          <w:spacing w:after="0" w:line="480" w:lineRule="auto"/>
                          <w:ind w:firstLine="720"/>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Near-surface wind stress, </w:t>
                        </w:r>
                        <w:r w:rsidRPr="008153D5">
                          <w:rPr>
                            <w:rStyle w:val="main"/>
                            <w:rFonts w:ascii="Times New Roman" w:hAnsi="Times New Roman" w:cs="Times New Roman"/>
                            <w:sz w:val="20"/>
                            <w:szCs w:val="20"/>
                          </w:rPr>
                          <w:sym w:font="Symbol" w:char="F074"/>
                        </w:r>
                        <w:r w:rsidRPr="008153D5">
                          <w:rPr>
                            <w:rStyle w:val="main"/>
                            <w:rFonts w:ascii="Times New Roman" w:hAnsi="Times New Roman" w:cs="Times New Roman"/>
                            <w:sz w:val="20"/>
                            <w:szCs w:val="20"/>
                          </w:rPr>
                          <w:t xml:space="preserve">, is a fundamental </w:t>
                        </w:r>
                      </w:p>
                      <w:p w14:paraId="7095B68E" w14:textId="77777777" w:rsidR="00706012" w:rsidRDefault="00706012" w:rsidP="002D238C">
                        <w:pPr>
                          <w:spacing w:after="0" w:line="480" w:lineRule="auto"/>
                          <w:rPr>
                            <w:rStyle w:val="main"/>
                            <w:rFonts w:ascii="Times New Roman" w:hAnsi="Times New Roman" w:cs="Times New Roman"/>
                            <w:sz w:val="20"/>
                            <w:szCs w:val="20"/>
                          </w:rPr>
                        </w:pPr>
                        <w:proofErr w:type="gramStart"/>
                        <w:r w:rsidRPr="008153D5">
                          <w:rPr>
                            <w:rStyle w:val="main"/>
                            <w:rFonts w:ascii="Times New Roman" w:hAnsi="Times New Roman" w:cs="Times New Roman"/>
                            <w:sz w:val="20"/>
                            <w:szCs w:val="20"/>
                          </w:rPr>
                          <w:t>quantity</w:t>
                        </w:r>
                        <w:proofErr w:type="gramEnd"/>
                        <w:r w:rsidRPr="008153D5">
                          <w:rPr>
                            <w:rStyle w:val="main"/>
                            <w:rFonts w:ascii="Times New Roman" w:hAnsi="Times New Roman" w:cs="Times New Roman"/>
                            <w:sz w:val="20"/>
                            <w:szCs w:val="20"/>
                          </w:rPr>
                          <w:t xml:space="preserve"> in discussions of the change of the upper ocean </w:t>
                        </w:r>
                      </w:p>
                      <w:p w14:paraId="3A894CD6" w14:textId="77777777" w:rsidR="00706012" w:rsidRDefault="00706012" w:rsidP="002D238C">
                        <w:pPr>
                          <w:spacing w:after="0" w:line="480" w:lineRule="auto"/>
                          <w:rPr>
                            <w:rStyle w:val="main"/>
                            <w:rFonts w:ascii="Times New Roman" w:hAnsi="Times New Roman" w:cs="Times New Roman"/>
                            <w:sz w:val="20"/>
                            <w:szCs w:val="20"/>
                          </w:rPr>
                        </w:pPr>
                        <w:proofErr w:type="gramStart"/>
                        <w:r w:rsidRPr="008153D5">
                          <w:rPr>
                            <w:rStyle w:val="main"/>
                            <w:rFonts w:ascii="Times New Roman" w:hAnsi="Times New Roman" w:cs="Times New Roman"/>
                            <w:sz w:val="20"/>
                            <w:szCs w:val="20"/>
                          </w:rPr>
                          <w:t>circulation</w:t>
                        </w:r>
                        <w:proofErr w:type="gramEnd"/>
                        <w:r w:rsidRPr="008153D5">
                          <w:rPr>
                            <w:rStyle w:val="main"/>
                            <w:rFonts w:ascii="Times New Roman" w:hAnsi="Times New Roman" w:cs="Times New Roman"/>
                            <w:sz w:val="20"/>
                            <w:szCs w:val="20"/>
                          </w:rPr>
                          <w:t xml:space="preserve">. The spatial variations of wind stress cause </w:t>
                        </w:r>
                      </w:p>
                      <w:p w14:paraId="40559345" w14:textId="77777777" w:rsidR="00706012" w:rsidRDefault="00706012" w:rsidP="002D238C">
                        <w:pPr>
                          <w:spacing w:after="0" w:line="480" w:lineRule="auto"/>
                          <w:rPr>
                            <w:rStyle w:val="main"/>
                            <w:rFonts w:ascii="Times New Roman" w:hAnsi="Times New Roman" w:cs="Times New Roman"/>
                            <w:sz w:val="20"/>
                            <w:szCs w:val="20"/>
                          </w:rPr>
                        </w:pPr>
                        <w:proofErr w:type="gramStart"/>
                        <w:r w:rsidRPr="008153D5">
                          <w:rPr>
                            <w:rStyle w:val="main"/>
                            <w:rFonts w:ascii="Times New Roman" w:hAnsi="Times New Roman" w:cs="Times New Roman"/>
                            <w:sz w:val="20"/>
                            <w:szCs w:val="20"/>
                          </w:rPr>
                          <w:t>divergences</w:t>
                        </w:r>
                        <w:proofErr w:type="gramEnd"/>
                        <w:r w:rsidRPr="008153D5">
                          <w:rPr>
                            <w:rStyle w:val="main"/>
                            <w:rFonts w:ascii="Times New Roman" w:hAnsi="Times New Roman" w:cs="Times New Roman"/>
                            <w:sz w:val="20"/>
                            <w:szCs w:val="20"/>
                          </w:rPr>
                          <w:t xml:space="preserve"> and convergences of the Ekman transport. </w:t>
                        </w:r>
                      </w:p>
                      <w:p w14:paraId="2DFF9CA1"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sz w:val="20"/>
                            <w:szCs w:val="20"/>
                          </w:rPr>
                          <w:t xml:space="preserve">The convergent flow drives </w:t>
                        </w:r>
                        <w:proofErr w:type="spellStart"/>
                        <w:r w:rsidRPr="008153D5">
                          <w:rPr>
                            <w:rStyle w:val="main"/>
                            <w:rFonts w:ascii="Times New Roman" w:hAnsi="Times New Roman" w:cs="Times New Roman"/>
                            <w:sz w:val="20"/>
                            <w:szCs w:val="20"/>
                          </w:rPr>
                          <w:t>downwelling</w:t>
                        </w:r>
                        <w:proofErr w:type="spellEnd"/>
                        <w:r w:rsidRPr="008153D5">
                          <w:rPr>
                            <w:rStyle w:val="main"/>
                            <w:rFonts w:ascii="Times New Roman" w:hAnsi="Times New Roman" w:cs="Times New Roman"/>
                            <w:sz w:val="20"/>
                            <w:szCs w:val="20"/>
                          </w:rPr>
                          <w:t xml:space="preserve">, and the </w:t>
                        </w:r>
                      </w:p>
                      <w:p w14:paraId="422888CE" w14:textId="77777777" w:rsidR="00706012" w:rsidRDefault="00706012" w:rsidP="002D238C">
                        <w:pPr>
                          <w:spacing w:after="0" w:line="480" w:lineRule="auto"/>
                          <w:rPr>
                            <w:rFonts w:ascii="Times New Roman" w:hAnsi="Times New Roman" w:cs="Times New Roman"/>
                            <w:sz w:val="20"/>
                            <w:szCs w:val="20"/>
                          </w:rPr>
                        </w:pPr>
                        <w:proofErr w:type="gramStart"/>
                        <w:r w:rsidRPr="008153D5">
                          <w:rPr>
                            <w:rStyle w:val="main"/>
                            <w:rFonts w:ascii="Times New Roman" w:hAnsi="Times New Roman" w:cs="Times New Roman"/>
                            <w:sz w:val="20"/>
                            <w:szCs w:val="20"/>
                          </w:rPr>
                          <w:t>divergent</w:t>
                        </w:r>
                        <w:proofErr w:type="gramEnd"/>
                        <w:r w:rsidRPr="008153D5">
                          <w:rPr>
                            <w:rStyle w:val="main"/>
                            <w:rFonts w:ascii="Times New Roman" w:hAnsi="Times New Roman" w:cs="Times New Roman"/>
                            <w:sz w:val="20"/>
                            <w:szCs w:val="20"/>
                          </w:rPr>
                          <w:t xml:space="preserve"> flow drives upwelling from beneath.</w:t>
                        </w:r>
                        <w:r w:rsidRPr="008153D5">
                          <w:rPr>
                            <w:rFonts w:ascii="Times New Roman" w:hAnsi="Times New Roman" w:cs="Times New Roman"/>
                            <w:sz w:val="20"/>
                            <w:szCs w:val="20"/>
                          </w:rPr>
                          <w:t xml:space="preserve"> This </w:t>
                        </w:r>
                      </w:p>
                      <w:p w14:paraId="28152925" w14:textId="77777777" w:rsidR="00706012" w:rsidRDefault="00706012" w:rsidP="002D238C">
                        <w:pPr>
                          <w:spacing w:after="0" w:line="480" w:lineRule="auto"/>
                          <w:rPr>
                            <w:rFonts w:ascii="Times New Roman" w:hAnsi="Times New Roman" w:cs="Times New Roman"/>
                            <w:sz w:val="20"/>
                            <w:szCs w:val="20"/>
                          </w:rPr>
                        </w:pPr>
                        <w:proofErr w:type="gramStart"/>
                        <w:r w:rsidRPr="008153D5">
                          <w:rPr>
                            <w:rFonts w:ascii="Times New Roman" w:hAnsi="Times New Roman" w:cs="Times New Roman"/>
                            <w:sz w:val="20"/>
                            <w:szCs w:val="20"/>
                          </w:rPr>
                          <w:t>vertical</w:t>
                        </w:r>
                        <w:proofErr w:type="gramEnd"/>
                        <w:r w:rsidRPr="008153D5">
                          <w:rPr>
                            <w:rFonts w:ascii="Times New Roman" w:hAnsi="Times New Roman" w:cs="Times New Roman"/>
                            <w:sz w:val="20"/>
                            <w:szCs w:val="20"/>
                          </w:rPr>
                          <w:t xml:space="preserve"> motion, denoted </w:t>
                        </w:r>
                        <w:r w:rsidRPr="008153D5">
                          <w:rPr>
                            <w:rStyle w:val="main"/>
                            <w:rFonts w:ascii="Times New Roman" w:hAnsi="Times New Roman" w:cs="Times New Roman"/>
                            <w:sz w:val="20"/>
                            <w:szCs w:val="20"/>
                          </w:rPr>
                          <w:t xml:space="preserve">Ekman pumping/sucking, </w:t>
                        </w:r>
                        <w:proofErr w:type="spellStart"/>
                        <w:r w:rsidRPr="008153D5">
                          <w:rPr>
                            <w:rStyle w:val="main"/>
                            <w:rFonts w:ascii="Times New Roman" w:hAnsi="Times New Roman" w:cs="Times New Roman"/>
                            <w:i/>
                            <w:sz w:val="20"/>
                            <w:szCs w:val="20"/>
                          </w:rPr>
                          <w:t>w</w:t>
                        </w:r>
                        <w:r w:rsidRPr="008153D5">
                          <w:rPr>
                            <w:rStyle w:val="main"/>
                            <w:rFonts w:ascii="Times New Roman" w:hAnsi="Times New Roman" w:cs="Times New Roman"/>
                            <w:i/>
                            <w:sz w:val="20"/>
                            <w:szCs w:val="20"/>
                            <w:vertAlign w:val="subscript"/>
                          </w:rPr>
                          <w:t>EK</w:t>
                        </w:r>
                        <w:proofErr w:type="spellEnd"/>
                        <w:r w:rsidRPr="008153D5">
                          <w:rPr>
                            <w:rStyle w:val="main"/>
                            <w:rFonts w:ascii="Times New Roman" w:hAnsi="Times New Roman" w:cs="Times New Roman"/>
                            <w:sz w:val="20"/>
                            <w:szCs w:val="20"/>
                          </w:rPr>
                          <w:t>,</w:t>
                        </w:r>
                        <w:r w:rsidRPr="008153D5">
                          <w:rPr>
                            <w:rFonts w:ascii="Times New Roman" w:hAnsi="Times New Roman" w:cs="Times New Roman"/>
                            <w:sz w:val="20"/>
                            <w:szCs w:val="20"/>
                          </w:rPr>
                          <w:t xml:space="preserve"> </w:t>
                        </w:r>
                      </w:p>
                      <w:p w14:paraId="4ED82FE8" w14:textId="77777777" w:rsidR="00706012" w:rsidRDefault="00706012" w:rsidP="002D238C">
                        <w:pPr>
                          <w:spacing w:after="0" w:line="480" w:lineRule="auto"/>
                          <w:rPr>
                            <w:rFonts w:ascii="Times New Roman" w:hAnsi="Times New Roman" w:cs="Times New Roman"/>
                            <w:sz w:val="20"/>
                            <w:szCs w:val="20"/>
                          </w:rPr>
                        </w:pPr>
                        <w:proofErr w:type="gramStart"/>
                        <w:r w:rsidRPr="008153D5">
                          <w:rPr>
                            <w:rFonts w:ascii="Times New Roman" w:hAnsi="Times New Roman" w:cs="Times New Roman"/>
                            <w:sz w:val="20"/>
                            <w:szCs w:val="20"/>
                          </w:rPr>
                          <w:t>brings</w:t>
                        </w:r>
                        <w:proofErr w:type="gramEnd"/>
                        <w:r w:rsidRPr="008153D5">
                          <w:rPr>
                            <w:rFonts w:ascii="Times New Roman" w:hAnsi="Times New Roman" w:cs="Times New Roman"/>
                            <w:sz w:val="20"/>
                            <w:szCs w:val="20"/>
                          </w:rPr>
                          <w:t xml:space="preserve"> the interior of the ocean into motion and sets the </w:t>
                        </w:r>
                      </w:p>
                      <w:p w14:paraId="56B2AB5A" w14:textId="77777777" w:rsidR="00706012" w:rsidRDefault="00706012" w:rsidP="002D238C">
                        <w:pPr>
                          <w:spacing w:after="0" w:line="480" w:lineRule="auto"/>
                          <w:rPr>
                            <w:rFonts w:ascii="Times New Roman" w:hAnsi="Times New Roman" w:cs="Times New Roman"/>
                            <w:sz w:val="20"/>
                            <w:szCs w:val="20"/>
                          </w:rPr>
                        </w:pPr>
                        <w:proofErr w:type="gramStart"/>
                        <w:r w:rsidRPr="008153D5">
                          <w:rPr>
                            <w:rFonts w:ascii="Times New Roman" w:hAnsi="Times New Roman" w:cs="Times New Roman"/>
                            <w:sz w:val="20"/>
                            <w:szCs w:val="20"/>
                          </w:rPr>
                          <w:t>wind</w:t>
                        </w:r>
                        <w:proofErr w:type="gramEnd"/>
                        <w:r w:rsidRPr="008153D5">
                          <w:rPr>
                            <w:rFonts w:ascii="Times New Roman" w:hAnsi="Times New Roman" w:cs="Times New Roman"/>
                            <w:sz w:val="20"/>
                            <w:szCs w:val="20"/>
                          </w:rPr>
                          <w:t xml:space="preserve">-driven gyre circulation. Figure 1a shows the 2012 </w:t>
                        </w:r>
                      </w:p>
                      <w:p w14:paraId="1F646DE5" w14:textId="77777777" w:rsidR="00706012" w:rsidRDefault="00706012" w:rsidP="002D238C">
                        <w:pPr>
                          <w:spacing w:after="0" w:line="480" w:lineRule="auto"/>
                          <w:rPr>
                            <w:rFonts w:ascii="Times New Roman" w:hAnsi="Times New Roman" w:cs="Times New Roman"/>
                            <w:sz w:val="20"/>
                            <w:szCs w:val="20"/>
                          </w:rPr>
                        </w:pPr>
                        <w:proofErr w:type="gramStart"/>
                        <w:r w:rsidRPr="008153D5">
                          <w:rPr>
                            <w:rFonts w:ascii="Times New Roman" w:hAnsi="Times New Roman" w:cs="Times New Roman"/>
                            <w:sz w:val="20"/>
                            <w:szCs w:val="20"/>
                          </w:rPr>
                          <w:t>global</w:t>
                        </w:r>
                        <w:proofErr w:type="gramEnd"/>
                        <w:r w:rsidRPr="008153D5">
                          <w:rPr>
                            <w:rFonts w:ascii="Times New Roman" w:hAnsi="Times New Roman" w:cs="Times New Roman"/>
                            <w:sz w:val="20"/>
                            <w:szCs w:val="20"/>
                          </w:rPr>
                          <w:t xml:space="preserve"> mean pattern of surface wind stress vectors </w:t>
                        </w:r>
                      </w:p>
                      <w:p w14:paraId="6AD8A7A1" w14:textId="77777777" w:rsidR="00706012" w:rsidRDefault="00706012" w:rsidP="002D238C">
                        <w:pPr>
                          <w:spacing w:after="0" w:line="480" w:lineRule="auto"/>
                          <w:rPr>
                            <w:rStyle w:val="main"/>
                            <w:rFonts w:ascii="Times New Roman" w:hAnsi="Times New Roman" w:cs="Times New Roman"/>
                            <w:sz w:val="20"/>
                            <w:szCs w:val="20"/>
                          </w:rPr>
                        </w:pPr>
                        <w:proofErr w:type="gramStart"/>
                        <w:r w:rsidRPr="008153D5">
                          <w:rPr>
                            <w:rFonts w:ascii="Times New Roman" w:hAnsi="Times New Roman" w:cs="Times New Roman"/>
                            <w:sz w:val="20"/>
                            <w:szCs w:val="20"/>
                          </w:rPr>
                          <w:t>superimposed</w:t>
                        </w:r>
                        <w:proofErr w:type="gramEnd"/>
                        <w:r w:rsidRPr="008153D5">
                          <w:rPr>
                            <w:rFonts w:ascii="Times New Roman" w:hAnsi="Times New Roman" w:cs="Times New Roman"/>
                            <w:sz w:val="20"/>
                            <w:szCs w:val="20"/>
                          </w:rPr>
                          <w:t xml:space="preserve"> onto the mean pattern of </w:t>
                        </w:r>
                        <w:proofErr w:type="spellStart"/>
                        <w:r w:rsidRPr="008153D5">
                          <w:rPr>
                            <w:rStyle w:val="main"/>
                            <w:rFonts w:ascii="Times New Roman" w:hAnsi="Times New Roman" w:cs="Times New Roman"/>
                            <w:i/>
                            <w:sz w:val="20"/>
                            <w:szCs w:val="20"/>
                          </w:rPr>
                          <w:t>w</w:t>
                        </w:r>
                        <w:r w:rsidRPr="008153D5">
                          <w:rPr>
                            <w:rStyle w:val="main"/>
                            <w:rFonts w:ascii="Times New Roman" w:hAnsi="Times New Roman" w:cs="Times New Roman"/>
                            <w:i/>
                            <w:sz w:val="20"/>
                            <w:szCs w:val="20"/>
                            <w:vertAlign w:val="subscript"/>
                          </w:rPr>
                          <w:t>EK</w:t>
                        </w:r>
                        <w:proofErr w:type="spellEnd"/>
                        <w:r w:rsidRPr="008153D5">
                          <w:rPr>
                            <w:rStyle w:val="main"/>
                            <w:rFonts w:ascii="Times New Roman" w:hAnsi="Times New Roman" w:cs="Times New Roman"/>
                            <w:sz w:val="20"/>
                            <w:szCs w:val="20"/>
                          </w:rPr>
                          <w:t xml:space="preserve"> </w:t>
                        </w:r>
                        <w:ins w:id="1915" w:author="mnewlin" w:date="2013-03-14T10:45:00Z">
                          <w:r>
                            <w:rPr>
                              <w:rStyle w:val="main"/>
                              <w:rFonts w:ascii="Times New Roman" w:hAnsi="Times New Roman" w:cs="Times New Roman"/>
                              <w:sz w:val="20"/>
                              <w:szCs w:val="20"/>
                            </w:rPr>
                            <w:t xml:space="preserve">. </w:t>
                          </w:r>
                        </w:ins>
                        <w:del w:id="1916" w:author="mnewlin" w:date="2013-03-14T10:45:00Z">
                          <w:r w:rsidDel="00F00685">
                            <w:rPr>
                              <w:rStyle w:val="main"/>
                              <w:rFonts w:ascii="Times New Roman" w:hAnsi="Times New Roman" w:cs="Times New Roman"/>
                              <w:sz w:val="20"/>
                              <w:szCs w:val="20"/>
                            </w:rPr>
                            <w:delText>–</w:delText>
                          </w:r>
                          <w:r w:rsidRPr="008153D5" w:rsidDel="00F00685">
                            <w:rPr>
                              <w:rStyle w:val="main"/>
                              <w:rFonts w:ascii="Times New Roman" w:hAnsi="Times New Roman" w:cs="Times New Roman"/>
                              <w:sz w:val="20"/>
                              <w:szCs w:val="20"/>
                            </w:rPr>
                            <w:delText xml:space="preserve"> </w:delText>
                          </w:r>
                        </w:del>
                        <w:proofErr w:type="spellStart"/>
                        <w:ins w:id="1917" w:author="mnewlin" w:date="2013-03-14T10:46:00Z">
                          <w:r>
                            <w:rPr>
                              <w:rStyle w:val="main"/>
                              <w:rFonts w:ascii="Times New Roman" w:hAnsi="Times New Roman" w:cs="Times New Roman"/>
                              <w:sz w:val="20"/>
                              <w:szCs w:val="20"/>
                            </w:rPr>
                            <w:t>T</w:t>
                          </w:r>
                        </w:ins>
                        <w:r w:rsidRPr="008153D5">
                          <w:rPr>
                            <w:rStyle w:val="main"/>
                            <w:rFonts w:ascii="Times New Roman" w:hAnsi="Times New Roman" w:cs="Times New Roman"/>
                            <w:sz w:val="20"/>
                            <w:szCs w:val="20"/>
                          </w:rPr>
                          <w:t>the</w:t>
                        </w:r>
                        <w:proofErr w:type="spellEnd"/>
                        <w:r w:rsidRPr="008153D5">
                          <w:rPr>
                            <w:rStyle w:val="main"/>
                            <w:rFonts w:ascii="Times New Roman" w:hAnsi="Times New Roman" w:cs="Times New Roman"/>
                            <w:sz w:val="20"/>
                            <w:szCs w:val="20"/>
                          </w:rPr>
                          <w:t xml:space="preserve"> latter </w:t>
                        </w:r>
                      </w:p>
                      <w:p w14:paraId="14A3C998" w14:textId="77777777" w:rsidR="00706012" w:rsidRDefault="00706012" w:rsidP="002D238C">
                        <w:pPr>
                          <w:spacing w:after="0" w:line="480" w:lineRule="auto"/>
                          <w:rPr>
                            <w:rStyle w:val="main"/>
                            <w:rFonts w:ascii="Times New Roman" w:hAnsi="Times New Roman" w:cs="Times New Roman"/>
                            <w:i/>
                            <w:sz w:val="20"/>
                            <w:szCs w:val="20"/>
                          </w:rPr>
                        </w:pPr>
                        <w:proofErr w:type="gramStart"/>
                        <w:r w:rsidRPr="008153D5">
                          <w:rPr>
                            <w:rStyle w:val="main"/>
                            <w:rFonts w:ascii="Times New Roman" w:hAnsi="Times New Roman" w:cs="Times New Roman"/>
                            <w:sz w:val="20"/>
                            <w:szCs w:val="20"/>
                          </w:rPr>
                          <w:t>is</w:t>
                        </w:r>
                        <w:proofErr w:type="gramEnd"/>
                        <w:r w:rsidRPr="008153D5">
                          <w:rPr>
                            <w:rStyle w:val="main"/>
                            <w:rFonts w:ascii="Times New Roman" w:hAnsi="Times New Roman" w:cs="Times New Roman"/>
                            <w:sz w:val="20"/>
                            <w:szCs w:val="20"/>
                          </w:rPr>
                          <w:t xml:space="preserve"> computed from the former using the equation: </w:t>
                        </w:r>
                        <w:proofErr w:type="spellStart"/>
                        <w:r w:rsidRPr="008153D5">
                          <w:rPr>
                            <w:rStyle w:val="main"/>
                            <w:rFonts w:ascii="Times New Roman" w:hAnsi="Times New Roman" w:cs="Times New Roman"/>
                            <w:i/>
                            <w:sz w:val="20"/>
                            <w:szCs w:val="20"/>
                          </w:rPr>
                          <w:t>w</w:t>
                        </w:r>
                        <w:r w:rsidRPr="008153D5">
                          <w:rPr>
                            <w:rStyle w:val="main"/>
                            <w:rFonts w:ascii="Times New Roman" w:hAnsi="Times New Roman" w:cs="Times New Roman"/>
                            <w:i/>
                            <w:sz w:val="20"/>
                            <w:szCs w:val="20"/>
                            <w:vertAlign w:val="subscript"/>
                          </w:rPr>
                          <w:t>EK</w:t>
                        </w:r>
                        <w:proofErr w:type="spellEnd"/>
                        <w:r w:rsidRPr="008153D5">
                          <w:rPr>
                            <w:rStyle w:val="main"/>
                            <w:rFonts w:ascii="Times New Roman" w:hAnsi="Times New Roman" w:cs="Times New Roman"/>
                            <w:i/>
                            <w:sz w:val="20"/>
                            <w:szCs w:val="20"/>
                          </w:rPr>
                          <w:t xml:space="preserve"> = </w:t>
                        </w:r>
                      </w:p>
                      <w:p w14:paraId="6A799AAB" w14:textId="77777777" w:rsidR="00706012" w:rsidRDefault="00706012" w:rsidP="002D238C">
                        <w:pPr>
                          <w:spacing w:after="0" w:line="480" w:lineRule="auto"/>
                          <w:rPr>
                            <w:rStyle w:val="main"/>
                            <w:rFonts w:ascii="Times New Roman" w:hAnsi="Times New Roman" w:cs="Times New Roman"/>
                            <w:sz w:val="20"/>
                            <w:szCs w:val="20"/>
                          </w:rPr>
                        </w:pPr>
                        <w:r w:rsidRPr="008153D5">
                          <w:rPr>
                            <w:rStyle w:val="main"/>
                            <w:rFonts w:ascii="Times New Roman" w:hAnsi="Times New Roman" w:cs="Times New Roman"/>
                            <w:i/>
                            <w:sz w:val="20"/>
                            <w:szCs w:val="20"/>
                          </w:rPr>
                          <w:t>1/</w:t>
                        </w:r>
                        <w:r w:rsidRPr="008153D5">
                          <w:rPr>
                            <w:rStyle w:val="main"/>
                            <w:rFonts w:ascii="Times New Roman" w:hAnsi="Times New Roman" w:cs="Times New Roman"/>
                            <w:i/>
                            <w:sz w:val="20"/>
                            <w:szCs w:val="20"/>
                          </w:rPr>
                          <w:sym w:font="Symbol" w:char="F072"/>
                        </w:r>
                        <w:r w:rsidRPr="008153D5">
                          <w:rPr>
                            <w:rStyle w:val="main"/>
                            <w:rFonts w:ascii="Times New Roman" w:hAnsi="Times New Roman" w:cs="Times New Roman"/>
                            <w:i/>
                            <w:sz w:val="20"/>
                            <w:szCs w:val="20"/>
                          </w:rPr>
                          <w:sym w:font="Symbol" w:char="F0D1"/>
                        </w:r>
                        <w:r w:rsidRPr="008153D5">
                          <w:rPr>
                            <w:rStyle w:val="main"/>
                            <w:rFonts w:ascii="Times New Roman" w:hAnsi="Times New Roman" w:cs="Times New Roman"/>
                            <w:sz w:val="20"/>
                            <w:szCs w:val="20"/>
                          </w:rPr>
                          <w:sym w:font="Symbol" w:char="F0B4"/>
                        </w:r>
                        <w:r w:rsidRPr="008153D5">
                          <w:rPr>
                            <w:rStyle w:val="main"/>
                            <w:rFonts w:ascii="Times New Roman" w:hAnsi="Times New Roman" w:cs="Times New Roman"/>
                            <w:sz w:val="20"/>
                            <w:szCs w:val="20"/>
                          </w:rPr>
                          <w:t>(</w:t>
                        </w:r>
                        <w:r w:rsidRPr="008153D5">
                          <w:rPr>
                            <w:rStyle w:val="main"/>
                            <w:rFonts w:ascii="Times New Roman" w:hAnsi="Times New Roman" w:cs="Times New Roman"/>
                            <w:sz w:val="20"/>
                            <w:szCs w:val="20"/>
                          </w:rPr>
                          <w:sym w:font="Symbol" w:char="F074"/>
                        </w:r>
                        <w:r w:rsidRPr="008153D5">
                          <w:rPr>
                            <w:rStyle w:val="main"/>
                            <w:rFonts w:ascii="Times New Roman" w:hAnsi="Times New Roman" w:cs="Times New Roman"/>
                            <w:sz w:val="20"/>
                            <w:szCs w:val="20"/>
                          </w:rPr>
                          <w:t>/</w:t>
                        </w:r>
                        <w:r w:rsidRPr="008153D5">
                          <w:rPr>
                            <w:rStyle w:val="main"/>
                            <w:rFonts w:ascii="Times New Roman" w:hAnsi="Times New Roman" w:cs="Times New Roman"/>
                            <w:i/>
                            <w:sz w:val="20"/>
                            <w:szCs w:val="20"/>
                          </w:rPr>
                          <w:t>f</w:t>
                        </w:r>
                        <w:r w:rsidRPr="008153D5">
                          <w:rPr>
                            <w:rStyle w:val="main"/>
                            <w:rFonts w:ascii="Times New Roman" w:hAnsi="Times New Roman" w:cs="Times New Roman"/>
                            <w:sz w:val="20"/>
                            <w:szCs w:val="20"/>
                          </w:rPr>
                          <w:t xml:space="preserve">), where </w:t>
                        </w:r>
                        <w:r w:rsidRPr="008153D5">
                          <w:rPr>
                            <w:rStyle w:val="main"/>
                            <w:rFonts w:ascii="Times New Roman" w:hAnsi="Times New Roman" w:cs="Times New Roman"/>
                            <w:i/>
                            <w:sz w:val="20"/>
                            <w:szCs w:val="20"/>
                          </w:rPr>
                          <w:sym w:font="Symbol" w:char="F072"/>
                        </w:r>
                        <w:r w:rsidRPr="008153D5">
                          <w:rPr>
                            <w:rStyle w:val="main"/>
                            <w:rFonts w:ascii="Times New Roman" w:hAnsi="Times New Roman" w:cs="Times New Roman"/>
                            <w:i/>
                            <w:sz w:val="20"/>
                            <w:szCs w:val="20"/>
                          </w:rPr>
                          <w:t xml:space="preserve"> i</w:t>
                        </w:r>
                        <w:r w:rsidRPr="008153D5">
                          <w:rPr>
                            <w:rStyle w:val="main"/>
                            <w:rFonts w:ascii="Times New Roman" w:hAnsi="Times New Roman" w:cs="Times New Roman"/>
                            <w:sz w:val="20"/>
                            <w:szCs w:val="20"/>
                          </w:rPr>
                          <w:t xml:space="preserve">s the density and </w:t>
                        </w:r>
                        <w:r w:rsidRPr="008153D5">
                          <w:rPr>
                            <w:rStyle w:val="main"/>
                            <w:rFonts w:ascii="Times New Roman" w:hAnsi="Times New Roman" w:cs="Times New Roman"/>
                            <w:i/>
                            <w:sz w:val="20"/>
                            <w:szCs w:val="20"/>
                          </w:rPr>
                          <w:t xml:space="preserve">f </w:t>
                        </w:r>
                        <w:r w:rsidRPr="008153D5">
                          <w:rPr>
                            <w:rStyle w:val="main"/>
                            <w:rFonts w:ascii="Times New Roman" w:hAnsi="Times New Roman" w:cs="Times New Roman"/>
                            <w:sz w:val="20"/>
                            <w:szCs w:val="20"/>
                          </w:rPr>
                          <w:t xml:space="preserve">the </w:t>
                        </w:r>
                        <w:proofErr w:type="spellStart"/>
                        <w:r w:rsidRPr="008153D5">
                          <w:rPr>
                            <w:rStyle w:val="main"/>
                            <w:rFonts w:ascii="Times New Roman" w:hAnsi="Times New Roman" w:cs="Times New Roman"/>
                            <w:sz w:val="20"/>
                            <w:szCs w:val="20"/>
                          </w:rPr>
                          <w:t>Coriolis</w:t>
                        </w:r>
                        <w:proofErr w:type="spellEnd"/>
                        <w:r w:rsidRPr="008153D5">
                          <w:rPr>
                            <w:rStyle w:val="main"/>
                            <w:rFonts w:ascii="Times New Roman" w:hAnsi="Times New Roman" w:cs="Times New Roman"/>
                            <w:sz w:val="20"/>
                            <w:szCs w:val="20"/>
                          </w:rPr>
                          <w:t xml:space="preserve"> </w:t>
                        </w:r>
                      </w:p>
                      <w:p w14:paraId="562F72C7" w14:textId="77777777" w:rsidR="00706012" w:rsidRDefault="00706012" w:rsidP="002D238C">
                        <w:pPr>
                          <w:spacing w:after="0" w:line="480" w:lineRule="auto"/>
                          <w:rPr>
                            <w:rStyle w:val="main"/>
                            <w:rFonts w:ascii="Times New Roman" w:hAnsi="Times New Roman" w:cs="Times New Roman"/>
                            <w:sz w:val="20"/>
                            <w:szCs w:val="20"/>
                          </w:rPr>
                        </w:pPr>
                        <w:del w:id="1918" w:author="mnewlin" w:date="2013-03-14T10:46:00Z">
                          <w:r w:rsidRPr="008153D5" w:rsidDel="00F00685">
                            <w:rPr>
                              <w:rStyle w:val="main"/>
                              <w:rFonts w:ascii="Times New Roman" w:hAnsi="Times New Roman" w:cs="Times New Roman"/>
                              <w:sz w:val="20"/>
                              <w:szCs w:val="20"/>
                            </w:rPr>
                            <w:delText>force</w:delText>
                          </w:r>
                        </w:del>
                        <w:proofErr w:type="gramStart"/>
                        <w:ins w:id="1919" w:author="mnewlin" w:date="2013-03-14T10:46:00Z">
                          <w:r>
                            <w:rPr>
                              <w:rStyle w:val="main"/>
                              <w:rFonts w:ascii="Times New Roman" w:hAnsi="Times New Roman" w:cs="Times New Roman"/>
                              <w:sz w:val="20"/>
                              <w:szCs w:val="20"/>
                            </w:rPr>
                            <w:t>frequency</w:t>
                          </w:r>
                        </w:ins>
                        <w:proofErr w:type="gramEnd"/>
                        <w:r w:rsidRPr="008153D5">
                          <w:rPr>
                            <w:rStyle w:val="main"/>
                            <w:rFonts w:ascii="Times New Roman" w:hAnsi="Times New Roman" w:cs="Times New Roman"/>
                            <w:sz w:val="20"/>
                            <w:szCs w:val="20"/>
                          </w:rPr>
                          <w:t xml:space="preserve">. The white band along the equator is the region </w:t>
                        </w:r>
                      </w:p>
                      <w:p w14:paraId="75532244" w14:textId="77777777" w:rsidR="00706012" w:rsidRDefault="00706012" w:rsidP="002D238C">
                        <w:pPr>
                          <w:spacing w:after="0" w:line="480" w:lineRule="auto"/>
                          <w:rPr>
                            <w:rStyle w:val="main"/>
                            <w:rFonts w:ascii="Times New Roman" w:hAnsi="Times New Roman" w:cs="Times New Roman"/>
                            <w:sz w:val="20"/>
                            <w:szCs w:val="20"/>
                          </w:rPr>
                        </w:pPr>
                        <w:proofErr w:type="gramStart"/>
                        <w:r w:rsidRPr="008153D5">
                          <w:rPr>
                            <w:rStyle w:val="main"/>
                            <w:rFonts w:ascii="Times New Roman" w:hAnsi="Times New Roman" w:cs="Times New Roman"/>
                            <w:sz w:val="20"/>
                            <w:szCs w:val="20"/>
                          </w:rPr>
                          <w:t>where</w:t>
                        </w:r>
                        <w:proofErr w:type="gramEnd"/>
                        <w:r w:rsidRPr="008153D5">
                          <w:rPr>
                            <w:rStyle w:val="main"/>
                            <w:rFonts w:ascii="Times New Roman" w:hAnsi="Times New Roman" w:cs="Times New Roman"/>
                            <w:sz w:val="20"/>
                            <w:szCs w:val="20"/>
                          </w:rPr>
                          <w:t xml:space="preserve"> the computation is not attempted because </w:t>
                        </w:r>
                        <w:r w:rsidRPr="008153D5">
                          <w:rPr>
                            <w:rStyle w:val="main"/>
                            <w:rFonts w:ascii="Times New Roman" w:hAnsi="Times New Roman" w:cs="Times New Roman"/>
                            <w:i/>
                            <w:sz w:val="20"/>
                            <w:szCs w:val="20"/>
                          </w:rPr>
                          <w:t>f</w:t>
                        </w:r>
                        <w:r w:rsidRPr="008153D5">
                          <w:rPr>
                            <w:rStyle w:val="main"/>
                            <w:rFonts w:ascii="Times New Roman" w:hAnsi="Times New Roman" w:cs="Times New Roman"/>
                            <w:sz w:val="20"/>
                            <w:szCs w:val="20"/>
                          </w:rPr>
                          <w:t xml:space="preserve"> </w:t>
                        </w:r>
                      </w:p>
                      <w:p w14:paraId="11569313" w14:textId="77777777" w:rsidR="00706012" w:rsidRPr="008153D5" w:rsidRDefault="00706012" w:rsidP="002D238C">
                        <w:pPr>
                          <w:spacing w:after="0" w:line="480" w:lineRule="auto"/>
                          <w:rPr>
                            <w:rFonts w:ascii="Times New Roman" w:hAnsi="Times New Roman" w:cs="Times New Roman"/>
                            <w:sz w:val="20"/>
                            <w:szCs w:val="20"/>
                          </w:rPr>
                        </w:pPr>
                        <w:proofErr w:type="gramStart"/>
                        <w:r w:rsidRPr="008153D5">
                          <w:rPr>
                            <w:rStyle w:val="main"/>
                            <w:rFonts w:ascii="Times New Roman" w:hAnsi="Times New Roman" w:cs="Times New Roman"/>
                            <w:sz w:val="20"/>
                            <w:szCs w:val="20"/>
                          </w:rPr>
                          <w:t>approaches</w:t>
                        </w:r>
                        <w:proofErr w:type="gramEnd"/>
                        <w:r w:rsidRPr="008153D5">
                          <w:rPr>
                            <w:rStyle w:val="main"/>
                            <w:rFonts w:ascii="Times New Roman" w:hAnsi="Times New Roman" w:cs="Times New Roman"/>
                            <w:sz w:val="20"/>
                            <w:szCs w:val="20"/>
                          </w:rPr>
                          <w:t xml:space="preserve"> zero. The wind forcing lead</w:t>
                        </w:r>
                        <w:ins w:id="1920" w:author="mnewlin" w:date="2013-03-14T17:49:00Z">
                          <w:r>
                            <w:rPr>
                              <w:rStyle w:val="main"/>
                              <w:rFonts w:ascii="Times New Roman" w:hAnsi="Times New Roman" w:cs="Times New Roman"/>
                              <w:sz w:val="20"/>
                              <w:szCs w:val="20"/>
                            </w:rPr>
                            <w:t>s</w:t>
                          </w:r>
                        </w:ins>
                        <w:r w:rsidRPr="008153D5">
                          <w:rPr>
                            <w:rStyle w:val="main"/>
                            <w:rFonts w:ascii="Times New Roman" w:hAnsi="Times New Roman" w:cs="Times New Roman"/>
                            <w:sz w:val="20"/>
                            <w:szCs w:val="20"/>
                          </w:rPr>
                          <w:t xml:space="preserve"> to Ekman </w:t>
                        </w:r>
                        <w:proofErr w:type="spellStart"/>
                        <w:r w:rsidRPr="008153D5">
                          <w:rPr>
                            <w:rStyle w:val="main"/>
                            <w:rFonts w:ascii="Times New Roman" w:hAnsi="Times New Roman" w:cs="Times New Roman"/>
                            <w:sz w:val="20"/>
                            <w:szCs w:val="20"/>
                          </w:rPr>
                          <w:t>downwelling</w:t>
                        </w:r>
                        <w:proofErr w:type="spellEnd"/>
                        <w:r w:rsidRPr="008153D5">
                          <w:rPr>
                            <w:rStyle w:val="main"/>
                            <w:rFonts w:ascii="Times New Roman" w:hAnsi="Times New Roman" w:cs="Times New Roman"/>
                            <w:sz w:val="20"/>
                            <w:szCs w:val="20"/>
                          </w:rPr>
                          <w:t xml:space="preserve"> over much of the </w:t>
                        </w:r>
                        <w:proofErr w:type="spellStart"/>
                        <w:r w:rsidRPr="008153D5">
                          <w:rPr>
                            <w:rStyle w:val="main"/>
                            <w:rFonts w:ascii="Times New Roman" w:hAnsi="Times New Roman" w:cs="Times New Roman"/>
                            <w:sz w:val="20"/>
                            <w:szCs w:val="20"/>
                          </w:rPr>
                          <w:t>midlatitude</w:t>
                        </w:r>
                        <w:proofErr w:type="spellEnd"/>
                        <w:r w:rsidRPr="008153D5">
                          <w:rPr>
                            <w:rStyle w:val="main"/>
                            <w:rFonts w:ascii="Times New Roman" w:hAnsi="Times New Roman" w:cs="Times New Roman"/>
                            <w:sz w:val="20"/>
                            <w:szCs w:val="20"/>
                          </w:rPr>
                          <w:t xml:space="preserve"> subtropical gyres and Ekman upwelling over much of the high-latitude </w:t>
                        </w:r>
                        <w:proofErr w:type="spellStart"/>
                        <w:r w:rsidRPr="008153D5">
                          <w:rPr>
                            <w:rStyle w:val="main"/>
                            <w:rFonts w:ascii="Times New Roman" w:hAnsi="Times New Roman" w:cs="Times New Roman"/>
                            <w:sz w:val="20"/>
                            <w:szCs w:val="20"/>
                          </w:rPr>
                          <w:t>subpolar</w:t>
                        </w:r>
                        <w:proofErr w:type="spellEnd"/>
                        <w:r w:rsidRPr="008153D5">
                          <w:rPr>
                            <w:rStyle w:val="main"/>
                            <w:rFonts w:ascii="Times New Roman" w:hAnsi="Times New Roman" w:cs="Times New Roman"/>
                            <w:sz w:val="20"/>
                            <w:szCs w:val="20"/>
                          </w:rPr>
                          <w:t xml:space="preserve"> gyres, some coastal boundaries and the equatorial region. Major changes in 2012 surface wind stress and </w:t>
                        </w:r>
                        <w:proofErr w:type="spellStart"/>
                        <w:r w:rsidRPr="008153D5">
                          <w:rPr>
                            <w:rFonts w:ascii="Times New Roman" w:hAnsi="Times New Roman" w:cs="Times New Roman"/>
                            <w:i/>
                            <w:sz w:val="20"/>
                            <w:szCs w:val="20"/>
                          </w:rPr>
                          <w:t>w</w:t>
                        </w:r>
                        <w:r w:rsidRPr="008153D5">
                          <w:rPr>
                            <w:rFonts w:ascii="Times New Roman" w:hAnsi="Times New Roman" w:cs="Times New Roman"/>
                            <w:i/>
                            <w:sz w:val="20"/>
                            <w:szCs w:val="20"/>
                            <w:vertAlign w:val="subscript"/>
                          </w:rPr>
                          <w:t>EK</w:t>
                        </w:r>
                        <w:proofErr w:type="spellEnd"/>
                        <w:r w:rsidRPr="008153D5">
                          <w:rPr>
                            <w:rFonts w:ascii="Times New Roman" w:hAnsi="Times New Roman" w:cs="Times New Roman"/>
                            <w:sz w:val="20"/>
                            <w:szCs w:val="20"/>
                          </w:rPr>
                          <w:t xml:space="preserve"> (Fig.1b) </w:t>
                        </w:r>
                        <w:r w:rsidRPr="008153D5">
                          <w:rPr>
                            <w:rStyle w:val="main"/>
                            <w:rFonts w:ascii="Times New Roman" w:hAnsi="Times New Roman" w:cs="Times New Roman"/>
                            <w:sz w:val="20"/>
                            <w:szCs w:val="20"/>
                          </w:rPr>
                          <w:t xml:space="preserve">are most </w:t>
                        </w:r>
                        <w:del w:id="1921" w:author="mnewlin" w:date="2013-03-14T10:43:00Z">
                          <w:r w:rsidRPr="008153D5" w:rsidDel="00F00685">
                            <w:rPr>
                              <w:rStyle w:val="main"/>
                              <w:rFonts w:ascii="Times New Roman" w:hAnsi="Times New Roman" w:cs="Times New Roman"/>
                              <w:sz w:val="20"/>
                              <w:szCs w:val="20"/>
                            </w:rPr>
                            <w:delText xml:space="preserve">noted </w:delText>
                          </w:r>
                        </w:del>
                        <w:ins w:id="1922" w:author="mnewlin" w:date="2013-03-14T10:43:00Z">
                          <w:r w:rsidRPr="008153D5">
                            <w:rPr>
                              <w:rStyle w:val="main"/>
                              <w:rFonts w:ascii="Times New Roman" w:hAnsi="Times New Roman" w:cs="Times New Roman"/>
                              <w:sz w:val="20"/>
                              <w:szCs w:val="20"/>
                            </w:rPr>
                            <w:t>not</w:t>
                          </w:r>
                          <w:r>
                            <w:rPr>
                              <w:rStyle w:val="main"/>
                              <w:rFonts w:ascii="Times New Roman" w:hAnsi="Times New Roman" w:cs="Times New Roman"/>
                              <w:sz w:val="20"/>
                              <w:szCs w:val="20"/>
                            </w:rPr>
                            <w:t>able</w:t>
                          </w:r>
                          <w:r w:rsidRPr="008153D5">
                            <w:rPr>
                              <w:rStyle w:val="main"/>
                              <w:rFonts w:ascii="Times New Roman" w:hAnsi="Times New Roman" w:cs="Times New Roman"/>
                              <w:sz w:val="20"/>
                              <w:szCs w:val="20"/>
                            </w:rPr>
                            <w:t xml:space="preserve"> </w:t>
                          </w:r>
                        </w:ins>
                        <w:r w:rsidRPr="008153D5">
                          <w:rPr>
                            <w:rStyle w:val="main"/>
                            <w:rFonts w:ascii="Times New Roman" w:hAnsi="Times New Roman" w:cs="Times New Roman"/>
                            <w:sz w:val="20"/>
                            <w:szCs w:val="20"/>
                          </w:rPr>
                          <w:t>in the tropical Indian and Pacific Ocean</w:t>
                        </w:r>
                        <w:r>
                          <w:rPr>
                            <w:rStyle w:val="main"/>
                            <w:rFonts w:ascii="Times New Roman" w:hAnsi="Times New Roman" w:cs="Times New Roman"/>
                            <w:sz w:val="20"/>
                            <w:szCs w:val="20"/>
                          </w:rPr>
                          <w:t>s</w:t>
                        </w:r>
                        <w:r w:rsidRPr="008153D5">
                          <w:rPr>
                            <w:rStyle w:val="main"/>
                            <w:rFonts w:ascii="Times New Roman" w:hAnsi="Times New Roman" w:cs="Times New Roman"/>
                            <w:sz w:val="20"/>
                            <w:szCs w:val="20"/>
                          </w:rPr>
                          <w:t xml:space="preserve">, where the large positive difference anomalies </w:t>
                        </w:r>
                        <w:ins w:id="1923" w:author="mnewlin" w:date="2013-03-14T10:44:00Z">
                          <w:r>
                            <w:rPr>
                              <w:rStyle w:val="main"/>
                              <w:rFonts w:ascii="Times New Roman" w:hAnsi="Times New Roman" w:cs="Times New Roman"/>
                              <w:sz w:val="20"/>
                              <w:szCs w:val="20"/>
                            </w:rPr>
                            <w:t xml:space="preserve">of </w:t>
                          </w:r>
                        </w:ins>
                        <w:proofErr w:type="spellStart"/>
                        <w:r w:rsidRPr="008153D5">
                          <w:rPr>
                            <w:rFonts w:ascii="Times New Roman" w:hAnsi="Times New Roman" w:cs="Times New Roman"/>
                            <w:i/>
                            <w:sz w:val="20"/>
                            <w:szCs w:val="20"/>
                          </w:rPr>
                          <w:t>w</w:t>
                        </w:r>
                        <w:r w:rsidRPr="008153D5">
                          <w:rPr>
                            <w:rFonts w:ascii="Times New Roman" w:hAnsi="Times New Roman" w:cs="Times New Roman"/>
                            <w:i/>
                            <w:sz w:val="20"/>
                            <w:szCs w:val="20"/>
                            <w:vertAlign w:val="subscript"/>
                          </w:rPr>
                          <w:t>EK</w:t>
                        </w:r>
                        <w:proofErr w:type="spellEnd"/>
                        <w:r w:rsidRPr="008153D5">
                          <w:rPr>
                            <w:rFonts w:ascii="Times New Roman" w:hAnsi="Times New Roman" w:cs="Times New Roman"/>
                            <w:sz w:val="20"/>
                            <w:szCs w:val="20"/>
                          </w:rPr>
                          <w:t xml:space="preserve"> suggest a weakening of </w:t>
                        </w:r>
                        <w:proofErr w:type="spellStart"/>
                        <w:r w:rsidRPr="008153D5">
                          <w:rPr>
                            <w:rFonts w:ascii="Times New Roman" w:hAnsi="Times New Roman" w:cs="Times New Roman"/>
                            <w:sz w:val="20"/>
                            <w:szCs w:val="20"/>
                          </w:rPr>
                          <w:t>downwelling</w:t>
                        </w:r>
                        <w:proofErr w:type="spellEnd"/>
                        <w:r w:rsidRPr="008153D5">
                          <w:rPr>
                            <w:rFonts w:ascii="Times New Roman" w:hAnsi="Times New Roman" w:cs="Times New Roman"/>
                            <w:sz w:val="20"/>
                            <w:szCs w:val="20"/>
                          </w:rPr>
                          <w:t xml:space="preserve"> in the tropical Pacific and a strengthening of upwelling in the tropical Indian Ocean. Changes at latitudes </w:t>
                        </w:r>
                        <w:proofErr w:type="spellStart"/>
                        <w:r w:rsidRPr="008153D5">
                          <w:rPr>
                            <w:rFonts w:ascii="Times New Roman" w:hAnsi="Times New Roman" w:cs="Times New Roman"/>
                            <w:sz w:val="20"/>
                            <w:szCs w:val="20"/>
                          </w:rPr>
                          <w:t>poleward</w:t>
                        </w:r>
                        <w:proofErr w:type="spellEnd"/>
                        <w:r w:rsidRPr="008153D5">
                          <w:rPr>
                            <w:rFonts w:ascii="Times New Roman" w:hAnsi="Times New Roman" w:cs="Times New Roman"/>
                            <w:sz w:val="20"/>
                            <w:szCs w:val="20"/>
                          </w:rPr>
                          <w:t xml:space="preserve"> of 50° north and south are also observed</w:t>
                        </w:r>
                        <w:r>
                          <w:rPr>
                            <w:rFonts w:ascii="Times New Roman" w:hAnsi="Times New Roman" w:cs="Times New Roman"/>
                            <w:sz w:val="20"/>
                            <w:szCs w:val="20"/>
                          </w:rPr>
                          <w:t>;</w:t>
                        </w:r>
                        <w:r w:rsidRPr="008153D5">
                          <w:rPr>
                            <w:rFonts w:ascii="Times New Roman" w:hAnsi="Times New Roman" w:cs="Times New Roman"/>
                            <w:sz w:val="20"/>
                            <w:szCs w:val="20"/>
                          </w:rPr>
                          <w:t xml:space="preserve"> the predominate</w:t>
                        </w:r>
                        <w:del w:id="1924" w:author="mnewlin" w:date="2013-03-14T17:04:00Z">
                          <w:r w:rsidRPr="008153D5" w:rsidDel="000452E4">
                            <w:rPr>
                              <w:rFonts w:ascii="Times New Roman" w:hAnsi="Times New Roman" w:cs="Times New Roman"/>
                              <w:sz w:val="20"/>
                              <w:szCs w:val="20"/>
                            </w:rPr>
                            <w:delText>d</w:delText>
                          </w:r>
                        </w:del>
                        <w:r w:rsidRPr="008153D5">
                          <w:rPr>
                            <w:rFonts w:ascii="Times New Roman" w:hAnsi="Times New Roman" w:cs="Times New Roman"/>
                            <w:sz w:val="20"/>
                            <w:szCs w:val="20"/>
                          </w:rPr>
                          <w:t xml:space="preserve"> negative difference anomalies, particularly in the South Pacific and North </w:t>
                        </w:r>
                        <w:proofErr w:type="gramStart"/>
                        <w:r w:rsidRPr="008153D5">
                          <w:rPr>
                            <w:rFonts w:ascii="Times New Roman" w:hAnsi="Times New Roman" w:cs="Times New Roman"/>
                            <w:sz w:val="20"/>
                            <w:szCs w:val="20"/>
                          </w:rPr>
                          <w:t>Atlantic,</w:t>
                        </w:r>
                        <w:proofErr w:type="gramEnd"/>
                        <w:r w:rsidRPr="008153D5">
                          <w:rPr>
                            <w:rFonts w:ascii="Times New Roman" w:hAnsi="Times New Roman" w:cs="Times New Roman"/>
                            <w:sz w:val="20"/>
                            <w:szCs w:val="20"/>
                          </w:rPr>
                          <w:t xml:space="preserve"> suggest a weakening of the </w:t>
                        </w:r>
                        <w:proofErr w:type="spellStart"/>
                        <w:r w:rsidRPr="008153D5">
                          <w:rPr>
                            <w:rFonts w:ascii="Times New Roman" w:hAnsi="Times New Roman" w:cs="Times New Roman"/>
                            <w:sz w:val="20"/>
                            <w:szCs w:val="20"/>
                          </w:rPr>
                          <w:t>subpolar</w:t>
                        </w:r>
                        <w:proofErr w:type="spellEnd"/>
                        <w:r w:rsidRPr="008153D5">
                          <w:rPr>
                            <w:rFonts w:ascii="Times New Roman" w:hAnsi="Times New Roman" w:cs="Times New Roman"/>
                            <w:sz w:val="20"/>
                            <w:szCs w:val="20"/>
                          </w:rPr>
                          <w:t xml:space="preserve"> upwelling. </w:t>
                        </w:r>
                      </w:p>
                      <w:p w14:paraId="415509DB" w14:textId="77777777" w:rsidR="00706012" w:rsidRPr="008153D5" w:rsidRDefault="00706012" w:rsidP="002D238C">
                        <w:pPr>
                          <w:spacing w:after="0" w:line="480" w:lineRule="auto"/>
                          <w:ind w:firstLine="720"/>
                          <w:rPr>
                            <w:rFonts w:ascii="Times New Roman" w:hAnsi="Times New Roman" w:cs="Times New Roman"/>
                            <w:sz w:val="20"/>
                            <w:szCs w:val="20"/>
                          </w:rPr>
                        </w:pPr>
                        <w:r w:rsidRPr="008153D5">
                          <w:rPr>
                            <w:rFonts w:ascii="Times New Roman" w:hAnsi="Times New Roman" w:cs="Times New Roman"/>
                            <w:sz w:val="20"/>
                            <w:szCs w:val="20"/>
                          </w:rPr>
                          <w:t>The wind stress fields shown in Fig</w:t>
                        </w:r>
                        <w:r>
                          <w:rPr>
                            <w:rFonts w:ascii="Times New Roman" w:hAnsi="Times New Roman" w:cs="Times New Roman"/>
                            <w:sz w:val="20"/>
                            <w:szCs w:val="20"/>
                          </w:rPr>
                          <w:t>.</w:t>
                        </w:r>
                        <w:r w:rsidRPr="008153D5">
                          <w:rPr>
                            <w:rFonts w:ascii="Times New Roman" w:hAnsi="Times New Roman" w:cs="Times New Roman"/>
                            <w:sz w:val="20"/>
                            <w:szCs w:val="20"/>
                          </w:rPr>
                          <w:t xml:space="preserve"> 1a</w:t>
                        </w:r>
                        <w:r>
                          <w:rPr>
                            <w:rFonts w:ascii="Times New Roman" w:hAnsi="Times New Roman" w:cs="Times New Roman"/>
                            <w:sz w:val="20"/>
                            <w:szCs w:val="20"/>
                          </w:rPr>
                          <w:t>,</w:t>
                        </w:r>
                        <w:r w:rsidRPr="008153D5">
                          <w:rPr>
                            <w:rFonts w:ascii="Times New Roman" w:hAnsi="Times New Roman" w:cs="Times New Roman"/>
                            <w:sz w:val="20"/>
                            <w:szCs w:val="20"/>
                          </w:rPr>
                          <w:t>b are developed by the Objectively Analyzed air-sea Fluxes (</w:t>
                        </w:r>
                        <w:proofErr w:type="spellStart"/>
                        <w:r w:rsidRPr="008153D5">
                          <w:rPr>
                            <w:rFonts w:ascii="Times New Roman" w:hAnsi="Times New Roman" w:cs="Times New Roman"/>
                            <w:sz w:val="20"/>
                            <w:szCs w:val="20"/>
                          </w:rPr>
                          <w:t>OAFlux</w:t>
                        </w:r>
                        <w:proofErr w:type="spellEnd"/>
                        <w:r w:rsidRPr="008153D5">
                          <w:rPr>
                            <w:rFonts w:ascii="Times New Roman" w:hAnsi="Times New Roman" w:cs="Times New Roman"/>
                            <w:sz w:val="20"/>
                            <w:szCs w:val="20"/>
                          </w:rPr>
                          <w:t xml:space="preserve">) project from </w:t>
                        </w:r>
                        <w:del w:id="1925" w:author="mnewlin" w:date="2013-03-14T17:52:00Z">
                          <w:r w:rsidRPr="008153D5" w:rsidDel="0052217C">
                            <w:rPr>
                              <w:rFonts w:ascii="Times New Roman" w:hAnsi="Times New Roman" w:cs="Times New Roman"/>
                              <w:sz w:val="20"/>
                              <w:szCs w:val="20"/>
                            </w:rPr>
                            <w:delText xml:space="preserve">synergizing </w:delText>
                          </w:r>
                        </w:del>
                        <w:ins w:id="1926" w:author="mnewlin" w:date="2013-03-14T17:52:00Z">
                          <w:r>
                            <w:rPr>
                              <w:rFonts w:ascii="Times New Roman" w:hAnsi="Times New Roman" w:cs="Times New Roman"/>
                              <w:sz w:val="20"/>
                              <w:szCs w:val="20"/>
                            </w:rPr>
                            <w:t>synthesizing</w:t>
                          </w:r>
                          <w:r w:rsidRPr="008153D5">
                            <w:rPr>
                              <w:rFonts w:ascii="Times New Roman" w:hAnsi="Times New Roman" w:cs="Times New Roman"/>
                              <w:sz w:val="20"/>
                              <w:szCs w:val="20"/>
                            </w:rPr>
                            <w:t xml:space="preserve"> </w:t>
                          </w:r>
                        </w:ins>
                        <w:r w:rsidRPr="008153D5">
                          <w:rPr>
                            <w:rFonts w:ascii="Times New Roman" w:hAnsi="Times New Roman" w:cs="Times New Roman"/>
                            <w:sz w:val="20"/>
                            <w:szCs w:val="20"/>
                          </w:rPr>
                          <w:t xml:space="preserve">12 satellite passive and active microwave sensors (Yu and Jin 2012). The </w:t>
                        </w:r>
                        <w:proofErr w:type="spellStart"/>
                        <w:r w:rsidRPr="008153D5">
                          <w:rPr>
                            <w:rFonts w:ascii="Times New Roman" w:hAnsi="Times New Roman" w:cs="Times New Roman"/>
                            <w:sz w:val="20"/>
                            <w:szCs w:val="20"/>
                          </w:rPr>
                          <w:t>OAFlux</w:t>
                        </w:r>
                        <w:proofErr w:type="spellEnd"/>
                        <w:r w:rsidRPr="008153D5">
                          <w:rPr>
                            <w:rFonts w:ascii="Times New Roman" w:hAnsi="Times New Roman" w:cs="Times New Roman"/>
                            <w:sz w:val="20"/>
                            <w:szCs w:val="20"/>
                          </w:rPr>
                          <w:t xml:space="preserve"> vector wind analysis covers the entire era of remote sensing of wind speed</w:t>
                        </w:r>
                        <w:ins w:id="1927" w:author="Mara Sprain" w:date="2013-03-01T14:01:00Z">
                          <w:r>
                            <w:rPr>
                              <w:rFonts w:ascii="Times New Roman" w:hAnsi="Times New Roman" w:cs="Times New Roman"/>
                              <w:sz w:val="20"/>
                              <w:szCs w:val="20"/>
                            </w:rPr>
                            <w:t xml:space="preserve"> and </w:t>
                          </w:r>
                        </w:ins>
                        <w:del w:id="1928" w:author="Mara Sprain" w:date="2013-03-01T14:01:00Z">
                          <w:r w:rsidRPr="008153D5" w:rsidDel="00196EBA">
                            <w:rPr>
                              <w:rFonts w:ascii="Times New Roman" w:hAnsi="Times New Roman" w:cs="Times New Roman"/>
                              <w:sz w:val="20"/>
                              <w:szCs w:val="20"/>
                            </w:rPr>
                            <w:delText>/</w:delText>
                          </w:r>
                        </w:del>
                        <w:r w:rsidRPr="008153D5">
                          <w:rPr>
                            <w:rFonts w:ascii="Times New Roman" w:hAnsi="Times New Roman" w:cs="Times New Roman"/>
                            <w:sz w:val="20"/>
                            <w:szCs w:val="20"/>
                          </w:rPr>
                          <w:t xml:space="preserve">direction from July 1987 onward and is available on 0.25° grids with daily resolution. </w:t>
                        </w:r>
                      </w:p>
                      <w:p w14:paraId="7667FB1C" w14:textId="77777777" w:rsidR="00706012" w:rsidRPr="008153D5" w:rsidRDefault="00706012" w:rsidP="002D238C"/>
                    </w:txbxContent>
                  </v:textbox>
                </v:shape>
                <v:shape id="Text Box 93" o:spid="_x0000_s1104" type="#_x0000_t202" style="position:absolute;left:6368;top:1500;width:4192;height:74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HkrxAAA&#10;ANsAAAAPAAAAZHJzL2Rvd25yZXYueG1sRI9PawIxFMTvgt8hPMGL1KxarG6NUoQWe/Mf9vrYPHcX&#10;Ny/bJK7rtzeFgsdhZn7DLFatqURDzpeWFYyGCQjizOqScwXHw+fLDIQPyBory6TgTh5Wy25ngam2&#10;N95Rsw+5iBD2KSooQqhTKX1WkEE/tDVx9M7WGQxRulxqh7cIN5UcJ8lUGiw5LhRY07qg7LK/GgWz&#10;103z478n21M2PVfzMHhrvn6dUv1e+/EOIlAbnuH/9kYrmMzh70v8AXL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Ph5K8QAAADbAAAADwAAAAAAAAAAAAAAAACXAgAAZHJzL2Rv&#10;d25yZXYueG1sUEsFBgAAAAAEAAQA9QAAAIgDAAAAAA==&#10;">
                  <v:textbox>
                    <w:txbxContent>
                      <w:p w14:paraId="7D5AC165" w14:textId="77777777" w:rsidR="00706012" w:rsidRPr="008153D5" w:rsidRDefault="00706012" w:rsidP="002D238C">
                        <w:r w:rsidRPr="008153D5">
                          <w:rPr>
                            <w:noProof/>
                          </w:rPr>
                          <w:drawing>
                            <wp:inline distT="0" distB="0" distL="0" distR="0" wp14:anchorId="60833CD5" wp14:editId="25C1B0FD">
                              <wp:extent cx="2457450" cy="3481387"/>
                              <wp:effectExtent l="19050" t="0" r="0" b="0"/>
                              <wp:docPr id="3520" name="Picture 1" descr="C:\Users\Lisan\AppData\Local\Microsoft\Windows\Temporary Internet Files\Content.Word\WindStress_EkmanVe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Temporary Internet Files\Content.Word\WindStress_EkmanVel.jpeg"/>
                                      <pic:cNvPicPr>
                                        <a:picLocks noChangeAspect="1" noChangeArrowheads="1"/>
                                      </pic:cNvPicPr>
                                    </pic:nvPicPr>
                                    <pic:blipFill>
                                      <a:blip r:embed="rId106" cstate="print"/>
                                      <a:srcRect/>
                                      <a:stretch>
                                        <a:fillRect/>
                                      </a:stretch>
                                    </pic:blipFill>
                                    <pic:spPr bwMode="auto">
                                      <a:xfrm>
                                        <a:off x="0" y="0"/>
                                        <a:ext cx="2458801" cy="3483301"/>
                                      </a:xfrm>
                                      <a:prstGeom prst="rect">
                                        <a:avLst/>
                                      </a:prstGeom>
                                      <a:noFill/>
                                      <a:ln w="9525">
                                        <a:noFill/>
                                        <a:miter lim="800000"/>
                                        <a:headEnd/>
                                        <a:tailEnd/>
                                      </a:ln>
                                    </pic:spPr>
                                  </pic:pic>
                                </a:graphicData>
                              </a:graphic>
                            </wp:inline>
                          </w:drawing>
                        </w:r>
                        <w:r w:rsidRPr="006672CE">
                          <w:rPr>
                            <w:rFonts w:ascii="Arial" w:hAnsi="Arial" w:cs="Arial"/>
                            <w:b/>
                            <w:sz w:val="16"/>
                            <w:szCs w:val="16"/>
                          </w:rPr>
                          <w:t>FIG.1.</w:t>
                        </w:r>
                        <w:r w:rsidRPr="008153D5">
                          <w:rPr>
                            <w:rFonts w:ascii="Arial" w:hAnsi="Arial" w:cs="Arial"/>
                            <w:sz w:val="16"/>
                            <w:szCs w:val="16"/>
                          </w:rPr>
                          <w:t xml:space="preserve"> (a) The 2012 mean pattern of Ekman vertical velocity (</w:t>
                        </w:r>
                        <w:proofErr w:type="spellStart"/>
                        <w:r w:rsidRPr="008153D5">
                          <w:rPr>
                            <w:rFonts w:ascii="Arial" w:hAnsi="Arial" w:cs="Arial"/>
                            <w:i/>
                            <w:sz w:val="16"/>
                            <w:szCs w:val="16"/>
                          </w:rPr>
                          <w:t>w</w:t>
                        </w:r>
                        <w:r w:rsidRPr="008153D5">
                          <w:rPr>
                            <w:rFonts w:ascii="Arial" w:hAnsi="Arial" w:cs="Arial"/>
                            <w:i/>
                            <w:sz w:val="16"/>
                            <w:szCs w:val="16"/>
                            <w:vertAlign w:val="subscript"/>
                          </w:rPr>
                          <w:t>EK</w:t>
                        </w:r>
                        <w:proofErr w:type="spellEnd"/>
                        <w:r w:rsidRPr="008153D5">
                          <w:rPr>
                            <w:rFonts w:ascii="Arial" w:hAnsi="Arial" w:cs="Arial"/>
                            <w:sz w:val="16"/>
                            <w:szCs w:val="16"/>
                          </w:rPr>
                          <w:t xml:space="preserve">, unit: cm/day; colored background) superimposed with mean wind stress vectors. Positive values denote upwelling and negative </w:t>
                        </w:r>
                        <w:proofErr w:type="spellStart"/>
                        <w:r w:rsidRPr="008153D5">
                          <w:rPr>
                            <w:rFonts w:ascii="Arial" w:hAnsi="Arial" w:cs="Arial"/>
                            <w:sz w:val="16"/>
                            <w:szCs w:val="16"/>
                          </w:rPr>
                          <w:t>downwelling</w:t>
                        </w:r>
                        <w:proofErr w:type="spellEnd"/>
                        <w:r w:rsidRPr="008153D5">
                          <w:rPr>
                            <w:rFonts w:ascii="Arial" w:hAnsi="Arial" w:cs="Arial"/>
                            <w:sz w:val="16"/>
                            <w:szCs w:val="16"/>
                          </w:rPr>
                          <w:t xml:space="preserve">. (b) The 2012-minus-2011 difference anomalies in </w:t>
                        </w:r>
                        <w:proofErr w:type="spellStart"/>
                        <w:r w:rsidRPr="008153D5">
                          <w:rPr>
                            <w:rFonts w:ascii="Arial" w:hAnsi="Arial" w:cs="Arial"/>
                            <w:i/>
                            <w:sz w:val="16"/>
                            <w:szCs w:val="16"/>
                          </w:rPr>
                          <w:t>w</w:t>
                        </w:r>
                        <w:r w:rsidRPr="008153D5">
                          <w:rPr>
                            <w:rFonts w:ascii="Arial" w:hAnsi="Arial" w:cs="Arial"/>
                            <w:i/>
                            <w:sz w:val="16"/>
                            <w:szCs w:val="16"/>
                            <w:vertAlign w:val="subscript"/>
                          </w:rPr>
                          <w:t>EK</w:t>
                        </w:r>
                        <w:proofErr w:type="spellEnd"/>
                        <w:r w:rsidRPr="008153D5">
                          <w:rPr>
                            <w:rFonts w:ascii="Arial" w:hAnsi="Arial" w:cs="Arial"/>
                            <w:sz w:val="16"/>
                            <w:szCs w:val="16"/>
                          </w:rPr>
                          <w:t xml:space="preserve"> (colored background) and wind stress (vectors). Positive anomalies denote enhanced upwelling and negative enhanced </w:t>
                        </w:r>
                        <w:proofErr w:type="spellStart"/>
                        <w:r w:rsidRPr="008153D5">
                          <w:rPr>
                            <w:rFonts w:ascii="Arial" w:hAnsi="Arial" w:cs="Arial"/>
                            <w:sz w:val="16"/>
                            <w:szCs w:val="16"/>
                          </w:rPr>
                          <w:t>downwelling</w:t>
                        </w:r>
                        <w:proofErr w:type="spellEnd"/>
                        <w:r w:rsidRPr="008153D5">
                          <w:rPr>
                            <w:rFonts w:ascii="Arial" w:hAnsi="Arial" w:cs="Arial"/>
                            <w:sz w:val="16"/>
                            <w:szCs w:val="16"/>
                          </w:rPr>
                          <w:t>.</w:t>
                        </w:r>
                      </w:p>
                      <w:p w14:paraId="1DBA4A76" w14:textId="77777777" w:rsidR="00706012" w:rsidRDefault="00706012" w:rsidP="002D238C"/>
                    </w:txbxContent>
                  </v:textbox>
                </v:shape>
              </v:group>
            </w:pict>
          </mc:Fallback>
        </mc:AlternateContent>
      </w:r>
    </w:p>
    <w:p w14:paraId="3ACCBCCA" w14:textId="77777777" w:rsidR="002D238C" w:rsidRDefault="002D238C" w:rsidP="00901B03">
      <w:pPr>
        <w:spacing w:line="480" w:lineRule="auto"/>
        <w:rPr>
          <w:rFonts w:ascii="Times New Roman" w:hAnsi="Times New Roman" w:cs="Times New Roman"/>
          <w:i/>
          <w:sz w:val="24"/>
          <w:szCs w:val="24"/>
        </w:rPr>
      </w:pPr>
    </w:p>
    <w:p w14:paraId="5B73665A" w14:textId="77777777" w:rsidR="002D238C" w:rsidRDefault="002D238C" w:rsidP="00901B03">
      <w:pPr>
        <w:spacing w:line="480" w:lineRule="auto"/>
        <w:rPr>
          <w:rFonts w:ascii="Times New Roman" w:hAnsi="Times New Roman" w:cs="Times New Roman"/>
          <w:i/>
          <w:sz w:val="24"/>
          <w:szCs w:val="24"/>
        </w:rPr>
      </w:pPr>
    </w:p>
    <w:p w14:paraId="752A63C8" w14:textId="77777777" w:rsidR="002D238C" w:rsidRDefault="002D238C" w:rsidP="00901B03">
      <w:pPr>
        <w:spacing w:line="480" w:lineRule="auto"/>
        <w:rPr>
          <w:rFonts w:ascii="Times New Roman" w:hAnsi="Times New Roman" w:cs="Times New Roman"/>
          <w:i/>
          <w:sz w:val="24"/>
          <w:szCs w:val="24"/>
        </w:rPr>
      </w:pPr>
    </w:p>
    <w:p w14:paraId="7642EEBB" w14:textId="77777777" w:rsidR="002D238C" w:rsidRDefault="002D238C" w:rsidP="00901B03">
      <w:pPr>
        <w:spacing w:line="480" w:lineRule="auto"/>
        <w:rPr>
          <w:rFonts w:ascii="Times New Roman" w:hAnsi="Times New Roman" w:cs="Times New Roman"/>
          <w:i/>
          <w:sz w:val="24"/>
          <w:szCs w:val="24"/>
        </w:rPr>
      </w:pPr>
    </w:p>
    <w:p w14:paraId="00CD7E8A" w14:textId="77777777" w:rsidR="002D238C" w:rsidRDefault="002D238C" w:rsidP="00901B03">
      <w:pPr>
        <w:spacing w:line="480" w:lineRule="auto"/>
        <w:rPr>
          <w:rFonts w:ascii="Times New Roman" w:hAnsi="Times New Roman" w:cs="Times New Roman"/>
          <w:i/>
          <w:sz w:val="24"/>
          <w:szCs w:val="24"/>
        </w:rPr>
      </w:pPr>
    </w:p>
    <w:p w14:paraId="667C1852" w14:textId="77777777" w:rsidR="002D238C" w:rsidRDefault="002D238C" w:rsidP="00901B03">
      <w:pPr>
        <w:spacing w:line="480" w:lineRule="auto"/>
        <w:rPr>
          <w:rFonts w:ascii="Times New Roman" w:hAnsi="Times New Roman" w:cs="Times New Roman"/>
          <w:i/>
          <w:sz w:val="24"/>
          <w:szCs w:val="24"/>
        </w:rPr>
      </w:pPr>
    </w:p>
    <w:p w14:paraId="41BDF7BA" w14:textId="77777777" w:rsidR="002D238C" w:rsidRDefault="002D238C" w:rsidP="00901B03">
      <w:pPr>
        <w:spacing w:line="480" w:lineRule="auto"/>
        <w:rPr>
          <w:rFonts w:ascii="Times New Roman" w:hAnsi="Times New Roman" w:cs="Times New Roman"/>
          <w:i/>
          <w:sz w:val="24"/>
          <w:szCs w:val="24"/>
        </w:rPr>
      </w:pPr>
    </w:p>
    <w:p w14:paraId="2FD57C21" w14:textId="77777777" w:rsidR="002D238C" w:rsidRDefault="002D238C" w:rsidP="00901B03">
      <w:pPr>
        <w:spacing w:line="480" w:lineRule="auto"/>
        <w:rPr>
          <w:rFonts w:ascii="Times New Roman" w:hAnsi="Times New Roman" w:cs="Times New Roman"/>
          <w:i/>
          <w:sz w:val="24"/>
          <w:szCs w:val="24"/>
        </w:rPr>
      </w:pPr>
    </w:p>
    <w:p w14:paraId="2C07C47F" w14:textId="77777777" w:rsidR="002D238C" w:rsidRPr="00B655DA" w:rsidRDefault="002D238C" w:rsidP="00901B03">
      <w:pPr>
        <w:spacing w:line="480" w:lineRule="auto"/>
        <w:rPr>
          <w:rFonts w:ascii="Times New Roman" w:hAnsi="Times New Roman" w:cs="Times New Roman"/>
          <w:i/>
          <w:sz w:val="24"/>
          <w:szCs w:val="24"/>
        </w:rPr>
      </w:pPr>
    </w:p>
    <w:sectPr w:rsidR="002D238C" w:rsidRPr="00B655DA" w:rsidSect="00A32E05">
      <w:pgSz w:w="12240" w:h="15840"/>
      <w:pgMar w:top="1440" w:right="1440" w:bottom="1440" w:left="1440" w:header="720" w:footer="720" w:gutter="0"/>
      <w:lnNumType w:countBy="1" w:restart="continuous"/>
      <w:pgNumType w:start="1"/>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06" w:author="Gregory Johnson" w:date="2013-03-10T13:38:00Z" w:initials="GJ">
    <w:p w14:paraId="5834C46B" w14:textId="77777777" w:rsidR="00706012" w:rsidRDefault="00706012" w:rsidP="00B655DA">
      <w:pPr>
        <w:pStyle w:val="CommentText"/>
      </w:pPr>
      <w:r>
        <w:rPr>
          <w:rStyle w:val="CommentReference"/>
        </w:rPr>
        <w:annotationRef/>
      </w:r>
      <w:r>
        <w:t>Ed.:  Please reference the 2012-2011 Wind stress and WEK difference figure, bottom panel (b), from Lisan Yu.</w:t>
      </w:r>
    </w:p>
    <w:p w14:paraId="7B602804" w14:textId="77777777" w:rsidR="00706012" w:rsidRDefault="00706012" w:rsidP="00B655DA">
      <w:pPr>
        <w:pStyle w:val="CommentText"/>
      </w:pPr>
    </w:p>
    <w:p w14:paraId="32EC17EA" w14:textId="77777777" w:rsidR="00706012" w:rsidRDefault="00706012" w:rsidP="00B655DA">
      <w:pPr>
        <w:pStyle w:val="CommentText"/>
        <w:rPr>
          <w:color w:val="FF0000"/>
        </w:rPr>
      </w:pPr>
      <w:r w:rsidRPr="00F4038B">
        <w:rPr>
          <w:color w:val="FF0000"/>
        </w:rPr>
        <w:t>Need to check with Document Editors for how to do this (MLN)</w:t>
      </w:r>
    </w:p>
    <w:p w14:paraId="265E4C98" w14:textId="77777777" w:rsidR="00706012" w:rsidRPr="00F4038B" w:rsidRDefault="00706012" w:rsidP="00B655DA">
      <w:pPr>
        <w:pStyle w:val="CommentText"/>
        <w:rPr>
          <w:color w:val="FF0000"/>
        </w:rPr>
      </w:pPr>
    </w:p>
  </w:comment>
  <w:comment w:id="455" w:author="Gregory Johnson" w:date="2013-03-04T14:56:00Z" w:initials="GJ">
    <w:p w14:paraId="0AAD1BDE" w14:textId="77777777" w:rsidR="00706012" w:rsidRDefault="00706012" w:rsidP="00290579">
      <w:pPr>
        <w:pStyle w:val="CommentText"/>
      </w:pPr>
      <w:r>
        <w:rPr>
          <w:rStyle w:val="CommentReference"/>
        </w:rPr>
        <w:annotationRef/>
      </w:r>
      <w:r>
        <w:t>Ed: Please reference Figure of 2012 global precipitation anomaly in Section 2.</w:t>
      </w:r>
    </w:p>
    <w:p w14:paraId="2E12D36A" w14:textId="77777777" w:rsidR="00706012" w:rsidRDefault="00706012" w:rsidP="00290579">
      <w:pPr>
        <w:pStyle w:val="CommentText"/>
      </w:pPr>
    </w:p>
    <w:p w14:paraId="23455317" w14:textId="77777777" w:rsidR="00706012" w:rsidRPr="004053E4" w:rsidRDefault="00706012" w:rsidP="00290579">
      <w:pPr>
        <w:pStyle w:val="CommentText"/>
        <w:rPr>
          <w:color w:val="FF0000"/>
        </w:rPr>
      </w:pPr>
      <w:r w:rsidRPr="004053E4">
        <w:rPr>
          <w:color w:val="FF0000"/>
        </w:rPr>
        <w:t>Need to get this information from the Document Editors (MLN)</w:t>
      </w:r>
    </w:p>
  </w:comment>
  <w:comment w:id="1351" w:author="mnewlin" w:date="2013-03-04T14:56:00Z" w:initials="mln">
    <w:p w14:paraId="35915B12" w14:textId="77777777" w:rsidR="00706012" w:rsidRDefault="00706012">
      <w:pPr>
        <w:pStyle w:val="CommentText"/>
      </w:pPr>
      <w:r>
        <w:rPr>
          <w:rStyle w:val="CommentReference"/>
        </w:rPr>
        <w:annotationRef/>
      </w:r>
      <w:r>
        <w:t>Note comment from author</w:t>
      </w:r>
    </w:p>
    <w:p w14:paraId="245F807B" w14:textId="77777777" w:rsidR="00706012" w:rsidRPr="004053E4" w:rsidRDefault="00706012">
      <w:pPr>
        <w:pStyle w:val="CommentText"/>
        <w:rPr>
          <w:color w:val="FF0000"/>
        </w:rPr>
      </w:pPr>
      <w:r w:rsidRPr="004053E4">
        <w:rPr>
          <w:color w:val="FF0000"/>
        </w:rPr>
        <w:t>Sections sent (MLN)</w:t>
      </w:r>
    </w:p>
  </w:comment>
  <w:comment w:id="1529" w:author="Gregory Johnson" w:date="2013-03-10T20:09:00Z" w:initials="GJ">
    <w:p w14:paraId="7ED0B856" w14:textId="77777777" w:rsidR="00706012" w:rsidRDefault="00706012" w:rsidP="00D11805">
      <w:pPr>
        <w:widowControl w:val="0"/>
        <w:autoSpaceDE w:val="0"/>
        <w:autoSpaceDN w:val="0"/>
        <w:adjustRightInd w:val="0"/>
        <w:spacing w:after="0" w:line="240" w:lineRule="auto"/>
      </w:pPr>
      <w:r>
        <w:rPr>
          <w:rStyle w:val="CommentReference"/>
        </w:rPr>
        <w:annotationRef/>
      </w:r>
      <w:r>
        <w:t>Ed.: This acknowledgment is for the acknowledgment section at the end of the report but it can be omitted from there if there is a general statement covering Met Office Hadley centre contributions.  Thank you.</w:t>
      </w:r>
    </w:p>
    <w:p w14:paraId="283CAA4A" w14:textId="77777777" w:rsidR="00706012" w:rsidRDefault="00706012" w:rsidP="00D11805">
      <w:pPr>
        <w:widowControl w:val="0"/>
        <w:autoSpaceDE w:val="0"/>
        <w:autoSpaceDN w:val="0"/>
        <w:adjustRightInd w:val="0"/>
        <w:spacing w:after="0" w:line="240" w:lineRule="auto"/>
      </w:pPr>
    </w:p>
    <w:p w14:paraId="3A5D93DA" w14:textId="77777777" w:rsidR="00706012" w:rsidRDefault="00706012" w:rsidP="00D11805">
      <w:pPr>
        <w:widowControl w:val="0"/>
        <w:autoSpaceDE w:val="0"/>
        <w:autoSpaceDN w:val="0"/>
        <w:adjustRightInd w:val="0"/>
        <w:spacing w:after="0" w:line="240" w:lineRule="auto"/>
      </w:pPr>
      <w:r w:rsidRPr="00285B1F">
        <w:rPr>
          <w:highlight w:val="yellow"/>
        </w:rPr>
        <w:t>JB: OK, thank you</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E78CAD" w14:textId="77777777" w:rsidR="00706012" w:rsidRDefault="00706012" w:rsidP="00511D63">
      <w:pPr>
        <w:spacing w:after="0" w:line="240" w:lineRule="auto"/>
      </w:pPr>
      <w:r>
        <w:separator/>
      </w:r>
    </w:p>
  </w:endnote>
  <w:endnote w:type="continuationSeparator" w:id="0">
    <w:p w14:paraId="05936E12" w14:textId="77777777" w:rsidR="00706012" w:rsidRDefault="00706012" w:rsidP="00511D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SimSun">
    <w:altName w:val="宋体"/>
    <w:panose1 w:val="00000000000000000000"/>
    <w:charset w:val="86"/>
    <w:family w:val="auto"/>
    <w:notTrueType/>
    <w:pitch w:val="variable"/>
    <w:sig w:usb0="00000001" w:usb1="080E0000" w:usb2="00000010" w:usb3="00000000" w:csb0="00040000"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DFKai-SB">
    <w:charset w:val="88"/>
    <w:family w:val="script"/>
    <w:pitch w:val="fixed"/>
    <w:sig w:usb0="00000003" w:usb1="080E0000" w:usb2="00000016" w:usb3="00000000" w:csb0="00100001" w:csb1="00000000"/>
  </w:font>
  <w:font w:name="Albany AMT">
    <w:altName w:val="Arial"/>
    <w:charset w:val="00"/>
    <w:family w:val="auto"/>
    <w:pitch w:val="variable"/>
  </w:font>
  <w:font w:name="MS Gothic">
    <w:altName w:val="ＭＳ ゴシック"/>
    <w:charset w:val="80"/>
    <w:family w:val="modern"/>
    <w:pitch w:val="fixed"/>
    <w:sig w:usb0="E00002FF" w:usb1="6AC7FDFB" w:usb2="00000012" w:usb3="00000000" w:csb0="0002009F" w:csb1="00000000"/>
  </w:font>
  <w:font w:name="MS Mincho">
    <w:altName w:val="ＭＳ 明朝"/>
    <w:charset w:val="80"/>
    <w:family w:val="modern"/>
    <w:pitch w:val="fixed"/>
    <w:sig w:usb0="E00002FF" w:usb1="6AC7FDFB" w:usb2="00000012" w:usb3="00000000" w:csb0="0002009F" w:csb1="00000000"/>
  </w:font>
  <w:font w:name="Cambria Math">
    <w:panose1 w:val="02040503050406030204"/>
    <w:charset w:val="00"/>
    <w:family w:val="auto"/>
    <w:pitch w:val="variable"/>
    <w:sig w:usb0="00000003" w:usb1="00000000" w:usb2="00000000" w:usb3="00000000" w:csb0="00000001" w:csb1="00000000"/>
  </w:font>
  <w:font w:name="HiddenHorzOCR">
    <w:altName w:val="MS Mincho"/>
    <w:panose1 w:val="00000000000000000000"/>
    <w:charset w:val="80"/>
    <w:family w:val="auto"/>
    <w:notTrueType/>
    <w:pitch w:val="default"/>
    <w:sig w:usb0="00000000" w:usb1="08070000" w:usb2="00000010" w:usb3="00000000" w:csb0="00020000" w:csb1="00000000"/>
  </w:font>
  <w:font w:name="AdvTT182ff89e">
    <w:altName w:val="Cambria"/>
    <w:panose1 w:val="00000000000000000000"/>
    <w:charset w:val="4D"/>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20229"/>
      <w:docPartObj>
        <w:docPartGallery w:val="Page Numbers (Bottom of Page)"/>
        <w:docPartUnique/>
      </w:docPartObj>
    </w:sdtPr>
    <w:sdtEndPr/>
    <w:sdtContent>
      <w:p w14:paraId="03EBF530" w14:textId="77777777" w:rsidR="00706012" w:rsidRDefault="00706012">
        <w:pPr>
          <w:pStyle w:val="Footer"/>
          <w:jc w:val="center"/>
        </w:pPr>
        <w:r>
          <w:fldChar w:fldCharType="begin"/>
        </w:r>
        <w:r>
          <w:instrText xml:space="preserve"> PAGE   \* MERGEFORMAT </w:instrText>
        </w:r>
        <w:r>
          <w:fldChar w:fldCharType="separate"/>
        </w:r>
        <w:r w:rsidR="00AB2B97">
          <w:rPr>
            <w:noProof/>
          </w:rPr>
          <w:t>52</w:t>
        </w:r>
        <w:r>
          <w:rPr>
            <w:noProof/>
          </w:rPr>
          <w:fldChar w:fldCharType="end"/>
        </w:r>
      </w:p>
    </w:sdtContent>
  </w:sdt>
  <w:p w14:paraId="0E29F461" w14:textId="77777777" w:rsidR="00706012" w:rsidRDefault="0070601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20228"/>
      <w:docPartObj>
        <w:docPartGallery w:val="Page Numbers (Bottom of Page)"/>
        <w:docPartUnique/>
      </w:docPartObj>
    </w:sdtPr>
    <w:sdtEndPr/>
    <w:sdtContent>
      <w:p w14:paraId="5FAEEB5C" w14:textId="77777777" w:rsidR="00706012" w:rsidRDefault="00706012">
        <w:pPr>
          <w:pStyle w:val="Footer"/>
          <w:jc w:val="center"/>
        </w:pPr>
        <w:r>
          <w:fldChar w:fldCharType="begin"/>
        </w:r>
        <w:r>
          <w:instrText xml:space="preserve"> PAGE   \* MERGEFORMAT </w:instrText>
        </w:r>
        <w:r>
          <w:fldChar w:fldCharType="separate"/>
        </w:r>
        <w:r w:rsidR="00AB2B97">
          <w:rPr>
            <w:noProof/>
          </w:rPr>
          <w:t>0</w:t>
        </w:r>
        <w:r>
          <w:rPr>
            <w:noProof/>
          </w:rPr>
          <w:fldChar w:fldCharType="end"/>
        </w:r>
      </w:p>
    </w:sdtContent>
  </w:sdt>
  <w:p w14:paraId="54881A50" w14:textId="77777777" w:rsidR="00706012" w:rsidRDefault="0070601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0D0A2C" w14:textId="77777777" w:rsidR="00706012" w:rsidRDefault="00706012" w:rsidP="00511D63">
      <w:pPr>
        <w:spacing w:after="0" w:line="240" w:lineRule="auto"/>
      </w:pPr>
      <w:r>
        <w:separator/>
      </w:r>
    </w:p>
  </w:footnote>
  <w:footnote w:type="continuationSeparator" w:id="0">
    <w:p w14:paraId="5A810AB5" w14:textId="77777777" w:rsidR="00706012" w:rsidRDefault="00706012" w:rsidP="00511D63">
      <w:pPr>
        <w:spacing w:after="0" w:line="240" w:lineRule="auto"/>
      </w:pPr>
      <w:r>
        <w:continuationSeparator/>
      </w:r>
    </w:p>
  </w:footnote>
  <w:footnote w:id="1">
    <w:p w14:paraId="62832FFF" w14:textId="77777777" w:rsidR="00706012" w:rsidRDefault="00706012" w:rsidP="00CD1641">
      <w:pPr>
        <w:pStyle w:val="FootnoteText"/>
      </w:pPr>
      <w:r>
        <w:rPr>
          <w:rStyle w:val="FootnoteReference"/>
        </w:rPr>
        <w:footnoteRef/>
      </w:r>
      <w:r>
        <w:t xml:space="preserve"> Drifter data is distributed by NOAA/AOML at </w:t>
      </w:r>
      <w:hyperlink r:id="rId1" w:history="1">
        <w:r>
          <w:rPr>
            <w:rStyle w:val="Hyperlink"/>
            <w:color w:val="auto"/>
            <w:u w:val="none"/>
          </w:rPr>
          <w:t>http://www.aoml.noaa.gov/phod/dac/gdp.html</w:t>
        </w:r>
      </w:hyperlink>
      <w:r>
        <w:t xml:space="preserve">.  Moored data is distributed by NOAA/PMEL at </w:t>
      </w:r>
      <w:hyperlink r:id="rId2" w:history="1">
        <w:r>
          <w:rPr>
            <w:rStyle w:val="Hyperlink"/>
            <w:color w:val="auto"/>
            <w:u w:val="none"/>
          </w:rPr>
          <w:t>http://www.pmel.noaa.gov/tao</w:t>
        </w:r>
      </w:hyperlink>
      <w:r>
        <w:t>.  OSCAR gridded currents are available at http://www.oscar.noaa.gov/ and http://podaac.jpl.nasa.gov/.  AVISO gridded altimetry is produced by SSALTO/DUACS and distributed with support from CNES, at http://www.aviso.oceanobs.com/.  Analyses of altimetry-derived surface currents are available at http://www.aoml.noaa.gov/phod/altimetry/cvar.</w:t>
      </w:r>
    </w:p>
  </w:footnote>
  <w:footnote w:id="2">
    <w:p w14:paraId="5DD529D8" w14:textId="77777777" w:rsidR="00706012" w:rsidRDefault="00706012" w:rsidP="00765D74">
      <w:pPr>
        <w:pStyle w:val="FootnoteText"/>
      </w:pPr>
      <w:r>
        <w:rPr>
          <w:rStyle w:val="FootnoteReference"/>
        </w:rPr>
        <w:footnoteRef/>
      </w:r>
      <w:r>
        <w:t xml:space="preserve"> The anthropogenic CO</w:t>
      </w:r>
      <w:r w:rsidRPr="005C69B8">
        <w:rPr>
          <w:vertAlign w:val="subscript"/>
        </w:rPr>
        <w:t>2</w:t>
      </w:r>
      <w:r>
        <w:t xml:space="preserve"> flux is the contemporary flux minus the riverine carbon input (≈0.45 </w:t>
      </w:r>
      <w:r w:rsidRPr="00542827">
        <w:t>Pg C</w:t>
      </w:r>
      <w:r w:rsidRPr="00542827">
        <w:rPr>
          <w:lang w:eastAsia="ko-KR"/>
        </w:rPr>
        <w:t xml:space="preserve"> </w:t>
      </w:r>
      <w:r w:rsidRPr="00542827">
        <w:t>yr</w:t>
      </w:r>
      <w:r w:rsidRPr="00542827">
        <w:rPr>
          <w:vertAlign w:val="superscript"/>
          <w:lang w:eastAsia="ko-KR"/>
        </w:rPr>
        <w:t>-1</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3A880" w14:textId="77777777" w:rsidR="00706012" w:rsidRDefault="00706012">
    <w:pPr>
      <w:pStyle w:val="Header"/>
    </w:pPr>
    <w:r>
      <w:tab/>
    </w:r>
    <w:r>
      <w:tab/>
      <w:t>Internal Review Draft – 2/25/13</w:t>
    </w:r>
  </w:p>
  <w:p w14:paraId="4D040074" w14:textId="77777777" w:rsidR="00706012" w:rsidRDefault="0070601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ED1774"/>
    <w:multiLevelType w:val="hybridMultilevel"/>
    <w:tmpl w:val="94168C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8130C4A"/>
    <w:multiLevelType w:val="hybridMultilevel"/>
    <w:tmpl w:val="8340A128"/>
    <w:lvl w:ilvl="0" w:tplc="6FD4B0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8353DB8"/>
    <w:multiLevelType w:val="hybridMultilevel"/>
    <w:tmpl w:val="3A3A298C"/>
    <w:lvl w:ilvl="0" w:tplc="F842B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B842951"/>
    <w:multiLevelType w:val="hybridMultilevel"/>
    <w:tmpl w:val="1E1EC152"/>
    <w:lvl w:ilvl="0" w:tplc="27F420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2354EAC"/>
    <w:multiLevelType w:val="hybridMultilevel"/>
    <w:tmpl w:val="1A1AB656"/>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5">
    <w:nsid w:val="50B337B3"/>
    <w:multiLevelType w:val="hybridMultilevel"/>
    <w:tmpl w:val="514429FA"/>
    <w:lvl w:ilvl="0" w:tplc="E60ACFE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C357419"/>
    <w:multiLevelType w:val="hybridMultilevel"/>
    <w:tmpl w:val="BDC846EE"/>
    <w:lvl w:ilvl="0" w:tplc="A1002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3C87E4E"/>
    <w:multiLevelType w:val="hybridMultilevel"/>
    <w:tmpl w:val="E93093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5"/>
  </w:num>
  <w:num w:numId="3">
    <w:abstractNumId w:val="3"/>
  </w:num>
  <w:num w:numId="4">
    <w:abstractNumId w:val="6"/>
  </w:num>
  <w:num w:numId="5">
    <w:abstractNumId w:val="1"/>
  </w:num>
  <w:num w:numId="6">
    <w:abstractNumId w:val="2"/>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56C"/>
    <w:rsid w:val="00000F34"/>
    <w:rsid w:val="0000380C"/>
    <w:rsid w:val="00006CFE"/>
    <w:rsid w:val="00010750"/>
    <w:rsid w:val="00017472"/>
    <w:rsid w:val="00020B30"/>
    <w:rsid w:val="0002732F"/>
    <w:rsid w:val="0003296A"/>
    <w:rsid w:val="000417A4"/>
    <w:rsid w:val="000452E4"/>
    <w:rsid w:val="0004584A"/>
    <w:rsid w:val="00050260"/>
    <w:rsid w:val="00055558"/>
    <w:rsid w:val="0005563D"/>
    <w:rsid w:val="00056EC9"/>
    <w:rsid w:val="00060F6F"/>
    <w:rsid w:val="0006408F"/>
    <w:rsid w:val="0006607F"/>
    <w:rsid w:val="00085103"/>
    <w:rsid w:val="00096100"/>
    <w:rsid w:val="000A783B"/>
    <w:rsid w:val="000B2CFC"/>
    <w:rsid w:val="000B6A2F"/>
    <w:rsid w:val="000C1089"/>
    <w:rsid w:val="000C3425"/>
    <w:rsid w:val="000D7018"/>
    <w:rsid w:val="000E088A"/>
    <w:rsid w:val="000E3EA2"/>
    <w:rsid w:val="000E7767"/>
    <w:rsid w:val="00102F47"/>
    <w:rsid w:val="0010591A"/>
    <w:rsid w:val="00105C73"/>
    <w:rsid w:val="00107108"/>
    <w:rsid w:val="00110DA0"/>
    <w:rsid w:val="001310A5"/>
    <w:rsid w:val="00142C3D"/>
    <w:rsid w:val="00144C27"/>
    <w:rsid w:val="00144E0F"/>
    <w:rsid w:val="00146D65"/>
    <w:rsid w:val="001479D1"/>
    <w:rsid w:val="001571E0"/>
    <w:rsid w:val="00161C10"/>
    <w:rsid w:val="001629A4"/>
    <w:rsid w:val="001870E2"/>
    <w:rsid w:val="001918E2"/>
    <w:rsid w:val="00196EBA"/>
    <w:rsid w:val="001B72CA"/>
    <w:rsid w:val="001E0602"/>
    <w:rsid w:val="001E22F6"/>
    <w:rsid w:val="001E2627"/>
    <w:rsid w:val="001E3694"/>
    <w:rsid w:val="001F5F49"/>
    <w:rsid w:val="00204DDC"/>
    <w:rsid w:val="002062F5"/>
    <w:rsid w:val="002161FB"/>
    <w:rsid w:val="00221ACA"/>
    <w:rsid w:val="00230C9C"/>
    <w:rsid w:val="002350D0"/>
    <w:rsid w:val="00252446"/>
    <w:rsid w:val="00257055"/>
    <w:rsid w:val="002600A3"/>
    <w:rsid w:val="002762D8"/>
    <w:rsid w:val="00276DAD"/>
    <w:rsid w:val="002776B4"/>
    <w:rsid w:val="00277A81"/>
    <w:rsid w:val="002813DE"/>
    <w:rsid w:val="00285B1F"/>
    <w:rsid w:val="00290579"/>
    <w:rsid w:val="00291078"/>
    <w:rsid w:val="00295900"/>
    <w:rsid w:val="002A178F"/>
    <w:rsid w:val="002A304F"/>
    <w:rsid w:val="002B0431"/>
    <w:rsid w:val="002B0C57"/>
    <w:rsid w:val="002B7551"/>
    <w:rsid w:val="002D238C"/>
    <w:rsid w:val="002D2702"/>
    <w:rsid w:val="002D3FAA"/>
    <w:rsid w:val="002E104D"/>
    <w:rsid w:val="002E2AE5"/>
    <w:rsid w:val="002E4F70"/>
    <w:rsid w:val="003137A3"/>
    <w:rsid w:val="003247EF"/>
    <w:rsid w:val="0032766B"/>
    <w:rsid w:val="003278E7"/>
    <w:rsid w:val="003343F4"/>
    <w:rsid w:val="003375A4"/>
    <w:rsid w:val="003405E4"/>
    <w:rsid w:val="00342035"/>
    <w:rsid w:val="003424BD"/>
    <w:rsid w:val="00342A6F"/>
    <w:rsid w:val="0034656C"/>
    <w:rsid w:val="003500C8"/>
    <w:rsid w:val="00354BD5"/>
    <w:rsid w:val="00391D48"/>
    <w:rsid w:val="0039405F"/>
    <w:rsid w:val="003A5A5E"/>
    <w:rsid w:val="003B1769"/>
    <w:rsid w:val="003B2641"/>
    <w:rsid w:val="003C66EC"/>
    <w:rsid w:val="003F0E77"/>
    <w:rsid w:val="003F54A1"/>
    <w:rsid w:val="003F68BA"/>
    <w:rsid w:val="00400483"/>
    <w:rsid w:val="00400739"/>
    <w:rsid w:val="00402127"/>
    <w:rsid w:val="004053E4"/>
    <w:rsid w:val="0042770E"/>
    <w:rsid w:val="00427A8E"/>
    <w:rsid w:val="00430185"/>
    <w:rsid w:val="00442C3A"/>
    <w:rsid w:val="00445FAF"/>
    <w:rsid w:val="00467FE3"/>
    <w:rsid w:val="00482D5B"/>
    <w:rsid w:val="004B27F8"/>
    <w:rsid w:val="004D5DA4"/>
    <w:rsid w:val="004D6362"/>
    <w:rsid w:val="004E41CB"/>
    <w:rsid w:val="004F6E79"/>
    <w:rsid w:val="00503DE1"/>
    <w:rsid w:val="00511D63"/>
    <w:rsid w:val="0052217C"/>
    <w:rsid w:val="005318B6"/>
    <w:rsid w:val="00532D04"/>
    <w:rsid w:val="00540FF3"/>
    <w:rsid w:val="00542651"/>
    <w:rsid w:val="00552FBD"/>
    <w:rsid w:val="00554F85"/>
    <w:rsid w:val="00555F2F"/>
    <w:rsid w:val="005570DB"/>
    <w:rsid w:val="00565424"/>
    <w:rsid w:val="005776A0"/>
    <w:rsid w:val="00586084"/>
    <w:rsid w:val="0059138D"/>
    <w:rsid w:val="005917FA"/>
    <w:rsid w:val="00593337"/>
    <w:rsid w:val="005A07C5"/>
    <w:rsid w:val="005A6D04"/>
    <w:rsid w:val="005B1C19"/>
    <w:rsid w:val="005B2DB3"/>
    <w:rsid w:val="005D0E65"/>
    <w:rsid w:val="005D4D0E"/>
    <w:rsid w:val="005D5620"/>
    <w:rsid w:val="005E23E9"/>
    <w:rsid w:val="005F7D2E"/>
    <w:rsid w:val="00600876"/>
    <w:rsid w:val="006112DB"/>
    <w:rsid w:val="00622E20"/>
    <w:rsid w:val="006306E5"/>
    <w:rsid w:val="00643CE3"/>
    <w:rsid w:val="006458CB"/>
    <w:rsid w:val="00646091"/>
    <w:rsid w:val="006462E5"/>
    <w:rsid w:val="00656319"/>
    <w:rsid w:val="006574E1"/>
    <w:rsid w:val="006672CE"/>
    <w:rsid w:val="0067459B"/>
    <w:rsid w:val="00684CDF"/>
    <w:rsid w:val="00696F0F"/>
    <w:rsid w:val="006A1D1B"/>
    <w:rsid w:val="006A7A0D"/>
    <w:rsid w:val="006C0AD9"/>
    <w:rsid w:val="006C22B1"/>
    <w:rsid w:val="006C23D0"/>
    <w:rsid w:val="006C5F48"/>
    <w:rsid w:val="0070117B"/>
    <w:rsid w:val="00706012"/>
    <w:rsid w:val="0070701F"/>
    <w:rsid w:val="007143A5"/>
    <w:rsid w:val="00722584"/>
    <w:rsid w:val="007459DC"/>
    <w:rsid w:val="00746CBE"/>
    <w:rsid w:val="00751731"/>
    <w:rsid w:val="0075583D"/>
    <w:rsid w:val="00765D74"/>
    <w:rsid w:val="007706D4"/>
    <w:rsid w:val="00775600"/>
    <w:rsid w:val="0079228F"/>
    <w:rsid w:val="007A076E"/>
    <w:rsid w:val="007A0EAB"/>
    <w:rsid w:val="007B2D5B"/>
    <w:rsid w:val="007B60D6"/>
    <w:rsid w:val="007B731D"/>
    <w:rsid w:val="007C1E17"/>
    <w:rsid w:val="007C2AE6"/>
    <w:rsid w:val="007D0598"/>
    <w:rsid w:val="007D2FBA"/>
    <w:rsid w:val="007D2FEC"/>
    <w:rsid w:val="00802897"/>
    <w:rsid w:val="0080526D"/>
    <w:rsid w:val="008122B3"/>
    <w:rsid w:val="008153D5"/>
    <w:rsid w:val="00823DA4"/>
    <w:rsid w:val="008264FE"/>
    <w:rsid w:val="00842469"/>
    <w:rsid w:val="008645D7"/>
    <w:rsid w:val="00866C55"/>
    <w:rsid w:val="00872F89"/>
    <w:rsid w:val="00881AE4"/>
    <w:rsid w:val="008835D5"/>
    <w:rsid w:val="00887E61"/>
    <w:rsid w:val="00890FAF"/>
    <w:rsid w:val="00892B03"/>
    <w:rsid w:val="00896107"/>
    <w:rsid w:val="008A0E04"/>
    <w:rsid w:val="008B0D9F"/>
    <w:rsid w:val="008B31C1"/>
    <w:rsid w:val="008B66F0"/>
    <w:rsid w:val="008C23E9"/>
    <w:rsid w:val="008C2A31"/>
    <w:rsid w:val="008C2A3B"/>
    <w:rsid w:val="008D1161"/>
    <w:rsid w:val="008E55AD"/>
    <w:rsid w:val="008F50DD"/>
    <w:rsid w:val="008F6511"/>
    <w:rsid w:val="00900DA2"/>
    <w:rsid w:val="00901B03"/>
    <w:rsid w:val="0091326A"/>
    <w:rsid w:val="009140F3"/>
    <w:rsid w:val="00933F21"/>
    <w:rsid w:val="00942DD5"/>
    <w:rsid w:val="009539BF"/>
    <w:rsid w:val="0095497D"/>
    <w:rsid w:val="00977FCC"/>
    <w:rsid w:val="00981433"/>
    <w:rsid w:val="00985949"/>
    <w:rsid w:val="00991C98"/>
    <w:rsid w:val="00992D57"/>
    <w:rsid w:val="009A149E"/>
    <w:rsid w:val="009A4985"/>
    <w:rsid w:val="009B5135"/>
    <w:rsid w:val="009C2C69"/>
    <w:rsid w:val="009C77F5"/>
    <w:rsid w:val="009D282E"/>
    <w:rsid w:val="009E1B16"/>
    <w:rsid w:val="009E2282"/>
    <w:rsid w:val="009F0BD9"/>
    <w:rsid w:val="00A02C0D"/>
    <w:rsid w:val="00A12AB6"/>
    <w:rsid w:val="00A14197"/>
    <w:rsid w:val="00A32E05"/>
    <w:rsid w:val="00A33A04"/>
    <w:rsid w:val="00A35C43"/>
    <w:rsid w:val="00A45174"/>
    <w:rsid w:val="00A467A0"/>
    <w:rsid w:val="00A51549"/>
    <w:rsid w:val="00A544A5"/>
    <w:rsid w:val="00A66518"/>
    <w:rsid w:val="00A7052B"/>
    <w:rsid w:val="00A760AD"/>
    <w:rsid w:val="00A839C0"/>
    <w:rsid w:val="00A86E9E"/>
    <w:rsid w:val="00A92BE8"/>
    <w:rsid w:val="00AA586C"/>
    <w:rsid w:val="00AB297F"/>
    <w:rsid w:val="00AB2B97"/>
    <w:rsid w:val="00AB4796"/>
    <w:rsid w:val="00AE1E48"/>
    <w:rsid w:val="00AF1B74"/>
    <w:rsid w:val="00AF1CF3"/>
    <w:rsid w:val="00B10412"/>
    <w:rsid w:val="00B2019A"/>
    <w:rsid w:val="00B21E14"/>
    <w:rsid w:val="00B22D4F"/>
    <w:rsid w:val="00B234A5"/>
    <w:rsid w:val="00B23BDA"/>
    <w:rsid w:val="00B2558F"/>
    <w:rsid w:val="00B261C5"/>
    <w:rsid w:val="00B27EB0"/>
    <w:rsid w:val="00B336E7"/>
    <w:rsid w:val="00B35BB5"/>
    <w:rsid w:val="00B36AEC"/>
    <w:rsid w:val="00B371F5"/>
    <w:rsid w:val="00B410E2"/>
    <w:rsid w:val="00B468B5"/>
    <w:rsid w:val="00B50A48"/>
    <w:rsid w:val="00B52D0E"/>
    <w:rsid w:val="00B655DA"/>
    <w:rsid w:val="00B75A39"/>
    <w:rsid w:val="00B76454"/>
    <w:rsid w:val="00B81379"/>
    <w:rsid w:val="00B83F34"/>
    <w:rsid w:val="00B86FF1"/>
    <w:rsid w:val="00B90ABD"/>
    <w:rsid w:val="00B92E60"/>
    <w:rsid w:val="00BA33DD"/>
    <w:rsid w:val="00BA61C2"/>
    <w:rsid w:val="00BB28AD"/>
    <w:rsid w:val="00BB2A7D"/>
    <w:rsid w:val="00BB6EE8"/>
    <w:rsid w:val="00BC2489"/>
    <w:rsid w:val="00BD24E7"/>
    <w:rsid w:val="00BF06C7"/>
    <w:rsid w:val="00BF6993"/>
    <w:rsid w:val="00C16381"/>
    <w:rsid w:val="00C23F93"/>
    <w:rsid w:val="00C250AF"/>
    <w:rsid w:val="00C26469"/>
    <w:rsid w:val="00C26472"/>
    <w:rsid w:val="00C31DFF"/>
    <w:rsid w:val="00C32489"/>
    <w:rsid w:val="00C33851"/>
    <w:rsid w:val="00C44E46"/>
    <w:rsid w:val="00C457D4"/>
    <w:rsid w:val="00C4687B"/>
    <w:rsid w:val="00C51B25"/>
    <w:rsid w:val="00C546E1"/>
    <w:rsid w:val="00C616D6"/>
    <w:rsid w:val="00C62A81"/>
    <w:rsid w:val="00C651C5"/>
    <w:rsid w:val="00C6661A"/>
    <w:rsid w:val="00C72235"/>
    <w:rsid w:val="00C85387"/>
    <w:rsid w:val="00CA24C3"/>
    <w:rsid w:val="00CA5AF7"/>
    <w:rsid w:val="00CA75C8"/>
    <w:rsid w:val="00CB060D"/>
    <w:rsid w:val="00CC338A"/>
    <w:rsid w:val="00CD1641"/>
    <w:rsid w:val="00CE6644"/>
    <w:rsid w:val="00D103B8"/>
    <w:rsid w:val="00D11805"/>
    <w:rsid w:val="00D213B6"/>
    <w:rsid w:val="00D41305"/>
    <w:rsid w:val="00D413A9"/>
    <w:rsid w:val="00D45685"/>
    <w:rsid w:val="00D643E5"/>
    <w:rsid w:val="00D67522"/>
    <w:rsid w:val="00D71F0B"/>
    <w:rsid w:val="00D8294A"/>
    <w:rsid w:val="00D92D2E"/>
    <w:rsid w:val="00DA04EB"/>
    <w:rsid w:val="00DA2D5D"/>
    <w:rsid w:val="00DA612E"/>
    <w:rsid w:val="00DC0554"/>
    <w:rsid w:val="00DD297A"/>
    <w:rsid w:val="00DD29B7"/>
    <w:rsid w:val="00DE7E05"/>
    <w:rsid w:val="00DF10FB"/>
    <w:rsid w:val="00E00E5E"/>
    <w:rsid w:val="00E01550"/>
    <w:rsid w:val="00E13F46"/>
    <w:rsid w:val="00E30088"/>
    <w:rsid w:val="00E32CBD"/>
    <w:rsid w:val="00E36EA3"/>
    <w:rsid w:val="00E56271"/>
    <w:rsid w:val="00E57880"/>
    <w:rsid w:val="00E6325C"/>
    <w:rsid w:val="00E63E6B"/>
    <w:rsid w:val="00E757AA"/>
    <w:rsid w:val="00E779C1"/>
    <w:rsid w:val="00E8674F"/>
    <w:rsid w:val="00E923EC"/>
    <w:rsid w:val="00EB4681"/>
    <w:rsid w:val="00EC54D9"/>
    <w:rsid w:val="00ED219E"/>
    <w:rsid w:val="00ED6066"/>
    <w:rsid w:val="00EE19A6"/>
    <w:rsid w:val="00EE7039"/>
    <w:rsid w:val="00EF0CBF"/>
    <w:rsid w:val="00F00685"/>
    <w:rsid w:val="00F02537"/>
    <w:rsid w:val="00F06434"/>
    <w:rsid w:val="00F4038B"/>
    <w:rsid w:val="00F453C6"/>
    <w:rsid w:val="00F52876"/>
    <w:rsid w:val="00F70278"/>
    <w:rsid w:val="00F74ABC"/>
    <w:rsid w:val="00F84226"/>
    <w:rsid w:val="00F84D99"/>
    <w:rsid w:val="00F87CB6"/>
    <w:rsid w:val="00F94EE7"/>
    <w:rsid w:val="00F967F5"/>
    <w:rsid w:val="00FA5F03"/>
    <w:rsid w:val="00FB1DB0"/>
    <w:rsid w:val="00FB242B"/>
    <w:rsid w:val="00FB333A"/>
    <w:rsid w:val="00FB493C"/>
    <w:rsid w:val="00FD1B22"/>
    <w:rsid w:val="00FD3578"/>
    <w:rsid w:val="00FF104C"/>
    <w:rsid w:val="00FF5E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86D4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74AB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CD16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4AB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CD1641"/>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rsid w:val="0034656C"/>
    <w:rPr>
      <w:color w:val="0000FF"/>
      <w:u w:val="single"/>
    </w:rPr>
  </w:style>
  <w:style w:type="paragraph" w:styleId="NormalWeb">
    <w:name w:val="Normal (Web)"/>
    <w:basedOn w:val="Normal"/>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iPriority w:val="99"/>
    <w:unhideWhenUsed/>
    <w:rsid w:val="00342A6F"/>
    <w:rPr>
      <w:sz w:val="16"/>
      <w:szCs w:val="16"/>
    </w:rPr>
  </w:style>
  <w:style w:type="paragraph" w:styleId="CommentText">
    <w:name w:val="annotation text"/>
    <w:basedOn w:val="Normal"/>
    <w:link w:val="CommentTextChar"/>
    <w:uiPriority w:val="99"/>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semiHidden/>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74AB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CD16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4AB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CD1641"/>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rsid w:val="0034656C"/>
    <w:rPr>
      <w:color w:val="0000FF"/>
      <w:u w:val="single"/>
    </w:rPr>
  </w:style>
  <w:style w:type="paragraph" w:styleId="NormalWeb">
    <w:name w:val="Normal (Web)"/>
    <w:basedOn w:val="Normal"/>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iPriority w:val="99"/>
    <w:unhideWhenUsed/>
    <w:rsid w:val="00342A6F"/>
    <w:rPr>
      <w:sz w:val="16"/>
      <w:szCs w:val="16"/>
    </w:rPr>
  </w:style>
  <w:style w:type="paragraph" w:styleId="CommentText">
    <w:name w:val="annotation text"/>
    <w:basedOn w:val="Normal"/>
    <w:link w:val="CommentTextChar"/>
    <w:uiPriority w:val="99"/>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semiHidden/>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38.png"/><Relationship Id="rId102" Type="http://schemas.openxmlformats.org/officeDocument/2006/relationships/image" Target="media/image380.png"/><Relationship Id="rId103" Type="http://schemas.openxmlformats.org/officeDocument/2006/relationships/image" Target="media/image39.png"/><Relationship Id="rId104" Type="http://schemas.openxmlformats.org/officeDocument/2006/relationships/image" Target="media/image390.png"/><Relationship Id="rId105" Type="http://schemas.openxmlformats.org/officeDocument/2006/relationships/image" Target="media/image40.jpeg"/><Relationship Id="rId106" Type="http://schemas.openxmlformats.org/officeDocument/2006/relationships/image" Target="media/image400.jpeg"/><Relationship Id="rId107"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8" Type="http://schemas.openxmlformats.org/officeDocument/2006/relationships/theme" Target="theme/theme1.xml"/><Relationship Id="rId10" Type="http://schemas.openxmlformats.org/officeDocument/2006/relationships/header" Target="header1.xml"/><Relationship Id="rId11" Type="http://schemas.openxmlformats.org/officeDocument/2006/relationships/footer" Target="footer2.xml"/><Relationship Id="rId12" Type="http://schemas.openxmlformats.org/officeDocument/2006/relationships/hyperlink" Target="http://www.cpc.ncep.noaa.gov/products/precip/CWlink/pna/nao.shtml" TargetMode="External"/><Relationship Id="rId13" Type="http://schemas.openxmlformats.org/officeDocument/2006/relationships/comments" Target="comments.xml"/><Relationship Id="rId14" Type="http://schemas.openxmlformats.org/officeDocument/2006/relationships/hyperlink" Target="http://www.cdc.noaa.gov/data/gridded/data.noaa.oisst.v2.html" TargetMode="External"/><Relationship Id="rId15" Type="http://schemas.openxmlformats.org/officeDocument/2006/relationships/hyperlink" Target="http://www.esrl.noaa.gov/psd/enso/mei/table.html" TargetMode="External"/><Relationship Id="rId16" Type="http://schemas.openxmlformats.org/officeDocument/2006/relationships/hyperlink" Target="http://www.pmel.noaa.gov/publications/search_abstract.php?fmContributionNum=3453" TargetMode="External"/><Relationship Id="rId17" Type="http://schemas.openxmlformats.org/officeDocument/2006/relationships/hyperlink" Target="http://www.pmel.noaa.gov/publications/search_abstract.php?fmContributionNum=3880" TargetMode="External"/><Relationship Id="rId18" Type="http://schemas.openxmlformats.org/officeDocument/2006/relationships/hyperlink" Target="http://dx.doi.org/10.5670/oceanog.2011.31" TargetMode="External"/><Relationship Id="rId19" Type="http://schemas.openxmlformats.org/officeDocument/2006/relationships/hyperlink" Target="http://oceancolor.gsfc.nasa.gov/WIKI/OCReproc.html" TargetMode="External"/><Relationship Id="rId30" Type="http://schemas.openxmlformats.org/officeDocument/2006/relationships/image" Target="media/image40.png"/><Relationship Id="rId31" Type="http://schemas.openxmlformats.org/officeDocument/2006/relationships/image" Target="media/image5.png"/><Relationship Id="rId32" Type="http://schemas.openxmlformats.org/officeDocument/2006/relationships/image" Target="media/image50.png"/><Relationship Id="rId33" Type="http://schemas.openxmlformats.org/officeDocument/2006/relationships/image" Target="media/image6.png"/><Relationship Id="rId34" Type="http://schemas.openxmlformats.org/officeDocument/2006/relationships/image" Target="media/image60.png"/><Relationship Id="rId35" Type="http://schemas.openxmlformats.org/officeDocument/2006/relationships/image" Target="media/image7.png"/><Relationship Id="rId36" Type="http://schemas.openxmlformats.org/officeDocument/2006/relationships/image" Target="media/image70.png"/><Relationship Id="rId37" Type="http://schemas.openxmlformats.org/officeDocument/2006/relationships/image" Target="media/image8.png"/><Relationship Id="rId38" Type="http://schemas.openxmlformats.org/officeDocument/2006/relationships/image" Target="media/image80.png"/><Relationship Id="rId39" Type="http://schemas.openxmlformats.org/officeDocument/2006/relationships/image" Target="media/image9.png"/><Relationship Id="rId50" Type="http://schemas.openxmlformats.org/officeDocument/2006/relationships/image" Target="media/image140.jpeg"/><Relationship Id="rId51" Type="http://schemas.openxmlformats.org/officeDocument/2006/relationships/image" Target="media/image15.jpeg"/><Relationship Id="rId52" Type="http://schemas.openxmlformats.org/officeDocument/2006/relationships/image" Target="media/image150.jpeg"/><Relationship Id="rId53" Type="http://schemas.openxmlformats.org/officeDocument/2006/relationships/image" Target="media/image16.jpeg"/><Relationship Id="rId54" Type="http://schemas.openxmlformats.org/officeDocument/2006/relationships/image" Target="media/image160.jpeg"/><Relationship Id="rId55" Type="http://schemas.openxmlformats.org/officeDocument/2006/relationships/image" Target="media/image17.jpeg"/><Relationship Id="rId56" Type="http://schemas.openxmlformats.org/officeDocument/2006/relationships/image" Target="media/image170.jpeg"/><Relationship Id="rId57" Type="http://schemas.openxmlformats.org/officeDocument/2006/relationships/image" Target="media/image18.png"/><Relationship Id="rId58" Type="http://schemas.openxmlformats.org/officeDocument/2006/relationships/image" Target="media/image180.png"/><Relationship Id="rId59" Type="http://schemas.openxmlformats.org/officeDocument/2006/relationships/image" Target="media/image19.png"/><Relationship Id="rId70" Type="http://schemas.openxmlformats.org/officeDocument/2006/relationships/image" Target="media/image240.png"/><Relationship Id="rId71" Type="http://schemas.openxmlformats.org/officeDocument/2006/relationships/image" Target="media/image25.png"/><Relationship Id="rId72" Type="http://schemas.openxmlformats.org/officeDocument/2006/relationships/hyperlink" Target="http://www.aviso.oceanobs.com" TargetMode="External"/><Relationship Id="rId73" Type="http://schemas.openxmlformats.org/officeDocument/2006/relationships/image" Target="media/image250.png"/><Relationship Id="rId74" Type="http://schemas.openxmlformats.org/officeDocument/2006/relationships/hyperlink" Target="http://www.aviso.oceanobs.com" TargetMode="External"/><Relationship Id="rId75" Type="http://schemas.openxmlformats.org/officeDocument/2006/relationships/image" Target="media/image26.png"/><Relationship Id="rId76" Type="http://schemas.openxmlformats.org/officeDocument/2006/relationships/image" Target="media/image260.png"/><Relationship Id="rId77" Type="http://schemas.openxmlformats.org/officeDocument/2006/relationships/image" Target="media/image27.png"/><Relationship Id="rId78" Type="http://schemas.openxmlformats.org/officeDocument/2006/relationships/image" Target="media/image270.png"/><Relationship Id="rId79" Type="http://schemas.openxmlformats.org/officeDocument/2006/relationships/image" Target="media/image28.png"/><Relationship Id="rId90" Type="http://schemas.openxmlformats.org/officeDocument/2006/relationships/image" Target="media/image320.jpeg"/><Relationship Id="rId91" Type="http://schemas.openxmlformats.org/officeDocument/2006/relationships/image" Target="media/image33.png"/><Relationship Id="rId92" Type="http://schemas.openxmlformats.org/officeDocument/2006/relationships/image" Target="media/image330.png"/><Relationship Id="rId93" Type="http://schemas.openxmlformats.org/officeDocument/2006/relationships/image" Target="media/image34.png"/><Relationship Id="rId94" Type="http://schemas.openxmlformats.org/officeDocument/2006/relationships/image" Target="media/image340.png"/><Relationship Id="rId95" Type="http://schemas.openxmlformats.org/officeDocument/2006/relationships/image" Target="media/image35.png"/><Relationship Id="rId96" Type="http://schemas.openxmlformats.org/officeDocument/2006/relationships/image" Target="media/image350.png"/><Relationship Id="rId97" Type="http://schemas.openxmlformats.org/officeDocument/2006/relationships/image" Target="media/image36.jpeg"/><Relationship Id="rId98" Type="http://schemas.openxmlformats.org/officeDocument/2006/relationships/image" Target="media/image360.jpeg"/><Relationship Id="rId99" Type="http://schemas.openxmlformats.org/officeDocument/2006/relationships/image" Target="media/image37.jpeg"/><Relationship Id="rId20" Type="http://schemas.openxmlformats.org/officeDocument/2006/relationships/hyperlink" Target="http://www.pmel.noaa.gov/publications/search_abstract.php?fmContributionNum=2472" TargetMode="External"/><Relationship Id="rId21" Type="http://schemas.openxmlformats.org/officeDocument/2006/relationships/hyperlink" Target="http://www.pmel.noaa.gov/publications/search_abstract.php?fmContributionNum=3091" TargetMode="External"/><Relationship Id="rId22" Type="http://schemas.openxmlformats.org/officeDocument/2006/relationships/hyperlink" Target="http://www.pmel.noaa.gov/publications/search_abstract.php?fmContributionNum=3564" TargetMode="External"/><Relationship Id="rId23" Type="http://schemas.openxmlformats.org/officeDocument/2006/relationships/image" Target="media/image1.png"/><Relationship Id="rId24" Type="http://schemas.openxmlformats.org/officeDocument/2006/relationships/image" Target="media/image13.png"/><Relationship Id="rId25" Type="http://schemas.openxmlformats.org/officeDocument/2006/relationships/image" Target="media/image2.png"/><Relationship Id="rId26" Type="http://schemas.openxmlformats.org/officeDocument/2006/relationships/image" Target="media/image20.png"/><Relationship Id="rId27" Type="http://schemas.openxmlformats.org/officeDocument/2006/relationships/image" Target="media/image3.png"/><Relationship Id="rId28" Type="http://schemas.openxmlformats.org/officeDocument/2006/relationships/image" Target="media/image32.png"/><Relationship Id="rId29" Type="http://schemas.openxmlformats.org/officeDocument/2006/relationships/image" Target="media/image4.png"/><Relationship Id="rId40" Type="http://schemas.openxmlformats.org/officeDocument/2006/relationships/image" Target="media/image90.png"/><Relationship Id="rId41" Type="http://schemas.openxmlformats.org/officeDocument/2006/relationships/image" Target="media/image10.png"/><Relationship Id="rId42" Type="http://schemas.openxmlformats.org/officeDocument/2006/relationships/image" Target="media/image100.png"/><Relationship Id="rId43" Type="http://schemas.openxmlformats.org/officeDocument/2006/relationships/image" Target="media/image11.png"/><Relationship Id="rId44" Type="http://schemas.openxmlformats.org/officeDocument/2006/relationships/image" Target="media/image110.png"/><Relationship Id="rId45" Type="http://schemas.openxmlformats.org/officeDocument/2006/relationships/image" Target="media/image12.png"/><Relationship Id="rId46" Type="http://schemas.openxmlformats.org/officeDocument/2006/relationships/image" Target="media/image120.png"/><Relationship Id="rId47" Type="http://schemas.openxmlformats.org/officeDocument/2006/relationships/image" Target="media/image13.jpeg"/><Relationship Id="rId48" Type="http://schemas.openxmlformats.org/officeDocument/2006/relationships/image" Target="media/image130.jpeg"/><Relationship Id="rId49" Type="http://schemas.openxmlformats.org/officeDocument/2006/relationships/image" Target="media/image14.jpeg"/><Relationship Id="rId60" Type="http://schemas.openxmlformats.org/officeDocument/2006/relationships/image" Target="media/image190.png"/><Relationship Id="rId61" Type="http://schemas.openxmlformats.org/officeDocument/2006/relationships/image" Target="media/image20.emf"/><Relationship Id="rId62" Type="http://schemas.openxmlformats.org/officeDocument/2006/relationships/image" Target="media/image200.emf"/><Relationship Id="rId63" Type="http://schemas.openxmlformats.org/officeDocument/2006/relationships/image" Target="media/image21.emf"/><Relationship Id="rId64" Type="http://schemas.openxmlformats.org/officeDocument/2006/relationships/image" Target="media/image210.emf"/><Relationship Id="rId65" Type="http://schemas.openxmlformats.org/officeDocument/2006/relationships/image" Target="media/image22.emf"/><Relationship Id="rId66" Type="http://schemas.openxmlformats.org/officeDocument/2006/relationships/image" Target="media/image220.emf"/><Relationship Id="rId67" Type="http://schemas.openxmlformats.org/officeDocument/2006/relationships/image" Target="media/image23.emf"/><Relationship Id="rId68" Type="http://schemas.openxmlformats.org/officeDocument/2006/relationships/image" Target="media/image230.emf"/><Relationship Id="rId69" Type="http://schemas.openxmlformats.org/officeDocument/2006/relationships/image" Target="media/image24.png"/><Relationship Id="rId100" Type="http://schemas.openxmlformats.org/officeDocument/2006/relationships/image" Target="media/image370.jpeg"/><Relationship Id="rId80" Type="http://schemas.openxmlformats.org/officeDocument/2006/relationships/hyperlink" Target="http://cwcgom.aoml.noaa.gov/erddap/griddap/aomlcarbonfluxes.graph" TargetMode="External"/><Relationship Id="rId81" Type="http://schemas.openxmlformats.org/officeDocument/2006/relationships/image" Target="media/image280.png"/><Relationship Id="rId82" Type="http://schemas.openxmlformats.org/officeDocument/2006/relationships/hyperlink" Target="http://cwcgom.aoml.noaa.gov/erddap/griddap/aomlcarbonfluxes.graph" TargetMode="External"/><Relationship Id="rId83" Type="http://schemas.openxmlformats.org/officeDocument/2006/relationships/image" Target="media/image29.png"/><Relationship Id="rId84" Type="http://schemas.openxmlformats.org/officeDocument/2006/relationships/image" Target="media/image290.png"/><Relationship Id="rId85" Type="http://schemas.openxmlformats.org/officeDocument/2006/relationships/image" Target="media/image30.png"/><Relationship Id="rId86" Type="http://schemas.openxmlformats.org/officeDocument/2006/relationships/image" Target="media/image300.png"/><Relationship Id="rId87" Type="http://schemas.openxmlformats.org/officeDocument/2006/relationships/image" Target="media/image31.png"/><Relationship Id="rId88" Type="http://schemas.openxmlformats.org/officeDocument/2006/relationships/image" Target="media/image310.png"/><Relationship Id="rId89" Type="http://schemas.openxmlformats.org/officeDocument/2006/relationships/image" Target="media/image32.jpeg"/></Relationships>
</file>

<file path=word/_rels/footnotes.xml.rels><?xml version="1.0" encoding="UTF-8" standalone="yes"?>
<Relationships xmlns="http://schemas.openxmlformats.org/package/2006/relationships"><Relationship Id="rId1" Type="http://schemas.openxmlformats.org/officeDocument/2006/relationships/hyperlink" Target="http://www.aoml.noaa.gov/phod/dac/gdp.html" TargetMode="External"/><Relationship Id="rId2" Type="http://schemas.openxmlformats.org/officeDocument/2006/relationships/hyperlink" Target="http://www.pmel.noaa.gov/ta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5322F3-698F-AA43-A47A-A6E1CA677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26059</Words>
  <Characters>148540</Characters>
  <Application>Microsoft Macintosh Word</Application>
  <DocSecurity>0</DocSecurity>
  <Lines>1237</Lines>
  <Paragraphs>348</Paragraphs>
  <ScaleCrop>false</ScaleCrop>
  <HeadingPairs>
    <vt:vector size="2" baseType="variant">
      <vt:variant>
        <vt:lpstr>Title</vt:lpstr>
      </vt:variant>
      <vt:variant>
        <vt:i4>1</vt:i4>
      </vt:variant>
    </vt:vector>
  </HeadingPairs>
  <TitlesOfParts>
    <vt:vector size="1" baseType="lpstr">
      <vt:lpstr/>
    </vt:vector>
  </TitlesOfParts>
  <Company>Dept. of Commerce / NOAA / NESDIS / NODC</Company>
  <LinksUpToDate>false</LinksUpToDate>
  <CharactersWithSpaces>174251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mnewlin</dc:creator>
  <cp:lastModifiedBy>Molly Baringer</cp:lastModifiedBy>
  <cp:revision>2</cp:revision>
  <cp:lastPrinted>2013-03-06T22:41:00Z</cp:lastPrinted>
  <dcterms:created xsi:type="dcterms:W3CDTF">2013-03-23T12:39:00Z</dcterms:created>
  <dcterms:modified xsi:type="dcterms:W3CDTF">2013-03-23T12:39:00Z</dcterms:modified>
</cp:coreProperties>
</file>