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4A952F" w14:textId="77777777" w:rsidR="00E76FC6" w:rsidRDefault="00E76FC6" w:rsidP="00E76FC6">
      <w:pPr>
        <w:spacing w:line="360" w:lineRule="auto"/>
        <w:ind w:left="-540" w:firstLine="0"/>
        <w:jc w:val="center"/>
        <w:rPr>
          <w:b/>
        </w:rPr>
      </w:pPr>
      <w:bookmarkStart w:id="0" w:name="Fig1"/>
      <w:r>
        <w:rPr>
          <w:b/>
          <w:noProof/>
          <w:lang w:eastAsia="en-US"/>
        </w:rPr>
        <w:drawing>
          <wp:inline distT="0" distB="0" distL="0" distR="0" wp14:anchorId="62DA52A0" wp14:editId="6CA0A5FB">
            <wp:extent cx="5800433" cy="2400763"/>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01.png"/>
                    <pic:cNvPicPr/>
                  </pic:nvPicPr>
                  <pic:blipFill>
                    <a:blip r:embed="rId7">
                      <a:extLst>
                        <a:ext uri="{28A0092B-C50C-407E-A947-70E740481C1C}">
                          <a14:useLocalDpi xmlns:a14="http://schemas.microsoft.com/office/drawing/2010/main" val="0"/>
                        </a:ext>
                      </a:extLst>
                    </a:blip>
                    <a:stretch>
                      <a:fillRect/>
                    </a:stretch>
                  </pic:blipFill>
                  <pic:spPr>
                    <a:xfrm>
                      <a:off x="0" y="0"/>
                      <a:ext cx="5800433" cy="2400763"/>
                    </a:xfrm>
                    <a:prstGeom prst="rect">
                      <a:avLst/>
                    </a:prstGeom>
                  </pic:spPr>
                </pic:pic>
              </a:graphicData>
            </a:graphic>
          </wp:inline>
        </w:drawing>
      </w:r>
    </w:p>
    <w:p w14:paraId="1849F91A" w14:textId="7C455F08" w:rsidR="00E76FC6" w:rsidRPr="009A088C" w:rsidRDefault="00E76FC6" w:rsidP="00E76FC6">
      <w:pPr>
        <w:spacing w:line="360" w:lineRule="auto"/>
        <w:ind w:firstLine="0"/>
        <w:rPr>
          <w:sz w:val="22"/>
          <w:szCs w:val="22"/>
        </w:rPr>
      </w:pPr>
      <w:r w:rsidRPr="009A088C">
        <w:rPr>
          <w:b/>
          <w:sz w:val="22"/>
          <w:szCs w:val="22"/>
        </w:rPr>
        <w:t>Figure 1.</w:t>
      </w:r>
      <w:bookmarkEnd w:id="0"/>
      <w:r w:rsidRPr="009A088C">
        <w:rPr>
          <w:sz w:val="22"/>
          <w:szCs w:val="22"/>
        </w:rPr>
        <w:t xml:space="preserve"> (a) Geographical distribution of </w:t>
      </w:r>
      <w:ins w:id="1" w:author="Jason Dunion" w:date="2012-05-30T12:27:00Z">
        <w:r w:rsidR="00540837">
          <w:rPr>
            <w:sz w:val="22"/>
            <w:szCs w:val="22"/>
          </w:rPr>
          <w:t xml:space="preserve">storm tracks and </w:t>
        </w:r>
      </w:ins>
      <w:del w:id="2" w:author="Jason Dunion" w:date="2012-05-30T12:30:00Z">
        <w:r w:rsidRPr="009A088C" w:rsidDel="00540837">
          <w:rPr>
            <w:sz w:val="22"/>
            <w:szCs w:val="22"/>
          </w:rPr>
          <w:delText>the case</w:delText>
        </w:r>
      </w:del>
      <w:del w:id="3" w:author="Jason Dunion" w:date="2012-05-30T12:28:00Z">
        <w:r w:rsidRPr="009A088C" w:rsidDel="00540837">
          <w:rPr>
            <w:sz w:val="22"/>
            <w:szCs w:val="22"/>
          </w:rPr>
          <w:delText xml:space="preserve"> position as observed in the best track dataset</w:delText>
        </w:r>
      </w:del>
      <w:del w:id="4" w:author="Jason Dunion" w:date="2012-05-30T12:30:00Z">
        <w:r w:rsidRPr="009A088C" w:rsidDel="00540837">
          <w:rPr>
            <w:sz w:val="22"/>
            <w:szCs w:val="22"/>
          </w:rPr>
          <w:delText xml:space="preserve">.  </w:delText>
        </w:r>
      </w:del>
      <w:r w:rsidRPr="009A088C">
        <w:rPr>
          <w:sz w:val="22"/>
          <w:szCs w:val="22"/>
        </w:rPr>
        <w:t xml:space="preserve">(b) Frequency distribution of </w:t>
      </w:r>
      <w:del w:id="5" w:author="Jason Dunion" w:date="2012-05-30T12:30:00Z">
        <w:r w:rsidRPr="009A088C" w:rsidDel="00540837">
          <w:rPr>
            <w:sz w:val="22"/>
            <w:szCs w:val="22"/>
          </w:rPr>
          <w:delText xml:space="preserve">the </w:delText>
        </w:r>
      </w:del>
      <w:ins w:id="6" w:author="Jason Dunion" w:date="2012-05-30T12:29:00Z">
        <w:r w:rsidR="00540837">
          <w:rPr>
            <w:sz w:val="22"/>
            <w:szCs w:val="22"/>
          </w:rPr>
          <w:t>storm intensity for the</w:t>
        </w:r>
      </w:ins>
      <w:ins w:id="7" w:author="Jason Dunion" w:date="2012-05-30T12:30:00Z">
        <w:r w:rsidR="00540837" w:rsidRPr="009A088C">
          <w:rPr>
            <w:sz w:val="22"/>
            <w:szCs w:val="22"/>
          </w:rPr>
          <w:t xml:space="preserve"> </w:t>
        </w:r>
      </w:ins>
      <w:ins w:id="8" w:author="Jason Dunion" w:date="2012-05-30T12:31:00Z">
        <w:r w:rsidR="00540837">
          <w:rPr>
            <w:sz w:val="22"/>
            <w:szCs w:val="22"/>
          </w:rPr>
          <w:t xml:space="preserve">83 </w:t>
        </w:r>
      </w:ins>
      <w:ins w:id="9" w:author="Jason Dunion" w:date="2012-05-30T12:30:00Z">
        <w:r w:rsidR="00540837" w:rsidRPr="009A088C">
          <w:rPr>
            <w:sz w:val="22"/>
            <w:szCs w:val="22"/>
          </w:rPr>
          <w:t>case</w:t>
        </w:r>
        <w:r w:rsidR="00540837">
          <w:rPr>
            <w:sz w:val="22"/>
            <w:szCs w:val="22"/>
          </w:rPr>
          <w:t>s</w:t>
        </w:r>
      </w:ins>
      <w:ins w:id="10" w:author="Jason Dunion" w:date="2012-05-30T12:31:00Z">
        <w:r w:rsidR="00540837">
          <w:rPr>
            <w:sz w:val="22"/>
            <w:szCs w:val="22"/>
          </w:rPr>
          <w:t xml:space="preserve"> (20 TCs)</w:t>
        </w:r>
      </w:ins>
      <w:ins w:id="11" w:author="Jason Dunion" w:date="2012-05-30T12:30:00Z">
        <w:r w:rsidR="00540837">
          <w:rPr>
            <w:sz w:val="22"/>
            <w:szCs w:val="22"/>
          </w:rPr>
          <w:t xml:space="preserve"> examined in this study.</w:t>
        </w:r>
        <w:r w:rsidR="00540837" w:rsidRPr="009A088C">
          <w:rPr>
            <w:sz w:val="22"/>
            <w:szCs w:val="22"/>
          </w:rPr>
          <w:t xml:space="preserve"> </w:t>
        </w:r>
      </w:ins>
      <w:del w:id="12" w:author="Jason Dunion" w:date="2012-05-30T12:30:00Z">
        <w:r w:rsidRPr="009A088C" w:rsidDel="00540837">
          <w:rPr>
            <w:sz w:val="22"/>
            <w:szCs w:val="22"/>
          </w:rPr>
          <w:delText>case intensity category as observed in the best track dataset</w:delText>
        </w:r>
      </w:del>
      <w:r w:rsidRPr="009A088C">
        <w:rPr>
          <w:sz w:val="22"/>
          <w:szCs w:val="22"/>
        </w:rPr>
        <w:t>.</w:t>
      </w:r>
      <w:del w:id="13" w:author="Jason Dunion" w:date="2012-05-30T12:31:00Z">
        <w:r w:rsidRPr="009A088C" w:rsidDel="00540837">
          <w:rPr>
            <w:sz w:val="22"/>
            <w:szCs w:val="22"/>
          </w:rPr>
          <w:delText xml:space="preserve">  </w:delText>
        </w:r>
      </w:del>
      <w:r w:rsidRPr="009A088C">
        <w:rPr>
          <w:sz w:val="22"/>
          <w:szCs w:val="22"/>
        </w:rPr>
        <w:t>Cases that do not exist in the best track database (see Table 2) are assigned “&lt;TS” category.</w:t>
      </w:r>
      <w:r w:rsidR="00A81257">
        <w:rPr>
          <w:sz w:val="22"/>
          <w:szCs w:val="22"/>
        </w:rPr>
        <w:t xml:space="preserve">  “TS” </w:t>
      </w:r>
      <w:r w:rsidR="004C528C">
        <w:rPr>
          <w:sz w:val="22"/>
          <w:szCs w:val="22"/>
        </w:rPr>
        <w:t>and</w:t>
      </w:r>
      <w:r w:rsidR="00A81257">
        <w:rPr>
          <w:sz w:val="22"/>
          <w:szCs w:val="22"/>
        </w:rPr>
        <w:t xml:space="preserve"> “H” stand for </w:t>
      </w:r>
      <w:r w:rsidR="004C528C">
        <w:rPr>
          <w:sz w:val="22"/>
          <w:szCs w:val="22"/>
        </w:rPr>
        <w:t xml:space="preserve">tropical storm and </w:t>
      </w:r>
      <w:r w:rsidR="00A81257">
        <w:rPr>
          <w:sz w:val="22"/>
          <w:szCs w:val="22"/>
        </w:rPr>
        <w:t>hurricane</w:t>
      </w:r>
      <w:r w:rsidR="004C528C">
        <w:rPr>
          <w:sz w:val="22"/>
          <w:szCs w:val="22"/>
        </w:rPr>
        <w:t>, respectively</w:t>
      </w:r>
      <w:r w:rsidR="00A81257">
        <w:rPr>
          <w:sz w:val="22"/>
          <w:szCs w:val="22"/>
        </w:rPr>
        <w:t>.</w:t>
      </w:r>
    </w:p>
    <w:p w14:paraId="68E629CB" w14:textId="77777777" w:rsidR="00E76FC6" w:rsidRDefault="00E76FC6" w:rsidP="00E76FC6">
      <w:pPr>
        <w:spacing w:line="240" w:lineRule="auto"/>
        <w:ind w:firstLine="0"/>
      </w:pPr>
      <w:r>
        <w:br w:type="page"/>
      </w:r>
    </w:p>
    <w:p w14:paraId="60DE384C" w14:textId="77777777" w:rsidR="00E76FC6" w:rsidRDefault="00E76FC6" w:rsidP="00E76FC6">
      <w:pPr>
        <w:spacing w:line="360" w:lineRule="auto"/>
        <w:ind w:firstLine="0"/>
        <w:jc w:val="center"/>
      </w:pPr>
      <w:r>
        <w:rPr>
          <w:noProof/>
          <w:lang w:eastAsia="en-US"/>
        </w:rPr>
        <w:lastRenderedPageBreak/>
        <w:drawing>
          <wp:inline distT="0" distB="0" distL="0" distR="0" wp14:anchorId="6A0C7090" wp14:editId="7A47312E">
            <wp:extent cx="4270248" cy="33467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2.png"/>
                    <pic:cNvPicPr/>
                  </pic:nvPicPr>
                  <pic:blipFill>
                    <a:blip r:embed="rId8">
                      <a:extLst>
                        <a:ext uri="{28A0092B-C50C-407E-A947-70E740481C1C}">
                          <a14:useLocalDpi xmlns:a14="http://schemas.microsoft.com/office/drawing/2010/main" val="0"/>
                        </a:ext>
                      </a:extLst>
                    </a:blip>
                    <a:stretch>
                      <a:fillRect/>
                    </a:stretch>
                  </pic:blipFill>
                  <pic:spPr>
                    <a:xfrm>
                      <a:off x="0" y="0"/>
                      <a:ext cx="4270248" cy="3346704"/>
                    </a:xfrm>
                    <a:prstGeom prst="rect">
                      <a:avLst/>
                    </a:prstGeom>
                  </pic:spPr>
                </pic:pic>
              </a:graphicData>
            </a:graphic>
          </wp:inline>
        </w:drawing>
      </w:r>
    </w:p>
    <w:p w14:paraId="4822967F" w14:textId="77777777" w:rsidR="00E76FC6" w:rsidRPr="009A088C" w:rsidRDefault="00E76FC6" w:rsidP="00E76FC6">
      <w:pPr>
        <w:spacing w:line="360" w:lineRule="auto"/>
        <w:ind w:firstLine="0"/>
        <w:rPr>
          <w:sz w:val="22"/>
          <w:szCs w:val="22"/>
        </w:rPr>
      </w:pPr>
      <w:r w:rsidRPr="009A088C">
        <w:rPr>
          <w:b/>
          <w:sz w:val="22"/>
          <w:szCs w:val="22"/>
        </w:rPr>
        <w:t>Figure 2.</w:t>
      </w:r>
      <w:r w:rsidRPr="009A088C">
        <w:rPr>
          <w:sz w:val="22"/>
          <w:szCs w:val="22"/>
        </w:rPr>
        <w:t xml:space="preserve"> Distribution of the number of cases with respect to the number of assimilation cycles. </w:t>
      </w:r>
    </w:p>
    <w:p w14:paraId="71F46CA3" w14:textId="77777777" w:rsidR="00E76FC6" w:rsidRDefault="00E76FC6" w:rsidP="00E76FC6">
      <w:pPr>
        <w:spacing w:line="240" w:lineRule="auto"/>
        <w:ind w:firstLine="0"/>
      </w:pPr>
      <w:r>
        <w:br w:type="page"/>
      </w:r>
    </w:p>
    <w:p w14:paraId="48F895A3" w14:textId="77777777" w:rsidR="00E76FC6" w:rsidRDefault="00E76FC6" w:rsidP="00E76FC6">
      <w:pPr>
        <w:spacing w:line="360" w:lineRule="auto"/>
        <w:ind w:firstLine="0"/>
        <w:jc w:val="center"/>
      </w:pPr>
      <w:r>
        <w:rPr>
          <w:noProof/>
          <w:lang w:eastAsia="en-US"/>
        </w:rPr>
        <w:lastRenderedPageBreak/>
        <w:drawing>
          <wp:inline distT="0" distB="0" distL="0" distR="0" wp14:anchorId="1836AEFE" wp14:editId="04E414BA">
            <wp:extent cx="4755589" cy="5830061"/>
            <wp:effectExtent l="0" t="0" r="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3.png"/>
                    <pic:cNvPicPr/>
                  </pic:nvPicPr>
                  <pic:blipFill>
                    <a:blip r:embed="rId9">
                      <a:extLst>
                        <a:ext uri="{28A0092B-C50C-407E-A947-70E740481C1C}">
                          <a14:useLocalDpi xmlns:a14="http://schemas.microsoft.com/office/drawing/2010/main" val="0"/>
                        </a:ext>
                      </a:extLst>
                    </a:blip>
                    <a:stretch>
                      <a:fillRect/>
                    </a:stretch>
                  </pic:blipFill>
                  <pic:spPr>
                    <a:xfrm>
                      <a:off x="0" y="0"/>
                      <a:ext cx="4755589" cy="5830061"/>
                    </a:xfrm>
                    <a:prstGeom prst="rect">
                      <a:avLst/>
                    </a:prstGeom>
                  </pic:spPr>
                </pic:pic>
              </a:graphicData>
            </a:graphic>
          </wp:inline>
        </w:drawing>
      </w:r>
    </w:p>
    <w:p w14:paraId="039161C4" w14:textId="37918791" w:rsidR="00E76FC6" w:rsidRPr="009A088C" w:rsidRDefault="00E76FC6" w:rsidP="00E76FC6">
      <w:pPr>
        <w:spacing w:line="360" w:lineRule="auto"/>
        <w:ind w:firstLine="0"/>
        <w:rPr>
          <w:sz w:val="22"/>
          <w:szCs w:val="22"/>
        </w:rPr>
      </w:pPr>
      <w:r w:rsidRPr="009A088C">
        <w:rPr>
          <w:b/>
          <w:sz w:val="22"/>
          <w:szCs w:val="22"/>
        </w:rPr>
        <w:t>Figure 3.</w:t>
      </w:r>
      <w:r w:rsidRPr="009A088C">
        <w:rPr>
          <w:sz w:val="22"/>
          <w:szCs w:val="22"/>
        </w:rPr>
        <w:t xml:space="preserve"> Distribution of the number of cases according to the number of observations assimilated per platform and intensity category (2-d matrix plots in each panel, color scale on top right), cumulative according to number of observations per platform (top histograms in each panel), and cumulative according to intensity category (bottom right histogram).  The 2-d matrix plots are normalized by the respective maxima of populations for each intensity category.</w:t>
      </w:r>
      <w:r w:rsidR="008F2E33">
        <w:rPr>
          <w:sz w:val="22"/>
          <w:szCs w:val="22"/>
        </w:rPr>
        <w:t xml:space="preserve">  “TS”, “H”, and “HM” stand for tropical storm, hurricane</w:t>
      </w:r>
      <w:r w:rsidR="004C528C">
        <w:rPr>
          <w:sz w:val="22"/>
          <w:szCs w:val="22"/>
        </w:rPr>
        <w:t xml:space="preserve">, and major hurricane, </w:t>
      </w:r>
      <w:commentRangeStart w:id="14"/>
      <w:r w:rsidR="004C528C">
        <w:rPr>
          <w:sz w:val="22"/>
          <w:szCs w:val="22"/>
        </w:rPr>
        <w:t>respectively</w:t>
      </w:r>
      <w:commentRangeEnd w:id="14"/>
      <w:r w:rsidR="00B95629">
        <w:rPr>
          <w:rStyle w:val="CommentReference"/>
        </w:rPr>
        <w:commentReference w:id="14"/>
      </w:r>
      <w:r w:rsidR="008F2E33">
        <w:rPr>
          <w:sz w:val="22"/>
          <w:szCs w:val="22"/>
        </w:rPr>
        <w:t>.</w:t>
      </w:r>
    </w:p>
    <w:p w14:paraId="7B603D9E" w14:textId="77777777" w:rsidR="00E76FC6" w:rsidRDefault="00E76FC6" w:rsidP="00E76FC6">
      <w:pPr>
        <w:spacing w:line="240" w:lineRule="auto"/>
        <w:ind w:firstLine="0"/>
      </w:pPr>
      <w:r>
        <w:br w:type="page"/>
      </w:r>
    </w:p>
    <w:p w14:paraId="3628D70D" w14:textId="77777777" w:rsidR="00E76FC6" w:rsidRDefault="00E76FC6" w:rsidP="00E76FC6">
      <w:pPr>
        <w:spacing w:line="360" w:lineRule="auto"/>
        <w:ind w:firstLine="0"/>
        <w:jc w:val="center"/>
      </w:pPr>
      <w:r>
        <w:rPr>
          <w:noProof/>
          <w:lang w:eastAsia="en-US"/>
        </w:rPr>
        <w:lastRenderedPageBreak/>
        <w:drawing>
          <wp:inline distT="0" distB="0" distL="0" distR="0" wp14:anchorId="3CFBDDDD" wp14:editId="257B4D44">
            <wp:extent cx="5218185" cy="2697483"/>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4.png"/>
                    <pic:cNvPicPr/>
                  </pic:nvPicPr>
                  <pic:blipFill>
                    <a:blip r:embed="rId11">
                      <a:extLst>
                        <a:ext uri="{28A0092B-C50C-407E-A947-70E740481C1C}">
                          <a14:useLocalDpi xmlns:a14="http://schemas.microsoft.com/office/drawing/2010/main" val="0"/>
                        </a:ext>
                      </a:extLst>
                    </a:blip>
                    <a:stretch>
                      <a:fillRect/>
                    </a:stretch>
                  </pic:blipFill>
                  <pic:spPr>
                    <a:xfrm>
                      <a:off x="0" y="0"/>
                      <a:ext cx="5218185" cy="2697483"/>
                    </a:xfrm>
                    <a:prstGeom prst="rect">
                      <a:avLst/>
                    </a:prstGeom>
                  </pic:spPr>
                </pic:pic>
              </a:graphicData>
            </a:graphic>
          </wp:inline>
        </w:drawing>
      </w:r>
    </w:p>
    <w:p w14:paraId="57CEE2EA" w14:textId="34421C91" w:rsidR="00E76FC6" w:rsidRPr="009A088C" w:rsidRDefault="00E76FC6" w:rsidP="00E76FC6">
      <w:pPr>
        <w:spacing w:line="360" w:lineRule="auto"/>
        <w:ind w:firstLine="0"/>
        <w:rPr>
          <w:sz w:val="22"/>
          <w:szCs w:val="22"/>
        </w:rPr>
      </w:pPr>
      <w:r w:rsidRPr="009A088C">
        <w:rPr>
          <w:b/>
          <w:sz w:val="22"/>
          <w:szCs w:val="22"/>
        </w:rPr>
        <w:t>Figure 4.</w:t>
      </w:r>
      <w:r w:rsidRPr="009A088C">
        <w:rPr>
          <w:sz w:val="22"/>
          <w:szCs w:val="22"/>
        </w:rPr>
        <w:t xml:space="preserve"> Vertical distribution of observations (binned in 500-m layers) for (a) </w:t>
      </w:r>
      <w:r w:rsidR="007F3728">
        <w:rPr>
          <w:sz w:val="22"/>
          <w:szCs w:val="22"/>
        </w:rPr>
        <w:t>flight-level</w:t>
      </w:r>
      <w:r w:rsidRPr="009A088C">
        <w:rPr>
          <w:sz w:val="22"/>
          <w:szCs w:val="22"/>
        </w:rPr>
        <w:t>, (b) Doppler wind and SFMR (shown with circles at 0-m height), and (c) dropsonde platforms. In each panel, distributions are stratified by storm intensity. Cases not in the best track database (see Table 2) are assigned 20-kt intensity for plotting purposes.</w:t>
      </w:r>
    </w:p>
    <w:p w14:paraId="36E41901" w14:textId="77777777" w:rsidR="00E76FC6" w:rsidRDefault="00E76FC6" w:rsidP="00E76FC6">
      <w:pPr>
        <w:spacing w:line="360" w:lineRule="auto"/>
        <w:ind w:firstLine="0"/>
      </w:pPr>
    </w:p>
    <w:p w14:paraId="67A007B7" w14:textId="77777777" w:rsidR="00E76FC6" w:rsidRDefault="00E76FC6" w:rsidP="00E76FC6">
      <w:pPr>
        <w:spacing w:line="240" w:lineRule="auto"/>
        <w:ind w:firstLine="0"/>
      </w:pPr>
      <w:r>
        <w:br w:type="page"/>
      </w:r>
    </w:p>
    <w:p w14:paraId="0154D4D8" w14:textId="77777777" w:rsidR="00E76FC6" w:rsidRDefault="00E76FC6" w:rsidP="00E76FC6">
      <w:pPr>
        <w:spacing w:line="360" w:lineRule="auto"/>
        <w:ind w:firstLine="0"/>
        <w:jc w:val="center"/>
      </w:pPr>
      <w:r>
        <w:rPr>
          <w:noProof/>
          <w:lang w:eastAsia="en-US"/>
        </w:rPr>
        <w:lastRenderedPageBreak/>
        <w:drawing>
          <wp:inline distT="0" distB="0" distL="0" distR="0" wp14:anchorId="064FE55A" wp14:editId="421E5149">
            <wp:extent cx="4645307" cy="3782127"/>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5.png"/>
                    <pic:cNvPicPr/>
                  </pic:nvPicPr>
                  <pic:blipFill>
                    <a:blip r:embed="rId12">
                      <a:extLst>
                        <a:ext uri="{28A0092B-C50C-407E-A947-70E740481C1C}">
                          <a14:useLocalDpi xmlns:a14="http://schemas.microsoft.com/office/drawing/2010/main" val="0"/>
                        </a:ext>
                      </a:extLst>
                    </a:blip>
                    <a:stretch>
                      <a:fillRect/>
                    </a:stretch>
                  </pic:blipFill>
                  <pic:spPr>
                    <a:xfrm>
                      <a:off x="0" y="0"/>
                      <a:ext cx="4645307" cy="3782127"/>
                    </a:xfrm>
                    <a:prstGeom prst="rect">
                      <a:avLst/>
                    </a:prstGeom>
                  </pic:spPr>
                </pic:pic>
              </a:graphicData>
            </a:graphic>
          </wp:inline>
        </w:drawing>
      </w:r>
    </w:p>
    <w:p w14:paraId="2E762262" w14:textId="4F9343C9" w:rsidR="00E76FC6" w:rsidRPr="009A088C" w:rsidRDefault="00E76FC6" w:rsidP="00E76FC6">
      <w:pPr>
        <w:spacing w:line="360" w:lineRule="auto"/>
        <w:ind w:firstLine="0"/>
        <w:rPr>
          <w:sz w:val="22"/>
          <w:szCs w:val="22"/>
        </w:rPr>
      </w:pPr>
      <w:r w:rsidRPr="009A088C">
        <w:rPr>
          <w:b/>
          <w:sz w:val="22"/>
          <w:szCs w:val="22"/>
        </w:rPr>
        <w:t>Figure 5.</w:t>
      </w:r>
      <w:r w:rsidRPr="009A088C">
        <w:rPr>
          <w:sz w:val="22"/>
          <w:szCs w:val="22"/>
        </w:rPr>
        <w:t xml:space="preserve"> Normalized frequency distribution of innovations (%) for (a) Doppler wind speed, (b) SFMR, (c) </w:t>
      </w:r>
      <w:r w:rsidR="007F3728">
        <w:rPr>
          <w:sz w:val="22"/>
          <w:szCs w:val="22"/>
        </w:rPr>
        <w:t>flight-level</w:t>
      </w:r>
      <w:r w:rsidRPr="009A088C">
        <w:rPr>
          <w:sz w:val="22"/>
          <w:szCs w:val="22"/>
        </w:rPr>
        <w:t xml:space="preserve"> and dropsonde zonal wind speed (U), and (d) </w:t>
      </w:r>
      <w:r w:rsidR="007F3728">
        <w:rPr>
          <w:sz w:val="22"/>
          <w:szCs w:val="22"/>
        </w:rPr>
        <w:t>flight-level</w:t>
      </w:r>
      <w:r w:rsidRPr="009A088C">
        <w:rPr>
          <w:sz w:val="22"/>
          <w:szCs w:val="22"/>
        </w:rPr>
        <w:t xml:space="preserve"> and dropsonde zonal temperature observations.  In each panel, prior distributions at the first assimilation cycle are shown in the top histogram, while posterior distributions at the final assimilation cycle are shown in the bottom histogram.  Statistics are accumulated over all of the cases processed.</w:t>
      </w:r>
    </w:p>
    <w:p w14:paraId="0511E11F" w14:textId="77777777" w:rsidR="00E76FC6" w:rsidRDefault="00E76FC6" w:rsidP="00E76FC6">
      <w:pPr>
        <w:spacing w:line="360" w:lineRule="auto"/>
        <w:ind w:firstLine="0"/>
      </w:pPr>
    </w:p>
    <w:p w14:paraId="19F6273C" w14:textId="77777777" w:rsidR="00E76FC6" w:rsidRDefault="00E76FC6" w:rsidP="00E76FC6">
      <w:pPr>
        <w:spacing w:line="240" w:lineRule="auto"/>
        <w:ind w:firstLine="0"/>
      </w:pPr>
      <w:r>
        <w:br w:type="page"/>
      </w:r>
    </w:p>
    <w:p w14:paraId="134BF723" w14:textId="77777777" w:rsidR="00E76FC6" w:rsidRDefault="00E76FC6" w:rsidP="00E76FC6">
      <w:pPr>
        <w:spacing w:line="360" w:lineRule="auto"/>
        <w:ind w:firstLine="0"/>
        <w:jc w:val="center"/>
      </w:pPr>
      <w:r>
        <w:rPr>
          <w:noProof/>
          <w:lang w:eastAsia="en-US"/>
        </w:rPr>
        <w:lastRenderedPageBreak/>
        <w:drawing>
          <wp:inline distT="0" distB="0" distL="0" distR="0" wp14:anchorId="20214213" wp14:editId="36F0A39A">
            <wp:extent cx="4696514" cy="6188865"/>
            <wp:effectExtent l="0" t="0" r="889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6.png"/>
                    <pic:cNvPicPr/>
                  </pic:nvPicPr>
                  <pic:blipFill>
                    <a:blip r:embed="rId13">
                      <a:extLst>
                        <a:ext uri="{28A0092B-C50C-407E-A947-70E740481C1C}">
                          <a14:useLocalDpi xmlns:a14="http://schemas.microsoft.com/office/drawing/2010/main" val="0"/>
                        </a:ext>
                      </a:extLst>
                    </a:blip>
                    <a:stretch>
                      <a:fillRect/>
                    </a:stretch>
                  </pic:blipFill>
                  <pic:spPr>
                    <a:xfrm>
                      <a:off x="0" y="0"/>
                      <a:ext cx="4696514" cy="6188865"/>
                    </a:xfrm>
                    <a:prstGeom prst="rect">
                      <a:avLst/>
                    </a:prstGeom>
                  </pic:spPr>
                </pic:pic>
              </a:graphicData>
            </a:graphic>
          </wp:inline>
        </w:drawing>
      </w:r>
    </w:p>
    <w:p w14:paraId="6454BCBC" w14:textId="7C5ACC29" w:rsidR="00E76FC6" w:rsidRPr="009A088C" w:rsidRDefault="00E76FC6" w:rsidP="00E76FC6">
      <w:pPr>
        <w:spacing w:line="360" w:lineRule="auto"/>
        <w:ind w:firstLine="0"/>
        <w:rPr>
          <w:sz w:val="22"/>
          <w:szCs w:val="22"/>
        </w:rPr>
      </w:pPr>
      <w:r w:rsidRPr="009A088C">
        <w:rPr>
          <w:b/>
          <w:sz w:val="22"/>
          <w:szCs w:val="22"/>
        </w:rPr>
        <w:t>Figure 6.</w:t>
      </w:r>
      <w:r w:rsidRPr="009A088C">
        <w:rPr>
          <w:sz w:val="22"/>
          <w:szCs w:val="22"/>
        </w:rPr>
        <w:t xml:space="preserve"> Observation-space innovation </w:t>
      </w:r>
      <w:r w:rsidR="000E3BFC">
        <w:rPr>
          <w:sz w:val="22"/>
          <w:szCs w:val="22"/>
        </w:rPr>
        <w:t xml:space="preserve">(observation-minus-model) </w:t>
      </w:r>
      <w:r w:rsidRPr="009A088C">
        <w:rPr>
          <w:sz w:val="22"/>
          <w:szCs w:val="22"/>
        </w:rPr>
        <w:t>statistics for Doppler wind speed and SFMR (shown with squares at 0-m height) the first-cycle prior (thick gray) and final-cycle posterior (thick black) distributions.  Left panels: mean innovations, center panels: RMS innovations, and right panels: spread sufficiency ratio.  For spread ratio, the black lines represent final-cycle prior distributions.  The statistics are aggregated for weaker-than-tropical-storm (first row), tropical storms (second row), hurricanes of category 1 and 2 (third row), and major hurricanes (fourth row).  Thin lines represent 95% confidence intervals.</w:t>
      </w:r>
    </w:p>
    <w:p w14:paraId="21D977A4" w14:textId="77777777" w:rsidR="00E76FC6" w:rsidRDefault="00E76FC6" w:rsidP="00E76FC6">
      <w:pPr>
        <w:spacing w:line="360" w:lineRule="auto"/>
        <w:ind w:firstLine="0"/>
        <w:jc w:val="center"/>
      </w:pPr>
      <w:r>
        <w:rPr>
          <w:noProof/>
          <w:lang w:eastAsia="en-US"/>
        </w:rPr>
        <w:lastRenderedPageBreak/>
        <w:drawing>
          <wp:inline distT="0" distB="0" distL="0" distR="0" wp14:anchorId="48C11679" wp14:editId="3287FD65">
            <wp:extent cx="4696514" cy="6188865"/>
            <wp:effectExtent l="0" t="0" r="889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8.png"/>
                    <pic:cNvPicPr/>
                  </pic:nvPicPr>
                  <pic:blipFill>
                    <a:blip r:embed="rId14">
                      <a:extLst>
                        <a:ext uri="{28A0092B-C50C-407E-A947-70E740481C1C}">
                          <a14:useLocalDpi xmlns:a14="http://schemas.microsoft.com/office/drawing/2010/main" val="0"/>
                        </a:ext>
                      </a:extLst>
                    </a:blip>
                    <a:stretch>
                      <a:fillRect/>
                    </a:stretch>
                  </pic:blipFill>
                  <pic:spPr>
                    <a:xfrm>
                      <a:off x="0" y="0"/>
                      <a:ext cx="4696514" cy="6188865"/>
                    </a:xfrm>
                    <a:prstGeom prst="rect">
                      <a:avLst/>
                    </a:prstGeom>
                  </pic:spPr>
                </pic:pic>
              </a:graphicData>
            </a:graphic>
          </wp:inline>
        </w:drawing>
      </w:r>
    </w:p>
    <w:p w14:paraId="2ECF899F" w14:textId="77777777" w:rsidR="00E76FC6" w:rsidRPr="009A088C" w:rsidRDefault="00E76FC6" w:rsidP="00E76FC6">
      <w:pPr>
        <w:spacing w:line="360" w:lineRule="auto"/>
        <w:ind w:firstLine="0"/>
        <w:rPr>
          <w:sz w:val="22"/>
          <w:szCs w:val="22"/>
        </w:rPr>
      </w:pPr>
      <w:r w:rsidRPr="009A088C">
        <w:rPr>
          <w:b/>
          <w:sz w:val="22"/>
          <w:szCs w:val="22"/>
        </w:rPr>
        <w:t>Figure 7.</w:t>
      </w:r>
      <w:r w:rsidRPr="009A088C">
        <w:rPr>
          <w:sz w:val="22"/>
          <w:szCs w:val="22"/>
        </w:rPr>
        <w:t xml:space="preserve"> As in Figure 6, but for zonal wind speed observations.  Gaps are due to limited number of observations, in which situation statistics are not computed.</w:t>
      </w:r>
    </w:p>
    <w:p w14:paraId="6ADF77B2" w14:textId="77777777" w:rsidR="00E76FC6" w:rsidRDefault="00E76FC6" w:rsidP="00E76FC6">
      <w:pPr>
        <w:spacing w:line="240" w:lineRule="auto"/>
        <w:ind w:firstLine="0"/>
      </w:pPr>
      <w:r>
        <w:br w:type="page"/>
      </w:r>
    </w:p>
    <w:p w14:paraId="19FFC6D3" w14:textId="77777777" w:rsidR="00E76FC6" w:rsidRDefault="00E76FC6" w:rsidP="00E76FC6">
      <w:pPr>
        <w:spacing w:line="360" w:lineRule="auto"/>
        <w:ind w:firstLine="0"/>
        <w:jc w:val="center"/>
      </w:pPr>
      <w:r>
        <w:rPr>
          <w:noProof/>
          <w:lang w:eastAsia="en-US"/>
        </w:rPr>
        <w:lastRenderedPageBreak/>
        <w:drawing>
          <wp:inline distT="0" distB="0" distL="0" distR="0" wp14:anchorId="2610D293" wp14:editId="6E6B24CC">
            <wp:extent cx="4696514" cy="6188863"/>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7.png"/>
                    <pic:cNvPicPr/>
                  </pic:nvPicPr>
                  <pic:blipFill>
                    <a:blip r:embed="rId15">
                      <a:extLst>
                        <a:ext uri="{28A0092B-C50C-407E-A947-70E740481C1C}">
                          <a14:useLocalDpi xmlns:a14="http://schemas.microsoft.com/office/drawing/2010/main" val="0"/>
                        </a:ext>
                      </a:extLst>
                    </a:blip>
                    <a:stretch>
                      <a:fillRect/>
                    </a:stretch>
                  </pic:blipFill>
                  <pic:spPr>
                    <a:xfrm>
                      <a:off x="0" y="0"/>
                      <a:ext cx="4696514" cy="6188863"/>
                    </a:xfrm>
                    <a:prstGeom prst="rect">
                      <a:avLst/>
                    </a:prstGeom>
                  </pic:spPr>
                </pic:pic>
              </a:graphicData>
            </a:graphic>
          </wp:inline>
        </w:drawing>
      </w:r>
    </w:p>
    <w:p w14:paraId="047B5A82" w14:textId="77777777" w:rsidR="00E76FC6" w:rsidRPr="009A088C" w:rsidRDefault="00E76FC6" w:rsidP="00E76FC6">
      <w:pPr>
        <w:spacing w:line="360" w:lineRule="auto"/>
        <w:ind w:firstLine="0"/>
        <w:rPr>
          <w:sz w:val="22"/>
          <w:szCs w:val="22"/>
        </w:rPr>
      </w:pPr>
      <w:r w:rsidRPr="009A088C">
        <w:rPr>
          <w:b/>
          <w:sz w:val="22"/>
          <w:szCs w:val="22"/>
        </w:rPr>
        <w:t>Figure 8.</w:t>
      </w:r>
      <w:r w:rsidRPr="009A088C">
        <w:rPr>
          <w:sz w:val="22"/>
          <w:szCs w:val="22"/>
        </w:rPr>
        <w:t xml:space="preserve"> As in Figure 6, but for temperature observations.</w:t>
      </w:r>
    </w:p>
    <w:p w14:paraId="0B4BD624" w14:textId="77777777" w:rsidR="00E76FC6" w:rsidRDefault="00E76FC6" w:rsidP="00E76FC6">
      <w:pPr>
        <w:spacing w:line="240" w:lineRule="auto"/>
        <w:ind w:firstLine="0"/>
      </w:pPr>
      <w:r>
        <w:br w:type="page"/>
      </w:r>
    </w:p>
    <w:p w14:paraId="7762DD4B" w14:textId="77777777" w:rsidR="00E76FC6" w:rsidRDefault="00E76FC6" w:rsidP="00E76FC6">
      <w:pPr>
        <w:spacing w:line="360" w:lineRule="auto"/>
        <w:ind w:firstLine="0"/>
        <w:jc w:val="center"/>
      </w:pPr>
      <w:r>
        <w:rPr>
          <w:noProof/>
          <w:lang w:eastAsia="en-US"/>
        </w:rPr>
        <w:lastRenderedPageBreak/>
        <w:drawing>
          <wp:inline distT="0" distB="0" distL="0" distR="0" wp14:anchorId="1F6F8652" wp14:editId="3A0485A0">
            <wp:extent cx="5041557" cy="26429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9.png"/>
                    <pic:cNvPicPr/>
                  </pic:nvPicPr>
                  <pic:blipFill>
                    <a:blip r:embed="rId16">
                      <a:extLst>
                        <a:ext uri="{28A0092B-C50C-407E-A947-70E740481C1C}">
                          <a14:useLocalDpi xmlns:a14="http://schemas.microsoft.com/office/drawing/2010/main" val="0"/>
                        </a:ext>
                      </a:extLst>
                    </a:blip>
                    <a:stretch>
                      <a:fillRect/>
                    </a:stretch>
                  </pic:blipFill>
                  <pic:spPr>
                    <a:xfrm>
                      <a:off x="0" y="0"/>
                      <a:ext cx="5041557" cy="2642918"/>
                    </a:xfrm>
                    <a:prstGeom prst="rect">
                      <a:avLst/>
                    </a:prstGeom>
                  </pic:spPr>
                </pic:pic>
              </a:graphicData>
            </a:graphic>
          </wp:inline>
        </w:drawing>
      </w:r>
    </w:p>
    <w:p w14:paraId="26D08B9F" w14:textId="1740AD1C" w:rsidR="00E76FC6" w:rsidRPr="009A088C" w:rsidRDefault="00E76FC6" w:rsidP="00E76FC6">
      <w:pPr>
        <w:spacing w:line="360" w:lineRule="auto"/>
        <w:ind w:firstLine="0"/>
        <w:rPr>
          <w:sz w:val="22"/>
          <w:szCs w:val="22"/>
        </w:rPr>
      </w:pPr>
      <w:r w:rsidRPr="009A088C">
        <w:rPr>
          <w:b/>
          <w:sz w:val="22"/>
          <w:szCs w:val="22"/>
        </w:rPr>
        <w:t>Figure 9.</w:t>
      </w:r>
      <w:r w:rsidRPr="009A088C">
        <w:rPr>
          <w:sz w:val="22"/>
          <w:szCs w:val="22"/>
        </w:rPr>
        <w:t xml:space="preserve"> </w:t>
      </w:r>
      <w:r w:rsidRPr="00FE24B3">
        <w:rPr>
          <w:sz w:val="22"/>
          <w:szCs w:val="22"/>
        </w:rPr>
        <w:t xml:space="preserve">Position error in the final analysis as compared to the best track. (a) Analysis storm centers (plus markers) relative to the best track.  Azimuth is measured relative to observed storm motion where 0° represents the </w:t>
      </w:r>
      <w:r w:rsidR="00547E91">
        <w:rPr>
          <w:sz w:val="22"/>
          <w:szCs w:val="22"/>
        </w:rPr>
        <w:t>direction of storm motion</w:t>
      </w:r>
      <w:r w:rsidRPr="00FE24B3">
        <w:rPr>
          <w:sz w:val="22"/>
          <w:szCs w:val="22"/>
        </w:rPr>
        <w:t xml:space="preserve">.  Radial distance is measured from the best track storm center.  The centroid location of all cases is shown with the diamond marker.  The standard deviation of position errors is indicated with the circle around the centroid location.  (b) Number of cases as a function of the analysis-observed radial distance of storm centers and intensity category (2-d matrix plot, color scale on right), and cumulative as a function of the analysis-observed radial distance of storm centers (histogram).  The 2-d matrix plot </w:t>
      </w:r>
      <w:r w:rsidR="00652F1F">
        <w:rPr>
          <w:sz w:val="22"/>
          <w:szCs w:val="22"/>
        </w:rPr>
        <w:t>population bin values are</w:t>
      </w:r>
      <w:r w:rsidRPr="00FE24B3">
        <w:rPr>
          <w:sz w:val="22"/>
          <w:szCs w:val="22"/>
        </w:rPr>
        <w:t xml:space="preserve"> normalized by the respective maxima of populations for each intensity category.</w:t>
      </w:r>
    </w:p>
    <w:p w14:paraId="29891287" w14:textId="77777777" w:rsidR="00E76FC6" w:rsidRDefault="00E76FC6" w:rsidP="00E76FC6">
      <w:pPr>
        <w:spacing w:line="240" w:lineRule="auto"/>
        <w:ind w:firstLine="0"/>
      </w:pPr>
      <w:r>
        <w:br w:type="page"/>
      </w:r>
    </w:p>
    <w:p w14:paraId="0A988EA0" w14:textId="77777777" w:rsidR="00E76FC6" w:rsidRDefault="00E76FC6" w:rsidP="00E76FC6">
      <w:pPr>
        <w:spacing w:line="360" w:lineRule="auto"/>
        <w:ind w:firstLine="0"/>
        <w:jc w:val="center"/>
      </w:pPr>
      <w:r>
        <w:rPr>
          <w:noProof/>
          <w:lang w:eastAsia="en-US"/>
        </w:rPr>
        <w:lastRenderedPageBreak/>
        <w:drawing>
          <wp:inline distT="0" distB="0" distL="0" distR="0" wp14:anchorId="28849260" wp14:editId="00F03496">
            <wp:extent cx="2231140" cy="6480061"/>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0.png"/>
                    <pic:cNvPicPr/>
                  </pic:nvPicPr>
                  <pic:blipFill>
                    <a:blip r:embed="rId17">
                      <a:extLst>
                        <a:ext uri="{28A0092B-C50C-407E-A947-70E740481C1C}">
                          <a14:useLocalDpi xmlns:a14="http://schemas.microsoft.com/office/drawing/2010/main" val="0"/>
                        </a:ext>
                      </a:extLst>
                    </a:blip>
                    <a:stretch>
                      <a:fillRect/>
                    </a:stretch>
                  </pic:blipFill>
                  <pic:spPr>
                    <a:xfrm>
                      <a:off x="0" y="0"/>
                      <a:ext cx="2231140" cy="6480061"/>
                    </a:xfrm>
                    <a:prstGeom prst="rect">
                      <a:avLst/>
                    </a:prstGeom>
                  </pic:spPr>
                </pic:pic>
              </a:graphicData>
            </a:graphic>
          </wp:inline>
        </w:drawing>
      </w:r>
    </w:p>
    <w:p w14:paraId="19A451D7" w14:textId="2824B93C" w:rsidR="00E76FC6" w:rsidRPr="007A225C" w:rsidRDefault="00E76FC6" w:rsidP="00E76FC6">
      <w:pPr>
        <w:spacing w:line="360" w:lineRule="auto"/>
        <w:ind w:firstLine="0"/>
        <w:rPr>
          <w:sz w:val="22"/>
          <w:szCs w:val="22"/>
        </w:rPr>
      </w:pPr>
      <w:r w:rsidRPr="007A225C">
        <w:rPr>
          <w:b/>
          <w:sz w:val="22"/>
          <w:szCs w:val="22"/>
        </w:rPr>
        <w:t>Figure 10.</w:t>
      </w:r>
      <w:r w:rsidRPr="007A225C">
        <w:rPr>
          <w:sz w:val="22"/>
          <w:szCs w:val="22"/>
        </w:rPr>
        <w:t xml:space="preserve"> Intensity error in the final analysis</w:t>
      </w:r>
      <w:r>
        <w:rPr>
          <w:sz w:val="22"/>
          <w:szCs w:val="22"/>
        </w:rPr>
        <w:t xml:space="preserve"> as compared to the best track. (a) Analysis vs. observed </w:t>
      </w:r>
      <w:r w:rsidRPr="007A225C">
        <w:rPr>
          <w:sz w:val="22"/>
          <w:szCs w:val="22"/>
        </w:rPr>
        <w:t xml:space="preserve">scatter diagram of maximum 10-m wind speed (kt) for all cases in the best track database.  The thick line represents the linear regression between analysis and </w:t>
      </w:r>
      <w:r>
        <w:rPr>
          <w:sz w:val="22"/>
          <w:szCs w:val="22"/>
        </w:rPr>
        <w:t>observations</w:t>
      </w:r>
      <w:r w:rsidRPr="007A225C">
        <w:rPr>
          <w:sz w:val="22"/>
          <w:szCs w:val="22"/>
        </w:rPr>
        <w:t>.  The coefficient of determination (R</w:t>
      </w:r>
      <w:r w:rsidRPr="007A225C">
        <w:rPr>
          <w:sz w:val="22"/>
          <w:szCs w:val="22"/>
          <w:vertAlign w:val="superscript"/>
        </w:rPr>
        <w:t>2</w:t>
      </w:r>
      <w:r w:rsidRPr="007A225C">
        <w:rPr>
          <w:sz w:val="22"/>
          <w:szCs w:val="22"/>
        </w:rPr>
        <w:t xml:space="preserve">) is presented in the lower-right box.  The mean analysis-observation difference along with its 95% confidence interval bounds </w:t>
      </w:r>
      <w:r w:rsidR="0075763C">
        <w:rPr>
          <w:sz w:val="22"/>
          <w:szCs w:val="22"/>
        </w:rPr>
        <w:t>is</w:t>
      </w:r>
      <w:r w:rsidRPr="007A225C">
        <w:rPr>
          <w:sz w:val="22"/>
          <w:szCs w:val="22"/>
        </w:rPr>
        <w:t xml:space="preserve"> given in the upper-left box.  The</w:t>
      </w:r>
      <w:r>
        <w:rPr>
          <w:sz w:val="22"/>
          <w:szCs w:val="22"/>
        </w:rPr>
        <w:t xml:space="preserve"> dashed</w:t>
      </w:r>
      <w:r w:rsidRPr="007A225C">
        <w:rPr>
          <w:sz w:val="22"/>
          <w:szCs w:val="22"/>
        </w:rPr>
        <w:t xml:space="preserve"> </w:t>
      </w:r>
      <w:r>
        <w:rPr>
          <w:sz w:val="22"/>
          <w:szCs w:val="22"/>
        </w:rPr>
        <w:t>grid</w:t>
      </w:r>
      <w:r w:rsidRPr="007A225C">
        <w:rPr>
          <w:sz w:val="22"/>
          <w:szCs w:val="22"/>
        </w:rPr>
        <w:t xml:space="preserve">lines represent intensity category thresholds.  (b) As in (a), but for minimum </w:t>
      </w:r>
      <w:r w:rsidRPr="007A225C">
        <w:rPr>
          <w:sz w:val="22"/>
          <w:szCs w:val="22"/>
        </w:rPr>
        <w:lastRenderedPageBreak/>
        <w:t xml:space="preserve">sea-level pressure.  (c) Wind-pressure relationship </w:t>
      </w:r>
      <w:r>
        <w:rPr>
          <w:sz w:val="22"/>
          <w:szCs w:val="22"/>
        </w:rPr>
        <w:t>in</w:t>
      </w:r>
      <w:r w:rsidRPr="007A225C">
        <w:rPr>
          <w:sz w:val="22"/>
          <w:szCs w:val="22"/>
        </w:rPr>
        <w:t xml:space="preserve"> observed (square markers, solid linear regression line) and analysis (diamond markers, dashed linear regression line) data.</w:t>
      </w:r>
    </w:p>
    <w:p w14:paraId="4FE4640B" w14:textId="77777777" w:rsidR="00E76FC6" w:rsidRDefault="00E76FC6" w:rsidP="00E76FC6">
      <w:pPr>
        <w:spacing w:line="240" w:lineRule="auto"/>
        <w:ind w:firstLine="0"/>
      </w:pPr>
      <w:r>
        <w:br w:type="page"/>
      </w:r>
    </w:p>
    <w:p w14:paraId="07DEEA05" w14:textId="77777777" w:rsidR="00E76FC6" w:rsidRDefault="00E76FC6" w:rsidP="00E76FC6">
      <w:pPr>
        <w:spacing w:line="360" w:lineRule="auto"/>
        <w:ind w:firstLine="0"/>
        <w:jc w:val="center"/>
      </w:pPr>
      <w:r>
        <w:rPr>
          <w:noProof/>
          <w:lang w:eastAsia="en-US"/>
        </w:rPr>
        <w:lastRenderedPageBreak/>
        <w:drawing>
          <wp:inline distT="0" distB="0" distL="0" distR="0" wp14:anchorId="1A1E0B74" wp14:editId="0DAA1406">
            <wp:extent cx="5221235" cy="2737109"/>
            <wp:effectExtent l="0" t="0" r="1143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1.png"/>
                    <pic:cNvPicPr/>
                  </pic:nvPicPr>
                  <pic:blipFill>
                    <a:blip r:embed="rId18">
                      <a:extLst>
                        <a:ext uri="{28A0092B-C50C-407E-A947-70E740481C1C}">
                          <a14:useLocalDpi xmlns:a14="http://schemas.microsoft.com/office/drawing/2010/main" val="0"/>
                        </a:ext>
                      </a:extLst>
                    </a:blip>
                    <a:stretch>
                      <a:fillRect/>
                    </a:stretch>
                  </pic:blipFill>
                  <pic:spPr>
                    <a:xfrm>
                      <a:off x="0" y="0"/>
                      <a:ext cx="5221235" cy="2737109"/>
                    </a:xfrm>
                    <a:prstGeom prst="rect">
                      <a:avLst/>
                    </a:prstGeom>
                  </pic:spPr>
                </pic:pic>
              </a:graphicData>
            </a:graphic>
          </wp:inline>
        </w:drawing>
      </w:r>
    </w:p>
    <w:p w14:paraId="0DC46423" w14:textId="77ACDC86" w:rsidR="00E76FC6" w:rsidRPr="009A088C" w:rsidRDefault="00E76FC6" w:rsidP="00E76FC6">
      <w:pPr>
        <w:spacing w:line="360" w:lineRule="auto"/>
        <w:ind w:firstLine="0"/>
        <w:rPr>
          <w:sz w:val="22"/>
          <w:szCs w:val="22"/>
        </w:rPr>
      </w:pPr>
      <w:r w:rsidRPr="009A088C">
        <w:rPr>
          <w:b/>
          <w:sz w:val="22"/>
          <w:szCs w:val="22"/>
        </w:rPr>
        <w:t>Figure 11.</w:t>
      </w:r>
      <w:r w:rsidRPr="009A088C">
        <w:rPr>
          <w:sz w:val="22"/>
          <w:szCs w:val="22"/>
        </w:rPr>
        <w:t xml:space="preserve"> </w:t>
      </w:r>
      <w:r>
        <w:rPr>
          <w:sz w:val="22"/>
          <w:szCs w:val="22"/>
        </w:rPr>
        <w:t>Maximum azimuthally</w:t>
      </w:r>
      <w:r w:rsidR="009000C0">
        <w:rPr>
          <w:sz w:val="22"/>
          <w:szCs w:val="22"/>
        </w:rPr>
        <w:t xml:space="preserve"> </w:t>
      </w:r>
      <w:r>
        <w:rPr>
          <w:sz w:val="22"/>
          <w:szCs w:val="22"/>
        </w:rPr>
        <w:t>averaged tangential wind speed (ms</w:t>
      </w:r>
      <w:r w:rsidRPr="004206F4">
        <w:rPr>
          <w:sz w:val="22"/>
          <w:szCs w:val="22"/>
          <w:vertAlign w:val="superscript"/>
        </w:rPr>
        <w:t>-1</w:t>
      </w:r>
      <w:r>
        <w:rPr>
          <w:sz w:val="22"/>
          <w:szCs w:val="22"/>
        </w:rPr>
        <w:t xml:space="preserve">) as compared to radar observations.  </w:t>
      </w:r>
      <w:r w:rsidRPr="009A088C">
        <w:rPr>
          <w:sz w:val="22"/>
          <w:szCs w:val="22"/>
        </w:rPr>
        <w:t xml:space="preserve">(a) </w:t>
      </w:r>
      <w:r>
        <w:rPr>
          <w:sz w:val="22"/>
          <w:szCs w:val="22"/>
        </w:rPr>
        <w:t>A</w:t>
      </w:r>
      <w:r w:rsidRPr="009A088C">
        <w:rPr>
          <w:sz w:val="22"/>
          <w:szCs w:val="22"/>
        </w:rPr>
        <w:t xml:space="preserve">nalysis </w:t>
      </w:r>
      <w:r>
        <w:rPr>
          <w:sz w:val="22"/>
          <w:szCs w:val="22"/>
        </w:rPr>
        <w:t xml:space="preserve">vs. observed scatter diagram </w:t>
      </w:r>
      <w:r w:rsidRPr="007A225C">
        <w:rPr>
          <w:sz w:val="22"/>
          <w:szCs w:val="22"/>
        </w:rPr>
        <w:t xml:space="preserve">for all cases in the best track database.  The thick line represents the linear regression between analysis and </w:t>
      </w:r>
      <w:r>
        <w:rPr>
          <w:sz w:val="22"/>
          <w:szCs w:val="22"/>
        </w:rPr>
        <w:t>observations</w:t>
      </w:r>
      <w:r w:rsidRPr="007A225C">
        <w:rPr>
          <w:sz w:val="22"/>
          <w:szCs w:val="22"/>
        </w:rPr>
        <w:t>.  The coefficient of determination (</w:t>
      </w:r>
      <w:r w:rsidRPr="00CE27E1">
        <w:rPr>
          <w:sz w:val="22"/>
          <w:szCs w:val="22"/>
        </w:rPr>
        <w:t>R</w:t>
      </w:r>
      <w:r w:rsidRPr="007A225C">
        <w:rPr>
          <w:sz w:val="22"/>
          <w:szCs w:val="22"/>
          <w:vertAlign w:val="superscript"/>
        </w:rPr>
        <w:t>2</w:t>
      </w:r>
      <w:r w:rsidRPr="007A225C">
        <w:rPr>
          <w:sz w:val="22"/>
          <w:szCs w:val="22"/>
        </w:rPr>
        <w:t xml:space="preserve">) is presented in the lower-right box.  The mean analysis-observation difference along with its 95% confidence interval bounds </w:t>
      </w:r>
      <w:r w:rsidR="0075763C">
        <w:rPr>
          <w:sz w:val="22"/>
          <w:szCs w:val="22"/>
        </w:rPr>
        <w:t>is</w:t>
      </w:r>
      <w:r w:rsidRPr="007A225C">
        <w:rPr>
          <w:sz w:val="22"/>
          <w:szCs w:val="22"/>
        </w:rPr>
        <w:t xml:space="preserve"> given in the upper-left box.  </w:t>
      </w:r>
      <w:r w:rsidRPr="009A088C">
        <w:rPr>
          <w:sz w:val="22"/>
          <w:szCs w:val="22"/>
        </w:rPr>
        <w:t xml:space="preserve">(b) </w:t>
      </w:r>
      <w:r>
        <w:rPr>
          <w:sz w:val="22"/>
          <w:szCs w:val="22"/>
        </w:rPr>
        <w:t>N</w:t>
      </w:r>
      <w:r w:rsidRPr="009A088C">
        <w:rPr>
          <w:sz w:val="22"/>
          <w:szCs w:val="22"/>
        </w:rPr>
        <w:t xml:space="preserve">umber of cases </w:t>
      </w:r>
      <w:r>
        <w:rPr>
          <w:sz w:val="22"/>
          <w:szCs w:val="22"/>
        </w:rPr>
        <w:t>as a function of analysis-observation difference</w:t>
      </w:r>
      <w:r w:rsidRPr="009A088C">
        <w:rPr>
          <w:sz w:val="22"/>
          <w:szCs w:val="22"/>
        </w:rPr>
        <w:t xml:space="preserve"> and intensity category (2-d matrix plot, color scale on right), and cumulative </w:t>
      </w:r>
      <w:r>
        <w:rPr>
          <w:sz w:val="22"/>
          <w:szCs w:val="22"/>
        </w:rPr>
        <w:t>as a function of</w:t>
      </w:r>
      <w:r w:rsidRPr="009A088C">
        <w:rPr>
          <w:sz w:val="22"/>
          <w:szCs w:val="22"/>
        </w:rPr>
        <w:t xml:space="preserve"> </w:t>
      </w:r>
      <w:r>
        <w:rPr>
          <w:sz w:val="22"/>
          <w:szCs w:val="22"/>
        </w:rPr>
        <w:t>analysis-observation difference</w:t>
      </w:r>
      <w:r w:rsidRPr="009A088C">
        <w:rPr>
          <w:sz w:val="22"/>
          <w:szCs w:val="22"/>
        </w:rPr>
        <w:t xml:space="preserve"> (histogram).  The 2-d matrix plot </w:t>
      </w:r>
      <w:r w:rsidR="00652F1F">
        <w:rPr>
          <w:sz w:val="22"/>
          <w:szCs w:val="22"/>
        </w:rPr>
        <w:t>population bin values are</w:t>
      </w:r>
      <w:r w:rsidR="00652F1F" w:rsidRPr="00FE24B3">
        <w:rPr>
          <w:sz w:val="22"/>
          <w:szCs w:val="22"/>
        </w:rPr>
        <w:t xml:space="preserve"> </w:t>
      </w:r>
      <w:r w:rsidRPr="009A088C">
        <w:rPr>
          <w:sz w:val="22"/>
          <w:szCs w:val="22"/>
        </w:rPr>
        <w:t>normalized by the respective maxima of populations for each intensity category.</w:t>
      </w:r>
    </w:p>
    <w:p w14:paraId="42424D89" w14:textId="77777777" w:rsidR="00E76FC6" w:rsidRDefault="00E76FC6" w:rsidP="00E76FC6">
      <w:pPr>
        <w:spacing w:line="240" w:lineRule="auto"/>
        <w:ind w:firstLine="0"/>
      </w:pPr>
      <w:r>
        <w:br w:type="page"/>
      </w:r>
    </w:p>
    <w:p w14:paraId="04A54ACD" w14:textId="77777777" w:rsidR="00E76FC6" w:rsidRDefault="00E76FC6" w:rsidP="00E76FC6">
      <w:pPr>
        <w:spacing w:line="360" w:lineRule="auto"/>
        <w:ind w:firstLine="0"/>
        <w:jc w:val="center"/>
      </w:pPr>
      <w:r>
        <w:rPr>
          <w:noProof/>
          <w:lang w:eastAsia="en-US"/>
        </w:rPr>
        <w:lastRenderedPageBreak/>
        <w:drawing>
          <wp:inline distT="0" distB="0" distL="0" distR="0" wp14:anchorId="50CECF9B" wp14:editId="16290C58">
            <wp:extent cx="5276088" cy="259593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2new.png"/>
                    <pic:cNvPicPr/>
                  </pic:nvPicPr>
                  <pic:blipFill>
                    <a:blip r:embed="rId19">
                      <a:extLst>
                        <a:ext uri="{28A0092B-C50C-407E-A947-70E740481C1C}">
                          <a14:useLocalDpi xmlns:a14="http://schemas.microsoft.com/office/drawing/2010/main" val="0"/>
                        </a:ext>
                      </a:extLst>
                    </a:blip>
                    <a:stretch>
                      <a:fillRect/>
                    </a:stretch>
                  </pic:blipFill>
                  <pic:spPr>
                    <a:xfrm>
                      <a:off x="0" y="0"/>
                      <a:ext cx="5276088" cy="2595937"/>
                    </a:xfrm>
                    <a:prstGeom prst="rect">
                      <a:avLst/>
                    </a:prstGeom>
                  </pic:spPr>
                </pic:pic>
              </a:graphicData>
            </a:graphic>
          </wp:inline>
        </w:drawing>
      </w:r>
    </w:p>
    <w:p w14:paraId="54335FA1" w14:textId="3D9C7DA4" w:rsidR="00E76FC6" w:rsidRDefault="00E76FC6" w:rsidP="00E76FC6">
      <w:pPr>
        <w:spacing w:line="360" w:lineRule="auto"/>
        <w:ind w:firstLine="0"/>
        <w:rPr>
          <w:b/>
          <w:sz w:val="22"/>
          <w:szCs w:val="22"/>
        </w:rPr>
      </w:pPr>
      <w:r w:rsidRPr="009A088C">
        <w:rPr>
          <w:b/>
          <w:sz w:val="22"/>
          <w:szCs w:val="22"/>
        </w:rPr>
        <w:t>Figure 12.</w:t>
      </w:r>
      <w:r w:rsidRPr="00842F69">
        <w:rPr>
          <w:sz w:val="22"/>
          <w:szCs w:val="22"/>
        </w:rPr>
        <w:t xml:space="preserve"> (a)</w:t>
      </w:r>
      <w:r>
        <w:rPr>
          <w:sz w:val="22"/>
          <w:szCs w:val="22"/>
        </w:rPr>
        <w:t xml:space="preserve"> Scatter diagram of analysis vs. radar-observed radius of maximum azimuthally</w:t>
      </w:r>
      <w:r w:rsidR="0075763C">
        <w:rPr>
          <w:sz w:val="22"/>
          <w:szCs w:val="22"/>
        </w:rPr>
        <w:t xml:space="preserve"> </w:t>
      </w:r>
      <w:r>
        <w:rPr>
          <w:sz w:val="22"/>
          <w:szCs w:val="22"/>
        </w:rPr>
        <w:t xml:space="preserve">averaged tangential wind speed (RMW, km) at 1-km altitude </w:t>
      </w:r>
      <w:r w:rsidRPr="007A225C">
        <w:rPr>
          <w:sz w:val="22"/>
          <w:szCs w:val="22"/>
        </w:rPr>
        <w:t>for all cases in the best track database</w:t>
      </w:r>
      <w:r>
        <w:rPr>
          <w:sz w:val="22"/>
          <w:szCs w:val="22"/>
        </w:rPr>
        <w:t xml:space="preserve">.  Filled squares represent hurricanes.  </w:t>
      </w:r>
      <w:r w:rsidRPr="007A225C">
        <w:rPr>
          <w:sz w:val="22"/>
          <w:szCs w:val="22"/>
        </w:rPr>
        <w:t>The thick</w:t>
      </w:r>
      <w:r>
        <w:rPr>
          <w:sz w:val="22"/>
          <w:szCs w:val="22"/>
        </w:rPr>
        <w:t xml:space="preserve"> dashed (solid)</w:t>
      </w:r>
      <w:r w:rsidRPr="007A225C">
        <w:rPr>
          <w:sz w:val="22"/>
          <w:szCs w:val="22"/>
        </w:rPr>
        <w:t xml:space="preserve"> line represents the linear regression between analys</w:t>
      </w:r>
      <w:r w:rsidR="00CE27E1">
        <w:rPr>
          <w:sz w:val="22"/>
          <w:szCs w:val="22"/>
        </w:rPr>
        <w:t>e</w:t>
      </w:r>
      <w:r w:rsidRPr="007A225C">
        <w:rPr>
          <w:sz w:val="22"/>
          <w:szCs w:val="22"/>
        </w:rPr>
        <w:t xml:space="preserve">s and </w:t>
      </w:r>
      <w:r>
        <w:rPr>
          <w:sz w:val="22"/>
          <w:szCs w:val="22"/>
        </w:rPr>
        <w:t>observations for all (hurricane) cases</w:t>
      </w:r>
      <w:r w:rsidRPr="007A225C">
        <w:rPr>
          <w:sz w:val="22"/>
          <w:szCs w:val="22"/>
        </w:rPr>
        <w:t>.  The coefficient</w:t>
      </w:r>
      <w:r>
        <w:rPr>
          <w:sz w:val="22"/>
          <w:szCs w:val="22"/>
        </w:rPr>
        <w:t>s</w:t>
      </w:r>
      <w:r w:rsidRPr="007A225C">
        <w:rPr>
          <w:sz w:val="22"/>
          <w:szCs w:val="22"/>
        </w:rPr>
        <w:t xml:space="preserve"> of determination (</w:t>
      </w:r>
      <w:r w:rsidRPr="00CE27E1">
        <w:rPr>
          <w:sz w:val="22"/>
          <w:szCs w:val="22"/>
        </w:rPr>
        <w:t>R</w:t>
      </w:r>
      <w:r w:rsidRPr="007A225C">
        <w:rPr>
          <w:sz w:val="22"/>
          <w:szCs w:val="22"/>
          <w:vertAlign w:val="superscript"/>
        </w:rPr>
        <w:t>2</w:t>
      </w:r>
      <w:r w:rsidRPr="007A225C">
        <w:rPr>
          <w:sz w:val="22"/>
          <w:szCs w:val="22"/>
        </w:rPr>
        <w:t xml:space="preserve">) </w:t>
      </w:r>
      <w:r>
        <w:rPr>
          <w:sz w:val="22"/>
          <w:szCs w:val="22"/>
        </w:rPr>
        <w:t>are</w:t>
      </w:r>
      <w:r w:rsidRPr="007A225C">
        <w:rPr>
          <w:sz w:val="22"/>
          <w:szCs w:val="22"/>
        </w:rPr>
        <w:t xml:space="preserve"> presented in the lower-right box.  The mean analysis-observation difference</w:t>
      </w:r>
      <w:r>
        <w:rPr>
          <w:sz w:val="22"/>
          <w:szCs w:val="22"/>
        </w:rPr>
        <w:t>s</w:t>
      </w:r>
      <w:r w:rsidRPr="007A225C">
        <w:rPr>
          <w:sz w:val="22"/>
          <w:szCs w:val="22"/>
        </w:rPr>
        <w:t xml:space="preserve"> along with </w:t>
      </w:r>
      <w:r>
        <w:rPr>
          <w:sz w:val="22"/>
          <w:szCs w:val="22"/>
        </w:rPr>
        <w:t>their</w:t>
      </w:r>
      <w:r w:rsidRPr="007A225C">
        <w:rPr>
          <w:sz w:val="22"/>
          <w:szCs w:val="22"/>
        </w:rPr>
        <w:t xml:space="preserve"> 95% confidence interval bounds are given in the upper-left box.  </w:t>
      </w:r>
      <w:r>
        <w:rPr>
          <w:sz w:val="22"/>
          <w:szCs w:val="22"/>
        </w:rPr>
        <w:t xml:space="preserve">(b) As in (a), but for </w:t>
      </w:r>
      <w:r w:rsidR="00AC163B">
        <w:rPr>
          <w:sz w:val="22"/>
          <w:szCs w:val="22"/>
        </w:rPr>
        <w:t xml:space="preserve">the azimuthal phase of </w:t>
      </w:r>
      <w:r>
        <w:rPr>
          <w:sz w:val="22"/>
          <w:szCs w:val="22"/>
        </w:rPr>
        <w:t>wavenumber-1 asymmetry (º from storm motion) at 1-km altitude.  Filled squares represent cases that are deemed not to be outliers (see text).</w:t>
      </w:r>
      <w:r w:rsidR="003923D7">
        <w:rPr>
          <w:sz w:val="22"/>
          <w:szCs w:val="22"/>
        </w:rPr>
        <w:t xml:space="preserve">  </w:t>
      </w:r>
      <w:r w:rsidR="003923D7" w:rsidRPr="007A225C">
        <w:rPr>
          <w:sz w:val="22"/>
          <w:szCs w:val="22"/>
        </w:rPr>
        <w:t>The thick</w:t>
      </w:r>
      <w:r w:rsidR="003923D7">
        <w:rPr>
          <w:sz w:val="22"/>
          <w:szCs w:val="22"/>
        </w:rPr>
        <w:t xml:space="preserve"> dashed (solid)</w:t>
      </w:r>
      <w:r w:rsidR="003923D7" w:rsidRPr="007A225C">
        <w:rPr>
          <w:sz w:val="22"/>
          <w:szCs w:val="22"/>
        </w:rPr>
        <w:t xml:space="preserve"> line represents the linear regression between analysis and </w:t>
      </w:r>
      <w:r w:rsidR="003923D7">
        <w:rPr>
          <w:sz w:val="22"/>
          <w:szCs w:val="22"/>
        </w:rPr>
        <w:t>observations for all (non-outlier) cases</w:t>
      </w:r>
      <w:r w:rsidR="003923D7" w:rsidRPr="007A225C">
        <w:rPr>
          <w:sz w:val="22"/>
          <w:szCs w:val="22"/>
        </w:rPr>
        <w:t>.</w:t>
      </w:r>
    </w:p>
    <w:p w14:paraId="51E8966D" w14:textId="77777777" w:rsidR="00E76FC6" w:rsidRDefault="00E76FC6" w:rsidP="00E76FC6">
      <w:pPr>
        <w:spacing w:line="240" w:lineRule="auto"/>
        <w:ind w:firstLine="0"/>
        <w:rPr>
          <w:b/>
          <w:sz w:val="22"/>
          <w:szCs w:val="22"/>
        </w:rPr>
      </w:pPr>
      <w:r>
        <w:rPr>
          <w:b/>
          <w:sz w:val="22"/>
          <w:szCs w:val="22"/>
        </w:rPr>
        <w:br w:type="page"/>
      </w:r>
    </w:p>
    <w:p w14:paraId="62DFC5DD" w14:textId="77777777" w:rsidR="00E76FC6" w:rsidRDefault="00E76FC6" w:rsidP="00E76FC6">
      <w:pPr>
        <w:spacing w:line="360" w:lineRule="auto"/>
        <w:ind w:firstLine="0"/>
        <w:jc w:val="center"/>
      </w:pPr>
      <w:r>
        <w:rPr>
          <w:noProof/>
          <w:lang w:eastAsia="en-US"/>
        </w:rPr>
        <w:lastRenderedPageBreak/>
        <w:drawing>
          <wp:inline distT="0" distB="0" distL="0" distR="0" wp14:anchorId="65AB0F51" wp14:editId="17DE5203">
            <wp:extent cx="5490391" cy="5402757"/>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2.png"/>
                    <pic:cNvPicPr/>
                  </pic:nvPicPr>
                  <pic:blipFill>
                    <a:blip r:embed="rId20">
                      <a:extLst>
                        <a:ext uri="{28A0092B-C50C-407E-A947-70E740481C1C}">
                          <a14:useLocalDpi xmlns:a14="http://schemas.microsoft.com/office/drawing/2010/main" val="0"/>
                        </a:ext>
                      </a:extLst>
                    </a:blip>
                    <a:stretch>
                      <a:fillRect/>
                    </a:stretch>
                  </pic:blipFill>
                  <pic:spPr>
                    <a:xfrm>
                      <a:off x="0" y="0"/>
                      <a:ext cx="5490391" cy="5402757"/>
                    </a:xfrm>
                    <a:prstGeom prst="rect">
                      <a:avLst/>
                    </a:prstGeom>
                  </pic:spPr>
                </pic:pic>
              </a:graphicData>
            </a:graphic>
          </wp:inline>
        </w:drawing>
      </w:r>
    </w:p>
    <w:p w14:paraId="3DB68933" w14:textId="7CB06E46" w:rsidR="00E76FC6" w:rsidRPr="008A0E25" w:rsidRDefault="00E76FC6" w:rsidP="00E76FC6">
      <w:pPr>
        <w:spacing w:line="360" w:lineRule="auto"/>
        <w:ind w:firstLine="0"/>
        <w:rPr>
          <w:sz w:val="22"/>
          <w:szCs w:val="22"/>
        </w:rPr>
      </w:pPr>
      <w:r w:rsidRPr="009A088C">
        <w:rPr>
          <w:b/>
          <w:sz w:val="22"/>
          <w:szCs w:val="22"/>
        </w:rPr>
        <w:t>Figure 1</w:t>
      </w:r>
      <w:r>
        <w:rPr>
          <w:b/>
          <w:sz w:val="22"/>
          <w:szCs w:val="22"/>
        </w:rPr>
        <w:t>3</w:t>
      </w:r>
      <w:r w:rsidRPr="009A088C">
        <w:rPr>
          <w:b/>
          <w:sz w:val="22"/>
          <w:szCs w:val="22"/>
        </w:rPr>
        <w:t>.</w:t>
      </w:r>
      <w:r>
        <w:rPr>
          <w:sz w:val="22"/>
          <w:szCs w:val="22"/>
        </w:rPr>
        <w:t xml:space="preserve"> </w:t>
      </w:r>
      <w:r w:rsidR="00995A1C">
        <w:rPr>
          <w:sz w:val="22"/>
          <w:szCs w:val="22"/>
        </w:rPr>
        <w:t>A</w:t>
      </w:r>
      <w:r w:rsidR="00995A1C" w:rsidRPr="009A088C">
        <w:rPr>
          <w:sz w:val="22"/>
          <w:szCs w:val="22"/>
        </w:rPr>
        <w:t xml:space="preserve">nalysis </w:t>
      </w:r>
      <w:r w:rsidR="00995A1C">
        <w:rPr>
          <w:sz w:val="22"/>
          <w:szCs w:val="22"/>
        </w:rPr>
        <w:t xml:space="preserve">vs. </w:t>
      </w:r>
      <w:r w:rsidR="007E535F">
        <w:rPr>
          <w:sz w:val="22"/>
          <w:szCs w:val="22"/>
        </w:rPr>
        <w:t>radar-</w:t>
      </w:r>
      <w:r w:rsidR="00995A1C">
        <w:rPr>
          <w:sz w:val="22"/>
          <w:szCs w:val="22"/>
        </w:rPr>
        <w:t>observed scatter diagram of</w:t>
      </w:r>
      <w:r w:rsidR="00995A1C" w:rsidRPr="007A225C">
        <w:rPr>
          <w:sz w:val="22"/>
          <w:szCs w:val="22"/>
        </w:rPr>
        <w:t xml:space="preserve"> </w:t>
      </w:r>
      <w:r w:rsidR="007E535F">
        <w:rPr>
          <w:sz w:val="22"/>
          <w:szCs w:val="22"/>
        </w:rPr>
        <w:t xml:space="preserve">azimuthal </w:t>
      </w:r>
      <w:r w:rsidR="00995A1C">
        <w:rPr>
          <w:sz w:val="22"/>
          <w:szCs w:val="22"/>
        </w:rPr>
        <w:t xml:space="preserve">wavenumber </w:t>
      </w:r>
      <w:r w:rsidR="007E535F">
        <w:rPr>
          <w:sz w:val="22"/>
          <w:szCs w:val="22"/>
        </w:rPr>
        <w:t xml:space="preserve">0 and 1 characteristics of </w:t>
      </w:r>
      <w:r w:rsidR="00995A1C">
        <w:rPr>
          <w:sz w:val="22"/>
          <w:szCs w:val="22"/>
        </w:rPr>
        <w:t xml:space="preserve">azimuthally averaged tangential wind speed </w:t>
      </w:r>
      <w:r w:rsidR="004067D2">
        <w:rPr>
          <w:sz w:val="22"/>
          <w:szCs w:val="22"/>
        </w:rPr>
        <w:t xml:space="preserve">at 1-km altitude </w:t>
      </w:r>
      <w:r w:rsidR="007E535F">
        <w:rPr>
          <w:sz w:val="22"/>
          <w:szCs w:val="22"/>
        </w:rPr>
        <w:t>for all cases</w:t>
      </w:r>
      <w:r w:rsidR="00995A1C">
        <w:rPr>
          <w:sz w:val="22"/>
          <w:szCs w:val="22"/>
        </w:rPr>
        <w:t xml:space="preserve">.  </w:t>
      </w:r>
      <w:r w:rsidR="00995A1C" w:rsidRPr="009A088C">
        <w:rPr>
          <w:sz w:val="22"/>
          <w:szCs w:val="22"/>
        </w:rPr>
        <w:t xml:space="preserve">(a) </w:t>
      </w:r>
      <w:r w:rsidR="007E535F">
        <w:rPr>
          <w:sz w:val="22"/>
          <w:szCs w:val="22"/>
        </w:rPr>
        <w:t>Wavenumber 0 amplitude (ms</w:t>
      </w:r>
      <w:r w:rsidR="007E535F" w:rsidRPr="007E535F">
        <w:rPr>
          <w:sz w:val="22"/>
          <w:szCs w:val="22"/>
          <w:vertAlign w:val="superscript"/>
        </w:rPr>
        <w:t>-1</w:t>
      </w:r>
      <w:r w:rsidR="007E535F">
        <w:rPr>
          <w:sz w:val="22"/>
          <w:szCs w:val="22"/>
        </w:rPr>
        <w:t>)</w:t>
      </w:r>
      <w:r w:rsidR="00995A1C" w:rsidRPr="007A225C">
        <w:rPr>
          <w:sz w:val="22"/>
          <w:szCs w:val="22"/>
        </w:rPr>
        <w:t>.</w:t>
      </w:r>
      <w:r w:rsidR="007E535F">
        <w:rPr>
          <w:sz w:val="22"/>
          <w:szCs w:val="22"/>
        </w:rPr>
        <w:t xml:space="preserve">  (b) Wavenumber 0 variance explained (</w:t>
      </w:r>
      <w:r w:rsidR="004067D2">
        <w:rPr>
          <w:sz w:val="22"/>
          <w:szCs w:val="22"/>
        </w:rPr>
        <w:t xml:space="preserve">%).  (c) Wavenumber 1 amplitude </w:t>
      </w:r>
      <w:r w:rsidR="007E535F">
        <w:rPr>
          <w:sz w:val="22"/>
          <w:szCs w:val="22"/>
        </w:rPr>
        <w:t>(ms</w:t>
      </w:r>
      <w:r w:rsidR="007E535F" w:rsidRPr="007E535F">
        <w:rPr>
          <w:sz w:val="22"/>
          <w:szCs w:val="22"/>
          <w:vertAlign w:val="superscript"/>
        </w:rPr>
        <w:t>-1</w:t>
      </w:r>
      <w:r w:rsidR="007E535F">
        <w:rPr>
          <w:sz w:val="22"/>
          <w:szCs w:val="22"/>
        </w:rPr>
        <w:t>).</w:t>
      </w:r>
      <w:r w:rsidR="00995A1C" w:rsidRPr="007A225C">
        <w:rPr>
          <w:sz w:val="22"/>
          <w:szCs w:val="22"/>
        </w:rPr>
        <w:t xml:space="preserve"> </w:t>
      </w:r>
      <w:r w:rsidR="007E535F">
        <w:rPr>
          <w:sz w:val="22"/>
          <w:szCs w:val="22"/>
        </w:rPr>
        <w:t xml:space="preserve"> (d) Wavenumber 1 variance explained (%).  </w:t>
      </w:r>
      <w:r w:rsidR="00995A1C" w:rsidRPr="007A225C">
        <w:rPr>
          <w:sz w:val="22"/>
          <w:szCs w:val="22"/>
        </w:rPr>
        <w:t>The thick line</w:t>
      </w:r>
      <w:r w:rsidR="00CE2CAC">
        <w:rPr>
          <w:sz w:val="22"/>
          <w:szCs w:val="22"/>
        </w:rPr>
        <w:t>s</w:t>
      </w:r>
      <w:r w:rsidR="00995A1C" w:rsidRPr="007A225C">
        <w:rPr>
          <w:sz w:val="22"/>
          <w:szCs w:val="22"/>
        </w:rPr>
        <w:t xml:space="preserve"> represent the linear regression</w:t>
      </w:r>
      <w:r w:rsidR="00CE2CAC">
        <w:rPr>
          <w:sz w:val="22"/>
          <w:szCs w:val="22"/>
        </w:rPr>
        <w:t>s</w:t>
      </w:r>
      <w:r w:rsidR="00995A1C" w:rsidRPr="007A225C">
        <w:rPr>
          <w:sz w:val="22"/>
          <w:szCs w:val="22"/>
        </w:rPr>
        <w:t xml:space="preserve"> between analysis and </w:t>
      </w:r>
      <w:r w:rsidR="00995A1C">
        <w:rPr>
          <w:sz w:val="22"/>
          <w:szCs w:val="22"/>
        </w:rPr>
        <w:t>observations</w:t>
      </w:r>
      <w:r w:rsidR="00CE2CAC">
        <w:rPr>
          <w:sz w:val="22"/>
          <w:szCs w:val="22"/>
        </w:rPr>
        <w:t xml:space="preserve"> for each parameter</w:t>
      </w:r>
      <w:r w:rsidR="00995A1C" w:rsidRPr="007A225C">
        <w:rPr>
          <w:sz w:val="22"/>
          <w:szCs w:val="22"/>
        </w:rPr>
        <w:t xml:space="preserve">.  </w:t>
      </w:r>
      <w:r w:rsidR="00CE2CAC">
        <w:rPr>
          <w:sz w:val="22"/>
          <w:szCs w:val="22"/>
        </w:rPr>
        <w:t xml:space="preserve">In (b-d), filled squares represent cases that are deemed not to be outliers (see text).  The dashed lines represent the linear regressions between </w:t>
      </w:r>
      <w:r w:rsidR="003923D7">
        <w:rPr>
          <w:sz w:val="22"/>
          <w:szCs w:val="22"/>
        </w:rPr>
        <w:t>analysis and observations for non-outlier cases.</w:t>
      </w:r>
    </w:p>
    <w:p w14:paraId="1EBA422B" w14:textId="77777777" w:rsidR="00E76FC6" w:rsidRDefault="00E76FC6" w:rsidP="00E76FC6">
      <w:pPr>
        <w:spacing w:line="240" w:lineRule="auto"/>
        <w:ind w:firstLine="0"/>
        <w:rPr>
          <w:b/>
          <w:sz w:val="22"/>
          <w:szCs w:val="22"/>
        </w:rPr>
      </w:pPr>
      <w:r>
        <w:rPr>
          <w:b/>
          <w:sz w:val="22"/>
          <w:szCs w:val="22"/>
        </w:rPr>
        <w:br w:type="page"/>
      </w:r>
    </w:p>
    <w:p w14:paraId="6A8940E3" w14:textId="77777777" w:rsidR="00E76FC6" w:rsidRDefault="00E76FC6" w:rsidP="00E76FC6">
      <w:pPr>
        <w:spacing w:line="360" w:lineRule="auto"/>
        <w:ind w:firstLine="0"/>
        <w:jc w:val="center"/>
      </w:pPr>
      <w:r>
        <w:rPr>
          <w:noProof/>
          <w:lang w:eastAsia="en-US"/>
        </w:rPr>
        <w:lastRenderedPageBreak/>
        <w:drawing>
          <wp:inline distT="0" distB="0" distL="0" distR="0" wp14:anchorId="79BB541C" wp14:editId="2296B0AF">
            <wp:extent cx="5276088" cy="25959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2new.png"/>
                    <pic:cNvPicPr/>
                  </pic:nvPicPr>
                  <pic:blipFill>
                    <a:blip r:embed="rId21">
                      <a:extLst>
                        <a:ext uri="{28A0092B-C50C-407E-A947-70E740481C1C}">
                          <a14:useLocalDpi xmlns:a14="http://schemas.microsoft.com/office/drawing/2010/main" val="0"/>
                        </a:ext>
                      </a:extLst>
                    </a:blip>
                    <a:stretch>
                      <a:fillRect/>
                    </a:stretch>
                  </pic:blipFill>
                  <pic:spPr>
                    <a:xfrm>
                      <a:off x="0" y="0"/>
                      <a:ext cx="5276088" cy="2595937"/>
                    </a:xfrm>
                    <a:prstGeom prst="rect">
                      <a:avLst/>
                    </a:prstGeom>
                  </pic:spPr>
                </pic:pic>
              </a:graphicData>
            </a:graphic>
          </wp:inline>
        </w:drawing>
      </w:r>
    </w:p>
    <w:p w14:paraId="2E8B396E" w14:textId="41ECEADA" w:rsidR="00E76FC6" w:rsidRPr="00CE27E1" w:rsidRDefault="00E76FC6" w:rsidP="00E76FC6">
      <w:pPr>
        <w:spacing w:line="360" w:lineRule="auto"/>
        <w:ind w:firstLine="0"/>
        <w:rPr>
          <w:sz w:val="22"/>
          <w:szCs w:val="22"/>
        </w:rPr>
      </w:pPr>
      <w:r w:rsidRPr="009A088C">
        <w:rPr>
          <w:b/>
          <w:sz w:val="22"/>
          <w:szCs w:val="22"/>
        </w:rPr>
        <w:t>Figure 1</w:t>
      </w:r>
      <w:r>
        <w:rPr>
          <w:b/>
          <w:sz w:val="22"/>
          <w:szCs w:val="22"/>
        </w:rPr>
        <w:t>4</w:t>
      </w:r>
      <w:r w:rsidRPr="009A088C">
        <w:rPr>
          <w:b/>
          <w:sz w:val="22"/>
          <w:szCs w:val="22"/>
        </w:rPr>
        <w:t>.</w:t>
      </w:r>
      <w:r w:rsidR="00CE27E1">
        <w:rPr>
          <w:sz w:val="22"/>
          <w:szCs w:val="22"/>
        </w:rPr>
        <w:t xml:space="preserve"> </w:t>
      </w:r>
      <w:r w:rsidR="00CE27E1" w:rsidRPr="00842F69">
        <w:rPr>
          <w:sz w:val="22"/>
          <w:szCs w:val="22"/>
        </w:rPr>
        <w:t>(a)</w:t>
      </w:r>
      <w:r w:rsidR="00CE27E1">
        <w:rPr>
          <w:sz w:val="22"/>
          <w:szCs w:val="22"/>
        </w:rPr>
        <w:t xml:space="preserve"> Scatter diagram of analysis vs. radar-observed maximum azimuthally averaged radial inflow (ms</w:t>
      </w:r>
      <w:r w:rsidR="00CE27E1" w:rsidRPr="00CE27E1">
        <w:rPr>
          <w:sz w:val="22"/>
          <w:szCs w:val="22"/>
          <w:vertAlign w:val="superscript"/>
        </w:rPr>
        <w:t>-1</w:t>
      </w:r>
      <w:r w:rsidR="00CE27E1">
        <w:rPr>
          <w:sz w:val="22"/>
          <w:szCs w:val="22"/>
        </w:rPr>
        <w:t xml:space="preserve">) </w:t>
      </w:r>
      <w:r w:rsidR="00CE27E1" w:rsidRPr="007A225C">
        <w:rPr>
          <w:sz w:val="22"/>
          <w:szCs w:val="22"/>
        </w:rPr>
        <w:t>for all cases in the best track database</w:t>
      </w:r>
      <w:r w:rsidR="00CE27E1">
        <w:rPr>
          <w:sz w:val="22"/>
          <w:szCs w:val="22"/>
        </w:rPr>
        <w:t xml:space="preserve">.  </w:t>
      </w:r>
      <w:r w:rsidR="00CE27E1" w:rsidRPr="007A225C">
        <w:rPr>
          <w:sz w:val="22"/>
          <w:szCs w:val="22"/>
        </w:rPr>
        <w:t>The thick</w:t>
      </w:r>
      <w:r w:rsidR="00CE27E1">
        <w:rPr>
          <w:sz w:val="22"/>
          <w:szCs w:val="22"/>
        </w:rPr>
        <w:t xml:space="preserve"> solid</w:t>
      </w:r>
      <w:r w:rsidR="00CE27E1" w:rsidRPr="007A225C">
        <w:rPr>
          <w:sz w:val="22"/>
          <w:szCs w:val="22"/>
        </w:rPr>
        <w:t xml:space="preserve"> line represents the linear regression between analys</w:t>
      </w:r>
      <w:r w:rsidR="00CE27E1">
        <w:rPr>
          <w:sz w:val="22"/>
          <w:szCs w:val="22"/>
        </w:rPr>
        <w:t>e</w:t>
      </w:r>
      <w:r w:rsidR="00CE27E1" w:rsidRPr="007A225C">
        <w:rPr>
          <w:sz w:val="22"/>
          <w:szCs w:val="22"/>
        </w:rPr>
        <w:t xml:space="preserve">s and </w:t>
      </w:r>
      <w:r w:rsidR="00CE27E1">
        <w:rPr>
          <w:sz w:val="22"/>
          <w:szCs w:val="22"/>
        </w:rPr>
        <w:t>observations for all cases</w:t>
      </w:r>
      <w:r w:rsidR="00CE27E1" w:rsidRPr="007A225C">
        <w:rPr>
          <w:sz w:val="22"/>
          <w:szCs w:val="22"/>
        </w:rPr>
        <w:t xml:space="preserve">. </w:t>
      </w:r>
      <w:r w:rsidR="00CE27E1">
        <w:rPr>
          <w:sz w:val="22"/>
          <w:szCs w:val="22"/>
        </w:rPr>
        <w:t xml:space="preserve"> (b) As in (a), but for the depth of the radial inflow (km).</w:t>
      </w:r>
    </w:p>
    <w:p w14:paraId="2E26F931" w14:textId="77777777" w:rsidR="00E76FC6" w:rsidRPr="009A088C" w:rsidRDefault="00E76FC6" w:rsidP="00E76FC6">
      <w:pPr>
        <w:spacing w:line="360" w:lineRule="auto"/>
        <w:ind w:firstLine="0"/>
        <w:rPr>
          <w:b/>
          <w:sz w:val="22"/>
          <w:szCs w:val="22"/>
        </w:rPr>
      </w:pPr>
    </w:p>
    <w:p w14:paraId="2832AA8A" w14:textId="77777777" w:rsidR="00E76FC6" w:rsidRDefault="00E76FC6" w:rsidP="00E76FC6">
      <w:pPr>
        <w:spacing w:line="240" w:lineRule="auto"/>
        <w:ind w:firstLine="0"/>
        <w:rPr>
          <w:b/>
        </w:rPr>
      </w:pPr>
      <w:r>
        <w:rPr>
          <w:b/>
        </w:rPr>
        <w:br w:type="page"/>
      </w:r>
    </w:p>
    <w:p w14:paraId="3AC52C87" w14:textId="2CF38DB5" w:rsidR="00E76FC6" w:rsidRPr="00B531B7" w:rsidRDefault="00E76FC6" w:rsidP="00E76FC6">
      <w:pPr>
        <w:spacing w:line="360" w:lineRule="auto"/>
        <w:ind w:firstLine="0"/>
        <w:rPr>
          <w:sz w:val="22"/>
          <w:szCs w:val="22"/>
        </w:rPr>
      </w:pPr>
      <w:r w:rsidRPr="009A088C">
        <w:rPr>
          <w:noProof/>
          <w:sz w:val="22"/>
          <w:szCs w:val="22"/>
          <w:lang w:eastAsia="en-US"/>
        </w:rPr>
        <w:lastRenderedPageBreak/>
        <w:drawing>
          <wp:anchor distT="0" distB="0" distL="114300" distR="114300" simplePos="0" relativeHeight="251659264" behindDoc="1" locked="0" layoutInCell="1" allowOverlap="1" wp14:anchorId="0A04DC74" wp14:editId="778A0E6D">
            <wp:simplePos x="0" y="0"/>
            <wp:positionH relativeFrom="column">
              <wp:posOffset>-875030</wp:posOffset>
            </wp:positionH>
            <wp:positionV relativeFrom="paragraph">
              <wp:posOffset>-85090</wp:posOffset>
            </wp:positionV>
            <wp:extent cx="7163435" cy="2606040"/>
            <wp:effectExtent l="0" t="0" r="0" b="0"/>
            <wp:wrapThrough wrapText="bothSides">
              <wp:wrapPolygon edited="0">
                <wp:start x="1838" y="158"/>
                <wp:lineTo x="402" y="1421"/>
                <wp:lineTo x="345" y="1895"/>
                <wp:lineTo x="804" y="3000"/>
                <wp:lineTo x="460" y="4579"/>
                <wp:lineTo x="345" y="5368"/>
                <wp:lineTo x="57" y="6316"/>
                <wp:lineTo x="0" y="6789"/>
                <wp:lineTo x="57" y="14368"/>
                <wp:lineTo x="287" y="15632"/>
                <wp:lineTo x="574" y="15632"/>
                <wp:lineTo x="804" y="18158"/>
                <wp:lineTo x="574" y="18789"/>
                <wp:lineTo x="747" y="19737"/>
                <wp:lineTo x="1838" y="20684"/>
                <wp:lineTo x="1838" y="21158"/>
                <wp:lineTo x="20277" y="21158"/>
                <wp:lineTo x="20966" y="20684"/>
                <wp:lineTo x="21483" y="19579"/>
                <wp:lineTo x="21483" y="2053"/>
                <wp:lineTo x="21253" y="1421"/>
                <wp:lineTo x="20334" y="158"/>
                <wp:lineTo x="1838" y="158"/>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4.png"/>
                    <pic:cNvPicPr/>
                  </pic:nvPicPr>
                  <pic:blipFill>
                    <a:blip r:embed="rId22">
                      <a:extLst>
                        <a:ext uri="{28A0092B-C50C-407E-A947-70E740481C1C}">
                          <a14:useLocalDpi xmlns:a14="http://schemas.microsoft.com/office/drawing/2010/main" val="0"/>
                        </a:ext>
                      </a:extLst>
                    </a:blip>
                    <a:stretch>
                      <a:fillRect/>
                    </a:stretch>
                  </pic:blipFill>
                  <pic:spPr>
                    <a:xfrm>
                      <a:off x="0" y="0"/>
                      <a:ext cx="7163435" cy="2606040"/>
                    </a:xfrm>
                    <a:prstGeom prst="rect">
                      <a:avLst/>
                    </a:prstGeom>
                  </pic:spPr>
                </pic:pic>
              </a:graphicData>
            </a:graphic>
            <wp14:sizeRelH relativeFrom="margin">
              <wp14:pctWidth>0</wp14:pctWidth>
            </wp14:sizeRelH>
            <wp14:sizeRelV relativeFrom="margin">
              <wp14:pctHeight>0</wp14:pctHeight>
            </wp14:sizeRelV>
          </wp:anchor>
        </w:drawing>
      </w:r>
      <w:r w:rsidRPr="009A088C">
        <w:rPr>
          <w:b/>
          <w:sz w:val="22"/>
          <w:szCs w:val="22"/>
        </w:rPr>
        <w:t>Figure 1</w:t>
      </w:r>
      <w:r>
        <w:rPr>
          <w:b/>
          <w:sz w:val="22"/>
          <w:szCs w:val="22"/>
        </w:rPr>
        <w:t>5</w:t>
      </w:r>
      <w:r w:rsidRPr="009A088C">
        <w:rPr>
          <w:b/>
          <w:sz w:val="22"/>
          <w:szCs w:val="22"/>
        </w:rPr>
        <w:t>.</w:t>
      </w:r>
      <w:r w:rsidR="00B531B7">
        <w:rPr>
          <w:sz w:val="22"/>
          <w:szCs w:val="22"/>
        </w:rPr>
        <w:t xml:space="preserve"> Composite radial profiles of azimuthally averaged horizontal wind speed at P-3 flight level for HEDAS final analyses (thick black) and in-situ aircraft observations (thick gray).  95% confidence interv</w:t>
      </w:r>
      <w:r w:rsidR="001C3B53">
        <w:rPr>
          <w:sz w:val="22"/>
          <w:szCs w:val="22"/>
        </w:rPr>
        <w:t xml:space="preserve">als are shown as dashed </w:t>
      </w:r>
      <w:commentRangeStart w:id="15"/>
      <w:r w:rsidR="001C3B53">
        <w:rPr>
          <w:sz w:val="22"/>
          <w:szCs w:val="22"/>
        </w:rPr>
        <w:t>lines</w:t>
      </w:r>
      <w:commentRangeEnd w:id="15"/>
      <w:r w:rsidR="005319D2">
        <w:rPr>
          <w:rStyle w:val="CommentReference"/>
        </w:rPr>
        <w:commentReference w:id="15"/>
      </w:r>
      <w:r w:rsidR="001C3B53">
        <w:rPr>
          <w:sz w:val="22"/>
          <w:szCs w:val="22"/>
        </w:rPr>
        <w:t xml:space="preserve">.  </w:t>
      </w:r>
      <w:r w:rsidR="00B531B7">
        <w:rPr>
          <w:sz w:val="22"/>
          <w:szCs w:val="22"/>
        </w:rPr>
        <w:t>Average RMW and flight altitude (“Alt”) in analyses as well as observations are shown in the box inserts, along with corresponding 95% confidence intervals.  (a) All cases that had tropical-storm or weaker intensity in the best track database.  (b) All cases with category-1 and category-2 hurricane intensity.  (c) Major hurricanes.</w:t>
      </w:r>
    </w:p>
    <w:p w14:paraId="3949F9F4" w14:textId="77777777" w:rsidR="00E76FC6" w:rsidRDefault="00E76FC6" w:rsidP="00E76FC6">
      <w:pPr>
        <w:spacing w:line="240" w:lineRule="auto"/>
        <w:ind w:firstLine="0"/>
      </w:pPr>
      <w:r>
        <w:br w:type="page"/>
      </w:r>
    </w:p>
    <w:p w14:paraId="6606E758" w14:textId="66B7372A" w:rsidR="00E76FC6" w:rsidRPr="00CB71C1" w:rsidRDefault="00E76FC6" w:rsidP="00E76FC6">
      <w:pPr>
        <w:spacing w:line="360" w:lineRule="auto"/>
        <w:ind w:firstLine="0"/>
        <w:rPr>
          <w:sz w:val="22"/>
          <w:szCs w:val="22"/>
        </w:rPr>
      </w:pPr>
      <w:r w:rsidRPr="009A088C">
        <w:rPr>
          <w:noProof/>
          <w:sz w:val="22"/>
          <w:szCs w:val="22"/>
          <w:lang w:eastAsia="en-US"/>
        </w:rPr>
        <w:lastRenderedPageBreak/>
        <w:drawing>
          <wp:anchor distT="0" distB="0" distL="114300" distR="114300" simplePos="0" relativeHeight="251660288" behindDoc="1" locked="0" layoutInCell="1" allowOverlap="1" wp14:anchorId="065865F6" wp14:editId="084C3350">
            <wp:simplePos x="0" y="0"/>
            <wp:positionH relativeFrom="column">
              <wp:posOffset>-877570</wp:posOffset>
            </wp:positionH>
            <wp:positionV relativeFrom="paragraph">
              <wp:posOffset>-85725</wp:posOffset>
            </wp:positionV>
            <wp:extent cx="7163435" cy="2605405"/>
            <wp:effectExtent l="0" t="0" r="0" b="0"/>
            <wp:wrapThrough wrapText="bothSides">
              <wp:wrapPolygon edited="0">
                <wp:start x="2240" y="158"/>
                <wp:lineTo x="574" y="1421"/>
                <wp:lineTo x="517" y="2053"/>
                <wp:lineTo x="1149" y="3001"/>
                <wp:lineTo x="517" y="5054"/>
                <wp:lineTo x="0" y="6317"/>
                <wp:lineTo x="0" y="8055"/>
                <wp:lineTo x="287" y="8370"/>
                <wp:lineTo x="0" y="9002"/>
                <wp:lineTo x="57" y="14372"/>
                <wp:lineTo x="287" y="15635"/>
                <wp:lineTo x="517" y="15635"/>
                <wp:lineTo x="1091" y="18162"/>
                <wp:lineTo x="517" y="18478"/>
                <wp:lineTo x="574" y="19426"/>
                <wp:lineTo x="2527" y="20689"/>
                <wp:lineTo x="2527" y="21163"/>
                <wp:lineTo x="20277" y="21163"/>
                <wp:lineTo x="20966" y="20689"/>
                <wp:lineTo x="21483" y="19584"/>
                <wp:lineTo x="21483" y="2053"/>
                <wp:lineTo x="21253" y="1421"/>
                <wp:lineTo x="20334" y="158"/>
                <wp:lineTo x="2240" y="158"/>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4.png"/>
                    <pic:cNvPicPr/>
                  </pic:nvPicPr>
                  <pic:blipFill>
                    <a:blip r:embed="rId23">
                      <a:extLst>
                        <a:ext uri="{28A0092B-C50C-407E-A947-70E740481C1C}">
                          <a14:useLocalDpi xmlns:a14="http://schemas.microsoft.com/office/drawing/2010/main" val="0"/>
                        </a:ext>
                      </a:extLst>
                    </a:blip>
                    <a:stretch>
                      <a:fillRect/>
                    </a:stretch>
                  </pic:blipFill>
                  <pic:spPr>
                    <a:xfrm>
                      <a:off x="0" y="0"/>
                      <a:ext cx="7163435" cy="2605405"/>
                    </a:xfrm>
                    <a:prstGeom prst="rect">
                      <a:avLst/>
                    </a:prstGeom>
                  </pic:spPr>
                </pic:pic>
              </a:graphicData>
            </a:graphic>
            <wp14:sizeRelH relativeFrom="margin">
              <wp14:pctWidth>0</wp14:pctWidth>
            </wp14:sizeRelH>
            <wp14:sizeRelV relativeFrom="margin">
              <wp14:pctHeight>0</wp14:pctHeight>
            </wp14:sizeRelV>
          </wp:anchor>
        </w:drawing>
      </w:r>
      <w:r w:rsidRPr="009A088C">
        <w:rPr>
          <w:b/>
          <w:sz w:val="22"/>
          <w:szCs w:val="22"/>
        </w:rPr>
        <w:t>Figure 1</w:t>
      </w:r>
      <w:r>
        <w:rPr>
          <w:b/>
          <w:sz w:val="22"/>
          <w:szCs w:val="22"/>
        </w:rPr>
        <w:t>6</w:t>
      </w:r>
      <w:r w:rsidRPr="009A088C">
        <w:rPr>
          <w:b/>
          <w:sz w:val="22"/>
          <w:szCs w:val="22"/>
        </w:rPr>
        <w:t>.</w:t>
      </w:r>
      <w:r w:rsidR="00CB71C1">
        <w:rPr>
          <w:sz w:val="22"/>
          <w:szCs w:val="22"/>
        </w:rPr>
        <w:t xml:space="preserve"> As in Fig. 15 but for temperature</w:t>
      </w:r>
      <w:r w:rsidR="00AB3613">
        <w:rPr>
          <w:sz w:val="22"/>
          <w:szCs w:val="22"/>
        </w:rPr>
        <w:t xml:space="preserve"> (K)</w:t>
      </w:r>
      <w:r w:rsidR="00CB71C1">
        <w:rPr>
          <w:sz w:val="22"/>
          <w:szCs w:val="22"/>
        </w:rPr>
        <w:t>.</w:t>
      </w:r>
    </w:p>
    <w:p w14:paraId="31E615C7" w14:textId="77777777" w:rsidR="00E76FC6" w:rsidRDefault="00E76FC6" w:rsidP="00E76FC6">
      <w:pPr>
        <w:spacing w:line="240" w:lineRule="auto"/>
        <w:ind w:firstLine="0"/>
      </w:pPr>
      <w:r>
        <w:br w:type="page"/>
      </w:r>
    </w:p>
    <w:p w14:paraId="62DE41F7" w14:textId="23BD81FF" w:rsidR="00E76FC6" w:rsidRPr="00AF1E67" w:rsidRDefault="00E76FC6" w:rsidP="00E76FC6">
      <w:pPr>
        <w:spacing w:line="360" w:lineRule="auto"/>
        <w:ind w:firstLine="0"/>
        <w:rPr>
          <w:sz w:val="22"/>
          <w:szCs w:val="22"/>
        </w:rPr>
      </w:pPr>
      <w:r w:rsidRPr="009A088C">
        <w:rPr>
          <w:noProof/>
          <w:sz w:val="22"/>
          <w:szCs w:val="22"/>
          <w:lang w:eastAsia="en-US"/>
        </w:rPr>
        <w:lastRenderedPageBreak/>
        <w:drawing>
          <wp:anchor distT="0" distB="0" distL="114300" distR="114300" simplePos="0" relativeHeight="251661312" behindDoc="1" locked="0" layoutInCell="1" allowOverlap="1" wp14:anchorId="6E59263A" wp14:editId="6D1C78AD">
            <wp:simplePos x="0" y="0"/>
            <wp:positionH relativeFrom="column">
              <wp:posOffset>-877570</wp:posOffset>
            </wp:positionH>
            <wp:positionV relativeFrom="paragraph">
              <wp:posOffset>-85090</wp:posOffset>
            </wp:positionV>
            <wp:extent cx="7163435" cy="2605405"/>
            <wp:effectExtent l="0" t="0" r="0" b="0"/>
            <wp:wrapThrough wrapText="bothSides">
              <wp:wrapPolygon edited="0">
                <wp:start x="1838" y="158"/>
                <wp:lineTo x="402" y="1579"/>
                <wp:lineTo x="345" y="1895"/>
                <wp:lineTo x="804" y="3001"/>
                <wp:lineTo x="115" y="3948"/>
                <wp:lineTo x="0" y="4264"/>
                <wp:lineTo x="57" y="16583"/>
                <wp:lineTo x="517" y="18162"/>
                <wp:lineTo x="747" y="19742"/>
                <wp:lineTo x="1838" y="20689"/>
                <wp:lineTo x="1838" y="21163"/>
                <wp:lineTo x="20277" y="21163"/>
                <wp:lineTo x="20966" y="20689"/>
                <wp:lineTo x="21483" y="19584"/>
                <wp:lineTo x="21483" y="2053"/>
                <wp:lineTo x="21253" y="1421"/>
                <wp:lineTo x="20334" y="158"/>
                <wp:lineTo x="1838" y="158"/>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4.png"/>
                    <pic:cNvPicPr/>
                  </pic:nvPicPr>
                  <pic:blipFill>
                    <a:blip r:embed="rId24">
                      <a:extLst>
                        <a:ext uri="{28A0092B-C50C-407E-A947-70E740481C1C}">
                          <a14:useLocalDpi xmlns:a14="http://schemas.microsoft.com/office/drawing/2010/main" val="0"/>
                        </a:ext>
                      </a:extLst>
                    </a:blip>
                    <a:stretch>
                      <a:fillRect/>
                    </a:stretch>
                  </pic:blipFill>
                  <pic:spPr>
                    <a:xfrm>
                      <a:off x="0" y="0"/>
                      <a:ext cx="7163435" cy="2605405"/>
                    </a:xfrm>
                    <a:prstGeom prst="rect">
                      <a:avLst/>
                    </a:prstGeom>
                  </pic:spPr>
                </pic:pic>
              </a:graphicData>
            </a:graphic>
            <wp14:sizeRelH relativeFrom="margin">
              <wp14:pctWidth>0</wp14:pctWidth>
            </wp14:sizeRelH>
            <wp14:sizeRelV relativeFrom="margin">
              <wp14:pctHeight>0</wp14:pctHeight>
            </wp14:sizeRelV>
          </wp:anchor>
        </w:drawing>
      </w:r>
      <w:r w:rsidRPr="009A088C">
        <w:rPr>
          <w:b/>
          <w:sz w:val="22"/>
          <w:szCs w:val="22"/>
        </w:rPr>
        <w:t>Figure 1</w:t>
      </w:r>
      <w:r>
        <w:rPr>
          <w:b/>
          <w:sz w:val="22"/>
          <w:szCs w:val="22"/>
        </w:rPr>
        <w:t>7</w:t>
      </w:r>
      <w:r w:rsidRPr="009A088C">
        <w:rPr>
          <w:b/>
          <w:sz w:val="22"/>
          <w:szCs w:val="22"/>
        </w:rPr>
        <w:t>.</w:t>
      </w:r>
      <w:r w:rsidR="00AF1E67">
        <w:rPr>
          <w:sz w:val="22"/>
          <w:szCs w:val="22"/>
        </w:rPr>
        <w:t xml:space="preserve"> As in Fig. 15 but for specific humidity (g kg</w:t>
      </w:r>
      <w:r w:rsidR="00AF1E67" w:rsidRPr="00AF1E67">
        <w:rPr>
          <w:sz w:val="22"/>
          <w:szCs w:val="22"/>
          <w:vertAlign w:val="superscript"/>
        </w:rPr>
        <w:t>-1</w:t>
      </w:r>
      <w:r w:rsidR="00AF1E67">
        <w:rPr>
          <w:sz w:val="22"/>
          <w:szCs w:val="22"/>
        </w:rPr>
        <w:t>).</w:t>
      </w:r>
    </w:p>
    <w:p w14:paraId="0395964C" w14:textId="77777777" w:rsidR="00E76FC6" w:rsidRDefault="00E76FC6" w:rsidP="00E76FC6">
      <w:pPr>
        <w:spacing w:line="240" w:lineRule="auto"/>
        <w:ind w:firstLine="0"/>
      </w:pPr>
      <w:r>
        <w:br w:type="page"/>
      </w:r>
    </w:p>
    <w:p w14:paraId="30629F0E" w14:textId="600F3FDA" w:rsidR="00E76FC6" w:rsidRPr="00AF1E67" w:rsidRDefault="00E76FC6" w:rsidP="00AF1E67">
      <w:pPr>
        <w:spacing w:line="360" w:lineRule="auto"/>
        <w:ind w:firstLine="0"/>
        <w:rPr>
          <w:sz w:val="22"/>
          <w:szCs w:val="22"/>
        </w:rPr>
      </w:pPr>
      <w:r w:rsidRPr="009A088C">
        <w:rPr>
          <w:noProof/>
          <w:sz w:val="22"/>
          <w:szCs w:val="22"/>
          <w:lang w:eastAsia="en-US"/>
        </w:rPr>
        <w:lastRenderedPageBreak/>
        <w:drawing>
          <wp:anchor distT="0" distB="0" distL="114300" distR="114300" simplePos="0" relativeHeight="251662336" behindDoc="1" locked="0" layoutInCell="1" allowOverlap="1" wp14:anchorId="784E7D8E" wp14:editId="7633A266">
            <wp:simplePos x="0" y="0"/>
            <wp:positionH relativeFrom="column">
              <wp:posOffset>-876935</wp:posOffset>
            </wp:positionH>
            <wp:positionV relativeFrom="paragraph">
              <wp:posOffset>-85090</wp:posOffset>
            </wp:positionV>
            <wp:extent cx="7161530" cy="2605405"/>
            <wp:effectExtent l="0" t="0" r="0" b="0"/>
            <wp:wrapThrough wrapText="bothSides">
              <wp:wrapPolygon edited="0">
                <wp:start x="1839" y="158"/>
                <wp:lineTo x="402" y="1421"/>
                <wp:lineTo x="345" y="1895"/>
                <wp:lineTo x="804" y="3001"/>
                <wp:lineTo x="460" y="4580"/>
                <wp:lineTo x="345" y="5370"/>
                <wp:lineTo x="57" y="6317"/>
                <wp:lineTo x="0" y="6791"/>
                <wp:lineTo x="57" y="14372"/>
                <wp:lineTo x="287" y="15635"/>
                <wp:lineTo x="575" y="15635"/>
                <wp:lineTo x="804" y="18162"/>
                <wp:lineTo x="575" y="18794"/>
                <wp:lineTo x="747" y="19742"/>
                <wp:lineTo x="1839" y="20689"/>
                <wp:lineTo x="1839" y="21163"/>
                <wp:lineTo x="20282" y="21163"/>
                <wp:lineTo x="20972" y="20689"/>
                <wp:lineTo x="21489" y="19584"/>
                <wp:lineTo x="21489" y="2053"/>
                <wp:lineTo x="21259" y="1421"/>
                <wp:lineTo x="20340" y="158"/>
                <wp:lineTo x="1839" y="158"/>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4.png"/>
                    <pic:cNvPicPr/>
                  </pic:nvPicPr>
                  <pic:blipFill>
                    <a:blip r:embed="rId25">
                      <a:extLst>
                        <a:ext uri="{28A0092B-C50C-407E-A947-70E740481C1C}">
                          <a14:useLocalDpi xmlns:a14="http://schemas.microsoft.com/office/drawing/2010/main" val="0"/>
                        </a:ext>
                      </a:extLst>
                    </a:blip>
                    <a:stretch>
                      <a:fillRect/>
                    </a:stretch>
                  </pic:blipFill>
                  <pic:spPr>
                    <a:xfrm>
                      <a:off x="0" y="0"/>
                      <a:ext cx="7161530" cy="2605405"/>
                    </a:xfrm>
                    <a:prstGeom prst="rect">
                      <a:avLst/>
                    </a:prstGeom>
                  </pic:spPr>
                </pic:pic>
              </a:graphicData>
            </a:graphic>
            <wp14:sizeRelH relativeFrom="margin">
              <wp14:pctWidth>0</wp14:pctWidth>
            </wp14:sizeRelH>
            <wp14:sizeRelV relativeFrom="margin">
              <wp14:pctHeight>0</wp14:pctHeight>
            </wp14:sizeRelV>
          </wp:anchor>
        </w:drawing>
      </w:r>
      <w:r w:rsidRPr="009A088C">
        <w:rPr>
          <w:b/>
          <w:sz w:val="22"/>
          <w:szCs w:val="22"/>
        </w:rPr>
        <w:t>Figure 1</w:t>
      </w:r>
      <w:r>
        <w:rPr>
          <w:b/>
          <w:sz w:val="22"/>
          <w:szCs w:val="22"/>
        </w:rPr>
        <w:t>8</w:t>
      </w:r>
      <w:r w:rsidRPr="009A088C">
        <w:rPr>
          <w:b/>
          <w:sz w:val="22"/>
          <w:szCs w:val="22"/>
        </w:rPr>
        <w:t>.</w:t>
      </w:r>
      <w:r w:rsidR="00AF1E67">
        <w:rPr>
          <w:sz w:val="22"/>
          <w:szCs w:val="22"/>
        </w:rPr>
        <w:t xml:space="preserve"> As in Fig. 15 but for surface (10-m) wind speed</w:t>
      </w:r>
      <w:r w:rsidR="00AB3613">
        <w:rPr>
          <w:sz w:val="22"/>
          <w:szCs w:val="22"/>
        </w:rPr>
        <w:t xml:space="preserve"> (m s</w:t>
      </w:r>
      <w:r w:rsidR="00AB3613" w:rsidRPr="00AB3613">
        <w:rPr>
          <w:sz w:val="22"/>
          <w:szCs w:val="22"/>
          <w:vertAlign w:val="superscript"/>
        </w:rPr>
        <w:t>-1</w:t>
      </w:r>
      <w:r w:rsidR="00AB3613">
        <w:rPr>
          <w:sz w:val="22"/>
          <w:szCs w:val="22"/>
        </w:rPr>
        <w:t>)</w:t>
      </w:r>
      <w:r w:rsidR="00AF1E67">
        <w:rPr>
          <w:sz w:val="22"/>
          <w:szCs w:val="22"/>
        </w:rPr>
        <w:t xml:space="preserve">.  </w:t>
      </w:r>
      <w:r w:rsidR="004B3A2C">
        <w:rPr>
          <w:sz w:val="22"/>
          <w:szCs w:val="22"/>
        </w:rPr>
        <w:t xml:space="preserve">Here, </w:t>
      </w:r>
      <w:r w:rsidR="00AF1E67">
        <w:rPr>
          <w:sz w:val="22"/>
          <w:szCs w:val="22"/>
        </w:rPr>
        <w:t>HEDAS analyses are compared to H*Wind analyses.</w:t>
      </w:r>
    </w:p>
    <w:p w14:paraId="527C9B79" w14:textId="77777777" w:rsidR="00E76FC6" w:rsidRDefault="00E76FC6" w:rsidP="00E76FC6">
      <w:pPr>
        <w:ind w:firstLine="0"/>
        <w:rPr>
          <w:b/>
        </w:rPr>
      </w:pPr>
      <w:r>
        <w:br w:type="page"/>
      </w:r>
    </w:p>
    <w:p w14:paraId="1165646D" w14:textId="0A301E69" w:rsidR="00E76FC6" w:rsidRDefault="00E76FC6" w:rsidP="00E76FC6">
      <w:pPr>
        <w:spacing w:line="360" w:lineRule="auto"/>
        <w:ind w:firstLine="0"/>
        <w:rPr>
          <w:b/>
        </w:rPr>
      </w:pPr>
      <w:r>
        <w:rPr>
          <w:b/>
        </w:rPr>
        <w:lastRenderedPageBreak/>
        <w:t xml:space="preserve">Table 1. </w:t>
      </w:r>
      <w:r w:rsidRPr="00373BB6">
        <w:t xml:space="preserve">Summary of </w:t>
      </w:r>
      <w:r>
        <w:t>the e</w:t>
      </w:r>
      <w:r w:rsidRPr="00373BB6">
        <w:t xml:space="preserve">xperimental </w:t>
      </w:r>
      <w:r>
        <w:t>s</w:t>
      </w:r>
      <w:r w:rsidRPr="00373BB6">
        <w:t>etup</w:t>
      </w:r>
      <w:r w:rsidR="00B56B56">
        <w:t>.</w:t>
      </w:r>
    </w:p>
    <w:p w14:paraId="79CA598C" w14:textId="77777777" w:rsidR="00E76FC6" w:rsidRPr="00F42A9D" w:rsidRDefault="00E76FC6" w:rsidP="00E76FC6">
      <w:pPr>
        <w:spacing w:line="240" w:lineRule="auto"/>
        <w:ind w:firstLine="0"/>
        <w:rPr>
          <w:b/>
          <w:sz w:val="12"/>
        </w:rPr>
      </w:pPr>
    </w:p>
    <w:tbl>
      <w:tblPr>
        <w:tblW w:w="0" w:type="auto"/>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438"/>
        <w:gridCol w:w="5418"/>
      </w:tblGrid>
      <w:tr w:rsidR="00E76FC6" w:rsidRPr="001769C6" w14:paraId="4F810B50" w14:textId="77777777" w:rsidTr="00BA4136">
        <w:trPr>
          <w:trHeight w:val="432"/>
        </w:trPr>
        <w:tc>
          <w:tcPr>
            <w:tcW w:w="3438" w:type="dxa"/>
            <w:tcBorders>
              <w:top w:val="single" w:sz="12" w:space="0" w:color="auto"/>
              <w:bottom w:val="single" w:sz="12" w:space="0" w:color="auto"/>
            </w:tcBorders>
            <w:vAlign w:val="center"/>
          </w:tcPr>
          <w:p w14:paraId="62DA59A7" w14:textId="77777777" w:rsidR="00E76FC6" w:rsidRDefault="00E76FC6" w:rsidP="00BA4136">
            <w:pPr>
              <w:spacing w:line="240" w:lineRule="auto"/>
              <w:ind w:firstLine="0"/>
              <w:rPr>
                <w:rFonts w:ascii="Arial" w:hAnsi="Arial"/>
                <w:b/>
                <w:sz w:val="20"/>
                <w:szCs w:val="20"/>
              </w:rPr>
            </w:pPr>
            <w:r w:rsidRPr="001769C6">
              <w:rPr>
                <w:b/>
                <w:sz w:val="20"/>
                <w:szCs w:val="20"/>
              </w:rPr>
              <w:t>Feature</w:t>
            </w:r>
          </w:p>
        </w:tc>
        <w:tc>
          <w:tcPr>
            <w:tcW w:w="5418" w:type="dxa"/>
            <w:tcBorders>
              <w:top w:val="single" w:sz="12" w:space="0" w:color="auto"/>
              <w:bottom w:val="single" w:sz="12" w:space="0" w:color="auto"/>
            </w:tcBorders>
            <w:vAlign w:val="center"/>
          </w:tcPr>
          <w:p w14:paraId="6DAE3701" w14:textId="77777777" w:rsidR="00E76FC6" w:rsidRDefault="00E76FC6" w:rsidP="00BA4136">
            <w:pPr>
              <w:spacing w:line="240" w:lineRule="auto"/>
              <w:ind w:firstLine="0"/>
              <w:rPr>
                <w:rFonts w:ascii="Arial" w:hAnsi="Arial"/>
                <w:b/>
                <w:sz w:val="20"/>
                <w:szCs w:val="20"/>
              </w:rPr>
            </w:pPr>
            <w:r w:rsidRPr="001769C6">
              <w:rPr>
                <w:b/>
                <w:sz w:val="20"/>
                <w:szCs w:val="20"/>
              </w:rPr>
              <w:t>Explanation</w:t>
            </w:r>
          </w:p>
        </w:tc>
      </w:tr>
      <w:tr w:rsidR="00E76FC6" w:rsidRPr="00952800" w14:paraId="4572F2FE" w14:textId="77777777" w:rsidTr="00BA4136">
        <w:trPr>
          <w:trHeight w:val="432"/>
        </w:trPr>
        <w:tc>
          <w:tcPr>
            <w:tcW w:w="3438" w:type="dxa"/>
            <w:tcBorders>
              <w:top w:val="single" w:sz="12" w:space="0" w:color="auto"/>
            </w:tcBorders>
            <w:vAlign w:val="center"/>
          </w:tcPr>
          <w:p w14:paraId="249BCFE9" w14:textId="77777777" w:rsidR="00E76FC6" w:rsidRPr="00384BF0" w:rsidRDefault="00E76FC6" w:rsidP="00BA4136">
            <w:pPr>
              <w:spacing w:line="240" w:lineRule="auto"/>
              <w:ind w:firstLine="0"/>
              <w:rPr>
                <w:b/>
                <w:sz w:val="18"/>
                <w:szCs w:val="18"/>
              </w:rPr>
            </w:pPr>
            <w:r w:rsidRPr="00384BF0">
              <w:rPr>
                <w:b/>
                <w:sz w:val="18"/>
                <w:szCs w:val="18"/>
              </w:rPr>
              <w:t>HEDAS</w:t>
            </w:r>
          </w:p>
        </w:tc>
        <w:tc>
          <w:tcPr>
            <w:tcW w:w="5418" w:type="dxa"/>
            <w:tcBorders>
              <w:top w:val="single" w:sz="12" w:space="0" w:color="auto"/>
            </w:tcBorders>
            <w:vAlign w:val="center"/>
          </w:tcPr>
          <w:p w14:paraId="0883DAF1" w14:textId="77777777" w:rsidR="00E76FC6" w:rsidRPr="00384BF0" w:rsidRDefault="00E76FC6" w:rsidP="00BA4136">
            <w:pPr>
              <w:spacing w:line="240" w:lineRule="auto"/>
              <w:ind w:firstLine="0"/>
              <w:rPr>
                <w:sz w:val="18"/>
                <w:szCs w:val="18"/>
              </w:rPr>
            </w:pPr>
          </w:p>
        </w:tc>
      </w:tr>
      <w:tr w:rsidR="00E76FC6" w:rsidRPr="001769C6" w14:paraId="1CC3B759" w14:textId="77777777" w:rsidTr="00BA4136">
        <w:trPr>
          <w:trHeight w:val="432"/>
        </w:trPr>
        <w:tc>
          <w:tcPr>
            <w:tcW w:w="3438" w:type="dxa"/>
            <w:vAlign w:val="center"/>
          </w:tcPr>
          <w:p w14:paraId="65E0D0E3" w14:textId="77777777" w:rsidR="00E76FC6" w:rsidRPr="001769C6" w:rsidRDefault="00E76FC6" w:rsidP="00BA4136">
            <w:pPr>
              <w:spacing w:line="240" w:lineRule="auto"/>
              <w:ind w:firstLine="0"/>
              <w:rPr>
                <w:sz w:val="16"/>
                <w:szCs w:val="16"/>
              </w:rPr>
            </w:pPr>
            <w:r w:rsidRPr="001769C6">
              <w:rPr>
                <w:sz w:val="16"/>
                <w:szCs w:val="16"/>
              </w:rPr>
              <w:t>Filter type</w:t>
            </w:r>
          </w:p>
        </w:tc>
        <w:tc>
          <w:tcPr>
            <w:tcW w:w="5418" w:type="dxa"/>
            <w:vAlign w:val="center"/>
          </w:tcPr>
          <w:p w14:paraId="7CBA93C4" w14:textId="77777777" w:rsidR="00E76FC6" w:rsidRPr="001769C6" w:rsidRDefault="00E76FC6" w:rsidP="00BA4136">
            <w:pPr>
              <w:spacing w:line="240" w:lineRule="auto"/>
              <w:ind w:firstLine="0"/>
              <w:rPr>
                <w:sz w:val="16"/>
                <w:szCs w:val="16"/>
                <w:vertAlign w:val="superscript"/>
              </w:rPr>
            </w:pPr>
            <w:r>
              <w:rPr>
                <w:sz w:val="16"/>
                <w:szCs w:val="16"/>
              </w:rPr>
              <w:t>Ensemble square root</w:t>
            </w:r>
            <w:r w:rsidRPr="001769C6">
              <w:rPr>
                <w:sz w:val="16"/>
                <w:szCs w:val="16"/>
              </w:rPr>
              <w:t xml:space="preserve"> filter</w:t>
            </w:r>
          </w:p>
        </w:tc>
      </w:tr>
      <w:tr w:rsidR="00E76FC6" w:rsidRPr="001769C6" w14:paraId="065B36A9" w14:textId="77777777" w:rsidTr="00BA4136">
        <w:trPr>
          <w:trHeight w:val="432"/>
        </w:trPr>
        <w:tc>
          <w:tcPr>
            <w:tcW w:w="3438" w:type="dxa"/>
            <w:vAlign w:val="center"/>
          </w:tcPr>
          <w:p w14:paraId="1B5D8F9A" w14:textId="77777777" w:rsidR="00E76FC6" w:rsidRPr="001769C6" w:rsidRDefault="00E76FC6" w:rsidP="00BA4136">
            <w:pPr>
              <w:spacing w:line="240" w:lineRule="auto"/>
              <w:ind w:firstLine="0"/>
              <w:rPr>
                <w:sz w:val="16"/>
                <w:szCs w:val="16"/>
              </w:rPr>
            </w:pPr>
            <w:r>
              <w:rPr>
                <w:sz w:val="16"/>
                <w:szCs w:val="16"/>
              </w:rPr>
              <w:t>Ensemble size, initialization</w:t>
            </w:r>
          </w:p>
        </w:tc>
        <w:tc>
          <w:tcPr>
            <w:tcW w:w="5418" w:type="dxa"/>
            <w:vAlign w:val="center"/>
          </w:tcPr>
          <w:p w14:paraId="6F5AB83F" w14:textId="77777777" w:rsidR="00E76FC6" w:rsidRPr="001769C6" w:rsidRDefault="00E76FC6" w:rsidP="00BA4136">
            <w:pPr>
              <w:spacing w:line="240" w:lineRule="auto"/>
              <w:ind w:firstLine="0"/>
              <w:rPr>
                <w:sz w:val="16"/>
                <w:szCs w:val="16"/>
                <w:vertAlign w:val="superscript"/>
              </w:rPr>
            </w:pPr>
            <w:r>
              <w:rPr>
                <w:sz w:val="16"/>
                <w:szCs w:val="16"/>
              </w:rPr>
              <w:t>30 members, initialized from GFS EnKF analysis ensemble, 3-4 h spin-up</w:t>
            </w:r>
          </w:p>
        </w:tc>
      </w:tr>
      <w:tr w:rsidR="00E76FC6" w:rsidRPr="001769C6" w14:paraId="5BF5F90F" w14:textId="77777777" w:rsidTr="00BA4136">
        <w:trPr>
          <w:trHeight w:val="432"/>
        </w:trPr>
        <w:tc>
          <w:tcPr>
            <w:tcW w:w="3438" w:type="dxa"/>
            <w:vAlign w:val="center"/>
          </w:tcPr>
          <w:p w14:paraId="744CA8EA" w14:textId="77777777" w:rsidR="00E76FC6" w:rsidRPr="001769C6" w:rsidRDefault="00E76FC6" w:rsidP="00BA4136">
            <w:pPr>
              <w:spacing w:line="240" w:lineRule="auto"/>
              <w:ind w:firstLine="0"/>
              <w:rPr>
                <w:sz w:val="16"/>
                <w:szCs w:val="16"/>
              </w:rPr>
            </w:pPr>
            <w:r w:rsidRPr="001769C6">
              <w:rPr>
                <w:sz w:val="16"/>
                <w:szCs w:val="16"/>
              </w:rPr>
              <w:t>Covariance localization</w:t>
            </w:r>
            <w:r>
              <w:rPr>
                <w:sz w:val="16"/>
                <w:szCs w:val="16"/>
              </w:rPr>
              <w:t>, radii of influence</w:t>
            </w:r>
          </w:p>
        </w:tc>
        <w:tc>
          <w:tcPr>
            <w:tcW w:w="5418" w:type="dxa"/>
            <w:vAlign w:val="center"/>
          </w:tcPr>
          <w:p w14:paraId="3BF909B3" w14:textId="77777777" w:rsidR="00E76FC6" w:rsidRPr="001769C6" w:rsidRDefault="00E76FC6" w:rsidP="00BA4136">
            <w:pPr>
              <w:spacing w:line="240" w:lineRule="auto"/>
              <w:ind w:firstLine="0"/>
              <w:rPr>
                <w:sz w:val="16"/>
                <w:szCs w:val="16"/>
                <w:vertAlign w:val="superscript"/>
              </w:rPr>
            </w:pPr>
            <w:r w:rsidRPr="001769C6">
              <w:rPr>
                <w:sz w:val="16"/>
                <w:szCs w:val="16"/>
              </w:rPr>
              <w:t>Through a compactly supported fifth-order correlation function</w:t>
            </w:r>
            <w:r>
              <w:rPr>
                <w:sz w:val="16"/>
                <w:szCs w:val="16"/>
              </w:rPr>
              <w:t>, 80 grid distances in the horizontal and 15 model levels in the vertical</w:t>
            </w:r>
          </w:p>
        </w:tc>
      </w:tr>
      <w:tr w:rsidR="00E76FC6" w:rsidRPr="001769C6" w14:paraId="45887867" w14:textId="77777777" w:rsidTr="00BA4136">
        <w:trPr>
          <w:trHeight w:val="432"/>
        </w:trPr>
        <w:tc>
          <w:tcPr>
            <w:tcW w:w="3438" w:type="dxa"/>
            <w:vAlign w:val="center"/>
          </w:tcPr>
          <w:p w14:paraId="066096E9" w14:textId="77777777" w:rsidR="00E76FC6" w:rsidRPr="001769C6" w:rsidRDefault="00E76FC6" w:rsidP="00BA4136">
            <w:pPr>
              <w:spacing w:line="240" w:lineRule="auto"/>
              <w:ind w:firstLine="0"/>
              <w:rPr>
                <w:sz w:val="16"/>
                <w:szCs w:val="16"/>
              </w:rPr>
            </w:pPr>
            <w:r>
              <w:rPr>
                <w:sz w:val="16"/>
                <w:szCs w:val="16"/>
              </w:rPr>
              <w:t>Assimilation domain</w:t>
            </w:r>
          </w:p>
        </w:tc>
        <w:tc>
          <w:tcPr>
            <w:tcW w:w="5418" w:type="dxa"/>
            <w:vAlign w:val="center"/>
          </w:tcPr>
          <w:p w14:paraId="428A0FAF" w14:textId="77777777" w:rsidR="00E76FC6" w:rsidRPr="001769C6" w:rsidRDefault="00E76FC6" w:rsidP="00BA4136">
            <w:pPr>
              <w:spacing w:line="240" w:lineRule="auto"/>
              <w:ind w:firstLine="0"/>
              <w:rPr>
                <w:sz w:val="16"/>
                <w:szCs w:val="16"/>
              </w:rPr>
            </w:pPr>
            <w:r>
              <w:rPr>
                <w:sz w:val="16"/>
                <w:szCs w:val="16"/>
              </w:rPr>
              <w:t>Static inner nest during spin-up and assimilation, 3-km horizontal resolution, with a 10-grid-point “buffer zone” to outer nest</w:t>
            </w:r>
          </w:p>
        </w:tc>
      </w:tr>
      <w:tr w:rsidR="00E76FC6" w:rsidRPr="001769C6" w14:paraId="337A15C1" w14:textId="77777777" w:rsidTr="00BA4136">
        <w:trPr>
          <w:trHeight w:val="432"/>
        </w:trPr>
        <w:tc>
          <w:tcPr>
            <w:tcW w:w="3438" w:type="dxa"/>
            <w:vAlign w:val="center"/>
          </w:tcPr>
          <w:p w14:paraId="1F7FDA5E" w14:textId="77777777" w:rsidR="00E76FC6" w:rsidRPr="001769C6" w:rsidRDefault="00E76FC6" w:rsidP="00BA4136">
            <w:pPr>
              <w:spacing w:line="240" w:lineRule="auto"/>
              <w:ind w:firstLine="0"/>
              <w:rPr>
                <w:sz w:val="16"/>
                <w:szCs w:val="16"/>
              </w:rPr>
            </w:pPr>
            <w:r>
              <w:rPr>
                <w:sz w:val="16"/>
                <w:szCs w:val="16"/>
              </w:rPr>
              <w:t>Assimilation frequency, period</w:t>
            </w:r>
          </w:p>
        </w:tc>
        <w:tc>
          <w:tcPr>
            <w:tcW w:w="5418" w:type="dxa"/>
            <w:vAlign w:val="center"/>
          </w:tcPr>
          <w:p w14:paraId="06E8FE8D" w14:textId="77777777" w:rsidR="00E76FC6" w:rsidRPr="001769C6" w:rsidRDefault="00E76FC6" w:rsidP="00BA4136">
            <w:pPr>
              <w:spacing w:line="240" w:lineRule="auto"/>
              <w:ind w:firstLine="0"/>
              <w:rPr>
                <w:sz w:val="16"/>
                <w:szCs w:val="16"/>
              </w:rPr>
            </w:pPr>
            <w:r>
              <w:rPr>
                <w:sz w:val="16"/>
                <w:szCs w:val="16"/>
              </w:rPr>
              <w:t>1 h, duration of availability of NOAA P-3 observations</w:t>
            </w:r>
          </w:p>
        </w:tc>
      </w:tr>
      <w:tr w:rsidR="00E76FC6" w:rsidRPr="001769C6" w14:paraId="4847EBCA" w14:textId="77777777" w:rsidTr="00BA4136">
        <w:trPr>
          <w:trHeight w:val="432"/>
        </w:trPr>
        <w:tc>
          <w:tcPr>
            <w:tcW w:w="3438" w:type="dxa"/>
            <w:vAlign w:val="center"/>
          </w:tcPr>
          <w:p w14:paraId="6DA15F3B" w14:textId="77777777" w:rsidR="00E76FC6" w:rsidRPr="001769C6" w:rsidRDefault="00E76FC6" w:rsidP="00BA4136">
            <w:pPr>
              <w:spacing w:line="240" w:lineRule="auto"/>
              <w:ind w:firstLine="0"/>
              <w:rPr>
                <w:sz w:val="16"/>
                <w:szCs w:val="16"/>
              </w:rPr>
            </w:pPr>
            <w:r w:rsidRPr="001769C6">
              <w:rPr>
                <w:sz w:val="16"/>
                <w:szCs w:val="16"/>
              </w:rPr>
              <w:t>Assimilated observation types</w:t>
            </w:r>
          </w:p>
        </w:tc>
        <w:tc>
          <w:tcPr>
            <w:tcW w:w="5418" w:type="dxa"/>
            <w:vAlign w:val="center"/>
          </w:tcPr>
          <w:p w14:paraId="62CF5DA2" w14:textId="77777777" w:rsidR="00E76FC6" w:rsidRPr="001769C6" w:rsidRDefault="00E76FC6" w:rsidP="00BA4136">
            <w:pPr>
              <w:spacing w:line="240" w:lineRule="auto"/>
              <w:ind w:firstLine="0"/>
              <w:rPr>
                <w:sz w:val="16"/>
                <w:szCs w:val="16"/>
              </w:rPr>
            </w:pPr>
            <w:r>
              <w:rPr>
                <w:sz w:val="16"/>
                <w:szCs w:val="16"/>
              </w:rPr>
              <w:t>Doppler radial velocity superobservations, dropsonde</w:t>
            </w:r>
            <w:r w:rsidRPr="0054726B">
              <w:rPr>
                <w:sz w:val="16"/>
                <w:szCs w:val="16"/>
              </w:rPr>
              <w:t>/flight-level wind</w:t>
            </w:r>
            <w:r>
              <w:rPr>
                <w:sz w:val="16"/>
                <w:szCs w:val="16"/>
              </w:rPr>
              <w:t xml:space="preserve"> and</w:t>
            </w:r>
            <w:r w:rsidRPr="0054726B">
              <w:rPr>
                <w:sz w:val="16"/>
                <w:szCs w:val="16"/>
              </w:rPr>
              <w:t xml:space="preserve"> temperature, and </w:t>
            </w:r>
            <w:r>
              <w:rPr>
                <w:sz w:val="16"/>
                <w:szCs w:val="16"/>
              </w:rPr>
              <w:t>SFMR</w:t>
            </w:r>
            <w:r w:rsidRPr="0054726B">
              <w:rPr>
                <w:sz w:val="16"/>
                <w:szCs w:val="16"/>
              </w:rPr>
              <w:t xml:space="preserve"> </w:t>
            </w:r>
            <w:r>
              <w:rPr>
                <w:sz w:val="16"/>
                <w:szCs w:val="16"/>
              </w:rPr>
              <w:t>1</w:t>
            </w:r>
            <w:r w:rsidRPr="0054726B">
              <w:rPr>
                <w:sz w:val="16"/>
                <w:szCs w:val="16"/>
              </w:rPr>
              <w:t>0-m wind speed</w:t>
            </w:r>
          </w:p>
        </w:tc>
      </w:tr>
      <w:tr w:rsidR="00E76FC6" w:rsidRPr="00952800" w14:paraId="53B12177" w14:textId="77777777" w:rsidTr="00BA4136">
        <w:trPr>
          <w:trHeight w:val="432"/>
        </w:trPr>
        <w:tc>
          <w:tcPr>
            <w:tcW w:w="3438" w:type="dxa"/>
            <w:vAlign w:val="center"/>
          </w:tcPr>
          <w:p w14:paraId="0C76A3E0" w14:textId="77777777" w:rsidR="00E76FC6" w:rsidRPr="00384BF0" w:rsidRDefault="00E76FC6" w:rsidP="00BA4136">
            <w:pPr>
              <w:spacing w:line="240" w:lineRule="auto"/>
              <w:ind w:firstLine="0"/>
              <w:rPr>
                <w:b/>
                <w:sz w:val="18"/>
                <w:szCs w:val="18"/>
              </w:rPr>
            </w:pPr>
            <w:r w:rsidRPr="00384BF0">
              <w:rPr>
                <w:b/>
                <w:sz w:val="18"/>
                <w:szCs w:val="18"/>
              </w:rPr>
              <w:t>Experimental HWRF</w:t>
            </w:r>
          </w:p>
        </w:tc>
        <w:tc>
          <w:tcPr>
            <w:tcW w:w="5418" w:type="dxa"/>
            <w:vAlign w:val="center"/>
          </w:tcPr>
          <w:p w14:paraId="3E796F57" w14:textId="77777777" w:rsidR="00E76FC6" w:rsidRPr="00384BF0" w:rsidRDefault="00E76FC6" w:rsidP="00BA4136">
            <w:pPr>
              <w:spacing w:line="240" w:lineRule="auto"/>
              <w:ind w:firstLine="0"/>
              <w:rPr>
                <w:sz w:val="18"/>
                <w:szCs w:val="18"/>
              </w:rPr>
            </w:pPr>
          </w:p>
        </w:tc>
      </w:tr>
      <w:tr w:rsidR="00E76FC6" w:rsidRPr="001769C6" w14:paraId="07AAA30E" w14:textId="77777777" w:rsidTr="00BA4136">
        <w:trPr>
          <w:trHeight w:val="432"/>
        </w:trPr>
        <w:tc>
          <w:tcPr>
            <w:tcW w:w="3438" w:type="dxa"/>
            <w:vAlign w:val="center"/>
          </w:tcPr>
          <w:p w14:paraId="4D5DA94C" w14:textId="77777777" w:rsidR="00E76FC6" w:rsidRPr="001769C6" w:rsidRDefault="00E76FC6" w:rsidP="00BA4136">
            <w:pPr>
              <w:spacing w:line="240" w:lineRule="auto"/>
              <w:ind w:firstLine="0"/>
              <w:rPr>
                <w:sz w:val="16"/>
                <w:szCs w:val="16"/>
              </w:rPr>
            </w:pPr>
            <w:r w:rsidRPr="001769C6">
              <w:rPr>
                <w:sz w:val="16"/>
                <w:szCs w:val="16"/>
              </w:rPr>
              <w:t>Model version</w:t>
            </w:r>
          </w:p>
        </w:tc>
        <w:tc>
          <w:tcPr>
            <w:tcW w:w="5418" w:type="dxa"/>
            <w:vAlign w:val="center"/>
          </w:tcPr>
          <w:p w14:paraId="1D34A500" w14:textId="77777777" w:rsidR="00E76FC6" w:rsidRPr="001769C6" w:rsidRDefault="00E76FC6" w:rsidP="00BA4136">
            <w:pPr>
              <w:spacing w:line="240" w:lineRule="auto"/>
              <w:ind w:firstLine="0"/>
              <w:rPr>
                <w:sz w:val="16"/>
                <w:szCs w:val="16"/>
              </w:rPr>
            </w:pPr>
            <w:r w:rsidRPr="001769C6">
              <w:rPr>
                <w:sz w:val="16"/>
                <w:szCs w:val="16"/>
              </w:rPr>
              <w:t xml:space="preserve">WRF </w:t>
            </w:r>
            <w:r>
              <w:rPr>
                <w:sz w:val="16"/>
                <w:szCs w:val="16"/>
              </w:rPr>
              <w:t>NMM core</w:t>
            </w:r>
            <w:r w:rsidRPr="001769C6">
              <w:rPr>
                <w:sz w:val="16"/>
                <w:szCs w:val="16"/>
              </w:rPr>
              <w:t xml:space="preserve">, version </w:t>
            </w:r>
            <w:r>
              <w:rPr>
                <w:sz w:val="16"/>
                <w:szCs w:val="16"/>
              </w:rPr>
              <w:t>3</w:t>
            </w:r>
            <w:r w:rsidRPr="001769C6">
              <w:rPr>
                <w:sz w:val="16"/>
                <w:szCs w:val="16"/>
              </w:rPr>
              <w:t>.</w:t>
            </w:r>
            <w:r>
              <w:rPr>
                <w:sz w:val="16"/>
                <w:szCs w:val="16"/>
              </w:rPr>
              <w:t>0.1.</w:t>
            </w:r>
            <w:r w:rsidRPr="001769C6">
              <w:rPr>
                <w:sz w:val="16"/>
                <w:szCs w:val="16"/>
              </w:rPr>
              <w:t>1</w:t>
            </w:r>
          </w:p>
        </w:tc>
      </w:tr>
      <w:tr w:rsidR="00E76FC6" w:rsidRPr="001769C6" w14:paraId="56E5CE21" w14:textId="77777777" w:rsidTr="00BA4136">
        <w:trPr>
          <w:trHeight w:val="432"/>
        </w:trPr>
        <w:tc>
          <w:tcPr>
            <w:tcW w:w="3438" w:type="dxa"/>
            <w:vAlign w:val="center"/>
          </w:tcPr>
          <w:p w14:paraId="383E1073" w14:textId="77777777" w:rsidR="00E76FC6" w:rsidRPr="001769C6" w:rsidRDefault="00E76FC6" w:rsidP="00BA4136">
            <w:pPr>
              <w:spacing w:line="240" w:lineRule="auto"/>
              <w:ind w:firstLine="0"/>
              <w:rPr>
                <w:sz w:val="16"/>
                <w:szCs w:val="16"/>
              </w:rPr>
            </w:pPr>
            <w:r w:rsidRPr="001769C6">
              <w:rPr>
                <w:sz w:val="16"/>
                <w:szCs w:val="16"/>
              </w:rPr>
              <w:t>Resolution</w:t>
            </w:r>
          </w:p>
        </w:tc>
        <w:tc>
          <w:tcPr>
            <w:tcW w:w="5418" w:type="dxa"/>
            <w:vAlign w:val="center"/>
          </w:tcPr>
          <w:p w14:paraId="4009E6BE" w14:textId="77777777" w:rsidR="00E76FC6" w:rsidRPr="001769C6" w:rsidRDefault="00E76FC6" w:rsidP="00BA4136">
            <w:pPr>
              <w:spacing w:line="240" w:lineRule="auto"/>
              <w:ind w:firstLine="0"/>
              <w:rPr>
                <w:sz w:val="16"/>
                <w:szCs w:val="16"/>
              </w:rPr>
            </w:pPr>
            <w:r>
              <w:rPr>
                <w:sz w:val="16"/>
                <w:szCs w:val="16"/>
              </w:rPr>
              <w:t>Horizontal: 9-km outer nest of approximate size 60°×60°, 3-</w:t>
            </w:r>
            <w:r w:rsidRPr="001769C6">
              <w:rPr>
                <w:sz w:val="16"/>
                <w:szCs w:val="16"/>
              </w:rPr>
              <w:t xml:space="preserve">km </w:t>
            </w:r>
            <w:r>
              <w:rPr>
                <w:sz w:val="16"/>
                <w:szCs w:val="16"/>
              </w:rPr>
              <w:t>inner nest of approximate size 10°×10°; vertical:</w:t>
            </w:r>
            <w:r w:rsidRPr="001769C6">
              <w:rPr>
                <w:sz w:val="16"/>
                <w:szCs w:val="16"/>
              </w:rPr>
              <w:t xml:space="preserve"> </w:t>
            </w:r>
            <w:r>
              <w:rPr>
                <w:sz w:val="16"/>
                <w:szCs w:val="16"/>
              </w:rPr>
              <w:t>42 eta levels with model top at 50 hPa</w:t>
            </w:r>
          </w:p>
        </w:tc>
      </w:tr>
      <w:tr w:rsidR="00E76FC6" w:rsidRPr="001769C6" w14:paraId="19F7F53A" w14:textId="77777777" w:rsidTr="00BA4136">
        <w:trPr>
          <w:trHeight w:val="432"/>
        </w:trPr>
        <w:tc>
          <w:tcPr>
            <w:tcW w:w="3438" w:type="dxa"/>
            <w:vAlign w:val="center"/>
          </w:tcPr>
          <w:p w14:paraId="4921B04A" w14:textId="77777777" w:rsidR="00E76FC6" w:rsidRPr="001769C6" w:rsidRDefault="00E76FC6" w:rsidP="00BA4136">
            <w:pPr>
              <w:spacing w:line="240" w:lineRule="auto"/>
              <w:ind w:firstLine="0"/>
              <w:rPr>
                <w:sz w:val="16"/>
                <w:szCs w:val="16"/>
              </w:rPr>
            </w:pPr>
            <w:r w:rsidRPr="001769C6">
              <w:rPr>
                <w:sz w:val="16"/>
                <w:szCs w:val="16"/>
              </w:rPr>
              <w:t>Physics</w:t>
            </w:r>
          </w:p>
        </w:tc>
        <w:tc>
          <w:tcPr>
            <w:tcW w:w="5418" w:type="dxa"/>
            <w:vAlign w:val="center"/>
          </w:tcPr>
          <w:p w14:paraId="2C74DABB" w14:textId="77777777" w:rsidR="00E76FC6" w:rsidRPr="0085594E" w:rsidRDefault="00E76FC6" w:rsidP="00BA4136">
            <w:pPr>
              <w:spacing w:line="240" w:lineRule="auto"/>
              <w:ind w:firstLine="0"/>
              <w:rPr>
                <w:sz w:val="16"/>
                <w:szCs w:val="16"/>
              </w:rPr>
            </w:pPr>
            <w:r w:rsidRPr="0085594E">
              <w:rPr>
                <w:sz w:val="16"/>
                <w:szCs w:val="16"/>
              </w:rPr>
              <w:t xml:space="preserve">Ferrier et al. (2002) microphysics, Hong and Pan (1998) cumulus (only in the outer domain, explicit convection in the inner domain), Dudhia (1989) short-wave radiation, Mlawer et al. (1997) long-wave radiation, Hong and Pan (1996) </w:t>
            </w:r>
            <w:r>
              <w:rPr>
                <w:sz w:val="16"/>
                <w:szCs w:val="16"/>
              </w:rPr>
              <w:t>PBL,</w:t>
            </w:r>
            <w:r w:rsidRPr="0085594E">
              <w:rPr>
                <w:sz w:val="16"/>
                <w:szCs w:val="16"/>
              </w:rPr>
              <w:t xml:space="preserve"> Moon et al. (2007) surface layer, and Ek et al. (2003) land surface parameterization</w:t>
            </w:r>
          </w:p>
        </w:tc>
      </w:tr>
    </w:tbl>
    <w:p w14:paraId="58877BE0" w14:textId="77777777" w:rsidR="00E76FC6" w:rsidRDefault="00E76FC6" w:rsidP="00E76FC6">
      <w:pPr>
        <w:spacing w:line="240" w:lineRule="auto"/>
        <w:ind w:firstLine="0"/>
      </w:pPr>
      <w:r>
        <w:br w:type="page"/>
      </w:r>
    </w:p>
    <w:p w14:paraId="60A816FE" w14:textId="18BEE881" w:rsidR="00E76FC6" w:rsidRDefault="00E76FC6" w:rsidP="00E76FC6">
      <w:pPr>
        <w:spacing w:line="360" w:lineRule="auto"/>
        <w:ind w:firstLine="0"/>
        <w:rPr>
          <w:b/>
        </w:rPr>
      </w:pPr>
      <w:r>
        <w:rPr>
          <w:b/>
        </w:rPr>
        <w:lastRenderedPageBreak/>
        <w:t xml:space="preserve">Table 2. </w:t>
      </w:r>
      <w:r w:rsidRPr="00373BB6">
        <w:t xml:space="preserve">Summary of </w:t>
      </w:r>
      <w:r>
        <w:t>the cases considered</w:t>
      </w:r>
      <w:r w:rsidR="00B56B56">
        <w:t>.</w:t>
      </w:r>
    </w:p>
    <w:tbl>
      <w:tblPr>
        <w:tblW w:w="0" w:type="auto"/>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80"/>
        <w:gridCol w:w="1728"/>
        <w:gridCol w:w="1440"/>
        <w:gridCol w:w="1080"/>
        <w:gridCol w:w="1728"/>
        <w:gridCol w:w="1440"/>
      </w:tblGrid>
      <w:tr w:rsidR="00E76FC6" w:rsidRPr="001769C6" w14:paraId="79FB9180" w14:textId="77777777" w:rsidTr="00736E30">
        <w:trPr>
          <w:trHeight w:val="432"/>
          <w:jc w:val="center"/>
        </w:trPr>
        <w:tc>
          <w:tcPr>
            <w:tcW w:w="1080" w:type="dxa"/>
            <w:tcBorders>
              <w:top w:val="single" w:sz="12" w:space="0" w:color="auto"/>
              <w:left w:val="single" w:sz="12" w:space="0" w:color="auto"/>
              <w:bottom w:val="single" w:sz="12" w:space="0" w:color="auto"/>
            </w:tcBorders>
            <w:vAlign w:val="center"/>
          </w:tcPr>
          <w:p w14:paraId="2B86E737" w14:textId="77777777" w:rsidR="00E76FC6" w:rsidRDefault="00E76FC6" w:rsidP="00736E30">
            <w:pPr>
              <w:spacing w:line="240" w:lineRule="auto"/>
              <w:ind w:firstLine="0"/>
              <w:jc w:val="center"/>
              <w:rPr>
                <w:rFonts w:ascii="Arial" w:hAnsi="Arial"/>
                <w:b/>
                <w:sz w:val="20"/>
                <w:szCs w:val="20"/>
              </w:rPr>
            </w:pPr>
            <w:r>
              <w:rPr>
                <w:b/>
                <w:sz w:val="20"/>
                <w:szCs w:val="20"/>
              </w:rPr>
              <w:t>Storm Name</w:t>
            </w:r>
            <w:r w:rsidR="00736E30">
              <w:rPr>
                <w:vertAlign w:val="superscript"/>
              </w:rPr>
              <w:t>†</w:t>
            </w:r>
          </w:p>
        </w:tc>
        <w:tc>
          <w:tcPr>
            <w:tcW w:w="1728" w:type="dxa"/>
            <w:tcBorders>
              <w:top w:val="single" w:sz="12" w:space="0" w:color="auto"/>
              <w:bottom w:val="single" w:sz="12" w:space="0" w:color="auto"/>
              <w:right w:val="nil"/>
            </w:tcBorders>
            <w:vAlign w:val="center"/>
          </w:tcPr>
          <w:p w14:paraId="7160F3C2" w14:textId="77777777" w:rsidR="00E76FC6" w:rsidRPr="00736E30" w:rsidRDefault="00E76FC6" w:rsidP="00BA4136">
            <w:pPr>
              <w:spacing w:line="240" w:lineRule="auto"/>
              <w:ind w:firstLine="0"/>
              <w:jc w:val="center"/>
              <w:rPr>
                <w:b/>
                <w:sz w:val="20"/>
                <w:szCs w:val="20"/>
                <w:vertAlign w:val="superscript"/>
              </w:rPr>
            </w:pPr>
            <w:r>
              <w:rPr>
                <w:b/>
                <w:sz w:val="20"/>
                <w:szCs w:val="20"/>
              </w:rPr>
              <w:t>Verification Date/Time</w:t>
            </w:r>
            <w:r w:rsidR="00736E30" w:rsidRPr="00736E30">
              <w:rPr>
                <w:b/>
                <w:vertAlign w:val="superscript"/>
              </w:rPr>
              <w:t>‡</w:t>
            </w:r>
          </w:p>
        </w:tc>
        <w:tc>
          <w:tcPr>
            <w:tcW w:w="1440" w:type="dxa"/>
            <w:tcBorders>
              <w:top w:val="single" w:sz="12" w:space="0" w:color="auto"/>
              <w:left w:val="nil"/>
              <w:bottom w:val="single" w:sz="12" w:space="0" w:color="auto"/>
              <w:right w:val="single" w:sz="12" w:space="0" w:color="auto"/>
            </w:tcBorders>
          </w:tcPr>
          <w:p w14:paraId="2F743DF5" w14:textId="77777777" w:rsidR="00E76FC6" w:rsidRDefault="00E76FC6" w:rsidP="00BA4136">
            <w:pPr>
              <w:spacing w:line="240" w:lineRule="auto"/>
              <w:ind w:firstLine="0"/>
              <w:jc w:val="center"/>
              <w:rPr>
                <w:b/>
                <w:sz w:val="20"/>
                <w:szCs w:val="20"/>
              </w:rPr>
            </w:pPr>
            <w:r>
              <w:rPr>
                <w:b/>
                <w:sz w:val="20"/>
                <w:szCs w:val="20"/>
              </w:rPr>
              <w:t>Observed Intensity</w:t>
            </w:r>
            <w:r w:rsidRPr="00BA4136">
              <w:rPr>
                <w:vertAlign w:val="superscript"/>
              </w:rPr>
              <w:t>§</w:t>
            </w:r>
            <w:r>
              <w:rPr>
                <w:b/>
                <w:sz w:val="20"/>
                <w:szCs w:val="20"/>
              </w:rPr>
              <w:t xml:space="preserve"> (kt)</w:t>
            </w:r>
          </w:p>
        </w:tc>
        <w:tc>
          <w:tcPr>
            <w:tcW w:w="1080" w:type="dxa"/>
            <w:tcBorders>
              <w:top w:val="single" w:sz="12" w:space="0" w:color="auto"/>
              <w:left w:val="single" w:sz="12" w:space="0" w:color="auto"/>
              <w:bottom w:val="single" w:sz="12" w:space="0" w:color="auto"/>
            </w:tcBorders>
            <w:vAlign w:val="center"/>
          </w:tcPr>
          <w:p w14:paraId="1979A9D0" w14:textId="77777777" w:rsidR="00E76FC6" w:rsidRDefault="00E76FC6" w:rsidP="00BA4136">
            <w:pPr>
              <w:spacing w:line="240" w:lineRule="auto"/>
              <w:ind w:firstLine="0"/>
              <w:jc w:val="center"/>
              <w:rPr>
                <w:b/>
                <w:sz w:val="20"/>
                <w:szCs w:val="20"/>
              </w:rPr>
            </w:pPr>
            <w:r>
              <w:rPr>
                <w:b/>
                <w:sz w:val="20"/>
                <w:szCs w:val="20"/>
              </w:rPr>
              <w:t>Storm Name</w:t>
            </w:r>
            <w:r w:rsidR="00736E30">
              <w:rPr>
                <w:vertAlign w:val="superscript"/>
              </w:rPr>
              <w:t>†</w:t>
            </w:r>
          </w:p>
        </w:tc>
        <w:tc>
          <w:tcPr>
            <w:tcW w:w="1728" w:type="dxa"/>
            <w:tcBorders>
              <w:top w:val="single" w:sz="12" w:space="0" w:color="auto"/>
              <w:bottom w:val="single" w:sz="12" w:space="0" w:color="auto"/>
            </w:tcBorders>
            <w:vAlign w:val="center"/>
          </w:tcPr>
          <w:p w14:paraId="6B7440D0" w14:textId="77777777" w:rsidR="00E76FC6" w:rsidRDefault="00E76FC6" w:rsidP="00BA4136">
            <w:pPr>
              <w:spacing w:line="240" w:lineRule="auto"/>
              <w:ind w:firstLine="0"/>
              <w:jc w:val="center"/>
              <w:rPr>
                <w:b/>
                <w:sz w:val="20"/>
                <w:szCs w:val="20"/>
              </w:rPr>
            </w:pPr>
            <w:r>
              <w:rPr>
                <w:b/>
                <w:sz w:val="20"/>
                <w:szCs w:val="20"/>
              </w:rPr>
              <w:t>Verification Date/Time</w:t>
            </w:r>
            <w:r w:rsidR="00736E30" w:rsidRPr="00736E30">
              <w:rPr>
                <w:b/>
                <w:vertAlign w:val="superscript"/>
              </w:rPr>
              <w:t>‡</w:t>
            </w:r>
          </w:p>
        </w:tc>
        <w:tc>
          <w:tcPr>
            <w:tcW w:w="1440" w:type="dxa"/>
            <w:tcBorders>
              <w:top w:val="single" w:sz="12" w:space="0" w:color="auto"/>
              <w:bottom w:val="single" w:sz="12" w:space="0" w:color="auto"/>
              <w:right w:val="single" w:sz="12" w:space="0" w:color="auto"/>
            </w:tcBorders>
          </w:tcPr>
          <w:p w14:paraId="65E76ADD" w14:textId="77777777" w:rsidR="00E76FC6" w:rsidRDefault="00E76FC6" w:rsidP="00BA4136">
            <w:pPr>
              <w:spacing w:line="240" w:lineRule="auto"/>
              <w:ind w:firstLine="0"/>
              <w:jc w:val="center"/>
              <w:rPr>
                <w:rFonts w:ascii="Arial" w:hAnsi="Arial"/>
                <w:b/>
                <w:sz w:val="20"/>
                <w:szCs w:val="20"/>
              </w:rPr>
            </w:pPr>
            <w:r>
              <w:rPr>
                <w:b/>
                <w:sz w:val="20"/>
                <w:szCs w:val="20"/>
              </w:rPr>
              <w:t>Observed Intensity</w:t>
            </w:r>
            <w:r w:rsidR="00736E30" w:rsidRPr="00BA4136">
              <w:rPr>
                <w:vertAlign w:val="superscript"/>
              </w:rPr>
              <w:t>§</w:t>
            </w:r>
            <w:r>
              <w:rPr>
                <w:b/>
                <w:sz w:val="20"/>
                <w:szCs w:val="20"/>
              </w:rPr>
              <w:t xml:space="preserve"> (kt)</w:t>
            </w:r>
          </w:p>
        </w:tc>
      </w:tr>
      <w:tr w:rsidR="00736E30" w:rsidRPr="005F5AFA" w14:paraId="322857DA" w14:textId="77777777" w:rsidTr="00736E30">
        <w:trPr>
          <w:trHeight w:val="259"/>
          <w:jc w:val="center"/>
        </w:trPr>
        <w:tc>
          <w:tcPr>
            <w:tcW w:w="1080" w:type="dxa"/>
            <w:tcBorders>
              <w:left w:val="single" w:sz="12" w:space="0" w:color="auto"/>
            </w:tcBorders>
            <w:vAlign w:val="center"/>
          </w:tcPr>
          <w:p w14:paraId="4309C6F3" w14:textId="77777777" w:rsidR="00736E30" w:rsidRPr="005F5AFA" w:rsidRDefault="00736E30" w:rsidP="00BA4136">
            <w:pPr>
              <w:spacing w:line="240" w:lineRule="auto"/>
              <w:ind w:firstLine="0"/>
              <w:jc w:val="center"/>
              <w:rPr>
                <w:sz w:val="18"/>
                <w:szCs w:val="18"/>
              </w:rPr>
            </w:pPr>
            <w:r w:rsidRPr="005F5AFA">
              <w:rPr>
                <w:sz w:val="18"/>
                <w:szCs w:val="18"/>
              </w:rPr>
              <w:t>Dolly</w:t>
            </w:r>
          </w:p>
        </w:tc>
        <w:tc>
          <w:tcPr>
            <w:tcW w:w="1728" w:type="dxa"/>
            <w:tcBorders>
              <w:right w:val="nil"/>
            </w:tcBorders>
            <w:vAlign w:val="center"/>
          </w:tcPr>
          <w:p w14:paraId="69221E09" w14:textId="77777777" w:rsidR="00736E30" w:rsidRPr="005F5AFA" w:rsidRDefault="00736E30" w:rsidP="00BA4136">
            <w:pPr>
              <w:spacing w:line="240" w:lineRule="auto"/>
              <w:ind w:firstLine="0"/>
              <w:jc w:val="center"/>
              <w:rPr>
                <w:sz w:val="18"/>
                <w:szCs w:val="18"/>
              </w:rPr>
            </w:pPr>
            <w:r>
              <w:rPr>
                <w:sz w:val="18"/>
                <w:szCs w:val="18"/>
              </w:rPr>
              <w:t>2008-07-20-12Z</w:t>
            </w:r>
          </w:p>
        </w:tc>
        <w:tc>
          <w:tcPr>
            <w:tcW w:w="1440" w:type="dxa"/>
            <w:tcBorders>
              <w:left w:val="nil"/>
              <w:right w:val="single" w:sz="12" w:space="0" w:color="auto"/>
            </w:tcBorders>
            <w:vAlign w:val="center"/>
          </w:tcPr>
          <w:p w14:paraId="5CE71D3A" w14:textId="77777777" w:rsidR="00736E30" w:rsidRPr="005F5AFA" w:rsidRDefault="00736E30" w:rsidP="00BA4136">
            <w:pPr>
              <w:spacing w:line="240" w:lineRule="auto"/>
              <w:ind w:firstLine="0"/>
              <w:jc w:val="center"/>
              <w:rPr>
                <w:sz w:val="18"/>
                <w:szCs w:val="18"/>
              </w:rPr>
            </w:pPr>
            <w:r>
              <w:rPr>
                <w:sz w:val="18"/>
                <w:szCs w:val="18"/>
              </w:rPr>
              <w:t>40</w:t>
            </w:r>
          </w:p>
        </w:tc>
        <w:tc>
          <w:tcPr>
            <w:tcW w:w="1080" w:type="dxa"/>
            <w:tcBorders>
              <w:left w:val="single" w:sz="12" w:space="0" w:color="auto"/>
            </w:tcBorders>
            <w:vAlign w:val="center"/>
          </w:tcPr>
          <w:p w14:paraId="295931BC" w14:textId="77777777" w:rsidR="00736E30" w:rsidRPr="005F5AFA" w:rsidRDefault="00736E30" w:rsidP="00736E30">
            <w:pPr>
              <w:spacing w:line="240" w:lineRule="auto"/>
              <w:ind w:firstLine="0"/>
              <w:jc w:val="center"/>
              <w:rPr>
                <w:sz w:val="18"/>
                <w:szCs w:val="18"/>
              </w:rPr>
            </w:pPr>
            <w:r w:rsidRPr="005F5AFA">
              <w:rPr>
                <w:sz w:val="18"/>
                <w:szCs w:val="18"/>
              </w:rPr>
              <w:t>Alex</w:t>
            </w:r>
          </w:p>
        </w:tc>
        <w:tc>
          <w:tcPr>
            <w:tcW w:w="1728" w:type="dxa"/>
            <w:vAlign w:val="center"/>
          </w:tcPr>
          <w:p w14:paraId="5DD5AFD8" w14:textId="77777777" w:rsidR="00736E30" w:rsidRDefault="00736E30" w:rsidP="00736E30">
            <w:pPr>
              <w:spacing w:line="240" w:lineRule="auto"/>
              <w:ind w:firstLine="0"/>
              <w:jc w:val="center"/>
              <w:rPr>
                <w:sz w:val="18"/>
                <w:szCs w:val="18"/>
              </w:rPr>
            </w:pPr>
            <w:r>
              <w:rPr>
                <w:sz w:val="18"/>
                <w:szCs w:val="18"/>
              </w:rPr>
              <w:t>2010-06-29-00Z</w:t>
            </w:r>
          </w:p>
        </w:tc>
        <w:tc>
          <w:tcPr>
            <w:tcW w:w="1440" w:type="dxa"/>
            <w:tcBorders>
              <w:right w:val="single" w:sz="12" w:space="0" w:color="auto"/>
            </w:tcBorders>
            <w:vAlign w:val="center"/>
          </w:tcPr>
          <w:p w14:paraId="69C7D44C" w14:textId="77777777" w:rsidR="00736E30" w:rsidRPr="005F5AFA" w:rsidRDefault="00736E30" w:rsidP="00736E30">
            <w:pPr>
              <w:spacing w:line="240" w:lineRule="auto"/>
              <w:ind w:firstLine="0"/>
              <w:jc w:val="center"/>
              <w:rPr>
                <w:sz w:val="18"/>
                <w:szCs w:val="18"/>
              </w:rPr>
            </w:pPr>
            <w:r>
              <w:rPr>
                <w:sz w:val="18"/>
                <w:szCs w:val="18"/>
              </w:rPr>
              <w:t>55</w:t>
            </w:r>
          </w:p>
        </w:tc>
      </w:tr>
      <w:tr w:rsidR="00736E30" w:rsidRPr="005F5AFA" w14:paraId="0FCBD4A2" w14:textId="77777777" w:rsidTr="00736E30">
        <w:trPr>
          <w:trHeight w:val="259"/>
          <w:jc w:val="center"/>
        </w:trPr>
        <w:tc>
          <w:tcPr>
            <w:tcW w:w="1080" w:type="dxa"/>
            <w:tcBorders>
              <w:left w:val="single" w:sz="12" w:space="0" w:color="auto"/>
            </w:tcBorders>
            <w:vAlign w:val="center"/>
          </w:tcPr>
          <w:p w14:paraId="50BF23C8" w14:textId="77777777" w:rsidR="00736E30" w:rsidRPr="005F5AFA" w:rsidRDefault="00736E30" w:rsidP="00BA4136">
            <w:pPr>
              <w:spacing w:line="240" w:lineRule="auto"/>
              <w:ind w:firstLine="0"/>
              <w:jc w:val="center"/>
              <w:rPr>
                <w:sz w:val="18"/>
                <w:szCs w:val="18"/>
              </w:rPr>
            </w:pPr>
            <w:r w:rsidRPr="005F5AFA">
              <w:rPr>
                <w:sz w:val="18"/>
                <w:szCs w:val="18"/>
              </w:rPr>
              <w:t>Dolly</w:t>
            </w:r>
          </w:p>
        </w:tc>
        <w:tc>
          <w:tcPr>
            <w:tcW w:w="1728" w:type="dxa"/>
            <w:tcBorders>
              <w:right w:val="nil"/>
            </w:tcBorders>
            <w:vAlign w:val="center"/>
          </w:tcPr>
          <w:p w14:paraId="4FCC8479" w14:textId="77777777" w:rsidR="00736E30" w:rsidRPr="005F5AFA" w:rsidRDefault="00736E30" w:rsidP="00BA4136">
            <w:pPr>
              <w:spacing w:line="240" w:lineRule="auto"/>
              <w:ind w:firstLine="0"/>
              <w:jc w:val="center"/>
              <w:rPr>
                <w:sz w:val="18"/>
                <w:szCs w:val="18"/>
              </w:rPr>
            </w:pPr>
            <w:r>
              <w:rPr>
                <w:sz w:val="18"/>
                <w:szCs w:val="18"/>
              </w:rPr>
              <w:t>2008-07-21-00Z</w:t>
            </w:r>
          </w:p>
        </w:tc>
        <w:tc>
          <w:tcPr>
            <w:tcW w:w="1440" w:type="dxa"/>
            <w:tcBorders>
              <w:left w:val="nil"/>
              <w:right w:val="single" w:sz="12" w:space="0" w:color="auto"/>
            </w:tcBorders>
            <w:vAlign w:val="center"/>
          </w:tcPr>
          <w:p w14:paraId="74030778" w14:textId="77777777" w:rsidR="00736E30" w:rsidRDefault="00736E30" w:rsidP="00BA4136">
            <w:pPr>
              <w:spacing w:line="240" w:lineRule="auto"/>
              <w:ind w:firstLine="0"/>
              <w:jc w:val="center"/>
              <w:rPr>
                <w:sz w:val="18"/>
                <w:szCs w:val="18"/>
              </w:rPr>
            </w:pPr>
            <w:r>
              <w:rPr>
                <w:sz w:val="18"/>
                <w:szCs w:val="18"/>
              </w:rPr>
              <w:t>45</w:t>
            </w:r>
          </w:p>
        </w:tc>
        <w:tc>
          <w:tcPr>
            <w:tcW w:w="1080" w:type="dxa"/>
            <w:tcBorders>
              <w:left w:val="single" w:sz="12" w:space="0" w:color="auto"/>
            </w:tcBorders>
            <w:vAlign w:val="center"/>
          </w:tcPr>
          <w:p w14:paraId="33428DEA" w14:textId="77777777" w:rsidR="00736E30" w:rsidRPr="005F5AFA" w:rsidRDefault="00736E30" w:rsidP="00736E30">
            <w:pPr>
              <w:spacing w:line="240" w:lineRule="auto"/>
              <w:ind w:firstLine="0"/>
              <w:jc w:val="center"/>
              <w:rPr>
                <w:sz w:val="18"/>
                <w:szCs w:val="18"/>
              </w:rPr>
            </w:pPr>
            <w:r>
              <w:rPr>
                <w:sz w:val="18"/>
                <w:szCs w:val="18"/>
              </w:rPr>
              <w:t>TD2</w:t>
            </w:r>
          </w:p>
        </w:tc>
        <w:tc>
          <w:tcPr>
            <w:tcW w:w="1728" w:type="dxa"/>
            <w:vAlign w:val="center"/>
          </w:tcPr>
          <w:p w14:paraId="1B4B25A6" w14:textId="77777777" w:rsidR="00736E30" w:rsidRDefault="00736E30" w:rsidP="00736E30">
            <w:pPr>
              <w:spacing w:line="240" w:lineRule="auto"/>
              <w:ind w:firstLine="0"/>
              <w:jc w:val="center"/>
              <w:rPr>
                <w:sz w:val="18"/>
                <w:szCs w:val="18"/>
              </w:rPr>
            </w:pPr>
            <w:r>
              <w:rPr>
                <w:sz w:val="18"/>
                <w:szCs w:val="18"/>
              </w:rPr>
              <w:t>2010-07-07-00Z</w:t>
            </w:r>
          </w:p>
        </w:tc>
        <w:tc>
          <w:tcPr>
            <w:tcW w:w="1440" w:type="dxa"/>
            <w:tcBorders>
              <w:right w:val="single" w:sz="12" w:space="0" w:color="auto"/>
            </w:tcBorders>
            <w:vAlign w:val="center"/>
          </w:tcPr>
          <w:p w14:paraId="2CF00A67" w14:textId="77777777" w:rsidR="00736E30" w:rsidRPr="005F5AFA" w:rsidRDefault="00736E30" w:rsidP="00736E30">
            <w:pPr>
              <w:spacing w:line="240" w:lineRule="auto"/>
              <w:ind w:firstLine="0"/>
              <w:jc w:val="center"/>
              <w:rPr>
                <w:sz w:val="18"/>
                <w:szCs w:val="18"/>
              </w:rPr>
            </w:pPr>
            <w:r>
              <w:rPr>
                <w:sz w:val="18"/>
                <w:szCs w:val="18"/>
              </w:rPr>
              <w:t>n/a</w:t>
            </w:r>
          </w:p>
        </w:tc>
      </w:tr>
      <w:tr w:rsidR="00736E30" w:rsidRPr="005F5AFA" w14:paraId="7839B56B" w14:textId="77777777" w:rsidTr="00736E30">
        <w:trPr>
          <w:trHeight w:val="259"/>
          <w:jc w:val="center"/>
        </w:trPr>
        <w:tc>
          <w:tcPr>
            <w:tcW w:w="1080" w:type="dxa"/>
            <w:tcBorders>
              <w:left w:val="single" w:sz="12" w:space="0" w:color="auto"/>
            </w:tcBorders>
            <w:vAlign w:val="center"/>
          </w:tcPr>
          <w:p w14:paraId="19A8FBB5" w14:textId="77777777" w:rsidR="00736E30" w:rsidRPr="005F5AFA" w:rsidRDefault="00736E30" w:rsidP="00BA4136">
            <w:pPr>
              <w:spacing w:line="240" w:lineRule="auto"/>
              <w:ind w:firstLine="0"/>
              <w:jc w:val="center"/>
              <w:rPr>
                <w:sz w:val="18"/>
                <w:szCs w:val="18"/>
              </w:rPr>
            </w:pPr>
            <w:r w:rsidRPr="005F5AFA">
              <w:rPr>
                <w:sz w:val="18"/>
                <w:szCs w:val="18"/>
              </w:rPr>
              <w:t>Dolly</w:t>
            </w:r>
          </w:p>
        </w:tc>
        <w:tc>
          <w:tcPr>
            <w:tcW w:w="1728" w:type="dxa"/>
            <w:tcBorders>
              <w:right w:val="nil"/>
            </w:tcBorders>
            <w:vAlign w:val="center"/>
          </w:tcPr>
          <w:p w14:paraId="02CD12B8" w14:textId="77777777" w:rsidR="00736E30" w:rsidRPr="005F5AFA" w:rsidRDefault="00736E30" w:rsidP="00BA4136">
            <w:pPr>
              <w:spacing w:line="240" w:lineRule="auto"/>
              <w:ind w:firstLine="0"/>
              <w:jc w:val="center"/>
              <w:rPr>
                <w:sz w:val="18"/>
                <w:szCs w:val="18"/>
              </w:rPr>
            </w:pPr>
            <w:r>
              <w:rPr>
                <w:sz w:val="18"/>
                <w:szCs w:val="18"/>
              </w:rPr>
              <w:t>2008-07-21-12Z</w:t>
            </w:r>
          </w:p>
        </w:tc>
        <w:tc>
          <w:tcPr>
            <w:tcW w:w="1440" w:type="dxa"/>
            <w:tcBorders>
              <w:left w:val="nil"/>
              <w:right w:val="single" w:sz="12" w:space="0" w:color="auto"/>
            </w:tcBorders>
            <w:vAlign w:val="center"/>
          </w:tcPr>
          <w:p w14:paraId="1053C6A8" w14:textId="77777777" w:rsidR="00736E30" w:rsidRDefault="00736E30" w:rsidP="00BA4136">
            <w:pPr>
              <w:spacing w:line="240" w:lineRule="auto"/>
              <w:ind w:firstLine="0"/>
              <w:jc w:val="center"/>
              <w:rPr>
                <w:sz w:val="18"/>
                <w:szCs w:val="18"/>
              </w:rPr>
            </w:pPr>
            <w:r>
              <w:rPr>
                <w:sz w:val="18"/>
                <w:szCs w:val="18"/>
              </w:rPr>
              <w:t>45</w:t>
            </w:r>
          </w:p>
        </w:tc>
        <w:tc>
          <w:tcPr>
            <w:tcW w:w="1080" w:type="dxa"/>
            <w:tcBorders>
              <w:left w:val="single" w:sz="12" w:space="0" w:color="auto"/>
            </w:tcBorders>
            <w:vAlign w:val="center"/>
          </w:tcPr>
          <w:p w14:paraId="78F8DC25" w14:textId="77777777" w:rsidR="00736E30" w:rsidRPr="005F5AFA" w:rsidRDefault="00736E30" w:rsidP="00736E30">
            <w:pPr>
              <w:spacing w:line="240" w:lineRule="auto"/>
              <w:ind w:firstLine="0"/>
              <w:jc w:val="center"/>
              <w:rPr>
                <w:sz w:val="18"/>
                <w:szCs w:val="18"/>
              </w:rPr>
            </w:pPr>
            <w:r>
              <w:rPr>
                <w:sz w:val="18"/>
                <w:szCs w:val="18"/>
              </w:rPr>
              <w:t>TD2</w:t>
            </w:r>
          </w:p>
        </w:tc>
        <w:tc>
          <w:tcPr>
            <w:tcW w:w="1728" w:type="dxa"/>
            <w:vAlign w:val="center"/>
          </w:tcPr>
          <w:p w14:paraId="7E22625C" w14:textId="77777777" w:rsidR="00736E30" w:rsidRDefault="00736E30" w:rsidP="00736E30">
            <w:pPr>
              <w:spacing w:line="240" w:lineRule="auto"/>
              <w:ind w:firstLine="0"/>
              <w:jc w:val="center"/>
              <w:rPr>
                <w:sz w:val="18"/>
                <w:szCs w:val="18"/>
              </w:rPr>
            </w:pPr>
            <w:r>
              <w:rPr>
                <w:sz w:val="18"/>
                <w:szCs w:val="18"/>
              </w:rPr>
              <w:t>2010-07-07-12Z</w:t>
            </w:r>
          </w:p>
        </w:tc>
        <w:tc>
          <w:tcPr>
            <w:tcW w:w="1440" w:type="dxa"/>
            <w:tcBorders>
              <w:right w:val="single" w:sz="12" w:space="0" w:color="auto"/>
            </w:tcBorders>
            <w:vAlign w:val="center"/>
          </w:tcPr>
          <w:p w14:paraId="08246B6C" w14:textId="77777777" w:rsidR="00736E30" w:rsidRPr="005F5AFA" w:rsidRDefault="00736E30" w:rsidP="00736E30">
            <w:pPr>
              <w:spacing w:line="240" w:lineRule="auto"/>
              <w:ind w:firstLine="0"/>
              <w:jc w:val="center"/>
              <w:rPr>
                <w:sz w:val="18"/>
                <w:szCs w:val="18"/>
              </w:rPr>
            </w:pPr>
            <w:r>
              <w:rPr>
                <w:sz w:val="18"/>
                <w:szCs w:val="18"/>
              </w:rPr>
              <w:t>25</w:t>
            </w:r>
          </w:p>
        </w:tc>
      </w:tr>
      <w:tr w:rsidR="00736E30" w:rsidRPr="005F5AFA" w14:paraId="0535F9C3" w14:textId="77777777" w:rsidTr="00736E30">
        <w:trPr>
          <w:trHeight w:val="259"/>
          <w:jc w:val="center"/>
        </w:trPr>
        <w:tc>
          <w:tcPr>
            <w:tcW w:w="1080" w:type="dxa"/>
            <w:tcBorders>
              <w:left w:val="single" w:sz="12" w:space="0" w:color="auto"/>
            </w:tcBorders>
            <w:vAlign w:val="center"/>
          </w:tcPr>
          <w:p w14:paraId="58F1C9FF" w14:textId="77777777" w:rsidR="00736E30" w:rsidRPr="005F5AFA" w:rsidRDefault="00736E30" w:rsidP="00BA4136">
            <w:pPr>
              <w:spacing w:line="240" w:lineRule="auto"/>
              <w:ind w:firstLine="0"/>
              <w:jc w:val="center"/>
              <w:rPr>
                <w:sz w:val="18"/>
                <w:szCs w:val="18"/>
              </w:rPr>
            </w:pPr>
            <w:r w:rsidRPr="005F5AFA">
              <w:rPr>
                <w:sz w:val="18"/>
                <w:szCs w:val="18"/>
              </w:rPr>
              <w:t>Dolly</w:t>
            </w:r>
          </w:p>
        </w:tc>
        <w:tc>
          <w:tcPr>
            <w:tcW w:w="1728" w:type="dxa"/>
            <w:tcBorders>
              <w:right w:val="nil"/>
            </w:tcBorders>
            <w:vAlign w:val="center"/>
          </w:tcPr>
          <w:p w14:paraId="4EDF2CDA" w14:textId="77777777" w:rsidR="00736E30" w:rsidRPr="005F5AFA" w:rsidRDefault="00736E30" w:rsidP="00BA4136">
            <w:pPr>
              <w:spacing w:line="240" w:lineRule="auto"/>
              <w:ind w:firstLine="0"/>
              <w:jc w:val="center"/>
              <w:rPr>
                <w:sz w:val="18"/>
                <w:szCs w:val="18"/>
              </w:rPr>
            </w:pPr>
            <w:r>
              <w:rPr>
                <w:sz w:val="18"/>
                <w:szCs w:val="18"/>
              </w:rPr>
              <w:t>2008-07-22-00Z</w:t>
            </w:r>
          </w:p>
        </w:tc>
        <w:tc>
          <w:tcPr>
            <w:tcW w:w="1440" w:type="dxa"/>
            <w:tcBorders>
              <w:left w:val="nil"/>
              <w:right w:val="single" w:sz="12" w:space="0" w:color="auto"/>
            </w:tcBorders>
            <w:vAlign w:val="center"/>
          </w:tcPr>
          <w:p w14:paraId="62C892A4" w14:textId="77777777" w:rsidR="00736E30" w:rsidRDefault="00736E30" w:rsidP="00BA4136">
            <w:pPr>
              <w:spacing w:line="240" w:lineRule="auto"/>
              <w:ind w:firstLine="0"/>
              <w:jc w:val="center"/>
              <w:rPr>
                <w:sz w:val="18"/>
                <w:szCs w:val="18"/>
              </w:rPr>
            </w:pPr>
            <w:r>
              <w:rPr>
                <w:sz w:val="18"/>
                <w:szCs w:val="18"/>
              </w:rPr>
              <w:t>45</w:t>
            </w:r>
          </w:p>
        </w:tc>
        <w:tc>
          <w:tcPr>
            <w:tcW w:w="1080" w:type="dxa"/>
            <w:tcBorders>
              <w:left w:val="single" w:sz="12" w:space="0" w:color="auto"/>
            </w:tcBorders>
            <w:vAlign w:val="center"/>
          </w:tcPr>
          <w:p w14:paraId="43AE898D" w14:textId="77777777" w:rsidR="00736E30" w:rsidRPr="005F5AFA" w:rsidRDefault="00736E30" w:rsidP="00736E30">
            <w:pPr>
              <w:spacing w:line="240" w:lineRule="auto"/>
              <w:ind w:firstLine="0"/>
              <w:jc w:val="center"/>
              <w:rPr>
                <w:sz w:val="18"/>
                <w:szCs w:val="18"/>
              </w:rPr>
            </w:pPr>
            <w:r>
              <w:rPr>
                <w:sz w:val="18"/>
                <w:szCs w:val="18"/>
              </w:rPr>
              <w:t>TD2</w:t>
            </w:r>
          </w:p>
        </w:tc>
        <w:tc>
          <w:tcPr>
            <w:tcW w:w="1728" w:type="dxa"/>
            <w:vAlign w:val="center"/>
          </w:tcPr>
          <w:p w14:paraId="19DFB640" w14:textId="77777777" w:rsidR="00736E30" w:rsidRDefault="00736E30" w:rsidP="00736E30">
            <w:pPr>
              <w:spacing w:line="240" w:lineRule="auto"/>
              <w:ind w:firstLine="0"/>
              <w:jc w:val="center"/>
              <w:rPr>
                <w:sz w:val="18"/>
                <w:szCs w:val="18"/>
              </w:rPr>
            </w:pPr>
            <w:r>
              <w:rPr>
                <w:sz w:val="18"/>
                <w:szCs w:val="18"/>
              </w:rPr>
              <w:t>2010-07-08-00Z</w:t>
            </w:r>
          </w:p>
        </w:tc>
        <w:tc>
          <w:tcPr>
            <w:tcW w:w="1440" w:type="dxa"/>
            <w:tcBorders>
              <w:right w:val="single" w:sz="12" w:space="0" w:color="auto"/>
            </w:tcBorders>
            <w:vAlign w:val="center"/>
          </w:tcPr>
          <w:p w14:paraId="365F686D" w14:textId="77777777" w:rsidR="00736E30" w:rsidRPr="005F5AFA" w:rsidRDefault="00736E30" w:rsidP="00736E30">
            <w:pPr>
              <w:spacing w:line="240" w:lineRule="auto"/>
              <w:ind w:firstLine="0"/>
              <w:jc w:val="center"/>
              <w:rPr>
                <w:sz w:val="18"/>
                <w:szCs w:val="18"/>
              </w:rPr>
            </w:pPr>
            <w:r>
              <w:rPr>
                <w:sz w:val="18"/>
                <w:szCs w:val="18"/>
              </w:rPr>
              <w:t>30</w:t>
            </w:r>
          </w:p>
        </w:tc>
      </w:tr>
      <w:tr w:rsidR="00736E30" w:rsidRPr="005F5AFA" w14:paraId="22232876" w14:textId="77777777" w:rsidTr="00736E30">
        <w:trPr>
          <w:trHeight w:val="259"/>
          <w:jc w:val="center"/>
        </w:trPr>
        <w:tc>
          <w:tcPr>
            <w:tcW w:w="1080" w:type="dxa"/>
            <w:tcBorders>
              <w:left w:val="single" w:sz="12" w:space="0" w:color="auto"/>
            </w:tcBorders>
            <w:vAlign w:val="center"/>
          </w:tcPr>
          <w:p w14:paraId="02BB715B" w14:textId="77777777" w:rsidR="00736E30" w:rsidRPr="005F5AFA" w:rsidRDefault="00736E30" w:rsidP="00BA4136">
            <w:pPr>
              <w:spacing w:line="240" w:lineRule="auto"/>
              <w:ind w:firstLine="0"/>
              <w:jc w:val="center"/>
              <w:rPr>
                <w:sz w:val="18"/>
                <w:szCs w:val="18"/>
              </w:rPr>
            </w:pPr>
            <w:r w:rsidRPr="005F5AFA">
              <w:rPr>
                <w:sz w:val="18"/>
                <w:szCs w:val="18"/>
              </w:rPr>
              <w:t>Dolly</w:t>
            </w:r>
          </w:p>
        </w:tc>
        <w:tc>
          <w:tcPr>
            <w:tcW w:w="1728" w:type="dxa"/>
            <w:tcBorders>
              <w:right w:val="nil"/>
            </w:tcBorders>
            <w:vAlign w:val="center"/>
          </w:tcPr>
          <w:p w14:paraId="6BF8566B" w14:textId="77777777" w:rsidR="00736E30" w:rsidRPr="005F5AFA" w:rsidRDefault="00736E30" w:rsidP="00BA4136">
            <w:pPr>
              <w:spacing w:line="240" w:lineRule="auto"/>
              <w:ind w:firstLine="0"/>
              <w:jc w:val="center"/>
              <w:rPr>
                <w:sz w:val="18"/>
                <w:szCs w:val="18"/>
              </w:rPr>
            </w:pPr>
            <w:r>
              <w:rPr>
                <w:sz w:val="18"/>
                <w:szCs w:val="18"/>
              </w:rPr>
              <w:t>2008-07-22-12Z</w:t>
            </w:r>
          </w:p>
        </w:tc>
        <w:tc>
          <w:tcPr>
            <w:tcW w:w="1440" w:type="dxa"/>
            <w:tcBorders>
              <w:left w:val="nil"/>
              <w:right w:val="single" w:sz="12" w:space="0" w:color="auto"/>
            </w:tcBorders>
            <w:vAlign w:val="center"/>
          </w:tcPr>
          <w:p w14:paraId="31184714" w14:textId="77777777" w:rsidR="00736E30" w:rsidRDefault="00736E30" w:rsidP="00BA4136">
            <w:pPr>
              <w:spacing w:line="240" w:lineRule="auto"/>
              <w:ind w:firstLine="0"/>
              <w:jc w:val="center"/>
              <w:rPr>
                <w:sz w:val="18"/>
                <w:szCs w:val="18"/>
              </w:rPr>
            </w:pPr>
            <w:r>
              <w:rPr>
                <w:sz w:val="18"/>
                <w:szCs w:val="18"/>
              </w:rPr>
              <w:t>55</w:t>
            </w:r>
          </w:p>
        </w:tc>
        <w:tc>
          <w:tcPr>
            <w:tcW w:w="1080" w:type="dxa"/>
            <w:tcBorders>
              <w:left w:val="single" w:sz="12" w:space="0" w:color="auto"/>
            </w:tcBorders>
            <w:vAlign w:val="center"/>
          </w:tcPr>
          <w:p w14:paraId="0B6B8C95" w14:textId="77777777" w:rsidR="00736E30" w:rsidRPr="005F5AFA" w:rsidRDefault="00736E30" w:rsidP="00736E30">
            <w:pPr>
              <w:spacing w:line="240" w:lineRule="auto"/>
              <w:ind w:firstLine="0"/>
              <w:jc w:val="center"/>
              <w:rPr>
                <w:sz w:val="18"/>
                <w:szCs w:val="18"/>
              </w:rPr>
            </w:pPr>
            <w:r>
              <w:rPr>
                <w:sz w:val="18"/>
                <w:szCs w:val="18"/>
              </w:rPr>
              <w:t>Earl</w:t>
            </w:r>
          </w:p>
        </w:tc>
        <w:tc>
          <w:tcPr>
            <w:tcW w:w="1728" w:type="dxa"/>
            <w:vAlign w:val="center"/>
          </w:tcPr>
          <w:p w14:paraId="37FCDA17" w14:textId="77777777" w:rsidR="00736E30" w:rsidRDefault="00736E30" w:rsidP="00736E30">
            <w:pPr>
              <w:spacing w:line="240" w:lineRule="auto"/>
              <w:ind w:firstLine="0"/>
              <w:jc w:val="center"/>
              <w:rPr>
                <w:sz w:val="18"/>
                <w:szCs w:val="18"/>
              </w:rPr>
            </w:pPr>
            <w:r>
              <w:rPr>
                <w:sz w:val="18"/>
                <w:szCs w:val="18"/>
              </w:rPr>
              <w:t>2010-08-29-00Z</w:t>
            </w:r>
          </w:p>
        </w:tc>
        <w:tc>
          <w:tcPr>
            <w:tcW w:w="1440" w:type="dxa"/>
            <w:tcBorders>
              <w:right w:val="single" w:sz="12" w:space="0" w:color="auto"/>
            </w:tcBorders>
            <w:vAlign w:val="center"/>
          </w:tcPr>
          <w:p w14:paraId="7A477367" w14:textId="77777777" w:rsidR="00736E30" w:rsidRPr="005F5AFA" w:rsidRDefault="00736E30" w:rsidP="00736E30">
            <w:pPr>
              <w:spacing w:line="240" w:lineRule="auto"/>
              <w:ind w:firstLine="0"/>
              <w:jc w:val="center"/>
              <w:rPr>
                <w:sz w:val="18"/>
                <w:szCs w:val="18"/>
              </w:rPr>
            </w:pPr>
            <w:r>
              <w:rPr>
                <w:sz w:val="18"/>
                <w:szCs w:val="18"/>
              </w:rPr>
              <w:t>55</w:t>
            </w:r>
          </w:p>
        </w:tc>
      </w:tr>
      <w:tr w:rsidR="00736E30" w:rsidRPr="005F5AFA" w14:paraId="56C58F71" w14:textId="77777777" w:rsidTr="00736E30">
        <w:trPr>
          <w:trHeight w:val="259"/>
          <w:jc w:val="center"/>
        </w:trPr>
        <w:tc>
          <w:tcPr>
            <w:tcW w:w="1080" w:type="dxa"/>
            <w:tcBorders>
              <w:left w:val="single" w:sz="12" w:space="0" w:color="auto"/>
            </w:tcBorders>
            <w:vAlign w:val="center"/>
          </w:tcPr>
          <w:p w14:paraId="39D3FC07" w14:textId="77777777" w:rsidR="00736E30" w:rsidRPr="005F5AFA" w:rsidRDefault="00736E30" w:rsidP="00BA4136">
            <w:pPr>
              <w:spacing w:line="240" w:lineRule="auto"/>
              <w:ind w:firstLine="0"/>
              <w:jc w:val="center"/>
              <w:rPr>
                <w:sz w:val="18"/>
                <w:szCs w:val="18"/>
              </w:rPr>
            </w:pPr>
            <w:r w:rsidRPr="005F5AFA">
              <w:rPr>
                <w:sz w:val="18"/>
                <w:szCs w:val="18"/>
              </w:rPr>
              <w:t>Fay</w:t>
            </w:r>
          </w:p>
        </w:tc>
        <w:tc>
          <w:tcPr>
            <w:tcW w:w="1728" w:type="dxa"/>
            <w:tcBorders>
              <w:right w:val="nil"/>
            </w:tcBorders>
            <w:vAlign w:val="center"/>
          </w:tcPr>
          <w:p w14:paraId="1478651F" w14:textId="77777777" w:rsidR="00736E30" w:rsidRPr="005F5AFA" w:rsidRDefault="00736E30" w:rsidP="00BA4136">
            <w:pPr>
              <w:spacing w:line="240" w:lineRule="auto"/>
              <w:ind w:firstLine="0"/>
              <w:jc w:val="center"/>
              <w:rPr>
                <w:sz w:val="18"/>
                <w:szCs w:val="18"/>
              </w:rPr>
            </w:pPr>
            <w:r>
              <w:rPr>
                <w:sz w:val="18"/>
                <w:szCs w:val="18"/>
              </w:rPr>
              <w:t>2008-08-14-12Z</w:t>
            </w:r>
          </w:p>
        </w:tc>
        <w:tc>
          <w:tcPr>
            <w:tcW w:w="1440" w:type="dxa"/>
            <w:tcBorders>
              <w:left w:val="nil"/>
              <w:right w:val="single" w:sz="12" w:space="0" w:color="auto"/>
            </w:tcBorders>
            <w:vAlign w:val="center"/>
          </w:tcPr>
          <w:p w14:paraId="69CC2229" w14:textId="77777777" w:rsidR="00736E30" w:rsidRDefault="00736E30" w:rsidP="00BA4136">
            <w:pPr>
              <w:spacing w:line="240" w:lineRule="auto"/>
              <w:ind w:firstLine="0"/>
              <w:jc w:val="center"/>
              <w:rPr>
                <w:sz w:val="18"/>
                <w:szCs w:val="18"/>
              </w:rPr>
            </w:pPr>
            <w:r>
              <w:rPr>
                <w:sz w:val="18"/>
                <w:szCs w:val="18"/>
              </w:rPr>
              <w:t>n/a</w:t>
            </w:r>
          </w:p>
        </w:tc>
        <w:tc>
          <w:tcPr>
            <w:tcW w:w="1080" w:type="dxa"/>
            <w:tcBorders>
              <w:left w:val="single" w:sz="12" w:space="0" w:color="auto"/>
            </w:tcBorders>
            <w:vAlign w:val="center"/>
          </w:tcPr>
          <w:p w14:paraId="57477F2C" w14:textId="77777777" w:rsidR="00736E30" w:rsidRPr="005F5AFA" w:rsidRDefault="00736E30" w:rsidP="00736E30">
            <w:pPr>
              <w:spacing w:line="240" w:lineRule="auto"/>
              <w:ind w:firstLine="0"/>
              <w:jc w:val="center"/>
              <w:rPr>
                <w:sz w:val="18"/>
                <w:szCs w:val="18"/>
              </w:rPr>
            </w:pPr>
            <w:r>
              <w:rPr>
                <w:sz w:val="18"/>
                <w:szCs w:val="18"/>
              </w:rPr>
              <w:t>Earl</w:t>
            </w:r>
          </w:p>
        </w:tc>
        <w:tc>
          <w:tcPr>
            <w:tcW w:w="1728" w:type="dxa"/>
            <w:vAlign w:val="center"/>
          </w:tcPr>
          <w:p w14:paraId="6CE6939F" w14:textId="77777777" w:rsidR="00736E30" w:rsidRDefault="00736E30" w:rsidP="00736E30">
            <w:pPr>
              <w:spacing w:line="240" w:lineRule="auto"/>
              <w:ind w:firstLine="0"/>
              <w:jc w:val="center"/>
              <w:rPr>
                <w:sz w:val="18"/>
                <w:szCs w:val="18"/>
              </w:rPr>
            </w:pPr>
            <w:r>
              <w:rPr>
                <w:sz w:val="18"/>
                <w:szCs w:val="18"/>
              </w:rPr>
              <w:t>2010-08-29-12Z</w:t>
            </w:r>
          </w:p>
        </w:tc>
        <w:tc>
          <w:tcPr>
            <w:tcW w:w="1440" w:type="dxa"/>
            <w:tcBorders>
              <w:right w:val="single" w:sz="12" w:space="0" w:color="auto"/>
            </w:tcBorders>
            <w:vAlign w:val="center"/>
          </w:tcPr>
          <w:p w14:paraId="64BA3664" w14:textId="77777777" w:rsidR="00736E30" w:rsidRPr="005F5AFA" w:rsidRDefault="00736E30" w:rsidP="00736E30">
            <w:pPr>
              <w:spacing w:line="240" w:lineRule="auto"/>
              <w:ind w:firstLine="0"/>
              <w:jc w:val="center"/>
              <w:rPr>
                <w:sz w:val="18"/>
                <w:szCs w:val="18"/>
              </w:rPr>
            </w:pPr>
            <w:r>
              <w:rPr>
                <w:sz w:val="18"/>
                <w:szCs w:val="18"/>
              </w:rPr>
              <w:t>65</w:t>
            </w:r>
          </w:p>
        </w:tc>
      </w:tr>
      <w:tr w:rsidR="00736E30" w:rsidRPr="005F5AFA" w14:paraId="20699142" w14:textId="77777777" w:rsidTr="00736E30">
        <w:trPr>
          <w:trHeight w:val="259"/>
          <w:jc w:val="center"/>
        </w:trPr>
        <w:tc>
          <w:tcPr>
            <w:tcW w:w="1080" w:type="dxa"/>
            <w:tcBorders>
              <w:left w:val="single" w:sz="12" w:space="0" w:color="auto"/>
            </w:tcBorders>
            <w:vAlign w:val="center"/>
          </w:tcPr>
          <w:p w14:paraId="741CB837" w14:textId="77777777" w:rsidR="00736E30" w:rsidRPr="005F5AFA" w:rsidRDefault="00736E30" w:rsidP="00BA4136">
            <w:pPr>
              <w:spacing w:line="240" w:lineRule="auto"/>
              <w:ind w:firstLine="0"/>
              <w:jc w:val="center"/>
              <w:rPr>
                <w:sz w:val="18"/>
                <w:szCs w:val="18"/>
              </w:rPr>
            </w:pPr>
            <w:r w:rsidRPr="005F5AFA">
              <w:rPr>
                <w:sz w:val="18"/>
                <w:szCs w:val="18"/>
              </w:rPr>
              <w:t>Fay</w:t>
            </w:r>
          </w:p>
        </w:tc>
        <w:tc>
          <w:tcPr>
            <w:tcW w:w="1728" w:type="dxa"/>
            <w:tcBorders>
              <w:right w:val="nil"/>
            </w:tcBorders>
            <w:vAlign w:val="center"/>
          </w:tcPr>
          <w:p w14:paraId="0CD411D7" w14:textId="77777777" w:rsidR="00736E30" w:rsidRPr="005F5AFA" w:rsidRDefault="00736E30" w:rsidP="00BA4136">
            <w:pPr>
              <w:spacing w:line="240" w:lineRule="auto"/>
              <w:ind w:firstLine="0"/>
              <w:jc w:val="center"/>
              <w:rPr>
                <w:sz w:val="18"/>
                <w:szCs w:val="18"/>
              </w:rPr>
            </w:pPr>
            <w:r>
              <w:rPr>
                <w:sz w:val="18"/>
                <w:szCs w:val="18"/>
              </w:rPr>
              <w:t>2008-08-15-00Z</w:t>
            </w:r>
          </w:p>
        </w:tc>
        <w:tc>
          <w:tcPr>
            <w:tcW w:w="1440" w:type="dxa"/>
            <w:tcBorders>
              <w:left w:val="nil"/>
              <w:right w:val="single" w:sz="12" w:space="0" w:color="auto"/>
            </w:tcBorders>
            <w:vAlign w:val="center"/>
          </w:tcPr>
          <w:p w14:paraId="3EBD2253" w14:textId="77777777" w:rsidR="00736E30" w:rsidRDefault="00736E30" w:rsidP="00BA4136">
            <w:pPr>
              <w:spacing w:line="240" w:lineRule="auto"/>
              <w:ind w:firstLine="0"/>
              <w:jc w:val="center"/>
              <w:rPr>
                <w:sz w:val="18"/>
                <w:szCs w:val="18"/>
              </w:rPr>
            </w:pPr>
            <w:r>
              <w:rPr>
                <w:sz w:val="18"/>
                <w:szCs w:val="18"/>
              </w:rPr>
              <w:t>n/a</w:t>
            </w:r>
          </w:p>
        </w:tc>
        <w:tc>
          <w:tcPr>
            <w:tcW w:w="1080" w:type="dxa"/>
            <w:tcBorders>
              <w:left w:val="single" w:sz="12" w:space="0" w:color="auto"/>
            </w:tcBorders>
            <w:vAlign w:val="center"/>
          </w:tcPr>
          <w:p w14:paraId="78DA8CFC" w14:textId="77777777" w:rsidR="00736E30" w:rsidRPr="005F5AFA" w:rsidRDefault="00736E30" w:rsidP="00736E30">
            <w:pPr>
              <w:spacing w:line="240" w:lineRule="auto"/>
              <w:ind w:firstLine="0"/>
              <w:jc w:val="center"/>
              <w:rPr>
                <w:sz w:val="18"/>
                <w:szCs w:val="18"/>
              </w:rPr>
            </w:pPr>
            <w:r>
              <w:rPr>
                <w:sz w:val="18"/>
                <w:szCs w:val="18"/>
              </w:rPr>
              <w:t>Earl</w:t>
            </w:r>
          </w:p>
        </w:tc>
        <w:tc>
          <w:tcPr>
            <w:tcW w:w="1728" w:type="dxa"/>
            <w:vAlign w:val="center"/>
          </w:tcPr>
          <w:p w14:paraId="735FA0A5" w14:textId="77777777" w:rsidR="00736E30" w:rsidRDefault="00736E30" w:rsidP="00736E30">
            <w:pPr>
              <w:spacing w:line="240" w:lineRule="auto"/>
              <w:ind w:firstLine="0"/>
              <w:jc w:val="center"/>
              <w:rPr>
                <w:sz w:val="18"/>
                <w:szCs w:val="18"/>
              </w:rPr>
            </w:pPr>
            <w:r>
              <w:rPr>
                <w:sz w:val="18"/>
                <w:szCs w:val="18"/>
              </w:rPr>
              <w:t>2010-08-30-00Z</w:t>
            </w:r>
          </w:p>
        </w:tc>
        <w:tc>
          <w:tcPr>
            <w:tcW w:w="1440" w:type="dxa"/>
            <w:tcBorders>
              <w:right w:val="single" w:sz="12" w:space="0" w:color="auto"/>
            </w:tcBorders>
            <w:vAlign w:val="center"/>
          </w:tcPr>
          <w:p w14:paraId="36A2D8F2" w14:textId="77777777" w:rsidR="00736E30" w:rsidRPr="005F5AFA" w:rsidRDefault="00736E30" w:rsidP="00736E30">
            <w:pPr>
              <w:spacing w:line="240" w:lineRule="auto"/>
              <w:ind w:firstLine="0"/>
              <w:jc w:val="center"/>
              <w:rPr>
                <w:sz w:val="18"/>
                <w:szCs w:val="18"/>
              </w:rPr>
            </w:pPr>
            <w:r>
              <w:rPr>
                <w:sz w:val="18"/>
                <w:szCs w:val="18"/>
              </w:rPr>
              <w:t>85</w:t>
            </w:r>
          </w:p>
        </w:tc>
      </w:tr>
      <w:tr w:rsidR="00736E30" w:rsidRPr="005F5AFA" w14:paraId="49A37DDA" w14:textId="77777777" w:rsidTr="00736E30">
        <w:trPr>
          <w:trHeight w:val="259"/>
          <w:jc w:val="center"/>
        </w:trPr>
        <w:tc>
          <w:tcPr>
            <w:tcW w:w="1080" w:type="dxa"/>
            <w:tcBorders>
              <w:left w:val="single" w:sz="12" w:space="0" w:color="auto"/>
            </w:tcBorders>
            <w:vAlign w:val="center"/>
          </w:tcPr>
          <w:p w14:paraId="0CF6668C" w14:textId="77777777" w:rsidR="00736E30" w:rsidRPr="005F5AFA" w:rsidRDefault="00736E30" w:rsidP="00BA4136">
            <w:pPr>
              <w:spacing w:line="240" w:lineRule="auto"/>
              <w:ind w:firstLine="0"/>
              <w:jc w:val="center"/>
              <w:rPr>
                <w:sz w:val="18"/>
                <w:szCs w:val="18"/>
              </w:rPr>
            </w:pPr>
            <w:r w:rsidRPr="005F5AFA">
              <w:rPr>
                <w:sz w:val="18"/>
                <w:szCs w:val="18"/>
              </w:rPr>
              <w:t>Fay</w:t>
            </w:r>
          </w:p>
        </w:tc>
        <w:tc>
          <w:tcPr>
            <w:tcW w:w="1728" w:type="dxa"/>
            <w:tcBorders>
              <w:right w:val="nil"/>
            </w:tcBorders>
            <w:vAlign w:val="center"/>
          </w:tcPr>
          <w:p w14:paraId="63C8CCF8" w14:textId="77777777" w:rsidR="00736E30" w:rsidRPr="005F5AFA" w:rsidRDefault="00736E30" w:rsidP="00BA4136">
            <w:pPr>
              <w:spacing w:line="240" w:lineRule="auto"/>
              <w:ind w:firstLine="0"/>
              <w:jc w:val="center"/>
              <w:rPr>
                <w:sz w:val="18"/>
                <w:szCs w:val="18"/>
              </w:rPr>
            </w:pPr>
            <w:r>
              <w:rPr>
                <w:sz w:val="18"/>
                <w:szCs w:val="18"/>
              </w:rPr>
              <w:t>2008-08-15-06Z</w:t>
            </w:r>
          </w:p>
        </w:tc>
        <w:tc>
          <w:tcPr>
            <w:tcW w:w="1440" w:type="dxa"/>
            <w:tcBorders>
              <w:left w:val="nil"/>
              <w:right w:val="single" w:sz="12" w:space="0" w:color="auto"/>
            </w:tcBorders>
            <w:vAlign w:val="center"/>
          </w:tcPr>
          <w:p w14:paraId="296C2435" w14:textId="77777777" w:rsidR="00736E30" w:rsidRDefault="00736E30" w:rsidP="00BA4136">
            <w:pPr>
              <w:spacing w:line="240" w:lineRule="auto"/>
              <w:ind w:firstLine="0"/>
              <w:jc w:val="center"/>
              <w:rPr>
                <w:sz w:val="18"/>
                <w:szCs w:val="18"/>
              </w:rPr>
            </w:pPr>
            <w:r>
              <w:rPr>
                <w:sz w:val="18"/>
                <w:szCs w:val="18"/>
              </w:rPr>
              <w:t>n/a</w:t>
            </w:r>
          </w:p>
        </w:tc>
        <w:tc>
          <w:tcPr>
            <w:tcW w:w="1080" w:type="dxa"/>
            <w:tcBorders>
              <w:left w:val="single" w:sz="12" w:space="0" w:color="auto"/>
            </w:tcBorders>
            <w:vAlign w:val="center"/>
          </w:tcPr>
          <w:p w14:paraId="34B5BE20" w14:textId="77777777" w:rsidR="00736E30" w:rsidRPr="005F5AFA" w:rsidRDefault="00736E30" w:rsidP="00736E30">
            <w:pPr>
              <w:spacing w:line="240" w:lineRule="auto"/>
              <w:ind w:firstLine="0"/>
              <w:jc w:val="center"/>
              <w:rPr>
                <w:sz w:val="18"/>
                <w:szCs w:val="18"/>
              </w:rPr>
            </w:pPr>
            <w:r>
              <w:rPr>
                <w:sz w:val="18"/>
                <w:szCs w:val="18"/>
              </w:rPr>
              <w:t>Earl</w:t>
            </w:r>
          </w:p>
        </w:tc>
        <w:tc>
          <w:tcPr>
            <w:tcW w:w="1728" w:type="dxa"/>
            <w:vAlign w:val="center"/>
          </w:tcPr>
          <w:p w14:paraId="3B4BA64B" w14:textId="77777777" w:rsidR="00736E30" w:rsidRDefault="00736E30" w:rsidP="00736E30">
            <w:pPr>
              <w:spacing w:line="240" w:lineRule="auto"/>
              <w:ind w:firstLine="0"/>
              <w:jc w:val="center"/>
              <w:rPr>
                <w:sz w:val="18"/>
                <w:szCs w:val="18"/>
              </w:rPr>
            </w:pPr>
            <w:r>
              <w:rPr>
                <w:sz w:val="18"/>
                <w:szCs w:val="18"/>
              </w:rPr>
              <w:t>2010-08-30-12Z</w:t>
            </w:r>
          </w:p>
        </w:tc>
        <w:tc>
          <w:tcPr>
            <w:tcW w:w="1440" w:type="dxa"/>
            <w:tcBorders>
              <w:right w:val="single" w:sz="12" w:space="0" w:color="auto"/>
            </w:tcBorders>
            <w:vAlign w:val="center"/>
          </w:tcPr>
          <w:p w14:paraId="60376ED3" w14:textId="77777777" w:rsidR="00736E30" w:rsidRPr="005F5AFA" w:rsidRDefault="00736E30" w:rsidP="00736E30">
            <w:pPr>
              <w:spacing w:line="240" w:lineRule="auto"/>
              <w:ind w:firstLine="0"/>
              <w:jc w:val="center"/>
              <w:rPr>
                <w:sz w:val="18"/>
                <w:szCs w:val="18"/>
              </w:rPr>
            </w:pPr>
            <w:r>
              <w:rPr>
                <w:sz w:val="18"/>
                <w:szCs w:val="18"/>
              </w:rPr>
              <w:t>105</w:t>
            </w:r>
          </w:p>
        </w:tc>
      </w:tr>
      <w:tr w:rsidR="00736E30" w:rsidRPr="005F5AFA" w14:paraId="5BFE98FA" w14:textId="77777777" w:rsidTr="00736E30">
        <w:trPr>
          <w:trHeight w:val="259"/>
          <w:jc w:val="center"/>
        </w:trPr>
        <w:tc>
          <w:tcPr>
            <w:tcW w:w="1080" w:type="dxa"/>
            <w:tcBorders>
              <w:left w:val="single" w:sz="12" w:space="0" w:color="auto"/>
            </w:tcBorders>
            <w:vAlign w:val="center"/>
          </w:tcPr>
          <w:p w14:paraId="201FEEF0" w14:textId="77777777" w:rsidR="00736E30" w:rsidRPr="005F5AFA" w:rsidRDefault="00736E30" w:rsidP="00BA4136">
            <w:pPr>
              <w:spacing w:line="240" w:lineRule="auto"/>
              <w:ind w:firstLine="0"/>
              <w:jc w:val="center"/>
              <w:rPr>
                <w:sz w:val="18"/>
                <w:szCs w:val="18"/>
              </w:rPr>
            </w:pPr>
            <w:r w:rsidRPr="005F5AFA">
              <w:rPr>
                <w:sz w:val="18"/>
                <w:szCs w:val="18"/>
              </w:rPr>
              <w:t>Fay</w:t>
            </w:r>
          </w:p>
        </w:tc>
        <w:tc>
          <w:tcPr>
            <w:tcW w:w="1728" w:type="dxa"/>
            <w:tcBorders>
              <w:right w:val="nil"/>
            </w:tcBorders>
            <w:vAlign w:val="center"/>
          </w:tcPr>
          <w:p w14:paraId="041E1F65" w14:textId="77777777" w:rsidR="00736E30" w:rsidRPr="005F5AFA" w:rsidRDefault="00736E30" w:rsidP="00BA4136">
            <w:pPr>
              <w:spacing w:line="240" w:lineRule="auto"/>
              <w:ind w:firstLine="0"/>
              <w:jc w:val="center"/>
              <w:rPr>
                <w:sz w:val="18"/>
                <w:szCs w:val="18"/>
              </w:rPr>
            </w:pPr>
            <w:r>
              <w:rPr>
                <w:sz w:val="18"/>
                <w:szCs w:val="18"/>
              </w:rPr>
              <w:t>2008-08-15-18Z</w:t>
            </w:r>
          </w:p>
        </w:tc>
        <w:tc>
          <w:tcPr>
            <w:tcW w:w="1440" w:type="dxa"/>
            <w:tcBorders>
              <w:left w:val="nil"/>
              <w:right w:val="single" w:sz="12" w:space="0" w:color="auto"/>
            </w:tcBorders>
            <w:vAlign w:val="center"/>
          </w:tcPr>
          <w:p w14:paraId="12A70DA2" w14:textId="77777777" w:rsidR="00736E30" w:rsidRDefault="00736E30" w:rsidP="00BA4136">
            <w:pPr>
              <w:spacing w:line="240" w:lineRule="auto"/>
              <w:ind w:firstLine="0"/>
              <w:jc w:val="center"/>
              <w:rPr>
                <w:sz w:val="18"/>
                <w:szCs w:val="18"/>
              </w:rPr>
            </w:pPr>
            <w:r>
              <w:rPr>
                <w:sz w:val="18"/>
                <w:szCs w:val="18"/>
              </w:rPr>
              <w:t>35</w:t>
            </w:r>
          </w:p>
        </w:tc>
        <w:tc>
          <w:tcPr>
            <w:tcW w:w="1080" w:type="dxa"/>
            <w:tcBorders>
              <w:left w:val="single" w:sz="12" w:space="0" w:color="auto"/>
            </w:tcBorders>
            <w:vAlign w:val="center"/>
          </w:tcPr>
          <w:p w14:paraId="2DC2AC36" w14:textId="77777777" w:rsidR="00736E30" w:rsidRPr="005F5AFA" w:rsidRDefault="00736E30" w:rsidP="00736E30">
            <w:pPr>
              <w:spacing w:line="240" w:lineRule="auto"/>
              <w:ind w:firstLine="0"/>
              <w:jc w:val="center"/>
              <w:rPr>
                <w:sz w:val="18"/>
                <w:szCs w:val="18"/>
              </w:rPr>
            </w:pPr>
            <w:r>
              <w:rPr>
                <w:sz w:val="18"/>
                <w:szCs w:val="18"/>
              </w:rPr>
              <w:t>Earl</w:t>
            </w:r>
          </w:p>
        </w:tc>
        <w:tc>
          <w:tcPr>
            <w:tcW w:w="1728" w:type="dxa"/>
            <w:vAlign w:val="center"/>
          </w:tcPr>
          <w:p w14:paraId="20555B7A" w14:textId="77777777" w:rsidR="00736E30" w:rsidRDefault="00736E30" w:rsidP="00736E30">
            <w:pPr>
              <w:spacing w:line="240" w:lineRule="auto"/>
              <w:ind w:firstLine="0"/>
              <w:jc w:val="center"/>
              <w:rPr>
                <w:sz w:val="18"/>
                <w:szCs w:val="18"/>
              </w:rPr>
            </w:pPr>
            <w:r>
              <w:rPr>
                <w:sz w:val="18"/>
                <w:szCs w:val="18"/>
              </w:rPr>
              <w:t>2010-08-31-00Z</w:t>
            </w:r>
          </w:p>
        </w:tc>
        <w:tc>
          <w:tcPr>
            <w:tcW w:w="1440" w:type="dxa"/>
            <w:tcBorders>
              <w:right w:val="single" w:sz="12" w:space="0" w:color="auto"/>
            </w:tcBorders>
            <w:vAlign w:val="center"/>
          </w:tcPr>
          <w:p w14:paraId="05A31238" w14:textId="77777777" w:rsidR="00736E30" w:rsidRPr="005F5AFA" w:rsidRDefault="00736E30" w:rsidP="00736E30">
            <w:pPr>
              <w:spacing w:line="240" w:lineRule="auto"/>
              <w:ind w:firstLine="0"/>
              <w:jc w:val="center"/>
              <w:rPr>
                <w:sz w:val="18"/>
                <w:szCs w:val="18"/>
              </w:rPr>
            </w:pPr>
            <w:r>
              <w:rPr>
                <w:sz w:val="18"/>
                <w:szCs w:val="18"/>
              </w:rPr>
              <w:t>115</w:t>
            </w:r>
          </w:p>
        </w:tc>
      </w:tr>
      <w:tr w:rsidR="00736E30" w:rsidRPr="005F5AFA" w14:paraId="6B898CC7" w14:textId="77777777" w:rsidTr="00736E30">
        <w:trPr>
          <w:trHeight w:val="259"/>
          <w:jc w:val="center"/>
        </w:trPr>
        <w:tc>
          <w:tcPr>
            <w:tcW w:w="1080" w:type="dxa"/>
            <w:tcBorders>
              <w:left w:val="single" w:sz="12" w:space="0" w:color="auto"/>
            </w:tcBorders>
            <w:vAlign w:val="center"/>
          </w:tcPr>
          <w:p w14:paraId="513F9638" w14:textId="77777777" w:rsidR="00736E30" w:rsidRPr="005F5AFA" w:rsidRDefault="00736E30" w:rsidP="00BA4136">
            <w:pPr>
              <w:spacing w:line="240" w:lineRule="auto"/>
              <w:ind w:firstLine="0"/>
              <w:jc w:val="center"/>
              <w:rPr>
                <w:sz w:val="18"/>
                <w:szCs w:val="18"/>
              </w:rPr>
            </w:pPr>
            <w:r w:rsidRPr="005F5AFA">
              <w:rPr>
                <w:sz w:val="18"/>
                <w:szCs w:val="18"/>
              </w:rPr>
              <w:t>Fay</w:t>
            </w:r>
          </w:p>
        </w:tc>
        <w:tc>
          <w:tcPr>
            <w:tcW w:w="1728" w:type="dxa"/>
            <w:tcBorders>
              <w:right w:val="nil"/>
            </w:tcBorders>
            <w:vAlign w:val="center"/>
          </w:tcPr>
          <w:p w14:paraId="0F72D5A9" w14:textId="77777777" w:rsidR="00736E30" w:rsidRPr="005F5AFA" w:rsidRDefault="00736E30" w:rsidP="00BA4136">
            <w:pPr>
              <w:spacing w:line="240" w:lineRule="auto"/>
              <w:ind w:firstLine="0"/>
              <w:jc w:val="center"/>
              <w:rPr>
                <w:sz w:val="18"/>
                <w:szCs w:val="18"/>
              </w:rPr>
            </w:pPr>
            <w:r>
              <w:rPr>
                <w:sz w:val="18"/>
                <w:szCs w:val="18"/>
              </w:rPr>
              <w:t>2008-08-18-18Z</w:t>
            </w:r>
          </w:p>
        </w:tc>
        <w:tc>
          <w:tcPr>
            <w:tcW w:w="1440" w:type="dxa"/>
            <w:tcBorders>
              <w:left w:val="nil"/>
              <w:right w:val="single" w:sz="12" w:space="0" w:color="auto"/>
            </w:tcBorders>
            <w:vAlign w:val="center"/>
          </w:tcPr>
          <w:p w14:paraId="437B7CC6" w14:textId="77777777" w:rsidR="00736E30" w:rsidRDefault="00736E30" w:rsidP="00BA4136">
            <w:pPr>
              <w:spacing w:line="240" w:lineRule="auto"/>
              <w:ind w:firstLine="0"/>
              <w:jc w:val="center"/>
              <w:rPr>
                <w:sz w:val="18"/>
                <w:szCs w:val="18"/>
              </w:rPr>
            </w:pPr>
            <w:r>
              <w:rPr>
                <w:sz w:val="18"/>
                <w:szCs w:val="18"/>
              </w:rPr>
              <w:t>50</w:t>
            </w:r>
          </w:p>
        </w:tc>
        <w:tc>
          <w:tcPr>
            <w:tcW w:w="1080" w:type="dxa"/>
            <w:tcBorders>
              <w:left w:val="single" w:sz="12" w:space="0" w:color="auto"/>
            </w:tcBorders>
            <w:vAlign w:val="center"/>
          </w:tcPr>
          <w:p w14:paraId="736EA399" w14:textId="77777777" w:rsidR="00736E30" w:rsidRPr="005F5AFA" w:rsidRDefault="00736E30" w:rsidP="00736E30">
            <w:pPr>
              <w:spacing w:line="240" w:lineRule="auto"/>
              <w:ind w:firstLine="0"/>
              <w:jc w:val="center"/>
              <w:rPr>
                <w:sz w:val="18"/>
                <w:szCs w:val="18"/>
              </w:rPr>
            </w:pPr>
            <w:r>
              <w:rPr>
                <w:sz w:val="18"/>
                <w:szCs w:val="18"/>
              </w:rPr>
              <w:t>Earl</w:t>
            </w:r>
          </w:p>
        </w:tc>
        <w:tc>
          <w:tcPr>
            <w:tcW w:w="1728" w:type="dxa"/>
            <w:vAlign w:val="center"/>
          </w:tcPr>
          <w:p w14:paraId="76872575" w14:textId="77777777" w:rsidR="00736E30" w:rsidRDefault="00736E30" w:rsidP="00736E30">
            <w:pPr>
              <w:spacing w:line="240" w:lineRule="auto"/>
              <w:ind w:firstLine="0"/>
              <w:jc w:val="center"/>
              <w:rPr>
                <w:sz w:val="18"/>
                <w:szCs w:val="18"/>
              </w:rPr>
            </w:pPr>
            <w:r>
              <w:rPr>
                <w:sz w:val="18"/>
                <w:szCs w:val="18"/>
              </w:rPr>
              <w:t>2010-09-01-12Z</w:t>
            </w:r>
          </w:p>
        </w:tc>
        <w:tc>
          <w:tcPr>
            <w:tcW w:w="1440" w:type="dxa"/>
            <w:tcBorders>
              <w:right w:val="single" w:sz="12" w:space="0" w:color="auto"/>
            </w:tcBorders>
            <w:vAlign w:val="center"/>
          </w:tcPr>
          <w:p w14:paraId="39B4E387" w14:textId="77777777" w:rsidR="00736E30" w:rsidRPr="005F5AFA" w:rsidRDefault="00736E30" w:rsidP="00736E30">
            <w:pPr>
              <w:spacing w:line="240" w:lineRule="auto"/>
              <w:ind w:firstLine="0"/>
              <w:jc w:val="center"/>
              <w:rPr>
                <w:sz w:val="18"/>
                <w:szCs w:val="18"/>
              </w:rPr>
            </w:pPr>
            <w:r>
              <w:rPr>
                <w:sz w:val="18"/>
                <w:szCs w:val="18"/>
              </w:rPr>
              <w:t>110</w:t>
            </w:r>
          </w:p>
        </w:tc>
      </w:tr>
      <w:tr w:rsidR="00736E30" w:rsidRPr="005F5AFA" w14:paraId="45326FBA" w14:textId="77777777" w:rsidTr="00736E30">
        <w:trPr>
          <w:trHeight w:val="259"/>
          <w:jc w:val="center"/>
        </w:trPr>
        <w:tc>
          <w:tcPr>
            <w:tcW w:w="1080" w:type="dxa"/>
            <w:tcBorders>
              <w:left w:val="single" w:sz="12" w:space="0" w:color="auto"/>
            </w:tcBorders>
            <w:vAlign w:val="center"/>
          </w:tcPr>
          <w:p w14:paraId="16EAAD39" w14:textId="77777777" w:rsidR="00736E30" w:rsidRPr="005F5AFA" w:rsidRDefault="00736E30" w:rsidP="00BA4136">
            <w:pPr>
              <w:spacing w:line="240" w:lineRule="auto"/>
              <w:ind w:firstLine="0"/>
              <w:jc w:val="center"/>
              <w:rPr>
                <w:sz w:val="18"/>
                <w:szCs w:val="18"/>
              </w:rPr>
            </w:pPr>
            <w:r w:rsidRPr="005F5AFA">
              <w:rPr>
                <w:sz w:val="18"/>
                <w:szCs w:val="18"/>
              </w:rPr>
              <w:t>Fay</w:t>
            </w:r>
          </w:p>
        </w:tc>
        <w:tc>
          <w:tcPr>
            <w:tcW w:w="1728" w:type="dxa"/>
            <w:tcBorders>
              <w:right w:val="nil"/>
            </w:tcBorders>
            <w:vAlign w:val="center"/>
          </w:tcPr>
          <w:p w14:paraId="44043228" w14:textId="77777777" w:rsidR="00736E30" w:rsidRPr="005F5AFA" w:rsidRDefault="00736E30" w:rsidP="00BA4136">
            <w:pPr>
              <w:spacing w:line="240" w:lineRule="auto"/>
              <w:ind w:firstLine="0"/>
              <w:jc w:val="center"/>
              <w:rPr>
                <w:sz w:val="18"/>
                <w:szCs w:val="18"/>
              </w:rPr>
            </w:pPr>
            <w:r>
              <w:rPr>
                <w:sz w:val="18"/>
                <w:szCs w:val="18"/>
              </w:rPr>
              <w:t>2008-08-19-06Z</w:t>
            </w:r>
          </w:p>
        </w:tc>
        <w:tc>
          <w:tcPr>
            <w:tcW w:w="1440" w:type="dxa"/>
            <w:tcBorders>
              <w:left w:val="nil"/>
              <w:right w:val="single" w:sz="12" w:space="0" w:color="auto"/>
            </w:tcBorders>
            <w:vAlign w:val="center"/>
          </w:tcPr>
          <w:p w14:paraId="70050930" w14:textId="77777777" w:rsidR="00736E30" w:rsidRDefault="00736E30" w:rsidP="00BA4136">
            <w:pPr>
              <w:spacing w:line="240" w:lineRule="auto"/>
              <w:ind w:firstLine="0"/>
              <w:jc w:val="center"/>
              <w:rPr>
                <w:sz w:val="18"/>
                <w:szCs w:val="18"/>
              </w:rPr>
            </w:pPr>
            <w:r>
              <w:rPr>
                <w:sz w:val="18"/>
                <w:szCs w:val="18"/>
              </w:rPr>
              <w:t>55</w:t>
            </w:r>
          </w:p>
        </w:tc>
        <w:tc>
          <w:tcPr>
            <w:tcW w:w="1080" w:type="dxa"/>
            <w:tcBorders>
              <w:left w:val="single" w:sz="12" w:space="0" w:color="auto"/>
            </w:tcBorders>
            <w:vAlign w:val="center"/>
          </w:tcPr>
          <w:p w14:paraId="0C3E5C6B" w14:textId="77777777" w:rsidR="00736E30" w:rsidRPr="005F5AFA" w:rsidRDefault="00736E30" w:rsidP="00736E30">
            <w:pPr>
              <w:spacing w:line="240" w:lineRule="auto"/>
              <w:ind w:firstLine="0"/>
              <w:jc w:val="center"/>
              <w:rPr>
                <w:sz w:val="18"/>
                <w:szCs w:val="18"/>
              </w:rPr>
            </w:pPr>
            <w:r>
              <w:rPr>
                <w:sz w:val="18"/>
                <w:szCs w:val="18"/>
              </w:rPr>
              <w:t>Earl</w:t>
            </w:r>
          </w:p>
        </w:tc>
        <w:tc>
          <w:tcPr>
            <w:tcW w:w="1728" w:type="dxa"/>
            <w:vAlign w:val="center"/>
          </w:tcPr>
          <w:p w14:paraId="4F6C3097" w14:textId="77777777" w:rsidR="00736E30" w:rsidRDefault="00736E30" w:rsidP="00736E30">
            <w:pPr>
              <w:spacing w:line="240" w:lineRule="auto"/>
              <w:ind w:firstLine="0"/>
              <w:jc w:val="center"/>
              <w:rPr>
                <w:sz w:val="18"/>
                <w:szCs w:val="18"/>
              </w:rPr>
            </w:pPr>
            <w:r>
              <w:rPr>
                <w:sz w:val="18"/>
                <w:szCs w:val="18"/>
              </w:rPr>
              <w:t>2010-09-02-00Z</w:t>
            </w:r>
          </w:p>
        </w:tc>
        <w:tc>
          <w:tcPr>
            <w:tcW w:w="1440" w:type="dxa"/>
            <w:tcBorders>
              <w:right w:val="single" w:sz="12" w:space="0" w:color="auto"/>
            </w:tcBorders>
            <w:vAlign w:val="center"/>
          </w:tcPr>
          <w:p w14:paraId="0490E1C8" w14:textId="77777777" w:rsidR="00736E30" w:rsidRPr="005F5AFA" w:rsidRDefault="00736E30" w:rsidP="00736E30">
            <w:pPr>
              <w:spacing w:line="240" w:lineRule="auto"/>
              <w:ind w:firstLine="0"/>
              <w:jc w:val="center"/>
              <w:rPr>
                <w:sz w:val="18"/>
                <w:szCs w:val="18"/>
              </w:rPr>
            </w:pPr>
            <w:r>
              <w:rPr>
                <w:sz w:val="18"/>
                <w:szCs w:val="18"/>
              </w:rPr>
              <w:t>120</w:t>
            </w:r>
          </w:p>
        </w:tc>
      </w:tr>
      <w:tr w:rsidR="00736E30" w:rsidRPr="005F5AFA" w14:paraId="542E2678" w14:textId="77777777" w:rsidTr="00736E30">
        <w:trPr>
          <w:trHeight w:val="259"/>
          <w:jc w:val="center"/>
        </w:trPr>
        <w:tc>
          <w:tcPr>
            <w:tcW w:w="1080" w:type="dxa"/>
            <w:tcBorders>
              <w:left w:val="single" w:sz="12" w:space="0" w:color="auto"/>
            </w:tcBorders>
            <w:vAlign w:val="center"/>
          </w:tcPr>
          <w:p w14:paraId="3AF503A5" w14:textId="77777777" w:rsidR="00736E30" w:rsidRPr="005F5AFA" w:rsidRDefault="00736E30" w:rsidP="00BA4136">
            <w:pPr>
              <w:spacing w:line="240" w:lineRule="auto"/>
              <w:ind w:firstLine="0"/>
              <w:jc w:val="center"/>
              <w:rPr>
                <w:sz w:val="18"/>
                <w:szCs w:val="18"/>
              </w:rPr>
            </w:pPr>
            <w:r w:rsidRPr="005F5AFA">
              <w:rPr>
                <w:sz w:val="18"/>
                <w:szCs w:val="18"/>
              </w:rPr>
              <w:t>Gustav</w:t>
            </w:r>
          </w:p>
        </w:tc>
        <w:tc>
          <w:tcPr>
            <w:tcW w:w="1728" w:type="dxa"/>
            <w:tcBorders>
              <w:right w:val="nil"/>
            </w:tcBorders>
            <w:vAlign w:val="center"/>
          </w:tcPr>
          <w:p w14:paraId="649998F2" w14:textId="77777777" w:rsidR="00736E30" w:rsidRPr="005F5AFA" w:rsidRDefault="00736E30" w:rsidP="00BA4136">
            <w:pPr>
              <w:spacing w:line="240" w:lineRule="auto"/>
              <w:ind w:firstLine="0"/>
              <w:jc w:val="center"/>
              <w:rPr>
                <w:sz w:val="18"/>
                <w:szCs w:val="18"/>
              </w:rPr>
            </w:pPr>
            <w:r>
              <w:rPr>
                <w:sz w:val="18"/>
                <w:szCs w:val="18"/>
              </w:rPr>
              <w:t>2008-08-30-00Z</w:t>
            </w:r>
          </w:p>
        </w:tc>
        <w:tc>
          <w:tcPr>
            <w:tcW w:w="1440" w:type="dxa"/>
            <w:tcBorders>
              <w:left w:val="nil"/>
              <w:right w:val="single" w:sz="12" w:space="0" w:color="auto"/>
            </w:tcBorders>
            <w:vAlign w:val="center"/>
          </w:tcPr>
          <w:p w14:paraId="738D6B1B" w14:textId="77777777" w:rsidR="00736E30" w:rsidRDefault="00736E30" w:rsidP="00BA4136">
            <w:pPr>
              <w:spacing w:line="240" w:lineRule="auto"/>
              <w:ind w:firstLine="0"/>
              <w:jc w:val="center"/>
              <w:rPr>
                <w:sz w:val="18"/>
                <w:szCs w:val="18"/>
              </w:rPr>
            </w:pPr>
            <w:r>
              <w:rPr>
                <w:sz w:val="18"/>
                <w:szCs w:val="18"/>
              </w:rPr>
              <w:t>75</w:t>
            </w:r>
          </w:p>
        </w:tc>
        <w:tc>
          <w:tcPr>
            <w:tcW w:w="1080" w:type="dxa"/>
            <w:tcBorders>
              <w:left w:val="single" w:sz="12" w:space="0" w:color="auto"/>
            </w:tcBorders>
            <w:vAlign w:val="center"/>
          </w:tcPr>
          <w:p w14:paraId="1352D9EE" w14:textId="77777777" w:rsidR="00736E30" w:rsidRPr="005F5AFA" w:rsidRDefault="00736E30" w:rsidP="00736E30">
            <w:pPr>
              <w:spacing w:line="240" w:lineRule="auto"/>
              <w:ind w:firstLine="0"/>
              <w:jc w:val="center"/>
              <w:rPr>
                <w:sz w:val="18"/>
                <w:szCs w:val="18"/>
              </w:rPr>
            </w:pPr>
            <w:r>
              <w:rPr>
                <w:sz w:val="18"/>
                <w:szCs w:val="18"/>
              </w:rPr>
              <w:t>Earl</w:t>
            </w:r>
          </w:p>
        </w:tc>
        <w:tc>
          <w:tcPr>
            <w:tcW w:w="1728" w:type="dxa"/>
            <w:vAlign w:val="center"/>
          </w:tcPr>
          <w:p w14:paraId="6C7F4152" w14:textId="77777777" w:rsidR="00736E30" w:rsidRDefault="00736E30" w:rsidP="00736E30">
            <w:pPr>
              <w:spacing w:line="240" w:lineRule="auto"/>
              <w:ind w:firstLine="0"/>
              <w:jc w:val="center"/>
              <w:rPr>
                <w:sz w:val="18"/>
                <w:szCs w:val="18"/>
              </w:rPr>
            </w:pPr>
            <w:r>
              <w:rPr>
                <w:sz w:val="18"/>
                <w:szCs w:val="18"/>
              </w:rPr>
              <w:t>2010-09-02-12Z</w:t>
            </w:r>
          </w:p>
        </w:tc>
        <w:tc>
          <w:tcPr>
            <w:tcW w:w="1440" w:type="dxa"/>
            <w:tcBorders>
              <w:right w:val="single" w:sz="12" w:space="0" w:color="auto"/>
            </w:tcBorders>
            <w:vAlign w:val="center"/>
          </w:tcPr>
          <w:p w14:paraId="68F9DA07" w14:textId="77777777" w:rsidR="00736E30" w:rsidRPr="005F5AFA" w:rsidRDefault="00736E30" w:rsidP="00736E30">
            <w:pPr>
              <w:spacing w:line="240" w:lineRule="auto"/>
              <w:ind w:firstLine="0"/>
              <w:jc w:val="center"/>
              <w:rPr>
                <w:sz w:val="18"/>
                <w:szCs w:val="18"/>
              </w:rPr>
            </w:pPr>
            <w:r>
              <w:rPr>
                <w:sz w:val="18"/>
                <w:szCs w:val="18"/>
              </w:rPr>
              <w:t>115</w:t>
            </w:r>
          </w:p>
        </w:tc>
      </w:tr>
      <w:tr w:rsidR="00736E30" w:rsidRPr="005F5AFA" w14:paraId="7DC168FC" w14:textId="77777777" w:rsidTr="00736E30">
        <w:trPr>
          <w:trHeight w:val="259"/>
          <w:jc w:val="center"/>
        </w:trPr>
        <w:tc>
          <w:tcPr>
            <w:tcW w:w="1080" w:type="dxa"/>
            <w:tcBorders>
              <w:left w:val="single" w:sz="12" w:space="0" w:color="auto"/>
            </w:tcBorders>
            <w:vAlign w:val="center"/>
          </w:tcPr>
          <w:p w14:paraId="0986A0F7" w14:textId="77777777" w:rsidR="00736E30" w:rsidRPr="005F5AFA" w:rsidRDefault="00736E30" w:rsidP="00BA4136">
            <w:pPr>
              <w:spacing w:line="240" w:lineRule="auto"/>
              <w:ind w:firstLine="0"/>
              <w:jc w:val="center"/>
              <w:rPr>
                <w:sz w:val="18"/>
                <w:szCs w:val="18"/>
              </w:rPr>
            </w:pPr>
            <w:r w:rsidRPr="005F5AFA">
              <w:rPr>
                <w:sz w:val="18"/>
                <w:szCs w:val="18"/>
              </w:rPr>
              <w:t>Gustav</w:t>
            </w:r>
          </w:p>
        </w:tc>
        <w:tc>
          <w:tcPr>
            <w:tcW w:w="1728" w:type="dxa"/>
            <w:tcBorders>
              <w:right w:val="nil"/>
            </w:tcBorders>
            <w:vAlign w:val="center"/>
          </w:tcPr>
          <w:p w14:paraId="0CD9CF44" w14:textId="77777777" w:rsidR="00736E30" w:rsidRPr="005F5AFA" w:rsidRDefault="00736E30" w:rsidP="00BA4136">
            <w:pPr>
              <w:spacing w:line="240" w:lineRule="auto"/>
              <w:ind w:firstLine="0"/>
              <w:jc w:val="center"/>
              <w:rPr>
                <w:sz w:val="18"/>
                <w:szCs w:val="18"/>
              </w:rPr>
            </w:pPr>
            <w:r>
              <w:rPr>
                <w:sz w:val="18"/>
                <w:szCs w:val="18"/>
              </w:rPr>
              <w:t>2008-08-30-12Z</w:t>
            </w:r>
          </w:p>
        </w:tc>
        <w:tc>
          <w:tcPr>
            <w:tcW w:w="1440" w:type="dxa"/>
            <w:tcBorders>
              <w:left w:val="nil"/>
              <w:right w:val="single" w:sz="12" w:space="0" w:color="auto"/>
            </w:tcBorders>
            <w:vAlign w:val="center"/>
          </w:tcPr>
          <w:p w14:paraId="1AF12BA3" w14:textId="77777777" w:rsidR="00736E30" w:rsidRDefault="00736E30" w:rsidP="00BA4136">
            <w:pPr>
              <w:spacing w:line="240" w:lineRule="auto"/>
              <w:ind w:firstLine="0"/>
              <w:jc w:val="center"/>
              <w:rPr>
                <w:sz w:val="18"/>
                <w:szCs w:val="18"/>
              </w:rPr>
            </w:pPr>
            <w:r>
              <w:rPr>
                <w:sz w:val="18"/>
                <w:szCs w:val="18"/>
              </w:rPr>
              <w:t>110</w:t>
            </w:r>
          </w:p>
        </w:tc>
        <w:tc>
          <w:tcPr>
            <w:tcW w:w="1080" w:type="dxa"/>
            <w:tcBorders>
              <w:left w:val="single" w:sz="12" w:space="0" w:color="auto"/>
            </w:tcBorders>
            <w:vAlign w:val="center"/>
          </w:tcPr>
          <w:p w14:paraId="3123CE14" w14:textId="77777777" w:rsidR="00736E30" w:rsidRPr="005F5AFA" w:rsidRDefault="00736E30" w:rsidP="00736E30">
            <w:pPr>
              <w:spacing w:line="240" w:lineRule="auto"/>
              <w:ind w:firstLine="0"/>
              <w:jc w:val="center"/>
              <w:rPr>
                <w:sz w:val="18"/>
                <w:szCs w:val="18"/>
              </w:rPr>
            </w:pPr>
            <w:r>
              <w:rPr>
                <w:sz w:val="18"/>
                <w:szCs w:val="18"/>
              </w:rPr>
              <w:t>Earl</w:t>
            </w:r>
          </w:p>
        </w:tc>
        <w:tc>
          <w:tcPr>
            <w:tcW w:w="1728" w:type="dxa"/>
            <w:vAlign w:val="center"/>
          </w:tcPr>
          <w:p w14:paraId="45A5A224" w14:textId="77777777" w:rsidR="00736E30" w:rsidRDefault="00736E30" w:rsidP="00736E30">
            <w:pPr>
              <w:spacing w:line="240" w:lineRule="auto"/>
              <w:ind w:firstLine="0"/>
              <w:jc w:val="center"/>
              <w:rPr>
                <w:sz w:val="18"/>
                <w:szCs w:val="18"/>
              </w:rPr>
            </w:pPr>
            <w:r>
              <w:rPr>
                <w:sz w:val="18"/>
                <w:szCs w:val="18"/>
              </w:rPr>
              <w:t>2010-09-03-00Z</w:t>
            </w:r>
          </w:p>
        </w:tc>
        <w:tc>
          <w:tcPr>
            <w:tcW w:w="1440" w:type="dxa"/>
            <w:tcBorders>
              <w:right w:val="single" w:sz="12" w:space="0" w:color="auto"/>
            </w:tcBorders>
            <w:vAlign w:val="center"/>
          </w:tcPr>
          <w:p w14:paraId="7E4A26DA" w14:textId="77777777" w:rsidR="00736E30" w:rsidRPr="005F5AFA" w:rsidRDefault="00736E30" w:rsidP="00736E30">
            <w:pPr>
              <w:spacing w:line="240" w:lineRule="auto"/>
              <w:ind w:firstLine="0"/>
              <w:jc w:val="center"/>
              <w:rPr>
                <w:sz w:val="18"/>
                <w:szCs w:val="18"/>
              </w:rPr>
            </w:pPr>
            <w:r>
              <w:rPr>
                <w:sz w:val="18"/>
                <w:szCs w:val="18"/>
              </w:rPr>
              <w:t>90</w:t>
            </w:r>
          </w:p>
        </w:tc>
      </w:tr>
      <w:tr w:rsidR="00736E30" w:rsidRPr="005F5AFA" w14:paraId="5D709CAB" w14:textId="77777777" w:rsidTr="00736E30">
        <w:trPr>
          <w:trHeight w:val="259"/>
          <w:jc w:val="center"/>
        </w:trPr>
        <w:tc>
          <w:tcPr>
            <w:tcW w:w="1080" w:type="dxa"/>
            <w:tcBorders>
              <w:left w:val="single" w:sz="12" w:space="0" w:color="auto"/>
            </w:tcBorders>
            <w:vAlign w:val="center"/>
          </w:tcPr>
          <w:p w14:paraId="7FE58C0C" w14:textId="77777777" w:rsidR="00736E30" w:rsidRPr="005F5AFA" w:rsidRDefault="00736E30" w:rsidP="00BA4136">
            <w:pPr>
              <w:spacing w:line="240" w:lineRule="auto"/>
              <w:ind w:firstLine="0"/>
              <w:jc w:val="center"/>
              <w:rPr>
                <w:sz w:val="18"/>
                <w:szCs w:val="18"/>
              </w:rPr>
            </w:pPr>
            <w:r w:rsidRPr="005F5AFA">
              <w:rPr>
                <w:sz w:val="18"/>
                <w:szCs w:val="18"/>
              </w:rPr>
              <w:t>Gustav</w:t>
            </w:r>
          </w:p>
        </w:tc>
        <w:tc>
          <w:tcPr>
            <w:tcW w:w="1728" w:type="dxa"/>
            <w:tcBorders>
              <w:right w:val="nil"/>
            </w:tcBorders>
            <w:vAlign w:val="center"/>
          </w:tcPr>
          <w:p w14:paraId="243A95FB" w14:textId="77777777" w:rsidR="00736E30" w:rsidRPr="005F5AFA" w:rsidRDefault="00736E30" w:rsidP="00BA4136">
            <w:pPr>
              <w:spacing w:line="240" w:lineRule="auto"/>
              <w:ind w:firstLine="0"/>
              <w:jc w:val="center"/>
              <w:rPr>
                <w:sz w:val="18"/>
                <w:szCs w:val="18"/>
              </w:rPr>
            </w:pPr>
            <w:r>
              <w:rPr>
                <w:sz w:val="18"/>
                <w:szCs w:val="18"/>
              </w:rPr>
              <w:t>2008-08-31-00Z</w:t>
            </w:r>
          </w:p>
        </w:tc>
        <w:tc>
          <w:tcPr>
            <w:tcW w:w="1440" w:type="dxa"/>
            <w:tcBorders>
              <w:left w:val="nil"/>
              <w:right w:val="single" w:sz="12" w:space="0" w:color="auto"/>
            </w:tcBorders>
            <w:vAlign w:val="center"/>
          </w:tcPr>
          <w:p w14:paraId="76988E21" w14:textId="77777777" w:rsidR="00736E30" w:rsidRDefault="00736E30" w:rsidP="00BA4136">
            <w:pPr>
              <w:spacing w:line="240" w:lineRule="auto"/>
              <w:ind w:firstLine="0"/>
              <w:jc w:val="center"/>
              <w:rPr>
                <w:sz w:val="18"/>
                <w:szCs w:val="18"/>
              </w:rPr>
            </w:pPr>
            <w:r>
              <w:rPr>
                <w:sz w:val="18"/>
                <w:szCs w:val="18"/>
              </w:rPr>
              <w:t>120</w:t>
            </w:r>
          </w:p>
        </w:tc>
        <w:tc>
          <w:tcPr>
            <w:tcW w:w="1080" w:type="dxa"/>
            <w:tcBorders>
              <w:left w:val="single" w:sz="12" w:space="0" w:color="auto"/>
            </w:tcBorders>
            <w:vAlign w:val="center"/>
          </w:tcPr>
          <w:p w14:paraId="559180EC" w14:textId="77777777" w:rsidR="00736E30" w:rsidRPr="005F5AFA" w:rsidRDefault="00736E30" w:rsidP="00736E30">
            <w:pPr>
              <w:spacing w:line="240" w:lineRule="auto"/>
              <w:ind w:firstLine="0"/>
              <w:jc w:val="center"/>
              <w:rPr>
                <w:sz w:val="18"/>
                <w:szCs w:val="18"/>
              </w:rPr>
            </w:pPr>
            <w:r>
              <w:rPr>
                <w:sz w:val="18"/>
                <w:szCs w:val="18"/>
              </w:rPr>
              <w:t>Earl</w:t>
            </w:r>
          </w:p>
        </w:tc>
        <w:tc>
          <w:tcPr>
            <w:tcW w:w="1728" w:type="dxa"/>
            <w:vAlign w:val="center"/>
          </w:tcPr>
          <w:p w14:paraId="4A0BBE2B" w14:textId="77777777" w:rsidR="00736E30" w:rsidRDefault="00736E30" w:rsidP="00736E30">
            <w:pPr>
              <w:spacing w:line="240" w:lineRule="auto"/>
              <w:ind w:firstLine="0"/>
              <w:jc w:val="center"/>
              <w:rPr>
                <w:sz w:val="18"/>
                <w:szCs w:val="18"/>
              </w:rPr>
            </w:pPr>
            <w:r>
              <w:rPr>
                <w:sz w:val="18"/>
                <w:szCs w:val="18"/>
              </w:rPr>
              <w:t>2010-09-03-18Z</w:t>
            </w:r>
          </w:p>
        </w:tc>
        <w:tc>
          <w:tcPr>
            <w:tcW w:w="1440" w:type="dxa"/>
            <w:tcBorders>
              <w:right w:val="single" w:sz="12" w:space="0" w:color="auto"/>
            </w:tcBorders>
            <w:vAlign w:val="center"/>
          </w:tcPr>
          <w:p w14:paraId="3F8B48B2" w14:textId="77777777" w:rsidR="00736E30" w:rsidRPr="005F5AFA" w:rsidRDefault="00736E30" w:rsidP="00736E30">
            <w:pPr>
              <w:spacing w:line="240" w:lineRule="auto"/>
              <w:ind w:firstLine="0"/>
              <w:jc w:val="center"/>
              <w:rPr>
                <w:sz w:val="18"/>
                <w:szCs w:val="18"/>
              </w:rPr>
            </w:pPr>
            <w:r>
              <w:rPr>
                <w:sz w:val="18"/>
                <w:szCs w:val="18"/>
              </w:rPr>
              <w:t>75</w:t>
            </w:r>
          </w:p>
        </w:tc>
      </w:tr>
      <w:tr w:rsidR="00736E30" w:rsidRPr="005F5AFA" w14:paraId="6CAD5580" w14:textId="77777777" w:rsidTr="00736E30">
        <w:trPr>
          <w:trHeight w:val="259"/>
          <w:jc w:val="center"/>
        </w:trPr>
        <w:tc>
          <w:tcPr>
            <w:tcW w:w="1080" w:type="dxa"/>
            <w:tcBorders>
              <w:left w:val="single" w:sz="12" w:space="0" w:color="auto"/>
            </w:tcBorders>
            <w:vAlign w:val="center"/>
          </w:tcPr>
          <w:p w14:paraId="44373B51" w14:textId="77777777" w:rsidR="00736E30" w:rsidRPr="005F5AFA" w:rsidRDefault="00736E30" w:rsidP="00BA4136">
            <w:pPr>
              <w:spacing w:line="240" w:lineRule="auto"/>
              <w:ind w:firstLine="0"/>
              <w:jc w:val="center"/>
              <w:rPr>
                <w:sz w:val="18"/>
                <w:szCs w:val="18"/>
              </w:rPr>
            </w:pPr>
            <w:r w:rsidRPr="005F5AFA">
              <w:rPr>
                <w:sz w:val="18"/>
                <w:szCs w:val="18"/>
              </w:rPr>
              <w:t>Gustav</w:t>
            </w:r>
          </w:p>
        </w:tc>
        <w:tc>
          <w:tcPr>
            <w:tcW w:w="1728" w:type="dxa"/>
            <w:tcBorders>
              <w:right w:val="nil"/>
            </w:tcBorders>
            <w:vAlign w:val="center"/>
          </w:tcPr>
          <w:p w14:paraId="15EB5B2F" w14:textId="77777777" w:rsidR="00736E30" w:rsidRPr="005F5AFA" w:rsidRDefault="00736E30" w:rsidP="00BA4136">
            <w:pPr>
              <w:spacing w:line="240" w:lineRule="auto"/>
              <w:ind w:firstLine="0"/>
              <w:jc w:val="center"/>
              <w:rPr>
                <w:sz w:val="18"/>
                <w:szCs w:val="18"/>
              </w:rPr>
            </w:pPr>
            <w:r>
              <w:rPr>
                <w:sz w:val="18"/>
                <w:szCs w:val="18"/>
              </w:rPr>
              <w:t>2008-08-31-12Z</w:t>
            </w:r>
          </w:p>
        </w:tc>
        <w:tc>
          <w:tcPr>
            <w:tcW w:w="1440" w:type="dxa"/>
            <w:tcBorders>
              <w:left w:val="nil"/>
              <w:right w:val="single" w:sz="12" w:space="0" w:color="auto"/>
            </w:tcBorders>
            <w:vAlign w:val="center"/>
          </w:tcPr>
          <w:p w14:paraId="0115DBDE" w14:textId="77777777" w:rsidR="00736E30" w:rsidRDefault="00736E30" w:rsidP="00BA4136">
            <w:pPr>
              <w:spacing w:line="240" w:lineRule="auto"/>
              <w:ind w:firstLine="0"/>
              <w:jc w:val="center"/>
              <w:rPr>
                <w:sz w:val="18"/>
                <w:szCs w:val="18"/>
              </w:rPr>
            </w:pPr>
            <w:r>
              <w:rPr>
                <w:sz w:val="18"/>
                <w:szCs w:val="18"/>
              </w:rPr>
              <w:t>100</w:t>
            </w:r>
          </w:p>
        </w:tc>
        <w:tc>
          <w:tcPr>
            <w:tcW w:w="1080" w:type="dxa"/>
            <w:tcBorders>
              <w:left w:val="single" w:sz="12" w:space="0" w:color="auto"/>
            </w:tcBorders>
            <w:vAlign w:val="center"/>
          </w:tcPr>
          <w:p w14:paraId="3EA07332" w14:textId="77777777" w:rsidR="00736E30" w:rsidRPr="005F5AFA" w:rsidRDefault="00736E30" w:rsidP="00736E30">
            <w:pPr>
              <w:spacing w:line="240" w:lineRule="auto"/>
              <w:ind w:firstLine="0"/>
              <w:jc w:val="center"/>
              <w:rPr>
                <w:sz w:val="18"/>
                <w:szCs w:val="18"/>
              </w:rPr>
            </w:pPr>
            <w:r>
              <w:rPr>
                <w:sz w:val="18"/>
                <w:szCs w:val="18"/>
              </w:rPr>
              <w:t>Earl</w:t>
            </w:r>
          </w:p>
        </w:tc>
        <w:tc>
          <w:tcPr>
            <w:tcW w:w="1728" w:type="dxa"/>
            <w:vAlign w:val="center"/>
          </w:tcPr>
          <w:p w14:paraId="2C700AB3" w14:textId="77777777" w:rsidR="00736E30" w:rsidRDefault="00736E30" w:rsidP="00736E30">
            <w:pPr>
              <w:spacing w:line="240" w:lineRule="auto"/>
              <w:ind w:firstLine="0"/>
              <w:jc w:val="center"/>
              <w:rPr>
                <w:sz w:val="18"/>
                <w:szCs w:val="18"/>
              </w:rPr>
            </w:pPr>
            <w:r>
              <w:rPr>
                <w:sz w:val="18"/>
                <w:szCs w:val="18"/>
              </w:rPr>
              <w:t>2010-09-04-00Z</w:t>
            </w:r>
          </w:p>
        </w:tc>
        <w:tc>
          <w:tcPr>
            <w:tcW w:w="1440" w:type="dxa"/>
            <w:tcBorders>
              <w:right w:val="single" w:sz="12" w:space="0" w:color="auto"/>
            </w:tcBorders>
            <w:vAlign w:val="center"/>
          </w:tcPr>
          <w:p w14:paraId="6157498B" w14:textId="77777777" w:rsidR="00736E30" w:rsidRPr="005F5AFA" w:rsidRDefault="00736E30" w:rsidP="00736E30">
            <w:pPr>
              <w:spacing w:line="240" w:lineRule="auto"/>
              <w:ind w:firstLine="0"/>
              <w:jc w:val="center"/>
              <w:rPr>
                <w:sz w:val="18"/>
                <w:szCs w:val="18"/>
              </w:rPr>
            </w:pPr>
            <w:r>
              <w:rPr>
                <w:sz w:val="18"/>
                <w:szCs w:val="18"/>
              </w:rPr>
              <w:t>60</w:t>
            </w:r>
          </w:p>
        </w:tc>
      </w:tr>
      <w:tr w:rsidR="00736E30" w:rsidRPr="005F5AFA" w14:paraId="61948281" w14:textId="77777777" w:rsidTr="00736E30">
        <w:trPr>
          <w:trHeight w:val="259"/>
          <w:jc w:val="center"/>
        </w:trPr>
        <w:tc>
          <w:tcPr>
            <w:tcW w:w="1080" w:type="dxa"/>
            <w:tcBorders>
              <w:left w:val="single" w:sz="12" w:space="0" w:color="auto"/>
            </w:tcBorders>
            <w:vAlign w:val="center"/>
          </w:tcPr>
          <w:p w14:paraId="50B600F1" w14:textId="77777777" w:rsidR="00736E30" w:rsidRPr="005F5AFA" w:rsidRDefault="00736E30" w:rsidP="00BA4136">
            <w:pPr>
              <w:spacing w:line="240" w:lineRule="auto"/>
              <w:ind w:firstLine="0"/>
              <w:jc w:val="center"/>
              <w:rPr>
                <w:sz w:val="18"/>
                <w:szCs w:val="18"/>
              </w:rPr>
            </w:pPr>
            <w:r w:rsidRPr="005F5AFA">
              <w:rPr>
                <w:sz w:val="18"/>
                <w:szCs w:val="18"/>
              </w:rPr>
              <w:t>Gustav</w:t>
            </w:r>
          </w:p>
        </w:tc>
        <w:tc>
          <w:tcPr>
            <w:tcW w:w="1728" w:type="dxa"/>
            <w:tcBorders>
              <w:right w:val="nil"/>
            </w:tcBorders>
            <w:vAlign w:val="center"/>
          </w:tcPr>
          <w:p w14:paraId="714EF7B0" w14:textId="77777777" w:rsidR="00736E30" w:rsidRPr="005F5AFA" w:rsidRDefault="00736E30" w:rsidP="00BA4136">
            <w:pPr>
              <w:spacing w:line="240" w:lineRule="auto"/>
              <w:ind w:firstLine="0"/>
              <w:jc w:val="center"/>
              <w:rPr>
                <w:sz w:val="18"/>
                <w:szCs w:val="18"/>
              </w:rPr>
            </w:pPr>
            <w:r>
              <w:rPr>
                <w:sz w:val="18"/>
                <w:szCs w:val="18"/>
              </w:rPr>
              <w:t>2008-09-01-00Z</w:t>
            </w:r>
          </w:p>
        </w:tc>
        <w:tc>
          <w:tcPr>
            <w:tcW w:w="1440" w:type="dxa"/>
            <w:tcBorders>
              <w:left w:val="nil"/>
              <w:right w:val="single" w:sz="12" w:space="0" w:color="auto"/>
            </w:tcBorders>
            <w:vAlign w:val="center"/>
          </w:tcPr>
          <w:p w14:paraId="7D81087B" w14:textId="77777777" w:rsidR="00736E30" w:rsidRDefault="00736E30" w:rsidP="00BA4136">
            <w:pPr>
              <w:spacing w:line="240" w:lineRule="auto"/>
              <w:ind w:firstLine="0"/>
              <w:jc w:val="center"/>
              <w:rPr>
                <w:sz w:val="18"/>
                <w:szCs w:val="18"/>
              </w:rPr>
            </w:pPr>
            <w:r>
              <w:rPr>
                <w:sz w:val="18"/>
                <w:szCs w:val="18"/>
              </w:rPr>
              <w:t>95</w:t>
            </w:r>
          </w:p>
        </w:tc>
        <w:tc>
          <w:tcPr>
            <w:tcW w:w="1080" w:type="dxa"/>
            <w:tcBorders>
              <w:left w:val="single" w:sz="12" w:space="0" w:color="auto"/>
            </w:tcBorders>
            <w:vAlign w:val="center"/>
          </w:tcPr>
          <w:p w14:paraId="5A2F461A" w14:textId="77777777" w:rsidR="00736E30" w:rsidRPr="005F5AFA" w:rsidRDefault="00736E30" w:rsidP="00736E30">
            <w:pPr>
              <w:spacing w:line="240" w:lineRule="auto"/>
              <w:ind w:firstLine="0"/>
              <w:jc w:val="center"/>
              <w:rPr>
                <w:sz w:val="18"/>
                <w:szCs w:val="18"/>
              </w:rPr>
            </w:pPr>
            <w:r>
              <w:rPr>
                <w:sz w:val="18"/>
                <w:szCs w:val="18"/>
              </w:rPr>
              <w:t>Karl</w:t>
            </w:r>
          </w:p>
        </w:tc>
        <w:tc>
          <w:tcPr>
            <w:tcW w:w="1728" w:type="dxa"/>
            <w:vAlign w:val="center"/>
          </w:tcPr>
          <w:p w14:paraId="62A1312E" w14:textId="77777777" w:rsidR="00736E30" w:rsidRDefault="00736E30" w:rsidP="00736E30">
            <w:pPr>
              <w:spacing w:line="240" w:lineRule="auto"/>
              <w:ind w:firstLine="0"/>
              <w:jc w:val="center"/>
              <w:rPr>
                <w:sz w:val="18"/>
                <w:szCs w:val="18"/>
              </w:rPr>
            </w:pPr>
            <w:r>
              <w:rPr>
                <w:sz w:val="18"/>
                <w:szCs w:val="18"/>
              </w:rPr>
              <w:t>2010-09-13-00Z</w:t>
            </w:r>
          </w:p>
        </w:tc>
        <w:tc>
          <w:tcPr>
            <w:tcW w:w="1440" w:type="dxa"/>
            <w:tcBorders>
              <w:right w:val="single" w:sz="12" w:space="0" w:color="auto"/>
            </w:tcBorders>
            <w:vAlign w:val="center"/>
          </w:tcPr>
          <w:p w14:paraId="5CE89477" w14:textId="77777777" w:rsidR="00736E30" w:rsidRPr="005F5AFA" w:rsidRDefault="00736E30" w:rsidP="00736E30">
            <w:pPr>
              <w:spacing w:line="240" w:lineRule="auto"/>
              <w:ind w:firstLine="0"/>
              <w:jc w:val="center"/>
              <w:rPr>
                <w:sz w:val="18"/>
                <w:szCs w:val="18"/>
              </w:rPr>
            </w:pPr>
            <w:r>
              <w:rPr>
                <w:sz w:val="18"/>
                <w:szCs w:val="18"/>
              </w:rPr>
              <w:t>n/a</w:t>
            </w:r>
          </w:p>
        </w:tc>
      </w:tr>
      <w:tr w:rsidR="00736E30" w:rsidRPr="005F5AFA" w14:paraId="02DBB231" w14:textId="77777777" w:rsidTr="00736E30">
        <w:trPr>
          <w:trHeight w:val="259"/>
          <w:jc w:val="center"/>
        </w:trPr>
        <w:tc>
          <w:tcPr>
            <w:tcW w:w="1080" w:type="dxa"/>
            <w:tcBorders>
              <w:left w:val="single" w:sz="12" w:space="0" w:color="auto"/>
            </w:tcBorders>
            <w:vAlign w:val="center"/>
          </w:tcPr>
          <w:p w14:paraId="195F7093" w14:textId="77777777" w:rsidR="00736E30" w:rsidRPr="005F5AFA" w:rsidRDefault="00736E30" w:rsidP="00BA4136">
            <w:pPr>
              <w:spacing w:line="240" w:lineRule="auto"/>
              <w:ind w:firstLine="0"/>
              <w:jc w:val="center"/>
              <w:rPr>
                <w:sz w:val="18"/>
                <w:szCs w:val="18"/>
              </w:rPr>
            </w:pPr>
            <w:r w:rsidRPr="005F5AFA">
              <w:rPr>
                <w:sz w:val="18"/>
                <w:szCs w:val="18"/>
              </w:rPr>
              <w:t>Gustav</w:t>
            </w:r>
          </w:p>
        </w:tc>
        <w:tc>
          <w:tcPr>
            <w:tcW w:w="1728" w:type="dxa"/>
            <w:tcBorders>
              <w:right w:val="nil"/>
            </w:tcBorders>
            <w:vAlign w:val="center"/>
          </w:tcPr>
          <w:p w14:paraId="7D6E657B" w14:textId="77777777" w:rsidR="00736E30" w:rsidRPr="005F5AFA" w:rsidRDefault="00736E30" w:rsidP="00BA4136">
            <w:pPr>
              <w:spacing w:line="240" w:lineRule="auto"/>
              <w:ind w:firstLine="0"/>
              <w:jc w:val="center"/>
              <w:rPr>
                <w:sz w:val="18"/>
                <w:szCs w:val="18"/>
              </w:rPr>
            </w:pPr>
            <w:r>
              <w:rPr>
                <w:sz w:val="18"/>
                <w:szCs w:val="18"/>
              </w:rPr>
              <w:t>2008-09-01-12Z</w:t>
            </w:r>
          </w:p>
        </w:tc>
        <w:tc>
          <w:tcPr>
            <w:tcW w:w="1440" w:type="dxa"/>
            <w:tcBorders>
              <w:left w:val="nil"/>
              <w:right w:val="single" w:sz="12" w:space="0" w:color="auto"/>
            </w:tcBorders>
            <w:vAlign w:val="center"/>
          </w:tcPr>
          <w:p w14:paraId="0F3814BA" w14:textId="77777777" w:rsidR="00736E30" w:rsidRDefault="00736E30" w:rsidP="00BA4136">
            <w:pPr>
              <w:spacing w:line="240" w:lineRule="auto"/>
              <w:ind w:firstLine="0"/>
              <w:jc w:val="center"/>
              <w:rPr>
                <w:sz w:val="18"/>
                <w:szCs w:val="18"/>
              </w:rPr>
            </w:pPr>
            <w:r>
              <w:rPr>
                <w:sz w:val="18"/>
                <w:szCs w:val="18"/>
              </w:rPr>
              <w:t>95</w:t>
            </w:r>
          </w:p>
        </w:tc>
        <w:tc>
          <w:tcPr>
            <w:tcW w:w="1080" w:type="dxa"/>
            <w:tcBorders>
              <w:left w:val="single" w:sz="12" w:space="0" w:color="auto"/>
            </w:tcBorders>
            <w:vAlign w:val="center"/>
          </w:tcPr>
          <w:p w14:paraId="757FCC8E" w14:textId="77777777" w:rsidR="00736E30" w:rsidRPr="005F5AFA" w:rsidRDefault="00736E30" w:rsidP="00736E30">
            <w:pPr>
              <w:spacing w:line="240" w:lineRule="auto"/>
              <w:ind w:firstLine="0"/>
              <w:jc w:val="center"/>
              <w:rPr>
                <w:sz w:val="18"/>
                <w:szCs w:val="18"/>
              </w:rPr>
            </w:pPr>
            <w:r>
              <w:rPr>
                <w:sz w:val="18"/>
                <w:szCs w:val="18"/>
              </w:rPr>
              <w:t>Karl</w:t>
            </w:r>
          </w:p>
        </w:tc>
        <w:tc>
          <w:tcPr>
            <w:tcW w:w="1728" w:type="dxa"/>
            <w:vAlign w:val="center"/>
          </w:tcPr>
          <w:p w14:paraId="42D74B23" w14:textId="77777777" w:rsidR="00736E30" w:rsidRDefault="00736E30" w:rsidP="00736E30">
            <w:pPr>
              <w:spacing w:line="240" w:lineRule="auto"/>
              <w:ind w:firstLine="0"/>
              <w:jc w:val="center"/>
              <w:rPr>
                <w:sz w:val="18"/>
                <w:szCs w:val="18"/>
              </w:rPr>
            </w:pPr>
            <w:r>
              <w:rPr>
                <w:sz w:val="18"/>
                <w:szCs w:val="18"/>
              </w:rPr>
              <w:t>2010-09-13-12Z</w:t>
            </w:r>
          </w:p>
        </w:tc>
        <w:tc>
          <w:tcPr>
            <w:tcW w:w="1440" w:type="dxa"/>
            <w:tcBorders>
              <w:right w:val="single" w:sz="12" w:space="0" w:color="auto"/>
            </w:tcBorders>
            <w:vAlign w:val="center"/>
          </w:tcPr>
          <w:p w14:paraId="586A58C0" w14:textId="77777777" w:rsidR="00736E30" w:rsidRPr="005F5AFA" w:rsidRDefault="00736E30" w:rsidP="00736E30">
            <w:pPr>
              <w:spacing w:line="240" w:lineRule="auto"/>
              <w:ind w:firstLine="0"/>
              <w:jc w:val="center"/>
              <w:rPr>
                <w:sz w:val="18"/>
                <w:szCs w:val="18"/>
              </w:rPr>
            </w:pPr>
            <w:r>
              <w:rPr>
                <w:sz w:val="18"/>
                <w:szCs w:val="18"/>
              </w:rPr>
              <w:t>n/a</w:t>
            </w:r>
          </w:p>
        </w:tc>
      </w:tr>
      <w:tr w:rsidR="00736E30" w:rsidRPr="005F5AFA" w14:paraId="5DDA47C6" w14:textId="77777777" w:rsidTr="00736E30">
        <w:trPr>
          <w:trHeight w:val="259"/>
          <w:jc w:val="center"/>
        </w:trPr>
        <w:tc>
          <w:tcPr>
            <w:tcW w:w="1080" w:type="dxa"/>
            <w:tcBorders>
              <w:left w:val="single" w:sz="12" w:space="0" w:color="auto"/>
            </w:tcBorders>
            <w:vAlign w:val="center"/>
          </w:tcPr>
          <w:p w14:paraId="414FBF9E" w14:textId="77777777" w:rsidR="00736E30" w:rsidRPr="005F5AFA" w:rsidRDefault="00736E30" w:rsidP="00BA4136">
            <w:pPr>
              <w:spacing w:line="240" w:lineRule="auto"/>
              <w:ind w:firstLine="0"/>
              <w:jc w:val="center"/>
              <w:rPr>
                <w:sz w:val="18"/>
                <w:szCs w:val="18"/>
              </w:rPr>
            </w:pPr>
            <w:r w:rsidRPr="005F5AFA">
              <w:rPr>
                <w:sz w:val="18"/>
                <w:szCs w:val="18"/>
              </w:rPr>
              <w:t>Ike</w:t>
            </w:r>
          </w:p>
        </w:tc>
        <w:tc>
          <w:tcPr>
            <w:tcW w:w="1728" w:type="dxa"/>
            <w:tcBorders>
              <w:right w:val="nil"/>
            </w:tcBorders>
            <w:vAlign w:val="center"/>
          </w:tcPr>
          <w:p w14:paraId="2B76E49F" w14:textId="77777777" w:rsidR="00736E30" w:rsidRPr="005F5AFA" w:rsidRDefault="00736E30" w:rsidP="00BA4136">
            <w:pPr>
              <w:spacing w:line="240" w:lineRule="auto"/>
              <w:ind w:firstLine="0"/>
              <w:jc w:val="center"/>
              <w:rPr>
                <w:sz w:val="18"/>
                <w:szCs w:val="18"/>
              </w:rPr>
            </w:pPr>
            <w:r>
              <w:rPr>
                <w:sz w:val="18"/>
                <w:szCs w:val="18"/>
              </w:rPr>
              <w:t>2008-09-10-00Z</w:t>
            </w:r>
          </w:p>
        </w:tc>
        <w:tc>
          <w:tcPr>
            <w:tcW w:w="1440" w:type="dxa"/>
            <w:tcBorders>
              <w:left w:val="nil"/>
              <w:right w:val="single" w:sz="12" w:space="0" w:color="auto"/>
            </w:tcBorders>
            <w:vAlign w:val="center"/>
          </w:tcPr>
          <w:p w14:paraId="0B2D788A" w14:textId="77777777" w:rsidR="00736E30" w:rsidRDefault="00736E30" w:rsidP="00BA4136">
            <w:pPr>
              <w:spacing w:line="240" w:lineRule="auto"/>
              <w:ind w:firstLine="0"/>
              <w:jc w:val="center"/>
              <w:rPr>
                <w:sz w:val="18"/>
                <w:szCs w:val="18"/>
              </w:rPr>
            </w:pPr>
            <w:r>
              <w:rPr>
                <w:sz w:val="18"/>
                <w:szCs w:val="18"/>
              </w:rPr>
              <w:t>65</w:t>
            </w:r>
          </w:p>
        </w:tc>
        <w:tc>
          <w:tcPr>
            <w:tcW w:w="1080" w:type="dxa"/>
            <w:tcBorders>
              <w:left w:val="single" w:sz="12" w:space="0" w:color="auto"/>
            </w:tcBorders>
            <w:vAlign w:val="center"/>
          </w:tcPr>
          <w:p w14:paraId="6A75F243" w14:textId="77777777" w:rsidR="00736E30" w:rsidRPr="005F5AFA" w:rsidRDefault="00736E30" w:rsidP="00736E30">
            <w:pPr>
              <w:spacing w:line="240" w:lineRule="auto"/>
              <w:ind w:firstLine="0"/>
              <w:jc w:val="center"/>
              <w:rPr>
                <w:sz w:val="18"/>
                <w:szCs w:val="18"/>
              </w:rPr>
            </w:pPr>
            <w:r>
              <w:rPr>
                <w:sz w:val="18"/>
                <w:szCs w:val="18"/>
              </w:rPr>
              <w:t>Karl</w:t>
            </w:r>
          </w:p>
        </w:tc>
        <w:tc>
          <w:tcPr>
            <w:tcW w:w="1728" w:type="dxa"/>
            <w:vAlign w:val="center"/>
          </w:tcPr>
          <w:p w14:paraId="49DBF404" w14:textId="77777777" w:rsidR="00736E30" w:rsidRDefault="00736E30" w:rsidP="00736E30">
            <w:pPr>
              <w:spacing w:line="240" w:lineRule="auto"/>
              <w:ind w:firstLine="0"/>
              <w:jc w:val="center"/>
              <w:rPr>
                <w:sz w:val="18"/>
                <w:szCs w:val="18"/>
              </w:rPr>
            </w:pPr>
            <w:r>
              <w:rPr>
                <w:sz w:val="18"/>
                <w:szCs w:val="18"/>
              </w:rPr>
              <w:t>2010-09-14-00Z</w:t>
            </w:r>
          </w:p>
        </w:tc>
        <w:tc>
          <w:tcPr>
            <w:tcW w:w="1440" w:type="dxa"/>
            <w:tcBorders>
              <w:right w:val="single" w:sz="12" w:space="0" w:color="auto"/>
            </w:tcBorders>
            <w:vAlign w:val="center"/>
          </w:tcPr>
          <w:p w14:paraId="162D2B13" w14:textId="77777777" w:rsidR="00736E30" w:rsidRPr="005F5AFA" w:rsidRDefault="00736E30" w:rsidP="00736E30">
            <w:pPr>
              <w:spacing w:line="240" w:lineRule="auto"/>
              <w:ind w:firstLine="0"/>
              <w:jc w:val="center"/>
              <w:rPr>
                <w:sz w:val="18"/>
                <w:szCs w:val="18"/>
              </w:rPr>
            </w:pPr>
            <w:r>
              <w:rPr>
                <w:sz w:val="18"/>
                <w:szCs w:val="18"/>
              </w:rPr>
              <w:t>25</w:t>
            </w:r>
          </w:p>
        </w:tc>
      </w:tr>
      <w:tr w:rsidR="00736E30" w:rsidRPr="005F5AFA" w14:paraId="39EDAD38" w14:textId="77777777" w:rsidTr="00736E30">
        <w:trPr>
          <w:trHeight w:val="259"/>
          <w:jc w:val="center"/>
        </w:trPr>
        <w:tc>
          <w:tcPr>
            <w:tcW w:w="1080" w:type="dxa"/>
            <w:tcBorders>
              <w:left w:val="single" w:sz="12" w:space="0" w:color="auto"/>
            </w:tcBorders>
            <w:vAlign w:val="center"/>
          </w:tcPr>
          <w:p w14:paraId="1A0068E6" w14:textId="77777777" w:rsidR="00736E30" w:rsidRPr="005F5AFA" w:rsidRDefault="00736E30" w:rsidP="00BA4136">
            <w:pPr>
              <w:spacing w:line="240" w:lineRule="auto"/>
              <w:ind w:firstLine="0"/>
              <w:jc w:val="center"/>
              <w:rPr>
                <w:sz w:val="18"/>
                <w:szCs w:val="18"/>
              </w:rPr>
            </w:pPr>
            <w:r w:rsidRPr="005F5AFA">
              <w:rPr>
                <w:sz w:val="18"/>
                <w:szCs w:val="18"/>
              </w:rPr>
              <w:t>Ike</w:t>
            </w:r>
          </w:p>
        </w:tc>
        <w:tc>
          <w:tcPr>
            <w:tcW w:w="1728" w:type="dxa"/>
            <w:tcBorders>
              <w:right w:val="nil"/>
            </w:tcBorders>
            <w:vAlign w:val="center"/>
          </w:tcPr>
          <w:p w14:paraId="1CC4FD99" w14:textId="77777777" w:rsidR="00736E30" w:rsidRPr="005F5AFA" w:rsidRDefault="00736E30" w:rsidP="00BA4136">
            <w:pPr>
              <w:spacing w:line="240" w:lineRule="auto"/>
              <w:ind w:firstLine="0"/>
              <w:jc w:val="center"/>
              <w:rPr>
                <w:sz w:val="18"/>
                <w:szCs w:val="18"/>
              </w:rPr>
            </w:pPr>
            <w:r>
              <w:rPr>
                <w:sz w:val="18"/>
                <w:szCs w:val="18"/>
              </w:rPr>
              <w:t>2008-09-10-12Z</w:t>
            </w:r>
          </w:p>
        </w:tc>
        <w:tc>
          <w:tcPr>
            <w:tcW w:w="1440" w:type="dxa"/>
            <w:tcBorders>
              <w:left w:val="nil"/>
              <w:right w:val="single" w:sz="12" w:space="0" w:color="auto"/>
            </w:tcBorders>
            <w:vAlign w:val="center"/>
          </w:tcPr>
          <w:p w14:paraId="4C419958" w14:textId="77777777" w:rsidR="00736E30" w:rsidRDefault="00736E30" w:rsidP="00BA4136">
            <w:pPr>
              <w:spacing w:line="240" w:lineRule="auto"/>
              <w:ind w:firstLine="0"/>
              <w:jc w:val="center"/>
              <w:rPr>
                <w:sz w:val="18"/>
                <w:szCs w:val="18"/>
              </w:rPr>
            </w:pPr>
            <w:r>
              <w:rPr>
                <w:sz w:val="18"/>
                <w:szCs w:val="18"/>
              </w:rPr>
              <w:t>80</w:t>
            </w:r>
          </w:p>
        </w:tc>
        <w:tc>
          <w:tcPr>
            <w:tcW w:w="1080" w:type="dxa"/>
            <w:tcBorders>
              <w:left w:val="single" w:sz="12" w:space="0" w:color="auto"/>
            </w:tcBorders>
            <w:vAlign w:val="center"/>
          </w:tcPr>
          <w:p w14:paraId="0BA498BE" w14:textId="77777777" w:rsidR="00736E30" w:rsidRPr="005F5AFA" w:rsidRDefault="00736E30" w:rsidP="00736E30">
            <w:pPr>
              <w:spacing w:line="240" w:lineRule="auto"/>
              <w:ind w:firstLine="0"/>
              <w:jc w:val="center"/>
              <w:rPr>
                <w:sz w:val="18"/>
                <w:szCs w:val="18"/>
              </w:rPr>
            </w:pPr>
            <w:r>
              <w:rPr>
                <w:sz w:val="18"/>
                <w:szCs w:val="18"/>
              </w:rPr>
              <w:t>Karl</w:t>
            </w:r>
          </w:p>
        </w:tc>
        <w:tc>
          <w:tcPr>
            <w:tcW w:w="1728" w:type="dxa"/>
            <w:vAlign w:val="center"/>
          </w:tcPr>
          <w:p w14:paraId="44846759" w14:textId="77777777" w:rsidR="00736E30" w:rsidRDefault="00736E30" w:rsidP="00736E30">
            <w:pPr>
              <w:spacing w:line="240" w:lineRule="auto"/>
              <w:ind w:firstLine="0"/>
              <w:jc w:val="center"/>
              <w:rPr>
                <w:sz w:val="18"/>
                <w:szCs w:val="18"/>
              </w:rPr>
            </w:pPr>
            <w:r>
              <w:rPr>
                <w:sz w:val="18"/>
                <w:szCs w:val="18"/>
              </w:rPr>
              <w:t>2010-09-16-18Z</w:t>
            </w:r>
          </w:p>
        </w:tc>
        <w:tc>
          <w:tcPr>
            <w:tcW w:w="1440" w:type="dxa"/>
            <w:tcBorders>
              <w:right w:val="single" w:sz="12" w:space="0" w:color="auto"/>
            </w:tcBorders>
            <w:vAlign w:val="center"/>
          </w:tcPr>
          <w:p w14:paraId="267D8F42" w14:textId="77777777" w:rsidR="00736E30" w:rsidRPr="005F5AFA" w:rsidRDefault="00736E30" w:rsidP="00736E30">
            <w:pPr>
              <w:spacing w:line="240" w:lineRule="auto"/>
              <w:ind w:firstLine="0"/>
              <w:jc w:val="center"/>
              <w:rPr>
                <w:sz w:val="18"/>
                <w:szCs w:val="18"/>
              </w:rPr>
            </w:pPr>
            <w:r>
              <w:rPr>
                <w:sz w:val="18"/>
                <w:szCs w:val="18"/>
              </w:rPr>
              <w:t>70</w:t>
            </w:r>
          </w:p>
        </w:tc>
      </w:tr>
      <w:tr w:rsidR="00736E30" w:rsidRPr="005F5AFA" w14:paraId="4930989C" w14:textId="77777777" w:rsidTr="00736E30">
        <w:trPr>
          <w:trHeight w:val="259"/>
          <w:jc w:val="center"/>
        </w:trPr>
        <w:tc>
          <w:tcPr>
            <w:tcW w:w="1080" w:type="dxa"/>
            <w:tcBorders>
              <w:left w:val="single" w:sz="12" w:space="0" w:color="auto"/>
            </w:tcBorders>
            <w:vAlign w:val="center"/>
          </w:tcPr>
          <w:p w14:paraId="6E1B19CE" w14:textId="77777777" w:rsidR="00736E30" w:rsidRPr="005F5AFA" w:rsidRDefault="00736E30" w:rsidP="00BA4136">
            <w:pPr>
              <w:spacing w:line="240" w:lineRule="auto"/>
              <w:ind w:firstLine="0"/>
              <w:jc w:val="center"/>
              <w:rPr>
                <w:sz w:val="18"/>
                <w:szCs w:val="18"/>
              </w:rPr>
            </w:pPr>
            <w:r w:rsidRPr="005F5AFA">
              <w:rPr>
                <w:sz w:val="18"/>
                <w:szCs w:val="18"/>
              </w:rPr>
              <w:t>Ike</w:t>
            </w:r>
          </w:p>
        </w:tc>
        <w:tc>
          <w:tcPr>
            <w:tcW w:w="1728" w:type="dxa"/>
            <w:tcBorders>
              <w:right w:val="nil"/>
            </w:tcBorders>
            <w:vAlign w:val="center"/>
          </w:tcPr>
          <w:p w14:paraId="20B9D339" w14:textId="77777777" w:rsidR="00736E30" w:rsidRPr="005F5AFA" w:rsidRDefault="00736E30" w:rsidP="00BA4136">
            <w:pPr>
              <w:spacing w:line="240" w:lineRule="auto"/>
              <w:ind w:firstLine="0"/>
              <w:jc w:val="center"/>
              <w:rPr>
                <w:sz w:val="18"/>
                <w:szCs w:val="18"/>
              </w:rPr>
            </w:pPr>
            <w:r>
              <w:rPr>
                <w:sz w:val="18"/>
                <w:szCs w:val="18"/>
              </w:rPr>
              <w:t>2008-09-11-00Z</w:t>
            </w:r>
          </w:p>
        </w:tc>
        <w:tc>
          <w:tcPr>
            <w:tcW w:w="1440" w:type="dxa"/>
            <w:tcBorders>
              <w:left w:val="nil"/>
              <w:right w:val="single" w:sz="12" w:space="0" w:color="auto"/>
            </w:tcBorders>
            <w:vAlign w:val="center"/>
          </w:tcPr>
          <w:p w14:paraId="13E8EE07" w14:textId="77777777" w:rsidR="00736E30" w:rsidRDefault="00736E30" w:rsidP="00BA4136">
            <w:pPr>
              <w:spacing w:line="240" w:lineRule="auto"/>
              <w:ind w:firstLine="0"/>
              <w:jc w:val="center"/>
              <w:rPr>
                <w:sz w:val="18"/>
                <w:szCs w:val="18"/>
              </w:rPr>
            </w:pPr>
            <w:r>
              <w:rPr>
                <w:sz w:val="18"/>
                <w:szCs w:val="18"/>
              </w:rPr>
              <w:t>85</w:t>
            </w:r>
          </w:p>
        </w:tc>
        <w:tc>
          <w:tcPr>
            <w:tcW w:w="1080" w:type="dxa"/>
            <w:tcBorders>
              <w:left w:val="single" w:sz="12" w:space="0" w:color="auto"/>
            </w:tcBorders>
            <w:vAlign w:val="center"/>
          </w:tcPr>
          <w:p w14:paraId="6A003E7C" w14:textId="77777777" w:rsidR="00736E30" w:rsidRPr="005F5AFA" w:rsidRDefault="00736E30" w:rsidP="00736E30">
            <w:pPr>
              <w:spacing w:line="240" w:lineRule="auto"/>
              <w:ind w:firstLine="0"/>
              <w:jc w:val="center"/>
              <w:rPr>
                <w:sz w:val="18"/>
                <w:szCs w:val="18"/>
              </w:rPr>
            </w:pPr>
            <w:r>
              <w:rPr>
                <w:sz w:val="18"/>
                <w:szCs w:val="18"/>
              </w:rPr>
              <w:t>Richard</w:t>
            </w:r>
          </w:p>
        </w:tc>
        <w:tc>
          <w:tcPr>
            <w:tcW w:w="1728" w:type="dxa"/>
            <w:vAlign w:val="center"/>
          </w:tcPr>
          <w:p w14:paraId="266A00E0" w14:textId="77777777" w:rsidR="00736E30" w:rsidRDefault="00736E30" w:rsidP="00736E30">
            <w:pPr>
              <w:spacing w:line="240" w:lineRule="auto"/>
              <w:ind w:firstLine="0"/>
              <w:jc w:val="center"/>
              <w:rPr>
                <w:sz w:val="18"/>
                <w:szCs w:val="18"/>
              </w:rPr>
            </w:pPr>
            <w:r>
              <w:rPr>
                <w:sz w:val="18"/>
                <w:szCs w:val="18"/>
              </w:rPr>
              <w:t>2010-10-23-06Z</w:t>
            </w:r>
          </w:p>
        </w:tc>
        <w:tc>
          <w:tcPr>
            <w:tcW w:w="1440" w:type="dxa"/>
            <w:tcBorders>
              <w:right w:val="single" w:sz="12" w:space="0" w:color="auto"/>
            </w:tcBorders>
            <w:vAlign w:val="center"/>
          </w:tcPr>
          <w:p w14:paraId="4BB06572" w14:textId="77777777" w:rsidR="00736E30" w:rsidRPr="005F5AFA" w:rsidRDefault="00736E30" w:rsidP="00736E30">
            <w:pPr>
              <w:spacing w:line="240" w:lineRule="auto"/>
              <w:ind w:firstLine="0"/>
              <w:jc w:val="center"/>
              <w:rPr>
                <w:sz w:val="18"/>
                <w:szCs w:val="18"/>
              </w:rPr>
            </w:pPr>
            <w:r>
              <w:rPr>
                <w:sz w:val="18"/>
                <w:szCs w:val="18"/>
              </w:rPr>
              <w:t>45</w:t>
            </w:r>
          </w:p>
        </w:tc>
      </w:tr>
      <w:tr w:rsidR="00736E30" w:rsidRPr="005F5AFA" w14:paraId="7DA27B94" w14:textId="77777777" w:rsidTr="00736E30">
        <w:trPr>
          <w:trHeight w:val="259"/>
          <w:jc w:val="center"/>
        </w:trPr>
        <w:tc>
          <w:tcPr>
            <w:tcW w:w="1080" w:type="dxa"/>
            <w:tcBorders>
              <w:left w:val="single" w:sz="12" w:space="0" w:color="auto"/>
            </w:tcBorders>
            <w:vAlign w:val="center"/>
          </w:tcPr>
          <w:p w14:paraId="685B7C79" w14:textId="77777777" w:rsidR="00736E30" w:rsidRPr="005F5AFA" w:rsidRDefault="00736E30" w:rsidP="00BA4136">
            <w:pPr>
              <w:spacing w:line="240" w:lineRule="auto"/>
              <w:ind w:firstLine="0"/>
              <w:jc w:val="center"/>
              <w:rPr>
                <w:sz w:val="18"/>
                <w:szCs w:val="18"/>
              </w:rPr>
            </w:pPr>
            <w:r w:rsidRPr="005F5AFA">
              <w:rPr>
                <w:sz w:val="18"/>
                <w:szCs w:val="18"/>
              </w:rPr>
              <w:t>Ike</w:t>
            </w:r>
          </w:p>
        </w:tc>
        <w:tc>
          <w:tcPr>
            <w:tcW w:w="1728" w:type="dxa"/>
            <w:tcBorders>
              <w:right w:val="nil"/>
            </w:tcBorders>
            <w:vAlign w:val="center"/>
          </w:tcPr>
          <w:p w14:paraId="18C32C10" w14:textId="77777777" w:rsidR="00736E30" w:rsidRPr="005F5AFA" w:rsidRDefault="00736E30" w:rsidP="00BA4136">
            <w:pPr>
              <w:spacing w:line="240" w:lineRule="auto"/>
              <w:ind w:firstLine="0"/>
              <w:jc w:val="center"/>
              <w:rPr>
                <w:sz w:val="18"/>
                <w:szCs w:val="18"/>
              </w:rPr>
            </w:pPr>
            <w:r>
              <w:rPr>
                <w:sz w:val="18"/>
                <w:szCs w:val="18"/>
              </w:rPr>
              <w:t>2008-09-11-12Z</w:t>
            </w:r>
          </w:p>
        </w:tc>
        <w:tc>
          <w:tcPr>
            <w:tcW w:w="1440" w:type="dxa"/>
            <w:tcBorders>
              <w:left w:val="nil"/>
              <w:right w:val="single" w:sz="12" w:space="0" w:color="auto"/>
            </w:tcBorders>
            <w:vAlign w:val="center"/>
          </w:tcPr>
          <w:p w14:paraId="127E3031" w14:textId="77777777" w:rsidR="00736E30" w:rsidRDefault="00736E30" w:rsidP="00BA4136">
            <w:pPr>
              <w:spacing w:line="240" w:lineRule="auto"/>
              <w:ind w:firstLine="0"/>
              <w:jc w:val="center"/>
              <w:rPr>
                <w:sz w:val="18"/>
                <w:szCs w:val="18"/>
              </w:rPr>
            </w:pPr>
            <w:r>
              <w:rPr>
                <w:sz w:val="18"/>
                <w:szCs w:val="18"/>
              </w:rPr>
              <w:t>85</w:t>
            </w:r>
          </w:p>
        </w:tc>
        <w:tc>
          <w:tcPr>
            <w:tcW w:w="1080" w:type="dxa"/>
            <w:tcBorders>
              <w:left w:val="single" w:sz="12" w:space="0" w:color="auto"/>
            </w:tcBorders>
            <w:vAlign w:val="center"/>
          </w:tcPr>
          <w:p w14:paraId="0E0B7B21" w14:textId="77777777" w:rsidR="00736E30" w:rsidRPr="005F5AFA" w:rsidRDefault="00736E30" w:rsidP="00736E30">
            <w:pPr>
              <w:spacing w:line="240" w:lineRule="auto"/>
              <w:ind w:firstLine="0"/>
              <w:jc w:val="center"/>
              <w:rPr>
                <w:sz w:val="18"/>
                <w:szCs w:val="18"/>
              </w:rPr>
            </w:pPr>
            <w:r>
              <w:rPr>
                <w:sz w:val="18"/>
                <w:szCs w:val="18"/>
              </w:rPr>
              <w:t>Tomas</w:t>
            </w:r>
          </w:p>
        </w:tc>
        <w:tc>
          <w:tcPr>
            <w:tcW w:w="1728" w:type="dxa"/>
            <w:vAlign w:val="center"/>
          </w:tcPr>
          <w:p w14:paraId="697F64B9" w14:textId="77777777" w:rsidR="00736E30" w:rsidRDefault="00736E30" w:rsidP="00736E30">
            <w:pPr>
              <w:spacing w:line="240" w:lineRule="auto"/>
              <w:ind w:firstLine="0"/>
              <w:jc w:val="center"/>
              <w:rPr>
                <w:sz w:val="18"/>
                <w:szCs w:val="18"/>
              </w:rPr>
            </w:pPr>
            <w:r>
              <w:rPr>
                <w:sz w:val="18"/>
                <w:szCs w:val="18"/>
              </w:rPr>
              <w:t>2010-11-04-00Z</w:t>
            </w:r>
          </w:p>
        </w:tc>
        <w:tc>
          <w:tcPr>
            <w:tcW w:w="1440" w:type="dxa"/>
            <w:tcBorders>
              <w:right w:val="single" w:sz="12" w:space="0" w:color="auto"/>
            </w:tcBorders>
            <w:vAlign w:val="center"/>
          </w:tcPr>
          <w:p w14:paraId="5747EED6" w14:textId="77777777" w:rsidR="00736E30" w:rsidRPr="005F5AFA" w:rsidRDefault="00736E30" w:rsidP="00736E30">
            <w:pPr>
              <w:spacing w:line="240" w:lineRule="auto"/>
              <w:ind w:firstLine="0"/>
              <w:jc w:val="center"/>
              <w:rPr>
                <w:sz w:val="18"/>
                <w:szCs w:val="18"/>
              </w:rPr>
            </w:pPr>
            <w:r>
              <w:rPr>
                <w:sz w:val="18"/>
                <w:szCs w:val="18"/>
              </w:rPr>
              <w:t>40</w:t>
            </w:r>
          </w:p>
        </w:tc>
      </w:tr>
      <w:tr w:rsidR="00736E30" w:rsidRPr="005F5AFA" w14:paraId="7284D0D9" w14:textId="77777777" w:rsidTr="00736E30">
        <w:trPr>
          <w:trHeight w:val="259"/>
          <w:jc w:val="center"/>
        </w:trPr>
        <w:tc>
          <w:tcPr>
            <w:tcW w:w="1080" w:type="dxa"/>
            <w:tcBorders>
              <w:left w:val="single" w:sz="12" w:space="0" w:color="auto"/>
            </w:tcBorders>
            <w:vAlign w:val="center"/>
          </w:tcPr>
          <w:p w14:paraId="5D6BD5EC" w14:textId="77777777" w:rsidR="00736E30" w:rsidRPr="005F5AFA" w:rsidRDefault="00736E30" w:rsidP="00BA4136">
            <w:pPr>
              <w:spacing w:line="240" w:lineRule="auto"/>
              <w:ind w:firstLine="0"/>
              <w:jc w:val="center"/>
              <w:rPr>
                <w:sz w:val="18"/>
                <w:szCs w:val="18"/>
              </w:rPr>
            </w:pPr>
            <w:r w:rsidRPr="005F5AFA">
              <w:rPr>
                <w:sz w:val="18"/>
                <w:szCs w:val="18"/>
              </w:rPr>
              <w:t>Ike</w:t>
            </w:r>
          </w:p>
        </w:tc>
        <w:tc>
          <w:tcPr>
            <w:tcW w:w="1728" w:type="dxa"/>
            <w:tcBorders>
              <w:right w:val="nil"/>
            </w:tcBorders>
            <w:vAlign w:val="center"/>
          </w:tcPr>
          <w:p w14:paraId="0CFAB400" w14:textId="77777777" w:rsidR="00736E30" w:rsidRPr="005F5AFA" w:rsidRDefault="00736E30" w:rsidP="00BA4136">
            <w:pPr>
              <w:spacing w:line="240" w:lineRule="auto"/>
              <w:ind w:firstLine="0"/>
              <w:jc w:val="center"/>
              <w:rPr>
                <w:sz w:val="18"/>
                <w:szCs w:val="18"/>
              </w:rPr>
            </w:pPr>
            <w:r>
              <w:rPr>
                <w:sz w:val="18"/>
                <w:szCs w:val="18"/>
              </w:rPr>
              <w:t>2008-09-12-00Z</w:t>
            </w:r>
          </w:p>
        </w:tc>
        <w:tc>
          <w:tcPr>
            <w:tcW w:w="1440" w:type="dxa"/>
            <w:tcBorders>
              <w:left w:val="nil"/>
              <w:right w:val="single" w:sz="12" w:space="0" w:color="auto"/>
            </w:tcBorders>
            <w:vAlign w:val="center"/>
          </w:tcPr>
          <w:p w14:paraId="08D821BF" w14:textId="77777777" w:rsidR="00736E30" w:rsidRDefault="00736E30" w:rsidP="00BA4136">
            <w:pPr>
              <w:spacing w:line="240" w:lineRule="auto"/>
              <w:ind w:firstLine="0"/>
              <w:jc w:val="center"/>
              <w:rPr>
                <w:sz w:val="18"/>
                <w:szCs w:val="18"/>
              </w:rPr>
            </w:pPr>
            <w:r>
              <w:rPr>
                <w:sz w:val="18"/>
                <w:szCs w:val="18"/>
              </w:rPr>
              <w:t>85</w:t>
            </w:r>
          </w:p>
        </w:tc>
        <w:tc>
          <w:tcPr>
            <w:tcW w:w="1080" w:type="dxa"/>
            <w:tcBorders>
              <w:left w:val="single" w:sz="12" w:space="0" w:color="auto"/>
            </w:tcBorders>
            <w:vAlign w:val="center"/>
          </w:tcPr>
          <w:p w14:paraId="66934346" w14:textId="77777777" w:rsidR="00736E30" w:rsidRPr="005F5AFA" w:rsidRDefault="00736E30" w:rsidP="00736E30">
            <w:pPr>
              <w:spacing w:line="240" w:lineRule="auto"/>
              <w:ind w:firstLine="0"/>
              <w:jc w:val="center"/>
              <w:rPr>
                <w:sz w:val="18"/>
                <w:szCs w:val="18"/>
              </w:rPr>
            </w:pPr>
            <w:r>
              <w:rPr>
                <w:sz w:val="18"/>
                <w:szCs w:val="18"/>
              </w:rPr>
              <w:t>Tomas</w:t>
            </w:r>
          </w:p>
        </w:tc>
        <w:tc>
          <w:tcPr>
            <w:tcW w:w="1728" w:type="dxa"/>
            <w:vAlign w:val="center"/>
          </w:tcPr>
          <w:p w14:paraId="3A88B8AF" w14:textId="77777777" w:rsidR="00736E30" w:rsidRDefault="00736E30" w:rsidP="00736E30">
            <w:pPr>
              <w:spacing w:line="240" w:lineRule="auto"/>
              <w:ind w:firstLine="0"/>
              <w:jc w:val="center"/>
              <w:rPr>
                <w:sz w:val="18"/>
                <w:szCs w:val="18"/>
              </w:rPr>
            </w:pPr>
            <w:r>
              <w:rPr>
                <w:sz w:val="18"/>
                <w:szCs w:val="18"/>
              </w:rPr>
              <w:t>2010-11-04-12Z</w:t>
            </w:r>
          </w:p>
        </w:tc>
        <w:tc>
          <w:tcPr>
            <w:tcW w:w="1440" w:type="dxa"/>
            <w:tcBorders>
              <w:right w:val="single" w:sz="12" w:space="0" w:color="auto"/>
            </w:tcBorders>
            <w:vAlign w:val="center"/>
          </w:tcPr>
          <w:p w14:paraId="2A21ECC3" w14:textId="77777777" w:rsidR="00736E30" w:rsidRPr="005F5AFA" w:rsidRDefault="00736E30" w:rsidP="00736E30">
            <w:pPr>
              <w:spacing w:line="240" w:lineRule="auto"/>
              <w:ind w:firstLine="0"/>
              <w:jc w:val="center"/>
              <w:rPr>
                <w:sz w:val="18"/>
                <w:szCs w:val="18"/>
              </w:rPr>
            </w:pPr>
            <w:r>
              <w:rPr>
                <w:sz w:val="18"/>
                <w:szCs w:val="18"/>
              </w:rPr>
              <w:t>45</w:t>
            </w:r>
          </w:p>
        </w:tc>
      </w:tr>
      <w:tr w:rsidR="00736E30" w:rsidRPr="005F5AFA" w14:paraId="3F6A84BA" w14:textId="77777777" w:rsidTr="00736E30">
        <w:trPr>
          <w:trHeight w:val="259"/>
          <w:jc w:val="center"/>
        </w:trPr>
        <w:tc>
          <w:tcPr>
            <w:tcW w:w="1080" w:type="dxa"/>
            <w:tcBorders>
              <w:left w:val="single" w:sz="12" w:space="0" w:color="auto"/>
            </w:tcBorders>
            <w:vAlign w:val="center"/>
          </w:tcPr>
          <w:p w14:paraId="6C4D1721" w14:textId="77777777" w:rsidR="00736E30" w:rsidRPr="005F5AFA" w:rsidRDefault="00736E30" w:rsidP="00BA4136">
            <w:pPr>
              <w:spacing w:line="240" w:lineRule="auto"/>
              <w:ind w:firstLine="0"/>
              <w:jc w:val="center"/>
              <w:rPr>
                <w:sz w:val="18"/>
                <w:szCs w:val="18"/>
              </w:rPr>
            </w:pPr>
            <w:r w:rsidRPr="005F5AFA">
              <w:rPr>
                <w:sz w:val="18"/>
                <w:szCs w:val="18"/>
              </w:rPr>
              <w:t>Ike</w:t>
            </w:r>
          </w:p>
        </w:tc>
        <w:tc>
          <w:tcPr>
            <w:tcW w:w="1728" w:type="dxa"/>
            <w:tcBorders>
              <w:right w:val="nil"/>
            </w:tcBorders>
            <w:vAlign w:val="center"/>
          </w:tcPr>
          <w:p w14:paraId="647D4865" w14:textId="77777777" w:rsidR="00736E30" w:rsidRPr="005F5AFA" w:rsidRDefault="00736E30" w:rsidP="00BA4136">
            <w:pPr>
              <w:spacing w:line="240" w:lineRule="auto"/>
              <w:ind w:firstLine="0"/>
              <w:jc w:val="center"/>
              <w:rPr>
                <w:sz w:val="18"/>
                <w:szCs w:val="18"/>
              </w:rPr>
            </w:pPr>
            <w:r>
              <w:rPr>
                <w:sz w:val="18"/>
                <w:szCs w:val="18"/>
              </w:rPr>
              <w:t>2008-09-12-18Z</w:t>
            </w:r>
          </w:p>
        </w:tc>
        <w:tc>
          <w:tcPr>
            <w:tcW w:w="1440" w:type="dxa"/>
            <w:tcBorders>
              <w:left w:val="nil"/>
              <w:right w:val="single" w:sz="12" w:space="0" w:color="auto"/>
            </w:tcBorders>
            <w:vAlign w:val="center"/>
          </w:tcPr>
          <w:p w14:paraId="354F2AD3" w14:textId="77777777" w:rsidR="00736E30" w:rsidRDefault="00736E30" w:rsidP="00BA4136">
            <w:pPr>
              <w:spacing w:line="240" w:lineRule="auto"/>
              <w:ind w:firstLine="0"/>
              <w:jc w:val="center"/>
              <w:rPr>
                <w:sz w:val="18"/>
                <w:szCs w:val="18"/>
              </w:rPr>
            </w:pPr>
            <w:r>
              <w:rPr>
                <w:sz w:val="18"/>
                <w:szCs w:val="18"/>
              </w:rPr>
              <w:t>95</w:t>
            </w:r>
          </w:p>
        </w:tc>
        <w:tc>
          <w:tcPr>
            <w:tcW w:w="1080" w:type="dxa"/>
            <w:tcBorders>
              <w:left w:val="single" w:sz="12" w:space="0" w:color="auto"/>
            </w:tcBorders>
            <w:vAlign w:val="center"/>
          </w:tcPr>
          <w:p w14:paraId="392ABC37" w14:textId="77777777" w:rsidR="00736E30" w:rsidRPr="005F5AFA" w:rsidRDefault="00736E30" w:rsidP="00736E30">
            <w:pPr>
              <w:spacing w:line="240" w:lineRule="auto"/>
              <w:ind w:firstLine="0"/>
              <w:jc w:val="center"/>
              <w:rPr>
                <w:sz w:val="18"/>
                <w:szCs w:val="18"/>
              </w:rPr>
            </w:pPr>
            <w:r>
              <w:rPr>
                <w:sz w:val="18"/>
                <w:szCs w:val="18"/>
              </w:rPr>
              <w:t>Tomas</w:t>
            </w:r>
          </w:p>
        </w:tc>
        <w:tc>
          <w:tcPr>
            <w:tcW w:w="1728" w:type="dxa"/>
            <w:vAlign w:val="center"/>
          </w:tcPr>
          <w:p w14:paraId="37836279" w14:textId="77777777" w:rsidR="00736E30" w:rsidRDefault="00736E30" w:rsidP="00736E30">
            <w:pPr>
              <w:spacing w:line="240" w:lineRule="auto"/>
              <w:ind w:firstLine="0"/>
              <w:jc w:val="center"/>
              <w:rPr>
                <w:sz w:val="18"/>
                <w:szCs w:val="18"/>
              </w:rPr>
            </w:pPr>
            <w:r>
              <w:rPr>
                <w:sz w:val="18"/>
                <w:szCs w:val="18"/>
              </w:rPr>
              <w:t>2010-11-15-00Z</w:t>
            </w:r>
          </w:p>
        </w:tc>
        <w:tc>
          <w:tcPr>
            <w:tcW w:w="1440" w:type="dxa"/>
            <w:tcBorders>
              <w:right w:val="single" w:sz="12" w:space="0" w:color="auto"/>
            </w:tcBorders>
            <w:vAlign w:val="center"/>
          </w:tcPr>
          <w:p w14:paraId="4665834A" w14:textId="77777777" w:rsidR="00736E30" w:rsidRPr="005F5AFA" w:rsidRDefault="00736E30" w:rsidP="00736E30">
            <w:pPr>
              <w:spacing w:line="240" w:lineRule="auto"/>
              <w:ind w:firstLine="0"/>
              <w:jc w:val="center"/>
              <w:rPr>
                <w:sz w:val="18"/>
                <w:szCs w:val="18"/>
              </w:rPr>
            </w:pPr>
            <w:r>
              <w:rPr>
                <w:sz w:val="18"/>
                <w:szCs w:val="18"/>
              </w:rPr>
              <w:t>60</w:t>
            </w:r>
          </w:p>
        </w:tc>
      </w:tr>
      <w:tr w:rsidR="00736E30" w:rsidRPr="005F5AFA" w14:paraId="3A89893B" w14:textId="77777777" w:rsidTr="00736E30">
        <w:trPr>
          <w:trHeight w:val="259"/>
          <w:jc w:val="center"/>
        </w:trPr>
        <w:tc>
          <w:tcPr>
            <w:tcW w:w="1080" w:type="dxa"/>
            <w:tcBorders>
              <w:left w:val="single" w:sz="12" w:space="0" w:color="auto"/>
            </w:tcBorders>
            <w:vAlign w:val="center"/>
          </w:tcPr>
          <w:p w14:paraId="74729B0D" w14:textId="77777777" w:rsidR="00736E30" w:rsidRPr="005F5AFA" w:rsidRDefault="00736E30" w:rsidP="00BA4136">
            <w:pPr>
              <w:spacing w:line="240" w:lineRule="auto"/>
              <w:ind w:firstLine="0"/>
              <w:jc w:val="center"/>
              <w:rPr>
                <w:sz w:val="18"/>
                <w:szCs w:val="18"/>
              </w:rPr>
            </w:pPr>
            <w:r w:rsidRPr="005F5AFA">
              <w:rPr>
                <w:sz w:val="18"/>
                <w:szCs w:val="18"/>
              </w:rPr>
              <w:t>Kyle</w:t>
            </w:r>
          </w:p>
        </w:tc>
        <w:tc>
          <w:tcPr>
            <w:tcW w:w="1728" w:type="dxa"/>
            <w:tcBorders>
              <w:right w:val="nil"/>
            </w:tcBorders>
            <w:vAlign w:val="center"/>
          </w:tcPr>
          <w:p w14:paraId="6BB32680" w14:textId="77777777" w:rsidR="00736E30" w:rsidRPr="005F5AFA" w:rsidRDefault="00736E30" w:rsidP="00BA4136">
            <w:pPr>
              <w:spacing w:line="240" w:lineRule="auto"/>
              <w:ind w:firstLine="0"/>
              <w:jc w:val="center"/>
              <w:rPr>
                <w:sz w:val="18"/>
                <w:szCs w:val="18"/>
              </w:rPr>
            </w:pPr>
            <w:r>
              <w:rPr>
                <w:sz w:val="18"/>
                <w:szCs w:val="18"/>
              </w:rPr>
              <w:t>2008-09-23-00Z</w:t>
            </w:r>
          </w:p>
        </w:tc>
        <w:tc>
          <w:tcPr>
            <w:tcW w:w="1440" w:type="dxa"/>
            <w:tcBorders>
              <w:left w:val="nil"/>
              <w:right w:val="single" w:sz="12" w:space="0" w:color="auto"/>
            </w:tcBorders>
            <w:vAlign w:val="center"/>
          </w:tcPr>
          <w:p w14:paraId="52D8E22D" w14:textId="77777777" w:rsidR="00736E30" w:rsidRDefault="00736E30" w:rsidP="00BA4136">
            <w:pPr>
              <w:spacing w:line="240" w:lineRule="auto"/>
              <w:ind w:firstLine="0"/>
              <w:jc w:val="center"/>
              <w:rPr>
                <w:sz w:val="18"/>
                <w:szCs w:val="18"/>
              </w:rPr>
            </w:pPr>
            <w:r>
              <w:rPr>
                <w:sz w:val="18"/>
                <w:szCs w:val="18"/>
              </w:rPr>
              <w:t>n/a</w:t>
            </w:r>
          </w:p>
        </w:tc>
        <w:tc>
          <w:tcPr>
            <w:tcW w:w="1080" w:type="dxa"/>
            <w:tcBorders>
              <w:left w:val="single" w:sz="12" w:space="0" w:color="auto"/>
            </w:tcBorders>
            <w:vAlign w:val="center"/>
          </w:tcPr>
          <w:p w14:paraId="6569C4EB" w14:textId="77777777" w:rsidR="00736E30" w:rsidRPr="005F5AFA" w:rsidRDefault="00736E30" w:rsidP="00736E30">
            <w:pPr>
              <w:spacing w:line="240" w:lineRule="auto"/>
              <w:ind w:firstLine="0"/>
              <w:jc w:val="center"/>
              <w:rPr>
                <w:sz w:val="18"/>
                <w:szCs w:val="18"/>
              </w:rPr>
            </w:pPr>
            <w:r>
              <w:rPr>
                <w:sz w:val="18"/>
                <w:szCs w:val="18"/>
              </w:rPr>
              <w:t>Tomas</w:t>
            </w:r>
          </w:p>
        </w:tc>
        <w:tc>
          <w:tcPr>
            <w:tcW w:w="1728" w:type="dxa"/>
            <w:vAlign w:val="center"/>
          </w:tcPr>
          <w:p w14:paraId="25B44CC8" w14:textId="77777777" w:rsidR="00736E30" w:rsidRDefault="00736E30" w:rsidP="00736E30">
            <w:pPr>
              <w:spacing w:line="240" w:lineRule="auto"/>
              <w:ind w:firstLine="0"/>
              <w:jc w:val="center"/>
              <w:rPr>
                <w:sz w:val="18"/>
                <w:szCs w:val="18"/>
              </w:rPr>
            </w:pPr>
            <w:r>
              <w:rPr>
                <w:sz w:val="18"/>
                <w:szCs w:val="18"/>
              </w:rPr>
              <w:t>2010-11-06-12Z</w:t>
            </w:r>
          </w:p>
        </w:tc>
        <w:tc>
          <w:tcPr>
            <w:tcW w:w="1440" w:type="dxa"/>
            <w:tcBorders>
              <w:right w:val="single" w:sz="12" w:space="0" w:color="auto"/>
            </w:tcBorders>
            <w:vAlign w:val="center"/>
          </w:tcPr>
          <w:p w14:paraId="10F24D3B" w14:textId="77777777" w:rsidR="00736E30" w:rsidRPr="005F5AFA" w:rsidRDefault="00736E30" w:rsidP="00736E30">
            <w:pPr>
              <w:spacing w:line="240" w:lineRule="auto"/>
              <w:ind w:firstLine="0"/>
              <w:jc w:val="center"/>
              <w:rPr>
                <w:sz w:val="18"/>
                <w:szCs w:val="18"/>
              </w:rPr>
            </w:pPr>
            <w:r>
              <w:rPr>
                <w:sz w:val="18"/>
                <w:szCs w:val="18"/>
              </w:rPr>
              <w:t>60</w:t>
            </w:r>
          </w:p>
        </w:tc>
      </w:tr>
      <w:tr w:rsidR="00736E30" w:rsidRPr="005F5AFA" w14:paraId="0A52AFFF" w14:textId="77777777" w:rsidTr="00736E30">
        <w:trPr>
          <w:trHeight w:val="259"/>
          <w:jc w:val="center"/>
        </w:trPr>
        <w:tc>
          <w:tcPr>
            <w:tcW w:w="1080" w:type="dxa"/>
            <w:tcBorders>
              <w:left w:val="single" w:sz="12" w:space="0" w:color="auto"/>
            </w:tcBorders>
            <w:vAlign w:val="center"/>
          </w:tcPr>
          <w:p w14:paraId="49626A22" w14:textId="77777777" w:rsidR="00736E30" w:rsidRPr="005F5AFA" w:rsidRDefault="00736E30" w:rsidP="00BA4136">
            <w:pPr>
              <w:spacing w:line="240" w:lineRule="auto"/>
              <w:ind w:firstLine="0"/>
              <w:jc w:val="center"/>
              <w:rPr>
                <w:sz w:val="18"/>
                <w:szCs w:val="18"/>
              </w:rPr>
            </w:pPr>
            <w:r w:rsidRPr="005F5AFA">
              <w:rPr>
                <w:sz w:val="18"/>
                <w:szCs w:val="18"/>
              </w:rPr>
              <w:t>Kyle</w:t>
            </w:r>
          </w:p>
        </w:tc>
        <w:tc>
          <w:tcPr>
            <w:tcW w:w="1728" w:type="dxa"/>
            <w:tcBorders>
              <w:right w:val="nil"/>
            </w:tcBorders>
            <w:vAlign w:val="center"/>
          </w:tcPr>
          <w:p w14:paraId="5F8E820D" w14:textId="77777777" w:rsidR="00736E30" w:rsidRPr="005F5AFA" w:rsidRDefault="00736E30" w:rsidP="00BA4136">
            <w:pPr>
              <w:spacing w:line="240" w:lineRule="auto"/>
              <w:ind w:firstLine="0"/>
              <w:jc w:val="center"/>
              <w:rPr>
                <w:sz w:val="18"/>
                <w:szCs w:val="18"/>
              </w:rPr>
            </w:pPr>
            <w:r>
              <w:rPr>
                <w:sz w:val="18"/>
                <w:szCs w:val="18"/>
              </w:rPr>
              <w:t>2008-09-24-12Z</w:t>
            </w:r>
          </w:p>
        </w:tc>
        <w:tc>
          <w:tcPr>
            <w:tcW w:w="1440" w:type="dxa"/>
            <w:tcBorders>
              <w:left w:val="nil"/>
              <w:right w:val="single" w:sz="12" w:space="0" w:color="auto"/>
            </w:tcBorders>
            <w:vAlign w:val="center"/>
          </w:tcPr>
          <w:p w14:paraId="7920158B" w14:textId="77777777" w:rsidR="00736E30" w:rsidRDefault="00736E30" w:rsidP="00BA4136">
            <w:pPr>
              <w:spacing w:line="240" w:lineRule="auto"/>
              <w:ind w:firstLine="0"/>
              <w:jc w:val="center"/>
              <w:rPr>
                <w:sz w:val="18"/>
                <w:szCs w:val="18"/>
              </w:rPr>
            </w:pPr>
            <w:r>
              <w:rPr>
                <w:sz w:val="18"/>
                <w:szCs w:val="18"/>
              </w:rPr>
              <w:t>n/a</w:t>
            </w:r>
          </w:p>
        </w:tc>
        <w:tc>
          <w:tcPr>
            <w:tcW w:w="1080" w:type="dxa"/>
            <w:tcBorders>
              <w:left w:val="single" w:sz="12" w:space="0" w:color="auto"/>
            </w:tcBorders>
            <w:vAlign w:val="center"/>
          </w:tcPr>
          <w:p w14:paraId="5EE77A1E" w14:textId="77777777" w:rsidR="00736E30" w:rsidRPr="005F5AFA" w:rsidRDefault="00736E30" w:rsidP="00736E30">
            <w:pPr>
              <w:spacing w:line="240" w:lineRule="auto"/>
              <w:ind w:firstLine="0"/>
              <w:jc w:val="center"/>
              <w:rPr>
                <w:sz w:val="18"/>
                <w:szCs w:val="18"/>
              </w:rPr>
            </w:pPr>
            <w:r>
              <w:rPr>
                <w:sz w:val="18"/>
                <w:szCs w:val="18"/>
              </w:rPr>
              <w:t>Tomas</w:t>
            </w:r>
          </w:p>
        </w:tc>
        <w:tc>
          <w:tcPr>
            <w:tcW w:w="1728" w:type="dxa"/>
            <w:vAlign w:val="center"/>
          </w:tcPr>
          <w:p w14:paraId="7144BE37" w14:textId="77777777" w:rsidR="00736E30" w:rsidRDefault="00736E30" w:rsidP="00736E30">
            <w:pPr>
              <w:spacing w:line="240" w:lineRule="auto"/>
              <w:ind w:firstLine="0"/>
              <w:jc w:val="center"/>
              <w:rPr>
                <w:sz w:val="18"/>
                <w:szCs w:val="18"/>
              </w:rPr>
            </w:pPr>
            <w:r>
              <w:rPr>
                <w:sz w:val="18"/>
                <w:szCs w:val="18"/>
              </w:rPr>
              <w:t>2010-11-07-00Z</w:t>
            </w:r>
          </w:p>
        </w:tc>
        <w:tc>
          <w:tcPr>
            <w:tcW w:w="1440" w:type="dxa"/>
            <w:tcBorders>
              <w:right w:val="single" w:sz="12" w:space="0" w:color="auto"/>
            </w:tcBorders>
            <w:vAlign w:val="center"/>
          </w:tcPr>
          <w:p w14:paraId="754244B4" w14:textId="77777777" w:rsidR="00736E30" w:rsidRPr="005F5AFA" w:rsidRDefault="00736E30" w:rsidP="00736E30">
            <w:pPr>
              <w:spacing w:line="240" w:lineRule="auto"/>
              <w:ind w:firstLine="0"/>
              <w:jc w:val="center"/>
              <w:rPr>
                <w:sz w:val="18"/>
                <w:szCs w:val="18"/>
              </w:rPr>
            </w:pPr>
            <w:r>
              <w:rPr>
                <w:sz w:val="18"/>
                <w:szCs w:val="18"/>
              </w:rPr>
              <w:t>70</w:t>
            </w:r>
          </w:p>
        </w:tc>
      </w:tr>
      <w:tr w:rsidR="00736E30" w:rsidRPr="005F5AFA" w14:paraId="3754B092" w14:textId="77777777" w:rsidTr="00736E30">
        <w:trPr>
          <w:trHeight w:val="259"/>
          <w:jc w:val="center"/>
        </w:trPr>
        <w:tc>
          <w:tcPr>
            <w:tcW w:w="1080" w:type="dxa"/>
            <w:tcBorders>
              <w:left w:val="single" w:sz="12" w:space="0" w:color="auto"/>
            </w:tcBorders>
            <w:vAlign w:val="center"/>
          </w:tcPr>
          <w:p w14:paraId="21366DD4" w14:textId="77777777" w:rsidR="00736E30" w:rsidRPr="005F5AFA" w:rsidRDefault="00736E30" w:rsidP="00BA4136">
            <w:pPr>
              <w:spacing w:line="240" w:lineRule="auto"/>
              <w:ind w:firstLine="0"/>
              <w:jc w:val="center"/>
              <w:rPr>
                <w:sz w:val="18"/>
                <w:szCs w:val="18"/>
              </w:rPr>
            </w:pPr>
            <w:r w:rsidRPr="005F5AFA">
              <w:rPr>
                <w:sz w:val="18"/>
                <w:szCs w:val="18"/>
              </w:rPr>
              <w:t>Kyle</w:t>
            </w:r>
          </w:p>
        </w:tc>
        <w:tc>
          <w:tcPr>
            <w:tcW w:w="1728" w:type="dxa"/>
            <w:tcBorders>
              <w:right w:val="nil"/>
            </w:tcBorders>
            <w:vAlign w:val="center"/>
          </w:tcPr>
          <w:p w14:paraId="40202D97" w14:textId="77777777" w:rsidR="00736E30" w:rsidRPr="005F5AFA" w:rsidRDefault="00736E30" w:rsidP="00BA4136">
            <w:pPr>
              <w:spacing w:line="240" w:lineRule="auto"/>
              <w:ind w:firstLine="0"/>
              <w:jc w:val="center"/>
              <w:rPr>
                <w:sz w:val="18"/>
                <w:szCs w:val="18"/>
              </w:rPr>
            </w:pPr>
            <w:r>
              <w:rPr>
                <w:sz w:val="18"/>
                <w:szCs w:val="18"/>
              </w:rPr>
              <w:t>2008-09-25-00Z</w:t>
            </w:r>
          </w:p>
        </w:tc>
        <w:tc>
          <w:tcPr>
            <w:tcW w:w="1440" w:type="dxa"/>
            <w:tcBorders>
              <w:left w:val="nil"/>
              <w:right w:val="single" w:sz="12" w:space="0" w:color="auto"/>
            </w:tcBorders>
            <w:vAlign w:val="center"/>
          </w:tcPr>
          <w:p w14:paraId="2D81CFF3" w14:textId="77777777" w:rsidR="00736E30" w:rsidRDefault="00736E30" w:rsidP="00BA4136">
            <w:pPr>
              <w:spacing w:line="240" w:lineRule="auto"/>
              <w:ind w:firstLine="0"/>
              <w:jc w:val="center"/>
              <w:rPr>
                <w:sz w:val="18"/>
                <w:szCs w:val="18"/>
              </w:rPr>
            </w:pPr>
            <w:r>
              <w:rPr>
                <w:sz w:val="18"/>
                <w:szCs w:val="18"/>
              </w:rPr>
              <w:t>30</w:t>
            </w:r>
          </w:p>
        </w:tc>
        <w:tc>
          <w:tcPr>
            <w:tcW w:w="1080" w:type="dxa"/>
            <w:tcBorders>
              <w:left w:val="single" w:sz="12" w:space="0" w:color="auto"/>
            </w:tcBorders>
            <w:vAlign w:val="center"/>
          </w:tcPr>
          <w:p w14:paraId="68136BCD" w14:textId="77777777" w:rsidR="00736E30" w:rsidRPr="005F5AFA" w:rsidRDefault="00736E30" w:rsidP="00736E30">
            <w:pPr>
              <w:spacing w:line="240" w:lineRule="auto"/>
              <w:ind w:firstLine="0"/>
              <w:jc w:val="center"/>
              <w:rPr>
                <w:sz w:val="18"/>
                <w:szCs w:val="18"/>
              </w:rPr>
            </w:pPr>
            <w:r>
              <w:rPr>
                <w:sz w:val="18"/>
                <w:szCs w:val="18"/>
              </w:rPr>
              <w:t>Irene</w:t>
            </w:r>
          </w:p>
        </w:tc>
        <w:tc>
          <w:tcPr>
            <w:tcW w:w="1728" w:type="dxa"/>
            <w:vAlign w:val="center"/>
          </w:tcPr>
          <w:p w14:paraId="4C1B7F19" w14:textId="77777777" w:rsidR="00736E30" w:rsidRDefault="00736E30" w:rsidP="00736E30">
            <w:pPr>
              <w:spacing w:line="240" w:lineRule="auto"/>
              <w:ind w:firstLine="0"/>
              <w:jc w:val="center"/>
              <w:rPr>
                <w:sz w:val="18"/>
                <w:szCs w:val="18"/>
              </w:rPr>
            </w:pPr>
            <w:r>
              <w:rPr>
                <w:sz w:val="18"/>
                <w:szCs w:val="18"/>
              </w:rPr>
              <w:t>2011-08-24-00Z</w:t>
            </w:r>
          </w:p>
        </w:tc>
        <w:tc>
          <w:tcPr>
            <w:tcW w:w="1440" w:type="dxa"/>
            <w:tcBorders>
              <w:right w:val="single" w:sz="12" w:space="0" w:color="auto"/>
            </w:tcBorders>
            <w:vAlign w:val="center"/>
          </w:tcPr>
          <w:p w14:paraId="55E7C3F0" w14:textId="77777777" w:rsidR="00736E30" w:rsidRPr="005F5AFA" w:rsidRDefault="00736E30" w:rsidP="00736E30">
            <w:pPr>
              <w:spacing w:line="240" w:lineRule="auto"/>
              <w:ind w:firstLine="0"/>
              <w:jc w:val="center"/>
              <w:rPr>
                <w:sz w:val="18"/>
                <w:szCs w:val="18"/>
              </w:rPr>
            </w:pPr>
            <w:r>
              <w:rPr>
                <w:sz w:val="18"/>
                <w:szCs w:val="18"/>
              </w:rPr>
              <w:t>80</w:t>
            </w:r>
          </w:p>
        </w:tc>
      </w:tr>
      <w:tr w:rsidR="00736E30" w:rsidRPr="005F5AFA" w14:paraId="1337204B" w14:textId="77777777" w:rsidTr="00736E30">
        <w:trPr>
          <w:trHeight w:val="259"/>
          <w:jc w:val="center"/>
        </w:trPr>
        <w:tc>
          <w:tcPr>
            <w:tcW w:w="1080" w:type="dxa"/>
            <w:tcBorders>
              <w:left w:val="single" w:sz="12" w:space="0" w:color="auto"/>
            </w:tcBorders>
            <w:vAlign w:val="center"/>
          </w:tcPr>
          <w:p w14:paraId="47069779" w14:textId="77777777" w:rsidR="00736E30" w:rsidRPr="005F5AFA" w:rsidRDefault="00736E30" w:rsidP="00BA4136">
            <w:pPr>
              <w:spacing w:line="240" w:lineRule="auto"/>
              <w:ind w:firstLine="0"/>
              <w:jc w:val="center"/>
              <w:rPr>
                <w:sz w:val="18"/>
                <w:szCs w:val="18"/>
              </w:rPr>
            </w:pPr>
            <w:r w:rsidRPr="005F5AFA">
              <w:rPr>
                <w:sz w:val="18"/>
                <w:szCs w:val="18"/>
              </w:rPr>
              <w:t>Kyle</w:t>
            </w:r>
          </w:p>
        </w:tc>
        <w:tc>
          <w:tcPr>
            <w:tcW w:w="1728" w:type="dxa"/>
            <w:tcBorders>
              <w:right w:val="nil"/>
            </w:tcBorders>
            <w:vAlign w:val="center"/>
          </w:tcPr>
          <w:p w14:paraId="62EDCCE7" w14:textId="77777777" w:rsidR="00736E30" w:rsidRPr="005F5AFA" w:rsidRDefault="00736E30" w:rsidP="00BA4136">
            <w:pPr>
              <w:spacing w:line="240" w:lineRule="auto"/>
              <w:ind w:firstLine="0"/>
              <w:jc w:val="center"/>
              <w:rPr>
                <w:sz w:val="18"/>
                <w:szCs w:val="18"/>
              </w:rPr>
            </w:pPr>
            <w:r>
              <w:rPr>
                <w:sz w:val="18"/>
                <w:szCs w:val="18"/>
              </w:rPr>
              <w:t>2008-09-25-12Z</w:t>
            </w:r>
          </w:p>
        </w:tc>
        <w:tc>
          <w:tcPr>
            <w:tcW w:w="1440" w:type="dxa"/>
            <w:tcBorders>
              <w:left w:val="nil"/>
              <w:right w:val="single" w:sz="12" w:space="0" w:color="auto"/>
            </w:tcBorders>
            <w:vAlign w:val="center"/>
          </w:tcPr>
          <w:p w14:paraId="57DAB2DA" w14:textId="77777777" w:rsidR="00736E30" w:rsidRDefault="00736E30" w:rsidP="00BA4136">
            <w:pPr>
              <w:spacing w:line="240" w:lineRule="auto"/>
              <w:ind w:firstLine="0"/>
              <w:jc w:val="center"/>
              <w:rPr>
                <w:sz w:val="18"/>
                <w:szCs w:val="18"/>
              </w:rPr>
            </w:pPr>
            <w:r>
              <w:rPr>
                <w:sz w:val="18"/>
                <w:szCs w:val="18"/>
              </w:rPr>
              <w:t>40</w:t>
            </w:r>
          </w:p>
        </w:tc>
        <w:tc>
          <w:tcPr>
            <w:tcW w:w="1080" w:type="dxa"/>
            <w:tcBorders>
              <w:left w:val="single" w:sz="12" w:space="0" w:color="auto"/>
            </w:tcBorders>
            <w:vAlign w:val="center"/>
          </w:tcPr>
          <w:p w14:paraId="7C0C357A" w14:textId="77777777" w:rsidR="00736E30" w:rsidRPr="005F5AFA" w:rsidRDefault="00736E30" w:rsidP="00736E30">
            <w:pPr>
              <w:spacing w:line="240" w:lineRule="auto"/>
              <w:ind w:firstLine="0"/>
              <w:jc w:val="center"/>
              <w:rPr>
                <w:sz w:val="18"/>
                <w:szCs w:val="18"/>
              </w:rPr>
            </w:pPr>
            <w:r>
              <w:rPr>
                <w:sz w:val="18"/>
                <w:szCs w:val="18"/>
              </w:rPr>
              <w:t>Irene</w:t>
            </w:r>
          </w:p>
        </w:tc>
        <w:tc>
          <w:tcPr>
            <w:tcW w:w="1728" w:type="dxa"/>
            <w:vAlign w:val="center"/>
          </w:tcPr>
          <w:p w14:paraId="7B6C72D1" w14:textId="77777777" w:rsidR="00736E30" w:rsidRDefault="00736E30" w:rsidP="00736E30">
            <w:pPr>
              <w:spacing w:line="240" w:lineRule="auto"/>
              <w:ind w:firstLine="0"/>
              <w:jc w:val="center"/>
              <w:rPr>
                <w:sz w:val="18"/>
                <w:szCs w:val="18"/>
              </w:rPr>
            </w:pPr>
            <w:r>
              <w:rPr>
                <w:sz w:val="18"/>
                <w:szCs w:val="18"/>
              </w:rPr>
              <w:t>2011-08-24-12Z</w:t>
            </w:r>
          </w:p>
        </w:tc>
        <w:tc>
          <w:tcPr>
            <w:tcW w:w="1440" w:type="dxa"/>
            <w:tcBorders>
              <w:right w:val="single" w:sz="12" w:space="0" w:color="auto"/>
            </w:tcBorders>
            <w:vAlign w:val="center"/>
          </w:tcPr>
          <w:p w14:paraId="0A7DB28A" w14:textId="77777777" w:rsidR="00736E30" w:rsidRPr="005F5AFA" w:rsidRDefault="00736E30" w:rsidP="00736E30">
            <w:pPr>
              <w:spacing w:line="240" w:lineRule="auto"/>
              <w:ind w:firstLine="0"/>
              <w:jc w:val="center"/>
              <w:rPr>
                <w:sz w:val="18"/>
                <w:szCs w:val="18"/>
              </w:rPr>
            </w:pPr>
            <w:r>
              <w:rPr>
                <w:sz w:val="18"/>
                <w:szCs w:val="18"/>
              </w:rPr>
              <w:t>105</w:t>
            </w:r>
          </w:p>
        </w:tc>
      </w:tr>
      <w:tr w:rsidR="00736E30" w:rsidRPr="005F5AFA" w14:paraId="20F573B9" w14:textId="77777777" w:rsidTr="00736E30">
        <w:trPr>
          <w:trHeight w:val="259"/>
          <w:jc w:val="center"/>
        </w:trPr>
        <w:tc>
          <w:tcPr>
            <w:tcW w:w="1080" w:type="dxa"/>
            <w:tcBorders>
              <w:left w:val="single" w:sz="12" w:space="0" w:color="auto"/>
            </w:tcBorders>
            <w:vAlign w:val="center"/>
          </w:tcPr>
          <w:p w14:paraId="44DE8DA6" w14:textId="77777777" w:rsidR="00736E30" w:rsidRPr="005F5AFA" w:rsidRDefault="00736E30" w:rsidP="00BA4136">
            <w:pPr>
              <w:spacing w:line="240" w:lineRule="auto"/>
              <w:ind w:firstLine="0"/>
              <w:jc w:val="center"/>
              <w:rPr>
                <w:sz w:val="18"/>
                <w:szCs w:val="18"/>
              </w:rPr>
            </w:pPr>
            <w:r w:rsidRPr="005F5AFA">
              <w:rPr>
                <w:sz w:val="18"/>
                <w:szCs w:val="18"/>
              </w:rPr>
              <w:t>Kyle</w:t>
            </w:r>
          </w:p>
        </w:tc>
        <w:tc>
          <w:tcPr>
            <w:tcW w:w="1728" w:type="dxa"/>
            <w:tcBorders>
              <w:right w:val="nil"/>
            </w:tcBorders>
            <w:vAlign w:val="center"/>
          </w:tcPr>
          <w:p w14:paraId="28ED002F" w14:textId="77777777" w:rsidR="00736E30" w:rsidRPr="005F5AFA" w:rsidRDefault="00736E30" w:rsidP="00BA4136">
            <w:pPr>
              <w:spacing w:line="240" w:lineRule="auto"/>
              <w:ind w:firstLine="0"/>
              <w:jc w:val="center"/>
              <w:rPr>
                <w:sz w:val="18"/>
                <w:szCs w:val="18"/>
              </w:rPr>
            </w:pPr>
            <w:r>
              <w:rPr>
                <w:sz w:val="18"/>
                <w:szCs w:val="18"/>
              </w:rPr>
              <w:t>2008-09-26-00Z</w:t>
            </w:r>
          </w:p>
        </w:tc>
        <w:tc>
          <w:tcPr>
            <w:tcW w:w="1440" w:type="dxa"/>
            <w:tcBorders>
              <w:left w:val="nil"/>
              <w:right w:val="single" w:sz="12" w:space="0" w:color="auto"/>
            </w:tcBorders>
            <w:vAlign w:val="center"/>
          </w:tcPr>
          <w:p w14:paraId="272CCD9D" w14:textId="77777777" w:rsidR="00736E30" w:rsidRDefault="00736E30" w:rsidP="00BA4136">
            <w:pPr>
              <w:spacing w:line="240" w:lineRule="auto"/>
              <w:ind w:firstLine="0"/>
              <w:jc w:val="center"/>
              <w:rPr>
                <w:sz w:val="18"/>
                <w:szCs w:val="18"/>
              </w:rPr>
            </w:pPr>
            <w:r>
              <w:rPr>
                <w:sz w:val="18"/>
                <w:szCs w:val="18"/>
              </w:rPr>
              <w:t>45</w:t>
            </w:r>
          </w:p>
        </w:tc>
        <w:tc>
          <w:tcPr>
            <w:tcW w:w="1080" w:type="dxa"/>
            <w:tcBorders>
              <w:left w:val="single" w:sz="12" w:space="0" w:color="auto"/>
            </w:tcBorders>
            <w:vAlign w:val="center"/>
          </w:tcPr>
          <w:p w14:paraId="7CD8BEE6" w14:textId="77777777" w:rsidR="00736E30" w:rsidRPr="005F5AFA" w:rsidRDefault="00736E30" w:rsidP="00736E30">
            <w:pPr>
              <w:spacing w:line="240" w:lineRule="auto"/>
              <w:ind w:firstLine="0"/>
              <w:jc w:val="center"/>
              <w:rPr>
                <w:sz w:val="18"/>
                <w:szCs w:val="18"/>
              </w:rPr>
            </w:pPr>
            <w:r>
              <w:rPr>
                <w:sz w:val="18"/>
                <w:szCs w:val="18"/>
              </w:rPr>
              <w:t>Irene</w:t>
            </w:r>
          </w:p>
        </w:tc>
        <w:tc>
          <w:tcPr>
            <w:tcW w:w="1728" w:type="dxa"/>
            <w:vAlign w:val="center"/>
          </w:tcPr>
          <w:p w14:paraId="2220669B" w14:textId="77777777" w:rsidR="00736E30" w:rsidRDefault="00736E30" w:rsidP="00736E30">
            <w:pPr>
              <w:spacing w:line="240" w:lineRule="auto"/>
              <w:ind w:firstLine="0"/>
              <w:jc w:val="center"/>
              <w:rPr>
                <w:sz w:val="18"/>
                <w:szCs w:val="18"/>
              </w:rPr>
            </w:pPr>
            <w:r>
              <w:rPr>
                <w:sz w:val="18"/>
                <w:szCs w:val="18"/>
              </w:rPr>
              <w:t>2011-08-25-12Z</w:t>
            </w:r>
          </w:p>
        </w:tc>
        <w:tc>
          <w:tcPr>
            <w:tcW w:w="1440" w:type="dxa"/>
            <w:tcBorders>
              <w:right w:val="single" w:sz="12" w:space="0" w:color="auto"/>
            </w:tcBorders>
            <w:vAlign w:val="center"/>
          </w:tcPr>
          <w:p w14:paraId="500D1542" w14:textId="77777777" w:rsidR="00736E30" w:rsidRPr="005F5AFA" w:rsidRDefault="00736E30" w:rsidP="00736E30">
            <w:pPr>
              <w:spacing w:line="240" w:lineRule="auto"/>
              <w:ind w:firstLine="0"/>
              <w:jc w:val="center"/>
              <w:rPr>
                <w:sz w:val="18"/>
                <w:szCs w:val="18"/>
              </w:rPr>
            </w:pPr>
            <w:r>
              <w:rPr>
                <w:sz w:val="18"/>
                <w:szCs w:val="18"/>
              </w:rPr>
              <w:t>90</w:t>
            </w:r>
          </w:p>
        </w:tc>
      </w:tr>
      <w:tr w:rsidR="00736E30" w:rsidRPr="005F5AFA" w14:paraId="75E8E918" w14:textId="77777777" w:rsidTr="00736E30">
        <w:trPr>
          <w:trHeight w:val="259"/>
          <w:jc w:val="center"/>
        </w:trPr>
        <w:tc>
          <w:tcPr>
            <w:tcW w:w="1080" w:type="dxa"/>
            <w:tcBorders>
              <w:left w:val="single" w:sz="12" w:space="0" w:color="auto"/>
            </w:tcBorders>
            <w:vAlign w:val="center"/>
          </w:tcPr>
          <w:p w14:paraId="03654585" w14:textId="77777777" w:rsidR="00736E30" w:rsidRPr="005F5AFA" w:rsidRDefault="00736E30" w:rsidP="00BA4136">
            <w:pPr>
              <w:spacing w:line="240" w:lineRule="auto"/>
              <w:ind w:firstLine="0"/>
              <w:jc w:val="center"/>
              <w:rPr>
                <w:sz w:val="18"/>
                <w:szCs w:val="18"/>
              </w:rPr>
            </w:pPr>
            <w:r w:rsidRPr="005F5AFA">
              <w:rPr>
                <w:sz w:val="18"/>
                <w:szCs w:val="18"/>
              </w:rPr>
              <w:t>Kyle</w:t>
            </w:r>
          </w:p>
        </w:tc>
        <w:tc>
          <w:tcPr>
            <w:tcW w:w="1728" w:type="dxa"/>
            <w:tcBorders>
              <w:right w:val="nil"/>
            </w:tcBorders>
            <w:vAlign w:val="center"/>
          </w:tcPr>
          <w:p w14:paraId="5F28B377" w14:textId="77777777" w:rsidR="00736E30" w:rsidRPr="005F5AFA" w:rsidRDefault="00736E30" w:rsidP="00BA4136">
            <w:pPr>
              <w:spacing w:line="240" w:lineRule="auto"/>
              <w:ind w:firstLine="0"/>
              <w:jc w:val="center"/>
              <w:rPr>
                <w:sz w:val="18"/>
                <w:szCs w:val="18"/>
              </w:rPr>
            </w:pPr>
            <w:r>
              <w:rPr>
                <w:sz w:val="18"/>
                <w:szCs w:val="18"/>
              </w:rPr>
              <w:t>2008-09-26-18Z</w:t>
            </w:r>
          </w:p>
        </w:tc>
        <w:tc>
          <w:tcPr>
            <w:tcW w:w="1440" w:type="dxa"/>
            <w:tcBorders>
              <w:left w:val="nil"/>
              <w:right w:val="single" w:sz="12" w:space="0" w:color="auto"/>
            </w:tcBorders>
            <w:vAlign w:val="center"/>
          </w:tcPr>
          <w:p w14:paraId="3779C641" w14:textId="77777777" w:rsidR="00736E30" w:rsidRDefault="00736E30" w:rsidP="00BA4136">
            <w:pPr>
              <w:spacing w:line="240" w:lineRule="auto"/>
              <w:ind w:firstLine="0"/>
              <w:jc w:val="center"/>
              <w:rPr>
                <w:sz w:val="18"/>
                <w:szCs w:val="18"/>
              </w:rPr>
            </w:pPr>
            <w:r>
              <w:rPr>
                <w:sz w:val="18"/>
                <w:szCs w:val="18"/>
              </w:rPr>
              <w:t>50</w:t>
            </w:r>
          </w:p>
        </w:tc>
        <w:tc>
          <w:tcPr>
            <w:tcW w:w="1080" w:type="dxa"/>
            <w:tcBorders>
              <w:left w:val="single" w:sz="12" w:space="0" w:color="auto"/>
            </w:tcBorders>
            <w:vAlign w:val="center"/>
          </w:tcPr>
          <w:p w14:paraId="55B78647" w14:textId="77777777" w:rsidR="00736E30" w:rsidRPr="005F5AFA" w:rsidRDefault="00736E30" w:rsidP="00736E30">
            <w:pPr>
              <w:spacing w:line="240" w:lineRule="auto"/>
              <w:ind w:firstLine="0"/>
              <w:jc w:val="center"/>
              <w:rPr>
                <w:sz w:val="18"/>
                <w:szCs w:val="18"/>
              </w:rPr>
            </w:pPr>
            <w:r>
              <w:rPr>
                <w:sz w:val="18"/>
                <w:szCs w:val="18"/>
              </w:rPr>
              <w:t>Irene</w:t>
            </w:r>
          </w:p>
        </w:tc>
        <w:tc>
          <w:tcPr>
            <w:tcW w:w="1728" w:type="dxa"/>
            <w:vAlign w:val="center"/>
          </w:tcPr>
          <w:p w14:paraId="7CA72363" w14:textId="77777777" w:rsidR="00736E30" w:rsidRDefault="00736E30" w:rsidP="00736E30">
            <w:pPr>
              <w:spacing w:line="240" w:lineRule="auto"/>
              <w:ind w:firstLine="0"/>
              <w:jc w:val="center"/>
              <w:rPr>
                <w:sz w:val="18"/>
                <w:szCs w:val="18"/>
              </w:rPr>
            </w:pPr>
            <w:r>
              <w:rPr>
                <w:sz w:val="18"/>
                <w:szCs w:val="18"/>
              </w:rPr>
              <w:t>2011-08-26-00Z</w:t>
            </w:r>
          </w:p>
        </w:tc>
        <w:tc>
          <w:tcPr>
            <w:tcW w:w="1440" w:type="dxa"/>
            <w:tcBorders>
              <w:right w:val="single" w:sz="12" w:space="0" w:color="auto"/>
            </w:tcBorders>
            <w:vAlign w:val="center"/>
          </w:tcPr>
          <w:p w14:paraId="330585C0" w14:textId="77777777" w:rsidR="00736E30" w:rsidRPr="005F5AFA" w:rsidRDefault="00736E30" w:rsidP="00736E30">
            <w:pPr>
              <w:spacing w:line="240" w:lineRule="auto"/>
              <w:ind w:firstLine="0"/>
              <w:jc w:val="center"/>
              <w:rPr>
                <w:sz w:val="18"/>
                <w:szCs w:val="18"/>
              </w:rPr>
            </w:pPr>
            <w:r>
              <w:rPr>
                <w:sz w:val="18"/>
                <w:szCs w:val="18"/>
              </w:rPr>
              <w:t>90</w:t>
            </w:r>
          </w:p>
        </w:tc>
      </w:tr>
      <w:tr w:rsidR="00736E30" w:rsidRPr="005F5AFA" w14:paraId="15FBAA8C" w14:textId="77777777" w:rsidTr="00736E30">
        <w:trPr>
          <w:trHeight w:val="259"/>
          <w:jc w:val="center"/>
        </w:trPr>
        <w:tc>
          <w:tcPr>
            <w:tcW w:w="1080" w:type="dxa"/>
            <w:tcBorders>
              <w:left w:val="single" w:sz="12" w:space="0" w:color="auto"/>
            </w:tcBorders>
            <w:vAlign w:val="center"/>
          </w:tcPr>
          <w:p w14:paraId="03432F77" w14:textId="77777777" w:rsidR="00736E30" w:rsidRPr="005F5AFA" w:rsidRDefault="00736E30" w:rsidP="00BA4136">
            <w:pPr>
              <w:spacing w:line="240" w:lineRule="auto"/>
              <w:ind w:firstLine="0"/>
              <w:jc w:val="center"/>
              <w:rPr>
                <w:sz w:val="18"/>
                <w:szCs w:val="18"/>
              </w:rPr>
            </w:pPr>
            <w:r w:rsidRPr="005F5AFA">
              <w:rPr>
                <w:sz w:val="18"/>
                <w:szCs w:val="18"/>
              </w:rPr>
              <w:t>Kyle</w:t>
            </w:r>
          </w:p>
        </w:tc>
        <w:tc>
          <w:tcPr>
            <w:tcW w:w="1728" w:type="dxa"/>
            <w:tcBorders>
              <w:right w:val="nil"/>
            </w:tcBorders>
            <w:vAlign w:val="center"/>
          </w:tcPr>
          <w:p w14:paraId="43809184" w14:textId="77777777" w:rsidR="00736E30" w:rsidRPr="005F5AFA" w:rsidRDefault="00736E30" w:rsidP="00BA4136">
            <w:pPr>
              <w:spacing w:line="240" w:lineRule="auto"/>
              <w:ind w:firstLine="0"/>
              <w:jc w:val="center"/>
              <w:rPr>
                <w:sz w:val="18"/>
                <w:szCs w:val="18"/>
              </w:rPr>
            </w:pPr>
            <w:r>
              <w:rPr>
                <w:sz w:val="18"/>
                <w:szCs w:val="18"/>
              </w:rPr>
              <w:t>2008-09-27-00Z</w:t>
            </w:r>
          </w:p>
        </w:tc>
        <w:tc>
          <w:tcPr>
            <w:tcW w:w="1440" w:type="dxa"/>
            <w:tcBorders>
              <w:left w:val="nil"/>
              <w:right w:val="single" w:sz="12" w:space="0" w:color="auto"/>
            </w:tcBorders>
            <w:vAlign w:val="center"/>
          </w:tcPr>
          <w:p w14:paraId="365B5204" w14:textId="77777777" w:rsidR="00736E30" w:rsidRDefault="00736E30" w:rsidP="00BA4136">
            <w:pPr>
              <w:spacing w:line="240" w:lineRule="auto"/>
              <w:ind w:firstLine="0"/>
              <w:jc w:val="center"/>
              <w:rPr>
                <w:sz w:val="18"/>
                <w:szCs w:val="18"/>
              </w:rPr>
            </w:pPr>
            <w:r>
              <w:rPr>
                <w:sz w:val="18"/>
                <w:szCs w:val="18"/>
              </w:rPr>
              <w:t>55</w:t>
            </w:r>
          </w:p>
        </w:tc>
        <w:tc>
          <w:tcPr>
            <w:tcW w:w="1080" w:type="dxa"/>
            <w:tcBorders>
              <w:left w:val="single" w:sz="12" w:space="0" w:color="auto"/>
            </w:tcBorders>
            <w:vAlign w:val="center"/>
          </w:tcPr>
          <w:p w14:paraId="686644DC" w14:textId="77777777" w:rsidR="00736E30" w:rsidRPr="005F5AFA" w:rsidRDefault="00736E30" w:rsidP="00736E30">
            <w:pPr>
              <w:spacing w:line="240" w:lineRule="auto"/>
              <w:ind w:firstLine="0"/>
              <w:jc w:val="center"/>
              <w:rPr>
                <w:sz w:val="18"/>
                <w:szCs w:val="18"/>
              </w:rPr>
            </w:pPr>
            <w:r>
              <w:rPr>
                <w:sz w:val="18"/>
                <w:szCs w:val="18"/>
              </w:rPr>
              <w:t>Irene</w:t>
            </w:r>
          </w:p>
        </w:tc>
        <w:tc>
          <w:tcPr>
            <w:tcW w:w="1728" w:type="dxa"/>
            <w:vAlign w:val="center"/>
          </w:tcPr>
          <w:p w14:paraId="366C8ADB" w14:textId="77777777" w:rsidR="00736E30" w:rsidRDefault="00736E30" w:rsidP="00736E30">
            <w:pPr>
              <w:spacing w:line="240" w:lineRule="auto"/>
              <w:ind w:firstLine="0"/>
              <w:jc w:val="center"/>
              <w:rPr>
                <w:sz w:val="18"/>
                <w:szCs w:val="18"/>
              </w:rPr>
            </w:pPr>
            <w:r>
              <w:rPr>
                <w:sz w:val="18"/>
                <w:szCs w:val="18"/>
              </w:rPr>
              <w:t>2011-08-26-12Z</w:t>
            </w:r>
          </w:p>
        </w:tc>
        <w:tc>
          <w:tcPr>
            <w:tcW w:w="1440" w:type="dxa"/>
            <w:tcBorders>
              <w:right w:val="single" w:sz="12" w:space="0" w:color="auto"/>
            </w:tcBorders>
            <w:vAlign w:val="center"/>
          </w:tcPr>
          <w:p w14:paraId="7D17D2B7" w14:textId="77777777" w:rsidR="00736E30" w:rsidRPr="005F5AFA" w:rsidRDefault="00736E30" w:rsidP="00736E30">
            <w:pPr>
              <w:spacing w:line="240" w:lineRule="auto"/>
              <w:ind w:firstLine="0"/>
              <w:jc w:val="center"/>
              <w:rPr>
                <w:sz w:val="18"/>
                <w:szCs w:val="18"/>
              </w:rPr>
            </w:pPr>
            <w:r>
              <w:rPr>
                <w:sz w:val="18"/>
                <w:szCs w:val="18"/>
              </w:rPr>
              <w:t>85</w:t>
            </w:r>
          </w:p>
        </w:tc>
      </w:tr>
      <w:tr w:rsidR="00736E30" w:rsidRPr="005F5AFA" w14:paraId="2E9F7D60" w14:textId="77777777" w:rsidTr="00736E30">
        <w:trPr>
          <w:trHeight w:val="259"/>
          <w:jc w:val="center"/>
        </w:trPr>
        <w:tc>
          <w:tcPr>
            <w:tcW w:w="1080" w:type="dxa"/>
            <w:tcBorders>
              <w:left w:val="single" w:sz="12" w:space="0" w:color="auto"/>
            </w:tcBorders>
            <w:vAlign w:val="center"/>
          </w:tcPr>
          <w:p w14:paraId="72CA7E45" w14:textId="77777777" w:rsidR="00736E30" w:rsidRPr="005F5AFA" w:rsidRDefault="00736E30" w:rsidP="00BA4136">
            <w:pPr>
              <w:spacing w:line="240" w:lineRule="auto"/>
              <w:ind w:firstLine="0"/>
              <w:jc w:val="center"/>
              <w:rPr>
                <w:sz w:val="18"/>
                <w:szCs w:val="18"/>
              </w:rPr>
            </w:pPr>
            <w:r w:rsidRPr="005F5AFA">
              <w:rPr>
                <w:sz w:val="18"/>
                <w:szCs w:val="18"/>
              </w:rPr>
              <w:t>Kyle</w:t>
            </w:r>
          </w:p>
        </w:tc>
        <w:tc>
          <w:tcPr>
            <w:tcW w:w="1728" w:type="dxa"/>
            <w:tcBorders>
              <w:right w:val="nil"/>
            </w:tcBorders>
            <w:vAlign w:val="center"/>
          </w:tcPr>
          <w:p w14:paraId="5D5B0CDC" w14:textId="77777777" w:rsidR="00736E30" w:rsidRPr="005F5AFA" w:rsidRDefault="00736E30" w:rsidP="00BA4136">
            <w:pPr>
              <w:spacing w:line="240" w:lineRule="auto"/>
              <w:ind w:firstLine="0"/>
              <w:jc w:val="center"/>
              <w:rPr>
                <w:sz w:val="18"/>
                <w:szCs w:val="18"/>
              </w:rPr>
            </w:pPr>
            <w:r>
              <w:rPr>
                <w:sz w:val="18"/>
                <w:szCs w:val="18"/>
              </w:rPr>
              <w:t>2008-09-27-18Z</w:t>
            </w:r>
          </w:p>
        </w:tc>
        <w:tc>
          <w:tcPr>
            <w:tcW w:w="1440" w:type="dxa"/>
            <w:tcBorders>
              <w:left w:val="nil"/>
              <w:right w:val="single" w:sz="12" w:space="0" w:color="auto"/>
            </w:tcBorders>
            <w:vAlign w:val="center"/>
          </w:tcPr>
          <w:p w14:paraId="09092E10" w14:textId="77777777" w:rsidR="00736E30" w:rsidRDefault="00736E30" w:rsidP="00BA4136">
            <w:pPr>
              <w:spacing w:line="240" w:lineRule="auto"/>
              <w:ind w:firstLine="0"/>
              <w:jc w:val="center"/>
              <w:rPr>
                <w:sz w:val="18"/>
                <w:szCs w:val="18"/>
              </w:rPr>
            </w:pPr>
            <w:r>
              <w:rPr>
                <w:sz w:val="18"/>
                <w:szCs w:val="18"/>
              </w:rPr>
              <w:t>65</w:t>
            </w:r>
          </w:p>
        </w:tc>
        <w:tc>
          <w:tcPr>
            <w:tcW w:w="1080" w:type="dxa"/>
            <w:tcBorders>
              <w:left w:val="single" w:sz="12" w:space="0" w:color="auto"/>
            </w:tcBorders>
            <w:vAlign w:val="center"/>
          </w:tcPr>
          <w:p w14:paraId="4038E2FF" w14:textId="77777777" w:rsidR="00736E30" w:rsidRPr="005F5AFA" w:rsidRDefault="00736E30" w:rsidP="00736E30">
            <w:pPr>
              <w:spacing w:line="240" w:lineRule="auto"/>
              <w:ind w:firstLine="0"/>
              <w:jc w:val="center"/>
              <w:rPr>
                <w:sz w:val="18"/>
                <w:szCs w:val="18"/>
              </w:rPr>
            </w:pPr>
            <w:r>
              <w:rPr>
                <w:sz w:val="18"/>
                <w:szCs w:val="18"/>
              </w:rPr>
              <w:t>Irene</w:t>
            </w:r>
          </w:p>
        </w:tc>
        <w:tc>
          <w:tcPr>
            <w:tcW w:w="1728" w:type="dxa"/>
            <w:vAlign w:val="center"/>
          </w:tcPr>
          <w:p w14:paraId="6169198A" w14:textId="77777777" w:rsidR="00736E30" w:rsidRDefault="00736E30" w:rsidP="00736E30">
            <w:pPr>
              <w:spacing w:line="240" w:lineRule="auto"/>
              <w:ind w:firstLine="0"/>
              <w:jc w:val="center"/>
              <w:rPr>
                <w:sz w:val="18"/>
                <w:szCs w:val="18"/>
              </w:rPr>
            </w:pPr>
            <w:r>
              <w:rPr>
                <w:sz w:val="18"/>
                <w:szCs w:val="18"/>
              </w:rPr>
              <w:t>2011-08-27-00Z</w:t>
            </w:r>
          </w:p>
        </w:tc>
        <w:tc>
          <w:tcPr>
            <w:tcW w:w="1440" w:type="dxa"/>
            <w:tcBorders>
              <w:right w:val="single" w:sz="12" w:space="0" w:color="auto"/>
            </w:tcBorders>
            <w:vAlign w:val="center"/>
          </w:tcPr>
          <w:p w14:paraId="1805B939" w14:textId="77777777" w:rsidR="00736E30" w:rsidRPr="005F5AFA" w:rsidRDefault="00736E30" w:rsidP="00736E30">
            <w:pPr>
              <w:spacing w:line="240" w:lineRule="auto"/>
              <w:ind w:firstLine="0"/>
              <w:jc w:val="center"/>
              <w:rPr>
                <w:sz w:val="18"/>
                <w:szCs w:val="18"/>
              </w:rPr>
            </w:pPr>
            <w:r>
              <w:rPr>
                <w:sz w:val="18"/>
                <w:szCs w:val="18"/>
              </w:rPr>
              <w:t>75</w:t>
            </w:r>
          </w:p>
        </w:tc>
      </w:tr>
      <w:tr w:rsidR="00736E30" w:rsidRPr="005F5AFA" w14:paraId="6063FECD" w14:textId="77777777" w:rsidTr="00736E30">
        <w:trPr>
          <w:trHeight w:val="259"/>
          <w:jc w:val="center"/>
        </w:trPr>
        <w:tc>
          <w:tcPr>
            <w:tcW w:w="1080" w:type="dxa"/>
            <w:tcBorders>
              <w:left w:val="single" w:sz="12" w:space="0" w:color="auto"/>
            </w:tcBorders>
            <w:vAlign w:val="center"/>
          </w:tcPr>
          <w:p w14:paraId="37999229" w14:textId="77777777" w:rsidR="00736E30" w:rsidRPr="005F5AFA" w:rsidRDefault="00736E30" w:rsidP="00BA4136">
            <w:pPr>
              <w:spacing w:line="240" w:lineRule="auto"/>
              <w:ind w:firstLine="0"/>
              <w:jc w:val="center"/>
              <w:rPr>
                <w:sz w:val="18"/>
                <w:szCs w:val="18"/>
              </w:rPr>
            </w:pPr>
            <w:r w:rsidRPr="005F5AFA">
              <w:rPr>
                <w:sz w:val="18"/>
                <w:szCs w:val="18"/>
              </w:rPr>
              <w:t>Paloma</w:t>
            </w:r>
          </w:p>
        </w:tc>
        <w:tc>
          <w:tcPr>
            <w:tcW w:w="1728" w:type="dxa"/>
            <w:tcBorders>
              <w:right w:val="nil"/>
            </w:tcBorders>
            <w:vAlign w:val="center"/>
          </w:tcPr>
          <w:p w14:paraId="1988F0E9" w14:textId="77777777" w:rsidR="00736E30" w:rsidRPr="005F5AFA" w:rsidRDefault="00736E30" w:rsidP="00BA4136">
            <w:pPr>
              <w:spacing w:line="240" w:lineRule="auto"/>
              <w:ind w:firstLine="0"/>
              <w:jc w:val="center"/>
              <w:rPr>
                <w:sz w:val="18"/>
                <w:szCs w:val="18"/>
              </w:rPr>
            </w:pPr>
            <w:r>
              <w:rPr>
                <w:sz w:val="18"/>
                <w:szCs w:val="18"/>
              </w:rPr>
              <w:t>2008-11-07-06Z</w:t>
            </w:r>
          </w:p>
        </w:tc>
        <w:tc>
          <w:tcPr>
            <w:tcW w:w="1440" w:type="dxa"/>
            <w:tcBorders>
              <w:left w:val="nil"/>
              <w:right w:val="single" w:sz="12" w:space="0" w:color="auto"/>
            </w:tcBorders>
            <w:vAlign w:val="center"/>
          </w:tcPr>
          <w:p w14:paraId="358ECF18" w14:textId="77777777" w:rsidR="00736E30" w:rsidRDefault="00736E30" w:rsidP="00BA4136">
            <w:pPr>
              <w:spacing w:line="240" w:lineRule="auto"/>
              <w:ind w:firstLine="0"/>
              <w:jc w:val="center"/>
              <w:rPr>
                <w:sz w:val="18"/>
                <w:szCs w:val="18"/>
              </w:rPr>
            </w:pPr>
            <w:r>
              <w:rPr>
                <w:sz w:val="18"/>
                <w:szCs w:val="18"/>
              </w:rPr>
              <w:t>65</w:t>
            </w:r>
          </w:p>
        </w:tc>
        <w:tc>
          <w:tcPr>
            <w:tcW w:w="1080" w:type="dxa"/>
            <w:tcBorders>
              <w:left w:val="single" w:sz="12" w:space="0" w:color="auto"/>
            </w:tcBorders>
            <w:vAlign w:val="center"/>
          </w:tcPr>
          <w:p w14:paraId="42ABAB41" w14:textId="77777777" w:rsidR="00736E30" w:rsidRPr="005F5AFA" w:rsidRDefault="00736E30" w:rsidP="00736E30">
            <w:pPr>
              <w:spacing w:line="240" w:lineRule="auto"/>
              <w:ind w:firstLine="0"/>
              <w:jc w:val="center"/>
              <w:rPr>
                <w:sz w:val="18"/>
                <w:szCs w:val="18"/>
              </w:rPr>
            </w:pPr>
            <w:r>
              <w:rPr>
                <w:sz w:val="18"/>
                <w:szCs w:val="18"/>
              </w:rPr>
              <w:t>Irene</w:t>
            </w:r>
          </w:p>
        </w:tc>
        <w:tc>
          <w:tcPr>
            <w:tcW w:w="1728" w:type="dxa"/>
            <w:vAlign w:val="center"/>
          </w:tcPr>
          <w:p w14:paraId="4ED5A6CB" w14:textId="77777777" w:rsidR="00736E30" w:rsidRDefault="00736E30" w:rsidP="00736E30">
            <w:pPr>
              <w:spacing w:line="240" w:lineRule="auto"/>
              <w:ind w:firstLine="0"/>
              <w:jc w:val="center"/>
              <w:rPr>
                <w:sz w:val="18"/>
                <w:szCs w:val="18"/>
              </w:rPr>
            </w:pPr>
            <w:r>
              <w:rPr>
                <w:sz w:val="18"/>
                <w:szCs w:val="18"/>
              </w:rPr>
              <w:t>2011-08-27-12Z</w:t>
            </w:r>
          </w:p>
        </w:tc>
        <w:tc>
          <w:tcPr>
            <w:tcW w:w="1440" w:type="dxa"/>
            <w:tcBorders>
              <w:right w:val="single" w:sz="12" w:space="0" w:color="auto"/>
            </w:tcBorders>
            <w:vAlign w:val="center"/>
          </w:tcPr>
          <w:p w14:paraId="756C8CD7" w14:textId="77777777" w:rsidR="00736E30" w:rsidRPr="005F5AFA" w:rsidRDefault="00736E30" w:rsidP="00736E30">
            <w:pPr>
              <w:spacing w:line="240" w:lineRule="auto"/>
              <w:ind w:firstLine="0"/>
              <w:jc w:val="center"/>
              <w:rPr>
                <w:sz w:val="18"/>
                <w:szCs w:val="18"/>
              </w:rPr>
            </w:pPr>
            <w:r>
              <w:rPr>
                <w:sz w:val="18"/>
                <w:szCs w:val="18"/>
              </w:rPr>
              <w:t>75</w:t>
            </w:r>
          </w:p>
        </w:tc>
      </w:tr>
      <w:tr w:rsidR="00736E30" w:rsidRPr="005F5AFA" w14:paraId="5CE55AE5" w14:textId="77777777" w:rsidTr="00736E30">
        <w:trPr>
          <w:trHeight w:val="259"/>
          <w:jc w:val="center"/>
        </w:trPr>
        <w:tc>
          <w:tcPr>
            <w:tcW w:w="1080" w:type="dxa"/>
            <w:tcBorders>
              <w:left w:val="single" w:sz="12" w:space="0" w:color="auto"/>
            </w:tcBorders>
            <w:vAlign w:val="center"/>
          </w:tcPr>
          <w:p w14:paraId="7732F17C" w14:textId="77777777" w:rsidR="00736E30" w:rsidRPr="005F5AFA" w:rsidRDefault="00736E30" w:rsidP="00BA4136">
            <w:pPr>
              <w:spacing w:line="240" w:lineRule="auto"/>
              <w:ind w:firstLine="0"/>
              <w:jc w:val="center"/>
              <w:rPr>
                <w:sz w:val="18"/>
                <w:szCs w:val="18"/>
              </w:rPr>
            </w:pPr>
            <w:r w:rsidRPr="005F5AFA">
              <w:rPr>
                <w:sz w:val="18"/>
                <w:szCs w:val="18"/>
              </w:rPr>
              <w:t>Paloma</w:t>
            </w:r>
          </w:p>
        </w:tc>
        <w:tc>
          <w:tcPr>
            <w:tcW w:w="1728" w:type="dxa"/>
            <w:tcBorders>
              <w:right w:val="nil"/>
            </w:tcBorders>
            <w:vAlign w:val="center"/>
          </w:tcPr>
          <w:p w14:paraId="78671B47" w14:textId="77777777" w:rsidR="00736E30" w:rsidRPr="005F5AFA" w:rsidRDefault="00736E30" w:rsidP="00BA4136">
            <w:pPr>
              <w:spacing w:line="240" w:lineRule="auto"/>
              <w:ind w:firstLine="0"/>
              <w:jc w:val="center"/>
              <w:rPr>
                <w:sz w:val="18"/>
                <w:szCs w:val="18"/>
              </w:rPr>
            </w:pPr>
            <w:r>
              <w:rPr>
                <w:sz w:val="18"/>
                <w:szCs w:val="18"/>
              </w:rPr>
              <w:t>2008-11-07-18Z</w:t>
            </w:r>
          </w:p>
        </w:tc>
        <w:tc>
          <w:tcPr>
            <w:tcW w:w="1440" w:type="dxa"/>
            <w:tcBorders>
              <w:left w:val="nil"/>
              <w:right w:val="single" w:sz="12" w:space="0" w:color="auto"/>
            </w:tcBorders>
            <w:vAlign w:val="center"/>
          </w:tcPr>
          <w:p w14:paraId="268E6F1A" w14:textId="77777777" w:rsidR="00736E30" w:rsidRDefault="00736E30" w:rsidP="00BA4136">
            <w:pPr>
              <w:spacing w:line="240" w:lineRule="auto"/>
              <w:ind w:firstLine="0"/>
              <w:jc w:val="center"/>
              <w:rPr>
                <w:sz w:val="18"/>
                <w:szCs w:val="18"/>
              </w:rPr>
            </w:pPr>
            <w:r>
              <w:rPr>
                <w:sz w:val="18"/>
                <w:szCs w:val="18"/>
              </w:rPr>
              <w:t>80</w:t>
            </w:r>
          </w:p>
        </w:tc>
        <w:tc>
          <w:tcPr>
            <w:tcW w:w="1080" w:type="dxa"/>
            <w:tcBorders>
              <w:left w:val="single" w:sz="12" w:space="0" w:color="auto"/>
            </w:tcBorders>
            <w:vAlign w:val="center"/>
          </w:tcPr>
          <w:p w14:paraId="4148F91C" w14:textId="77777777" w:rsidR="00736E30" w:rsidRPr="005F5AFA" w:rsidRDefault="00736E30" w:rsidP="00736E30">
            <w:pPr>
              <w:spacing w:line="240" w:lineRule="auto"/>
              <w:ind w:firstLine="0"/>
              <w:jc w:val="center"/>
              <w:rPr>
                <w:sz w:val="18"/>
                <w:szCs w:val="18"/>
              </w:rPr>
            </w:pPr>
            <w:r>
              <w:rPr>
                <w:sz w:val="18"/>
                <w:szCs w:val="18"/>
              </w:rPr>
              <w:t>Lee</w:t>
            </w:r>
          </w:p>
        </w:tc>
        <w:tc>
          <w:tcPr>
            <w:tcW w:w="1728" w:type="dxa"/>
            <w:vAlign w:val="center"/>
          </w:tcPr>
          <w:p w14:paraId="278977A6" w14:textId="77777777" w:rsidR="00736E30" w:rsidRDefault="00736E30" w:rsidP="00736E30">
            <w:pPr>
              <w:spacing w:line="240" w:lineRule="auto"/>
              <w:ind w:firstLine="0"/>
              <w:jc w:val="center"/>
              <w:rPr>
                <w:sz w:val="18"/>
                <w:szCs w:val="18"/>
              </w:rPr>
            </w:pPr>
            <w:r>
              <w:rPr>
                <w:sz w:val="18"/>
                <w:szCs w:val="18"/>
              </w:rPr>
              <w:t>2011-09-02-00Z</w:t>
            </w:r>
          </w:p>
        </w:tc>
        <w:tc>
          <w:tcPr>
            <w:tcW w:w="1440" w:type="dxa"/>
            <w:tcBorders>
              <w:right w:val="single" w:sz="12" w:space="0" w:color="auto"/>
            </w:tcBorders>
            <w:vAlign w:val="center"/>
          </w:tcPr>
          <w:p w14:paraId="5FBFD1ED" w14:textId="77777777" w:rsidR="00736E30" w:rsidRPr="005F5AFA" w:rsidRDefault="00736E30" w:rsidP="00736E30">
            <w:pPr>
              <w:spacing w:line="240" w:lineRule="auto"/>
              <w:ind w:firstLine="0"/>
              <w:jc w:val="center"/>
              <w:rPr>
                <w:sz w:val="18"/>
                <w:szCs w:val="18"/>
              </w:rPr>
            </w:pPr>
            <w:r>
              <w:rPr>
                <w:sz w:val="18"/>
                <w:szCs w:val="18"/>
              </w:rPr>
              <w:t>30</w:t>
            </w:r>
          </w:p>
        </w:tc>
      </w:tr>
      <w:tr w:rsidR="00736E30" w:rsidRPr="005F5AFA" w14:paraId="16EA43B8" w14:textId="77777777" w:rsidTr="00736E30">
        <w:trPr>
          <w:trHeight w:val="259"/>
          <w:jc w:val="center"/>
        </w:trPr>
        <w:tc>
          <w:tcPr>
            <w:tcW w:w="1080" w:type="dxa"/>
            <w:tcBorders>
              <w:left w:val="single" w:sz="12" w:space="0" w:color="auto"/>
            </w:tcBorders>
            <w:vAlign w:val="center"/>
          </w:tcPr>
          <w:p w14:paraId="65DCEF50" w14:textId="77777777" w:rsidR="00736E30" w:rsidRPr="005F5AFA" w:rsidRDefault="00736E30" w:rsidP="00BA4136">
            <w:pPr>
              <w:spacing w:line="240" w:lineRule="auto"/>
              <w:ind w:firstLine="0"/>
              <w:jc w:val="center"/>
              <w:rPr>
                <w:sz w:val="18"/>
                <w:szCs w:val="18"/>
              </w:rPr>
            </w:pPr>
            <w:r w:rsidRPr="005F5AFA">
              <w:rPr>
                <w:sz w:val="18"/>
                <w:szCs w:val="18"/>
              </w:rPr>
              <w:t>Paloma</w:t>
            </w:r>
          </w:p>
        </w:tc>
        <w:tc>
          <w:tcPr>
            <w:tcW w:w="1728" w:type="dxa"/>
            <w:tcBorders>
              <w:right w:val="nil"/>
            </w:tcBorders>
            <w:vAlign w:val="center"/>
          </w:tcPr>
          <w:p w14:paraId="67D5AE05" w14:textId="77777777" w:rsidR="00736E30" w:rsidRPr="005F5AFA" w:rsidRDefault="00736E30" w:rsidP="00BA4136">
            <w:pPr>
              <w:spacing w:line="240" w:lineRule="auto"/>
              <w:ind w:firstLine="0"/>
              <w:jc w:val="center"/>
              <w:rPr>
                <w:sz w:val="18"/>
                <w:szCs w:val="18"/>
              </w:rPr>
            </w:pPr>
            <w:r>
              <w:rPr>
                <w:sz w:val="18"/>
                <w:szCs w:val="18"/>
              </w:rPr>
              <w:t>2008-11-08-18Z</w:t>
            </w:r>
          </w:p>
        </w:tc>
        <w:tc>
          <w:tcPr>
            <w:tcW w:w="1440" w:type="dxa"/>
            <w:tcBorders>
              <w:left w:val="nil"/>
              <w:right w:val="single" w:sz="12" w:space="0" w:color="auto"/>
            </w:tcBorders>
            <w:vAlign w:val="center"/>
          </w:tcPr>
          <w:p w14:paraId="0B81ED7B" w14:textId="77777777" w:rsidR="00736E30" w:rsidRDefault="00736E30" w:rsidP="00BA4136">
            <w:pPr>
              <w:spacing w:line="240" w:lineRule="auto"/>
              <w:ind w:firstLine="0"/>
              <w:jc w:val="center"/>
              <w:rPr>
                <w:sz w:val="18"/>
                <w:szCs w:val="18"/>
              </w:rPr>
            </w:pPr>
            <w:r>
              <w:rPr>
                <w:sz w:val="18"/>
                <w:szCs w:val="18"/>
              </w:rPr>
              <w:t>125</w:t>
            </w:r>
          </w:p>
        </w:tc>
        <w:tc>
          <w:tcPr>
            <w:tcW w:w="1080" w:type="dxa"/>
            <w:tcBorders>
              <w:left w:val="single" w:sz="12" w:space="0" w:color="auto"/>
            </w:tcBorders>
            <w:vAlign w:val="center"/>
          </w:tcPr>
          <w:p w14:paraId="12803E3C" w14:textId="77777777" w:rsidR="00736E30" w:rsidRPr="005F5AFA" w:rsidRDefault="00736E30" w:rsidP="00736E30">
            <w:pPr>
              <w:spacing w:line="240" w:lineRule="auto"/>
              <w:ind w:firstLine="0"/>
              <w:jc w:val="center"/>
              <w:rPr>
                <w:sz w:val="18"/>
                <w:szCs w:val="18"/>
              </w:rPr>
            </w:pPr>
            <w:r>
              <w:rPr>
                <w:sz w:val="18"/>
                <w:szCs w:val="18"/>
              </w:rPr>
              <w:t>Ophelia</w:t>
            </w:r>
          </w:p>
        </w:tc>
        <w:tc>
          <w:tcPr>
            <w:tcW w:w="1728" w:type="dxa"/>
            <w:vAlign w:val="center"/>
          </w:tcPr>
          <w:p w14:paraId="5CE04043" w14:textId="77777777" w:rsidR="00736E30" w:rsidRDefault="00736E30" w:rsidP="00736E30">
            <w:pPr>
              <w:spacing w:line="240" w:lineRule="auto"/>
              <w:ind w:firstLine="0"/>
              <w:jc w:val="center"/>
              <w:rPr>
                <w:sz w:val="18"/>
                <w:szCs w:val="18"/>
              </w:rPr>
            </w:pPr>
            <w:r>
              <w:rPr>
                <w:sz w:val="18"/>
                <w:szCs w:val="18"/>
              </w:rPr>
              <w:t>2011-09-24-18Z</w:t>
            </w:r>
          </w:p>
        </w:tc>
        <w:tc>
          <w:tcPr>
            <w:tcW w:w="1440" w:type="dxa"/>
            <w:tcBorders>
              <w:right w:val="single" w:sz="12" w:space="0" w:color="auto"/>
            </w:tcBorders>
            <w:vAlign w:val="center"/>
          </w:tcPr>
          <w:p w14:paraId="220E3A96" w14:textId="77777777" w:rsidR="00736E30" w:rsidRPr="005F5AFA" w:rsidRDefault="00736E30" w:rsidP="00736E30">
            <w:pPr>
              <w:spacing w:line="240" w:lineRule="auto"/>
              <w:ind w:firstLine="0"/>
              <w:jc w:val="center"/>
              <w:rPr>
                <w:sz w:val="18"/>
                <w:szCs w:val="18"/>
              </w:rPr>
            </w:pPr>
            <w:r>
              <w:rPr>
                <w:sz w:val="18"/>
                <w:szCs w:val="18"/>
              </w:rPr>
              <w:t>40</w:t>
            </w:r>
          </w:p>
        </w:tc>
      </w:tr>
      <w:tr w:rsidR="00736E30" w:rsidRPr="005F5AFA" w14:paraId="61F4BAE7" w14:textId="77777777" w:rsidTr="00736E30">
        <w:trPr>
          <w:trHeight w:val="259"/>
          <w:jc w:val="center"/>
        </w:trPr>
        <w:tc>
          <w:tcPr>
            <w:tcW w:w="1080" w:type="dxa"/>
            <w:tcBorders>
              <w:left w:val="single" w:sz="12" w:space="0" w:color="auto"/>
            </w:tcBorders>
            <w:vAlign w:val="center"/>
          </w:tcPr>
          <w:p w14:paraId="3434984D" w14:textId="77777777" w:rsidR="00736E30" w:rsidRPr="005F5AFA" w:rsidRDefault="00736E30" w:rsidP="00BA4136">
            <w:pPr>
              <w:spacing w:line="240" w:lineRule="auto"/>
              <w:ind w:firstLine="0"/>
              <w:jc w:val="center"/>
              <w:rPr>
                <w:sz w:val="18"/>
                <w:szCs w:val="18"/>
              </w:rPr>
            </w:pPr>
            <w:r w:rsidRPr="005F5AFA">
              <w:rPr>
                <w:sz w:val="18"/>
                <w:szCs w:val="18"/>
              </w:rPr>
              <w:t>Ana</w:t>
            </w:r>
          </w:p>
        </w:tc>
        <w:tc>
          <w:tcPr>
            <w:tcW w:w="1728" w:type="dxa"/>
            <w:tcBorders>
              <w:right w:val="nil"/>
            </w:tcBorders>
            <w:vAlign w:val="center"/>
          </w:tcPr>
          <w:p w14:paraId="60C38D20" w14:textId="77777777" w:rsidR="00736E30" w:rsidRPr="005F5AFA" w:rsidRDefault="00736E30" w:rsidP="00BA4136">
            <w:pPr>
              <w:spacing w:line="240" w:lineRule="auto"/>
              <w:ind w:firstLine="0"/>
              <w:jc w:val="center"/>
              <w:rPr>
                <w:sz w:val="18"/>
                <w:szCs w:val="18"/>
              </w:rPr>
            </w:pPr>
            <w:r>
              <w:rPr>
                <w:sz w:val="18"/>
                <w:szCs w:val="18"/>
              </w:rPr>
              <w:t>2009-08-17-00Z</w:t>
            </w:r>
          </w:p>
        </w:tc>
        <w:tc>
          <w:tcPr>
            <w:tcW w:w="1440" w:type="dxa"/>
            <w:tcBorders>
              <w:left w:val="nil"/>
              <w:right w:val="single" w:sz="12" w:space="0" w:color="auto"/>
            </w:tcBorders>
            <w:vAlign w:val="center"/>
          </w:tcPr>
          <w:p w14:paraId="4909E595" w14:textId="77777777" w:rsidR="00736E30" w:rsidRDefault="00736E30" w:rsidP="00BA4136">
            <w:pPr>
              <w:spacing w:line="240" w:lineRule="auto"/>
              <w:ind w:firstLine="0"/>
              <w:jc w:val="center"/>
              <w:rPr>
                <w:sz w:val="18"/>
                <w:szCs w:val="18"/>
              </w:rPr>
            </w:pPr>
            <w:r>
              <w:rPr>
                <w:sz w:val="18"/>
                <w:szCs w:val="18"/>
              </w:rPr>
              <w:t>n/a</w:t>
            </w:r>
          </w:p>
        </w:tc>
        <w:tc>
          <w:tcPr>
            <w:tcW w:w="1080" w:type="dxa"/>
            <w:tcBorders>
              <w:left w:val="single" w:sz="12" w:space="0" w:color="auto"/>
            </w:tcBorders>
            <w:vAlign w:val="center"/>
          </w:tcPr>
          <w:p w14:paraId="1BB9609E" w14:textId="77777777" w:rsidR="00736E30" w:rsidRPr="005F5AFA" w:rsidRDefault="00736E30" w:rsidP="00736E30">
            <w:pPr>
              <w:spacing w:line="240" w:lineRule="auto"/>
              <w:ind w:firstLine="0"/>
              <w:jc w:val="center"/>
              <w:rPr>
                <w:sz w:val="18"/>
                <w:szCs w:val="18"/>
              </w:rPr>
            </w:pPr>
            <w:r>
              <w:rPr>
                <w:sz w:val="18"/>
                <w:szCs w:val="18"/>
              </w:rPr>
              <w:t>Hilary</w:t>
            </w:r>
          </w:p>
        </w:tc>
        <w:tc>
          <w:tcPr>
            <w:tcW w:w="1728" w:type="dxa"/>
            <w:vAlign w:val="center"/>
          </w:tcPr>
          <w:p w14:paraId="31BC5EEC" w14:textId="77777777" w:rsidR="00736E30" w:rsidRDefault="00736E30" w:rsidP="00736E30">
            <w:pPr>
              <w:spacing w:line="240" w:lineRule="auto"/>
              <w:ind w:firstLine="0"/>
              <w:jc w:val="center"/>
              <w:rPr>
                <w:sz w:val="18"/>
                <w:szCs w:val="18"/>
              </w:rPr>
            </w:pPr>
            <w:r>
              <w:rPr>
                <w:sz w:val="18"/>
                <w:szCs w:val="18"/>
              </w:rPr>
              <w:t>2011-09-28-18Z</w:t>
            </w:r>
          </w:p>
        </w:tc>
        <w:tc>
          <w:tcPr>
            <w:tcW w:w="1440" w:type="dxa"/>
            <w:tcBorders>
              <w:right w:val="single" w:sz="12" w:space="0" w:color="auto"/>
            </w:tcBorders>
            <w:vAlign w:val="center"/>
          </w:tcPr>
          <w:p w14:paraId="22924F30" w14:textId="77777777" w:rsidR="00736E30" w:rsidRPr="005F5AFA" w:rsidRDefault="00736E30" w:rsidP="00736E30">
            <w:pPr>
              <w:spacing w:line="240" w:lineRule="auto"/>
              <w:ind w:firstLine="0"/>
              <w:jc w:val="center"/>
              <w:rPr>
                <w:sz w:val="18"/>
                <w:szCs w:val="18"/>
              </w:rPr>
            </w:pPr>
            <w:r>
              <w:rPr>
                <w:sz w:val="18"/>
                <w:szCs w:val="18"/>
              </w:rPr>
              <w:t>70</w:t>
            </w:r>
          </w:p>
        </w:tc>
      </w:tr>
      <w:tr w:rsidR="00736E30" w:rsidRPr="005F5AFA" w14:paraId="3A7D2C90" w14:textId="77777777" w:rsidTr="00736E30">
        <w:trPr>
          <w:trHeight w:val="259"/>
          <w:jc w:val="center"/>
        </w:trPr>
        <w:tc>
          <w:tcPr>
            <w:tcW w:w="1080" w:type="dxa"/>
            <w:tcBorders>
              <w:left w:val="single" w:sz="12" w:space="0" w:color="auto"/>
            </w:tcBorders>
            <w:vAlign w:val="center"/>
          </w:tcPr>
          <w:p w14:paraId="04B3214A" w14:textId="77777777" w:rsidR="00736E30" w:rsidRPr="005F5AFA" w:rsidRDefault="00736E30" w:rsidP="00BA4136">
            <w:pPr>
              <w:spacing w:line="240" w:lineRule="auto"/>
              <w:ind w:firstLine="0"/>
              <w:jc w:val="center"/>
              <w:rPr>
                <w:sz w:val="18"/>
                <w:szCs w:val="18"/>
              </w:rPr>
            </w:pPr>
            <w:r w:rsidRPr="005F5AFA">
              <w:rPr>
                <w:sz w:val="18"/>
                <w:szCs w:val="18"/>
              </w:rPr>
              <w:t>Bill</w:t>
            </w:r>
          </w:p>
        </w:tc>
        <w:tc>
          <w:tcPr>
            <w:tcW w:w="1728" w:type="dxa"/>
            <w:tcBorders>
              <w:right w:val="nil"/>
            </w:tcBorders>
            <w:vAlign w:val="center"/>
          </w:tcPr>
          <w:p w14:paraId="6710C08A" w14:textId="77777777" w:rsidR="00736E30" w:rsidRPr="005F5AFA" w:rsidRDefault="00736E30" w:rsidP="00BA4136">
            <w:pPr>
              <w:spacing w:line="240" w:lineRule="auto"/>
              <w:ind w:firstLine="0"/>
              <w:jc w:val="center"/>
              <w:rPr>
                <w:sz w:val="18"/>
                <w:szCs w:val="18"/>
              </w:rPr>
            </w:pPr>
            <w:r>
              <w:rPr>
                <w:sz w:val="18"/>
                <w:szCs w:val="18"/>
              </w:rPr>
              <w:t>2009-08-19-00Z</w:t>
            </w:r>
          </w:p>
        </w:tc>
        <w:tc>
          <w:tcPr>
            <w:tcW w:w="1440" w:type="dxa"/>
            <w:tcBorders>
              <w:left w:val="nil"/>
              <w:right w:val="single" w:sz="12" w:space="0" w:color="auto"/>
            </w:tcBorders>
            <w:vAlign w:val="center"/>
          </w:tcPr>
          <w:p w14:paraId="08B751DE" w14:textId="77777777" w:rsidR="00736E30" w:rsidRDefault="00736E30" w:rsidP="00BA4136">
            <w:pPr>
              <w:spacing w:line="240" w:lineRule="auto"/>
              <w:ind w:firstLine="0"/>
              <w:jc w:val="center"/>
              <w:rPr>
                <w:sz w:val="18"/>
                <w:szCs w:val="18"/>
              </w:rPr>
            </w:pPr>
            <w:r>
              <w:rPr>
                <w:sz w:val="18"/>
                <w:szCs w:val="18"/>
              </w:rPr>
              <w:t>105</w:t>
            </w:r>
          </w:p>
        </w:tc>
        <w:tc>
          <w:tcPr>
            <w:tcW w:w="1080" w:type="dxa"/>
            <w:tcBorders>
              <w:left w:val="single" w:sz="12" w:space="0" w:color="auto"/>
            </w:tcBorders>
            <w:vAlign w:val="center"/>
          </w:tcPr>
          <w:p w14:paraId="7BCC5C0E" w14:textId="77777777" w:rsidR="00736E30" w:rsidRPr="005F5AFA" w:rsidRDefault="00736E30" w:rsidP="00736E30">
            <w:pPr>
              <w:spacing w:line="240" w:lineRule="auto"/>
              <w:ind w:firstLine="0"/>
              <w:jc w:val="center"/>
              <w:rPr>
                <w:sz w:val="18"/>
                <w:szCs w:val="18"/>
              </w:rPr>
            </w:pPr>
            <w:r>
              <w:rPr>
                <w:sz w:val="18"/>
                <w:szCs w:val="18"/>
              </w:rPr>
              <w:t>Hilary</w:t>
            </w:r>
          </w:p>
        </w:tc>
        <w:tc>
          <w:tcPr>
            <w:tcW w:w="1728" w:type="dxa"/>
            <w:vAlign w:val="center"/>
          </w:tcPr>
          <w:p w14:paraId="69F47DF1" w14:textId="77777777" w:rsidR="00736E30" w:rsidRDefault="00736E30" w:rsidP="00736E30">
            <w:pPr>
              <w:spacing w:line="240" w:lineRule="auto"/>
              <w:ind w:firstLine="0"/>
              <w:jc w:val="center"/>
              <w:rPr>
                <w:sz w:val="18"/>
                <w:szCs w:val="18"/>
              </w:rPr>
            </w:pPr>
            <w:r>
              <w:rPr>
                <w:sz w:val="18"/>
                <w:szCs w:val="18"/>
              </w:rPr>
              <w:t>2011-09-29-18Z</w:t>
            </w:r>
          </w:p>
        </w:tc>
        <w:tc>
          <w:tcPr>
            <w:tcW w:w="1440" w:type="dxa"/>
            <w:tcBorders>
              <w:right w:val="single" w:sz="12" w:space="0" w:color="auto"/>
            </w:tcBorders>
            <w:vAlign w:val="center"/>
          </w:tcPr>
          <w:p w14:paraId="6390864D" w14:textId="77777777" w:rsidR="00736E30" w:rsidRPr="005F5AFA" w:rsidRDefault="00736E30" w:rsidP="00736E30">
            <w:pPr>
              <w:spacing w:line="240" w:lineRule="auto"/>
              <w:ind w:firstLine="0"/>
              <w:jc w:val="center"/>
              <w:rPr>
                <w:sz w:val="18"/>
                <w:szCs w:val="18"/>
              </w:rPr>
            </w:pPr>
            <w:r>
              <w:rPr>
                <w:sz w:val="18"/>
                <w:szCs w:val="18"/>
              </w:rPr>
              <w:t>50</w:t>
            </w:r>
          </w:p>
        </w:tc>
      </w:tr>
      <w:tr w:rsidR="00736E30" w:rsidRPr="005F5AFA" w14:paraId="30CFA7C1" w14:textId="77777777" w:rsidTr="00736E30">
        <w:trPr>
          <w:trHeight w:val="259"/>
          <w:jc w:val="center"/>
        </w:trPr>
        <w:tc>
          <w:tcPr>
            <w:tcW w:w="1080" w:type="dxa"/>
            <w:tcBorders>
              <w:left w:val="single" w:sz="12" w:space="0" w:color="auto"/>
            </w:tcBorders>
            <w:vAlign w:val="center"/>
          </w:tcPr>
          <w:p w14:paraId="6F235C10" w14:textId="77777777" w:rsidR="00736E30" w:rsidRPr="005F5AFA" w:rsidRDefault="00736E30" w:rsidP="00BA4136">
            <w:pPr>
              <w:spacing w:line="240" w:lineRule="auto"/>
              <w:ind w:firstLine="0"/>
              <w:jc w:val="center"/>
              <w:rPr>
                <w:sz w:val="18"/>
                <w:szCs w:val="18"/>
              </w:rPr>
            </w:pPr>
            <w:r w:rsidRPr="005F5AFA">
              <w:rPr>
                <w:sz w:val="18"/>
                <w:szCs w:val="18"/>
              </w:rPr>
              <w:t>Bill</w:t>
            </w:r>
          </w:p>
        </w:tc>
        <w:tc>
          <w:tcPr>
            <w:tcW w:w="1728" w:type="dxa"/>
            <w:tcBorders>
              <w:right w:val="nil"/>
            </w:tcBorders>
            <w:vAlign w:val="center"/>
          </w:tcPr>
          <w:p w14:paraId="3A8FC427" w14:textId="77777777" w:rsidR="00736E30" w:rsidRPr="005F5AFA" w:rsidRDefault="00736E30" w:rsidP="00BA4136">
            <w:pPr>
              <w:spacing w:line="240" w:lineRule="auto"/>
              <w:ind w:firstLine="0"/>
              <w:jc w:val="center"/>
              <w:rPr>
                <w:sz w:val="18"/>
                <w:szCs w:val="18"/>
              </w:rPr>
            </w:pPr>
            <w:r>
              <w:rPr>
                <w:sz w:val="18"/>
                <w:szCs w:val="18"/>
              </w:rPr>
              <w:t>2009-08-19-12Z</w:t>
            </w:r>
          </w:p>
        </w:tc>
        <w:tc>
          <w:tcPr>
            <w:tcW w:w="1440" w:type="dxa"/>
            <w:tcBorders>
              <w:left w:val="nil"/>
              <w:right w:val="single" w:sz="12" w:space="0" w:color="auto"/>
            </w:tcBorders>
            <w:vAlign w:val="center"/>
          </w:tcPr>
          <w:p w14:paraId="3864ED33" w14:textId="77777777" w:rsidR="00736E30" w:rsidRDefault="00736E30" w:rsidP="00BA4136">
            <w:pPr>
              <w:spacing w:line="240" w:lineRule="auto"/>
              <w:ind w:firstLine="0"/>
              <w:jc w:val="center"/>
              <w:rPr>
                <w:sz w:val="18"/>
                <w:szCs w:val="18"/>
              </w:rPr>
            </w:pPr>
            <w:r>
              <w:rPr>
                <w:sz w:val="18"/>
                <w:szCs w:val="18"/>
              </w:rPr>
              <w:t>115</w:t>
            </w:r>
          </w:p>
        </w:tc>
        <w:tc>
          <w:tcPr>
            <w:tcW w:w="1080" w:type="dxa"/>
            <w:tcBorders>
              <w:left w:val="single" w:sz="12" w:space="0" w:color="auto"/>
            </w:tcBorders>
            <w:vAlign w:val="center"/>
          </w:tcPr>
          <w:p w14:paraId="12EC9FFC" w14:textId="77777777" w:rsidR="00736E30" w:rsidRPr="005F5AFA" w:rsidRDefault="00736E30" w:rsidP="00736E30">
            <w:pPr>
              <w:spacing w:line="240" w:lineRule="auto"/>
              <w:ind w:firstLine="0"/>
              <w:jc w:val="center"/>
              <w:rPr>
                <w:sz w:val="18"/>
                <w:szCs w:val="18"/>
              </w:rPr>
            </w:pPr>
            <w:r>
              <w:rPr>
                <w:sz w:val="18"/>
                <w:szCs w:val="18"/>
              </w:rPr>
              <w:t>Rina</w:t>
            </w:r>
          </w:p>
        </w:tc>
        <w:tc>
          <w:tcPr>
            <w:tcW w:w="1728" w:type="dxa"/>
            <w:vAlign w:val="center"/>
          </w:tcPr>
          <w:p w14:paraId="1AC253F3" w14:textId="77777777" w:rsidR="00736E30" w:rsidRDefault="00736E30" w:rsidP="00736E30">
            <w:pPr>
              <w:spacing w:line="240" w:lineRule="auto"/>
              <w:ind w:firstLine="0"/>
              <w:jc w:val="center"/>
              <w:rPr>
                <w:sz w:val="18"/>
                <w:szCs w:val="18"/>
              </w:rPr>
            </w:pPr>
            <w:r>
              <w:rPr>
                <w:sz w:val="18"/>
                <w:szCs w:val="18"/>
              </w:rPr>
              <w:t>2011-10-26-00Z</w:t>
            </w:r>
          </w:p>
        </w:tc>
        <w:tc>
          <w:tcPr>
            <w:tcW w:w="1440" w:type="dxa"/>
            <w:tcBorders>
              <w:right w:val="single" w:sz="12" w:space="0" w:color="auto"/>
            </w:tcBorders>
            <w:vAlign w:val="center"/>
          </w:tcPr>
          <w:p w14:paraId="2C1B5D1B" w14:textId="77777777" w:rsidR="00736E30" w:rsidRPr="005F5AFA" w:rsidRDefault="00736E30" w:rsidP="00736E30">
            <w:pPr>
              <w:spacing w:line="240" w:lineRule="auto"/>
              <w:ind w:firstLine="0"/>
              <w:jc w:val="center"/>
              <w:rPr>
                <w:sz w:val="18"/>
                <w:szCs w:val="18"/>
              </w:rPr>
            </w:pPr>
            <w:r>
              <w:rPr>
                <w:sz w:val="18"/>
                <w:szCs w:val="18"/>
              </w:rPr>
              <w:t>100</w:t>
            </w:r>
          </w:p>
        </w:tc>
      </w:tr>
      <w:tr w:rsidR="00736E30" w:rsidRPr="005F5AFA" w14:paraId="613C9619" w14:textId="77777777" w:rsidTr="00736E30">
        <w:trPr>
          <w:trHeight w:val="259"/>
          <w:jc w:val="center"/>
        </w:trPr>
        <w:tc>
          <w:tcPr>
            <w:tcW w:w="1080" w:type="dxa"/>
            <w:tcBorders>
              <w:left w:val="single" w:sz="12" w:space="0" w:color="auto"/>
            </w:tcBorders>
            <w:vAlign w:val="center"/>
          </w:tcPr>
          <w:p w14:paraId="296373E0" w14:textId="77777777" w:rsidR="00736E30" w:rsidRPr="005F5AFA" w:rsidRDefault="00736E30" w:rsidP="00BA4136">
            <w:pPr>
              <w:spacing w:line="240" w:lineRule="auto"/>
              <w:ind w:firstLine="0"/>
              <w:jc w:val="center"/>
              <w:rPr>
                <w:sz w:val="18"/>
                <w:szCs w:val="18"/>
              </w:rPr>
            </w:pPr>
            <w:r w:rsidRPr="005F5AFA">
              <w:rPr>
                <w:sz w:val="18"/>
                <w:szCs w:val="18"/>
              </w:rPr>
              <w:t>Bill</w:t>
            </w:r>
          </w:p>
        </w:tc>
        <w:tc>
          <w:tcPr>
            <w:tcW w:w="1728" w:type="dxa"/>
            <w:tcBorders>
              <w:right w:val="nil"/>
            </w:tcBorders>
            <w:vAlign w:val="center"/>
          </w:tcPr>
          <w:p w14:paraId="67612D44" w14:textId="77777777" w:rsidR="00736E30" w:rsidRPr="005F5AFA" w:rsidRDefault="00736E30" w:rsidP="00BA4136">
            <w:pPr>
              <w:spacing w:line="240" w:lineRule="auto"/>
              <w:ind w:firstLine="0"/>
              <w:jc w:val="center"/>
              <w:rPr>
                <w:sz w:val="18"/>
                <w:szCs w:val="18"/>
              </w:rPr>
            </w:pPr>
            <w:r>
              <w:rPr>
                <w:sz w:val="18"/>
                <w:szCs w:val="18"/>
              </w:rPr>
              <w:t>2009-08-20-00Z</w:t>
            </w:r>
          </w:p>
        </w:tc>
        <w:tc>
          <w:tcPr>
            <w:tcW w:w="1440" w:type="dxa"/>
            <w:tcBorders>
              <w:left w:val="nil"/>
              <w:right w:val="single" w:sz="12" w:space="0" w:color="auto"/>
            </w:tcBorders>
            <w:vAlign w:val="center"/>
          </w:tcPr>
          <w:p w14:paraId="16128231" w14:textId="77777777" w:rsidR="00736E30" w:rsidRDefault="00736E30" w:rsidP="00BA4136">
            <w:pPr>
              <w:spacing w:line="240" w:lineRule="auto"/>
              <w:ind w:firstLine="0"/>
              <w:jc w:val="center"/>
              <w:rPr>
                <w:sz w:val="18"/>
                <w:szCs w:val="18"/>
              </w:rPr>
            </w:pPr>
            <w:r>
              <w:rPr>
                <w:sz w:val="18"/>
                <w:szCs w:val="18"/>
              </w:rPr>
              <w:t>115</w:t>
            </w:r>
          </w:p>
        </w:tc>
        <w:tc>
          <w:tcPr>
            <w:tcW w:w="1080" w:type="dxa"/>
            <w:tcBorders>
              <w:left w:val="single" w:sz="12" w:space="0" w:color="auto"/>
            </w:tcBorders>
            <w:vAlign w:val="center"/>
          </w:tcPr>
          <w:p w14:paraId="5F194846" w14:textId="77777777" w:rsidR="00736E30" w:rsidRPr="005F5AFA" w:rsidRDefault="00736E30" w:rsidP="00736E30">
            <w:pPr>
              <w:spacing w:line="240" w:lineRule="auto"/>
              <w:ind w:firstLine="0"/>
              <w:jc w:val="center"/>
              <w:rPr>
                <w:sz w:val="18"/>
                <w:szCs w:val="18"/>
              </w:rPr>
            </w:pPr>
            <w:r>
              <w:rPr>
                <w:sz w:val="18"/>
                <w:szCs w:val="18"/>
              </w:rPr>
              <w:t>Rina</w:t>
            </w:r>
          </w:p>
        </w:tc>
        <w:tc>
          <w:tcPr>
            <w:tcW w:w="1728" w:type="dxa"/>
            <w:vAlign w:val="center"/>
          </w:tcPr>
          <w:p w14:paraId="67F6814A" w14:textId="77777777" w:rsidR="00736E30" w:rsidRDefault="00736E30" w:rsidP="00736E30">
            <w:pPr>
              <w:spacing w:line="240" w:lineRule="auto"/>
              <w:ind w:firstLine="0"/>
              <w:jc w:val="center"/>
              <w:rPr>
                <w:sz w:val="18"/>
                <w:szCs w:val="18"/>
              </w:rPr>
            </w:pPr>
            <w:r>
              <w:rPr>
                <w:sz w:val="18"/>
                <w:szCs w:val="18"/>
              </w:rPr>
              <w:t>2011-10-26-18Z</w:t>
            </w:r>
          </w:p>
        </w:tc>
        <w:tc>
          <w:tcPr>
            <w:tcW w:w="1440" w:type="dxa"/>
            <w:tcBorders>
              <w:right w:val="single" w:sz="12" w:space="0" w:color="auto"/>
            </w:tcBorders>
            <w:vAlign w:val="center"/>
          </w:tcPr>
          <w:p w14:paraId="76CAE83E" w14:textId="77777777" w:rsidR="00736E30" w:rsidRPr="005F5AFA" w:rsidRDefault="00736E30" w:rsidP="00736E30">
            <w:pPr>
              <w:spacing w:line="240" w:lineRule="auto"/>
              <w:ind w:firstLine="0"/>
              <w:jc w:val="center"/>
              <w:rPr>
                <w:sz w:val="18"/>
                <w:szCs w:val="18"/>
              </w:rPr>
            </w:pPr>
            <w:r>
              <w:rPr>
                <w:sz w:val="18"/>
                <w:szCs w:val="18"/>
              </w:rPr>
              <w:t>80</w:t>
            </w:r>
          </w:p>
        </w:tc>
      </w:tr>
      <w:tr w:rsidR="00736E30" w:rsidRPr="005F5AFA" w14:paraId="6B32B0F0" w14:textId="77777777" w:rsidTr="00736E30">
        <w:trPr>
          <w:trHeight w:val="259"/>
          <w:jc w:val="center"/>
        </w:trPr>
        <w:tc>
          <w:tcPr>
            <w:tcW w:w="1080" w:type="dxa"/>
            <w:tcBorders>
              <w:left w:val="single" w:sz="12" w:space="0" w:color="auto"/>
            </w:tcBorders>
            <w:vAlign w:val="center"/>
          </w:tcPr>
          <w:p w14:paraId="6C57156C" w14:textId="77777777" w:rsidR="00736E30" w:rsidRPr="005F5AFA" w:rsidRDefault="00736E30" w:rsidP="00BA4136">
            <w:pPr>
              <w:spacing w:line="240" w:lineRule="auto"/>
              <w:ind w:firstLine="0"/>
              <w:jc w:val="center"/>
              <w:rPr>
                <w:sz w:val="18"/>
                <w:szCs w:val="18"/>
              </w:rPr>
            </w:pPr>
            <w:r w:rsidRPr="005F5AFA">
              <w:rPr>
                <w:sz w:val="18"/>
                <w:szCs w:val="18"/>
              </w:rPr>
              <w:t>Bill</w:t>
            </w:r>
          </w:p>
        </w:tc>
        <w:tc>
          <w:tcPr>
            <w:tcW w:w="1728" w:type="dxa"/>
            <w:tcBorders>
              <w:right w:val="nil"/>
            </w:tcBorders>
            <w:vAlign w:val="center"/>
          </w:tcPr>
          <w:p w14:paraId="63DDAFFE" w14:textId="77777777" w:rsidR="00736E30" w:rsidRPr="005F5AFA" w:rsidRDefault="00736E30" w:rsidP="00BA4136">
            <w:pPr>
              <w:spacing w:line="240" w:lineRule="auto"/>
              <w:ind w:firstLine="0"/>
              <w:jc w:val="center"/>
              <w:rPr>
                <w:sz w:val="18"/>
                <w:szCs w:val="18"/>
              </w:rPr>
            </w:pPr>
            <w:r>
              <w:rPr>
                <w:sz w:val="18"/>
                <w:szCs w:val="18"/>
              </w:rPr>
              <w:t>2009-08-20-12Z</w:t>
            </w:r>
          </w:p>
        </w:tc>
        <w:tc>
          <w:tcPr>
            <w:tcW w:w="1440" w:type="dxa"/>
            <w:tcBorders>
              <w:left w:val="nil"/>
              <w:right w:val="single" w:sz="12" w:space="0" w:color="auto"/>
            </w:tcBorders>
            <w:vAlign w:val="center"/>
          </w:tcPr>
          <w:p w14:paraId="4AB58282" w14:textId="77777777" w:rsidR="00736E30" w:rsidRDefault="00736E30" w:rsidP="00BA4136">
            <w:pPr>
              <w:spacing w:line="240" w:lineRule="auto"/>
              <w:ind w:firstLine="0"/>
              <w:jc w:val="center"/>
              <w:rPr>
                <w:sz w:val="18"/>
                <w:szCs w:val="18"/>
              </w:rPr>
            </w:pPr>
            <w:r>
              <w:rPr>
                <w:sz w:val="18"/>
                <w:szCs w:val="18"/>
              </w:rPr>
              <w:t>105</w:t>
            </w:r>
          </w:p>
        </w:tc>
        <w:tc>
          <w:tcPr>
            <w:tcW w:w="1080" w:type="dxa"/>
            <w:tcBorders>
              <w:left w:val="single" w:sz="12" w:space="0" w:color="auto"/>
            </w:tcBorders>
            <w:vAlign w:val="center"/>
          </w:tcPr>
          <w:p w14:paraId="305C89E6" w14:textId="77777777" w:rsidR="00736E30" w:rsidRPr="005F5AFA" w:rsidRDefault="00736E30" w:rsidP="00736E30">
            <w:pPr>
              <w:spacing w:line="240" w:lineRule="auto"/>
              <w:ind w:firstLine="0"/>
              <w:jc w:val="center"/>
              <w:rPr>
                <w:sz w:val="18"/>
                <w:szCs w:val="18"/>
              </w:rPr>
            </w:pPr>
            <w:r>
              <w:rPr>
                <w:sz w:val="18"/>
                <w:szCs w:val="18"/>
              </w:rPr>
              <w:t>Rina</w:t>
            </w:r>
          </w:p>
        </w:tc>
        <w:tc>
          <w:tcPr>
            <w:tcW w:w="1728" w:type="dxa"/>
            <w:vAlign w:val="center"/>
          </w:tcPr>
          <w:p w14:paraId="6922F9C5" w14:textId="77777777" w:rsidR="00736E30" w:rsidRDefault="00736E30" w:rsidP="00736E30">
            <w:pPr>
              <w:spacing w:line="240" w:lineRule="auto"/>
              <w:ind w:firstLine="0"/>
              <w:jc w:val="center"/>
              <w:rPr>
                <w:sz w:val="18"/>
                <w:szCs w:val="18"/>
              </w:rPr>
            </w:pPr>
            <w:r>
              <w:rPr>
                <w:sz w:val="18"/>
                <w:szCs w:val="18"/>
              </w:rPr>
              <w:t>2011-10-27-00Z</w:t>
            </w:r>
          </w:p>
        </w:tc>
        <w:tc>
          <w:tcPr>
            <w:tcW w:w="1440" w:type="dxa"/>
            <w:tcBorders>
              <w:right w:val="single" w:sz="12" w:space="0" w:color="auto"/>
            </w:tcBorders>
            <w:vAlign w:val="center"/>
          </w:tcPr>
          <w:p w14:paraId="7DD4E3C3" w14:textId="77777777" w:rsidR="00736E30" w:rsidRPr="005F5AFA" w:rsidRDefault="00736E30" w:rsidP="00736E30">
            <w:pPr>
              <w:spacing w:line="240" w:lineRule="auto"/>
              <w:ind w:firstLine="0"/>
              <w:jc w:val="center"/>
              <w:rPr>
                <w:sz w:val="18"/>
                <w:szCs w:val="18"/>
              </w:rPr>
            </w:pPr>
            <w:r>
              <w:rPr>
                <w:sz w:val="18"/>
                <w:szCs w:val="18"/>
              </w:rPr>
              <w:t>80</w:t>
            </w:r>
          </w:p>
        </w:tc>
      </w:tr>
      <w:tr w:rsidR="00736E30" w:rsidRPr="005F5AFA" w14:paraId="5A232172" w14:textId="77777777" w:rsidTr="00736E30">
        <w:trPr>
          <w:trHeight w:val="259"/>
          <w:jc w:val="center"/>
        </w:trPr>
        <w:tc>
          <w:tcPr>
            <w:tcW w:w="1080" w:type="dxa"/>
            <w:tcBorders>
              <w:left w:val="single" w:sz="12" w:space="0" w:color="auto"/>
            </w:tcBorders>
            <w:vAlign w:val="center"/>
          </w:tcPr>
          <w:p w14:paraId="12BAE632" w14:textId="77777777" w:rsidR="00736E30" w:rsidRPr="005F5AFA" w:rsidRDefault="00736E30" w:rsidP="00BA4136">
            <w:pPr>
              <w:spacing w:line="240" w:lineRule="auto"/>
              <w:ind w:firstLine="0"/>
              <w:jc w:val="center"/>
              <w:rPr>
                <w:sz w:val="18"/>
                <w:szCs w:val="18"/>
              </w:rPr>
            </w:pPr>
            <w:r w:rsidRPr="005F5AFA">
              <w:rPr>
                <w:sz w:val="18"/>
                <w:szCs w:val="18"/>
              </w:rPr>
              <w:t>Danny</w:t>
            </w:r>
          </w:p>
        </w:tc>
        <w:tc>
          <w:tcPr>
            <w:tcW w:w="1728" w:type="dxa"/>
            <w:tcBorders>
              <w:right w:val="nil"/>
            </w:tcBorders>
            <w:vAlign w:val="center"/>
          </w:tcPr>
          <w:p w14:paraId="271DBB25" w14:textId="77777777" w:rsidR="00736E30" w:rsidRPr="005F5AFA" w:rsidRDefault="00736E30" w:rsidP="00BA4136">
            <w:pPr>
              <w:spacing w:line="240" w:lineRule="auto"/>
              <w:ind w:firstLine="0"/>
              <w:jc w:val="center"/>
              <w:rPr>
                <w:sz w:val="18"/>
                <w:szCs w:val="18"/>
              </w:rPr>
            </w:pPr>
            <w:r>
              <w:rPr>
                <w:sz w:val="18"/>
                <w:szCs w:val="18"/>
              </w:rPr>
              <w:t>2009-08-26-12Z</w:t>
            </w:r>
          </w:p>
        </w:tc>
        <w:tc>
          <w:tcPr>
            <w:tcW w:w="1440" w:type="dxa"/>
            <w:tcBorders>
              <w:left w:val="nil"/>
              <w:right w:val="single" w:sz="12" w:space="0" w:color="auto"/>
            </w:tcBorders>
            <w:vAlign w:val="center"/>
          </w:tcPr>
          <w:p w14:paraId="3AA15003" w14:textId="77777777" w:rsidR="00736E30" w:rsidRDefault="00736E30" w:rsidP="00BA4136">
            <w:pPr>
              <w:spacing w:line="240" w:lineRule="auto"/>
              <w:ind w:firstLine="0"/>
              <w:jc w:val="center"/>
              <w:rPr>
                <w:sz w:val="18"/>
                <w:szCs w:val="18"/>
              </w:rPr>
            </w:pPr>
            <w:r>
              <w:rPr>
                <w:sz w:val="18"/>
                <w:szCs w:val="18"/>
              </w:rPr>
              <w:t>40</w:t>
            </w:r>
          </w:p>
        </w:tc>
        <w:tc>
          <w:tcPr>
            <w:tcW w:w="1080" w:type="dxa"/>
            <w:tcBorders>
              <w:left w:val="single" w:sz="12" w:space="0" w:color="auto"/>
            </w:tcBorders>
            <w:vAlign w:val="center"/>
          </w:tcPr>
          <w:p w14:paraId="59874733" w14:textId="77777777" w:rsidR="00736E30" w:rsidRPr="005F5AFA" w:rsidRDefault="00736E30" w:rsidP="00736E30">
            <w:pPr>
              <w:spacing w:line="240" w:lineRule="auto"/>
              <w:ind w:firstLine="0"/>
              <w:jc w:val="center"/>
              <w:rPr>
                <w:sz w:val="18"/>
                <w:szCs w:val="18"/>
              </w:rPr>
            </w:pPr>
            <w:r>
              <w:rPr>
                <w:sz w:val="18"/>
                <w:szCs w:val="18"/>
              </w:rPr>
              <w:t>Rina</w:t>
            </w:r>
          </w:p>
        </w:tc>
        <w:tc>
          <w:tcPr>
            <w:tcW w:w="1728" w:type="dxa"/>
            <w:vAlign w:val="center"/>
          </w:tcPr>
          <w:p w14:paraId="35C34DA3" w14:textId="77777777" w:rsidR="00736E30" w:rsidRDefault="00736E30" w:rsidP="00736E30">
            <w:pPr>
              <w:spacing w:line="240" w:lineRule="auto"/>
              <w:ind w:firstLine="0"/>
              <w:jc w:val="center"/>
              <w:rPr>
                <w:sz w:val="18"/>
                <w:szCs w:val="18"/>
              </w:rPr>
            </w:pPr>
            <w:r>
              <w:rPr>
                <w:sz w:val="18"/>
                <w:szCs w:val="18"/>
              </w:rPr>
              <w:t>2011-10-27-18Z</w:t>
            </w:r>
          </w:p>
        </w:tc>
        <w:tc>
          <w:tcPr>
            <w:tcW w:w="1440" w:type="dxa"/>
            <w:tcBorders>
              <w:right w:val="single" w:sz="12" w:space="0" w:color="auto"/>
            </w:tcBorders>
            <w:vAlign w:val="center"/>
          </w:tcPr>
          <w:p w14:paraId="20864573" w14:textId="77777777" w:rsidR="00736E30" w:rsidRPr="005F5AFA" w:rsidRDefault="00736E30" w:rsidP="00736E30">
            <w:pPr>
              <w:spacing w:line="240" w:lineRule="auto"/>
              <w:ind w:firstLine="0"/>
              <w:jc w:val="center"/>
              <w:rPr>
                <w:sz w:val="18"/>
                <w:szCs w:val="18"/>
              </w:rPr>
            </w:pPr>
            <w:r>
              <w:rPr>
                <w:sz w:val="18"/>
                <w:szCs w:val="18"/>
              </w:rPr>
              <w:t>60</w:t>
            </w:r>
          </w:p>
        </w:tc>
      </w:tr>
      <w:tr w:rsidR="00736E30" w:rsidRPr="005F5AFA" w14:paraId="79837EAB" w14:textId="77777777" w:rsidTr="00736E30">
        <w:trPr>
          <w:trHeight w:val="259"/>
          <w:jc w:val="center"/>
        </w:trPr>
        <w:tc>
          <w:tcPr>
            <w:tcW w:w="1080" w:type="dxa"/>
            <w:tcBorders>
              <w:left w:val="single" w:sz="12" w:space="0" w:color="auto"/>
            </w:tcBorders>
            <w:vAlign w:val="center"/>
          </w:tcPr>
          <w:p w14:paraId="10C6F5FF" w14:textId="77777777" w:rsidR="00736E30" w:rsidRPr="005F5AFA" w:rsidRDefault="00736E30" w:rsidP="00BA4136">
            <w:pPr>
              <w:spacing w:line="240" w:lineRule="auto"/>
              <w:ind w:firstLine="0"/>
              <w:jc w:val="center"/>
              <w:rPr>
                <w:sz w:val="18"/>
                <w:szCs w:val="18"/>
              </w:rPr>
            </w:pPr>
            <w:r w:rsidRPr="005F5AFA">
              <w:rPr>
                <w:sz w:val="18"/>
                <w:szCs w:val="18"/>
              </w:rPr>
              <w:t>Danny</w:t>
            </w:r>
          </w:p>
        </w:tc>
        <w:tc>
          <w:tcPr>
            <w:tcW w:w="1728" w:type="dxa"/>
            <w:tcBorders>
              <w:right w:val="nil"/>
            </w:tcBorders>
            <w:vAlign w:val="center"/>
          </w:tcPr>
          <w:p w14:paraId="3BD7FA79" w14:textId="77777777" w:rsidR="00736E30" w:rsidRPr="005F5AFA" w:rsidRDefault="00736E30" w:rsidP="00BA4136">
            <w:pPr>
              <w:spacing w:line="240" w:lineRule="auto"/>
              <w:ind w:firstLine="0"/>
              <w:jc w:val="center"/>
              <w:rPr>
                <w:sz w:val="18"/>
                <w:szCs w:val="18"/>
              </w:rPr>
            </w:pPr>
            <w:r>
              <w:rPr>
                <w:sz w:val="18"/>
                <w:szCs w:val="18"/>
              </w:rPr>
              <w:t>2009-08-27-00Z</w:t>
            </w:r>
          </w:p>
        </w:tc>
        <w:tc>
          <w:tcPr>
            <w:tcW w:w="1440" w:type="dxa"/>
            <w:tcBorders>
              <w:left w:val="nil"/>
              <w:right w:val="single" w:sz="12" w:space="0" w:color="auto"/>
            </w:tcBorders>
            <w:vAlign w:val="center"/>
          </w:tcPr>
          <w:p w14:paraId="67B0CEB1" w14:textId="77777777" w:rsidR="00736E30" w:rsidRDefault="00736E30" w:rsidP="00BA4136">
            <w:pPr>
              <w:spacing w:line="240" w:lineRule="auto"/>
              <w:ind w:firstLine="0"/>
              <w:jc w:val="center"/>
              <w:rPr>
                <w:sz w:val="18"/>
                <w:szCs w:val="18"/>
              </w:rPr>
            </w:pPr>
            <w:r>
              <w:rPr>
                <w:sz w:val="18"/>
                <w:szCs w:val="18"/>
              </w:rPr>
              <w:t>50</w:t>
            </w:r>
          </w:p>
        </w:tc>
        <w:tc>
          <w:tcPr>
            <w:tcW w:w="1080" w:type="dxa"/>
            <w:tcBorders>
              <w:left w:val="single" w:sz="12" w:space="0" w:color="auto"/>
            </w:tcBorders>
            <w:vAlign w:val="center"/>
          </w:tcPr>
          <w:p w14:paraId="04F65B3C" w14:textId="77777777" w:rsidR="00736E30" w:rsidRPr="005F5AFA" w:rsidRDefault="00736E30" w:rsidP="00736E30">
            <w:pPr>
              <w:spacing w:line="240" w:lineRule="auto"/>
              <w:ind w:firstLine="0"/>
              <w:jc w:val="center"/>
              <w:rPr>
                <w:sz w:val="18"/>
                <w:szCs w:val="18"/>
              </w:rPr>
            </w:pPr>
          </w:p>
        </w:tc>
        <w:tc>
          <w:tcPr>
            <w:tcW w:w="1728" w:type="dxa"/>
            <w:vAlign w:val="center"/>
          </w:tcPr>
          <w:p w14:paraId="7A16B4BB" w14:textId="77777777" w:rsidR="00736E30" w:rsidRDefault="00736E30" w:rsidP="00736E30">
            <w:pPr>
              <w:spacing w:line="240" w:lineRule="auto"/>
              <w:ind w:firstLine="0"/>
              <w:jc w:val="center"/>
              <w:rPr>
                <w:sz w:val="18"/>
                <w:szCs w:val="18"/>
              </w:rPr>
            </w:pPr>
          </w:p>
        </w:tc>
        <w:tc>
          <w:tcPr>
            <w:tcW w:w="1440" w:type="dxa"/>
            <w:tcBorders>
              <w:right w:val="single" w:sz="12" w:space="0" w:color="auto"/>
            </w:tcBorders>
            <w:vAlign w:val="center"/>
          </w:tcPr>
          <w:p w14:paraId="54206304" w14:textId="77777777" w:rsidR="00736E30" w:rsidRPr="005F5AFA" w:rsidRDefault="00736E30" w:rsidP="00736E30">
            <w:pPr>
              <w:spacing w:line="240" w:lineRule="auto"/>
              <w:ind w:firstLine="0"/>
              <w:jc w:val="center"/>
              <w:rPr>
                <w:sz w:val="18"/>
                <w:szCs w:val="18"/>
              </w:rPr>
            </w:pPr>
          </w:p>
        </w:tc>
      </w:tr>
      <w:tr w:rsidR="00736E30" w:rsidRPr="005F5AFA" w14:paraId="5CEBC3C0" w14:textId="77777777" w:rsidTr="00736E30">
        <w:trPr>
          <w:trHeight w:val="259"/>
          <w:jc w:val="center"/>
        </w:trPr>
        <w:tc>
          <w:tcPr>
            <w:tcW w:w="1080" w:type="dxa"/>
            <w:tcBorders>
              <w:left w:val="single" w:sz="12" w:space="0" w:color="auto"/>
              <w:bottom w:val="nil"/>
            </w:tcBorders>
            <w:vAlign w:val="center"/>
          </w:tcPr>
          <w:p w14:paraId="449F6DBE" w14:textId="77777777" w:rsidR="00736E30" w:rsidRPr="005F5AFA" w:rsidRDefault="00736E30" w:rsidP="00736E30">
            <w:pPr>
              <w:spacing w:line="240" w:lineRule="auto"/>
              <w:ind w:firstLine="0"/>
              <w:jc w:val="center"/>
              <w:rPr>
                <w:sz w:val="18"/>
                <w:szCs w:val="18"/>
              </w:rPr>
            </w:pPr>
            <w:r w:rsidRPr="005F5AFA">
              <w:rPr>
                <w:sz w:val="18"/>
                <w:szCs w:val="18"/>
              </w:rPr>
              <w:t>Danny</w:t>
            </w:r>
          </w:p>
        </w:tc>
        <w:tc>
          <w:tcPr>
            <w:tcW w:w="1728" w:type="dxa"/>
            <w:tcBorders>
              <w:bottom w:val="nil"/>
              <w:right w:val="nil"/>
            </w:tcBorders>
            <w:vAlign w:val="center"/>
          </w:tcPr>
          <w:p w14:paraId="3341E32C" w14:textId="77777777" w:rsidR="00736E30" w:rsidRPr="005F5AFA" w:rsidRDefault="00736E30" w:rsidP="00736E30">
            <w:pPr>
              <w:spacing w:line="240" w:lineRule="auto"/>
              <w:ind w:firstLine="0"/>
              <w:jc w:val="center"/>
              <w:rPr>
                <w:sz w:val="18"/>
                <w:szCs w:val="18"/>
              </w:rPr>
            </w:pPr>
            <w:r>
              <w:rPr>
                <w:sz w:val="18"/>
                <w:szCs w:val="18"/>
              </w:rPr>
              <w:t>2009-08-27-12Z</w:t>
            </w:r>
          </w:p>
        </w:tc>
        <w:tc>
          <w:tcPr>
            <w:tcW w:w="1440" w:type="dxa"/>
            <w:tcBorders>
              <w:left w:val="nil"/>
              <w:bottom w:val="nil"/>
              <w:right w:val="single" w:sz="12" w:space="0" w:color="auto"/>
            </w:tcBorders>
            <w:vAlign w:val="center"/>
          </w:tcPr>
          <w:p w14:paraId="01B4DDF7" w14:textId="77777777" w:rsidR="00736E30" w:rsidRPr="005F5AFA" w:rsidRDefault="00736E30" w:rsidP="00736E30">
            <w:pPr>
              <w:spacing w:line="240" w:lineRule="auto"/>
              <w:ind w:firstLine="0"/>
              <w:jc w:val="center"/>
              <w:rPr>
                <w:sz w:val="18"/>
                <w:szCs w:val="18"/>
              </w:rPr>
            </w:pPr>
            <w:r>
              <w:rPr>
                <w:sz w:val="18"/>
                <w:szCs w:val="18"/>
              </w:rPr>
              <w:t>50</w:t>
            </w:r>
          </w:p>
        </w:tc>
        <w:tc>
          <w:tcPr>
            <w:tcW w:w="1080" w:type="dxa"/>
            <w:tcBorders>
              <w:left w:val="single" w:sz="12" w:space="0" w:color="auto"/>
              <w:bottom w:val="nil"/>
            </w:tcBorders>
            <w:vAlign w:val="center"/>
          </w:tcPr>
          <w:p w14:paraId="12B3EB14" w14:textId="77777777" w:rsidR="00736E30" w:rsidRPr="005F5AFA" w:rsidRDefault="00736E30" w:rsidP="00736E30">
            <w:pPr>
              <w:spacing w:line="240" w:lineRule="auto"/>
              <w:ind w:firstLine="0"/>
              <w:jc w:val="center"/>
              <w:rPr>
                <w:sz w:val="18"/>
                <w:szCs w:val="18"/>
              </w:rPr>
            </w:pPr>
          </w:p>
        </w:tc>
        <w:tc>
          <w:tcPr>
            <w:tcW w:w="1728" w:type="dxa"/>
            <w:tcBorders>
              <w:bottom w:val="nil"/>
            </w:tcBorders>
            <w:vAlign w:val="center"/>
          </w:tcPr>
          <w:p w14:paraId="1B4E2767" w14:textId="77777777" w:rsidR="00736E30" w:rsidRDefault="00736E30" w:rsidP="00736E30">
            <w:pPr>
              <w:spacing w:line="240" w:lineRule="auto"/>
              <w:ind w:firstLine="0"/>
              <w:jc w:val="center"/>
              <w:rPr>
                <w:sz w:val="18"/>
                <w:szCs w:val="18"/>
              </w:rPr>
            </w:pPr>
          </w:p>
        </w:tc>
        <w:tc>
          <w:tcPr>
            <w:tcW w:w="1440" w:type="dxa"/>
            <w:tcBorders>
              <w:bottom w:val="nil"/>
              <w:right w:val="single" w:sz="12" w:space="0" w:color="auto"/>
            </w:tcBorders>
            <w:vAlign w:val="center"/>
          </w:tcPr>
          <w:p w14:paraId="204A4953" w14:textId="77777777" w:rsidR="00736E30" w:rsidRPr="005F5AFA" w:rsidRDefault="00736E30" w:rsidP="00736E30">
            <w:pPr>
              <w:spacing w:line="240" w:lineRule="auto"/>
              <w:ind w:firstLine="0"/>
              <w:jc w:val="center"/>
              <w:rPr>
                <w:sz w:val="18"/>
                <w:szCs w:val="18"/>
              </w:rPr>
            </w:pPr>
          </w:p>
        </w:tc>
      </w:tr>
      <w:tr w:rsidR="00736E30" w:rsidRPr="005F5AFA" w14:paraId="5E3FA1AA" w14:textId="77777777" w:rsidTr="00736E30">
        <w:trPr>
          <w:trHeight w:val="259"/>
          <w:jc w:val="center"/>
        </w:trPr>
        <w:tc>
          <w:tcPr>
            <w:tcW w:w="1080" w:type="dxa"/>
            <w:tcBorders>
              <w:top w:val="nil"/>
              <w:left w:val="single" w:sz="12" w:space="0" w:color="auto"/>
              <w:bottom w:val="single" w:sz="12" w:space="0" w:color="auto"/>
            </w:tcBorders>
            <w:vAlign w:val="center"/>
          </w:tcPr>
          <w:p w14:paraId="5BC18B58" w14:textId="77777777" w:rsidR="00736E30" w:rsidRPr="005F5AFA" w:rsidRDefault="00736E30" w:rsidP="00736E30">
            <w:pPr>
              <w:spacing w:line="240" w:lineRule="auto"/>
              <w:ind w:firstLine="0"/>
              <w:jc w:val="center"/>
              <w:rPr>
                <w:sz w:val="18"/>
                <w:szCs w:val="18"/>
              </w:rPr>
            </w:pPr>
            <w:r w:rsidRPr="005F5AFA">
              <w:rPr>
                <w:sz w:val="18"/>
                <w:szCs w:val="18"/>
              </w:rPr>
              <w:t>Danny</w:t>
            </w:r>
          </w:p>
        </w:tc>
        <w:tc>
          <w:tcPr>
            <w:tcW w:w="1728" w:type="dxa"/>
            <w:tcBorders>
              <w:top w:val="nil"/>
              <w:bottom w:val="single" w:sz="12" w:space="0" w:color="auto"/>
              <w:right w:val="nil"/>
            </w:tcBorders>
            <w:vAlign w:val="center"/>
          </w:tcPr>
          <w:p w14:paraId="2B0B8CB5" w14:textId="77777777" w:rsidR="00736E30" w:rsidRPr="005F5AFA" w:rsidRDefault="00736E30" w:rsidP="00736E30">
            <w:pPr>
              <w:spacing w:line="240" w:lineRule="auto"/>
              <w:ind w:firstLine="0"/>
              <w:jc w:val="center"/>
              <w:rPr>
                <w:sz w:val="18"/>
                <w:szCs w:val="18"/>
              </w:rPr>
            </w:pPr>
            <w:r>
              <w:rPr>
                <w:sz w:val="18"/>
                <w:szCs w:val="18"/>
              </w:rPr>
              <w:t>2009-08-28-00Z</w:t>
            </w:r>
          </w:p>
        </w:tc>
        <w:tc>
          <w:tcPr>
            <w:tcW w:w="1440" w:type="dxa"/>
            <w:tcBorders>
              <w:top w:val="nil"/>
              <w:left w:val="nil"/>
              <w:bottom w:val="single" w:sz="12" w:space="0" w:color="auto"/>
              <w:right w:val="single" w:sz="12" w:space="0" w:color="auto"/>
            </w:tcBorders>
            <w:vAlign w:val="center"/>
          </w:tcPr>
          <w:p w14:paraId="7521B825" w14:textId="77777777" w:rsidR="00736E30" w:rsidRPr="005F5AFA" w:rsidRDefault="00736E30" w:rsidP="00736E30">
            <w:pPr>
              <w:spacing w:line="240" w:lineRule="auto"/>
              <w:ind w:firstLine="0"/>
              <w:jc w:val="center"/>
              <w:rPr>
                <w:sz w:val="18"/>
                <w:szCs w:val="18"/>
              </w:rPr>
            </w:pPr>
            <w:r>
              <w:rPr>
                <w:sz w:val="18"/>
                <w:szCs w:val="18"/>
              </w:rPr>
              <w:t>40</w:t>
            </w:r>
          </w:p>
        </w:tc>
        <w:tc>
          <w:tcPr>
            <w:tcW w:w="1080" w:type="dxa"/>
            <w:tcBorders>
              <w:top w:val="nil"/>
              <w:left w:val="single" w:sz="12" w:space="0" w:color="auto"/>
              <w:bottom w:val="single" w:sz="12" w:space="0" w:color="auto"/>
            </w:tcBorders>
            <w:vAlign w:val="center"/>
          </w:tcPr>
          <w:p w14:paraId="29A24CB8" w14:textId="77777777" w:rsidR="00736E30" w:rsidRPr="005F5AFA" w:rsidRDefault="00736E30" w:rsidP="00736E30">
            <w:pPr>
              <w:spacing w:line="240" w:lineRule="auto"/>
              <w:ind w:firstLine="0"/>
              <w:jc w:val="center"/>
              <w:rPr>
                <w:sz w:val="18"/>
                <w:szCs w:val="18"/>
              </w:rPr>
            </w:pPr>
          </w:p>
        </w:tc>
        <w:tc>
          <w:tcPr>
            <w:tcW w:w="1728" w:type="dxa"/>
            <w:tcBorders>
              <w:top w:val="nil"/>
              <w:bottom w:val="single" w:sz="12" w:space="0" w:color="auto"/>
            </w:tcBorders>
            <w:vAlign w:val="center"/>
          </w:tcPr>
          <w:p w14:paraId="5265EA43" w14:textId="77777777" w:rsidR="00736E30" w:rsidRDefault="00736E30" w:rsidP="00736E30">
            <w:pPr>
              <w:spacing w:line="240" w:lineRule="auto"/>
              <w:ind w:firstLine="0"/>
              <w:jc w:val="center"/>
              <w:rPr>
                <w:sz w:val="18"/>
                <w:szCs w:val="18"/>
              </w:rPr>
            </w:pPr>
          </w:p>
        </w:tc>
        <w:tc>
          <w:tcPr>
            <w:tcW w:w="1440" w:type="dxa"/>
            <w:tcBorders>
              <w:top w:val="nil"/>
              <w:bottom w:val="single" w:sz="12" w:space="0" w:color="auto"/>
              <w:right w:val="single" w:sz="12" w:space="0" w:color="auto"/>
            </w:tcBorders>
            <w:vAlign w:val="center"/>
          </w:tcPr>
          <w:p w14:paraId="2AD8E7C1" w14:textId="77777777" w:rsidR="00736E30" w:rsidRPr="005F5AFA" w:rsidRDefault="00736E30" w:rsidP="00736E30">
            <w:pPr>
              <w:spacing w:line="240" w:lineRule="auto"/>
              <w:ind w:firstLine="0"/>
              <w:jc w:val="center"/>
              <w:rPr>
                <w:sz w:val="18"/>
                <w:szCs w:val="18"/>
              </w:rPr>
            </w:pPr>
          </w:p>
        </w:tc>
      </w:tr>
    </w:tbl>
    <w:p w14:paraId="4A29ECB2" w14:textId="77777777" w:rsidR="00E76FC6" w:rsidRDefault="00736E30" w:rsidP="00736E30">
      <w:pPr>
        <w:tabs>
          <w:tab w:val="left" w:pos="540"/>
        </w:tabs>
        <w:spacing w:line="240" w:lineRule="auto"/>
        <w:ind w:firstLine="450"/>
        <w:rPr>
          <w:sz w:val="18"/>
          <w:szCs w:val="18"/>
        </w:rPr>
      </w:pPr>
      <w:r w:rsidRPr="00736E30">
        <w:rPr>
          <w:sz w:val="20"/>
          <w:szCs w:val="20"/>
          <w:vertAlign w:val="superscript"/>
        </w:rPr>
        <w:t>†</w:t>
      </w:r>
      <w:r w:rsidR="00E76FC6">
        <w:rPr>
          <w:sz w:val="18"/>
          <w:szCs w:val="18"/>
        </w:rPr>
        <w:tab/>
      </w:r>
      <w:r w:rsidR="00E76FC6" w:rsidRPr="001C5E79">
        <w:rPr>
          <w:sz w:val="18"/>
          <w:szCs w:val="18"/>
        </w:rPr>
        <w:t>All cases except Hilary (2011</w:t>
      </w:r>
      <w:r w:rsidR="00E76FC6">
        <w:rPr>
          <w:sz w:val="18"/>
          <w:szCs w:val="18"/>
        </w:rPr>
        <w:t>, East Pacific basin</w:t>
      </w:r>
      <w:r w:rsidR="00E76FC6" w:rsidRPr="001C5E79">
        <w:rPr>
          <w:sz w:val="18"/>
          <w:szCs w:val="18"/>
        </w:rPr>
        <w:t>) were observed in the Atlantic basin</w:t>
      </w:r>
      <w:r w:rsidR="00E76FC6">
        <w:rPr>
          <w:sz w:val="18"/>
          <w:szCs w:val="18"/>
        </w:rPr>
        <w:t>.</w:t>
      </w:r>
    </w:p>
    <w:p w14:paraId="456A3EC2" w14:textId="77777777" w:rsidR="00736E30" w:rsidRPr="00736E30" w:rsidRDefault="00736E30" w:rsidP="00736E30">
      <w:pPr>
        <w:tabs>
          <w:tab w:val="left" w:pos="540"/>
        </w:tabs>
        <w:spacing w:line="240" w:lineRule="auto"/>
        <w:ind w:firstLine="450"/>
        <w:rPr>
          <w:sz w:val="18"/>
          <w:szCs w:val="18"/>
        </w:rPr>
      </w:pPr>
      <w:r w:rsidRPr="00736E30">
        <w:rPr>
          <w:sz w:val="20"/>
          <w:szCs w:val="20"/>
          <w:vertAlign w:val="superscript"/>
        </w:rPr>
        <w:t>‡</w:t>
      </w:r>
      <w:r w:rsidRPr="00736E30">
        <w:rPr>
          <w:sz w:val="20"/>
          <w:szCs w:val="20"/>
        </w:rPr>
        <w:tab/>
      </w:r>
      <w:r w:rsidRPr="00736E30">
        <w:rPr>
          <w:sz w:val="18"/>
          <w:szCs w:val="18"/>
        </w:rPr>
        <w:t xml:space="preserve">Verification time here is </w:t>
      </w:r>
      <w:r>
        <w:rPr>
          <w:sz w:val="18"/>
          <w:szCs w:val="18"/>
        </w:rPr>
        <w:t xml:space="preserve">defined as </w:t>
      </w:r>
      <w:r w:rsidRPr="00736E30">
        <w:rPr>
          <w:sz w:val="18"/>
          <w:szCs w:val="18"/>
        </w:rPr>
        <w:t>the closest synoptic time to the time of a final analysis.</w:t>
      </w:r>
    </w:p>
    <w:p w14:paraId="17F66701" w14:textId="77777777" w:rsidR="00607A9C" w:rsidRDefault="00E76FC6" w:rsidP="00736E30">
      <w:pPr>
        <w:tabs>
          <w:tab w:val="left" w:pos="540"/>
        </w:tabs>
        <w:spacing w:line="240" w:lineRule="auto"/>
        <w:ind w:firstLine="450"/>
        <w:rPr>
          <w:sz w:val="18"/>
          <w:szCs w:val="18"/>
        </w:rPr>
      </w:pPr>
      <w:r>
        <w:rPr>
          <w:sz w:val="18"/>
          <w:szCs w:val="18"/>
          <w:vertAlign w:val="superscript"/>
        </w:rPr>
        <w:t>§</w:t>
      </w:r>
      <w:r>
        <w:rPr>
          <w:sz w:val="18"/>
          <w:szCs w:val="18"/>
        </w:rPr>
        <w:tab/>
        <w:t>Storm intensity for c</w:t>
      </w:r>
      <w:r w:rsidRPr="001C5E79">
        <w:rPr>
          <w:sz w:val="18"/>
          <w:szCs w:val="18"/>
        </w:rPr>
        <w:t xml:space="preserve">ases that did not exist in the </w:t>
      </w:r>
      <w:r>
        <w:rPr>
          <w:sz w:val="18"/>
          <w:szCs w:val="18"/>
        </w:rPr>
        <w:t>best track database is denoted as “n/a”.</w:t>
      </w:r>
    </w:p>
    <w:p w14:paraId="2BABA5C7" w14:textId="1B38C949" w:rsidR="008053F8" w:rsidRDefault="008053F8" w:rsidP="008053F8">
      <w:pPr>
        <w:spacing w:line="360" w:lineRule="auto"/>
        <w:ind w:firstLine="0"/>
        <w:rPr>
          <w:b/>
        </w:rPr>
      </w:pPr>
      <w:r>
        <w:rPr>
          <w:b/>
        </w:rPr>
        <w:lastRenderedPageBreak/>
        <w:t xml:space="preserve">Table 3. </w:t>
      </w:r>
      <w:r>
        <w:t>Observation</w:t>
      </w:r>
      <w:r w:rsidR="00D956FC">
        <w:t xml:space="preserve"> platforms/types</w:t>
      </w:r>
      <w:r>
        <w:t xml:space="preserve"> assimilated.</w:t>
      </w:r>
    </w:p>
    <w:p w14:paraId="73039D0E" w14:textId="77777777" w:rsidR="008053F8" w:rsidRPr="00F42A9D" w:rsidRDefault="008053F8" w:rsidP="008053F8">
      <w:pPr>
        <w:spacing w:line="240" w:lineRule="auto"/>
        <w:ind w:firstLine="0"/>
        <w:rPr>
          <w:b/>
          <w:sz w:val="12"/>
        </w:rPr>
      </w:pPr>
    </w:p>
    <w:tbl>
      <w:tblPr>
        <w:tblW w:w="0" w:type="auto"/>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2898"/>
        <w:gridCol w:w="1890"/>
        <w:gridCol w:w="4068"/>
      </w:tblGrid>
      <w:tr w:rsidR="00952800" w:rsidRPr="001769C6" w14:paraId="7FBE6D01" w14:textId="77777777" w:rsidTr="00952800">
        <w:trPr>
          <w:trHeight w:val="432"/>
        </w:trPr>
        <w:tc>
          <w:tcPr>
            <w:tcW w:w="2898" w:type="dxa"/>
            <w:tcBorders>
              <w:top w:val="single" w:sz="12" w:space="0" w:color="auto"/>
              <w:bottom w:val="single" w:sz="12" w:space="0" w:color="auto"/>
            </w:tcBorders>
            <w:vAlign w:val="center"/>
          </w:tcPr>
          <w:p w14:paraId="6CAD1326" w14:textId="646DBB4F" w:rsidR="008053F8" w:rsidRDefault="008053F8">
            <w:pPr>
              <w:spacing w:line="240" w:lineRule="auto"/>
              <w:ind w:firstLine="0"/>
              <w:rPr>
                <w:rFonts w:ascii="Arial" w:hAnsi="Arial"/>
                <w:b/>
                <w:sz w:val="20"/>
                <w:szCs w:val="20"/>
              </w:rPr>
            </w:pPr>
            <w:r>
              <w:rPr>
                <w:b/>
                <w:sz w:val="20"/>
                <w:szCs w:val="20"/>
              </w:rPr>
              <w:t>Platform/Observation Type</w:t>
            </w:r>
          </w:p>
        </w:tc>
        <w:tc>
          <w:tcPr>
            <w:tcW w:w="1890" w:type="dxa"/>
            <w:tcBorders>
              <w:top w:val="single" w:sz="12" w:space="0" w:color="auto"/>
              <w:bottom w:val="single" w:sz="12" w:space="0" w:color="auto"/>
            </w:tcBorders>
            <w:vAlign w:val="center"/>
          </w:tcPr>
          <w:p w14:paraId="7036C7BA" w14:textId="28AEC250" w:rsidR="008053F8" w:rsidRPr="001769C6" w:rsidRDefault="008053F8" w:rsidP="00384BF0">
            <w:pPr>
              <w:spacing w:line="240" w:lineRule="auto"/>
              <w:ind w:firstLine="0"/>
              <w:jc w:val="center"/>
              <w:rPr>
                <w:b/>
                <w:sz w:val="20"/>
                <w:szCs w:val="20"/>
              </w:rPr>
            </w:pPr>
            <w:r>
              <w:rPr>
                <w:b/>
                <w:sz w:val="20"/>
                <w:szCs w:val="20"/>
              </w:rPr>
              <w:t>Observation Error (Std. Deviation)</w:t>
            </w:r>
          </w:p>
        </w:tc>
        <w:tc>
          <w:tcPr>
            <w:tcW w:w="4068" w:type="dxa"/>
            <w:tcBorders>
              <w:top w:val="single" w:sz="12" w:space="0" w:color="auto"/>
              <w:bottom w:val="single" w:sz="12" w:space="0" w:color="auto"/>
            </w:tcBorders>
            <w:vAlign w:val="center"/>
          </w:tcPr>
          <w:p w14:paraId="46C49CC1" w14:textId="4A1224C8" w:rsidR="008053F8" w:rsidRDefault="008053F8" w:rsidP="00384BF0">
            <w:pPr>
              <w:spacing w:line="240" w:lineRule="auto"/>
              <w:ind w:firstLine="0"/>
              <w:jc w:val="center"/>
              <w:rPr>
                <w:rFonts w:ascii="Arial" w:hAnsi="Arial"/>
                <w:b/>
                <w:sz w:val="20"/>
                <w:szCs w:val="20"/>
              </w:rPr>
            </w:pPr>
            <w:r>
              <w:rPr>
                <w:b/>
                <w:sz w:val="20"/>
                <w:szCs w:val="20"/>
              </w:rPr>
              <w:t>Notes on Processing</w:t>
            </w:r>
          </w:p>
        </w:tc>
      </w:tr>
      <w:tr w:rsidR="00952800" w:rsidRPr="00952800" w14:paraId="13B1C9B1" w14:textId="77777777" w:rsidTr="00952800">
        <w:trPr>
          <w:trHeight w:val="432"/>
        </w:trPr>
        <w:tc>
          <w:tcPr>
            <w:tcW w:w="2898" w:type="dxa"/>
            <w:vAlign w:val="center"/>
          </w:tcPr>
          <w:p w14:paraId="5B403CAD" w14:textId="5790BF64" w:rsidR="008053F8" w:rsidRPr="00384BF0" w:rsidRDefault="008053F8">
            <w:pPr>
              <w:spacing w:line="240" w:lineRule="auto"/>
              <w:ind w:firstLine="0"/>
              <w:rPr>
                <w:b/>
                <w:sz w:val="18"/>
                <w:szCs w:val="18"/>
              </w:rPr>
            </w:pPr>
            <w:r w:rsidRPr="00384BF0">
              <w:rPr>
                <w:b/>
                <w:sz w:val="18"/>
                <w:szCs w:val="18"/>
              </w:rPr>
              <w:t>Tail Doppler radar (P-3)</w:t>
            </w:r>
          </w:p>
        </w:tc>
        <w:tc>
          <w:tcPr>
            <w:tcW w:w="1890" w:type="dxa"/>
            <w:vAlign w:val="center"/>
          </w:tcPr>
          <w:p w14:paraId="499097C6" w14:textId="3538582F" w:rsidR="008053F8" w:rsidRPr="00384BF0" w:rsidRDefault="008053F8" w:rsidP="00384BF0">
            <w:pPr>
              <w:spacing w:line="240" w:lineRule="auto"/>
              <w:ind w:firstLine="0"/>
              <w:jc w:val="center"/>
              <w:rPr>
                <w:sz w:val="18"/>
                <w:szCs w:val="18"/>
              </w:rPr>
            </w:pPr>
          </w:p>
        </w:tc>
        <w:tc>
          <w:tcPr>
            <w:tcW w:w="4068" w:type="dxa"/>
            <w:vAlign w:val="center"/>
          </w:tcPr>
          <w:p w14:paraId="4A64AF9C" w14:textId="200F1FF1" w:rsidR="008053F8" w:rsidRPr="00384BF0" w:rsidRDefault="008053F8" w:rsidP="00384BF0">
            <w:pPr>
              <w:spacing w:line="240" w:lineRule="auto"/>
              <w:ind w:firstLine="0"/>
              <w:jc w:val="center"/>
              <w:rPr>
                <w:sz w:val="18"/>
                <w:szCs w:val="18"/>
                <w:vertAlign w:val="superscript"/>
              </w:rPr>
            </w:pPr>
          </w:p>
        </w:tc>
      </w:tr>
      <w:tr w:rsidR="00952800" w:rsidRPr="0054726B" w14:paraId="333DDEA1" w14:textId="77777777" w:rsidTr="00952800">
        <w:trPr>
          <w:trHeight w:val="432"/>
        </w:trPr>
        <w:tc>
          <w:tcPr>
            <w:tcW w:w="2898" w:type="dxa"/>
            <w:vAlign w:val="center"/>
          </w:tcPr>
          <w:p w14:paraId="21918D07" w14:textId="2460F82C" w:rsidR="008053F8" w:rsidRPr="0054726B" w:rsidRDefault="008053F8" w:rsidP="00384BF0">
            <w:pPr>
              <w:spacing w:line="240" w:lineRule="auto"/>
              <w:ind w:firstLine="0"/>
              <w:rPr>
                <w:sz w:val="16"/>
                <w:szCs w:val="16"/>
              </w:rPr>
            </w:pPr>
            <w:r>
              <w:rPr>
                <w:sz w:val="16"/>
                <w:szCs w:val="16"/>
              </w:rPr>
              <w:t>Radial wind speed</w:t>
            </w:r>
          </w:p>
        </w:tc>
        <w:tc>
          <w:tcPr>
            <w:tcW w:w="1890" w:type="dxa"/>
            <w:vAlign w:val="center"/>
          </w:tcPr>
          <w:p w14:paraId="67DC174A" w14:textId="62957642" w:rsidR="008053F8" w:rsidRDefault="008053F8" w:rsidP="00384BF0">
            <w:pPr>
              <w:spacing w:line="240" w:lineRule="auto"/>
              <w:ind w:firstLine="0"/>
              <w:jc w:val="center"/>
              <w:rPr>
                <w:sz w:val="16"/>
                <w:szCs w:val="16"/>
              </w:rPr>
            </w:pPr>
            <w:r>
              <w:rPr>
                <w:sz w:val="16"/>
                <w:szCs w:val="16"/>
              </w:rPr>
              <w:t>2 m s</w:t>
            </w:r>
            <w:r>
              <w:rPr>
                <w:sz w:val="16"/>
                <w:szCs w:val="16"/>
                <w:vertAlign w:val="superscript"/>
              </w:rPr>
              <w:t>-1</w:t>
            </w:r>
          </w:p>
        </w:tc>
        <w:tc>
          <w:tcPr>
            <w:tcW w:w="4068" w:type="dxa"/>
            <w:vAlign w:val="center"/>
          </w:tcPr>
          <w:p w14:paraId="0176523F" w14:textId="6DFDAA0C" w:rsidR="008053F8" w:rsidRPr="00EE611C" w:rsidRDefault="008053F8" w:rsidP="00384BF0">
            <w:pPr>
              <w:spacing w:line="240" w:lineRule="auto"/>
              <w:ind w:firstLine="0"/>
              <w:jc w:val="center"/>
              <w:rPr>
                <w:sz w:val="16"/>
                <w:szCs w:val="16"/>
                <w:vertAlign w:val="superscript"/>
              </w:rPr>
            </w:pPr>
            <w:r>
              <w:rPr>
                <w:sz w:val="16"/>
                <w:szCs w:val="16"/>
              </w:rPr>
              <w:t>Processed into superobs</w:t>
            </w:r>
            <w:r w:rsidR="00952800" w:rsidRPr="00384BF0">
              <w:rPr>
                <w:sz w:val="18"/>
                <w:szCs w:val="18"/>
                <w:vertAlign w:val="superscript"/>
              </w:rPr>
              <w:t>†</w:t>
            </w:r>
          </w:p>
        </w:tc>
      </w:tr>
      <w:tr w:rsidR="00952800" w:rsidRPr="00952800" w14:paraId="1BEA2744" w14:textId="77777777" w:rsidTr="00952800">
        <w:trPr>
          <w:trHeight w:val="432"/>
        </w:trPr>
        <w:tc>
          <w:tcPr>
            <w:tcW w:w="2898" w:type="dxa"/>
            <w:vAlign w:val="center"/>
          </w:tcPr>
          <w:p w14:paraId="34BC2CF5" w14:textId="28F0F4D6" w:rsidR="008053F8" w:rsidRPr="00384BF0" w:rsidRDefault="008053F8">
            <w:pPr>
              <w:spacing w:line="240" w:lineRule="auto"/>
              <w:ind w:firstLine="0"/>
              <w:rPr>
                <w:b/>
                <w:sz w:val="18"/>
                <w:szCs w:val="18"/>
              </w:rPr>
            </w:pPr>
            <w:r w:rsidRPr="00384BF0">
              <w:rPr>
                <w:b/>
                <w:sz w:val="18"/>
                <w:szCs w:val="18"/>
              </w:rPr>
              <w:t>HDOBS (P-3, Air Force Reserve)</w:t>
            </w:r>
          </w:p>
        </w:tc>
        <w:tc>
          <w:tcPr>
            <w:tcW w:w="1890" w:type="dxa"/>
            <w:vAlign w:val="center"/>
          </w:tcPr>
          <w:p w14:paraId="32158DAB" w14:textId="46970810" w:rsidR="008053F8" w:rsidRPr="00384BF0" w:rsidRDefault="008053F8" w:rsidP="00384BF0">
            <w:pPr>
              <w:spacing w:line="240" w:lineRule="auto"/>
              <w:ind w:firstLine="0"/>
              <w:jc w:val="center"/>
              <w:rPr>
                <w:sz w:val="18"/>
                <w:szCs w:val="18"/>
              </w:rPr>
            </w:pPr>
          </w:p>
        </w:tc>
        <w:tc>
          <w:tcPr>
            <w:tcW w:w="4068" w:type="dxa"/>
            <w:vAlign w:val="center"/>
          </w:tcPr>
          <w:p w14:paraId="7FE8AAB7" w14:textId="6FF2C35F" w:rsidR="008053F8" w:rsidRPr="00384BF0" w:rsidRDefault="008053F8" w:rsidP="00384BF0">
            <w:pPr>
              <w:spacing w:line="240" w:lineRule="auto"/>
              <w:ind w:firstLine="0"/>
              <w:jc w:val="center"/>
              <w:rPr>
                <w:sz w:val="18"/>
                <w:szCs w:val="18"/>
                <w:vertAlign w:val="superscript"/>
              </w:rPr>
            </w:pPr>
          </w:p>
        </w:tc>
      </w:tr>
      <w:tr w:rsidR="00952800" w:rsidRPr="0054726B" w14:paraId="34F033CC" w14:textId="77777777" w:rsidTr="00952800">
        <w:trPr>
          <w:trHeight w:val="432"/>
        </w:trPr>
        <w:tc>
          <w:tcPr>
            <w:tcW w:w="2898" w:type="dxa"/>
            <w:vAlign w:val="center"/>
          </w:tcPr>
          <w:p w14:paraId="50F867CE" w14:textId="133EDE7E" w:rsidR="008053F8" w:rsidRPr="0054726B" w:rsidRDefault="008053F8" w:rsidP="00384BF0">
            <w:pPr>
              <w:spacing w:line="240" w:lineRule="auto"/>
              <w:ind w:firstLine="0"/>
              <w:rPr>
                <w:sz w:val="16"/>
                <w:szCs w:val="16"/>
              </w:rPr>
            </w:pPr>
            <w:r>
              <w:rPr>
                <w:sz w:val="16"/>
                <w:szCs w:val="16"/>
              </w:rPr>
              <w:t>Flight-level zonal/meridional wind speed</w:t>
            </w:r>
          </w:p>
        </w:tc>
        <w:tc>
          <w:tcPr>
            <w:tcW w:w="1890" w:type="dxa"/>
            <w:vAlign w:val="center"/>
          </w:tcPr>
          <w:p w14:paraId="64B31955" w14:textId="77777777" w:rsidR="008053F8" w:rsidRDefault="008053F8" w:rsidP="00384BF0">
            <w:pPr>
              <w:spacing w:line="240" w:lineRule="auto"/>
              <w:ind w:firstLine="0"/>
              <w:jc w:val="center"/>
              <w:rPr>
                <w:sz w:val="16"/>
                <w:szCs w:val="16"/>
              </w:rPr>
            </w:pPr>
            <w:r>
              <w:rPr>
                <w:sz w:val="16"/>
                <w:szCs w:val="16"/>
              </w:rPr>
              <w:t>2 m s</w:t>
            </w:r>
            <w:r>
              <w:rPr>
                <w:sz w:val="16"/>
                <w:szCs w:val="16"/>
                <w:vertAlign w:val="superscript"/>
              </w:rPr>
              <w:t>-1</w:t>
            </w:r>
          </w:p>
        </w:tc>
        <w:tc>
          <w:tcPr>
            <w:tcW w:w="4068" w:type="dxa"/>
            <w:vAlign w:val="center"/>
          </w:tcPr>
          <w:p w14:paraId="45DFC75E" w14:textId="7638F72D" w:rsidR="008053F8" w:rsidRPr="0054726B" w:rsidRDefault="0013538E" w:rsidP="00384BF0">
            <w:pPr>
              <w:spacing w:line="240" w:lineRule="auto"/>
              <w:ind w:firstLine="0"/>
              <w:jc w:val="center"/>
              <w:rPr>
                <w:sz w:val="16"/>
                <w:szCs w:val="16"/>
              </w:rPr>
            </w:pPr>
            <w:r>
              <w:rPr>
                <w:sz w:val="16"/>
                <w:szCs w:val="16"/>
              </w:rPr>
              <w:t>Observations with “questionable” quality control values are removed</w:t>
            </w:r>
          </w:p>
        </w:tc>
      </w:tr>
      <w:tr w:rsidR="00952800" w:rsidRPr="0054726B" w14:paraId="5EFC93A6" w14:textId="77777777" w:rsidTr="00952800">
        <w:trPr>
          <w:trHeight w:val="432"/>
        </w:trPr>
        <w:tc>
          <w:tcPr>
            <w:tcW w:w="2898" w:type="dxa"/>
            <w:vAlign w:val="center"/>
          </w:tcPr>
          <w:p w14:paraId="62E9870C" w14:textId="478606FC" w:rsidR="008053F8" w:rsidRPr="0054726B" w:rsidRDefault="008053F8" w:rsidP="00384BF0">
            <w:pPr>
              <w:spacing w:line="240" w:lineRule="auto"/>
              <w:ind w:firstLine="0"/>
              <w:rPr>
                <w:sz w:val="16"/>
                <w:szCs w:val="16"/>
              </w:rPr>
            </w:pPr>
            <w:r>
              <w:rPr>
                <w:sz w:val="16"/>
                <w:szCs w:val="16"/>
              </w:rPr>
              <w:t>Flight-level temperature</w:t>
            </w:r>
          </w:p>
        </w:tc>
        <w:tc>
          <w:tcPr>
            <w:tcW w:w="1890" w:type="dxa"/>
            <w:vAlign w:val="center"/>
          </w:tcPr>
          <w:p w14:paraId="33EED038" w14:textId="33790566" w:rsidR="008053F8" w:rsidRDefault="008053F8" w:rsidP="00384BF0">
            <w:pPr>
              <w:spacing w:line="240" w:lineRule="auto"/>
              <w:ind w:firstLine="0"/>
              <w:jc w:val="center"/>
              <w:rPr>
                <w:sz w:val="16"/>
                <w:szCs w:val="16"/>
              </w:rPr>
            </w:pPr>
            <w:r>
              <w:rPr>
                <w:sz w:val="16"/>
                <w:szCs w:val="16"/>
              </w:rPr>
              <w:t>0.5 K</w:t>
            </w:r>
          </w:p>
        </w:tc>
        <w:tc>
          <w:tcPr>
            <w:tcW w:w="4068" w:type="dxa"/>
            <w:vAlign w:val="center"/>
          </w:tcPr>
          <w:p w14:paraId="6BB6CDA8" w14:textId="09B1B2DF" w:rsidR="008053F8" w:rsidRPr="0054726B" w:rsidRDefault="0013538E" w:rsidP="00384BF0">
            <w:pPr>
              <w:spacing w:line="240" w:lineRule="auto"/>
              <w:ind w:firstLine="0"/>
              <w:jc w:val="center"/>
              <w:rPr>
                <w:sz w:val="16"/>
                <w:szCs w:val="16"/>
              </w:rPr>
            </w:pPr>
            <w:r>
              <w:rPr>
                <w:sz w:val="16"/>
                <w:szCs w:val="16"/>
              </w:rPr>
              <w:t>Correction applied based on dew point temperature if necessary</w:t>
            </w:r>
            <w:r>
              <w:rPr>
                <w:sz w:val="18"/>
                <w:szCs w:val="18"/>
                <w:vertAlign w:val="superscript"/>
              </w:rPr>
              <w:t>§</w:t>
            </w:r>
          </w:p>
        </w:tc>
      </w:tr>
      <w:tr w:rsidR="00952800" w:rsidRPr="0054726B" w14:paraId="7FF99CD0" w14:textId="77777777" w:rsidTr="00952800">
        <w:trPr>
          <w:trHeight w:val="432"/>
        </w:trPr>
        <w:tc>
          <w:tcPr>
            <w:tcW w:w="2898" w:type="dxa"/>
            <w:vAlign w:val="center"/>
          </w:tcPr>
          <w:p w14:paraId="269352DC" w14:textId="6A709E69" w:rsidR="008053F8" w:rsidRPr="0054726B" w:rsidRDefault="008053F8">
            <w:pPr>
              <w:spacing w:line="240" w:lineRule="auto"/>
              <w:ind w:firstLine="0"/>
              <w:rPr>
                <w:sz w:val="16"/>
                <w:szCs w:val="16"/>
              </w:rPr>
            </w:pPr>
            <w:r w:rsidRPr="0054726B">
              <w:rPr>
                <w:sz w:val="16"/>
                <w:szCs w:val="16"/>
              </w:rPr>
              <w:t>SFMR win</w:t>
            </w:r>
            <w:r>
              <w:rPr>
                <w:sz w:val="16"/>
                <w:szCs w:val="16"/>
              </w:rPr>
              <w:t>d speed</w:t>
            </w:r>
          </w:p>
        </w:tc>
        <w:tc>
          <w:tcPr>
            <w:tcW w:w="1890" w:type="dxa"/>
            <w:vAlign w:val="center"/>
          </w:tcPr>
          <w:p w14:paraId="7360B284" w14:textId="74746C5D" w:rsidR="008053F8" w:rsidRDefault="008053F8" w:rsidP="00384BF0">
            <w:pPr>
              <w:spacing w:line="240" w:lineRule="auto"/>
              <w:ind w:firstLine="0"/>
              <w:jc w:val="center"/>
              <w:rPr>
                <w:sz w:val="16"/>
                <w:szCs w:val="16"/>
              </w:rPr>
            </w:pPr>
            <w:r>
              <w:rPr>
                <w:sz w:val="16"/>
                <w:szCs w:val="16"/>
              </w:rPr>
              <w:t>Rain rate dependent</w:t>
            </w:r>
            <w:r w:rsidR="00952800" w:rsidRPr="00384BF0">
              <w:rPr>
                <w:sz w:val="18"/>
                <w:szCs w:val="18"/>
                <w:vertAlign w:val="superscript"/>
              </w:rPr>
              <w:t>‡</w:t>
            </w:r>
            <w:r>
              <w:rPr>
                <w:sz w:val="16"/>
                <w:szCs w:val="16"/>
              </w:rPr>
              <w:t xml:space="preserve"> with mean ~5 m s</w:t>
            </w:r>
            <w:r>
              <w:rPr>
                <w:sz w:val="16"/>
                <w:szCs w:val="16"/>
                <w:vertAlign w:val="superscript"/>
              </w:rPr>
              <w:t>-1</w:t>
            </w:r>
          </w:p>
        </w:tc>
        <w:tc>
          <w:tcPr>
            <w:tcW w:w="4068" w:type="dxa"/>
            <w:vAlign w:val="center"/>
          </w:tcPr>
          <w:p w14:paraId="7CDE874D" w14:textId="6087CE32" w:rsidR="008053F8" w:rsidRPr="00EE611C" w:rsidRDefault="0013538E" w:rsidP="00384BF0">
            <w:pPr>
              <w:spacing w:line="240" w:lineRule="auto"/>
              <w:ind w:firstLine="0"/>
              <w:jc w:val="center"/>
              <w:rPr>
                <w:sz w:val="16"/>
                <w:szCs w:val="16"/>
                <w:vertAlign w:val="superscript"/>
              </w:rPr>
            </w:pPr>
            <w:r>
              <w:rPr>
                <w:sz w:val="16"/>
                <w:szCs w:val="16"/>
              </w:rPr>
              <w:t>Observations with “questionable” quality control values are removed</w:t>
            </w:r>
          </w:p>
        </w:tc>
      </w:tr>
      <w:tr w:rsidR="00952800" w:rsidRPr="00952800" w14:paraId="409A0C1B" w14:textId="77777777" w:rsidTr="00952800">
        <w:trPr>
          <w:trHeight w:val="432"/>
        </w:trPr>
        <w:tc>
          <w:tcPr>
            <w:tcW w:w="2898" w:type="dxa"/>
            <w:vAlign w:val="center"/>
          </w:tcPr>
          <w:p w14:paraId="2913525E" w14:textId="55A5E5C1" w:rsidR="008053F8" w:rsidRPr="00384BF0" w:rsidRDefault="002224C9" w:rsidP="00384BF0">
            <w:pPr>
              <w:spacing w:line="240" w:lineRule="auto"/>
              <w:ind w:firstLine="0"/>
              <w:rPr>
                <w:b/>
                <w:sz w:val="18"/>
                <w:szCs w:val="18"/>
              </w:rPr>
            </w:pPr>
            <w:r>
              <w:rPr>
                <w:b/>
                <w:sz w:val="18"/>
                <w:szCs w:val="18"/>
              </w:rPr>
              <w:t xml:space="preserve">TEMPDROP </w:t>
            </w:r>
            <w:r w:rsidR="00952800" w:rsidRPr="00384BF0">
              <w:rPr>
                <w:b/>
                <w:sz w:val="18"/>
                <w:szCs w:val="18"/>
              </w:rPr>
              <w:t xml:space="preserve">(P-3, Air Force </w:t>
            </w:r>
            <w:r w:rsidR="008053F8" w:rsidRPr="00384BF0">
              <w:rPr>
                <w:b/>
                <w:sz w:val="18"/>
                <w:szCs w:val="18"/>
              </w:rPr>
              <w:t>Reserve, G-IV)</w:t>
            </w:r>
          </w:p>
        </w:tc>
        <w:tc>
          <w:tcPr>
            <w:tcW w:w="1890" w:type="dxa"/>
            <w:vAlign w:val="center"/>
          </w:tcPr>
          <w:p w14:paraId="654BAD3F" w14:textId="77777777" w:rsidR="008053F8" w:rsidRPr="00384BF0" w:rsidRDefault="008053F8">
            <w:pPr>
              <w:spacing w:line="240" w:lineRule="auto"/>
              <w:ind w:firstLine="0"/>
              <w:jc w:val="center"/>
              <w:rPr>
                <w:sz w:val="18"/>
                <w:szCs w:val="18"/>
              </w:rPr>
            </w:pPr>
          </w:p>
        </w:tc>
        <w:tc>
          <w:tcPr>
            <w:tcW w:w="4068" w:type="dxa"/>
            <w:vAlign w:val="center"/>
          </w:tcPr>
          <w:p w14:paraId="23424692" w14:textId="77777777" w:rsidR="008053F8" w:rsidRPr="00384BF0" w:rsidRDefault="008053F8" w:rsidP="00384BF0">
            <w:pPr>
              <w:spacing w:line="240" w:lineRule="auto"/>
              <w:ind w:firstLine="0"/>
              <w:jc w:val="center"/>
              <w:rPr>
                <w:sz w:val="18"/>
                <w:szCs w:val="18"/>
                <w:vertAlign w:val="superscript"/>
              </w:rPr>
            </w:pPr>
          </w:p>
        </w:tc>
      </w:tr>
      <w:tr w:rsidR="00952800" w:rsidRPr="0054726B" w14:paraId="18020791" w14:textId="77777777" w:rsidTr="00952800">
        <w:trPr>
          <w:trHeight w:val="432"/>
        </w:trPr>
        <w:tc>
          <w:tcPr>
            <w:tcW w:w="2898" w:type="dxa"/>
            <w:vAlign w:val="center"/>
          </w:tcPr>
          <w:p w14:paraId="70CF4312" w14:textId="526DCD33" w:rsidR="008053F8" w:rsidRPr="0054726B" w:rsidRDefault="002224C9" w:rsidP="00384BF0">
            <w:pPr>
              <w:spacing w:line="240" w:lineRule="auto"/>
              <w:ind w:firstLine="0"/>
              <w:rPr>
                <w:sz w:val="16"/>
                <w:szCs w:val="16"/>
              </w:rPr>
            </w:pPr>
            <w:r>
              <w:rPr>
                <w:sz w:val="16"/>
                <w:szCs w:val="16"/>
              </w:rPr>
              <w:t>Dropsonde z</w:t>
            </w:r>
            <w:r w:rsidR="008053F8">
              <w:rPr>
                <w:sz w:val="16"/>
                <w:szCs w:val="16"/>
              </w:rPr>
              <w:t>onal/meridional wind speed</w:t>
            </w:r>
          </w:p>
        </w:tc>
        <w:tc>
          <w:tcPr>
            <w:tcW w:w="1890" w:type="dxa"/>
            <w:vAlign w:val="center"/>
          </w:tcPr>
          <w:p w14:paraId="5A4CEC85" w14:textId="77777777" w:rsidR="008053F8" w:rsidRDefault="008053F8">
            <w:pPr>
              <w:spacing w:line="240" w:lineRule="auto"/>
              <w:ind w:firstLine="0"/>
              <w:jc w:val="center"/>
              <w:rPr>
                <w:sz w:val="16"/>
                <w:szCs w:val="16"/>
              </w:rPr>
            </w:pPr>
            <w:r>
              <w:rPr>
                <w:sz w:val="16"/>
                <w:szCs w:val="16"/>
              </w:rPr>
              <w:t>2 m s</w:t>
            </w:r>
            <w:r>
              <w:rPr>
                <w:sz w:val="16"/>
                <w:szCs w:val="16"/>
                <w:vertAlign w:val="superscript"/>
              </w:rPr>
              <w:t>-1</w:t>
            </w:r>
          </w:p>
        </w:tc>
        <w:tc>
          <w:tcPr>
            <w:tcW w:w="4068" w:type="dxa"/>
            <w:vAlign w:val="center"/>
          </w:tcPr>
          <w:p w14:paraId="541A8235" w14:textId="2AD2E92E" w:rsidR="008053F8" w:rsidRPr="0054726B" w:rsidRDefault="0013538E" w:rsidP="00384BF0">
            <w:pPr>
              <w:spacing w:line="240" w:lineRule="auto"/>
              <w:ind w:firstLine="0"/>
              <w:jc w:val="center"/>
              <w:rPr>
                <w:sz w:val="16"/>
                <w:szCs w:val="16"/>
              </w:rPr>
            </w:pPr>
            <w:r>
              <w:rPr>
                <w:sz w:val="16"/>
                <w:szCs w:val="16"/>
              </w:rPr>
              <w:t>Position and time interpolated based on drift deduced from wind speed, time, and location of release and splash</w:t>
            </w:r>
          </w:p>
        </w:tc>
      </w:tr>
      <w:tr w:rsidR="0013538E" w:rsidRPr="0054726B" w14:paraId="53C2E278" w14:textId="77777777" w:rsidTr="00952800">
        <w:trPr>
          <w:trHeight w:val="432"/>
        </w:trPr>
        <w:tc>
          <w:tcPr>
            <w:tcW w:w="2898" w:type="dxa"/>
            <w:vAlign w:val="center"/>
          </w:tcPr>
          <w:p w14:paraId="20E91720" w14:textId="660AEDE7" w:rsidR="0013538E" w:rsidRPr="0054726B" w:rsidRDefault="002224C9" w:rsidP="00384BF0">
            <w:pPr>
              <w:spacing w:line="240" w:lineRule="auto"/>
              <w:ind w:firstLine="0"/>
              <w:rPr>
                <w:sz w:val="16"/>
                <w:szCs w:val="16"/>
              </w:rPr>
            </w:pPr>
            <w:r>
              <w:rPr>
                <w:sz w:val="16"/>
                <w:szCs w:val="16"/>
              </w:rPr>
              <w:t>Dropsonde t</w:t>
            </w:r>
            <w:r w:rsidR="0013538E">
              <w:rPr>
                <w:sz w:val="16"/>
                <w:szCs w:val="16"/>
              </w:rPr>
              <w:t>emperature</w:t>
            </w:r>
          </w:p>
        </w:tc>
        <w:tc>
          <w:tcPr>
            <w:tcW w:w="1890" w:type="dxa"/>
            <w:vAlign w:val="center"/>
          </w:tcPr>
          <w:p w14:paraId="2928EB1C" w14:textId="77777777" w:rsidR="0013538E" w:rsidRDefault="0013538E">
            <w:pPr>
              <w:spacing w:line="240" w:lineRule="auto"/>
              <w:ind w:firstLine="0"/>
              <w:jc w:val="center"/>
              <w:rPr>
                <w:sz w:val="16"/>
                <w:szCs w:val="16"/>
              </w:rPr>
            </w:pPr>
            <w:r>
              <w:rPr>
                <w:sz w:val="16"/>
                <w:szCs w:val="16"/>
              </w:rPr>
              <w:t>0.5 K</w:t>
            </w:r>
          </w:p>
        </w:tc>
        <w:tc>
          <w:tcPr>
            <w:tcW w:w="4068" w:type="dxa"/>
            <w:vAlign w:val="center"/>
          </w:tcPr>
          <w:p w14:paraId="21D06BC3" w14:textId="05BFD16E" w:rsidR="0013538E" w:rsidRPr="0054726B" w:rsidRDefault="0013538E" w:rsidP="00384BF0">
            <w:pPr>
              <w:spacing w:line="240" w:lineRule="auto"/>
              <w:ind w:firstLine="0"/>
              <w:jc w:val="center"/>
              <w:rPr>
                <w:sz w:val="16"/>
                <w:szCs w:val="16"/>
              </w:rPr>
            </w:pPr>
            <w:r>
              <w:rPr>
                <w:sz w:val="16"/>
                <w:szCs w:val="16"/>
              </w:rPr>
              <w:t>Position and time interpolated based on drift deduced from wind speed, time, and location of release and splash</w:t>
            </w:r>
          </w:p>
        </w:tc>
      </w:tr>
    </w:tbl>
    <w:p w14:paraId="71CE4223" w14:textId="7296EA04" w:rsidR="008053F8" w:rsidRDefault="008053F8" w:rsidP="008053F8">
      <w:pPr>
        <w:tabs>
          <w:tab w:val="left" w:pos="540"/>
        </w:tabs>
        <w:spacing w:line="240" w:lineRule="auto"/>
        <w:ind w:firstLine="450"/>
        <w:rPr>
          <w:sz w:val="18"/>
          <w:szCs w:val="18"/>
        </w:rPr>
      </w:pPr>
      <w:r w:rsidRPr="00736E30">
        <w:rPr>
          <w:sz w:val="20"/>
          <w:szCs w:val="20"/>
          <w:vertAlign w:val="superscript"/>
        </w:rPr>
        <w:t>†</w:t>
      </w:r>
      <w:r>
        <w:rPr>
          <w:sz w:val="18"/>
          <w:szCs w:val="18"/>
        </w:rPr>
        <w:tab/>
        <w:t xml:space="preserve">As </w:t>
      </w:r>
      <w:r w:rsidRPr="008053F8">
        <w:rPr>
          <w:sz w:val="18"/>
          <w:szCs w:val="18"/>
        </w:rPr>
        <w:t>in Aksoy et al. (2012).</w:t>
      </w:r>
    </w:p>
    <w:p w14:paraId="10CC1E05" w14:textId="59C6C084" w:rsidR="008053F8" w:rsidRPr="00736E30" w:rsidRDefault="008053F8" w:rsidP="008053F8">
      <w:pPr>
        <w:tabs>
          <w:tab w:val="left" w:pos="540"/>
        </w:tabs>
        <w:spacing w:line="240" w:lineRule="auto"/>
        <w:ind w:firstLine="450"/>
        <w:rPr>
          <w:sz w:val="18"/>
          <w:szCs w:val="18"/>
        </w:rPr>
      </w:pPr>
      <w:r w:rsidRPr="00736E30">
        <w:rPr>
          <w:sz w:val="20"/>
          <w:szCs w:val="20"/>
          <w:vertAlign w:val="superscript"/>
        </w:rPr>
        <w:t>‡</w:t>
      </w:r>
      <w:r w:rsidRPr="00736E30">
        <w:rPr>
          <w:sz w:val="20"/>
          <w:szCs w:val="20"/>
        </w:rPr>
        <w:tab/>
      </w:r>
      <w:r w:rsidR="00952800">
        <w:rPr>
          <w:sz w:val="18"/>
          <w:szCs w:val="18"/>
        </w:rPr>
        <w:t>A</w:t>
      </w:r>
      <w:r w:rsidR="00952800" w:rsidRPr="00384BF0">
        <w:rPr>
          <w:sz w:val="18"/>
          <w:szCs w:val="18"/>
        </w:rPr>
        <w:t>s deduced from Uhlhorn et al. (2007)</w:t>
      </w:r>
      <w:r w:rsidRPr="00952800">
        <w:rPr>
          <w:sz w:val="18"/>
          <w:szCs w:val="18"/>
        </w:rPr>
        <w:t>.</w:t>
      </w:r>
    </w:p>
    <w:p w14:paraId="01A86F7A" w14:textId="0698A124" w:rsidR="008053F8" w:rsidRDefault="008053F8" w:rsidP="008053F8">
      <w:pPr>
        <w:tabs>
          <w:tab w:val="left" w:pos="540"/>
        </w:tabs>
        <w:spacing w:line="240" w:lineRule="auto"/>
        <w:ind w:firstLine="450"/>
        <w:rPr>
          <w:sz w:val="18"/>
          <w:szCs w:val="18"/>
        </w:rPr>
      </w:pPr>
      <w:r>
        <w:rPr>
          <w:sz w:val="18"/>
          <w:szCs w:val="18"/>
          <w:vertAlign w:val="superscript"/>
        </w:rPr>
        <w:t>§</w:t>
      </w:r>
      <w:r>
        <w:rPr>
          <w:sz w:val="18"/>
          <w:szCs w:val="18"/>
        </w:rPr>
        <w:tab/>
      </w:r>
      <w:r w:rsidR="0013538E">
        <w:rPr>
          <w:sz w:val="18"/>
          <w:szCs w:val="18"/>
        </w:rPr>
        <w:t>As in Eastin et al. (2002)</w:t>
      </w:r>
      <w:r>
        <w:rPr>
          <w:sz w:val="18"/>
          <w:szCs w:val="18"/>
        </w:rPr>
        <w:t>.</w:t>
      </w:r>
    </w:p>
    <w:p w14:paraId="66F72C1F" w14:textId="7754107E" w:rsidR="008053F8" w:rsidRPr="00384BF0" w:rsidRDefault="008053F8" w:rsidP="00384BF0">
      <w:pPr>
        <w:spacing w:line="240" w:lineRule="auto"/>
        <w:ind w:firstLine="0"/>
      </w:pPr>
    </w:p>
    <w:sectPr w:rsidR="008053F8" w:rsidRPr="00384BF0" w:rsidSect="00BA4136">
      <w:pgSz w:w="12240" w:h="15840"/>
      <w:pgMar w:top="1440" w:right="1800" w:bottom="1440" w:left="1800" w:header="720" w:footer="720" w:gutter="0"/>
      <w:lnNumType w:countBy="1" w:restart="continuous"/>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 w:author="Jason Dunion" w:date="2012-06-01T12:00:00Z" w:initials="JD">
    <w:p w14:paraId="3BDC6BCB" w14:textId="06CD4C5B" w:rsidR="00C15ADD" w:rsidRDefault="00C15ADD">
      <w:pPr>
        <w:pStyle w:val="CommentText"/>
      </w:pPr>
      <w:r>
        <w:rPr>
          <w:rStyle w:val="CommentReference"/>
        </w:rPr>
        <w:annotationRef/>
      </w:r>
      <w:r>
        <w:t>I’m not crazy about this figure…there’s just so much going on for the reader to sift through.  Consider breaking this into 2 Figs: one that focuses on #cases vs #obs and another that focuses on intensity vs #obs. I wonder if that 2-D matrix could just be presented as a color coded bar graph?</w:t>
      </w:r>
    </w:p>
  </w:comment>
  <w:comment w:id="15" w:author="Jason P. Dunion" w:date="2012-06-01T15:25:00Z" w:initials="JPD">
    <w:p w14:paraId="40A50119" w14:textId="4CDD90C9" w:rsidR="005319D2" w:rsidRDefault="005319D2">
      <w:pPr>
        <w:pStyle w:val="CommentText"/>
      </w:pPr>
      <w:r>
        <w:rPr>
          <w:rStyle w:val="CommentReference"/>
        </w:rPr>
        <w:annotationRef/>
      </w:r>
      <w:r>
        <w:t>Consider making the confidence interval contours thinner, so that the lines the reader really needs to follow jump out more.</w:t>
      </w:r>
      <w:bookmarkStart w:id="16" w:name="_GoBack"/>
      <w:bookmarkEnd w:id="16"/>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8D60B1" w14:textId="77777777" w:rsidR="00C15ADD" w:rsidRDefault="00C15ADD" w:rsidP="00BA4136">
      <w:pPr>
        <w:spacing w:line="240" w:lineRule="auto"/>
      </w:pPr>
      <w:r>
        <w:separator/>
      </w:r>
    </w:p>
  </w:endnote>
  <w:endnote w:type="continuationSeparator" w:id="0">
    <w:p w14:paraId="5ED4810A" w14:textId="77777777" w:rsidR="00C15ADD" w:rsidRDefault="00C15ADD" w:rsidP="00BA41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SimSun">
    <w:altName w:val="宋体"/>
    <w:charset w:val="86"/>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25F329" w14:textId="77777777" w:rsidR="00C15ADD" w:rsidRDefault="00C15ADD" w:rsidP="00BA4136">
      <w:pPr>
        <w:spacing w:line="240" w:lineRule="auto"/>
      </w:pPr>
      <w:r>
        <w:separator/>
      </w:r>
    </w:p>
  </w:footnote>
  <w:footnote w:type="continuationSeparator" w:id="0">
    <w:p w14:paraId="5EF7BE58" w14:textId="77777777" w:rsidR="00C15ADD" w:rsidRDefault="00C15ADD" w:rsidP="00BA413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FC6"/>
    <w:rsid w:val="000E3BFC"/>
    <w:rsid w:val="0013538E"/>
    <w:rsid w:val="001C3B53"/>
    <w:rsid w:val="001D6009"/>
    <w:rsid w:val="002224C9"/>
    <w:rsid w:val="002254A3"/>
    <w:rsid w:val="00384BF0"/>
    <w:rsid w:val="00386278"/>
    <w:rsid w:val="003923D7"/>
    <w:rsid w:val="003B3C82"/>
    <w:rsid w:val="004067D2"/>
    <w:rsid w:val="004B3A2C"/>
    <w:rsid w:val="004C528C"/>
    <w:rsid w:val="00516EB7"/>
    <w:rsid w:val="005319D2"/>
    <w:rsid w:val="00540837"/>
    <w:rsid w:val="00547E91"/>
    <w:rsid w:val="00607A9C"/>
    <w:rsid w:val="00613094"/>
    <w:rsid w:val="00652F1F"/>
    <w:rsid w:val="006F4753"/>
    <w:rsid w:val="006F73C9"/>
    <w:rsid w:val="00736E30"/>
    <w:rsid w:val="007537B5"/>
    <w:rsid w:val="0075763C"/>
    <w:rsid w:val="00774EC3"/>
    <w:rsid w:val="007E535F"/>
    <w:rsid w:val="007F3728"/>
    <w:rsid w:val="008053F8"/>
    <w:rsid w:val="008F2E33"/>
    <w:rsid w:val="009000C0"/>
    <w:rsid w:val="00952800"/>
    <w:rsid w:val="00995A1C"/>
    <w:rsid w:val="00A66C52"/>
    <w:rsid w:val="00A81257"/>
    <w:rsid w:val="00A91522"/>
    <w:rsid w:val="00AB3613"/>
    <w:rsid w:val="00AC163B"/>
    <w:rsid w:val="00AF1E67"/>
    <w:rsid w:val="00B34B04"/>
    <w:rsid w:val="00B531B7"/>
    <w:rsid w:val="00B56B56"/>
    <w:rsid w:val="00B95629"/>
    <w:rsid w:val="00BA4136"/>
    <w:rsid w:val="00C15ADD"/>
    <w:rsid w:val="00CB71C1"/>
    <w:rsid w:val="00CE27E1"/>
    <w:rsid w:val="00CE2CAC"/>
    <w:rsid w:val="00D439ED"/>
    <w:rsid w:val="00D942D3"/>
    <w:rsid w:val="00D956FC"/>
    <w:rsid w:val="00E76FC6"/>
    <w:rsid w:val="00EB1102"/>
    <w:rsid w:val="00EB78B1"/>
    <w:rsid w:val="00F23D2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DE1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FC6"/>
    <w:pPr>
      <w:spacing w:line="480" w:lineRule="auto"/>
      <w:ind w:firstLine="720"/>
    </w:pPr>
    <w:rPr>
      <w:rFonts w:ascii="Times New Roman" w:eastAsia="SimSu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6FC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6FC6"/>
    <w:rPr>
      <w:rFonts w:ascii="Lucida Grande" w:eastAsia="SimSun" w:hAnsi="Lucida Grande" w:cs="Lucida Grande"/>
      <w:sz w:val="18"/>
      <w:szCs w:val="18"/>
      <w:lang w:eastAsia="zh-CN"/>
    </w:rPr>
  </w:style>
  <w:style w:type="character" w:styleId="LineNumber">
    <w:name w:val="line number"/>
    <w:basedOn w:val="DefaultParagraphFont"/>
    <w:uiPriority w:val="99"/>
    <w:semiHidden/>
    <w:unhideWhenUsed/>
    <w:rsid w:val="00E76FC6"/>
  </w:style>
  <w:style w:type="paragraph" w:styleId="FootnoteText">
    <w:name w:val="footnote text"/>
    <w:basedOn w:val="Normal"/>
    <w:link w:val="FootnoteTextChar"/>
    <w:uiPriority w:val="99"/>
    <w:unhideWhenUsed/>
    <w:rsid w:val="00BA4136"/>
    <w:pPr>
      <w:spacing w:line="240" w:lineRule="auto"/>
      <w:ind w:firstLine="0"/>
    </w:pPr>
    <w:rPr>
      <w:rFonts w:asciiTheme="minorHAnsi" w:eastAsiaTheme="minorEastAsia" w:hAnsiTheme="minorHAnsi" w:cstheme="minorBidi"/>
      <w:lang w:eastAsia="en-US"/>
    </w:rPr>
  </w:style>
  <w:style w:type="character" w:customStyle="1" w:styleId="FootnoteTextChar">
    <w:name w:val="Footnote Text Char"/>
    <w:basedOn w:val="DefaultParagraphFont"/>
    <w:link w:val="FootnoteText"/>
    <w:uiPriority w:val="99"/>
    <w:rsid w:val="00BA4136"/>
  </w:style>
  <w:style w:type="character" w:styleId="FootnoteReference">
    <w:name w:val="footnote reference"/>
    <w:basedOn w:val="DefaultParagraphFont"/>
    <w:uiPriority w:val="99"/>
    <w:unhideWhenUsed/>
    <w:rsid w:val="00BA4136"/>
    <w:rPr>
      <w:vertAlign w:val="superscript"/>
    </w:rPr>
  </w:style>
  <w:style w:type="character" w:styleId="CommentReference">
    <w:name w:val="annotation reference"/>
    <w:basedOn w:val="DefaultParagraphFont"/>
    <w:uiPriority w:val="99"/>
    <w:semiHidden/>
    <w:unhideWhenUsed/>
    <w:rsid w:val="00A66C52"/>
    <w:rPr>
      <w:sz w:val="18"/>
      <w:szCs w:val="18"/>
    </w:rPr>
  </w:style>
  <w:style w:type="paragraph" w:styleId="CommentText">
    <w:name w:val="annotation text"/>
    <w:basedOn w:val="Normal"/>
    <w:link w:val="CommentTextChar"/>
    <w:uiPriority w:val="99"/>
    <w:semiHidden/>
    <w:unhideWhenUsed/>
    <w:rsid w:val="00A66C52"/>
    <w:pPr>
      <w:spacing w:line="240" w:lineRule="auto"/>
    </w:pPr>
  </w:style>
  <w:style w:type="character" w:customStyle="1" w:styleId="CommentTextChar">
    <w:name w:val="Comment Text Char"/>
    <w:basedOn w:val="DefaultParagraphFont"/>
    <w:link w:val="CommentText"/>
    <w:uiPriority w:val="99"/>
    <w:semiHidden/>
    <w:rsid w:val="00A66C52"/>
    <w:rPr>
      <w:rFonts w:ascii="Times New Roman" w:eastAsia="SimSun" w:hAnsi="Times New Roman" w:cs="Times New Roman"/>
      <w:lang w:eastAsia="zh-CN"/>
    </w:rPr>
  </w:style>
  <w:style w:type="paragraph" w:styleId="CommentSubject">
    <w:name w:val="annotation subject"/>
    <w:basedOn w:val="CommentText"/>
    <w:next w:val="CommentText"/>
    <w:link w:val="CommentSubjectChar"/>
    <w:uiPriority w:val="99"/>
    <w:semiHidden/>
    <w:unhideWhenUsed/>
    <w:rsid w:val="00A66C52"/>
    <w:rPr>
      <w:b/>
      <w:bCs/>
      <w:sz w:val="20"/>
      <w:szCs w:val="20"/>
    </w:rPr>
  </w:style>
  <w:style w:type="character" w:customStyle="1" w:styleId="CommentSubjectChar">
    <w:name w:val="Comment Subject Char"/>
    <w:basedOn w:val="CommentTextChar"/>
    <w:link w:val="CommentSubject"/>
    <w:uiPriority w:val="99"/>
    <w:semiHidden/>
    <w:rsid w:val="00A66C52"/>
    <w:rPr>
      <w:rFonts w:ascii="Times New Roman" w:eastAsia="SimSun" w:hAnsi="Times New Roman" w:cs="Times New Roman"/>
      <w:b/>
      <w:bCs/>
      <w:sz w:val="20"/>
      <w:szCs w:val="20"/>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FC6"/>
    <w:pPr>
      <w:spacing w:line="480" w:lineRule="auto"/>
      <w:ind w:firstLine="720"/>
    </w:pPr>
    <w:rPr>
      <w:rFonts w:ascii="Times New Roman" w:eastAsia="SimSu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6FC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6FC6"/>
    <w:rPr>
      <w:rFonts w:ascii="Lucida Grande" w:eastAsia="SimSun" w:hAnsi="Lucida Grande" w:cs="Lucida Grande"/>
      <w:sz w:val="18"/>
      <w:szCs w:val="18"/>
      <w:lang w:eastAsia="zh-CN"/>
    </w:rPr>
  </w:style>
  <w:style w:type="character" w:styleId="LineNumber">
    <w:name w:val="line number"/>
    <w:basedOn w:val="DefaultParagraphFont"/>
    <w:uiPriority w:val="99"/>
    <w:semiHidden/>
    <w:unhideWhenUsed/>
    <w:rsid w:val="00E76FC6"/>
  </w:style>
  <w:style w:type="paragraph" w:styleId="FootnoteText">
    <w:name w:val="footnote text"/>
    <w:basedOn w:val="Normal"/>
    <w:link w:val="FootnoteTextChar"/>
    <w:uiPriority w:val="99"/>
    <w:unhideWhenUsed/>
    <w:rsid w:val="00BA4136"/>
    <w:pPr>
      <w:spacing w:line="240" w:lineRule="auto"/>
      <w:ind w:firstLine="0"/>
    </w:pPr>
    <w:rPr>
      <w:rFonts w:asciiTheme="minorHAnsi" w:eastAsiaTheme="minorEastAsia" w:hAnsiTheme="minorHAnsi" w:cstheme="minorBidi"/>
      <w:lang w:eastAsia="en-US"/>
    </w:rPr>
  </w:style>
  <w:style w:type="character" w:customStyle="1" w:styleId="FootnoteTextChar">
    <w:name w:val="Footnote Text Char"/>
    <w:basedOn w:val="DefaultParagraphFont"/>
    <w:link w:val="FootnoteText"/>
    <w:uiPriority w:val="99"/>
    <w:rsid w:val="00BA4136"/>
  </w:style>
  <w:style w:type="character" w:styleId="FootnoteReference">
    <w:name w:val="footnote reference"/>
    <w:basedOn w:val="DefaultParagraphFont"/>
    <w:uiPriority w:val="99"/>
    <w:unhideWhenUsed/>
    <w:rsid w:val="00BA4136"/>
    <w:rPr>
      <w:vertAlign w:val="superscript"/>
    </w:rPr>
  </w:style>
  <w:style w:type="character" w:styleId="CommentReference">
    <w:name w:val="annotation reference"/>
    <w:basedOn w:val="DefaultParagraphFont"/>
    <w:uiPriority w:val="99"/>
    <w:semiHidden/>
    <w:unhideWhenUsed/>
    <w:rsid w:val="00A66C52"/>
    <w:rPr>
      <w:sz w:val="18"/>
      <w:szCs w:val="18"/>
    </w:rPr>
  </w:style>
  <w:style w:type="paragraph" w:styleId="CommentText">
    <w:name w:val="annotation text"/>
    <w:basedOn w:val="Normal"/>
    <w:link w:val="CommentTextChar"/>
    <w:uiPriority w:val="99"/>
    <w:semiHidden/>
    <w:unhideWhenUsed/>
    <w:rsid w:val="00A66C52"/>
    <w:pPr>
      <w:spacing w:line="240" w:lineRule="auto"/>
    </w:pPr>
  </w:style>
  <w:style w:type="character" w:customStyle="1" w:styleId="CommentTextChar">
    <w:name w:val="Comment Text Char"/>
    <w:basedOn w:val="DefaultParagraphFont"/>
    <w:link w:val="CommentText"/>
    <w:uiPriority w:val="99"/>
    <w:semiHidden/>
    <w:rsid w:val="00A66C52"/>
    <w:rPr>
      <w:rFonts w:ascii="Times New Roman" w:eastAsia="SimSun" w:hAnsi="Times New Roman" w:cs="Times New Roman"/>
      <w:lang w:eastAsia="zh-CN"/>
    </w:rPr>
  </w:style>
  <w:style w:type="paragraph" w:styleId="CommentSubject">
    <w:name w:val="annotation subject"/>
    <w:basedOn w:val="CommentText"/>
    <w:next w:val="CommentText"/>
    <w:link w:val="CommentSubjectChar"/>
    <w:uiPriority w:val="99"/>
    <w:semiHidden/>
    <w:unhideWhenUsed/>
    <w:rsid w:val="00A66C52"/>
    <w:rPr>
      <w:b/>
      <w:bCs/>
      <w:sz w:val="20"/>
      <w:szCs w:val="20"/>
    </w:rPr>
  </w:style>
  <w:style w:type="character" w:customStyle="1" w:styleId="CommentSubjectChar">
    <w:name w:val="Comment Subject Char"/>
    <w:basedOn w:val="CommentTextChar"/>
    <w:link w:val="CommentSubject"/>
    <w:uiPriority w:val="99"/>
    <w:semiHidden/>
    <w:rsid w:val="00A66C52"/>
    <w:rPr>
      <w:rFonts w:ascii="Times New Roman" w:eastAsia="SimSun" w:hAnsi="Times New Roman" w:cs="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comments" Target="comments.xm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22</Pages>
  <Words>1907</Words>
  <Characters>10874</Characters>
  <Application>Microsoft Macintosh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NOAA/AOML/HRD</Company>
  <LinksUpToDate>false</LinksUpToDate>
  <CharactersWithSpaces>12756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Altug Aksoy</dc:creator>
  <cp:keywords/>
  <dc:description/>
  <cp:lastModifiedBy>Jason P. Dunion</cp:lastModifiedBy>
  <cp:revision>7</cp:revision>
  <dcterms:created xsi:type="dcterms:W3CDTF">2012-05-30T16:27:00Z</dcterms:created>
  <dcterms:modified xsi:type="dcterms:W3CDTF">2012-06-01T19:25:00Z</dcterms:modified>
</cp:coreProperties>
</file>