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CF935" w14:textId="77777777" w:rsidR="00E619EF" w:rsidRPr="00576A8B" w:rsidRDefault="00E619EF" w:rsidP="00E619EF">
      <w:pPr>
        <w:jc w:val="center"/>
        <w:rPr>
          <w:b/>
          <w:sz w:val="28"/>
        </w:rPr>
      </w:pPr>
      <w:r w:rsidRPr="00576A8B">
        <w:rPr>
          <w:b/>
          <w:sz w:val="28"/>
        </w:rPr>
        <w:t xml:space="preserve">Tropical Cyclone Diurnal Cycle Signals in a </w:t>
      </w:r>
    </w:p>
    <w:p w14:paraId="4D616AA7" w14:textId="77777777" w:rsidR="00E619EF" w:rsidRPr="00576A8B" w:rsidRDefault="00E619EF" w:rsidP="00E619EF">
      <w:pPr>
        <w:jc w:val="center"/>
        <w:rPr>
          <w:b/>
          <w:sz w:val="28"/>
        </w:rPr>
      </w:pPr>
      <w:r w:rsidRPr="00576A8B">
        <w:rPr>
          <w:b/>
          <w:sz w:val="28"/>
        </w:rPr>
        <w:t>Hurricane Nature Run Simulation</w:t>
      </w:r>
    </w:p>
    <w:p w14:paraId="2D456103" w14:textId="77777777" w:rsidR="00E619EF" w:rsidRPr="00576A8B" w:rsidRDefault="00E619EF" w:rsidP="00E619EF">
      <w:pPr>
        <w:rPr>
          <w:b/>
          <w:sz w:val="28"/>
        </w:rPr>
      </w:pPr>
    </w:p>
    <w:p w14:paraId="59A7697C" w14:textId="77777777" w:rsidR="00E619EF" w:rsidRPr="00576A8B" w:rsidRDefault="00E619EF" w:rsidP="00E619EF">
      <w:pPr>
        <w:jc w:val="center"/>
        <w:rPr>
          <w:b/>
          <w:sz w:val="28"/>
        </w:rPr>
      </w:pPr>
    </w:p>
    <w:p w14:paraId="06869922" w14:textId="77777777" w:rsidR="00E619EF" w:rsidRPr="00576A8B" w:rsidRDefault="00E619EF" w:rsidP="00E619EF">
      <w:pPr>
        <w:jc w:val="center"/>
        <w:rPr>
          <w:b/>
        </w:rPr>
      </w:pPr>
    </w:p>
    <w:p w14:paraId="74AD7415" w14:textId="77777777" w:rsidR="00E619EF" w:rsidRPr="00576A8B" w:rsidRDefault="00E619EF" w:rsidP="00E619EF">
      <w:pPr>
        <w:jc w:val="center"/>
        <w:rPr>
          <w:b/>
        </w:rPr>
      </w:pPr>
    </w:p>
    <w:p w14:paraId="3D4B3574" w14:textId="77777777" w:rsidR="00E619EF" w:rsidRPr="00576A8B" w:rsidRDefault="00E619EF" w:rsidP="00E619EF">
      <w:pPr>
        <w:jc w:val="center"/>
        <w:rPr>
          <w:b/>
        </w:rPr>
      </w:pPr>
    </w:p>
    <w:p w14:paraId="094E654E" w14:textId="77777777" w:rsidR="00E619EF" w:rsidRPr="00576A8B" w:rsidRDefault="00E619EF" w:rsidP="00E619EF">
      <w:pPr>
        <w:jc w:val="center"/>
        <w:rPr>
          <w:b/>
          <w:sz w:val="28"/>
        </w:rPr>
      </w:pPr>
    </w:p>
    <w:p w14:paraId="1F9123BA" w14:textId="77777777" w:rsidR="00E619EF" w:rsidRPr="00576A8B" w:rsidRDefault="00E619EF" w:rsidP="00E619EF">
      <w:pPr>
        <w:rPr>
          <w:b/>
          <w:sz w:val="28"/>
        </w:rPr>
      </w:pPr>
    </w:p>
    <w:p w14:paraId="1E144780" w14:textId="77777777" w:rsidR="00E619EF" w:rsidRDefault="00E619EF" w:rsidP="00E619EF">
      <w:pPr>
        <w:rPr>
          <w:b/>
          <w:sz w:val="28"/>
        </w:rPr>
      </w:pPr>
    </w:p>
    <w:p w14:paraId="10C61EB7" w14:textId="77777777" w:rsidR="00404B9F" w:rsidRDefault="00404B9F" w:rsidP="00E619EF">
      <w:pPr>
        <w:rPr>
          <w:b/>
          <w:sz w:val="28"/>
        </w:rPr>
      </w:pPr>
    </w:p>
    <w:p w14:paraId="1B951C70" w14:textId="77777777" w:rsidR="00404B9F" w:rsidRDefault="00404B9F" w:rsidP="00E619EF">
      <w:pPr>
        <w:rPr>
          <w:b/>
          <w:sz w:val="28"/>
        </w:rPr>
      </w:pPr>
    </w:p>
    <w:p w14:paraId="4270B2E1" w14:textId="77777777" w:rsidR="00404B9F" w:rsidRDefault="00404B9F" w:rsidP="00E619EF">
      <w:pPr>
        <w:rPr>
          <w:b/>
          <w:sz w:val="28"/>
        </w:rPr>
      </w:pPr>
    </w:p>
    <w:p w14:paraId="788B326F" w14:textId="77777777" w:rsidR="00404B9F" w:rsidRDefault="00404B9F" w:rsidP="00E619EF">
      <w:pPr>
        <w:rPr>
          <w:b/>
          <w:sz w:val="28"/>
        </w:rPr>
      </w:pPr>
    </w:p>
    <w:p w14:paraId="0F1ABE38" w14:textId="77777777" w:rsidR="00404B9F" w:rsidRPr="00576A8B" w:rsidRDefault="00404B9F" w:rsidP="00E619EF">
      <w:pPr>
        <w:rPr>
          <w:b/>
          <w:sz w:val="28"/>
        </w:rPr>
      </w:pPr>
    </w:p>
    <w:p w14:paraId="0B07C46F" w14:textId="77777777" w:rsidR="00E619EF" w:rsidRPr="00576A8B" w:rsidRDefault="00E619EF" w:rsidP="00E619EF">
      <w:pPr>
        <w:rPr>
          <w:b/>
          <w:sz w:val="28"/>
        </w:rPr>
      </w:pPr>
    </w:p>
    <w:p w14:paraId="44077C03" w14:textId="77777777" w:rsidR="00E619EF" w:rsidRPr="00576A8B" w:rsidRDefault="00E619EF" w:rsidP="00E619EF">
      <w:pPr>
        <w:rPr>
          <w:b/>
          <w:sz w:val="28"/>
        </w:rPr>
      </w:pPr>
    </w:p>
    <w:p w14:paraId="6E2D66F0" w14:textId="77777777" w:rsidR="00E619EF" w:rsidRPr="00576A8B" w:rsidRDefault="00E619EF" w:rsidP="00E619EF">
      <w:pPr>
        <w:rPr>
          <w:b/>
          <w:sz w:val="28"/>
        </w:rPr>
      </w:pPr>
    </w:p>
    <w:p w14:paraId="5ED2FBF3" w14:textId="77777777" w:rsidR="00E619EF" w:rsidRPr="00576A8B" w:rsidRDefault="00E619EF" w:rsidP="00E619EF">
      <w:pPr>
        <w:rPr>
          <w:b/>
          <w:sz w:val="28"/>
        </w:rPr>
      </w:pPr>
    </w:p>
    <w:p w14:paraId="5F186F5E" w14:textId="77777777" w:rsidR="00E619EF" w:rsidRPr="00576A8B" w:rsidRDefault="00E619EF" w:rsidP="00E619EF">
      <w:pPr>
        <w:jc w:val="center"/>
        <w:outlineLvl w:val="0"/>
        <w:rPr>
          <w:vertAlign w:val="superscript"/>
        </w:rPr>
      </w:pPr>
      <w:r w:rsidRPr="00576A8B">
        <w:t>Jason P. Dunion</w:t>
      </w:r>
      <w:r w:rsidRPr="00576A8B">
        <w:rPr>
          <w:vertAlign w:val="superscript"/>
        </w:rPr>
        <w:t>1</w:t>
      </w:r>
      <w:r w:rsidRPr="00576A8B">
        <w:t xml:space="preserve"> and Christopher D. Thorncroft</w:t>
      </w:r>
      <w:r w:rsidRPr="00576A8B">
        <w:rPr>
          <w:vertAlign w:val="superscript"/>
        </w:rPr>
        <w:t>2</w:t>
      </w:r>
    </w:p>
    <w:p w14:paraId="47755E09" w14:textId="77777777" w:rsidR="00E619EF" w:rsidRPr="00576A8B" w:rsidRDefault="00E619EF" w:rsidP="00E619EF">
      <w:pPr>
        <w:jc w:val="center"/>
        <w:outlineLvl w:val="0"/>
        <w:rPr>
          <w:vertAlign w:val="superscript"/>
        </w:rPr>
      </w:pPr>
    </w:p>
    <w:p w14:paraId="7CA566E4" w14:textId="77777777" w:rsidR="00E619EF" w:rsidRPr="00576A8B" w:rsidRDefault="00E619EF" w:rsidP="00E619EF">
      <w:pPr>
        <w:jc w:val="center"/>
        <w:outlineLvl w:val="0"/>
      </w:pPr>
    </w:p>
    <w:p w14:paraId="7069410C" w14:textId="77777777" w:rsidR="00E619EF" w:rsidRPr="00576A8B" w:rsidRDefault="00E619EF" w:rsidP="00E619EF">
      <w:pPr>
        <w:jc w:val="center"/>
        <w:rPr>
          <w:vertAlign w:val="superscript"/>
        </w:rPr>
      </w:pPr>
    </w:p>
    <w:p w14:paraId="10F14BE5" w14:textId="77777777" w:rsidR="00E619EF" w:rsidRPr="00576A8B" w:rsidRDefault="00E619EF" w:rsidP="00E619EF">
      <w:pPr>
        <w:jc w:val="center"/>
      </w:pPr>
      <w:r w:rsidRPr="00576A8B">
        <w:t>1 University of Miami/CIMAS - NOAA/AOML/Hurricane Research Division, Miami, FL</w:t>
      </w:r>
    </w:p>
    <w:p w14:paraId="13F93E46" w14:textId="77777777" w:rsidR="00E619EF" w:rsidRPr="00576A8B" w:rsidRDefault="00E619EF" w:rsidP="00E619EF">
      <w:pPr>
        <w:jc w:val="center"/>
      </w:pPr>
      <w:r w:rsidRPr="00576A8B">
        <w:t>2 University at Albany/SUNY</w:t>
      </w:r>
    </w:p>
    <w:p w14:paraId="5BD6D21A" w14:textId="77777777" w:rsidR="00E619EF" w:rsidRPr="00576A8B" w:rsidRDefault="00E619EF" w:rsidP="00E619EF"/>
    <w:p w14:paraId="5B472502" w14:textId="77777777" w:rsidR="00E619EF" w:rsidRPr="00576A8B" w:rsidRDefault="00E619EF" w:rsidP="00E619EF"/>
    <w:p w14:paraId="53639757" w14:textId="77777777" w:rsidR="00E619EF" w:rsidRPr="00576A8B" w:rsidRDefault="00E619EF" w:rsidP="00E619EF">
      <w:pPr>
        <w:jc w:val="both"/>
        <w:rPr>
          <w:b/>
        </w:rPr>
      </w:pPr>
    </w:p>
    <w:p w14:paraId="2EB1C7BD" w14:textId="77777777" w:rsidR="00E619EF" w:rsidRPr="00576A8B" w:rsidRDefault="00E619EF" w:rsidP="00E619EF">
      <w:pPr>
        <w:jc w:val="both"/>
        <w:rPr>
          <w:b/>
        </w:rPr>
      </w:pPr>
    </w:p>
    <w:p w14:paraId="75485D0C" w14:textId="77777777" w:rsidR="00E619EF" w:rsidRPr="00576A8B" w:rsidRDefault="00E619EF" w:rsidP="00E619EF">
      <w:pPr>
        <w:jc w:val="center"/>
        <w:outlineLvl w:val="0"/>
      </w:pPr>
      <w:r w:rsidRPr="00576A8B">
        <w:t>Submitted to: XXX</w:t>
      </w:r>
    </w:p>
    <w:p w14:paraId="742688D2" w14:textId="77777777" w:rsidR="00E619EF" w:rsidRPr="00576A8B" w:rsidRDefault="00E619EF" w:rsidP="00E619EF">
      <w:pPr>
        <w:jc w:val="center"/>
      </w:pPr>
    </w:p>
    <w:p w14:paraId="055BDD0C" w14:textId="77777777" w:rsidR="00E619EF" w:rsidRPr="00576A8B" w:rsidRDefault="00E619EF" w:rsidP="00E619EF">
      <w:pPr>
        <w:jc w:val="center"/>
      </w:pPr>
      <w:r w:rsidRPr="00576A8B">
        <w:t>MM DD, YYY</w:t>
      </w:r>
    </w:p>
    <w:p w14:paraId="303BD978" w14:textId="77777777" w:rsidR="00E619EF" w:rsidRPr="00576A8B" w:rsidRDefault="00E619EF" w:rsidP="00E619EF">
      <w:pPr>
        <w:jc w:val="center"/>
      </w:pPr>
    </w:p>
    <w:p w14:paraId="0312AEB5" w14:textId="77777777" w:rsidR="00E619EF" w:rsidRPr="00576A8B" w:rsidRDefault="00E619EF" w:rsidP="00E619EF">
      <w:pPr>
        <w:jc w:val="center"/>
      </w:pPr>
      <w:r w:rsidRPr="00576A8B">
        <w:t>Corresponding author’s address:</w:t>
      </w:r>
    </w:p>
    <w:p w14:paraId="7EC50E9F" w14:textId="77777777" w:rsidR="00E619EF" w:rsidRPr="00576A8B" w:rsidRDefault="00E619EF" w:rsidP="00E619EF">
      <w:pPr>
        <w:jc w:val="center"/>
      </w:pPr>
      <w:r w:rsidRPr="00576A8B">
        <w:t>Jason P. Dunion</w:t>
      </w:r>
    </w:p>
    <w:p w14:paraId="68CEE4CB" w14:textId="77777777" w:rsidR="00E619EF" w:rsidRPr="00576A8B" w:rsidRDefault="00D55E46" w:rsidP="00E619EF">
      <w:pPr>
        <w:jc w:val="center"/>
      </w:pPr>
      <w:hyperlink r:id="rId7" w:history="1">
        <w:r w:rsidR="00E619EF" w:rsidRPr="00576A8B">
          <w:rPr>
            <w:rStyle w:val="Hyperlink"/>
          </w:rPr>
          <w:t>Jason.Dunion@noaa.gov</w:t>
        </w:r>
      </w:hyperlink>
      <w:r w:rsidR="00E619EF" w:rsidRPr="00576A8B">
        <w:t xml:space="preserve"> </w:t>
      </w:r>
    </w:p>
    <w:p w14:paraId="642C3A67" w14:textId="77777777" w:rsidR="00E619EF" w:rsidRPr="00576A8B" w:rsidRDefault="00E619EF" w:rsidP="00E619EF">
      <w:pPr>
        <w:jc w:val="center"/>
      </w:pPr>
      <w:r w:rsidRPr="00576A8B">
        <w:t>University of Miami/RSMAS/CIMAS</w:t>
      </w:r>
    </w:p>
    <w:p w14:paraId="0FC96886" w14:textId="77777777" w:rsidR="00E619EF" w:rsidRPr="00576A8B" w:rsidRDefault="00E619EF" w:rsidP="00E619EF">
      <w:pPr>
        <w:jc w:val="center"/>
      </w:pPr>
      <w:r w:rsidRPr="00576A8B">
        <w:t>4600 Rickenbacker Causeway</w:t>
      </w:r>
    </w:p>
    <w:p w14:paraId="3CBB8DC2" w14:textId="77777777" w:rsidR="00E619EF" w:rsidRPr="00576A8B" w:rsidRDefault="00E619EF" w:rsidP="00E619EF">
      <w:pPr>
        <w:jc w:val="center"/>
        <w:rPr>
          <w:rFonts w:eastAsia="Times New Roman"/>
          <w:b/>
          <w:i/>
          <w:color w:val="000000"/>
        </w:rPr>
      </w:pPr>
      <w:r w:rsidRPr="00576A8B">
        <w:t>Miami, FL 33149</w:t>
      </w:r>
    </w:p>
    <w:p w14:paraId="6243AC77" w14:textId="77777777" w:rsidR="000707BF" w:rsidRDefault="000707BF" w:rsidP="00FF4ADB">
      <w:pPr>
        <w:spacing w:line="480" w:lineRule="auto"/>
        <w:jc w:val="center"/>
        <w:rPr>
          <w:sz w:val="32"/>
          <w:szCs w:val="32"/>
          <w:lang w:eastAsia="ja-JP"/>
        </w:rPr>
      </w:pPr>
    </w:p>
    <w:p w14:paraId="023A2458" w14:textId="77777777" w:rsidR="00E619EF" w:rsidRDefault="00E619EF" w:rsidP="00FF4ADB">
      <w:pPr>
        <w:spacing w:line="480" w:lineRule="auto"/>
        <w:jc w:val="center"/>
        <w:rPr>
          <w:sz w:val="32"/>
          <w:szCs w:val="32"/>
          <w:lang w:eastAsia="ja-JP"/>
        </w:rPr>
      </w:pPr>
    </w:p>
    <w:p w14:paraId="6CBF0155" w14:textId="1DC45A3A" w:rsidR="00E619EF" w:rsidRDefault="00E619EF" w:rsidP="00404B9F">
      <w:pPr>
        <w:spacing w:line="480" w:lineRule="auto"/>
        <w:rPr>
          <w:b/>
        </w:rPr>
      </w:pPr>
      <w:r>
        <w:rPr>
          <w:b/>
        </w:rPr>
        <w:lastRenderedPageBreak/>
        <w:t>Abstract</w:t>
      </w:r>
    </w:p>
    <w:p w14:paraId="76A30C24" w14:textId="177E17F1" w:rsidR="00E619EF" w:rsidRPr="005871ED" w:rsidRDefault="00E619EF" w:rsidP="00404B9F">
      <w:pPr>
        <w:spacing w:line="480" w:lineRule="auto"/>
        <w:ind w:firstLine="720"/>
      </w:pPr>
      <w:r w:rsidRPr="00576A8B">
        <w:t xml:space="preserve">The diurnal cycle of tropical convection and </w:t>
      </w:r>
      <w:r>
        <w:t>tropical cyclones</w:t>
      </w:r>
      <w:r w:rsidRPr="0030623E">
        <w:t xml:space="preserve"> (TCs) </w:t>
      </w:r>
      <w:r w:rsidRPr="00576A8B">
        <w:t xml:space="preserve">has been previously described </w:t>
      </w:r>
      <w:r w:rsidRPr="008031A5">
        <w:t xml:space="preserve">in </w:t>
      </w:r>
      <w:r>
        <w:t xml:space="preserve">both </w:t>
      </w:r>
      <w:r w:rsidRPr="008031A5">
        <w:t>observational</w:t>
      </w:r>
      <w:r w:rsidRPr="00576A8B">
        <w:t xml:space="preserve"> and satellite based studies.  This work </w:t>
      </w:r>
      <w:r>
        <w:t>expands</w:t>
      </w:r>
      <w:r w:rsidRPr="00576A8B">
        <w:t xml:space="preserve"> on these earlier </w:t>
      </w:r>
      <w:r>
        <w:t>works</w:t>
      </w:r>
      <w:r w:rsidRPr="00576A8B">
        <w:t xml:space="preserve"> and attempts to look for signs of the TC diurnal cycle</w:t>
      </w:r>
      <w:r>
        <w:t xml:space="preserve"> (TCDC) in a hurricane nature run simulation, characterize these signals in time and space, and identify possible mechanisms associated with the evolution of this phenomenon.  Based on previous studies that identified optimal conditions for the TCDC, a select period of the hurricane nature run </w:t>
      </w:r>
      <w:del w:id="0" w:author="Microsoft Office User" w:date="2017-06-07T14:04:00Z">
        <w:r w:rsidDel="00032B3F">
          <w:delText xml:space="preserve">was </w:delText>
        </w:r>
      </w:del>
      <w:ins w:id="1" w:author="Microsoft Office User" w:date="2017-06-07T14:04:00Z">
        <w:r w:rsidR="00032B3F">
          <w:t xml:space="preserve">is </w:t>
        </w:r>
      </w:ins>
      <w:r>
        <w:t xml:space="preserve">examined when the simulated storm was intense, in a low shear environment, and sufficiently far from land. When analyses </w:t>
      </w:r>
      <w:del w:id="2" w:author="Microsoft Office User" w:date="2017-06-07T14:04:00Z">
        <w:r w:rsidDel="00032B3F">
          <w:delText xml:space="preserve">were </w:delText>
        </w:r>
      </w:del>
      <w:ins w:id="3" w:author="Microsoft Office User" w:date="2017-06-07T14:04:00Z">
        <w:r w:rsidR="00032B3F">
          <w:t xml:space="preserve">are </w:t>
        </w:r>
      </w:ins>
      <w:r>
        <w:t>constrained by these conditions, marked radially propagating diurnal signals in radiation, thermodynamics, winds, and precipitation become evident in the model.   OLR in the simulated storm environment exhibit</w:t>
      </w:r>
      <w:ins w:id="4" w:author="Microsoft Office User" w:date="2017-06-07T14:04:00Z">
        <w:r w:rsidR="00032B3F">
          <w:t>s</w:t>
        </w:r>
      </w:ins>
      <w:del w:id="5" w:author="Microsoft Office User" w:date="2017-06-07T14:04:00Z">
        <w:r w:rsidDel="00032B3F">
          <w:delText>ed</w:delText>
        </w:r>
      </w:del>
      <w:r>
        <w:t xml:space="preserve"> distinct diurnal patterns that closely match</w:t>
      </w:r>
      <w:del w:id="6" w:author="Microsoft Office User" w:date="2017-06-07T14:04:00Z">
        <w:r w:rsidDel="00032B3F">
          <w:delText>ed</w:delText>
        </w:r>
      </w:del>
      <w:r>
        <w:t xml:space="preserve"> the timing and propagation speed of previously documented TC diurnal pulses.  Shortwave and longwave radiation tendencies, temperature, and moisture also exhibit</w:t>
      </w:r>
      <w:del w:id="7" w:author="Microsoft Office User" w:date="2017-06-07T14:04:00Z">
        <w:r w:rsidDel="00032B3F">
          <w:delText>ed</w:delText>
        </w:r>
      </w:del>
      <w:r>
        <w:t xml:space="preserve"> strong diurnal signals that </w:t>
      </w:r>
      <w:del w:id="8" w:author="Microsoft Office User" w:date="2017-06-07T14:05:00Z">
        <w:r w:rsidDel="00032B3F">
          <w:delText xml:space="preserve">were </w:delText>
        </w:r>
      </w:del>
      <w:ins w:id="9" w:author="Microsoft Office User" w:date="2017-06-07T14:05:00Z">
        <w:r w:rsidR="00032B3F">
          <w:t xml:space="preserve">are </w:t>
        </w:r>
      </w:ins>
      <w:r>
        <w:t xml:space="preserve">evident from the TC upper-level outflow layer to near surface and </w:t>
      </w:r>
      <w:del w:id="10" w:author="Microsoft Office User" w:date="2017-06-07T14:05:00Z">
        <w:r w:rsidDel="00032B3F">
          <w:delText xml:space="preserve">were </w:delText>
        </w:r>
      </w:del>
      <w:ins w:id="11" w:author="Microsoft Office User" w:date="2017-06-07T14:05:00Z">
        <w:r w:rsidR="00032B3F">
          <w:t xml:space="preserve">are </w:t>
        </w:r>
      </w:ins>
      <w:r>
        <w:t xml:space="preserve">linked to dramatic fluctuations in static stability parameters, including the level of neutral buoyancy and convective available potential energy.  Radial, tangential, and vertical winds </w:t>
      </w:r>
      <w:del w:id="12" w:author="Microsoft Office User" w:date="2017-06-07T14:05:00Z">
        <w:r w:rsidDel="00032B3F">
          <w:delText xml:space="preserve">were </w:delText>
        </w:r>
      </w:del>
      <w:ins w:id="13" w:author="Microsoft Office User" w:date="2017-06-07T14:05:00Z">
        <w:r w:rsidR="00032B3F">
          <w:t xml:space="preserve">are </w:t>
        </w:r>
      </w:ins>
      <w:r>
        <w:t xml:space="preserve">all associated with diurnal fluctuations that </w:t>
      </w:r>
      <w:del w:id="14" w:author="Microsoft Office User" w:date="2017-06-07T14:05:00Z">
        <w:r w:rsidDel="00032B3F">
          <w:delText xml:space="preserve">were </w:delText>
        </w:r>
      </w:del>
      <w:ins w:id="15" w:author="Microsoft Office User" w:date="2017-06-07T14:05:00Z">
        <w:r w:rsidR="00032B3F">
          <w:t xml:space="preserve">are </w:t>
        </w:r>
      </w:ins>
      <w:r>
        <w:t xml:space="preserve">evident from the TC outflow layer down to the surface and suggested that there are favored times of day for enhanced (or reduced) upper-level outflow, low-level inflow, and vertical motions in the storm environment that may have implications for TC </w:t>
      </w:r>
      <w:ins w:id="16" w:author="Microsoft Office User" w:date="2017-06-07T14:01:00Z">
        <w:r w:rsidR="00263F78">
          <w:t xml:space="preserve">structure and </w:t>
        </w:r>
      </w:ins>
      <w:r>
        <w:t xml:space="preserve">intensity.  Precipitation also </w:t>
      </w:r>
      <w:del w:id="17" w:author="Microsoft Office User" w:date="2017-06-07T14:05:00Z">
        <w:r w:rsidDel="00032B3F">
          <w:delText xml:space="preserve">had </w:delText>
        </w:r>
      </w:del>
      <w:ins w:id="18" w:author="Microsoft Office User" w:date="2017-06-07T14:05:00Z">
        <w:r w:rsidR="00032B3F">
          <w:t xml:space="preserve">has </w:t>
        </w:r>
      </w:ins>
      <w:r>
        <w:t>strong diurnal tendencies in the simulated TC environment and may have important repercussions for quantitative precipitation forecasting</w:t>
      </w:r>
      <w:del w:id="19" w:author="Microsoft Office User" w:date="2017-06-07T14:01:00Z">
        <w:r w:rsidDel="00263F78">
          <w:delText xml:space="preserve"> and TC structure</w:delText>
        </w:r>
      </w:del>
      <w:r>
        <w:t>.</w:t>
      </w:r>
      <w:r w:rsidRPr="001854C6">
        <w:t xml:space="preserve"> </w:t>
      </w:r>
      <w:r>
        <w:t xml:space="preserve">The results of this work confirm previous studies that examined the TCDC using satellite data and has implications </w:t>
      </w:r>
      <w:r>
        <w:lastRenderedPageBreak/>
        <w:t>for numerical modeling of TCs and furthering our understanding of how the TCDC (and associated diurnal pulses) form, evolve, and possibly impact TC structure and intensity.</w:t>
      </w:r>
    </w:p>
    <w:p w14:paraId="6815C16E" w14:textId="77777777" w:rsidR="00E619EF" w:rsidRDefault="00E619EF" w:rsidP="00404B9F">
      <w:pPr>
        <w:spacing w:line="480" w:lineRule="auto"/>
        <w:jc w:val="center"/>
        <w:rPr>
          <w:sz w:val="32"/>
          <w:szCs w:val="32"/>
          <w:lang w:eastAsia="ja-JP"/>
        </w:rPr>
      </w:pPr>
    </w:p>
    <w:p w14:paraId="25AA78A5" w14:textId="77777777" w:rsidR="00E619EF" w:rsidRDefault="00E619EF" w:rsidP="00404B9F">
      <w:pPr>
        <w:spacing w:line="480" w:lineRule="auto"/>
        <w:jc w:val="center"/>
        <w:rPr>
          <w:sz w:val="32"/>
          <w:szCs w:val="32"/>
          <w:lang w:eastAsia="ja-JP"/>
        </w:rPr>
      </w:pPr>
    </w:p>
    <w:p w14:paraId="17E32A0F" w14:textId="77777777" w:rsidR="00E619EF" w:rsidRDefault="00E619EF" w:rsidP="00404B9F">
      <w:pPr>
        <w:spacing w:line="480" w:lineRule="auto"/>
        <w:jc w:val="center"/>
        <w:rPr>
          <w:sz w:val="32"/>
          <w:szCs w:val="32"/>
          <w:lang w:eastAsia="ja-JP"/>
        </w:rPr>
      </w:pPr>
    </w:p>
    <w:p w14:paraId="00D14C4F" w14:textId="77777777" w:rsidR="00E619EF" w:rsidRDefault="00E619EF" w:rsidP="00404B9F">
      <w:pPr>
        <w:spacing w:line="480" w:lineRule="auto"/>
        <w:jc w:val="center"/>
        <w:rPr>
          <w:sz w:val="32"/>
          <w:szCs w:val="32"/>
          <w:lang w:eastAsia="ja-JP"/>
        </w:rPr>
      </w:pPr>
    </w:p>
    <w:p w14:paraId="7869116B" w14:textId="77777777" w:rsidR="00E619EF" w:rsidRDefault="00E619EF" w:rsidP="00404B9F">
      <w:pPr>
        <w:spacing w:line="480" w:lineRule="auto"/>
        <w:jc w:val="center"/>
        <w:rPr>
          <w:sz w:val="32"/>
          <w:szCs w:val="32"/>
          <w:lang w:eastAsia="ja-JP"/>
        </w:rPr>
      </w:pPr>
    </w:p>
    <w:p w14:paraId="71CE21D7" w14:textId="77777777" w:rsidR="00E619EF" w:rsidRDefault="00E619EF" w:rsidP="00404B9F">
      <w:pPr>
        <w:spacing w:line="480" w:lineRule="auto"/>
        <w:jc w:val="center"/>
        <w:rPr>
          <w:sz w:val="32"/>
          <w:szCs w:val="32"/>
          <w:lang w:eastAsia="ja-JP"/>
        </w:rPr>
      </w:pPr>
    </w:p>
    <w:p w14:paraId="1000216B" w14:textId="77777777" w:rsidR="00404B9F" w:rsidRDefault="00404B9F" w:rsidP="00404B9F">
      <w:pPr>
        <w:spacing w:line="480" w:lineRule="auto"/>
        <w:jc w:val="center"/>
        <w:rPr>
          <w:sz w:val="32"/>
          <w:szCs w:val="32"/>
          <w:lang w:eastAsia="ja-JP"/>
        </w:rPr>
      </w:pPr>
    </w:p>
    <w:p w14:paraId="700ECCC0" w14:textId="77777777" w:rsidR="00404B9F" w:rsidRDefault="00404B9F" w:rsidP="00404B9F">
      <w:pPr>
        <w:spacing w:line="480" w:lineRule="auto"/>
        <w:jc w:val="center"/>
        <w:rPr>
          <w:sz w:val="32"/>
          <w:szCs w:val="32"/>
          <w:lang w:eastAsia="ja-JP"/>
        </w:rPr>
      </w:pPr>
    </w:p>
    <w:p w14:paraId="02D1DB83" w14:textId="77777777" w:rsidR="00404B9F" w:rsidRDefault="00404B9F" w:rsidP="00404B9F">
      <w:pPr>
        <w:spacing w:line="480" w:lineRule="auto"/>
        <w:jc w:val="center"/>
        <w:rPr>
          <w:sz w:val="32"/>
          <w:szCs w:val="32"/>
          <w:lang w:eastAsia="ja-JP"/>
        </w:rPr>
      </w:pPr>
    </w:p>
    <w:p w14:paraId="47DEEA82" w14:textId="77777777" w:rsidR="00404B9F" w:rsidRDefault="00404B9F" w:rsidP="00404B9F">
      <w:pPr>
        <w:spacing w:line="480" w:lineRule="auto"/>
        <w:jc w:val="center"/>
        <w:rPr>
          <w:sz w:val="32"/>
          <w:szCs w:val="32"/>
          <w:lang w:eastAsia="ja-JP"/>
        </w:rPr>
      </w:pPr>
    </w:p>
    <w:p w14:paraId="4DD766BA" w14:textId="77777777" w:rsidR="00404B9F" w:rsidRDefault="00404B9F" w:rsidP="00404B9F">
      <w:pPr>
        <w:spacing w:line="480" w:lineRule="auto"/>
        <w:jc w:val="center"/>
        <w:rPr>
          <w:sz w:val="32"/>
          <w:szCs w:val="32"/>
          <w:lang w:eastAsia="ja-JP"/>
        </w:rPr>
      </w:pPr>
    </w:p>
    <w:p w14:paraId="5B8CD4D2" w14:textId="77777777" w:rsidR="00404B9F" w:rsidRDefault="00404B9F" w:rsidP="00404B9F">
      <w:pPr>
        <w:spacing w:line="480" w:lineRule="auto"/>
        <w:jc w:val="center"/>
        <w:rPr>
          <w:sz w:val="32"/>
          <w:szCs w:val="32"/>
          <w:lang w:eastAsia="ja-JP"/>
        </w:rPr>
      </w:pPr>
    </w:p>
    <w:p w14:paraId="44CD61AB" w14:textId="77777777" w:rsidR="00404B9F" w:rsidRDefault="00404B9F" w:rsidP="00404B9F">
      <w:pPr>
        <w:spacing w:line="480" w:lineRule="auto"/>
        <w:jc w:val="center"/>
        <w:rPr>
          <w:sz w:val="32"/>
          <w:szCs w:val="32"/>
          <w:lang w:eastAsia="ja-JP"/>
        </w:rPr>
      </w:pPr>
    </w:p>
    <w:p w14:paraId="1628ADBF" w14:textId="77777777" w:rsidR="00404B9F" w:rsidRDefault="00404B9F" w:rsidP="00404B9F">
      <w:pPr>
        <w:spacing w:line="480" w:lineRule="auto"/>
        <w:jc w:val="center"/>
        <w:rPr>
          <w:sz w:val="32"/>
          <w:szCs w:val="32"/>
          <w:lang w:eastAsia="ja-JP"/>
        </w:rPr>
      </w:pPr>
    </w:p>
    <w:p w14:paraId="0BF5371C" w14:textId="77777777" w:rsidR="00E619EF" w:rsidRDefault="00E619EF" w:rsidP="00404B9F">
      <w:pPr>
        <w:spacing w:line="480" w:lineRule="auto"/>
        <w:jc w:val="center"/>
        <w:rPr>
          <w:sz w:val="32"/>
          <w:szCs w:val="32"/>
          <w:lang w:eastAsia="ja-JP"/>
        </w:rPr>
      </w:pPr>
    </w:p>
    <w:p w14:paraId="594FE657" w14:textId="77777777" w:rsidR="00E619EF" w:rsidRDefault="00E619EF" w:rsidP="00392EE9">
      <w:pPr>
        <w:spacing w:line="480" w:lineRule="auto"/>
        <w:jc w:val="center"/>
        <w:rPr>
          <w:sz w:val="32"/>
          <w:szCs w:val="32"/>
          <w:lang w:eastAsia="ja-JP"/>
        </w:rPr>
      </w:pPr>
    </w:p>
    <w:p w14:paraId="4BC7B0D2" w14:textId="77777777" w:rsidR="007D36F5" w:rsidRPr="00C8765A" w:rsidRDefault="007D36F5">
      <w:pPr>
        <w:pStyle w:val="ListParagraph"/>
        <w:numPr>
          <w:ilvl w:val="0"/>
          <w:numId w:val="1"/>
        </w:numPr>
        <w:spacing w:line="480" w:lineRule="auto"/>
        <w:ind w:left="360"/>
        <w:jc w:val="both"/>
        <w:rPr>
          <w:b/>
        </w:rPr>
        <w:pPrChange w:id="20" w:author="Jason Dunion" w:date="2017-02-02T11:20:00Z">
          <w:pPr>
            <w:pStyle w:val="ListParagraph"/>
            <w:numPr>
              <w:numId w:val="2"/>
            </w:numPr>
            <w:spacing w:line="480" w:lineRule="auto"/>
            <w:ind w:left="360" w:hanging="360"/>
            <w:jc w:val="both"/>
          </w:pPr>
        </w:pPrChange>
      </w:pPr>
      <w:r w:rsidRPr="00C8765A">
        <w:rPr>
          <w:b/>
        </w:rPr>
        <w:lastRenderedPageBreak/>
        <w:t>Introduction</w:t>
      </w:r>
    </w:p>
    <w:p w14:paraId="33332339" w14:textId="53007577" w:rsidR="00404B9F" w:rsidRDefault="00404B9F" w:rsidP="00404B9F">
      <w:pPr>
        <w:spacing w:line="480" w:lineRule="auto"/>
        <w:ind w:firstLine="720"/>
        <w:jc w:val="both"/>
      </w:pPr>
      <w:r>
        <w:t>Previous studies have documented diurnal variability of tropical oceanic convection (e.g.</w:t>
      </w:r>
      <w:r w:rsidRPr="003C09CE">
        <w:t xml:space="preserve"> </w:t>
      </w:r>
      <w:r>
        <w:t xml:space="preserve">Gray and Jacobson 1977, </w:t>
      </w:r>
      <w:proofErr w:type="spellStart"/>
      <w:r>
        <w:t>Mapes</w:t>
      </w:r>
      <w:proofErr w:type="spellEnd"/>
      <w:r>
        <w:t xml:space="preserve"> and </w:t>
      </w:r>
      <w:proofErr w:type="spellStart"/>
      <w:r>
        <w:t>Houze</w:t>
      </w:r>
      <w:proofErr w:type="spellEnd"/>
      <w:r>
        <w:t xml:space="preserve"> 1993, Liu and Moncrieff 1998, and Yang and </w:t>
      </w:r>
      <w:proofErr w:type="spellStart"/>
      <w:r>
        <w:t>Slingo</w:t>
      </w:r>
      <w:proofErr w:type="spellEnd"/>
      <w:r>
        <w:t xml:space="preserve"> 2001) and the tropical cyclone (TC) upper-level cirrus canopy (e.g. </w:t>
      </w:r>
      <w:proofErr w:type="spellStart"/>
      <w:r>
        <w:t>Weikmann</w:t>
      </w:r>
      <w:proofErr w:type="spellEnd"/>
      <w:r>
        <w:t xml:space="preserve"> et al. 1977, Browner et al. 1977, and </w:t>
      </w:r>
      <w:proofErr w:type="spellStart"/>
      <w:r>
        <w:t>Kossin</w:t>
      </w:r>
      <w:proofErr w:type="spellEnd"/>
      <w:r>
        <w:t xml:space="preserve"> 2002).  </w:t>
      </w:r>
      <w:r w:rsidRPr="005871ED">
        <w:t>Dunion et al. (201</w:t>
      </w:r>
      <w:r>
        <w:t>4</w:t>
      </w:r>
      <w:r w:rsidRPr="005871ED">
        <w:t xml:space="preserve">) </w:t>
      </w:r>
      <w:r>
        <w:t>examined</w:t>
      </w:r>
      <w:r w:rsidRPr="005871ED">
        <w:t xml:space="preserve"> a phenomenon </w:t>
      </w:r>
      <w:r>
        <w:t xml:space="preserve">described as the TC diurnal cycle (TCDC) and found </w:t>
      </w:r>
      <w:r w:rsidRPr="005871ED">
        <w:t xml:space="preserve">cyclical pulses in the </w:t>
      </w:r>
      <w:r>
        <w:t xml:space="preserve">satellite </w:t>
      </w:r>
      <w:r w:rsidRPr="005871ED">
        <w:t xml:space="preserve">infrared cloud field that propagate radially outward from </w:t>
      </w:r>
      <w:r>
        <w:t>mature TCs</w:t>
      </w:r>
      <w:r w:rsidRPr="005871ED">
        <w:t>.  These diurnal pulses begin forming in the storm’s inner core near the time of sunset each day and continue to move away from the storm overnight, reaching areas several hundred kilometers from the circulation center by the following afternoon.</w:t>
      </w:r>
      <w:r>
        <w:t xml:space="preserve">  Dunion et al. (2014) also presented a </w:t>
      </w:r>
      <w:r w:rsidRPr="00DD4E25">
        <w:t xml:space="preserve">24-h conceptual clock </w:t>
      </w:r>
      <w:r>
        <w:t xml:space="preserve">that describes the TCDC evolution and predicts the approximate </w:t>
      </w:r>
      <w:r w:rsidRPr="00DD4E25">
        <w:t>arrival time</w:t>
      </w:r>
      <w:r>
        <w:t xml:space="preserve"> (LST)</w:t>
      </w:r>
      <w:r w:rsidRPr="00DD4E25">
        <w:t xml:space="preserve"> of TC diurnal pulse</w:t>
      </w:r>
      <w:r>
        <w:t>s</w:t>
      </w:r>
      <w:r w:rsidRPr="00DD4E25">
        <w:t xml:space="preserve"> at </w:t>
      </w:r>
      <w:r>
        <w:t>various</w:t>
      </w:r>
      <w:r w:rsidRPr="00DD4E25">
        <w:t xml:space="preserve"> radii from the storm center</w:t>
      </w:r>
      <w:r>
        <w:t xml:space="preserve"> each day.  This conceptual clock has utility for identifying the position and evolution of TC diurnal pulses in observational datasets and numerical simulations.  </w:t>
      </w:r>
    </w:p>
    <w:p w14:paraId="3A327C33" w14:textId="0C35040C" w:rsidR="001D7D60" w:rsidRDefault="00260325" w:rsidP="00404B9F">
      <w:pPr>
        <w:spacing w:line="480" w:lineRule="auto"/>
        <w:ind w:firstLine="720"/>
        <w:jc w:val="both"/>
      </w:pPr>
      <w:r>
        <w:t xml:space="preserve">A study by </w:t>
      </w:r>
      <w:r w:rsidRPr="009F0FBD">
        <w:t xml:space="preserve">Bu et al. (2014) </w:t>
      </w:r>
      <w:r>
        <w:t xml:space="preserve">used a </w:t>
      </w:r>
      <w:r w:rsidRPr="00C3286C">
        <w:t>pre</w:t>
      </w:r>
      <w:r>
        <w:t>-</w:t>
      </w:r>
      <w:r w:rsidRPr="00C3286C">
        <w:t xml:space="preserve">implementation </w:t>
      </w:r>
      <w:r>
        <w:t>of the 2013 operational HWRF model to examine aspects of cloud-radiative forcing (CRF) and how the</w:t>
      </w:r>
      <w:r w:rsidRPr="008A234A">
        <w:t xml:space="preserve"> modulation of atmospheric radiation </w:t>
      </w:r>
      <w:r>
        <w:t xml:space="preserve">by </w:t>
      </w:r>
      <w:r w:rsidRPr="008A234A">
        <w:t>hydrometeors</w:t>
      </w:r>
      <w:r>
        <w:t xml:space="preserve"> can influences the structure and intensity of </w:t>
      </w:r>
      <w:r w:rsidR="00271A86">
        <w:t>TCs</w:t>
      </w:r>
      <w:r>
        <w:t>.  Compared to runs with CRF turned off (CRF inactive), simulations with CRF turned on (CRF active) permitted hydro</w:t>
      </w:r>
      <w:r w:rsidRPr="009B218D">
        <w:t xml:space="preserve">meteors to more consistently modulate longwave and </w:t>
      </w:r>
      <w:r>
        <w:t>shortwave radiative tendencies, especially in the TC cirrus outflow layer</w:t>
      </w:r>
      <w:r w:rsidRPr="009B218D">
        <w:t xml:space="preserve">, with pronounced </w:t>
      </w:r>
      <w:r>
        <w:t>longwave</w:t>
      </w:r>
      <w:r w:rsidRPr="009B218D">
        <w:t xml:space="preserve"> cooling along the </w:t>
      </w:r>
      <w:r w:rsidR="00271A86">
        <w:t xml:space="preserve">top of the </w:t>
      </w:r>
      <w:r>
        <w:t>outflow layer</w:t>
      </w:r>
      <w:r w:rsidRPr="009B218D">
        <w:t xml:space="preserve"> and weak </w:t>
      </w:r>
      <w:r>
        <w:t>longwave</w:t>
      </w:r>
      <w:r w:rsidRPr="009B218D">
        <w:t xml:space="preserve"> warming within the </w:t>
      </w:r>
      <w:r>
        <w:t xml:space="preserve">outflow layer.  Additionally, they found that CRF-active simulations produced storms with more convection and </w:t>
      </w:r>
      <w:proofErr w:type="spellStart"/>
      <w:r>
        <w:t>diabatic</w:t>
      </w:r>
      <w:proofErr w:type="spellEnd"/>
      <w:r>
        <w:t xml:space="preserve"> heating outside the eyewall, a </w:t>
      </w:r>
      <w:r w:rsidRPr="00C3286C">
        <w:t>wider eye</w:t>
      </w:r>
      <w:r>
        <w:t>,</w:t>
      </w:r>
      <w:r w:rsidRPr="00C3286C">
        <w:t xml:space="preserve"> </w:t>
      </w:r>
      <w:r>
        <w:t xml:space="preserve">a </w:t>
      </w:r>
      <w:r w:rsidRPr="00C3286C">
        <w:t xml:space="preserve">broader </w:t>
      </w:r>
      <w:r>
        <w:t>wind</w:t>
      </w:r>
      <w:r w:rsidRPr="00C3286C">
        <w:t xml:space="preserve"> field, and </w:t>
      </w:r>
      <w:r>
        <w:t xml:space="preserve">a </w:t>
      </w:r>
      <w:r w:rsidRPr="00C3286C">
        <w:t>stronger secondary circulation</w:t>
      </w:r>
      <w:r w:rsidR="00404B9F">
        <w:t xml:space="preserve">.  </w:t>
      </w:r>
      <w:r w:rsidR="007D36F5">
        <w:t xml:space="preserve">Tang and Zhang (2016) used the Advanced Research version of the Weather Research and Forecasting Model </w:t>
      </w:r>
      <w:r w:rsidR="007D36F5">
        <w:lastRenderedPageBreak/>
        <w:t>(WRF ARW) to examine</w:t>
      </w:r>
      <w:r w:rsidR="007D36F5" w:rsidRPr="00EE29F9">
        <w:t xml:space="preserve"> the impacts of the diurnally varying radiation cycle on the formation, intensity, structure, and track of </w:t>
      </w:r>
      <w:r w:rsidR="007D36F5">
        <w:t>2014 Hurricane Edouard.  They found that diurnal effects varied depending on the intensity of the tropical disturbance or TC being simulated.  During the genesis stage, nighttime destabilization of the atmosphere occurred via radiative cooling, which promoted deep convection nea</w:t>
      </w:r>
      <w:r w:rsidR="0078692F">
        <w:t>r</w:t>
      </w:r>
      <w:r w:rsidR="007D36F5">
        <w:t xml:space="preserve"> the disturbance center and eventually led to TC genesis.  For TCs, they found that in the absence of nighttime conditions (i.e. in daytime-only simulations), storms fail to develop because of a lack of nighttime cooling and destabilization that typically enhances the primary storm vortex.  They also concluded that nighttime destabilization was a key factor in stimulating convection outside the TC inner core and can eventually promote the development of outer </w:t>
      </w:r>
      <w:proofErr w:type="spellStart"/>
      <w:r w:rsidR="007D36F5">
        <w:t>rainbands</w:t>
      </w:r>
      <w:proofErr w:type="spellEnd"/>
      <w:r w:rsidR="007D36F5">
        <w:t xml:space="preserve"> and even increase the size of the storm.  Finally, Tang and Zhang (2016) found modest diurnal impacts on TC intensity (as measured by the maximum sustained 10-m wind speed) and also observed that their control simulation of Hurricane Edouard (using a normal solar cycle) exhibited a marked secondary eyewall formation (SEF, Willoughby et al. 1982).  However, their other simulations either did not show SEFs (nighttime-only run) or exhibited a more radially compact SEF (daytime-only run) and were hypothesize</w:t>
      </w:r>
      <w:r w:rsidR="0078692F">
        <w:t>d</w:t>
      </w:r>
      <w:r w:rsidR="007D36F5">
        <w:t xml:space="preserve"> to be linked to the development (or lack of development) of convection just outside the TC inner core </w:t>
      </w:r>
      <w:r w:rsidR="00CC08D7">
        <w:t xml:space="preserve">that were being driven by </w:t>
      </w:r>
      <w:r w:rsidR="007D36F5">
        <w:t>these differing environment</w:t>
      </w:r>
      <w:r w:rsidR="00CC08D7">
        <w:t>s</w:t>
      </w:r>
      <w:r w:rsidR="007D36F5">
        <w:t xml:space="preserve"> of shortwave and longwave radiation.  </w:t>
      </w:r>
      <w:r w:rsidR="001D7D60">
        <w:t xml:space="preserve">Navarro and Hakim (2016) used a numerical simulation to examine the role of the diurnal cycle of radiation on axisymmetric hurricane structure.  They found coherent diurnal signals in  </w:t>
      </w:r>
      <w:r w:rsidR="001D7D60" w:rsidRPr="001D7D60">
        <w:t xml:space="preserve"> the temperature, wind, and </w:t>
      </w:r>
      <w:r w:rsidR="001D7D60">
        <w:t>latent heating tendency fields that account</w:t>
      </w:r>
      <w:r w:rsidR="001D7D60" w:rsidRPr="001D7D60">
        <w:t xml:space="preserve"> for up to 62% of the variance in the TC outflow </w:t>
      </w:r>
      <w:r w:rsidR="001D7D60">
        <w:t xml:space="preserve">layer </w:t>
      </w:r>
      <w:r w:rsidR="001D7D60" w:rsidRPr="001D7D60">
        <w:t xml:space="preserve">and 28% of the variance in the </w:t>
      </w:r>
      <w:r w:rsidR="001D7D60">
        <w:t xml:space="preserve">TC </w:t>
      </w:r>
      <w:r w:rsidR="001D7D60" w:rsidRPr="001D7D60">
        <w:t>boundary layer.</w:t>
      </w:r>
      <w:r w:rsidR="001D7D60">
        <w:t xml:space="preserve">  They hypothesized that the TCDC is a combined response from 2 distinct circulations in the storm: </w:t>
      </w:r>
      <w:r w:rsidR="001D7D60" w:rsidRPr="001D7D60">
        <w:t xml:space="preserve">1) a </w:t>
      </w:r>
      <w:proofErr w:type="spellStart"/>
      <w:r w:rsidR="001D7D60" w:rsidRPr="001D7D60">
        <w:t>radiatively</w:t>
      </w:r>
      <w:proofErr w:type="spellEnd"/>
      <w:r w:rsidR="001D7D60" w:rsidRPr="001D7D60">
        <w:t xml:space="preserve"> driven circulation in the outflow layer due to absorption of solar radiation and 2) a convectively driven circulation in the lower and </w:t>
      </w:r>
      <w:r w:rsidR="001D7D60" w:rsidRPr="001D7D60">
        <w:lastRenderedPageBreak/>
        <w:t>middle troposphere due to anomalous latent heating</w:t>
      </w:r>
      <w:r w:rsidR="00920646">
        <w:t xml:space="preserve"> that is linked to a diurnal cycle of anomalous convection</w:t>
      </w:r>
      <w:r w:rsidR="001D7D60" w:rsidRPr="001D7D60">
        <w:t>.</w:t>
      </w:r>
    </w:p>
    <w:p w14:paraId="55EA872C" w14:textId="659C19DB" w:rsidR="006F77B1" w:rsidRDefault="006F77B1" w:rsidP="006F77B1">
      <w:pPr>
        <w:spacing w:line="480" w:lineRule="auto"/>
        <w:ind w:firstLine="720"/>
        <w:jc w:val="both"/>
      </w:pPr>
      <w:r>
        <w:t xml:space="preserve">The main goal of </w:t>
      </w:r>
      <w:r w:rsidR="00F6497E">
        <w:t xml:space="preserve">the current study </w:t>
      </w:r>
      <w:r>
        <w:t xml:space="preserve">is to examine an idealized hurricane nature run (Nolan et al. 2013) to look for signals of the TCDC in the model, characterize these signals in time and space, and investigate possible mechanisms associated with the evolution of this phenomenon.  Using criteria described in the following section, a select period of the nature run is examined when the simulated hurricane was intense, in a low vertical wind shear environment, and sufficiently far from land.  When analyses are constrained by these conditions, marked diurnal signals in radiation, thermodynamics, static stability, winds, and precipitation become evident in the model.  Since the TCDC is a diurnal phenomenon, this </w:t>
      </w:r>
      <w:r w:rsidR="00F6497E">
        <w:t>study</w:t>
      </w:r>
      <w:r>
        <w:t xml:space="preserve"> will begin with a focus on radiation in the </w:t>
      </w:r>
      <w:del w:id="21" w:author="Microsoft Office User" w:date="2017-06-07T14:07:00Z">
        <w:r w:rsidDel="00032B3F">
          <w:delText xml:space="preserve">NRH1 </w:delText>
        </w:r>
      </w:del>
      <w:ins w:id="22" w:author="Microsoft Office User" w:date="2017-06-07T14:07:00Z">
        <w:r w:rsidR="00032B3F">
          <w:t xml:space="preserve">hurricane nature run </w:t>
        </w:r>
      </w:ins>
      <w:r>
        <w:t>environment and will include analyses of outgoing longwave radiation (OLR), as well as shortwave, longwave, and total radiation tendencies.  Discussion will then shift to include analyses of thermodynamics, static stability</w:t>
      </w:r>
      <w:del w:id="23" w:author="Microsoft Office User" w:date="2017-06-07T14:07:00Z">
        <w:r w:rsidDel="00032B3F">
          <w:delText>, surface pressure</w:delText>
        </w:r>
      </w:del>
      <w:r>
        <w:t xml:space="preserve">, winds, and finally precipitation.  There are 3 aspects of the TCDC that are addressed by these discussions: 1) </w:t>
      </w:r>
      <w:r w:rsidRPr="00047154">
        <w:rPr>
          <w:i/>
        </w:rPr>
        <w:t xml:space="preserve">detection of the TCDC and </w:t>
      </w:r>
      <w:r>
        <w:rPr>
          <w:i/>
        </w:rPr>
        <w:t xml:space="preserve">radially propagating </w:t>
      </w:r>
      <w:r w:rsidRPr="00047154">
        <w:rPr>
          <w:i/>
        </w:rPr>
        <w:t>TC diurnal pulses</w:t>
      </w:r>
      <w:r>
        <w:rPr>
          <w:i/>
        </w:rPr>
        <w:t xml:space="preserve"> </w:t>
      </w:r>
      <w:r w:rsidRPr="00047154">
        <w:t xml:space="preserve">(i.e. </w:t>
      </w:r>
      <w:del w:id="24" w:author="Microsoft Office User" w:date="2017-06-07T14:08:00Z">
        <w:r w:rsidDel="00032B3F">
          <w:delText>does</w:delText>
        </w:r>
        <w:r w:rsidRPr="00047154" w:rsidDel="00032B3F">
          <w:delText xml:space="preserve"> the NRH1 detect</w:delText>
        </w:r>
      </w:del>
      <w:ins w:id="25" w:author="Microsoft Office User" w:date="2017-06-07T14:08:00Z">
        <w:r w:rsidR="00032B3F">
          <w:t>are</w:t>
        </w:r>
      </w:ins>
      <w:r w:rsidRPr="00047154">
        <w:t xml:space="preserve"> TCDC signals that </w:t>
      </w:r>
      <w:r w:rsidR="00F6497E">
        <w:t>have been</w:t>
      </w:r>
      <w:r w:rsidRPr="00047154">
        <w:t xml:space="preserve"> described and </w:t>
      </w:r>
      <w:r>
        <w:t>hypothesized</w:t>
      </w:r>
      <w:r w:rsidRPr="00047154">
        <w:t xml:space="preserve"> in </w:t>
      </w:r>
      <w:r w:rsidR="00F6497E">
        <w:t>previous studies</w:t>
      </w:r>
      <w:ins w:id="26" w:author="Microsoft Office User" w:date="2017-06-07T14:08:00Z">
        <w:r w:rsidR="00032B3F">
          <w:t xml:space="preserve"> present in the hurricane nature run</w:t>
        </w:r>
      </w:ins>
      <w:r>
        <w:t>?)</w:t>
      </w:r>
      <w:r w:rsidRPr="00D11E87">
        <w:t>;</w:t>
      </w:r>
      <w:r>
        <w:t xml:space="preserve"> 2) </w:t>
      </w:r>
      <w:r w:rsidRPr="00FF668B">
        <w:rPr>
          <w:i/>
        </w:rPr>
        <w:t>priming of</w:t>
      </w:r>
      <w:r w:rsidRPr="00047154">
        <w:rPr>
          <w:i/>
        </w:rPr>
        <w:t xml:space="preserve"> the TC environment</w:t>
      </w:r>
      <w:r>
        <w:t xml:space="preserve"> (i.e. are there diurnally varying aspects of the TC inner core and surrounding environment that promote the occurrence of convectively active, radially propagating TC diurnal pulses?); and 3) </w:t>
      </w:r>
      <w:r w:rsidRPr="00047154">
        <w:rPr>
          <w:i/>
        </w:rPr>
        <w:t>triggering mechanism that leads to the initiation of the TCDC and TC diurnal pulses</w:t>
      </w:r>
      <w:r>
        <w:t xml:space="preserve"> (i.e. what processes in the TC environment can trigger the initiation of the TCDC and TC diurnal pulses?).  The findings </w:t>
      </w:r>
      <w:r w:rsidR="00F6497E">
        <w:t>that ar</w:t>
      </w:r>
      <w:del w:id="27" w:author="Microsoft Office User" w:date="2017-02-02T10:26:00Z">
        <w:r w:rsidR="00F6497E" w:rsidDel="00787A9B">
          <w:delText>t</w:delText>
        </w:r>
      </w:del>
      <w:r w:rsidR="00F6497E">
        <w:t>e presented</w:t>
      </w:r>
      <w:r>
        <w:t xml:space="preserve"> confirm the satellite-b</w:t>
      </w:r>
      <w:r w:rsidR="00F6497E">
        <w:t xml:space="preserve">ased TCDC findings discussed by Dunion et al. 2014 </w:t>
      </w:r>
      <w:r>
        <w:t xml:space="preserve">and have implications for numerical modeling of TCs and </w:t>
      </w:r>
      <w:r>
        <w:lastRenderedPageBreak/>
        <w:t>furthering our understanding of how the TCDC (and associated diurnal pulses) forms, evolves, and possibly impacts TC structure and intensity.</w:t>
      </w:r>
    </w:p>
    <w:p w14:paraId="0AAA1467" w14:textId="77777777" w:rsidR="00F6497E" w:rsidRPr="005871ED" w:rsidRDefault="00F6497E" w:rsidP="006F77B1">
      <w:pPr>
        <w:spacing w:line="480" w:lineRule="auto"/>
        <w:ind w:firstLine="720"/>
        <w:jc w:val="both"/>
      </w:pPr>
    </w:p>
    <w:p w14:paraId="4D017B79" w14:textId="229D0FBC" w:rsidR="001A1AB8" w:rsidRDefault="00E619EF">
      <w:pPr>
        <w:pStyle w:val="ListParagraph"/>
        <w:numPr>
          <w:ilvl w:val="0"/>
          <w:numId w:val="2"/>
        </w:numPr>
        <w:spacing w:line="480" w:lineRule="auto"/>
        <w:ind w:left="360"/>
        <w:rPr>
          <w:b/>
        </w:rPr>
        <w:pPrChange w:id="28" w:author="Jason Dunion" w:date="2017-02-02T11:20:00Z">
          <w:pPr>
            <w:pStyle w:val="ListParagraph"/>
            <w:numPr>
              <w:numId w:val="5"/>
            </w:numPr>
            <w:spacing w:line="480" w:lineRule="auto"/>
            <w:ind w:left="360" w:hanging="360"/>
          </w:pPr>
        </w:pPrChange>
      </w:pPr>
      <w:r>
        <w:rPr>
          <w:b/>
        </w:rPr>
        <w:t>Data</w:t>
      </w:r>
    </w:p>
    <w:p w14:paraId="56CA5F93" w14:textId="3098DD79" w:rsidR="00A40892" w:rsidRDefault="00A40892" w:rsidP="000A44FD">
      <w:pPr>
        <w:spacing w:line="480" w:lineRule="auto"/>
        <w:ind w:firstLine="720"/>
        <w:jc w:val="both"/>
      </w:pPr>
      <w:r>
        <w:t xml:space="preserve">The hurricane nature run that was examined in </w:t>
      </w:r>
      <w:r w:rsidR="00404B9F">
        <w:t>in this study</w:t>
      </w:r>
      <w:r>
        <w:t xml:space="preserve"> was simulated using the Weather Research and Forecasting (WRF) Model version 3.2.1 and is part of a larger 13-month joint observing system simulation experiment (OSSE) nature run that is described in detail by Nolan et al. (2013; and referred to as NRH1 in their paper).  NRH1 spans a 1</w:t>
      </w:r>
      <w:r w:rsidR="007E227E">
        <w:t>3</w:t>
      </w:r>
      <w:r>
        <w:t xml:space="preserve">-day period from </w:t>
      </w:r>
      <w:r w:rsidR="002137C1">
        <w:t xml:space="preserve">29 </w:t>
      </w:r>
      <w:r>
        <w:t>July</w:t>
      </w:r>
      <w:r w:rsidR="002137C1">
        <w:t xml:space="preserve"> 0000 UTC</w:t>
      </w:r>
      <w:r>
        <w:t xml:space="preserve"> – </w:t>
      </w:r>
      <w:r w:rsidR="002137C1">
        <w:t xml:space="preserve">11 </w:t>
      </w:r>
      <w:r>
        <w:t>Aug</w:t>
      </w:r>
      <w:r w:rsidR="002137C1">
        <w:t xml:space="preserve"> 0000 UTC</w:t>
      </w:r>
      <w:r>
        <w:t xml:space="preserve"> 2005 and does not interact with land, unusually cold SSTs, or other synoptic weather systems during the portion of its life cycle that we examined.</w:t>
      </w:r>
      <w:r w:rsidR="007E227E">
        <w:t xml:space="preserve">  </w:t>
      </w:r>
      <w:r w:rsidR="005C5027">
        <w:t>T</w:t>
      </w:r>
      <w:r w:rsidR="007E227E">
        <w:t xml:space="preserve">rack, </w:t>
      </w:r>
      <w:r w:rsidR="007E227E" w:rsidRPr="00D96BDB">
        <w:t xml:space="preserve">minimum surface pressure, and maximum 10-m wind speed for </w:t>
      </w:r>
      <w:r w:rsidR="005C5027">
        <w:t xml:space="preserve">the lifecycle of </w:t>
      </w:r>
      <w:r w:rsidR="007E227E">
        <w:t>this simulated storm</w:t>
      </w:r>
      <w:r w:rsidR="005C5027">
        <w:t xml:space="preserve"> are shown Fig.</w:t>
      </w:r>
      <w:ins w:id="29" w:author="Microsoft Office User" w:date="2017-06-07T14:09:00Z">
        <w:r w:rsidR="00032B3F">
          <w:t xml:space="preserve"> </w:t>
        </w:r>
      </w:ins>
      <w:del w:id="30" w:author="Microsoft Office User" w:date="2017-06-07T14:09:00Z">
        <w:r w:rsidR="005C5027" w:rsidDel="00032B3F">
          <w:delText xml:space="preserve"> 2.</w:delText>
        </w:r>
      </w:del>
      <w:r w:rsidR="005C5027">
        <w:t xml:space="preserve">1, </w:t>
      </w:r>
      <w:r w:rsidR="000A4D96">
        <w:t>during which time the</w:t>
      </w:r>
      <w:r w:rsidR="005C5027">
        <w:t xml:space="preserve"> radius of maximum winds</w:t>
      </w:r>
      <w:r w:rsidR="000A4D96">
        <w:t xml:space="preserve"> contract</w:t>
      </w:r>
      <w:r w:rsidR="00BD1125">
        <w:t>s</w:t>
      </w:r>
      <w:r w:rsidR="000A4D96">
        <w:t xml:space="preserve"> to a minimum radius of 45 km, later expanding to 60 km</w:t>
      </w:r>
      <w:r w:rsidR="007E227E">
        <w:t xml:space="preserve">.  </w:t>
      </w:r>
      <w:r>
        <w:t xml:space="preserve">The NRH1 9 km nested grid was utilized, which included 61 vertical levels (up to 50 </w:t>
      </w:r>
      <w:proofErr w:type="spellStart"/>
      <w:r>
        <w:t>hPa</w:t>
      </w:r>
      <w:proofErr w:type="spellEnd"/>
      <w:r>
        <w:t>) and employed the WRF 6 class double-moment microphysics scheme (WDM6) [Lim and Hong, 2010], the RRTM-G schemes for both shortwave and longwave radiation (called every 6-min) [</w:t>
      </w:r>
      <w:proofErr w:type="spellStart"/>
      <w:r>
        <w:t>Iacono</w:t>
      </w:r>
      <w:proofErr w:type="spellEnd"/>
      <w:r>
        <w:t xml:space="preserve"> et al., 2008], and the </w:t>
      </w:r>
      <w:proofErr w:type="spellStart"/>
      <w:r>
        <w:t>Kain</w:t>
      </w:r>
      <w:proofErr w:type="spellEnd"/>
      <w:r>
        <w:t>-Fritsch convective parameterization (</w:t>
      </w:r>
      <w:proofErr w:type="spellStart"/>
      <w:r>
        <w:t>Kain</w:t>
      </w:r>
      <w:proofErr w:type="spellEnd"/>
      <w:r>
        <w:t xml:space="preserve"> and Fritsch, 1990; </w:t>
      </w:r>
      <w:proofErr w:type="spellStart"/>
      <w:r>
        <w:t>Kain</w:t>
      </w:r>
      <w:proofErr w:type="spellEnd"/>
      <w:r>
        <w:t xml:space="preserve">, 2004]).  Additionally, the </w:t>
      </w:r>
      <w:proofErr w:type="spellStart"/>
      <w:r>
        <w:t>Yonsei</w:t>
      </w:r>
      <w:proofErr w:type="spellEnd"/>
      <w:r>
        <w:t xml:space="preserve"> University (YSU) planetary boundary layer scheme [Noh et al., 2003; Hong et al., 2006] was used for surface fluxes and turbulent mixing in the boundary layer (the ‘‘TC’’ option for formulas of surface exchange coefficients for momentum, heat, and moisture as a function of wind speed was employed).  Finally, for parameterizing ocean cooling, the same mixed layer model as implemented in WRF 3.2.1 was used with an initial mixed layer depth of 25 m and stratification at the top of the thermocline specified as 0.1 km</w:t>
      </w:r>
      <w:r w:rsidRPr="00547D9A">
        <w:rPr>
          <w:vertAlign w:val="superscript"/>
        </w:rPr>
        <w:t>-1</w:t>
      </w:r>
      <w:r>
        <w:t>.</w:t>
      </w:r>
    </w:p>
    <w:p w14:paraId="65F6DDFF" w14:textId="1A0A0770" w:rsidR="00A40892" w:rsidRPr="001A6154" w:rsidDel="00032B3F" w:rsidRDefault="00A40892">
      <w:pPr>
        <w:spacing w:line="480" w:lineRule="auto"/>
        <w:ind w:firstLine="720"/>
        <w:jc w:val="both"/>
        <w:rPr>
          <w:del w:id="31" w:author="Microsoft Office User" w:date="2017-06-07T14:11:00Z"/>
        </w:rPr>
      </w:pPr>
      <w:r>
        <w:lastRenderedPageBreak/>
        <w:t xml:space="preserve">The </w:t>
      </w:r>
      <w:r w:rsidRPr="001F3721">
        <w:t xml:space="preserve">NRH1 exhibited a life cycle typical of a North Atlantic Cape Verde-type system, as it underwent genesis from an African easterly wave, intensified into a strong category 3 hurricane </w:t>
      </w:r>
      <w:r w:rsidRPr="0008057E">
        <w:t>(</w:t>
      </w:r>
      <w:r>
        <w:t>≥</w:t>
      </w:r>
      <w:r w:rsidRPr="0008057E">
        <w:t>49 m s</w:t>
      </w:r>
      <w:r w:rsidRPr="001F3721">
        <w:rPr>
          <w:vertAlign w:val="superscript"/>
        </w:rPr>
        <w:t>-1</w:t>
      </w:r>
      <w:r>
        <w:t xml:space="preserve">) </w:t>
      </w:r>
      <w:r w:rsidRPr="001F3721">
        <w:t>from 05-07 Sept, and eventually recurved after reaching ~65</w:t>
      </w:r>
      <w:r w:rsidRPr="00E74E1C">
        <w:rPr>
          <w:vertAlign w:val="superscript"/>
        </w:rPr>
        <w:t>o</w:t>
      </w:r>
      <w:r w:rsidRPr="001F3721">
        <w:t>W.  The lifecycle of this sequence spans a 13-day period from 29 July</w:t>
      </w:r>
      <w:r w:rsidR="000354A2">
        <w:t xml:space="preserve"> 0000 UTC</w:t>
      </w:r>
      <w:r w:rsidRPr="001F3721">
        <w:t xml:space="preserve"> - 11 Aug </w:t>
      </w:r>
      <w:r w:rsidR="000354A2">
        <w:t xml:space="preserve">0000 UTC </w:t>
      </w:r>
      <w:r w:rsidRPr="001F3721">
        <w:t>2005.  Dunion et al. (2014) found that the TCDC was most pronounced in mature hurricanes (</w:t>
      </w:r>
      <w:proofErr w:type="spellStart"/>
      <w:r w:rsidRPr="001F3721">
        <w:t>Saffir</w:t>
      </w:r>
      <w:proofErr w:type="spellEnd"/>
      <w:r w:rsidRPr="001F3721">
        <w:t>-Simpson intensity of category 2 or higher (43 m s</w:t>
      </w:r>
      <w:r w:rsidRPr="00E74E1C">
        <w:rPr>
          <w:vertAlign w:val="superscript"/>
        </w:rPr>
        <w:t>-1</w:t>
      </w:r>
      <w:r w:rsidRPr="001F3721">
        <w:t>)) that were in relatively low shear environments (≤7.5 m s</w:t>
      </w:r>
      <w:r w:rsidRPr="00E74E1C">
        <w:rPr>
          <w:vertAlign w:val="superscript"/>
        </w:rPr>
        <w:t>-1</w:t>
      </w:r>
      <w:r w:rsidRPr="001F3721">
        <w:t xml:space="preserve"> of 200–850-hPa vertical wind shear) and located ≥300 km from land and </w:t>
      </w:r>
      <w:del w:id="32" w:author="Jason Dunion" w:date="2017-02-02T10:29:00Z">
        <w:r w:rsidRPr="001F3721" w:rsidDel="009663A9">
          <w:delText xml:space="preserve">decided to </w:delText>
        </w:r>
      </w:del>
      <w:r w:rsidRPr="001F3721">
        <w:t>constrain</w:t>
      </w:r>
      <w:ins w:id="33" w:author="Jason Dunion" w:date="2017-02-02T10:29:00Z">
        <w:r w:rsidR="009663A9">
          <w:t>ed</w:t>
        </w:r>
      </w:ins>
      <w:r w:rsidRPr="001F3721">
        <w:t xml:space="preserve"> their storm sample accordingly</w:t>
      </w:r>
      <w:del w:id="34" w:author="Jason Dunion" w:date="2017-02-02T10:29:00Z">
        <w:r w:rsidDel="009663A9">
          <w:delText xml:space="preserve"> (see Chapter 2.2.1)</w:delText>
        </w:r>
      </w:del>
      <w:r w:rsidRPr="001F3721">
        <w:t xml:space="preserve">.  This </w:t>
      </w:r>
      <w:del w:id="35" w:author="Microsoft Office User" w:date="2017-06-07T14:10:00Z">
        <w:r w:rsidDel="00032B3F">
          <w:delText>element of the</w:delText>
        </w:r>
        <w:r w:rsidRPr="001F3721" w:rsidDel="00032B3F">
          <w:delText xml:space="preserve"> </w:delText>
        </w:r>
      </w:del>
      <w:r w:rsidRPr="001F3721">
        <w:t>study use</w:t>
      </w:r>
      <w:ins w:id="36" w:author="Microsoft Office User" w:date="2017-06-07T14:10:00Z">
        <w:r w:rsidR="00032B3F">
          <w:t>s</w:t>
        </w:r>
      </w:ins>
      <w:del w:id="37" w:author="Microsoft Office User" w:date="2017-06-07T14:10:00Z">
        <w:r w:rsidRPr="001F3721" w:rsidDel="00032B3F">
          <w:delText>d</w:delText>
        </w:r>
      </w:del>
      <w:r w:rsidRPr="001F3721">
        <w:t xml:space="preserve"> identical thresholds to identify the portion of the NRH1 lifecycle that would be most conducive for TCDC processes.  Fig</w:t>
      </w:r>
      <w:ins w:id="38" w:author="Jason Dunion" w:date="2017-02-02T10:29:00Z">
        <w:r w:rsidR="009663A9">
          <w:t>ure</w:t>
        </w:r>
      </w:ins>
      <w:del w:id="39" w:author="Jason Dunion" w:date="2017-02-02T10:29:00Z">
        <w:r w:rsidRPr="001F3721" w:rsidDel="009663A9">
          <w:delText>.</w:delText>
        </w:r>
      </w:del>
      <w:ins w:id="40" w:author="Jason Dunion" w:date="2017-02-02T10:29:00Z">
        <w:r w:rsidR="009663A9">
          <w:t xml:space="preserve"> </w:t>
        </w:r>
      </w:ins>
      <w:del w:id="41" w:author="Jason Dunion" w:date="2017-02-02T10:29:00Z">
        <w:r w:rsidRPr="001F3721" w:rsidDel="009663A9">
          <w:delText xml:space="preserve"> </w:delText>
        </w:r>
        <w:r w:rsidDel="009663A9">
          <w:delText>2.</w:delText>
        </w:r>
      </w:del>
      <w:r w:rsidRPr="001F3721">
        <w:t>1 shows the track and intensity for the 13-day NRH1 simulation period and indicates that the storm met the minimum distance to land threshold for the entire period and that the intensity requirement was attained from days 5-10.  Finally, Nolan et al (2013) showed that the vertical wind shear affecting NRH1 during this 5-day period never exceeded 7.5 m s</w:t>
      </w:r>
      <w:r w:rsidRPr="008445DA">
        <w:rPr>
          <w:vertAlign w:val="superscript"/>
        </w:rPr>
        <w:t>-1</w:t>
      </w:r>
      <w:r w:rsidRPr="001F3721">
        <w:t xml:space="preserve">.  Therefore, </w:t>
      </w:r>
      <w:r>
        <w:t>d</w:t>
      </w:r>
      <w:r w:rsidRPr="001F3721">
        <w:t>ays 5-10 (03</w:t>
      </w:r>
      <w:r w:rsidR="00E54EAD">
        <w:t xml:space="preserve"> Aug 0000 UTC </w:t>
      </w:r>
      <w:r w:rsidRPr="001F3721">
        <w:t>-</w:t>
      </w:r>
      <w:r w:rsidR="00E54EAD">
        <w:t xml:space="preserve"> </w:t>
      </w:r>
      <w:r w:rsidRPr="001F3721">
        <w:t>08 Aug</w:t>
      </w:r>
      <w:r w:rsidR="00E54EAD">
        <w:t xml:space="preserve"> 0000 UTC</w:t>
      </w:r>
      <w:r w:rsidRPr="001F3721">
        <w:t xml:space="preserve">) of the NRH1 simulation </w:t>
      </w:r>
      <w:r>
        <w:t>were searched</w:t>
      </w:r>
      <w:r w:rsidRPr="001F3721">
        <w:t xml:space="preserve"> </w:t>
      </w:r>
      <w:r>
        <w:t xml:space="preserve">for signs of the TCDC. </w:t>
      </w:r>
    </w:p>
    <w:p w14:paraId="4AAF689C" w14:textId="0DCC182D" w:rsidR="00A40892" w:rsidDel="00032B3F" w:rsidRDefault="00A40892">
      <w:pPr>
        <w:spacing w:line="480" w:lineRule="auto"/>
        <w:ind w:firstLine="720"/>
        <w:jc w:val="both"/>
        <w:rPr>
          <w:del w:id="42" w:author="Microsoft Office User" w:date="2017-06-07T14:11:00Z"/>
          <w:b/>
        </w:rPr>
        <w:pPrChange w:id="43" w:author="Microsoft Office User" w:date="2017-06-07T14:11:00Z">
          <w:pPr/>
        </w:pPrChange>
      </w:pPr>
    </w:p>
    <w:p w14:paraId="464D14DE" w14:textId="3F161408" w:rsidR="00A40892" w:rsidRPr="00D96BDB" w:rsidDel="00032B3F" w:rsidRDefault="00A40892">
      <w:pPr>
        <w:spacing w:line="480" w:lineRule="auto"/>
        <w:ind w:firstLine="720"/>
        <w:jc w:val="both"/>
        <w:rPr>
          <w:del w:id="44" w:author="Microsoft Office User" w:date="2017-06-07T14:11:00Z"/>
          <w:b/>
        </w:rPr>
        <w:pPrChange w:id="45" w:author="Microsoft Office User" w:date="2017-06-07T14:11:00Z">
          <w:pPr>
            <w:spacing w:line="480" w:lineRule="auto"/>
          </w:pPr>
        </w:pPrChange>
      </w:pPr>
      <w:del w:id="46" w:author="Microsoft Office User" w:date="2017-06-07T14:11:00Z">
        <w:r w:rsidDel="00032B3F">
          <w:rPr>
            <w:b/>
            <w:noProof/>
            <w:rPrChange w:id="47" w:author="Unknown">
              <w:rPr>
                <w:noProof/>
              </w:rPr>
            </w:rPrChange>
          </w:rPr>
          <w:drawing>
            <wp:inline distT="0" distB="0" distL="0" distR="0" wp14:anchorId="23BC6DDB" wp14:editId="0ECF254E">
              <wp:extent cx="5935345" cy="1481455"/>
              <wp:effectExtent l="0" t="0" r="8255" b="0"/>
              <wp:docPr id="6" name="Picture 6" descr="Macintosh HD:Users:jason:Desktop:DesktopOld:journals:2014:tcdc_hnr:figure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journals:2014:tcdc_hnr:figures: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1481455"/>
                      </a:xfrm>
                      <a:prstGeom prst="rect">
                        <a:avLst/>
                      </a:prstGeom>
                      <a:noFill/>
                      <a:ln>
                        <a:noFill/>
                      </a:ln>
                    </pic:spPr>
                  </pic:pic>
                </a:graphicData>
              </a:graphic>
            </wp:inline>
          </w:drawing>
        </w:r>
      </w:del>
    </w:p>
    <w:p w14:paraId="16266D94" w14:textId="136C793D" w:rsidR="00A40892" w:rsidRDefault="00A40892">
      <w:pPr>
        <w:spacing w:line="480" w:lineRule="auto"/>
        <w:ind w:firstLine="720"/>
        <w:jc w:val="both"/>
        <w:pPrChange w:id="48" w:author="Microsoft Office User" w:date="2017-06-07T14:11:00Z">
          <w:pPr>
            <w:ind w:left="360" w:right="360"/>
            <w:jc w:val="both"/>
          </w:pPr>
        </w:pPrChange>
      </w:pPr>
      <w:del w:id="49" w:author="Microsoft Office User" w:date="2017-06-07T14:11:00Z">
        <w:r w:rsidRPr="00D96BDB" w:rsidDel="00032B3F">
          <w:delText>Fig</w:delText>
        </w:r>
        <w:r w:rsidDel="00032B3F">
          <w:delText>ure</w:delText>
        </w:r>
        <w:r w:rsidRPr="00D96BDB" w:rsidDel="00032B3F">
          <w:delText xml:space="preserve"> 1: 3-hourly (a) track, (b) minimum surface pressure, and (c) maximum 10-m wind speed for the 13-day NRH1 simulation.   The light blue line in </w:delText>
        </w:r>
        <w:r w:rsidDel="00032B3F">
          <w:delText>(</w:delText>
        </w:r>
        <w:r w:rsidRPr="00D96BDB" w:rsidDel="00032B3F">
          <w:delText>c) denotes the Saffir-Simpson category 2 wind speed threshold (43 m s</w:delText>
        </w:r>
        <w:r w:rsidRPr="00D96BDB" w:rsidDel="00032B3F">
          <w:rPr>
            <w:vertAlign w:val="superscript"/>
          </w:rPr>
          <w:delText>-1</w:delText>
        </w:r>
        <w:r w:rsidRPr="00D96BDB" w:rsidDel="00032B3F">
          <w:delText>).</w:delText>
        </w:r>
      </w:del>
    </w:p>
    <w:p w14:paraId="63F214F9" w14:textId="77777777" w:rsidR="00E619EF" w:rsidDel="00032B3F" w:rsidRDefault="00E619EF" w:rsidP="00A40892">
      <w:pPr>
        <w:spacing w:line="480" w:lineRule="auto"/>
        <w:jc w:val="both"/>
        <w:rPr>
          <w:ins w:id="50" w:author="Jason Dunion" w:date="2017-02-02T10:30:00Z"/>
          <w:del w:id="51" w:author="Microsoft Office User" w:date="2017-06-07T14:11:00Z"/>
        </w:rPr>
      </w:pPr>
    </w:p>
    <w:p w14:paraId="675616E3" w14:textId="77777777" w:rsidR="009663A9" w:rsidRDefault="009663A9" w:rsidP="00A40892">
      <w:pPr>
        <w:spacing w:line="480" w:lineRule="auto"/>
        <w:jc w:val="both"/>
      </w:pPr>
    </w:p>
    <w:p w14:paraId="1283C390" w14:textId="0C57ABCD" w:rsidR="00E619EF" w:rsidRDefault="00E619EF">
      <w:pPr>
        <w:pStyle w:val="ListParagraph"/>
        <w:numPr>
          <w:ilvl w:val="0"/>
          <w:numId w:val="2"/>
        </w:numPr>
        <w:spacing w:line="480" w:lineRule="auto"/>
        <w:ind w:left="360"/>
        <w:rPr>
          <w:b/>
        </w:rPr>
        <w:pPrChange w:id="52" w:author="Jason Dunion" w:date="2017-02-02T11:20:00Z">
          <w:pPr>
            <w:pStyle w:val="ListParagraph"/>
            <w:numPr>
              <w:numId w:val="5"/>
            </w:numPr>
            <w:spacing w:line="480" w:lineRule="auto"/>
            <w:ind w:left="360" w:hanging="360"/>
          </w:pPr>
        </w:pPrChange>
      </w:pPr>
      <w:r>
        <w:rPr>
          <w:b/>
        </w:rPr>
        <w:t>Results</w:t>
      </w:r>
    </w:p>
    <w:p w14:paraId="679420C1" w14:textId="77777777" w:rsidR="00492E4D" w:rsidRPr="00D5498A" w:rsidRDefault="00D26C6D">
      <w:pPr>
        <w:pStyle w:val="ListParagraph"/>
        <w:numPr>
          <w:ilvl w:val="0"/>
          <w:numId w:val="10"/>
        </w:numPr>
        <w:spacing w:line="480" w:lineRule="auto"/>
        <w:jc w:val="both"/>
        <w:rPr>
          <w:b/>
          <w:rPrChange w:id="53" w:author="Jason Dunion" w:date="2017-02-02T11:27:00Z">
            <w:rPr>
              <w:i/>
            </w:rPr>
          </w:rPrChange>
        </w:rPr>
        <w:pPrChange w:id="54" w:author="Jason Dunion" w:date="2017-02-02T11:20:00Z">
          <w:pPr>
            <w:pStyle w:val="ListParagraph"/>
            <w:numPr>
              <w:numId w:val="32"/>
            </w:numPr>
            <w:tabs>
              <w:tab w:val="num" w:pos="360"/>
              <w:tab w:val="num" w:pos="720"/>
            </w:tabs>
            <w:spacing w:line="480" w:lineRule="auto"/>
            <w:ind w:left="360" w:hanging="720"/>
            <w:jc w:val="both"/>
          </w:pPr>
        </w:pPrChange>
      </w:pPr>
      <w:r w:rsidRPr="00D5498A">
        <w:rPr>
          <w:b/>
          <w:rPrChange w:id="55" w:author="Jason Dunion" w:date="2017-02-02T11:27:00Z">
            <w:rPr>
              <w:i/>
            </w:rPr>
          </w:rPrChange>
        </w:rPr>
        <w:t>Radiation</w:t>
      </w:r>
    </w:p>
    <w:p w14:paraId="4EE2D305" w14:textId="70879D6D" w:rsidR="00492E4D" w:rsidRPr="00E07465" w:rsidRDefault="00492E4D">
      <w:pPr>
        <w:pStyle w:val="ListParagraph"/>
        <w:numPr>
          <w:ilvl w:val="1"/>
          <w:numId w:val="11"/>
        </w:numPr>
        <w:ind w:left="360"/>
        <w:rPr>
          <w:i/>
          <w:rPrChange w:id="56" w:author="Jason Dunion" w:date="2017-02-02T11:21:00Z">
            <w:rPr/>
          </w:rPrChange>
        </w:rPr>
        <w:pPrChange w:id="57" w:author="Jason Dunion" w:date="2017-02-02T11:21:00Z">
          <w:pPr/>
        </w:pPrChange>
      </w:pPr>
      <w:del w:id="58" w:author="Jason Dunion" w:date="2017-02-02T11:21:00Z">
        <w:r w:rsidRPr="00E07465" w:rsidDel="00E07465">
          <w:rPr>
            <w:i/>
            <w:rPrChange w:id="59" w:author="Jason Dunion" w:date="2017-02-02T11:21:00Z">
              <w:rPr/>
            </w:rPrChange>
          </w:rPr>
          <w:delText xml:space="preserve">i. </w:delText>
        </w:r>
      </w:del>
      <w:r w:rsidRPr="00E07465">
        <w:rPr>
          <w:i/>
          <w:rPrChange w:id="60" w:author="Jason Dunion" w:date="2017-02-02T11:21:00Z">
            <w:rPr/>
          </w:rPrChange>
        </w:rPr>
        <w:t>Outgoing Longwave Radiation (OLR)</w:t>
      </w:r>
    </w:p>
    <w:p w14:paraId="28D5CA4E" w14:textId="77777777" w:rsidR="00492E4D" w:rsidRPr="00492E4D" w:rsidRDefault="00492E4D" w:rsidP="00492E4D">
      <w:pPr>
        <w:spacing w:line="480" w:lineRule="auto"/>
        <w:jc w:val="both"/>
        <w:rPr>
          <w:i/>
        </w:rPr>
      </w:pPr>
    </w:p>
    <w:p w14:paraId="5665B4A9" w14:textId="0AF2E3A0" w:rsidR="00D26C6D" w:rsidRDefault="00D26C6D" w:rsidP="00712EB3">
      <w:pPr>
        <w:spacing w:line="480" w:lineRule="auto"/>
        <w:ind w:firstLine="720"/>
        <w:jc w:val="both"/>
      </w:pPr>
      <w:r>
        <w:t>OLR represents the total longwave infrared</w:t>
      </w:r>
      <w:r w:rsidRPr="00634C51">
        <w:t xml:space="preserve"> energy radiating from the Earth </w:t>
      </w:r>
      <w:r>
        <w:t>to s</w:t>
      </w:r>
      <w:r w:rsidRPr="00634C51">
        <w:t>pace</w:t>
      </w:r>
      <w:r>
        <w:t xml:space="preserve"> and is </w:t>
      </w:r>
      <w:r w:rsidRPr="00CF6E72">
        <w:t xml:space="preserve">affected by the Earth's </w:t>
      </w:r>
      <w:r>
        <w:t xml:space="preserve">surface temperature and </w:t>
      </w:r>
      <w:r w:rsidRPr="00CF6E72">
        <w:t>emissivity, atmospheric temperature, water va</w:t>
      </w:r>
      <w:r>
        <w:t xml:space="preserve">por profile, and cloud cover.  It is expected that OLR should correlate highly with the </w:t>
      </w:r>
      <w:r w:rsidR="000C4C30">
        <w:t xml:space="preserve">findings </w:t>
      </w:r>
      <w:del w:id="61" w:author="Jason Dunion" w:date="2017-02-02T10:30:00Z">
        <w:r w:rsidR="000C4C30" w:rsidDel="009663A9">
          <w:delText xml:space="preserve">in Chapter 3 and in </w:delText>
        </w:r>
      </w:del>
      <w:r>
        <w:t xml:space="preserve">Dunion et al. (2014) that used the 10.7 and 10.8 µm channels on the GOES and </w:t>
      </w:r>
      <w:proofErr w:type="spellStart"/>
      <w:r>
        <w:t>Meteosat</w:t>
      </w:r>
      <w:proofErr w:type="spellEnd"/>
      <w:r>
        <w:t xml:space="preserve"> satellites to detect the TCDC and associated diurnal pulses propagating away from the storm.  Figure </w:t>
      </w:r>
      <w:ins w:id="62" w:author="Jason Dunion" w:date="2017-02-02T10:30:00Z">
        <w:r w:rsidR="0044191E">
          <w:t>2</w:t>
        </w:r>
      </w:ins>
      <w:del w:id="63" w:author="Jason Dunion" w:date="2017-02-02T10:30:00Z">
        <w:r w:rsidDel="0044191E">
          <w:delText>4.1</w:delText>
        </w:r>
      </w:del>
      <w:r>
        <w:t xml:space="preserve"> shows a </w:t>
      </w:r>
      <w:proofErr w:type="spellStart"/>
      <w:r>
        <w:lastRenderedPageBreak/>
        <w:t>Hovmoller</w:t>
      </w:r>
      <w:proofErr w:type="spellEnd"/>
      <w:r>
        <w:t xml:space="preserve"> of OLR for the </w:t>
      </w:r>
      <w:r w:rsidR="00E54EAD">
        <w:t>first 10 days of the life cycle of NRH1 before it began to recurve into the mid-latitudes and weaken below the category 2 TCDC analysis threshold described</w:t>
      </w:r>
      <w:ins w:id="64" w:author="Jason Dunion" w:date="2017-02-02T10:31:00Z">
        <w:r w:rsidR="0044191E">
          <w:t xml:space="preserve"> in the previous section</w:t>
        </w:r>
      </w:ins>
      <w:del w:id="65" w:author="Jason Dunion" w:date="2017-02-02T10:31:00Z">
        <w:r w:rsidR="00E54EAD" w:rsidDel="0044191E">
          <w:delText xml:space="preserve"> in </w:delText>
        </w:r>
        <w:r w:rsidR="007A5647" w:rsidDel="0044191E">
          <w:delText>section</w:delText>
        </w:r>
        <w:r w:rsidR="00E54EAD" w:rsidDel="0044191E">
          <w:delText xml:space="preserve"> 2.2.1</w:delText>
        </w:r>
      </w:del>
      <w:r w:rsidR="00E54EAD">
        <w:t xml:space="preserve">.   </w:t>
      </w:r>
      <w:r w:rsidR="00E77299">
        <w:t xml:space="preserve">This figure reveals a </w:t>
      </w:r>
      <w:r>
        <w:t xml:space="preserve">marked diurnal oscillation in the OLR pattern </w:t>
      </w:r>
      <w:r w:rsidR="00BC674F">
        <w:t xml:space="preserve">that becomes </w:t>
      </w:r>
      <w:r>
        <w:t>established at a radius (r) range of ~150-450 km beginning on day</w:t>
      </w:r>
      <w:r w:rsidR="00BC674F">
        <w:t xml:space="preserve"> </w:t>
      </w:r>
      <w:r>
        <w:t xml:space="preserve">5 (03 Aug) </w:t>
      </w:r>
      <w:r w:rsidR="00E77299">
        <w:t>and continues</w:t>
      </w:r>
      <w:r w:rsidR="00BC674F">
        <w:t xml:space="preserve"> through day </w:t>
      </w:r>
      <w:r w:rsidR="00E77299">
        <w:t xml:space="preserve">10 (08 Aug), the </w:t>
      </w:r>
      <w:r w:rsidR="00BC674F">
        <w:t xml:space="preserve">only </w:t>
      </w:r>
      <w:r w:rsidR="00E77299">
        <w:t xml:space="preserve">period </w:t>
      </w:r>
      <w:r w:rsidR="00BC674F">
        <w:t xml:space="preserve">in the NRH1 </w:t>
      </w:r>
      <w:r>
        <w:t xml:space="preserve">when </w:t>
      </w:r>
      <w:r w:rsidR="00BC674F">
        <w:t xml:space="preserve">all </w:t>
      </w:r>
      <w:ins w:id="66" w:author="Jason Dunion" w:date="2017-02-02T10:32:00Z">
        <w:r w:rsidR="0044191E">
          <w:t xml:space="preserve">three previously described </w:t>
        </w:r>
      </w:ins>
      <w:del w:id="67" w:author="Jason Dunion" w:date="2017-02-02T10:32:00Z">
        <w:r w:rsidDel="0044191E">
          <w:delText xml:space="preserve">three </w:delText>
        </w:r>
      </w:del>
      <w:r>
        <w:t xml:space="preserve">TCDC criteria </w:t>
      </w:r>
      <w:del w:id="68" w:author="Jason Dunion" w:date="2017-02-02T10:32:00Z">
        <w:r w:rsidDel="0044191E">
          <w:delText xml:space="preserve">described in </w:delText>
        </w:r>
        <w:r w:rsidR="007A5647" w:rsidDel="0044191E">
          <w:delText>section</w:delText>
        </w:r>
        <w:r w:rsidDel="0044191E">
          <w:delText xml:space="preserve"> 2.2.2 </w:delText>
        </w:r>
      </w:del>
      <w:r>
        <w:t xml:space="preserve">are satisfied.  This figure also suggests that the OLR signal appears to propagate away from the storm each day.  Figure </w:t>
      </w:r>
      <w:del w:id="69" w:author="Jason Dunion" w:date="2017-02-02T10:32:00Z">
        <w:r w:rsidDel="0044191E">
          <w:delText>4.</w:delText>
        </w:r>
      </w:del>
      <w:ins w:id="70" w:author="Microsoft Office User" w:date="2017-06-07T14:13:00Z">
        <w:r w:rsidR="00DA43A4">
          <w:t>2</w:t>
        </w:r>
      </w:ins>
      <w:del w:id="71" w:author="Microsoft Office User" w:date="2017-06-07T14:13:00Z">
        <w:r w:rsidDel="00DA43A4">
          <w:delText>1</w:delText>
        </w:r>
      </w:del>
      <w:r>
        <w:t xml:space="preserve"> includes the same OLR </w:t>
      </w:r>
      <w:proofErr w:type="spellStart"/>
      <w:r>
        <w:t>Hovmoller</w:t>
      </w:r>
      <w:proofErr w:type="spellEnd"/>
      <w:r>
        <w:t xml:space="preserve"> for only the 5-day study period (03-08 Aug) and emphasizes the diurnal fluctuations in OLR, especially at R=150+ km from the storm center.  Diurnal fluctuations of ±20-60 W m</w:t>
      </w:r>
      <w:r w:rsidRPr="004A049D">
        <w:rPr>
          <w:vertAlign w:val="superscript"/>
        </w:rPr>
        <w:t>-2</w:t>
      </w:r>
      <w:r>
        <w:t xml:space="preserve"> are evident at R=150-250 km, while larger fluctuations of </w:t>
      </w:r>
      <w:del w:id="72" w:author="Jason Dunion" w:date="2017-02-02T10:32:00Z">
        <w:r w:rsidDel="0044191E">
          <w:delText xml:space="preserve"> </w:delText>
        </w:r>
      </w:del>
      <w:r>
        <w:t>±45</w:t>
      </w:r>
      <w:r w:rsidRPr="00E54EAD">
        <w:t>-70 W m</w:t>
      </w:r>
      <w:r w:rsidRPr="00E54EAD">
        <w:rPr>
          <w:vertAlign w:val="superscript"/>
        </w:rPr>
        <w:t>-2</w:t>
      </w:r>
      <w:r w:rsidRPr="00E54EAD">
        <w:t xml:space="preserve"> occur at R=350-450 km</w:t>
      </w:r>
      <w:del w:id="73" w:author="Microsoft Office User" w:date="2017-06-07T14:13:00Z">
        <w:r w:rsidRPr="00E54EAD" w:rsidDel="00DA43A4">
          <w:delText xml:space="preserve"> (Figs. 4.</w:delText>
        </w:r>
      </w:del>
      <w:ins w:id="74" w:author="Jason Dunion" w:date="2017-02-02T10:33:00Z">
        <w:del w:id="75" w:author="Microsoft Office User" w:date="2017-06-07T14:13:00Z">
          <w:r w:rsidR="0044191E" w:rsidDel="00DA43A4">
            <w:delText>2</w:delText>
          </w:r>
        </w:del>
      </w:ins>
      <w:del w:id="76" w:author="Microsoft Office User" w:date="2017-06-07T14:13:00Z">
        <w:r w:rsidRPr="00E54EAD" w:rsidDel="00DA43A4">
          <w:delText xml:space="preserve">1 and </w:delText>
        </w:r>
      </w:del>
      <w:ins w:id="77" w:author="Jason Dunion" w:date="2017-02-02T10:33:00Z">
        <w:del w:id="78" w:author="Microsoft Office User" w:date="2017-06-07T14:13:00Z">
          <w:r w:rsidR="0044191E" w:rsidDel="00DA43A4">
            <w:delText>3</w:delText>
          </w:r>
        </w:del>
      </w:ins>
      <w:del w:id="79" w:author="Jason Dunion" w:date="2017-02-02T10:33:00Z">
        <w:r w:rsidRPr="00E54EAD" w:rsidDel="0044191E">
          <w:delText>4.2</w:delText>
        </w:r>
      </w:del>
      <w:del w:id="80" w:author="Microsoft Office User" w:date="2017-06-07T14:13:00Z">
        <w:r w:rsidRPr="00E54EAD" w:rsidDel="00DA43A4">
          <w:delText>)</w:delText>
        </w:r>
      </w:del>
      <w:r w:rsidRPr="00E54EAD">
        <w:t>.  These fluctuations indicate that a distinct radially propagating OLR diurnal cycle signal is evident in NRH1 with R=150-450 km OLR maxima from ~0000-0600 UTC (~2000-0200 LST) and OLR minima from ~1400-2000 UTC (~1000-1600 LST) each day.  The diurnal timing of these longwave infrared peaks and troughs and radial propagation speed (5-10 m s</w:t>
      </w:r>
      <w:r w:rsidRPr="00E54EAD">
        <w:rPr>
          <w:vertAlign w:val="superscript"/>
        </w:rPr>
        <w:t>-1</w:t>
      </w:r>
      <w:r w:rsidRPr="00E54EAD">
        <w:t xml:space="preserve">) is very similar to the TCDC described </w:t>
      </w:r>
      <w:del w:id="81" w:author="Jason Dunion" w:date="2017-02-02T10:33:00Z">
        <w:r w:rsidRPr="00E54EAD" w:rsidDel="0044191E">
          <w:delText xml:space="preserve">in Chapter 3 and </w:delText>
        </w:r>
      </w:del>
      <w:r w:rsidRPr="00E54EAD">
        <w:t>by Dunion et al (2014).  Given the location of NRH1 over the ocean throughout the simulation, this diurnal infrared radiation signal is likely arising through a combinati</w:t>
      </w:r>
      <w:r w:rsidRPr="00E77299">
        <w:t xml:space="preserve">on of variations in atmospheric temperature, moisture, and cloud cover.  Several of the sections that follow include detailed analyses of these various components of OLR.  </w:t>
      </w:r>
    </w:p>
    <w:p w14:paraId="77D52069" w14:textId="77777777" w:rsidR="00712EB3" w:rsidRPr="00047154" w:rsidRDefault="00712EB3" w:rsidP="00712EB3">
      <w:pPr>
        <w:spacing w:line="480" w:lineRule="auto"/>
        <w:ind w:firstLine="720"/>
        <w:jc w:val="both"/>
      </w:pPr>
    </w:p>
    <w:p w14:paraId="042139D9" w14:textId="77777777" w:rsidR="00712EB3" w:rsidRPr="00A223B1" w:rsidRDefault="00712EB3">
      <w:pPr>
        <w:pStyle w:val="ListParagraph"/>
        <w:numPr>
          <w:ilvl w:val="0"/>
          <w:numId w:val="12"/>
        </w:numPr>
        <w:spacing w:line="480" w:lineRule="auto"/>
        <w:ind w:left="360"/>
        <w:rPr>
          <w:i/>
          <w:rPrChange w:id="82" w:author="Jason Dunion" w:date="2017-02-02T11:22:00Z">
            <w:rPr/>
          </w:rPrChange>
        </w:rPr>
        <w:pPrChange w:id="83" w:author="Jason Dunion" w:date="2017-02-02T11:22:00Z">
          <w:pPr>
            <w:spacing w:line="480" w:lineRule="auto"/>
          </w:pPr>
        </w:pPrChange>
      </w:pPr>
      <w:del w:id="84" w:author="Jason Dunion" w:date="2017-02-02T11:25:00Z">
        <w:r w:rsidRPr="00A223B1" w:rsidDel="00A223B1">
          <w:rPr>
            <w:i/>
            <w:rPrChange w:id="85" w:author="Jason Dunion" w:date="2017-02-02T11:22:00Z">
              <w:rPr/>
            </w:rPrChange>
          </w:rPr>
          <w:delText xml:space="preserve">ii. </w:delText>
        </w:r>
      </w:del>
      <w:r w:rsidRPr="00A223B1">
        <w:rPr>
          <w:i/>
          <w:rPrChange w:id="86" w:author="Jason Dunion" w:date="2017-02-02T11:22:00Z">
            <w:rPr/>
          </w:rPrChange>
        </w:rPr>
        <w:t>Shortwave, Longwave, and Total Radiation</w:t>
      </w:r>
    </w:p>
    <w:p w14:paraId="26FA7F3C" w14:textId="5A8823C0" w:rsidR="00D26C6D" w:rsidRPr="00712EB3" w:rsidRDefault="00D26C6D" w:rsidP="00712EB3">
      <w:pPr>
        <w:spacing w:line="480" w:lineRule="auto"/>
        <w:ind w:firstLine="720"/>
        <w:rPr>
          <w:i/>
        </w:rPr>
      </w:pPr>
      <w:r>
        <w:t xml:space="preserve">Since the TCDC is a diurnal phenomenon that has been linked to the solar cycle </w:t>
      </w:r>
      <w:r w:rsidR="00712EB3">
        <w:t>(Dunion et al. 2014)</w:t>
      </w:r>
      <w:r>
        <w:t>, a</w:t>
      </w:r>
      <w:r w:rsidRPr="007C5672">
        <w:t xml:space="preserve">nalyses were made of shortwave, longwave, and total radiation tendency for the NRH1 </w:t>
      </w:r>
      <w:r w:rsidRPr="00A150A0">
        <w:t>domain from 03-08 August</w:t>
      </w:r>
      <w:r w:rsidRPr="00E54982">
        <w:t xml:space="preserve"> </w:t>
      </w:r>
      <w:r>
        <w:t xml:space="preserve">at 200, 700, and 925 </w:t>
      </w:r>
      <w:proofErr w:type="spellStart"/>
      <w:r>
        <w:t>hPa</w:t>
      </w:r>
      <w:proofErr w:type="spellEnd"/>
      <w:r>
        <w:t xml:space="preserve"> </w:t>
      </w:r>
      <w:r w:rsidRPr="00E54982">
        <w:t xml:space="preserve">(Fig. </w:t>
      </w:r>
      <w:ins w:id="87" w:author="Microsoft Office User" w:date="2017-06-07T14:17:00Z">
        <w:r w:rsidR="00E666AC">
          <w:t>3</w:t>
        </w:r>
      </w:ins>
      <w:del w:id="88" w:author="Microsoft Office User" w:date="2017-06-07T14:17:00Z">
        <w:r w:rsidDel="00E666AC">
          <w:delText>4</w:delText>
        </w:r>
      </w:del>
      <w:del w:id="89" w:author="Jason Dunion" w:date="2017-02-02T10:33:00Z">
        <w:r w:rsidDel="0044191E">
          <w:delText>.3</w:delText>
        </w:r>
      </w:del>
      <w:r w:rsidRPr="00E54982">
        <w:t>)</w:t>
      </w:r>
      <w:r w:rsidRPr="001F04E5">
        <w:t>.</w:t>
      </w:r>
      <w:r w:rsidRPr="00264014">
        <w:t xml:space="preserve">  Not surprisingly, the </w:t>
      </w:r>
      <w:r w:rsidRPr="00181DD9">
        <w:lastRenderedPageBreak/>
        <w:t xml:space="preserve">shortwave tendencies show regular oscillations of </w:t>
      </w:r>
      <w:r w:rsidRPr="0063023F">
        <w:t xml:space="preserve">net </w:t>
      </w:r>
      <w:r w:rsidRPr="005A381F">
        <w:t xml:space="preserve">warming that are associated with the daily solar cycle and influenced by the 3-dimensional distribution of clouds in the storm.  For example, near the outflow layer (~200 </w:t>
      </w:r>
      <w:proofErr w:type="spellStart"/>
      <w:r w:rsidRPr="005A381F">
        <w:t>hPa</w:t>
      </w:r>
      <w:proofErr w:type="spellEnd"/>
      <w:r w:rsidRPr="005A381F">
        <w:t>), maximum daytime warming takes place from R~50-300 km due to the presence of cirrus clouds (i.e. elevated ice mixing ratio; Fig.</w:t>
      </w:r>
      <w:r w:rsidRPr="00F66219">
        <w:t xml:space="preserve"> </w:t>
      </w:r>
      <w:ins w:id="90" w:author="Microsoft Office User" w:date="2017-06-07T14:17:00Z">
        <w:r w:rsidR="00E666AC" w:rsidRPr="00F66219">
          <w:t>4</w:t>
        </w:r>
      </w:ins>
      <w:ins w:id="91" w:author="Jason Dunion" w:date="2017-02-02T10:34:00Z">
        <w:del w:id="92" w:author="Microsoft Office User" w:date="2017-06-07T14:17:00Z">
          <w:r w:rsidR="0044191E" w:rsidRPr="00181DD9" w:rsidDel="00E666AC">
            <w:delText>5</w:delText>
          </w:r>
        </w:del>
      </w:ins>
      <w:del w:id="93" w:author="Jason Dunion" w:date="2017-02-02T10:34:00Z">
        <w:r w:rsidRPr="00181DD9" w:rsidDel="0044191E">
          <w:delText>4.4</w:delText>
        </w:r>
      </w:del>
      <w:r w:rsidRPr="00181DD9">
        <w:t>).  There is also little warming inside of R~50 km due to the relatively cirrus-</w:t>
      </w:r>
      <w:r w:rsidRPr="007C5672">
        <w:t xml:space="preserve">free eye region </w:t>
      </w:r>
      <w:r>
        <w:t xml:space="preserve">of the storm </w:t>
      </w:r>
      <w:r w:rsidRPr="007C5672">
        <w:t>and a</w:t>
      </w:r>
      <w:r>
        <w:t xml:space="preserve"> general trend for reduced peak warming with increasing radii (outside of the eye; R~&gt;50 km), which is due to the presence of generally less optically thick clouds with increasing radius from the storm, as suggested by Fig. </w:t>
      </w:r>
      <w:ins w:id="94" w:author="Microsoft Office User" w:date="2017-06-07T14:17:00Z">
        <w:r w:rsidR="00E666AC">
          <w:t>4</w:t>
        </w:r>
      </w:ins>
      <w:ins w:id="95" w:author="Jason Dunion" w:date="2017-02-02T10:34:00Z">
        <w:del w:id="96" w:author="Microsoft Office User" w:date="2017-06-07T14:17:00Z">
          <w:r w:rsidR="0044191E" w:rsidDel="00E666AC">
            <w:delText>5</w:delText>
          </w:r>
        </w:del>
      </w:ins>
      <w:del w:id="97" w:author="Jason Dunion" w:date="2017-02-02T10:34:00Z">
        <w:r w:rsidDel="0044191E">
          <w:delText>4.4</w:delText>
        </w:r>
      </w:del>
      <w:r>
        <w:t>.  Although shortwave warming (~0.3-1.0 K h</w:t>
      </w:r>
      <w:r w:rsidRPr="00616D64">
        <w:rPr>
          <w:vertAlign w:val="superscript"/>
        </w:rPr>
        <w:t>-1</w:t>
      </w:r>
      <w:r>
        <w:t xml:space="preserve">) occurs near the top of the TC (e.g. 200 </w:t>
      </w:r>
      <w:proofErr w:type="spellStart"/>
      <w:r>
        <w:t>hPa</w:t>
      </w:r>
      <w:proofErr w:type="spellEnd"/>
      <w:r>
        <w:t xml:space="preserve">) from R~25-450 km, lower to middle levels (e.g. 700 and 925 </w:t>
      </w:r>
      <w:proofErr w:type="spellStart"/>
      <w:r>
        <w:t>hPa</w:t>
      </w:r>
      <w:proofErr w:type="spellEnd"/>
      <w:r>
        <w:t xml:space="preserve">) experience near zero shortwave warming during the day from just outside the eye to R~150-250 km where ice mixing ratio suggests the presence of a diurnally varying and optically thicker </w:t>
      </w:r>
      <w:r w:rsidR="00814B68">
        <w:t xml:space="preserve">(presumed from analyses of OLR (Fig. </w:t>
      </w:r>
      <w:ins w:id="98" w:author="Jason Dunion" w:date="2017-02-02T10:34:00Z">
        <w:r w:rsidR="0044191E">
          <w:t>2</w:t>
        </w:r>
      </w:ins>
      <w:del w:id="99" w:author="Jason Dunion" w:date="2017-02-02T10:34:00Z">
        <w:r w:rsidR="00814B68" w:rsidDel="0044191E">
          <w:delText>4.1</w:delText>
        </w:r>
      </w:del>
      <w:r w:rsidR="00814B68">
        <w:t xml:space="preserve">) and ice mixing ratio (Fig. </w:t>
      </w:r>
      <w:ins w:id="100" w:author="Microsoft Office User" w:date="2017-06-07T14:18:00Z">
        <w:r w:rsidR="00E666AC">
          <w:t>4</w:t>
        </w:r>
      </w:ins>
      <w:ins w:id="101" w:author="Jason Dunion" w:date="2017-02-02T10:34:00Z">
        <w:del w:id="102" w:author="Microsoft Office User" w:date="2017-06-07T14:18:00Z">
          <w:r w:rsidR="0044191E" w:rsidDel="00E666AC">
            <w:delText>5</w:delText>
          </w:r>
        </w:del>
      </w:ins>
      <w:del w:id="103" w:author="Jason Dunion" w:date="2017-02-02T10:34:00Z">
        <w:r w:rsidR="00814B68" w:rsidDel="0044191E">
          <w:delText>4.4</w:delText>
        </w:r>
      </w:del>
      <w:r w:rsidR="00814B68">
        <w:t xml:space="preserve">)) </w:t>
      </w:r>
      <w:r>
        <w:t xml:space="preserve">cirrus outflow layer each afternoon that would act to block incoming shortwave radiation (Figs. </w:t>
      </w:r>
      <w:ins w:id="104" w:author="Microsoft Office User" w:date="2017-06-07T14:18:00Z">
        <w:r w:rsidR="00E666AC">
          <w:t>4</w:t>
        </w:r>
      </w:ins>
      <w:ins w:id="105" w:author="Jason Dunion" w:date="2017-02-02T10:34:00Z">
        <w:del w:id="106" w:author="Microsoft Office User" w:date="2017-06-07T14:18:00Z">
          <w:r w:rsidR="0044191E" w:rsidDel="00E666AC">
            <w:delText>5</w:delText>
          </w:r>
        </w:del>
      </w:ins>
      <w:del w:id="107" w:author="Jason Dunion" w:date="2017-02-02T10:34:00Z">
        <w:r w:rsidDel="0044191E">
          <w:delText>4.4</w:delText>
        </w:r>
      </w:del>
      <w:r>
        <w:t xml:space="preserve"> and </w:t>
      </w:r>
      <w:ins w:id="108" w:author="Microsoft Office User" w:date="2017-06-07T14:18:00Z">
        <w:r w:rsidR="00E666AC">
          <w:t>5</w:t>
        </w:r>
      </w:ins>
      <w:ins w:id="109" w:author="Jason Dunion" w:date="2017-02-02T10:34:00Z">
        <w:del w:id="110" w:author="Microsoft Office User" w:date="2017-06-07T14:18:00Z">
          <w:r w:rsidR="0044191E" w:rsidDel="00E666AC">
            <w:delText>6</w:delText>
          </w:r>
        </w:del>
      </w:ins>
      <w:del w:id="111" w:author="Jason Dunion" w:date="2017-02-02T10:34:00Z">
        <w:r w:rsidDel="0044191E">
          <w:delText>4.5</w:delText>
        </w:r>
      </w:del>
      <w:r>
        <w:t xml:space="preserve">).  </w:t>
      </w:r>
    </w:p>
    <w:p w14:paraId="72EFF503" w14:textId="4FC3A733" w:rsidR="00D26C6D" w:rsidRDefault="00D26C6D" w:rsidP="00712EB3">
      <w:pPr>
        <w:spacing w:line="480" w:lineRule="auto"/>
        <w:ind w:firstLine="720"/>
        <w:jc w:val="both"/>
      </w:pPr>
      <w:r>
        <w:t xml:space="preserve">Although longwave infrared tendencies are generally producing a net cooling in the upper levels across the NRH1 domain, there are preferred times of day when the cooling rate appears to be more pronounced.  At 200 </w:t>
      </w:r>
      <w:proofErr w:type="spellStart"/>
      <w:r>
        <w:t>hPa</w:t>
      </w:r>
      <w:proofErr w:type="spellEnd"/>
      <w:r>
        <w:t xml:space="preserve">, peak longwave cooling occurs in the daytime, reaches a minimum at night, and is correlated with higher values of ice mixing ratio (Fig. </w:t>
      </w:r>
      <w:ins w:id="112" w:author="Microsoft Office User" w:date="2017-06-07T14:21:00Z">
        <w:r w:rsidR="00181DD9">
          <w:t>5</w:t>
        </w:r>
      </w:ins>
      <w:ins w:id="113" w:author="Jason Dunion" w:date="2017-02-02T10:35:00Z">
        <w:del w:id="114" w:author="Microsoft Office User" w:date="2017-06-07T14:21:00Z">
          <w:r w:rsidR="0044191E" w:rsidDel="00181DD9">
            <w:delText>6</w:delText>
          </w:r>
        </w:del>
      </w:ins>
      <w:del w:id="115" w:author="Jason Dunion" w:date="2017-02-02T10:35:00Z">
        <w:r w:rsidDel="0044191E">
          <w:delText>4.5</w:delText>
        </w:r>
      </w:del>
      <w:r>
        <w:t>).  Although the cloud-free atmosphere is relatively transparent to longwave IR radiation emitted from the Earth, the TC cirrus outflow layer becomes increasingly efficient at absorbing this longwave radiation as these daytime radial surges of high cirrus occur and the layer becomes optically thicker.  As indicated by the Stefan-</w:t>
      </w:r>
      <w:proofErr w:type="spellStart"/>
      <w:r>
        <w:t>Boltzman</w:t>
      </w:r>
      <w:proofErr w:type="spellEnd"/>
      <w:r>
        <w:t xml:space="preserve"> Law,</w:t>
      </w:r>
    </w:p>
    <w:p w14:paraId="7A977A95" w14:textId="77777777" w:rsidR="00D26C6D" w:rsidRDefault="00D26C6D" w:rsidP="00D26C6D">
      <w:pPr>
        <w:spacing w:line="480" w:lineRule="auto"/>
        <w:ind w:left="3600"/>
        <w:jc w:val="both"/>
      </w:pPr>
      <w:r>
        <w:t xml:space="preserve">        </w:t>
      </w:r>
      <w:r w:rsidRPr="00194085">
        <w:t xml:space="preserve">E = </w:t>
      </w:r>
      <w:r w:rsidRPr="00616D64">
        <w:rPr>
          <w:color w:val="000000"/>
        </w:rPr>
        <w:t>σT</w:t>
      </w:r>
      <w:r w:rsidRPr="00616D64">
        <w:rPr>
          <w:color w:val="000000"/>
          <w:vertAlign w:val="superscript"/>
        </w:rPr>
        <w:t>4</w:t>
      </w:r>
      <w:r>
        <w:rPr>
          <w:color w:val="000000"/>
        </w:rPr>
        <w:tab/>
      </w:r>
      <w:r>
        <w:rPr>
          <w:color w:val="000000"/>
        </w:rPr>
        <w:tab/>
      </w:r>
      <w:r>
        <w:rPr>
          <w:color w:val="000000"/>
        </w:rPr>
        <w:tab/>
      </w:r>
      <w:r>
        <w:rPr>
          <w:color w:val="000000"/>
        </w:rPr>
        <w:tab/>
        <w:t>(1)</w:t>
      </w:r>
    </w:p>
    <w:p w14:paraId="2046A822" w14:textId="21C3166A" w:rsidR="00D26C6D" w:rsidRDefault="00D26C6D" w:rsidP="00D26C6D">
      <w:pPr>
        <w:spacing w:line="480" w:lineRule="auto"/>
        <w:jc w:val="both"/>
      </w:pPr>
      <w:r>
        <w:lastRenderedPageBreak/>
        <w:t xml:space="preserve">where E </w:t>
      </w:r>
      <w:proofErr w:type="gramStart"/>
      <w:r>
        <w:t>is</w:t>
      </w:r>
      <w:proofErr w:type="gramEnd"/>
      <w:r>
        <w:t xml:space="preserve"> the total energy radiated per unit surface are of a black body across all wavelengths per unit time, </w:t>
      </w:r>
      <w:r w:rsidRPr="00084745">
        <w:rPr>
          <w:color w:val="000000"/>
        </w:rPr>
        <w:t>σ</w:t>
      </w:r>
      <w:r>
        <w:rPr>
          <w:color w:val="000000"/>
        </w:rPr>
        <w:t xml:space="preserve"> is Stefan–</w:t>
      </w:r>
      <w:proofErr w:type="spellStart"/>
      <w:r>
        <w:rPr>
          <w:color w:val="000000"/>
        </w:rPr>
        <w:t>Boltzman</w:t>
      </w:r>
      <w:proofErr w:type="spellEnd"/>
      <w:r>
        <w:rPr>
          <w:color w:val="000000"/>
        </w:rPr>
        <w:t xml:space="preserve"> constant (5.670373 x 10</w:t>
      </w:r>
      <w:r w:rsidRPr="00616D64">
        <w:rPr>
          <w:color w:val="000000"/>
          <w:vertAlign w:val="superscript"/>
        </w:rPr>
        <w:t>-8</w:t>
      </w:r>
      <w:r>
        <w:rPr>
          <w:color w:val="000000"/>
        </w:rPr>
        <w:t xml:space="preserve"> W m</w:t>
      </w:r>
      <w:r w:rsidRPr="00616D64">
        <w:rPr>
          <w:color w:val="000000"/>
          <w:vertAlign w:val="superscript"/>
        </w:rPr>
        <w:t>-2</w:t>
      </w:r>
      <w:r>
        <w:rPr>
          <w:color w:val="000000"/>
        </w:rPr>
        <w:t xml:space="preserve"> K</w:t>
      </w:r>
      <w:r w:rsidRPr="00616D64">
        <w:rPr>
          <w:color w:val="000000"/>
          <w:vertAlign w:val="superscript"/>
        </w:rPr>
        <w:t>-4</w:t>
      </w:r>
      <w:r>
        <w:rPr>
          <w:color w:val="000000"/>
        </w:rPr>
        <w:t xml:space="preserve">), and T is the blackbody’s thermodynamic temperature, the energy emitted by an object is proportional to the fourth power of its temperature.  In NRH1 simulation, </w:t>
      </w:r>
      <w:r>
        <w:t xml:space="preserve">the longwave IR energy that is absorbed by the cirrus outflow layer is re-emitted both back to the Earth and to the top of the atmosphere and because these cirrus clouds are high (e.g. ~300-150 </w:t>
      </w:r>
      <w:proofErr w:type="spellStart"/>
      <w:r>
        <w:t>hPa</w:t>
      </w:r>
      <w:proofErr w:type="spellEnd"/>
      <w:r>
        <w:t xml:space="preserve"> or ~9.5-14 km), and therefore cold, the longwave energy that they radiate to the top of the atmosphere is lower than it would be in the absence of cloud or in an optically thinner layer of cloud.  Figure </w:t>
      </w:r>
      <w:ins w:id="116" w:author="Microsoft Office User" w:date="2017-06-07T14:22:00Z">
        <w:r w:rsidR="00181DD9">
          <w:t>4</w:t>
        </w:r>
      </w:ins>
      <w:ins w:id="117" w:author="Jason Dunion" w:date="2017-02-02T10:35:00Z">
        <w:del w:id="118" w:author="Microsoft Office User" w:date="2017-06-07T14:22:00Z">
          <w:r w:rsidR="0044191E" w:rsidDel="00181DD9">
            <w:delText>5</w:delText>
          </w:r>
        </w:del>
      </w:ins>
      <w:del w:id="119" w:author="Jason Dunion" w:date="2017-02-02T10:35:00Z">
        <w:r w:rsidDel="0044191E">
          <w:delText>4.4</w:delText>
        </w:r>
      </w:del>
      <w:r>
        <w:t xml:space="preserve"> indicates that in the late morning/early afternoon, the radial extent of the TC cirrus canopy is greater and contains ice mixing ratio values from z~6-15 km that are a factor of 2-10 times higher than they are in the evening.  The optically thicker surges of cirrus clouds from the late morning to early afternoon could explain the daytime peak longwave cooling patterns seen in the upper levels each day (Figs. </w:t>
      </w:r>
      <w:ins w:id="120" w:author="Microsoft Office User" w:date="2017-06-07T14:22:00Z">
        <w:r w:rsidR="00181DD9">
          <w:t>4</w:t>
        </w:r>
      </w:ins>
      <w:ins w:id="121" w:author="Jason Dunion" w:date="2017-02-02T10:35:00Z">
        <w:del w:id="122" w:author="Microsoft Office User" w:date="2017-06-07T14:22:00Z">
          <w:r w:rsidR="0044191E" w:rsidDel="00181DD9">
            <w:delText>5</w:delText>
          </w:r>
        </w:del>
      </w:ins>
      <w:del w:id="123" w:author="Jason Dunion" w:date="2017-02-02T10:35:00Z">
        <w:r w:rsidDel="0044191E">
          <w:delText>4.4</w:delText>
        </w:r>
      </w:del>
      <w:r>
        <w:t xml:space="preserve"> and </w:t>
      </w:r>
      <w:ins w:id="124" w:author="Microsoft Office User" w:date="2017-06-07T14:22:00Z">
        <w:r w:rsidR="00181DD9">
          <w:t>5</w:t>
        </w:r>
      </w:ins>
      <w:ins w:id="125" w:author="Jason Dunion" w:date="2017-02-02T10:35:00Z">
        <w:del w:id="126" w:author="Microsoft Office User" w:date="2017-06-07T14:22:00Z">
          <w:r w:rsidR="0044191E" w:rsidDel="00181DD9">
            <w:delText>6</w:delText>
          </w:r>
        </w:del>
      </w:ins>
      <w:del w:id="127" w:author="Jason Dunion" w:date="2017-02-02T10:35:00Z">
        <w:r w:rsidDel="0044191E">
          <w:delText>4.5</w:delText>
        </w:r>
      </w:del>
      <w:r>
        <w:t xml:space="preserve">).  </w:t>
      </w:r>
    </w:p>
    <w:p w14:paraId="51ACD985" w14:textId="35AF1D48" w:rsidR="00D26C6D" w:rsidRDefault="00D26C6D" w:rsidP="00D26C6D">
      <w:pPr>
        <w:spacing w:line="480" w:lineRule="auto"/>
        <w:ind w:firstLine="720"/>
        <w:jc w:val="both"/>
      </w:pPr>
      <w:r>
        <w:t xml:space="preserve">It is also possible that rapid cooling at the level of the cirrus outflow layer near and after sunset each day could promote conditions that are conducive for trapping gravity waves that emanate from the TC inner core (e.g. Metcalf 1975 and Crook 1988).  Although the resolution of the NRH1 simulation that was used (9 km nested grid; see </w:t>
      </w:r>
      <w:r w:rsidR="007A5647">
        <w:t>section</w:t>
      </w:r>
      <w:r>
        <w:t xml:space="preserve"> 2.1.2) may be inadequate to completely resolve gravity waves in the simulated TC (e.g. perturbations in fields of potential temperature and vertical winds), the feature described in the NRH1 vertical wind analyses in </w:t>
      </w:r>
      <w:r w:rsidR="007A5647" w:rsidRPr="00181DD9">
        <w:rPr>
          <w:color w:val="000000" w:themeColor="text1"/>
          <w:rPrChange w:id="128" w:author="Microsoft Office User" w:date="2017-06-07T14:22:00Z">
            <w:rPr/>
          </w:rPrChange>
        </w:rPr>
        <w:t>section</w:t>
      </w:r>
      <w:r w:rsidRPr="00181DD9">
        <w:rPr>
          <w:color w:val="000000" w:themeColor="text1"/>
          <w:rPrChange w:id="129" w:author="Microsoft Office User" w:date="2017-06-07T14:22:00Z">
            <w:rPr/>
          </w:rPrChange>
        </w:rPr>
        <w:t xml:space="preserve"> </w:t>
      </w:r>
      <w:del w:id="130" w:author="Jason Dunion" w:date="2017-02-02T11:41:00Z">
        <w:r w:rsidRPr="00181DD9" w:rsidDel="00711FAC">
          <w:rPr>
            <w:color w:val="000000" w:themeColor="text1"/>
            <w:rPrChange w:id="131" w:author="Microsoft Office User" w:date="2017-06-07T14:22:00Z">
              <w:rPr/>
            </w:rPrChange>
          </w:rPr>
          <w:delText>4.4.4</w:delText>
        </w:r>
      </w:del>
      <w:ins w:id="132" w:author="Jason Dunion" w:date="2017-02-02T11:41:00Z">
        <w:r w:rsidR="00711FAC" w:rsidRPr="00181DD9">
          <w:rPr>
            <w:color w:val="000000" w:themeColor="text1"/>
            <w:rPrChange w:id="133" w:author="Microsoft Office User" w:date="2017-06-07T14:22:00Z">
              <w:rPr>
                <w:b/>
                <w:color w:val="FF0000"/>
              </w:rPr>
            </w:rPrChange>
          </w:rPr>
          <w:t>3.3</w:t>
        </w:r>
      </w:ins>
      <w:ins w:id="134" w:author="Jason Dunion" w:date="2017-02-02T11:42:00Z">
        <w:r w:rsidR="002D6766" w:rsidRPr="00181DD9">
          <w:rPr>
            <w:color w:val="000000" w:themeColor="text1"/>
            <w:rPrChange w:id="135" w:author="Microsoft Office User" w:date="2017-06-07T14:22:00Z">
              <w:rPr>
                <w:b/>
                <w:color w:val="FF0000"/>
              </w:rPr>
            </w:rPrChange>
          </w:rPr>
          <w:t>d</w:t>
        </w:r>
      </w:ins>
      <w:r w:rsidRPr="00181DD9">
        <w:rPr>
          <w:color w:val="000000" w:themeColor="text1"/>
          <w:rPrChange w:id="136" w:author="Microsoft Office User" w:date="2017-06-07T14:22:00Z">
            <w:rPr/>
          </w:rPrChange>
        </w:rPr>
        <w:t xml:space="preserve"> </w:t>
      </w:r>
      <w:r>
        <w:t xml:space="preserve">is </w:t>
      </w:r>
      <w:r w:rsidR="00452A35">
        <w:t>noteworthy</w:t>
      </w:r>
      <w:r>
        <w:t xml:space="preserve">.  This feature is seen as a large, radially propagating, and relatively narrow ring of enhanced vertical wind that </w:t>
      </w:r>
      <w:r w:rsidR="00837633">
        <w:t>is</w:t>
      </w:r>
      <w:r>
        <w:t xml:space="preserve"> </w:t>
      </w:r>
      <w:r w:rsidR="00E057B6">
        <w:t xml:space="preserve">highly </w:t>
      </w:r>
      <w:r>
        <w:t>circular in shape.</w:t>
      </w:r>
    </w:p>
    <w:p w14:paraId="6F21B3DB" w14:textId="2989CAF8" w:rsidR="00D26C6D" w:rsidRPr="00E9293D" w:rsidRDefault="00D26C6D" w:rsidP="00D26C6D">
      <w:pPr>
        <w:spacing w:line="480" w:lineRule="auto"/>
        <w:ind w:firstLine="720"/>
        <w:jc w:val="both"/>
      </w:pPr>
      <w:r w:rsidRPr="00E9293D">
        <w:t xml:space="preserve">Total radiation tendencies at 200 </w:t>
      </w:r>
      <w:proofErr w:type="spellStart"/>
      <w:r w:rsidRPr="00E9293D">
        <w:t>hPa</w:t>
      </w:r>
      <w:proofErr w:type="spellEnd"/>
      <w:r w:rsidRPr="00E9293D">
        <w:t xml:space="preserve"> suggest that there is a net warming at this level a few hours after 12 UTC each day (approximately local noon) that decreases radially outward from values of 0.4-0.8 K hr</w:t>
      </w:r>
      <w:r w:rsidRPr="00E9293D">
        <w:rPr>
          <w:vertAlign w:val="superscript"/>
        </w:rPr>
        <w:t>-1</w:t>
      </w:r>
      <w:r w:rsidRPr="00E9293D">
        <w:t xml:space="preserve"> at R~50-100 km, to more modest heating rates of 0-0.3 K hr</w:t>
      </w:r>
      <w:r w:rsidRPr="00E9293D">
        <w:rPr>
          <w:vertAlign w:val="superscript"/>
        </w:rPr>
        <w:t>-1</w:t>
      </w:r>
      <w:r w:rsidRPr="00E9293D">
        <w:t xml:space="preserve"> from R~150-</w:t>
      </w:r>
      <w:r w:rsidRPr="00E9293D">
        <w:lastRenderedPageBreak/>
        <w:t xml:space="preserve">250 km, to generally no net heating beyond R=250 km (Fig. </w:t>
      </w:r>
      <w:ins w:id="137" w:author="Microsoft Office User" w:date="2017-06-07T14:23:00Z">
        <w:r w:rsidR="00181DD9">
          <w:t>3</w:t>
        </w:r>
      </w:ins>
      <w:ins w:id="138" w:author="Jason Dunion" w:date="2017-02-02T10:36:00Z">
        <w:del w:id="139" w:author="Microsoft Office User" w:date="2017-06-07T14:23:00Z">
          <w:r w:rsidR="0044191E" w:rsidDel="00181DD9">
            <w:delText>4</w:delText>
          </w:r>
        </w:del>
      </w:ins>
      <w:del w:id="140" w:author="Jason Dunion" w:date="2017-02-02T10:36:00Z">
        <w:r w:rsidRPr="00E9293D" w:rsidDel="0044191E">
          <w:delText>4.3</w:delText>
        </w:r>
      </w:del>
      <w:r w:rsidRPr="00E9293D">
        <w:t>).  These periods of warming are periodically interrupted by episodes of 0.1-0.8 K hr</w:t>
      </w:r>
      <w:r w:rsidRPr="00E9293D">
        <w:rPr>
          <w:vertAlign w:val="superscript"/>
        </w:rPr>
        <w:t>-1</w:t>
      </w:r>
      <w:r w:rsidRPr="00E9293D">
        <w:t xml:space="preserve"> net cooling just before 00 UTC (approximately local sunset) each day and are driven by longwave cooling coupled with an absence of any shortwave warming to balance that cooling.</w:t>
      </w:r>
      <w:r w:rsidR="008B2DFB">
        <w:t xml:space="preserve"> </w:t>
      </w:r>
      <w:r w:rsidRPr="00E9293D">
        <w:t xml:space="preserve"> </w:t>
      </w:r>
      <w:r w:rsidR="008B2DFB">
        <w:t>T</w:t>
      </w:r>
      <w:r w:rsidRPr="00E9293D">
        <w:t>he areal exten</w:t>
      </w:r>
      <w:r w:rsidR="00F90BF4">
        <w:t>t</w:t>
      </w:r>
      <w:r w:rsidRPr="00E9293D">
        <w:t xml:space="preserve"> of 0.2-0.8 K hr</w:t>
      </w:r>
      <w:r w:rsidRPr="00E9293D">
        <w:rPr>
          <w:vertAlign w:val="superscript"/>
        </w:rPr>
        <w:t>-1</w:t>
      </w:r>
      <w:r w:rsidRPr="00E9293D">
        <w:t xml:space="preserve"> nighttime net cooling radially expands from R~50-300 km from 03-04 Aug to R~50-450 km from 06-08 Aug (</w:t>
      </w:r>
      <w:r w:rsidRPr="00FA51DD">
        <w:t xml:space="preserve">Fig. </w:t>
      </w:r>
      <w:ins w:id="141" w:author="Microsoft Office User" w:date="2017-06-07T14:23:00Z">
        <w:r w:rsidR="00181DD9" w:rsidRPr="00FA51DD">
          <w:t>3</w:t>
        </w:r>
      </w:ins>
      <w:ins w:id="142" w:author="Jason Dunion" w:date="2017-02-02T10:36:00Z">
        <w:del w:id="143" w:author="Microsoft Office User" w:date="2017-06-07T14:23:00Z">
          <w:r w:rsidR="0044191E" w:rsidRPr="00FA51DD" w:rsidDel="00181DD9">
            <w:delText>4</w:delText>
          </w:r>
        </w:del>
      </w:ins>
      <w:del w:id="144" w:author="Jason Dunion" w:date="2017-02-02T10:36:00Z">
        <w:r w:rsidRPr="00FA51DD" w:rsidDel="0044191E">
          <w:delText>4.3</w:delText>
        </w:r>
      </w:del>
      <w:r w:rsidRPr="00FA51DD">
        <w:t>) and may be related to the fact that the NRH1 is generally intensifying over that period (</w:t>
      </w:r>
      <w:r w:rsidRPr="0063023F">
        <w:t xml:space="preserve">Fig. </w:t>
      </w:r>
      <w:del w:id="145" w:author="Jason Dunion" w:date="2017-02-02T10:36:00Z">
        <w:r w:rsidRPr="0063023F" w:rsidDel="0044191E">
          <w:delText>2.</w:delText>
        </w:r>
      </w:del>
      <w:r w:rsidRPr="0063023F">
        <w:t xml:space="preserve">1).  This appears to be linked to the longwave cooling pattern seen at 200 </w:t>
      </w:r>
      <w:proofErr w:type="spellStart"/>
      <w:r w:rsidRPr="0063023F">
        <w:t>hPa</w:t>
      </w:r>
      <w:proofErr w:type="spellEnd"/>
      <w:r w:rsidRPr="0063023F">
        <w:t xml:space="preserve"> (Fig</w:t>
      </w:r>
      <w:del w:id="146" w:author="Microsoft Office User" w:date="2017-06-07T14:24:00Z">
        <w:r w:rsidRPr="0063023F" w:rsidDel="00FA51DD">
          <w:delText>s</w:delText>
        </w:r>
      </w:del>
      <w:r w:rsidRPr="0063023F">
        <w:t xml:space="preserve">. </w:t>
      </w:r>
      <w:ins w:id="147" w:author="Jason Dunion" w:date="2017-02-02T10:37:00Z">
        <w:r w:rsidR="0044191E" w:rsidRPr="0063023F">
          <w:t>3</w:t>
        </w:r>
      </w:ins>
      <w:del w:id="148" w:author="Jason Dunion" w:date="2017-02-02T10:37:00Z">
        <w:r w:rsidRPr="0063023F" w:rsidDel="0044191E">
          <w:delText>4.2</w:delText>
        </w:r>
      </w:del>
      <w:del w:id="149" w:author="Microsoft Office User" w:date="2017-06-07T14:24:00Z">
        <w:r w:rsidRPr="0063023F" w:rsidDel="00FA51DD">
          <w:delText xml:space="preserve"> and </w:delText>
        </w:r>
      </w:del>
      <w:ins w:id="150" w:author="Jason Dunion" w:date="2017-02-02T10:37:00Z">
        <w:del w:id="151" w:author="Microsoft Office User" w:date="2017-06-07T14:24:00Z">
          <w:r w:rsidR="0044191E" w:rsidRPr="0063023F" w:rsidDel="00FA51DD">
            <w:delText>4</w:delText>
          </w:r>
        </w:del>
      </w:ins>
      <w:del w:id="152" w:author="Jason Dunion" w:date="2017-02-02T10:37:00Z">
        <w:r w:rsidRPr="0063023F" w:rsidDel="0044191E">
          <w:delText>4.3</w:delText>
        </w:r>
      </w:del>
      <w:r w:rsidRPr="0063023F">
        <w:t xml:space="preserve">), where areas of cooling expand radially each day and are preferentially occurring in areas of high ice content in the outflow layer (Figs. </w:t>
      </w:r>
      <w:ins w:id="153" w:author="Jason Dunion" w:date="2017-02-02T10:37:00Z">
        <w:r w:rsidR="0044191E" w:rsidRPr="0063023F">
          <w:t>4</w:t>
        </w:r>
      </w:ins>
      <w:del w:id="154" w:author="Jason Dunion" w:date="2017-02-02T10:37:00Z">
        <w:r w:rsidRPr="0063023F" w:rsidDel="0044191E">
          <w:delText>4.3</w:delText>
        </w:r>
      </w:del>
      <w:r w:rsidRPr="0063023F">
        <w:t xml:space="preserve"> and </w:t>
      </w:r>
      <w:ins w:id="155" w:author="Jason Dunion" w:date="2017-02-02T10:37:00Z">
        <w:r w:rsidR="0044191E" w:rsidRPr="0063023F">
          <w:t>5</w:t>
        </w:r>
      </w:ins>
      <w:del w:id="156" w:author="Jason Dunion" w:date="2017-02-02T10:37:00Z">
        <w:r w:rsidRPr="0063023F" w:rsidDel="0044191E">
          <w:delText>4.4</w:delText>
        </w:r>
      </w:del>
      <w:r w:rsidRPr="0063023F">
        <w:t xml:space="preserve">).  Although this may not be surprising, since the cirrus canopy </w:t>
      </w:r>
      <w:proofErr w:type="spellStart"/>
      <w:r w:rsidRPr="0063023F">
        <w:t>radiationally</w:t>
      </w:r>
      <w:proofErr w:type="spellEnd"/>
      <w:r w:rsidRPr="005A381F">
        <w:t xml:space="preserve"> cools more at night</w:t>
      </w:r>
      <w:r w:rsidRPr="00E9293D">
        <w:t xml:space="preserve"> and less during the day than surrounding cloud-free regions (Gray and Jacobson 1977), there are some </w:t>
      </w:r>
      <w:r w:rsidR="008B2DFB">
        <w:t>notable</w:t>
      </w:r>
      <w:r w:rsidR="008B2DFB" w:rsidRPr="00E9293D">
        <w:t xml:space="preserve"> </w:t>
      </w:r>
      <w:r w:rsidRPr="00E9293D">
        <w:t>patterns in the radiation tendencies.  First, the maximum net cooling is occurring at night and its signal does not appear to be propagating radially.  This suggests that although the longwave radiation tendency is important highly correlated with the OLR signal), the lack of incoming solar radiation may be dominating patterns seen in total radiation tendency</w:t>
      </w:r>
      <w:r w:rsidR="00905744">
        <w:t xml:space="preserve"> and masking any signs of propagation.  </w:t>
      </w:r>
      <w:r w:rsidRPr="00E9293D">
        <w:t xml:space="preserve">However, at 200, 700, and 925 </w:t>
      </w:r>
      <w:proofErr w:type="spellStart"/>
      <w:r w:rsidRPr="00E9293D">
        <w:t>hPa</w:t>
      </w:r>
      <w:proofErr w:type="spellEnd"/>
      <w:r w:rsidRPr="00E9293D">
        <w:t xml:space="preserve">, the peak in net </w:t>
      </w:r>
      <w:proofErr w:type="spellStart"/>
      <w:r w:rsidRPr="00E9293D">
        <w:t>radiational</w:t>
      </w:r>
      <w:proofErr w:type="spellEnd"/>
      <w:r w:rsidRPr="00E9293D">
        <w:t xml:space="preserve"> cooling at night is reaching farther and farther radially outward each day because the peak diurnal pulse signal at 200 </w:t>
      </w:r>
      <w:proofErr w:type="spellStart"/>
      <w:r w:rsidRPr="00E9293D">
        <w:t>hPa</w:t>
      </w:r>
      <w:proofErr w:type="spellEnd"/>
      <w:r w:rsidRPr="00E9293D">
        <w:t xml:space="preserve"> (i.e. more outflow layer cirrus) each afternoon is followed by alternating periods of reduced cirrus in the early evening until the hours leading up to sunrise (Figs. </w:t>
      </w:r>
      <w:ins w:id="157" w:author="Microsoft Office User" w:date="2017-06-07T14:25:00Z">
        <w:r w:rsidR="00FA51DD">
          <w:t>4</w:t>
        </w:r>
      </w:ins>
      <w:ins w:id="158" w:author="Jason Dunion" w:date="2017-02-02T10:37:00Z">
        <w:del w:id="159" w:author="Microsoft Office User" w:date="2017-06-07T14:25:00Z">
          <w:r w:rsidR="0044191E" w:rsidDel="00FA51DD">
            <w:delText>5</w:delText>
          </w:r>
        </w:del>
      </w:ins>
      <w:del w:id="160" w:author="Jason Dunion" w:date="2017-02-02T10:37:00Z">
        <w:r w:rsidRPr="00E9293D" w:rsidDel="0044191E">
          <w:delText>4.4</w:delText>
        </w:r>
      </w:del>
      <w:r w:rsidRPr="00E9293D">
        <w:t xml:space="preserve"> and </w:t>
      </w:r>
      <w:ins w:id="161" w:author="Microsoft Office User" w:date="2017-06-07T14:25:00Z">
        <w:r w:rsidR="00FA51DD">
          <w:t>5</w:t>
        </w:r>
      </w:ins>
      <w:ins w:id="162" w:author="Jason Dunion" w:date="2017-02-02T10:37:00Z">
        <w:del w:id="163" w:author="Microsoft Office User" w:date="2017-06-07T14:25:00Z">
          <w:r w:rsidR="0044191E" w:rsidDel="00FA51DD">
            <w:delText>6</w:delText>
          </w:r>
        </w:del>
      </w:ins>
      <w:del w:id="164" w:author="Jason Dunion" w:date="2017-02-02T10:37:00Z">
        <w:r w:rsidRPr="00E9293D" w:rsidDel="0044191E">
          <w:delText>4.5</w:delText>
        </w:r>
      </w:del>
      <w:r w:rsidRPr="00E9293D">
        <w:t xml:space="preserve">).  The trends of total radiation tendency suggest that upper-level (e.g. 200 </w:t>
      </w:r>
      <w:proofErr w:type="spellStart"/>
      <w:r w:rsidRPr="00E9293D">
        <w:t>hPa</w:t>
      </w:r>
      <w:proofErr w:type="spellEnd"/>
      <w:r w:rsidRPr="00E9293D">
        <w:t>) cooling peaks at night and tends to occur farther from the storm over time.  However, these peaks in cooling are consistently located at R~≥100 km and could represent areas where upper-level static stability is preferentially reduced</w:t>
      </w:r>
      <w:r w:rsidR="00837633">
        <w:t xml:space="preserve"> and </w:t>
      </w:r>
      <w:ins w:id="165" w:author="Microsoft Office User" w:date="2017-06-07T14:26:00Z">
        <w:r w:rsidR="0063023F">
          <w:t>Inertial Available Kinetic Energy (</w:t>
        </w:r>
      </w:ins>
      <w:r w:rsidR="00837633">
        <w:t>IAKE</w:t>
      </w:r>
      <w:ins w:id="166" w:author="Microsoft Office User" w:date="2017-06-07T14:26:00Z">
        <w:r w:rsidR="0063023F">
          <w:t xml:space="preserve">, </w:t>
        </w:r>
        <w:proofErr w:type="spellStart"/>
        <w:r w:rsidR="0063023F">
          <w:t>Mecikalski</w:t>
        </w:r>
        <w:proofErr w:type="spellEnd"/>
        <w:r w:rsidR="0063023F">
          <w:t xml:space="preserve"> and Tripoli </w:t>
        </w:r>
      </w:ins>
      <w:ins w:id="167" w:author="Microsoft Office User" w:date="2017-06-07T14:27:00Z">
        <w:r w:rsidR="0063023F">
          <w:t>1998</w:t>
        </w:r>
      </w:ins>
      <w:ins w:id="168" w:author="Microsoft Office User" w:date="2017-06-07T14:26:00Z">
        <w:r w:rsidR="0063023F">
          <w:t>)</w:t>
        </w:r>
      </w:ins>
      <w:r w:rsidR="00837633">
        <w:t xml:space="preserve"> </w:t>
      </w:r>
      <w:r w:rsidR="00A06905">
        <w:t>is enhanced (i.e. outflow release is favored</w:t>
      </w:r>
      <w:del w:id="169" w:author="Microsoft Office User" w:date="2017-06-07T14:27:00Z">
        <w:r w:rsidR="00A06905" w:rsidDel="0063023F">
          <w:delText xml:space="preserve">; </w:delText>
        </w:r>
        <w:r w:rsidR="00196CE5" w:rsidRPr="0044191E" w:rsidDel="0063023F">
          <w:rPr>
            <w:b/>
            <w:color w:val="FF0000"/>
            <w:rPrChange w:id="170" w:author="Jason Dunion" w:date="2017-02-02T10:37:00Z">
              <w:rPr/>
            </w:rPrChange>
          </w:rPr>
          <w:delText>sections</w:delText>
        </w:r>
        <w:r w:rsidRPr="0044191E" w:rsidDel="0063023F">
          <w:rPr>
            <w:b/>
            <w:color w:val="FF0000"/>
            <w:rPrChange w:id="171" w:author="Jason Dunion" w:date="2017-02-02T10:37:00Z">
              <w:rPr/>
            </w:rPrChange>
          </w:rPr>
          <w:delText xml:space="preserve"> 4.4.3</w:delText>
        </w:r>
      </w:del>
      <w:ins w:id="172" w:author="Jason Dunion" w:date="2017-02-02T11:43:00Z">
        <w:del w:id="173" w:author="Microsoft Office User" w:date="2017-06-07T14:27:00Z">
          <w:r w:rsidR="00041EFF" w:rsidDel="0063023F">
            <w:rPr>
              <w:b/>
              <w:color w:val="FF0000"/>
            </w:rPr>
            <w:delText>3.3c</w:delText>
          </w:r>
        </w:del>
      </w:ins>
      <w:del w:id="174" w:author="Microsoft Office User" w:date="2017-06-07T14:27:00Z">
        <w:r w:rsidR="00A06905" w:rsidDel="0063023F">
          <w:delText xml:space="preserve"> </w:delText>
        </w:r>
      </w:del>
      <w:del w:id="175" w:author="Jason Dunion" w:date="2017-02-02T10:37:00Z">
        <w:r w:rsidR="00A06905" w:rsidDel="0044191E">
          <w:delText>and 3.6.2</w:delText>
        </w:r>
      </w:del>
      <w:r w:rsidRPr="00E9293D">
        <w:t>).</w:t>
      </w:r>
    </w:p>
    <w:p w14:paraId="7AFDD204" w14:textId="472718EB" w:rsidR="00D26C6D" w:rsidRPr="0063023F" w:rsidRDefault="00D26C6D" w:rsidP="00D26C6D">
      <w:pPr>
        <w:spacing w:line="480" w:lineRule="auto"/>
        <w:ind w:firstLine="720"/>
        <w:jc w:val="both"/>
        <w:rPr>
          <w:color w:val="000000" w:themeColor="text1"/>
          <w:rPrChange w:id="176" w:author="Microsoft Office User" w:date="2017-06-07T14:34:00Z">
            <w:rPr/>
          </w:rPrChange>
        </w:rPr>
      </w:pPr>
      <w:r w:rsidRPr="00E9293D">
        <w:lastRenderedPageBreak/>
        <w:t xml:space="preserve">Variations in mid-level (e.g. 700 </w:t>
      </w:r>
      <w:proofErr w:type="spellStart"/>
      <w:r w:rsidRPr="00E9293D">
        <w:t>hPa</w:t>
      </w:r>
      <w:proofErr w:type="spellEnd"/>
      <w:r w:rsidRPr="00E9293D">
        <w:t xml:space="preserve">) total radiation tendencies are being driven by complex patterns of shortwave and longwave radiation and exhibit strong radial variability (Fig. </w:t>
      </w:r>
      <w:ins w:id="177" w:author="Microsoft Office User" w:date="2017-06-07T14:28:00Z">
        <w:r w:rsidR="0063023F">
          <w:t>3</w:t>
        </w:r>
      </w:ins>
      <w:ins w:id="178" w:author="Jason Dunion" w:date="2017-02-02T10:38:00Z">
        <w:del w:id="179" w:author="Microsoft Office User" w:date="2017-06-07T14:27:00Z">
          <w:r w:rsidR="0044191E" w:rsidDel="0063023F">
            <w:delText>4</w:delText>
          </w:r>
        </w:del>
      </w:ins>
      <w:del w:id="180" w:author="Jason Dunion" w:date="2017-02-02T10:38:00Z">
        <w:r w:rsidRPr="00E9293D" w:rsidDel="0044191E">
          <w:delText>4.3</w:delText>
        </w:r>
      </w:del>
      <w:r w:rsidRPr="00E9293D">
        <w:t xml:space="preserve">).  Net nighttime </w:t>
      </w:r>
      <w:proofErr w:type="spellStart"/>
      <w:r w:rsidRPr="00E9293D">
        <w:t>radiational</w:t>
      </w:r>
      <w:proofErr w:type="spellEnd"/>
      <w:r w:rsidRPr="00E9293D">
        <w:t xml:space="preserve"> cooling in the middle levels seems to preferentially occur at two radius ranges: the region of and just outside the relatively cloud-free eye (R~≤50-100 km) where short wave and longwave tendencies influence the total radiation tendencies and R≥200-250 km where shortwave tendencies dominate the total radiation variability.  </w:t>
      </w:r>
      <w:r w:rsidR="00DD1F2A">
        <w:t>N</w:t>
      </w:r>
      <w:r w:rsidRPr="00E9293D">
        <w:t>et nighttime cooling at both radius ranges appear to steadily expand radially outward over the 5-day study period.  Additionally, from R~100-200 km, the middle levels experience near-zero radiation tendencies during the day and only very modest cooling (~0.01-0.02 K h</w:t>
      </w:r>
      <w:r w:rsidRPr="00E9293D">
        <w:rPr>
          <w:vertAlign w:val="superscript"/>
        </w:rPr>
        <w:t>-1</w:t>
      </w:r>
      <w:r w:rsidRPr="00E9293D">
        <w:t>) at night.  These patterns of middle level radiation suggest that lapse rate tendencies are near-neutral (i.e. net zero tendency) throughout the day and that any forcing (e.g. sub-layer warming) that occurs in this radius range may be triggered from below and/or above.</w:t>
      </w:r>
      <w:r w:rsidR="00DD1F2A">
        <w:t xml:space="preserve">  These hypothesized middle level patterns in radiation will be discussed further </w:t>
      </w:r>
      <w:ins w:id="181" w:author="Microsoft Office User" w:date="2017-06-07T14:28:00Z">
        <w:r w:rsidR="0063023F" w:rsidRPr="0063023F">
          <w:rPr>
            <w:color w:val="000000" w:themeColor="text1"/>
            <w:rPrChange w:id="182" w:author="Microsoft Office User" w:date="2017-06-07T14:34:00Z">
              <w:rPr/>
            </w:rPrChange>
          </w:rPr>
          <w:t xml:space="preserve">in </w:t>
        </w:r>
      </w:ins>
      <w:del w:id="183" w:author="Microsoft Office User" w:date="2017-06-07T14:28:00Z">
        <w:r w:rsidR="00DD1F2A" w:rsidRPr="0063023F" w:rsidDel="0063023F">
          <w:rPr>
            <w:color w:val="000000" w:themeColor="text1"/>
            <w:rPrChange w:id="184" w:author="Microsoft Office User" w:date="2017-06-07T14:34:00Z">
              <w:rPr/>
            </w:rPrChange>
          </w:rPr>
          <w:delText xml:space="preserve">at the end of this section and in </w:delText>
        </w:r>
      </w:del>
      <w:r w:rsidR="007A5647" w:rsidRPr="0063023F">
        <w:rPr>
          <w:color w:val="000000" w:themeColor="text1"/>
          <w:rPrChange w:id="185" w:author="Microsoft Office User" w:date="2017-06-07T14:34:00Z">
            <w:rPr/>
          </w:rPrChange>
        </w:rPr>
        <w:t>section</w:t>
      </w:r>
      <w:r w:rsidR="00DD1F2A" w:rsidRPr="0063023F">
        <w:rPr>
          <w:color w:val="000000" w:themeColor="text1"/>
          <w:rPrChange w:id="186" w:author="Microsoft Office User" w:date="2017-06-07T14:34:00Z">
            <w:rPr/>
          </w:rPrChange>
        </w:rPr>
        <w:t xml:space="preserve"> </w:t>
      </w:r>
      <w:del w:id="187" w:author="Jason Dunion" w:date="2017-02-02T11:44:00Z">
        <w:r w:rsidR="00DD1F2A" w:rsidRPr="0063023F" w:rsidDel="00041EFF">
          <w:rPr>
            <w:color w:val="000000" w:themeColor="text1"/>
            <w:rPrChange w:id="188" w:author="Microsoft Office User" w:date="2017-06-07T14:34:00Z">
              <w:rPr/>
            </w:rPrChange>
          </w:rPr>
          <w:delText>4.4.3</w:delText>
        </w:r>
      </w:del>
      <w:ins w:id="189" w:author="Jason Dunion" w:date="2017-02-02T11:44:00Z">
        <w:r w:rsidR="00041EFF" w:rsidRPr="0063023F">
          <w:rPr>
            <w:color w:val="000000" w:themeColor="text1"/>
            <w:rPrChange w:id="190" w:author="Microsoft Office User" w:date="2017-06-07T14:34:00Z">
              <w:rPr>
                <w:b/>
                <w:color w:val="FF0000"/>
              </w:rPr>
            </w:rPrChange>
          </w:rPr>
          <w:t>3.3c</w:t>
        </w:r>
      </w:ins>
      <w:r w:rsidR="00DD1F2A" w:rsidRPr="0063023F">
        <w:rPr>
          <w:color w:val="000000" w:themeColor="text1"/>
          <w:rPrChange w:id="191" w:author="Microsoft Office User" w:date="2017-06-07T14:34:00Z">
            <w:rPr/>
          </w:rPrChange>
        </w:rPr>
        <w:t xml:space="preserve">.   </w:t>
      </w:r>
    </w:p>
    <w:p w14:paraId="766ECE39" w14:textId="41F3BF05" w:rsidR="00D26C6D" w:rsidRPr="007E1B35" w:rsidRDefault="00D26C6D" w:rsidP="00D26C6D">
      <w:pPr>
        <w:spacing w:line="480" w:lineRule="auto"/>
        <w:ind w:firstLine="720"/>
        <w:jc w:val="both"/>
      </w:pPr>
      <w:r w:rsidRPr="00E9293D">
        <w:t xml:space="preserve">Radiation variations at lower levels (e.g. 925 </w:t>
      </w:r>
      <w:proofErr w:type="spellStart"/>
      <w:r w:rsidRPr="00E9293D">
        <w:t>hPa</w:t>
      </w:r>
      <w:proofErr w:type="spellEnd"/>
      <w:r w:rsidRPr="00E9293D">
        <w:t xml:space="preserve">) suggest similar trends to the middle level and are also influenced by a combination of complex shortwave and longwave radiation patterns (Fig. </w:t>
      </w:r>
      <w:ins w:id="192" w:author="Microsoft Office User" w:date="2017-06-07T14:28:00Z">
        <w:r w:rsidR="0063023F">
          <w:t>3</w:t>
        </w:r>
      </w:ins>
      <w:ins w:id="193" w:author="Jason Dunion" w:date="2017-02-02T10:38:00Z">
        <w:del w:id="194" w:author="Microsoft Office User" w:date="2017-06-07T14:28:00Z">
          <w:r w:rsidR="0044191E" w:rsidDel="0063023F">
            <w:delText>4</w:delText>
          </w:r>
        </w:del>
      </w:ins>
      <w:del w:id="195" w:author="Jason Dunion" w:date="2017-02-02T10:38:00Z">
        <w:r w:rsidRPr="00E9293D" w:rsidDel="0044191E">
          <w:delText>4.3</w:delText>
        </w:r>
      </w:del>
      <w:r w:rsidRPr="00E9293D">
        <w:t>).  However, unlike the middle levels, there is an area of modest (up to 0.1 K h</w:t>
      </w:r>
      <w:r w:rsidRPr="00E9293D">
        <w:rPr>
          <w:vertAlign w:val="superscript"/>
        </w:rPr>
        <w:t>-1</w:t>
      </w:r>
      <w:r w:rsidRPr="00E9293D">
        <w:t>) lower level longwave and total radiation warming confined to the region of R~50-150</w:t>
      </w:r>
      <w:r w:rsidRPr="001F6D58">
        <w:t xml:space="preserve"> km just outside the TC inner core.  Here, the lower levels warm continuously throughout the study period and tend to exhibit peak warming</w:t>
      </w:r>
      <w:r w:rsidRPr="00E9293D">
        <w:t xml:space="preserve"> in the afternoon hours, perhaps indicating that because the inner core region of the storm (</w:t>
      </w:r>
      <w:proofErr w:type="gramStart"/>
      <w:r w:rsidRPr="00E9293D">
        <w:t>i.e..</w:t>
      </w:r>
      <w:proofErr w:type="gramEnd"/>
      <w:r w:rsidRPr="00E9293D">
        <w:t xml:space="preserve"> R≤150 km) tends to be relatively optically thicker than the periphery (</w:t>
      </w:r>
      <w:proofErr w:type="gramStart"/>
      <w:r w:rsidRPr="00E9293D">
        <w:t>i.e..</w:t>
      </w:r>
      <w:proofErr w:type="gramEnd"/>
      <w:r w:rsidRPr="00E9293D">
        <w:t xml:space="preserve"> R&gt;150 km)</w:t>
      </w:r>
      <w:r>
        <w:t>,</w:t>
      </w:r>
      <w:r w:rsidRPr="00E9293D">
        <w:t xml:space="preserve"> it is able to trap more of the Earth’s emitted longwave radiation.  These trends in low-level radiation suggest that constant warming in this R~50-150 km region of the storm supports instability throughout the day that is most pronounced during the afternoon hours.  Beyond R~150 </w:t>
      </w:r>
      <w:r w:rsidRPr="00E9293D">
        <w:lastRenderedPageBreak/>
        <w:t>km, patterns in lower level net radiation tendencies are influenced by a combination of shortwave and longwave radiation.  However, longwave cooling is dominant in this outer region of the storm and net cooling is occurring over that entire portion of this domain, suggesting that this relatively optically thinner region of the storm is less effectively trapping the Earth’s emitted longwave radiation.</w:t>
      </w:r>
    </w:p>
    <w:p w14:paraId="13EA5AC5" w14:textId="763158B8" w:rsidR="00D26C6D" w:rsidRPr="00DC4A3A" w:rsidRDefault="00047154" w:rsidP="00721EC4">
      <w:pPr>
        <w:spacing w:line="480" w:lineRule="auto"/>
        <w:ind w:firstLine="720"/>
        <w:jc w:val="both"/>
      </w:pPr>
      <w:r w:rsidRPr="00DD1F2A">
        <w:t xml:space="preserve">The radius-height cross-sections of radiation tendency shown in Figs. </w:t>
      </w:r>
      <w:ins w:id="196" w:author="Microsoft Office User" w:date="2017-06-07T14:28:00Z">
        <w:r w:rsidR="0063023F">
          <w:t>6</w:t>
        </w:r>
      </w:ins>
      <w:ins w:id="197" w:author="Jason Dunion" w:date="2017-02-02T10:38:00Z">
        <w:del w:id="198" w:author="Microsoft Office User" w:date="2017-06-07T14:28:00Z">
          <w:r w:rsidR="0044191E" w:rsidDel="0063023F">
            <w:delText>7</w:delText>
          </w:r>
        </w:del>
      </w:ins>
      <w:del w:id="199" w:author="Jason Dunion" w:date="2017-02-02T10:38:00Z">
        <w:r w:rsidRPr="00DD1F2A" w:rsidDel="0044191E">
          <w:delText>4.6</w:delText>
        </w:r>
      </w:del>
      <w:r>
        <w:t>-</w:t>
      </w:r>
      <w:ins w:id="200" w:author="Microsoft Office User" w:date="2017-06-07T14:28:00Z">
        <w:r w:rsidR="0063023F">
          <w:t>8</w:t>
        </w:r>
      </w:ins>
      <w:ins w:id="201" w:author="Jason Dunion" w:date="2017-02-02T10:38:00Z">
        <w:del w:id="202" w:author="Microsoft Office User" w:date="2017-06-07T14:28:00Z">
          <w:r w:rsidR="0044191E" w:rsidDel="0063023F">
            <w:delText>9</w:delText>
          </w:r>
        </w:del>
      </w:ins>
      <w:del w:id="203" w:author="Jason Dunion" w:date="2017-02-02T10:38:00Z">
        <w:r w:rsidRPr="00DD1F2A" w:rsidDel="0044191E">
          <w:delText>4.8</w:delText>
        </w:r>
      </w:del>
      <w:r w:rsidRPr="00DD1F2A">
        <w:t xml:space="preserve"> summarize the various aforementioned aspects of the NRH1 3-dimensional radiation profiles</w:t>
      </w:r>
      <w:r>
        <w:t xml:space="preserve"> and emphasize radiative processes of the background TC environment that may be priming the environment to support TCDC and TC diurnal pulses.  </w:t>
      </w:r>
      <w:r w:rsidR="0028518C">
        <w:t xml:space="preserve">This figure includes 2 elevated regions, A and B, that </w:t>
      </w:r>
      <w:r w:rsidR="00226178">
        <w:t xml:space="preserve">extend from 3-13 km in the vertical and </w:t>
      </w:r>
      <w:r w:rsidR="0028518C">
        <w:t xml:space="preserve">span from R=50-200 km and R=200-400 km </w:t>
      </w:r>
      <w:r w:rsidR="00226178">
        <w:t xml:space="preserve">in the horizontal </w:t>
      </w:r>
      <w:r w:rsidR="0028518C">
        <w:t>respectively.</w:t>
      </w:r>
      <w:r w:rsidR="00721EC4">
        <w:t xml:space="preserve">  The vertical extent of the 2 regions was chosen to 1) capture the lower extent of persistent warming that occurs throughout the day from R~50-450 km; and 2) capture the extreme upper and lower bounds of the </w:t>
      </w:r>
      <w:r w:rsidR="00721EC4" w:rsidRPr="00AA4512">
        <w:t>level of neutral buoyancy</w:t>
      </w:r>
      <w:r w:rsidR="00721EC4">
        <w:t xml:space="preserve"> (LNB) that were found in </w:t>
      </w:r>
      <w:r w:rsidR="004C43BF">
        <w:t xml:space="preserve">the NRH1 (describe in </w:t>
      </w:r>
      <w:r w:rsidR="007A5647" w:rsidRPr="0063023F">
        <w:rPr>
          <w:color w:val="000000" w:themeColor="text1"/>
          <w:rPrChange w:id="204" w:author="Microsoft Office User" w:date="2017-06-07T14:29:00Z">
            <w:rPr/>
          </w:rPrChange>
        </w:rPr>
        <w:t>section</w:t>
      </w:r>
      <w:r w:rsidR="004C43BF" w:rsidRPr="0063023F">
        <w:rPr>
          <w:color w:val="000000" w:themeColor="text1"/>
          <w:rPrChange w:id="205" w:author="Microsoft Office User" w:date="2017-06-07T14:29:00Z">
            <w:rPr/>
          </w:rPrChange>
        </w:rPr>
        <w:t xml:space="preserve"> </w:t>
      </w:r>
      <w:del w:id="206" w:author="Jason Dunion" w:date="2017-02-02T11:44:00Z">
        <w:r w:rsidR="004C43BF" w:rsidRPr="0063023F" w:rsidDel="00041EFF">
          <w:rPr>
            <w:color w:val="000000" w:themeColor="text1"/>
            <w:rPrChange w:id="207" w:author="Microsoft Office User" w:date="2017-06-07T14:29:00Z">
              <w:rPr/>
            </w:rPrChange>
          </w:rPr>
          <w:delText>4.4.3</w:delText>
        </w:r>
      </w:del>
      <w:ins w:id="208" w:author="Jason Dunion" w:date="2017-02-02T11:44:00Z">
        <w:r w:rsidR="00041EFF" w:rsidRPr="0063023F">
          <w:rPr>
            <w:color w:val="000000" w:themeColor="text1"/>
            <w:rPrChange w:id="209" w:author="Microsoft Office User" w:date="2017-06-07T14:29:00Z">
              <w:rPr>
                <w:b/>
                <w:color w:val="FF0000"/>
              </w:rPr>
            </w:rPrChange>
          </w:rPr>
          <w:t>3.3c</w:t>
        </w:r>
      </w:ins>
      <w:r w:rsidR="00721EC4">
        <w:t xml:space="preserve">).  </w:t>
      </w:r>
      <w:r w:rsidR="006A165E">
        <w:t>The horizontal extent</w:t>
      </w:r>
      <w:r w:rsidR="00DD1F2A">
        <w:t xml:space="preserve"> of these</w:t>
      </w:r>
      <w:r w:rsidR="006A165E">
        <w:t xml:space="preserve"> 2 regions were selected to </w:t>
      </w:r>
      <w:del w:id="210" w:author="Microsoft Office User" w:date="2017-06-07T14:29:00Z">
        <w:r w:rsidR="006A165E" w:rsidDel="0063023F">
          <w:delText xml:space="preserve">1) </w:delText>
        </w:r>
      </w:del>
      <w:r w:rsidR="006A165E">
        <w:t>highlight the regions of the TC inner core (R≤150</w:t>
      </w:r>
      <w:r w:rsidR="00226178">
        <w:t>-200</w:t>
      </w:r>
      <w:r w:rsidR="006A165E">
        <w:t xml:space="preserve"> km) versus</w:t>
      </w:r>
      <w:r w:rsidR="00226178">
        <w:t xml:space="preserve"> the surrounding environment (R~200</w:t>
      </w:r>
      <w:r w:rsidR="006A165E">
        <w:t>-450 km)</w:t>
      </w:r>
      <w:ins w:id="211" w:author="Microsoft Office User" w:date="2017-06-07T14:29:00Z">
        <w:r w:rsidR="0063023F">
          <w:t xml:space="preserve"> </w:t>
        </w:r>
      </w:ins>
      <w:del w:id="212" w:author="Microsoft Office User" w:date="2017-06-07T14:29:00Z">
        <w:r w:rsidR="006A165E" w:rsidDel="0063023F">
          <w:delText xml:space="preserve">; </w:delText>
        </w:r>
      </w:del>
      <w:r w:rsidR="006A165E">
        <w:t xml:space="preserve">and </w:t>
      </w:r>
      <w:del w:id="213" w:author="Microsoft Office User" w:date="2017-06-07T14:29:00Z">
        <w:r w:rsidR="006A165E" w:rsidDel="0063023F">
          <w:delText xml:space="preserve">2) </w:delText>
        </w:r>
      </w:del>
      <w:r w:rsidR="006A165E">
        <w:t>capture a persistent laye</w:t>
      </w:r>
      <w:r w:rsidR="007A4044">
        <w:t xml:space="preserve">r of net warming </w:t>
      </w:r>
      <w:r w:rsidR="00DC4A3A">
        <w:t>from</w:t>
      </w:r>
      <w:r w:rsidR="007A4044">
        <w:t xml:space="preserve"> R~50-</w:t>
      </w:r>
      <w:r w:rsidR="00DC4A3A">
        <w:t>200</w:t>
      </w:r>
      <w:r w:rsidR="007A4044">
        <w:t xml:space="preserve"> km</w:t>
      </w:r>
      <w:r w:rsidR="006A165E">
        <w:t xml:space="preserve"> that may be acting to stabilize the inner core </w:t>
      </w:r>
      <w:r w:rsidR="00DC4A3A">
        <w:t xml:space="preserve">and near-inner </w:t>
      </w:r>
      <w:r w:rsidR="006A165E">
        <w:t>region of the TC.</w:t>
      </w:r>
      <w:r w:rsidR="00721EC4">
        <w:t xml:space="preserve">  </w:t>
      </w:r>
      <w:r w:rsidR="00256980">
        <w:t xml:space="preserve">Regions A and B </w:t>
      </w:r>
      <w:r w:rsidR="00DD1F2A">
        <w:t xml:space="preserve">may represent key </w:t>
      </w:r>
      <w:r w:rsidR="00DC4A3A">
        <w:t>areas</w:t>
      </w:r>
      <w:r w:rsidR="00DD1F2A">
        <w:t xml:space="preserve"> of the storm where radiation tendencies can lead to marked diurnal fluctuations in static stability (e.g. the </w:t>
      </w:r>
      <w:r w:rsidR="00DC4A3A">
        <w:t>LNB</w:t>
      </w:r>
      <w:r w:rsidR="00DD1F2A">
        <w:t xml:space="preserve"> and c</w:t>
      </w:r>
      <w:r w:rsidR="00DD1F2A" w:rsidRPr="00874D86">
        <w:t>onvective available</w:t>
      </w:r>
      <w:r w:rsidR="00DD1F2A">
        <w:t xml:space="preserve"> potential energy (</w:t>
      </w:r>
      <w:r w:rsidR="00DD1F2A" w:rsidRPr="008E4FBD">
        <w:t>CAPE</w:t>
      </w:r>
      <w:r w:rsidR="00DD1F2A">
        <w:t xml:space="preserve">)) and are discussed further in </w:t>
      </w:r>
      <w:r w:rsidR="007A5647" w:rsidRPr="0063023F">
        <w:rPr>
          <w:color w:val="000000" w:themeColor="text1"/>
          <w:rPrChange w:id="214" w:author="Microsoft Office User" w:date="2017-06-07T14:30:00Z">
            <w:rPr/>
          </w:rPrChange>
        </w:rPr>
        <w:t>section</w:t>
      </w:r>
      <w:r w:rsidR="00DD1F2A" w:rsidRPr="0063023F">
        <w:rPr>
          <w:color w:val="000000" w:themeColor="text1"/>
          <w:rPrChange w:id="215" w:author="Microsoft Office User" w:date="2017-06-07T14:30:00Z">
            <w:rPr/>
          </w:rPrChange>
        </w:rPr>
        <w:t xml:space="preserve"> </w:t>
      </w:r>
      <w:del w:id="216" w:author="Jason Dunion" w:date="2017-02-02T11:44:00Z">
        <w:r w:rsidR="00DD1F2A" w:rsidRPr="0063023F" w:rsidDel="00041EFF">
          <w:rPr>
            <w:color w:val="000000" w:themeColor="text1"/>
            <w:rPrChange w:id="217" w:author="Microsoft Office User" w:date="2017-06-07T14:30:00Z">
              <w:rPr/>
            </w:rPrChange>
          </w:rPr>
          <w:delText>4.4.3</w:delText>
        </w:r>
      </w:del>
      <w:ins w:id="218" w:author="Jason Dunion" w:date="2017-02-02T11:44:00Z">
        <w:r w:rsidR="00041EFF" w:rsidRPr="0063023F">
          <w:rPr>
            <w:color w:val="000000" w:themeColor="text1"/>
            <w:rPrChange w:id="219" w:author="Microsoft Office User" w:date="2017-06-07T14:30:00Z">
              <w:rPr>
                <w:b/>
                <w:color w:val="FF0000"/>
              </w:rPr>
            </w:rPrChange>
          </w:rPr>
          <w:t>3.3c</w:t>
        </w:r>
      </w:ins>
      <w:r w:rsidR="00DD1F2A">
        <w:t>.</w:t>
      </w:r>
      <w:r w:rsidR="00DC4A3A">
        <w:t xml:space="preserve">  </w:t>
      </w:r>
      <w:r w:rsidR="00D26C6D" w:rsidRPr="00DD1F2A">
        <w:t xml:space="preserve">While region A corresponds to the approximate radius range of TC diurnal pulse initiation that was noted </w:t>
      </w:r>
      <w:del w:id="220" w:author="Jason Dunion" w:date="2017-02-02T10:39:00Z">
        <w:r w:rsidR="00D26C6D" w:rsidRPr="00DD1F2A" w:rsidDel="0044191E">
          <w:delText xml:space="preserve">by </w:delText>
        </w:r>
        <w:r w:rsidR="00DC4A3A" w:rsidDel="0044191E">
          <w:delText xml:space="preserve">in Chapter 3 and in </w:delText>
        </w:r>
      </w:del>
      <w:ins w:id="221" w:author="Jason Dunion" w:date="2017-02-02T10:39:00Z">
        <w:r w:rsidR="0044191E">
          <w:t xml:space="preserve">by </w:t>
        </w:r>
      </w:ins>
      <w:r w:rsidR="00D26C6D" w:rsidRPr="00DD1F2A">
        <w:t xml:space="preserve">Dunion et al. 2014, both regions </w:t>
      </w:r>
      <w:r w:rsidR="00D26C6D" w:rsidRPr="00DC4A3A">
        <w:t xml:space="preserve">experience patterns of net radiation tendencies that may be important for TCDC processes.  For the Figs. </w:t>
      </w:r>
      <w:del w:id="222" w:author="Jason Dunion" w:date="2017-02-02T10:39:00Z">
        <w:r w:rsidR="00D26C6D" w:rsidRPr="00DC4A3A" w:rsidDel="0044191E">
          <w:delText>4.</w:delText>
        </w:r>
      </w:del>
      <w:ins w:id="223" w:author="Microsoft Office User" w:date="2017-06-07T14:30:00Z">
        <w:r w:rsidR="0063023F">
          <w:t>6</w:t>
        </w:r>
      </w:ins>
      <w:ins w:id="224" w:author="Jason Dunion" w:date="2017-02-02T10:39:00Z">
        <w:del w:id="225" w:author="Microsoft Office User" w:date="2017-06-07T14:30:00Z">
          <w:r w:rsidR="0044191E" w:rsidDel="0063023F">
            <w:delText>7</w:delText>
          </w:r>
        </w:del>
      </w:ins>
      <w:del w:id="226" w:author="Jason Dunion" w:date="2017-02-02T10:39:00Z">
        <w:r w:rsidR="00D26C6D" w:rsidRPr="00DC4A3A" w:rsidDel="0044191E">
          <w:delText>6</w:delText>
        </w:r>
      </w:del>
      <w:r w:rsidR="004C43BF">
        <w:t>-</w:t>
      </w:r>
      <w:ins w:id="227" w:author="Microsoft Office User" w:date="2017-06-07T14:30:00Z">
        <w:r w:rsidR="0063023F">
          <w:t>8</w:t>
        </w:r>
      </w:ins>
      <w:ins w:id="228" w:author="Jason Dunion" w:date="2017-02-02T10:39:00Z">
        <w:del w:id="229" w:author="Microsoft Office User" w:date="2017-06-07T14:30:00Z">
          <w:r w:rsidR="0044191E" w:rsidDel="0063023F">
            <w:delText>9</w:delText>
          </w:r>
        </w:del>
      </w:ins>
      <w:del w:id="230" w:author="Jason Dunion" w:date="2017-02-02T10:39:00Z">
        <w:r w:rsidR="00D26C6D" w:rsidRPr="00DC4A3A" w:rsidDel="0044191E">
          <w:delText>4.8</w:delText>
        </w:r>
      </w:del>
      <w:r w:rsidR="00D26C6D" w:rsidRPr="00DC4A3A">
        <w:t xml:space="preserve"> plots, nighttime will refer </w:t>
      </w:r>
      <w:r w:rsidR="00D26C6D" w:rsidRPr="00DC4A3A">
        <w:lastRenderedPageBreak/>
        <w:t xml:space="preserve">to 2100-0300 LST, dawn is 0600 LST, daytime is 0900-1500 LST, and dusk is 1800 LST.  Specific conclusions related to the analyses of radiation in the NRH1 include: </w:t>
      </w:r>
    </w:p>
    <w:p w14:paraId="206D0F2C" w14:textId="5EB37B5E" w:rsidR="00F764C7" w:rsidRDefault="00F764C7">
      <w:pPr>
        <w:pStyle w:val="ListParagraph"/>
        <w:numPr>
          <w:ilvl w:val="0"/>
          <w:numId w:val="3"/>
        </w:numPr>
        <w:spacing w:line="480" w:lineRule="auto"/>
        <w:jc w:val="both"/>
        <w:pPrChange w:id="231" w:author="Jason Dunion" w:date="2017-02-02T11:20:00Z">
          <w:pPr>
            <w:pStyle w:val="ListParagraph"/>
            <w:numPr>
              <w:numId w:val="12"/>
            </w:numPr>
            <w:spacing w:line="480" w:lineRule="auto"/>
            <w:ind w:hanging="360"/>
            <w:jc w:val="both"/>
          </w:pPr>
        </w:pPrChange>
      </w:pPr>
      <w:r>
        <w:t xml:space="preserve">Shortwave warming during the daytime and longwave cooling at night are preferentially occurring </w:t>
      </w:r>
      <w:r w:rsidR="00A06905">
        <w:t>in the cirrus outflow layer (i.e. areas of enhanced ice mixing ratio, Fig</w:t>
      </w:r>
      <w:ins w:id="232" w:author="Microsoft Office User" w:date="2017-06-07T14:30:00Z">
        <w:r w:rsidR="0063023F">
          <w:t>s</w:t>
        </w:r>
      </w:ins>
      <w:r w:rsidR="00A06905">
        <w:t xml:space="preserve">. </w:t>
      </w:r>
      <w:ins w:id="233" w:author="Microsoft Office User" w:date="2017-06-07T14:30:00Z">
        <w:r w:rsidR="0063023F">
          <w:t>4 and 5</w:t>
        </w:r>
      </w:ins>
      <w:ins w:id="234" w:author="Jason Dunion" w:date="2017-02-02T10:39:00Z">
        <w:del w:id="235" w:author="Microsoft Office User" w:date="2017-06-07T14:30:00Z">
          <w:r w:rsidR="0044191E" w:rsidDel="0063023F">
            <w:delText>5</w:delText>
          </w:r>
        </w:del>
      </w:ins>
      <w:del w:id="236" w:author="Jason Dunion" w:date="2017-02-02T10:39:00Z">
        <w:r w:rsidR="00A06905" w:rsidDel="0044191E">
          <w:delText>4.4</w:delText>
        </w:r>
      </w:del>
      <w:r w:rsidR="00A06905">
        <w:t>.)</w:t>
      </w:r>
      <w:r>
        <w:t xml:space="preserve">.  </w:t>
      </w:r>
      <w:r w:rsidR="00906FB8">
        <w:t>Since the</w:t>
      </w:r>
      <w:r>
        <w:t xml:space="preserve"> TC outflow layer</w:t>
      </w:r>
      <w:r w:rsidR="002A43D6">
        <w:t xml:space="preserve"> </w:t>
      </w:r>
      <w:r w:rsidR="00906FB8">
        <w:t xml:space="preserve">lowers with increasing radius, </w:t>
      </w:r>
      <w:r w:rsidR="002A43D6">
        <w:t>relatively</w:t>
      </w:r>
      <w:r>
        <w:t xml:space="preserve"> </w:t>
      </w:r>
      <w:r w:rsidR="002A43D6">
        <w:t>more</w:t>
      </w:r>
      <w:r>
        <w:t xml:space="preserve"> shortwave warming and longwav</w:t>
      </w:r>
      <w:r w:rsidR="002A43D6">
        <w:t>e cooling occur</w:t>
      </w:r>
      <w:r w:rsidR="00906FB8">
        <w:t>s</w:t>
      </w:r>
      <w:r w:rsidR="002A43D6">
        <w:t xml:space="preserve"> in </w:t>
      </w:r>
      <w:r w:rsidR="00906FB8">
        <w:t xml:space="preserve">the middle to upper levels of </w:t>
      </w:r>
      <w:r w:rsidR="002A43D6">
        <w:t xml:space="preserve">region B </w:t>
      </w:r>
      <w:r w:rsidR="00906FB8">
        <w:t>compared to</w:t>
      </w:r>
      <w:r w:rsidR="002A43D6">
        <w:t xml:space="preserve"> region A.</w:t>
      </w:r>
    </w:p>
    <w:p w14:paraId="4C7F5E49" w14:textId="4E00D77D" w:rsidR="00F764C7" w:rsidRDefault="00F764C7">
      <w:pPr>
        <w:pStyle w:val="ListParagraph"/>
        <w:numPr>
          <w:ilvl w:val="0"/>
          <w:numId w:val="3"/>
        </w:numPr>
        <w:spacing w:line="480" w:lineRule="auto"/>
        <w:jc w:val="both"/>
        <w:pPrChange w:id="237" w:author="Jason Dunion" w:date="2017-02-02T11:20:00Z">
          <w:pPr>
            <w:pStyle w:val="ListParagraph"/>
            <w:numPr>
              <w:numId w:val="12"/>
            </w:numPr>
            <w:spacing w:line="480" w:lineRule="auto"/>
            <w:ind w:hanging="360"/>
            <w:jc w:val="both"/>
          </w:pPr>
        </w:pPrChange>
      </w:pPr>
      <w:r>
        <w:t xml:space="preserve">During the day, shortwave warming is greater than opposing longwave cooling in the upper few kilometers of regions A and B (z~10-13 km) and could be a time when the LNB lowers </w:t>
      </w:r>
      <w:r w:rsidRPr="008E4FBD">
        <w:t>and CAPE</w:t>
      </w:r>
      <w:r>
        <w:t xml:space="preserve"> is reduced.  This may be a key process influencing the daytime evolution of the TCDC and wi</w:t>
      </w:r>
      <w:r w:rsidR="002A43D6">
        <w:t xml:space="preserve">ll be discussed more </w:t>
      </w:r>
      <w:r w:rsidR="007A5647" w:rsidRPr="0063023F">
        <w:rPr>
          <w:color w:val="000000" w:themeColor="text1"/>
          <w:rPrChange w:id="238" w:author="Microsoft Office User" w:date="2017-06-07T14:30:00Z">
            <w:rPr/>
          </w:rPrChange>
        </w:rPr>
        <w:t>section</w:t>
      </w:r>
      <w:r w:rsidR="002A43D6" w:rsidRPr="0063023F">
        <w:rPr>
          <w:color w:val="000000" w:themeColor="text1"/>
          <w:rPrChange w:id="239" w:author="Microsoft Office User" w:date="2017-06-07T14:30:00Z">
            <w:rPr/>
          </w:rPrChange>
        </w:rPr>
        <w:t xml:space="preserve"> </w:t>
      </w:r>
      <w:del w:id="240" w:author="Jason Dunion" w:date="2017-02-02T11:44:00Z">
        <w:r w:rsidR="002A43D6" w:rsidRPr="0063023F" w:rsidDel="00041EFF">
          <w:rPr>
            <w:color w:val="000000" w:themeColor="text1"/>
            <w:rPrChange w:id="241" w:author="Microsoft Office User" w:date="2017-06-07T14:30:00Z">
              <w:rPr/>
            </w:rPrChange>
          </w:rPr>
          <w:delText>4.3.3</w:delText>
        </w:r>
      </w:del>
      <w:ins w:id="242" w:author="Jason Dunion" w:date="2017-02-02T11:44:00Z">
        <w:r w:rsidR="00041EFF" w:rsidRPr="0063023F">
          <w:rPr>
            <w:color w:val="000000" w:themeColor="text1"/>
            <w:rPrChange w:id="243" w:author="Microsoft Office User" w:date="2017-06-07T14:30:00Z">
              <w:rPr>
                <w:b/>
                <w:color w:val="FF0000"/>
              </w:rPr>
            </w:rPrChange>
          </w:rPr>
          <w:t>3.3c</w:t>
        </w:r>
      </w:ins>
      <w:r w:rsidR="002A43D6">
        <w:t>.</w:t>
      </w:r>
    </w:p>
    <w:p w14:paraId="5B886DD0" w14:textId="6DF44331" w:rsidR="00F764C7" w:rsidRDefault="00F764C7">
      <w:pPr>
        <w:pStyle w:val="ListParagraph"/>
        <w:numPr>
          <w:ilvl w:val="0"/>
          <w:numId w:val="3"/>
        </w:numPr>
        <w:spacing w:line="480" w:lineRule="auto"/>
        <w:jc w:val="both"/>
        <w:pPrChange w:id="244" w:author="Jason Dunion" w:date="2017-02-02T11:20:00Z">
          <w:pPr>
            <w:pStyle w:val="ListParagraph"/>
            <w:numPr>
              <w:numId w:val="12"/>
            </w:numPr>
            <w:spacing w:line="480" w:lineRule="auto"/>
            <w:ind w:hanging="360"/>
            <w:jc w:val="both"/>
          </w:pPr>
        </w:pPrChange>
      </w:pPr>
      <w:r>
        <w:t xml:space="preserve">During the nighttime, longwave cooling dominates the upper few kilometers of regions A and B (z~8-13 km) and could be a time when the LNB rises </w:t>
      </w:r>
      <w:r w:rsidRPr="008E4FBD">
        <w:t>and CAPE</w:t>
      </w:r>
      <w:r>
        <w:t xml:space="preserve"> increases.  This may be a key process influencing the nigh</w:t>
      </w:r>
      <w:r w:rsidR="004C43BF">
        <w:t>t</w:t>
      </w:r>
      <w:r>
        <w:t>time evolution of the TCDC and wi</w:t>
      </w:r>
      <w:r w:rsidR="002A43D6">
        <w:t xml:space="preserve">ll be discussed more </w:t>
      </w:r>
      <w:r w:rsidR="007A5647" w:rsidRPr="0063023F">
        <w:rPr>
          <w:color w:val="000000" w:themeColor="text1"/>
          <w:rPrChange w:id="245" w:author="Microsoft Office User" w:date="2017-06-07T14:31:00Z">
            <w:rPr/>
          </w:rPrChange>
        </w:rPr>
        <w:t>section</w:t>
      </w:r>
      <w:r w:rsidR="002A43D6" w:rsidRPr="0063023F">
        <w:rPr>
          <w:color w:val="000000" w:themeColor="text1"/>
          <w:rPrChange w:id="246" w:author="Microsoft Office User" w:date="2017-06-07T14:31:00Z">
            <w:rPr/>
          </w:rPrChange>
        </w:rPr>
        <w:t xml:space="preserve"> </w:t>
      </w:r>
      <w:del w:id="247" w:author="Jason Dunion" w:date="2017-02-02T11:44:00Z">
        <w:r w:rsidR="002A43D6" w:rsidRPr="0063023F" w:rsidDel="00041EFF">
          <w:rPr>
            <w:color w:val="000000" w:themeColor="text1"/>
            <w:rPrChange w:id="248" w:author="Microsoft Office User" w:date="2017-06-07T14:31:00Z">
              <w:rPr/>
            </w:rPrChange>
          </w:rPr>
          <w:delText>4.3.3</w:delText>
        </w:r>
      </w:del>
      <w:ins w:id="249" w:author="Jason Dunion" w:date="2017-02-02T11:44:00Z">
        <w:r w:rsidR="00041EFF" w:rsidRPr="0063023F">
          <w:rPr>
            <w:color w:val="000000" w:themeColor="text1"/>
            <w:rPrChange w:id="250" w:author="Microsoft Office User" w:date="2017-06-07T14:31:00Z">
              <w:rPr>
                <w:b/>
                <w:color w:val="FF0000"/>
              </w:rPr>
            </w:rPrChange>
          </w:rPr>
          <w:t>3.3c</w:t>
        </w:r>
      </w:ins>
      <w:r w:rsidR="002A43D6">
        <w:t>.</w:t>
      </w:r>
    </w:p>
    <w:p w14:paraId="49C031C1" w14:textId="2690AAC1" w:rsidR="00D26C6D" w:rsidRDefault="00D26C6D">
      <w:pPr>
        <w:pStyle w:val="ListParagraph"/>
        <w:numPr>
          <w:ilvl w:val="0"/>
          <w:numId w:val="3"/>
        </w:numPr>
        <w:spacing w:line="480" w:lineRule="auto"/>
        <w:jc w:val="both"/>
        <w:pPrChange w:id="251" w:author="Jason Dunion" w:date="2017-02-02T11:20:00Z">
          <w:pPr>
            <w:pStyle w:val="ListParagraph"/>
            <w:numPr>
              <w:numId w:val="12"/>
            </w:numPr>
            <w:spacing w:line="480" w:lineRule="auto"/>
            <w:ind w:hanging="360"/>
            <w:jc w:val="both"/>
          </w:pPr>
        </w:pPrChange>
      </w:pPr>
      <w:r>
        <w:t>R</w:t>
      </w:r>
      <w:r w:rsidRPr="008E4FBD">
        <w:t xml:space="preserve">egion A </w:t>
      </w:r>
      <w:r>
        <w:t>has</w:t>
      </w:r>
      <w:r w:rsidRPr="008E4FBD">
        <w:t xml:space="preserve"> </w:t>
      </w:r>
      <w:r>
        <w:t xml:space="preserve">a layer of persistent </w:t>
      </w:r>
      <w:r w:rsidRPr="008E4FBD">
        <w:t>net warming (~0.1-0.3 K hr</w:t>
      </w:r>
      <w:r w:rsidRPr="003E0D65">
        <w:rPr>
          <w:vertAlign w:val="superscript"/>
        </w:rPr>
        <w:t>-1</w:t>
      </w:r>
      <w:r w:rsidRPr="008E4FBD">
        <w:t xml:space="preserve">) from z~4-6 km </w:t>
      </w:r>
      <w:r>
        <w:t>that occurs all day, with slightly more warming during the daytime.  Th</w:t>
      </w:r>
      <w:r w:rsidR="002A43D6">
        <w:t>is</w:t>
      </w:r>
      <w:r w:rsidRPr="008E4FBD">
        <w:t xml:space="preserve"> warming </w:t>
      </w:r>
      <w:r w:rsidR="002A43D6">
        <w:t>is occurring</w:t>
      </w:r>
      <w:r>
        <w:t xml:space="preserve"> just above the melting level and is coincident with the base of the elevated ice mixing ratio shown in Fig. </w:t>
      </w:r>
      <w:ins w:id="252" w:author="Microsoft Office User" w:date="2017-06-07T14:31:00Z">
        <w:r w:rsidR="0063023F">
          <w:t>4</w:t>
        </w:r>
      </w:ins>
      <w:ins w:id="253" w:author="Jason Dunion" w:date="2017-02-02T10:40:00Z">
        <w:del w:id="254" w:author="Microsoft Office User" w:date="2017-06-07T14:31:00Z">
          <w:r w:rsidR="0044191E" w:rsidDel="0063023F">
            <w:delText>5</w:delText>
          </w:r>
        </w:del>
      </w:ins>
      <w:del w:id="255" w:author="Jason Dunion" w:date="2017-02-02T10:40:00Z">
        <w:r w:rsidDel="0044191E">
          <w:delText>4.4</w:delText>
        </w:r>
      </w:del>
      <w:r>
        <w:t xml:space="preserve"> (&gt;0.02 g kg</w:t>
      </w:r>
      <w:r w:rsidRPr="00616D64">
        <w:rPr>
          <w:vertAlign w:val="superscript"/>
        </w:rPr>
        <w:t>-1</w:t>
      </w:r>
      <w:r>
        <w:t xml:space="preserve">).  This region of high ice content is likely absorbing longwave IR radiation being emitted from the Earth’s surface and could be acting </w:t>
      </w:r>
      <w:r w:rsidRPr="008E4FBD">
        <w:t xml:space="preserve">to consistently lower the </w:t>
      </w:r>
      <w:r>
        <w:t xml:space="preserve">LNB </w:t>
      </w:r>
      <w:r w:rsidRPr="008E4FBD">
        <w:t xml:space="preserve">and </w:t>
      </w:r>
      <w:r>
        <w:t xml:space="preserve">reduce </w:t>
      </w:r>
      <w:r w:rsidRPr="008E4FBD">
        <w:t>CAPE in this</w:t>
      </w:r>
      <w:r>
        <w:t xml:space="preserve"> area within and just outside the TC inner core</w:t>
      </w:r>
      <w:r w:rsidR="002A43D6">
        <w:t>.</w:t>
      </w:r>
    </w:p>
    <w:p w14:paraId="6D4190DA" w14:textId="16F36D48" w:rsidR="00D26C6D" w:rsidRPr="00484D57" w:rsidRDefault="00D26C6D">
      <w:pPr>
        <w:pStyle w:val="ListParagraph"/>
        <w:numPr>
          <w:ilvl w:val="0"/>
          <w:numId w:val="3"/>
        </w:numPr>
        <w:spacing w:line="480" w:lineRule="auto"/>
        <w:jc w:val="both"/>
        <w:pPrChange w:id="256" w:author="Jason Dunion" w:date="2017-02-02T11:20:00Z">
          <w:pPr>
            <w:pStyle w:val="ListParagraph"/>
            <w:numPr>
              <w:numId w:val="12"/>
            </w:numPr>
            <w:spacing w:line="480" w:lineRule="auto"/>
            <w:ind w:hanging="360"/>
            <w:jc w:val="both"/>
          </w:pPr>
        </w:pPrChange>
      </w:pPr>
      <w:r w:rsidRPr="008E4FBD">
        <w:t xml:space="preserve">Region B </w:t>
      </w:r>
      <w:r>
        <w:t xml:space="preserve">also exhibits a </w:t>
      </w:r>
      <w:r w:rsidRPr="008E4FBD">
        <w:t xml:space="preserve">layer of </w:t>
      </w:r>
      <w:r>
        <w:t xml:space="preserve">lower level </w:t>
      </w:r>
      <w:r w:rsidRPr="008E4FBD">
        <w:t>net warming (~0.1-0.4 K hr</w:t>
      </w:r>
      <w:r w:rsidRPr="003E0D65">
        <w:rPr>
          <w:vertAlign w:val="superscript"/>
        </w:rPr>
        <w:t>-1</w:t>
      </w:r>
      <w:r w:rsidRPr="008E4FBD">
        <w:t>)</w:t>
      </w:r>
      <w:r>
        <w:t xml:space="preserve"> that persists throughout the day, but unlike the layer in region A, this layer </w:t>
      </w:r>
      <w:r w:rsidRPr="008E4FBD">
        <w:t xml:space="preserve">slopes upward with radius </w:t>
      </w:r>
      <w:r w:rsidRPr="008E4FBD">
        <w:lastRenderedPageBreak/>
        <w:t>from z~4-6 km at R=2</w:t>
      </w:r>
      <w:r w:rsidRPr="00484D57">
        <w:t>00 km to z~7-11 km at R=4</w:t>
      </w:r>
      <w:r>
        <w:t>5</w:t>
      </w:r>
      <w:r w:rsidRPr="00484D57">
        <w:t>0 km</w:t>
      </w:r>
      <w:r>
        <w:t xml:space="preserve"> and appears to be linked to the upward sloping anvil cloud </w:t>
      </w:r>
      <w:r w:rsidR="004C43BF">
        <w:t xml:space="preserve">base that is </w:t>
      </w:r>
      <w:r>
        <w:t xml:space="preserve">evident in the Fig. </w:t>
      </w:r>
      <w:ins w:id="257" w:author="Microsoft Office User" w:date="2017-06-07T14:31:00Z">
        <w:r w:rsidR="0063023F">
          <w:t>4</w:t>
        </w:r>
      </w:ins>
      <w:ins w:id="258" w:author="Jason Dunion" w:date="2017-02-02T10:40:00Z">
        <w:del w:id="259" w:author="Microsoft Office User" w:date="2017-06-07T14:31:00Z">
          <w:r w:rsidR="0044191E" w:rsidDel="0063023F">
            <w:delText>5</w:delText>
          </w:r>
        </w:del>
      </w:ins>
      <w:del w:id="260" w:author="Jason Dunion" w:date="2017-02-02T10:40:00Z">
        <w:r w:rsidDel="0044191E">
          <w:delText>4.4</w:delText>
        </w:r>
      </w:del>
      <w:r>
        <w:t xml:space="preserve"> cross-sections.  Similar to region A, the elevated ice mixing ratio in this layer is associated with enhanced longwave IR absorption throughout the day and has a total radiation tendency that is coolest (warmest) around local midnight (early to late afternoon).  The time of peak cooling and warming likely represent times </w:t>
      </w:r>
      <w:r w:rsidR="00F764C7">
        <w:t xml:space="preserve">with </w:t>
      </w:r>
      <w:r>
        <w:t xml:space="preserve">elevated </w:t>
      </w:r>
      <w:r w:rsidRPr="008E4FBD">
        <w:t>LNB</w:t>
      </w:r>
      <w:r>
        <w:t>s</w:t>
      </w:r>
      <w:r w:rsidR="002A43D6">
        <w:t xml:space="preserve"> and </w:t>
      </w:r>
      <w:r>
        <w:t xml:space="preserve">increased </w:t>
      </w:r>
      <w:r w:rsidRPr="008E4FBD">
        <w:t xml:space="preserve">CAPE </w:t>
      </w:r>
      <w:r>
        <w:t>and lower LNBs</w:t>
      </w:r>
      <w:r w:rsidR="002A43D6">
        <w:t xml:space="preserve"> and </w:t>
      </w:r>
      <w:r>
        <w:t xml:space="preserve">decreased CAPE respectively and will be discussed further in </w:t>
      </w:r>
      <w:r w:rsidR="007A5647" w:rsidRPr="0063023F">
        <w:rPr>
          <w:color w:val="000000" w:themeColor="text1"/>
          <w:rPrChange w:id="261" w:author="Microsoft Office User" w:date="2017-06-07T14:31:00Z">
            <w:rPr/>
          </w:rPrChange>
        </w:rPr>
        <w:t>section</w:t>
      </w:r>
      <w:r w:rsidRPr="0063023F">
        <w:rPr>
          <w:color w:val="000000" w:themeColor="text1"/>
          <w:rPrChange w:id="262" w:author="Microsoft Office User" w:date="2017-06-07T14:31:00Z">
            <w:rPr/>
          </w:rPrChange>
        </w:rPr>
        <w:t xml:space="preserve"> </w:t>
      </w:r>
      <w:del w:id="263" w:author="Jason Dunion" w:date="2017-02-02T11:44:00Z">
        <w:r w:rsidRPr="0063023F" w:rsidDel="00041EFF">
          <w:rPr>
            <w:color w:val="000000" w:themeColor="text1"/>
            <w:rPrChange w:id="264" w:author="Microsoft Office User" w:date="2017-06-07T14:31:00Z">
              <w:rPr/>
            </w:rPrChange>
          </w:rPr>
          <w:delText>4.3.3</w:delText>
        </w:r>
      </w:del>
      <w:ins w:id="265" w:author="Jason Dunion" w:date="2017-02-02T11:44:00Z">
        <w:r w:rsidR="00041EFF" w:rsidRPr="0063023F">
          <w:rPr>
            <w:color w:val="000000" w:themeColor="text1"/>
            <w:rPrChange w:id="266" w:author="Microsoft Office User" w:date="2017-06-07T14:31:00Z">
              <w:rPr>
                <w:b/>
                <w:color w:val="FF0000"/>
              </w:rPr>
            </w:rPrChange>
          </w:rPr>
          <w:t>3.3c</w:t>
        </w:r>
      </w:ins>
      <w:r w:rsidR="002A43D6">
        <w:t>.</w:t>
      </w:r>
    </w:p>
    <w:p w14:paraId="60277DA9" w14:textId="77777777" w:rsidR="00D26C6D" w:rsidRPr="00836834" w:rsidRDefault="00D26C6D" w:rsidP="00D26C6D">
      <w:pPr>
        <w:spacing w:line="480" w:lineRule="auto"/>
        <w:ind w:left="360"/>
        <w:rPr>
          <w:sz w:val="16"/>
          <w:szCs w:val="16"/>
        </w:rPr>
      </w:pPr>
    </w:p>
    <w:p w14:paraId="660CB46D" w14:textId="7321FB2E" w:rsidR="00D26C6D" w:rsidRPr="00047154" w:rsidRDefault="00D26C6D" w:rsidP="00712EB3">
      <w:pPr>
        <w:spacing w:line="480" w:lineRule="auto"/>
        <w:ind w:firstLine="720"/>
        <w:jc w:val="both"/>
      </w:pPr>
      <w:r>
        <w:t xml:space="preserve">The aforementioned conclusions </w:t>
      </w:r>
      <w:r w:rsidR="00D054CE">
        <w:t xml:space="preserve">of </w:t>
      </w:r>
      <w:r>
        <w:t xml:space="preserve">radiation tendencies, particularly those in regions A and B in Figs. </w:t>
      </w:r>
      <w:ins w:id="267" w:author="Microsoft Office User" w:date="2017-06-07T14:32:00Z">
        <w:r w:rsidR="0063023F">
          <w:t>6</w:t>
        </w:r>
      </w:ins>
      <w:ins w:id="268" w:author="Jason Dunion" w:date="2017-02-02T10:40:00Z">
        <w:del w:id="269" w:author="Microsoft Office User" w:date="2017-06-07T14:32:00Z">
          <w:r w:rsidR="0044191E" w:rsidDel="0063023F">
            <w:delText>7</w:delText>
          </w:r>
        </w:del>
      </w:ins>
      <w:del w:id="270" w:author="Jason Dunion" w:date="2017-02-02T10:40:00Z">
        <w:r w:rsidDel="0044191E">
          <w:delText>4.6</w:delText>
        </w:r>
      </w:del>
      <w:r>
        <w:t>-</w:t>
      </w:r>
      <w:ins w:id="271" w:author="Microsoft Office User" w:date="2017-06-07T14:32:00Z">
        <w:r w:rsidR="0063023F">
          <w:t>8</w:t>
        </w:r>
      </w:ins>
      <w:ins w:id="272" w:author="Jason Dunion" w:date="2017-02-02T10:40:00Z">
        <w:del w:id="273" w:author="Microsoft Office User" w:date="2017-06-07T14:32:00Z">
          <w:r w:rsidR="0044191E" w:rsidDel="0063023F">
            <w:delText>9</w:delText>
          </w:r>
        </w:del>
      </w:ins>
      <w:del w:id="274" w:author="Jason Dunion" w:date="2017-02-02T10:40:00Z">
        <w:r w:rsidDel="0044191E">
          <w:delText>4.8</w:delText>
        </w:r>
      </w:del>
      <w:r>
        <w:t xml:space="preserve">, suggest that the inner 400 km of the NRH1 experiences marked diurnal fluctuations in radiation tendencies that are more pronounced at larger radii (e.g. in region B).  These diurnal fluctuations could generate reduced static stability (i.e. a lower LNB and reduced CAPE) in the storm environment that peak from around dusk until dawn and will be discussed further in </w:t>
      </w:r>
      <w:r w:rsidR="007A5647" w:rsidRPr="0063023F">
        <w:rPr>
          <w:color w:val="000000" w:themeColor="text1"/>
          <w:rPrChange w:id="275" w:author="Microsoft Office User" w:date="2017-06-07T14:32:00Z">
            <w:rPr/>
          </w:rPrChange>
        </w:rPr>
        <w:t>section</w:t>
      </w:r>
      <w:r w:rsidRPr="0063023F">
        <w:rPr>
          <w:color w:val="000000" w:themeColor="text1"/>
          <w:rPrChange w:id="276" w:author="Microsoft Office User" w:date="2017-06-07T14:32:00Z">
            <w:rPr/>
          </w:rPrChange>
        </w:rPr>
        <w:t xml:space="preserve"> </w:t>
      </w:r>
      <w:del w:id="277" w:author="Jason Dunion" w:date="2017-02-02T11:44:00Z">
        <w:r w:rsidRPr="0063023F" w:rsidDel="00041EFF">
          <w:rPr>
            <w:color w:val="000000" w:themeColor="text1"/>
            <w:rPrChange w:id="278" w:author="Microsoft Office User" w:date="2017-06-07T14:32:00Z">
              <w:rPr/>
            </w:rPrChange>
          </w:rPr>
          <w:delText>4.4.3</w:delText>
        </w:r>
      </w:del>
      <w:ins w:id="279" w:author="Jason Dunion" w:date="2017-02-02T11:44:00Z">
        <w:r w:rsidR="00041EFF" w:rsidRPr="0063023F">
          <w:rPr>
            <w:color w:val="000000" w:themeColor="text1"/>
            <w:rPrChange w:id="280" w:author="Microsoft Office User" w:date="2017-06-07T14:32:00Z">
              <w:rPr>
                <w:b/>
                <w:color w:val="FF0000"/>
              </w:rPr>
            </w:rPrChange>
          </w:rPr>
          <w:t>3.3c</w:t>
        </w:r>
      </w:ins>
      <w:r>
        <w:t xml:space="preserve">.  Strikingly similar radiation tendencies to those shown in Figs. </w:t>
      </w:r>
      <w:del w:id="281" w:author="Microsoft Office User" w:date="2017-06-07T14:32:00Z">
        <w:r w:rsidDel="0063023F">
          <w:delText>4.</w:delText>
        </w:r>
      </w:del>
      <w:r>
        <w:t>6-</w:t>
      </w:r>
      <w:del w:id="282" w:author="Microsoft Office User" w:date="2017-06-07T14:32:00Z">
        <w:r w:rsidDel="0063023F">
          <w:delText>4.</w:delText>
        </w:r>
      </w:del>
      <w:r>
        <w:t>8 were noted throughout the study period</w:t>
      </w:r>
      <w:ins w:id="283" w:author="Microsoft Office User" w:date="2017-06-07T14:32:00Z">
        <w:r w:rsidR="0063023F">
          <w:t xml:space="preserve"> (not shown)</w:t>
        </w:r>
      </w:ins>
      <w:r>
        <w:t xml:space="preserve">, suggesting that the 3-dimensional variability of shortwave, longwave, and total radiation tendencies may create an environment each day that </w:t>
      </w:r>
      <w:r w:rsidR="00DD0AFB">
        <w:t>primes</w:t>
      </w:r>
      <w:r w:rsidR="001678D1">
        <w:t>, or pre-conditions,</w:t>
      </w:r>
      <w:r w:rsidR="00DD0AFB">
        <w:t xml:space="preserve"> the TC environment to support </w:t>
      </w:r>
      <w:r>
        <w:t>the TCDC and associated radially propagating diurnal pulses that have been previously documented.</w:t>
      </w:r>
      <w:r w:rsidR="00DD0AFB">
        <w:t xml:space="preserve">  This priming is accomplished via cooling of the middle to upper level </w:t>
      </w:r>
      <w:r w:rsidR="00DD0AFB" w:rsidRPr="00DD0AFB">
        <w:t>environmental profile</w:t>
      </w:r>
      <w:r w:rsidR="00DD0AFB">
        <w:t xml:space="preserve"> that would act to destabilize </w:t>
      </w:r>
      <w:r w:rsidR="00183F97">
        <w:t xml:space="preserve">the </w:t>
      </w:r>
      <w:r w:rsidR="00DD0AFB">
        <w:t>environment</w:t>
      </w:r>
      <w:r w:rsidR="00D054CE">
        <w:t xml:space="preserve"> and increase IAKE</w:t>
      </w:r>
      <w:r w:rsidR="00DD0AFB">
        <w:t xml:space="preserve">.  </w:t>
      </w:r>
      <w:r>
        <w:t xml:space="preserve">The radiation tendencies shown here (i.e. negative radiation tendencies that are </w:t>
      </w:r>
      <w:r w:rsidRPr="00822AFA">
        <w:t>favore</w:t>
      </w:r>
      <w:r w:rsidRPr="008E5B65">
        <w:t>d at R≥150-200 km (</w:t>
      </w:r>
      <w:r w:rsidR="00822AFA" w:rsidRPr="008E5B65">
        <w:t>~2.5-4</w:t>
      </w:r>
      <w:r w:rsidR="00822AFA" w:rsidRPr="0012312A">
        <w:t>.5</w:t>
      </w:r>
      <w:r w:rsidR="00822AFA" w:rsidRPr="001F5359">
        <w:t xml:space="preserve"> times the radius of maximum winds and </w:t>
      </w:r>
      <w:r w:rsidRPr="00822AFA">
        <w:t xml:space="preserve">radially outside of region A)) may also help explain why the TCDC seen in both satellite imagery (e.g. </w:t>
      </w:r>
      <w:del w:id="284" w:author="Jason Dunion" w:date="2017-02-02T10:40:00Z">
        <w:r w:rsidRPr="00822AFA" w:rsidDel="0074205C">
          <w:delText xml:space="preserve">Chapter 3 and </w:delText>
        </w:r>
      </w:del>
      <w:r w:rsidRPr="00822AFA">
        <w:t xml:space="preserve">Dunion et al. 2014) and in the NRH1 appear to begin each day near R~150-200 km.  The TCDC may either be undetectable or simply not originating from the TC inner core region (e.g. R </w:t>
      </w:r>
      <w:r w:rsidRPr="00822AFA">
        <w:lastRenderedPageBreak/>
        <w:t>~ ≤150 km; Rogers et al. 2012).</w:t>
      </w:r>
      <w:r>
        <w:t xml:space="preserve">  Instead, diurnal radiation tendencies in mature TCs may come together in such a way to preferentially trigger convection in this region of the storm each night near and after the time of local sunset.  This will be explored further in </w:t>
      </w:r>
      <w:r w:rsidR="007A5647" w:rsidRPr="0063023F">
        <w:rPr>
          <w:color w:val="000000" w:themeColor="text1"/>
          <w:rPrChange w:id="285" w:author="Microsoft Office User" w:date="2017-06-07T14:33:00Z">
            <w:rPr/>
          </w:rPrChange>
        </w:rPr>
        <w:t>section</w:t>
      </w:r>
      <w:r w:rsidRPr="0063023F">
        <w:rPr>
          <w:color w:val="000000" w:themeColor="text1"/>
          <w:rPrChange w:id="286" w:author="Microsoft Office User" w:date="2017-06-07T14:33:00Z">
            <w:rPr/>
          </w:rPrChange>
        </w:rPr>
        <w:t xml:space="preserve"> </w:t>
      </w:r>
      <w:del w:id="287" w:author="Jason Dunion" w:date="2017-02-02T11:44:00Z">
        <w:r w:rsidRPr="0063023F" w:rsidDel="00041EFF">
          <w:rPr>
            <w:color w:val="000000" w:themeColor="text1"/>
            <w:rPrChange w:id="288" w:author="Microsoft Office User" w:date="2017-06-07T14:33:00Z">
              <w:rPr/>
            </w:rPrChange>
          </w:rPr>
          <w:delText>4.3.3</w:delText>
        </w:r>
      </w:del>
      <w:ins w:id="289" w:author="Jason Dunion" w:date="2017-02-02T11:44:00Z">
        <w:r w:rsidR="00041EFF" w:rsidRPr="0063023F">
          <w:rPr>
            <w:color w:val="000000" w:themeColor="text1"/>
            <w:rPrChange w:id="290" w:author="Microsoft Office User" w:date="2017-06-07T14:33:00Z">
              <w:rPr>
                <w:b/>
                <w:color w:val="FF0000"/>
              </w:rPr>
            </w:rPrChange>
          </w:rPr>
          <w:t>3.3c</w:t>
        </w:r>
      </w:ins>
      <w:r w:rsidRPr="0063023F">
        <w:rPr>
          <w:color w:val="000000" w:themeColor="text1"/>
          <w:rPrChange w:id="291" w:author="Microsoft Office User" w:date="2017-06-07T14:33:00Z">
            <w:rPr/>
          </w:rPrChange>
        </w:rPr>
        <w:t xml:space="preserve">’s </w:t>
      </w:r>
      <w:r>
        <w:t>analyses of static stability</w:t>
      </w:r>
      <w:r w:rsidR="00183F97">
        <w:t>.</w:t>
      </w:r>
    </w:p>
    <w:p w14:paraId="1072B95B" w14:textId="77777777" w:rsidR="00D26C6D" w:rsidRDefault="00D26C6D" w:rsidP="00712EB3">
      <w:pPr>
        <w:spacing w:line="480" w:lineRule="auto"/>
        <w:jc w:val="both"/>
        <w:rPr>
          <w:b/>
        </w:rPr>
      </w:pPr>
    </w:p>
    <w:p w14:paraId="22CB56EA" w14:textId="3DCDF317" w:rsidR="00712EB3" w:rsidRPr="0063023F" w:rsidRDefault="00712EB3">
      <w:pPr>
        <w:pStyle w:val="ListParagraph"/>
        <w:numPr>
          <w:ilvl w:val="1"/>
          <w:numId w:val="17"/>
        </w:numPr>
        <w:spacing w:line="480" w:lineRule="auto"/>
        <w:ind w:left="360"/>
        <w:rPr>
          <w:b/>
          <w:rPrChange w:id="292" w:author="Microsoft Office User" w:date="2017-06-07T14:34:00Z">
            <w:rPr/>
          </w:rPrChange>
        </w:rPr>
        <w:pPrChange w:id="293" w:author="Jason Dunion" w:date="2017-02-02T11:26:00Z">
          <w:pPr>
            <w:spacing w:line="480" w:lineRule="auto"/>
          </w:pPr>
        </w:pPrChange>
      </w:pPr>
      <w:del w:id="294" w:author="Jason Dunion" w:date="2017-02-02T11:25:00Z">
        <w:r w:rsidRPr="0063023F" w:rsidDel="00A223B1">
          <w:rPr>
            <w:b/>
            <w:rPrChange w:id="295" w:author="Microsoft Office User" w:date="2017-06-07T14:34:00Z">
              <w:rPr/>
            </w:rPrChange>
          </w:rPr>
          <w:delText xml:space="preserve">b. </w:delText>
        </w:r>
      </w:del>
      <w:r w:rsidRPr="0063023F">
        <w:rPr>
          <w:b/>
          <w:rPrChange w:id="296" w:author="Microsoft Office User" w:date="2017-06-07T14:34:00Z">
            <w:rPr/>
          </w:rPrChange>
        </w:rPr>
        <w:t>Thermodynamics and Stability</w:t>
      </w:r>
    </w:p>
    <w:p w14:paraId="6DD21FC7" w14:textId="1825D480" w:rsidR="00712EB3" w:rsidRPr="0063023F" w:rsidRDefault="00712EB3">
      <w:pPr>
        <w:pStyle w:val="ListParagraph"/>
        <w:numPr>
          <w:ilvl w:val="1"/>
          <w:numId w:val="18"/>
        </w:numPr>
        <w:spacing w:line="480" w:lineRule="auto"/>
        <w:ind w:left="360"/>
        <w:rPr>
          <w:i/>
          <w:rPrChange w:id="297" w:author="Microsoft Office User" w:date="2017-06-07T14:34:00Z">
            <w:rPr/>
          </w:rPrChange>
        </w:rPr>
        <w:pPrChange w:id="298" w:author="Jason Dunion" w:date="2017-02-02T11:27:00Z">
          <w:pPr>
            <w:spacing w:line="480" w:lineRule="auto"/>
          </w:pPr>
        </w:pPrChange>
      </w:pPr>
      <w:del w:id="299" w:author="Jason Dunion" w:date="2017-02-02T11:27:00Z">
        <w:r w:rsidRPr="0063023F" w:rsidDel="00D5498A">
          <w:rPr>
            <w:i/>
            <w:rPrChange w:id="300" w:author="Microsoft Office User" w:date="2017-06-07T14:34:00Z">
              <w:rPr/>
            </w:rPrChange>
          </w:rPr>
          <w:delText xml:space="preserve">i. </w:delText>
        </w:r>
      </w:del>
      <w:r w:rsidRPr="0063023F">
        <w:rPr>
          <w:i/>
          <w:rPrChange w:id="301" w:author="Microsoft Office User" w:date="2017-06-07T14:34:00Z">
            <w:rPr/>
          </w:rPrChange>
        </w:rPr>
        <w:t>Potential Temperature</w:t>
      </w:r>
    </w:p>
    <w:p w14:paraId="75C02362" w14:textId="5784904D" w:rsidR="00D26C6D" w:rsidRPr="00787A9B" w:rsidRDefault="00D26C6D" w:rsidP="00712EB3">
      <w:pPr>
        <w:spacing w:line="480" w:lineRule="auto"/>
        <w:ind w:firstLine="720"/>
        <w:jc w:val="both"/>
      </w:pPr>
      <w:r w:rsidRPr="0063023F">
        <w:t>Analyses of NRH1 potential</w:t>
      </w:r>
      <w:r w:rsidRPr="005A381F">
        <w:t xml:space="preserve"> temperature (</w:t>
      </w:r>
      <w:r w:rsidRPr="005A381F">
        <w:rPr>
          <w:rFonts w:hint="eastAsia"/>
          <w:i/>
          <w:lang w:val="el-GR"/>
        </w:rPr>
        <w:t>θ</w:t>
      </w:r>
      <w:r w:rsidRPr="005A381F">
        <w:t>) were conducted to search for signs of the TCDC in the simulated TC’s thermodynamic</w:t>
      </w:r>
      <w:r w:rsidRPr="00787A9B">
        <w:t xml:space="preserve"> fields.  These analyses </w:t>
      </w:r>
      <w:r w:rsidRPr="005B20D7">
        <w:t xml:space="preserve">reveal distinct diurnal signals at various atmospheric levels (e.g. 200, 700, and 925 </w:t>
      </w:r>
      <w:proofErr w:type="spellStart"/>
      <w:r w:rsidRPr="005B20D7">
        <w:t>hPa</w:t>
      </w:r>
      <w:proofErr w:type="spellEnd"/>
      <w:r w:rsidRPr="005B20D7">
        <w:t>, and the near</w:t>
      </w:r>
      <w:r w:rsidRPr="000F1F0F">
        <w:t xml:space="preserve">-surface) and radii.  At upper levels (e.g. 200 </w:t>
      </w:r>
      <w:proofErr w:type="spellStart"/>
      <w:r w:rsidRPr="000F1F0F">
        <w:t>hPa</w:t>
      </w:r>
      <w:proofErr w:type="spellEnd"/>
      <w:r w:rsidRPr="000F1F0F">
        <w:t xml:space="preserve">), there </w:t>
      </w:r>
      <w:r>
        <w:t>is</w:t>
      </w:r>
      <w:r w:rsidRPr="000F1F0F">
        <w:t xml:space="preserve"> no robust diurnal signal in the inner 150 km of the storm</w:t>
      </w:r>
      <w:r w:rsidRPr="00260C2B">
        <w:t xml:space="preserve">.  However, there </w:t>
      </w:r>
      <w:r>
        <w:t>is</w:t>
      </w:r>
      <w:r w:rsidRPr="00260C2B">
        <w:t xml:space="preserve"> a distinct diurnal </w:t>
      </w:r>
      <w:r w:rsidRPr="00F04927">
        <w:rPr>
          <w:i/>
          <w:lang w:val="el-GR"/>
        </w:rPr>
        <w:t>θ</w:t>
      </w:r>
      <w:r w:rsidRPr="00260C2B" w:rsidDel="00D53100">
        <w:t xml:space="preserve"> </w:t>
      </w:r>
      <w:r w:rsidRPr="00260C2B">
        <w:t>pattern just outside of 150 km</w:t>
      </w:r>
      <w:r w:rsidRPr="00945F89">
        <w:t xml:space="preserve"> with maxima a</w:t>
      </w:r>
      <w:r w:rsidRPr="00835F3B">
        <w:t xml:space="preserve">round local noon and minima around local midnight (Figs. </w:t>
      </w:r>
      <w:ins w:id="302" w:author="Microsoft Office User" w:date="2017-06-07T14:36:00Z">
        <w:r w:rsidR="005A381F">
          <w:t>9</w:t>
        </w:r>
      </w:ins>
      <w:ins w:id="303" w:author="Jason Dunion" w:date="2017-02-02T10:41:00Z">
        <w:del w:id="304" w:author="Microsoft Office User" w:date="2017-06-07T14:36:00Z">
          <w:r w:rsidR="0074205C" w:rsidDel="005A381F">
            <w:delText>10</w:delText>
          </w:r>
        </w:del>
      </w:ins>
      <w:del w:id="305" w:author="Jason Dunion" w:date="2017-02-02T10:41:00Z">
        <w:r w:rsidDel="0074205C">
          <w:delText>4.9</w:delText>
        </w:r>
      </w:del>
      <w:r w:rsidRPr="00835F3B">
        <w:t xml:space="preserve"> and </w:t>
      </w:r>
      <w:del w:id="306" w:author="Jason Dunion" w:date="2017-02-02T10:41:00Z">
        <w:r w:rsidDel="0074205C">
          <w:delText>4</w:delText>
        </w:r>
      </w:del>
      <w:ins w:id="307" w:author="Jason Dunion" w:date="2017-02-02T10:41:00Z">
        <w:r w:rsidR="0074205C">
          <w:t>1</w:t>
        </w:r>
      </w:ins>
      <w:ins w:id="308" w:author="Microsoft Office User" w:date="2017-06-07T14:36:00Z">
        <w:r w:rsidR="005A381F">
          <w:t>0</w:t>
        </w:r>
      </w:ins>
      <w:ins w:id="309" w:author="Jason Dunion" w:date="2017-02-02T10:41:00Z">
        <w:del w:id="310" w:author="Microsoft Office User" w:date="2017-06-07T14:36:00Z">
          <w:r w:rsidR="0074205C" w:rsidDel="005A381F">
            <w:delText>1</w:delText>
          </w:r>
        </w:del>
      </w:ins>
      <w:del w:id="311" w:author="Jason Dunion" w:date="2017-02-02T10:41:00Z">
        <w:r w:rsidDel="0074205C">
          <w:delText>.10</w:delText>
        </w:r>
      </w:del>
      <w:r w:rsidRPr="00835F3B">
        <w:t xml:space="preserve">).  </w:t>
      </w:r>
      <w:r w:rsidRPr="004C3373">
        <w:t xml:space="preserve">The </w:t>
      </w:r>
      <w:r w:rsidRPr="00F04927">
        <w:rPr>
          <w:i/>
          <w:lang w:val="el-GR"/>
        </w:rPr>
        <w:t>θ</w:t>
      </w:r>
      <w:r w:rsidRPr="004C3373" w:rsidDel="00D53100">
        <w:t xml:space="preserve"> </w:t>
      </w:r>
      <w:r w:rsidRPr="004C3373">
        <w:t>patterns in this region of the storm correspond to the outer edge of the TC inner core</w:t>
      </w:r>
      <w:r>
        <w:t>,</w:t>
      </w:r>
      <w:r w:rsidRPr="007A4FAF">
        <w:t xml:space="preserve"> </w:t>
      </w:r>
      <w:r>
        <w:t>are</w:t>
      </w:r>
      <w:r w:rsidRPr="007A4FAF">
        <w:t xml:space="preserve"> correlated with upper level shortwave and total radiation tendencies</w:t>
      </w:r>
      <w:r>
        <w:t xml:space="preserve">, </w:t>
      </w:r>
      <w:r w:rsidRPr="007A4FAF">
        <w:t xml:space="preserve">and </w:t>
      </w:r>
      <w:r>
        <w:t>are</w:t>
      </w:r>
      <w:r w:rsidRPr="007A4FAF">
        <w:t xml:space="preserve"> </w:t>
      </w:r>
      <w:r>
        <w:t xml:space="preserve">negatively </w:t>
      </w:r>
      <w:r w:rsidRPr="007A4FAF">
        <w:t xml:space="preserve">correlated with longwave radiation tendencies </w:t>
      </w:r>
      <w:r>
        <w:t>(</w:t>
      </w:r>
      <w:r w:rsidRPr="007A4FAF">
        <w:t xml:space="preserve">Fig. </w:t>
      </w:r>
      <w:ins w:id="312" w:author="Microsoft Office User" w:date="2017-06-07T14:36:00Z">
        <w:r w:rsidR="005A381F">
          <w:t>3</w:t>
        </w:r>
      </w:ins>
      <w:ins w:id="313" w:author="Jason Dunion" w:date="2017-02-02T10:41:00Z">
        <w:del w:id="314" w:author="Microsoft Office User" w:date="2017-06-07T14:36:00Z">
          <w:r w:rsidR="0074205C" w:rsidDel="005A381F">
            <w:delText>4</w:delText>
          </w:r>
        </w:del>
      </w:ins>
      <w:del w:id="315" w:author="Jason Dunion" w:date="2017-02-02T10:41:00Z">
        <w:r w:rsidDel="0074205C">
          <w:delText>4.3</w:delText>
        </w:r>
      </w:del>
      <w:r>
        <w:t>)</w:t>
      </w:r>
      <w:r w:rsidRPr="007A4FAF">
        <w:t>.</w:t>
      </w:r>
      <w:r>
        <w:t xml:space="preserve">  These diurnal </w:t>
      </w:r>
      <w:r w:rsidRPr="00F04927">
        <w:rPr>
          <w:i/>
          <w:lang w:val="el-GR"/>
        </w:rPr>
        <w:t>θ</w:t>
      </w:r>
      <w:r w:rsidDel="00DD1AA5">
        <w:t xml:space="preserve"> </w:t>
      </w:r>
      <w:r>
        <w:t xml:space="preserve">patterns also appear to be propagating radially away from the TC (Fig. </w:t>
      </w:r>
      <w:ins w:id="316" w:author="Microsoft Office User" w:date="2017-06-07T14:36:00Z">
        <w:r w:rsidR="005A381F">
          <w:t>9</w:t>
        </w:r>
      </w:ins>
      <w:ins w:id="317" w:author="Jason Dunion" w:date="2017-02-02T10:42:00Z">
        <w:del w:id="318" w:author="Microsoft Office User" w:date="2017-06-07T14:36:00Z">
          <w:r w:rsidR="0074205C" w:rsidDel="005A381F">
            <w:delText>10</w:delText>
          </w:r>
        </w:del>
      </w:ins>
      <w:del w:id="319" w:author="Jason Dunion" w:date="2017-02-02T10:42:00Z">
        <w:r w:rsidDel="0074205C">
          <w:delText>4.9</w:delText>
        </w:r>
      </w:del>
      <w:r>
        <w:t xml:space="preserve">) and are closely matched in time and space with OLR (Fig. </w:t>
      </w:r>
      <w:ins w:id="320" w:author="Jason Dunion" w:date="2017-02-02T10:42:00Z">
        <w:r w:rsidR="0074205C">
          <w:t>2</w:t>
        </w:r>
      </w:ins>
      <w:del w:id="321" w:author="Jason Dunion" w:date="2017-02-02T10:42:00Z">
        <w:r w:rsidDel="0074205C">
          <w:delText>4.1</w:delText>
        </w:r>
      </w:del>
      <w:r>
        <w:t xml:space="preserve">) and ice mixing ratio (Fig. </w:t>
      </w:r>
      <w:ins w:id="322" w:author="Microsoft Office User" w:date="2017-06-07T14:36:00Z">
        <w:r w:rsidR="005A381F">
          <w:t>4</w:t>
        </w:r>
      </w:ins>
      <w:ins w:id="323" w:author="Jason Dunion" w:date="2017-02-02T10:42:00Z">
        <w:del w:id="324" w:author="Microsoft Office User" w:date="2017-06-07T14:36:00Z">
          <w:r w:rsidR="0074205C" w:rsidDel="005A381F">
            <w:delText>5</w:delText>
          </w:r>
        </w:del>
      </w:ins>
      <w:del w:id="325" w:author="Jason Dunion" w:date="2017-02-02T10:42:00Z">
        <w:r w:rsidDel="0074205C">
          <w:delText>4.4</w:delText>
        </w:r>
      </w:del>
      <w:r>
        <w:t xml:space="preserve">).  </w:t>
      </w:r>
      <w:r w:rsidRPr="007A4FAF">
        <w:t xml:space="preserve">This suggests that diurnal </w:t>
      </w:r>
      <w:r>
        <w:t>variability at the level of the TC cirrus canopy is</w:t>
      </w:r>
      <w:r w:rsidRPr="007A4FAF">
        <w:t xml:space="preserve"> driving the</w:t>
      </w:r>
      <w:r>
        <w:t xml:space="preserve"> upper-level </w:t>
      </w:r>
      <w:r w:rsidRPr="00F04927">
        <w:rPr>
          <w:i/>
          <w:lang w:val="el-GR"/>
        </w:rPr>
        <w:t>θ</w:t>
      </w:r>
      <w:r w:rsidRPr="003043D7" w:rsidDel="00D9336C">
        <w:t xml:space="preserve"> </w:t>
      </w:r>
      <w:r>
        <w:t>patterns at R~150-450 km</w:t>
      </w:r>
      <w:r w:rsidRPr="003043D7">
        <w:t xml:space="preserve">. </w:t>
      </w:r>
      <w:r>
        <w:t xml:space="preserve"> </w:t>
      </w:r>
      <w:r w:rsidR="00047154">
        <w:t>Values of</w:t>
      </w:r>
      <w:r w:rsidR="00047154" w:rsidRPr="003043D7">
        <w:t xml:space="preserve"> </w:t>
      </w:r>
      <w:r w:rsidR="00047154" w:rsidRPr="00F04927">
        <w:rPr>
          <w:i/>
          <w:lang w:val="el-GR"/>
        </w:rPr>
        <w:t>θ</w:t>
      </w:r>
      <w:r w:rsidR="00047154" w:rsidDel="00D9336C">
        <w:t xml:space="preserve"> </w:t>
      </w:r>
      <w:r w:rsidR="00047154">
        <w:t xml:space="preserve">at upper levels begin cooling each afternoon and reach a minimum </w:t>
      </w:r>
      <w:r w:rsidR="00047154" w:rsidRPr="003043D7">
        <w:t>around local midnight</w:t>
      </w:r>
      <w:r w:rsidR="00047154">
        <w:t>, which implies</w:t>
      </w:r>
      <w:r w:rsidR="00047154" w:rsidRPr="003043D7">
        <w:t xml:space="preserve"> that this region of the storm experience</w:t>
      </w:r>
      <w:r w:rsidR="00047154">
        <w:t>s</w:t>
      </w:r>
      <w:r w:rsidR="00047154" w:rsidRPr="003043D7">
        <w:t xml:space="preserve"> regular occurrence</w:t>
      </w:r>
      <w:r w:rsidR="00047154">
        <w:t>s</w:t>
      </w:r>
      <w:r w:rsidR="00047154" w:rsidRPr="003043D7">
        <w:t xml:space="preserve"> of </w:t>
      </w:r>
      <w:r w:rsidR="00047154">
        <w:t xml:space="preserve">destabilization via cooling of the </w:t>
      </w:r>
      <w:r w:rsidR="00047154" w:rsidRPr="00C02CD0">
        <w:t>environmental profile</w:t>
      </w:r>
      <w:r w:rsidR="00047154">
        <w:t xml:space="preserve"> in the </w:t>
      </w:r>
      <w:r w:rsidR="00047154" w:rsidRPr="003043D7">
        <w:t>upper-level</w:t>
      </w:r>
      <w:r w:rsidR="00047154">
        <w:t>s</w:t>
      </w:r>
      <w:r w:rsidR="00047154" w:rsidRPr="003043D7">
        <w:t xml:space="preserve"> </w:t>
      </w:r>
      <w:r w:rsidR="00047154">
        <w:t>(e.g. an elevated LNB and higher CAPE)</w:t>
      </w:r>
      <w:r w:rsidR="00047154" w:rsidRPr="003043D7">
        <w:t xml:space="preserve"> </w:t>
      </w:r>
      <w:r w:rsidR="00047154">
        <w:t>from the late</w:t>
      </w:r>
      <w:r w:rsidR="00047154" w:rsidRPr="003043D7">
        <w:t xml:space="preserve"> afternoon into the evening</w:t>
      </w:r>
      <w:r w:rsidR="00047154">
        <w:t>,</w:t>
      </w:r>
      <w:r w:rsidR="00047154" w:rsidRPr="00760086">
        <w:t xml:space="preserve"> which</w:t>
      </w:r>
      <w:r w:rsidR="00047154" w:rsidRPr="003043D7">
        <w:t xml:space="preserve"> could help promote convection locally</w:t>
      </w:r>
      <w:r w:rsidR="00047154">
        <w:t xml:space="preserve"> (Figs. </w:t>
      </w:r>
      <w:ins w:id="326" w:author="Microsoft Office User" w:date="2017-06-07T14:37:00Z">
        <w:r w:rsidR="005A381F">
          <w:t>9</w:t>
        </w:r>
      </w:ins>
      <w:ins w:id="327" w:author="Jason Dunion" w:date="2017-02-02T10:42:00Z">
        <w:del w:id="328" w:author="Microsoft Office User" w:date="2017-06-07T14:37:00Z">
          <w:r w:rsidR="0074205C" w:rsidDel="005A381F">
            <w:delText>10</w:delText>
          </w:r>
        </w:del>
      </w:ins>
      <w:del w:id="329" w:author="Jason Dunion" w:date="2017-02-02T10:42:00Z">
        <w:r w:rsidR="00047154" w:rsidDel="0074205C">
          <w:delText>4.9</w:delText>
        </w:r>
      </w:del>
      <w:r w:rsidR="00047154">
        <w:t xml:space="preserve"> and </w:t>
      </w:r>
      <w:ins w:id="330" w:author="Jason Dunion" w:date="2017-02-02T10:42:00Z">
        <w:r w:rsidR="0074205C">
          <w:t>1</w:t>
        </w:r>
      </w:ins>
      <w:ins w:id="331" w:author="Microsoft Office User" w:date="2017-06-07T14:37:00Z">
        <w:r w:rsidR="005A381F">
          <w:t>0</w:t>
        </w:r>
      </w:ins>
      <w:ins w:id="332" w:author="Jason Dunion" w:date="2017-02-02T10:42:00Z">
        <w:del w:id="333" w:author="Microsoft Office User" w:date="2017-06-07T14:37:00Z">
          <w:r w:rsidR="0074205C" w:rsidDel="005A381F">
            <w:delText>1</w:delText>
          </w:r>
        </w:del>
      </w:ins>
      <w:del w:id="334" w:author="Jason Dunion" w:date="2017-02-02T10:42:00Z">
        <w:r w:rsidR="00047154" w:rsidDel="0074205C">
          <w:delText>4.10</w:delText>
        </w:r>
      </w:del>
      <w:r w:rsidR="00047154">
        <w:t>)</w:t>
      </w:r>
      <w:r w:rsidR="00047154" w:rsidRPr="003043D7">
        <w:t xml:space="preserve">.          </w:t>
      </w:r>
    </w:p>
    <w:p w14:paraId="671A6DFF" w14:textId="71C1915A" w:rsidR="00D26C6D" w:rsidRDefault="00D26C6D" w:rsidP="00D26C6D">
      <w:pPr>
        <w:spacing w:line="480" w:lineRule="auto"/>
        <w:ind w:firstLine="720"/>
        <w:jc w:val="both"/>
      </w:pPr>
      <w:r>
        <w:lastRenderedPageBreak/>
        <w:t xml:space="preserve">The middle levels (e.g. 700 </w:t>
      </w:r>
      <w:proofErr w:type="spellStart"/>
      <w:r>
        <w:t>hPa</w:t>
      </w:r>
      <w:proofErr w:type="spellEnd"/>
      <w:r>
        <w:t xml:space="preserve">) of the NRH1 TC do not exhibit robust diurnal </w:t>
      </w:r>
      <w:r w:rsidRPr="00F04927">
        <w:rPr>
          <w:rFonts w:hint="eastAsia"/>
          <w:i/>
          <w:lang w:val="el-GR"/>
        </w:rPr>
        <w:t>θ</w:t>
      </w:r>
      <w:r w:rsidDel="00D9336C">
        <w:t xml:space="preserve"> </w:t>
      </w:r>
      <w:r>
        <w:t xml:space="preserve">fluctuations in the inner 300 km of the storm (Figs. </w:t>
      </w:r>
      <w:ins w:id="335" w:author="Microsoft Office User" w:date="2017-06-07T14:37:00Z">
        <w:r w:rsidR="005A381F">
          <w:t>9</w:t>
        </w:r>
      </w:ins>
      <w:ins w:id="336" w:author="Jason Dunion" w:date="2017-02-02T10:42:00Z">
        <w:del w:id="337" w:author="Microsoft Office User" w:date="2017-06-07T14:37:00Z">
          <w:r w:rsidR="0074205C" w:rsidDel="005A381F">
            <w:delText>10</w:delText>
          </w:r>
        </w:del>
      </w:ins>
      <w:del w:id="338" w:author="Jason Dunion" w:date="2017-02-02T10:42:00Z">
        <w:r w:rsidDel="0074205C">
          <w:delText>4.9</w:delText>
        </w:r>
      </w:del>
      <w:r>
        <w:t xml:space="preserve"> and </w:t>
      </w:r>
      <w:ins w:id="339" w:author="Jason Dunion" w:date="2017-02-02T10:42:00Z">
        <w:r w:rsidR="0074205C">
          <w:t>1</w:t>
        </w:r>
      </w:ins>
      <w:ins w:id="340" w:author="Microsoft Office User" w:date="2017-06-07T14:37:00Z">
        <w:r w:rsidR="005A381F">
          <w:t>0</w:t>
        </w:r>
      </w:ins>
      <w:ins w:id="341" w:author="Jason Dunion" w:date="2017-02-02T10:42:00Z">
        <w:del w:id="342" w:author="Microsoft Office User" w:date="2017-06-07T14:37:00Z">
          <w:r w:rsidR="0074205C" w:rsidDel="005A381F">
            <w:delText>1</w:delText>
          </w:r>
        </w:del>
      </w:ins>
      <w:del w:id="343" w:author="Jason Dunion" w:date="2017-02-02T10:42:00Z">
        <w:r w:rsidDel="0074205C">
          <w:delText>4.10</w:delText>
        </w:r>
      </w:del>
      <w:r>
        <w:t xml:space="preserve">).  There is a modest diurnal signal from R~300-450 km with peak warming (cooling) in the evening to local midnight (pre-dawn hours) and </w:t>
      </w:r>
      <w:r w:rsidRPr="00F04927">
        <w:rPr>
          <w:i/>
          <w:lang w:val="el-GR"/>
        </w:rPr>
        <w:t>θ</w:t>
      </w:r>
      <w:r w:rsidDel="00DD1AA5">
        <w:t xml:space="preserve"> </w:t>
      </w:r>
      <w:r>
        <w:t xml:space="preserve">fluctuations of ~0.5-1 K. </w:t>
      </w:r>
    </w:p>
    <w:p w14:paraId="7BFAB22A" w14:textId="19EDA3E8" w:rsidR="00D26C6D" w:rsidRPr="00F04927" w:rsidRDefault="00D26C6D" w:rsidP="00D26C6D">
      <w:pPr>
        <w:spacing w:line="480" w:lineRule="auto"/>
        <w:ind w:firstLine="720"/>
        <w:jc w:val="both"/>
      </w:pPr>
      <w:r>
        <w:t xml:space="preserve">Diurnal </w:t>
      </w:r>
      <w:r w:rsidRPr="00F04927">
        <w:rPr>
          <w:i/>
          <w:lang w:val="el-GR"/>
        </w:rPr>
        <w:t>θ</w:t>
      </w:r>
      <w:r w:rsidDel="005A0D04">
        <w:t xml:space="preserve"> </w:t>
      </w:r>
      <w:r>
        <w:t xml:space="preserve">patterns are quite evident in the lower levels (e.g. 925 </w:t>
      </w:r>
      <w:proofErr w:type="spellStart"/>
      <w:r>
        <w:t>hPa</w:t>
      </w:r>
      <w:proofErr w:type="spellEnd"/>
      <w:r>
        <w:t xml:space="preserve"> and 40 m) of the NRH1 TC environment, particularly from day 2-5 (05-08 Aug, Figs. </w:t>
      </w:r>
      <w:ins w:id="344" w:author="Microsoft Office User" w:date="2017-06-07T14:37:00Z">
        <w:r w:rsidR="005A381F">
          <w:t>9</w:t>
        </w:r>
      </w:ins>
      <w:ins w:id="345" w:author="Jason Dunion" w:date="2017-02-02T10:42:00Z">
        <w:del w:id="346" w:author="Microsoft Office User" w:date="2017-06-07T14:37:00Z">
          <w:r w:rsidR="0074205C" w:rsidDel="005A381F">
            <w:delText>10</w:delText>
          </w:r>
        </w:del>
      </w:ins>
      <w:del w:id="347" w:author="Jason Dunion" w:date="2017-02-02T10:42:00Z">
        <w:r w:rsidDel="0074205C">
          <w:delText>4.9</w:delText>
        </w:r>
      </w:del>
      <w:r>
        <w:t xml:space="preserve"> and </w:t>
      </w:r>
      <w:ins w:id="348" w:author="Jason Dunion" w:date="2017-02-02T10:42:00Z">
        <w:r w:rsidR="0074205C">
          <w:t>1</w:t>
        </w:r>
      </w:ins>
      <w:ins w:id="349" w:author="Microsoft Office User" w:date="2017-06-07T14:37:00Z">
        <w:r w:rsidR="005A381F">
          <w:t>0</w:t>
        </w:r>
      </w:ins>
      <w:ins w:id="350" w:author="Jason Dunion" w:date="2017-02-02T10:42:00Z">
        <w:del w:id="351" w:author="Microsoft Office User" w:date="2017-06-07T14:37:00Z">
          <w:r w:rsidR="0074205C" w:rsidDel="005A381F">
            <w:delText>1</w:delText>
          </w:r>
        </w:del>
      </w:ins>
      <w:del w:id="352" w:author="Jason Dunion" w:date="2017-02-02T10:42:00Z">
        <w:r w:rsidDel="0074205C">
          <w:delText>4.10</w:delText>
        </w:r>
      </w:del>
      <w:r>
        <w:t xml:space="preserve">).  At 925 </w:t>
      </w:r>
      <w:proofErr w:type="spellStart"/>
      <w:r>
        <w:t>hPa</w:t>
      </w:r>
      <w:proofErr w:type="spellEnd"/>
      <w:r>
        <w:t xml:space="preserve"> and especially 40 m, the diurnal </w:t>
      </w:r>
      <w:r w:rsidRPr="00F04927">
        <w:rPr>
          <w:i/>
          <w:lang w:val="el-GR"/>
        </w:rPr>
        <w:t>θ</w:t>
      </w:r>
      <w:r w:rsidDel="005A0D04">
        <w:t xml:space="preserve"> </w:t>
      </w:r>
      <w:r>
        <w:t xml:space="preserve">signals appear to be propagating away from the storm each afternoon.  The 40-m near-surface diurnal fluctuations range from ~0.5-1.5 K and suggest that some kind of outflow boundary that is bringing cooler air to the surface may be propagating away from the storm from the late morning to afternoon each day and occur within 6 hours of corresponding temperature minima in the upper levels (e.g. 200 </w:t>
      </w:r>
      <w:proofErr w:type="spellStart"/>
      <w:r>
        <w:t>hPa</w:t>
      </w:r>
      <w:proofErr w:type="spellEnd"/>
      <w:r>
        <w:t xml:space="preserve">).   </w:t>
      </w:r>
    </w:p>
    <w:p w14:paraId="5B91EFFD" w14:textId="77777777" w:rsidR="00D26C6D" w:rsidRPr="00616D64" w:rsidRDefault="00D26C6D" w:rsidP="00D26C6D">
      <w:pPr>
        <w:spacing w:line="480" w:lineRule="auto"/>
        <w:ind w:firstLine="720"/>
        <w:jc w:val="both"/>
        <w:rPr>
          <w:i/>
        </w:rPr>
      </w:pPr>
    </w:p>
    <w:p w14:paraId="72FD872C" w14:textId="0337951B" w:rsidR="00712EB3" w:rsidRPr="005A381F" w:rsidRDefault="00712EB3">
      <w:pPr>
        <w:pStyle w:val="ListParagraph"/>
        <w:numPr>
          <w:ilvl w:val="0"/>
          <w:numId w:val="19"/>
        </w:numPr>
        <w:spacing w:line="480" w:lineRule="auto"/>
        <w:ind w:left="360"/>
        <w:rPr>
          <w:i/>
          <w:rPrChange w:id="353" w:author="Microsoft Office User" w:date="2017-06-07T14:39:00Z">
            <w:rPr/>
          </w:rPrChange>
        </w:rPr>
        <w:pPrChange w:id="354" w:author="Jason Dunion" w:date="2017-02-02T11:28:00Z">
          <w:pPr>
            <w:spacing w:line="480" w:lineRule="auto"/>
          </w:pPr>
        </w:pPrChange>
      </w:pPr>
      <w:del w:id="355" w:author="Jason Dunion" w:date="2017-02-02T11:28:00Z">
        <w:r w:rsidRPr="005A381F" w:rsidDel="00D5498A">
          <w:rPr>
            <w:i/>
            <w:rPrChange w:id="356" w:author="Microsoft Office User" w:date="2017-06-07T14:39:00Z">
              <w:rPr/>
            </w:rPrChange>
          </w:rPr>
          <w:delText xml:space="preserve">ii. </w:delText>
        </w:r>
      </w:del>
      <w:r w:rsidRPr="005A381F">
        <w:rPr>
          <w:i/>
          <w:rPrChange w:id="357" w:author="Microsoft Office User" w:date="2017-06-07T14:39:00Z">
            <w:rPr/>
          </w:rPrChange>
        </w:rPr>
        <w:t>Moisture (mixing ratio)</w:t>
      </w:r>
    </w:p>
    <w:p w14:paraId="7CA1F23E" w14:textId="04C9FD1D" w:rsidR="00D26C6D" w:rsidRDefault="00D26C6D" w:rsidP="00712EB3">
      <w:pPr>
        <w:spacing w:line="480" w:lineRule="auto"/>
        <w:ind w:firstLine="720"/>
        <w:jc w:val="both"/>
      </w:pPr>
      <w:r w:rsidRPr="005A381F">
        <w:t>In order to examine how the TCDC might be affecting the moisture field of the simulated TC and to identify possible signals related</w:t>
      </w:r>
      <w:r w:rsidRPr="00F66219">
        <w:t xml:space="preserve"> to diurnal moisture variability in the storm, mixing ratio is examined.  The NRH1 </w:t>
      </w:r>
      <w:r w:rsidRPr="004A48E6">
        <w:t xml:space="preserve">TC </w:t>
      </w:r>
      <w:r w:rsidRPr="00672631">
        <w:t>exhibit</w:t>
      </w:r>
      <w:r w:rsidRPr="00FB129E">
        <w:t>s</w:t>
      </w:r>
      <w:r w:rsidRPr="005A381F">
        <w:t xml:space="preserve"> distinct diurnal signals in mixing ratio at all levels (Figs. </w:t>
      </w:r>
      <w:ins w:id="358" w:author="Jason Dunion" w:date="2017-02-02T10:43:00Z">
        <w:r w:rsidR="0074205C" w:rsidRPr="005A381F">
          <w:t>1</w:t>
        </w:r>
      </w:ins>
      <w:ins w:id="359" w:author="Microsoft Office User" w:date="2017-06-07T14:39:00Z">
        <w:r w:rsidR="005A381F">
          <w:t>1</w:t>
        </w:r>
      </w:ins>
      <w:ins w:id="360" w:author="Jason Dunion" w:date="2017-02-02T10:43:00Z">
        <w:del w:id="361" w:author="Microsoft Office User" w:date="2017-06-07T14:39:00Z">
          <w:r w:rsidR="0074205C" w:rsidRPr="005A381F" w:rsidDel="005A381F">
            <w:delText>2</w:delText>
          </w:r>
        </w:del>
      </w:ins>
      <w:del w:id="362" w:author="Jason Dunion" w:date="2017-02-02T10:43:00Z">
        <w:r w:rsidRPr="005A381F" w:rsidDel="0074205C">
          <w:delText>4.11</w:delText>
        </w:r>
      </w:del>
      <w:r w:rsidRPr="005A381F">
        <w:t xml:space="preserve"> and </w:t>
      </w:r>
      <w:ins w:id="363" w:author="Jason Dunion" w:date="2017-02-02T10:43:00Z">
        <w:r w:rsidR="0074205C" w:rsidRPr="005A381F">
          <w:t>1</w:t>
        </w:r>
      </w:ins>
      <w:ins w:id="364" w:author="Microsoft Office User" w:date="2017-06-07T14:39:00Z">
        <w:r w:rsidR="005A381F">
          <w:t>2</w:t>
        </w:r>
      </w:ins>
      <w:ins w:id="365" w:author="Jason Dunion" w:date="2017-02-02T10:43:00Z">
        <w:del w:id="366" w:author="Microsoft Office User" w:date="2017-06-07T14:39:00Z">
          <w:r w:rsidR="0074205C" w:rsidRPr="005A381F" w:rsidDel="005A381F">
            <w:delText>3</w:delText>
          </w:r>
        </w:del>
      </w:ins>
      <w:del w:id="367" w:author="Jason Dunion" w:date="2017-02-02T10:43:00Z">
        <w:r w:rsidRPr="005A381F" w:rsidDel="0074205C">
          <w:delText>4.12</w:delText>
        </w:r>
      </w:del>
      <w:r w:rsidRPr="005A381F">
        <w:t xml:space="preserve">).  At upper levels (e.g. 200 </w:t>
      </w:r>
      <w:proofErr w:type="spellStart"/>
      <w:r w:rsidRPr="005A381F">
        <w:t>hPa</w:t>
      </w:r>
      <w:proofErr w:type="spellEnd"/>
      <w:r w:rsidRPr="005A381F">
        <w:t>), these oscillations are</w:t>
      </w:r>
      <w:r w:rsidRPr="00F66219">
        <w:t xml:space="preserve"> most pronounced from </w:t>
      </w:r>
      <w:r w:rsidRPr="004A48E6">
        <w:t>R=</w:t>
      </w:r>
      <w:r w:rsidRPr="00672631">
        <w:t>150</w:t>
      </w:r>
      <w:r w:rsidRPr="00FB129E">
        <w:t>-450 km, peak</w:t>
      </w:r>
      <w:r w:rsidRPr="005A381F">
        <w:t xml:space="preserve"> around local noon at inner radii, and appear</w:t>
      </w:r>
      <w:r w:rsidRPr="00F66B32">
        <w:t xml:space="preserve"> to slowly propagate away from the storm during the afternoon. </w:t>
      </w:r>
      <w:r w:rsidRPr="002E622C">
        <w:t>V</w:t>
      </w:r>
      <w:r>
        <w:t>ariations in</w:t>
      </w:r>
      <w:r w:rsidRPr="00F66B32">
        <w:t xml:space="preserve"> 200 </w:t>
      </w:r>
      <w:proofErr w:type="spellStart"/>
      <w:r w:rsidRPr="00F66B32">
        <w:t>hPa</w:t>
      </w:r>
      <w:proofErr w:type="spellEnd"/>
      <w:r w:rsidRPr="00F66B32">
        <w:t xml:space="preserve"> mixing ratio </w:t>
      </w:r>
      <w:r>
        <w:t xml:space="preserve">showed a distinct diurnal pattern that is similar to previously shown patterns of </w:t>
      </w:r>
      <w:r w:rsidRPr="00F66B32">
        <w:t xml:space="preserve">OLR and </w:t>
      </w:r>
      <w:r>
        <w:t>potential temperature</w:t>
      </w:r>
      <w:r w:rsidRPr="002E622C">
        <w:t xml:space="preserve">, </w:t>
      </w:r>
      <w:r w:rsidRPr="00F66B32">
        <w:t xml:space="preserve">suggesting that the </w:t>
      </w:r>
      <w:r>
        <w:t>TCDC signal</w:t>
      </w:r>
      <w:r w:rsidRPr="00F66B32">
        <w:t xml:space="preserve"> </w:t>
      </w:r>
      <w:r>
        <w:t>is</w:t>
      </w:r>
      <w:r w:rsidRPr="00F66B32">
        <w:t xml:space="preserve"> characterized by marked changes in both </w:t>
      </w:r>
      <w:r>
        <w:t xml:space="preserve">temperature </w:t>
      </w:r>
      <w:r w:rsidRPr="00F66B32">
        <w:t xml:space="preserve">and moisture.  </w:t>
      </w:r>
    </w:p>
    <w:p w14:paraId="6BD72BE2" w14:textId="1D3C27B4" w:rsidR="00D26C6D" w:rsidRDefault="00D26C6D" w:rsidP="00D26C6D">
      <w:pPr>
        <w:spacing w:line="480" w:lineRule="auto"/>
        <w:ind w:firstLine="720"/>
        <w:jc w:val="both"/>
      </w:pPr>
      <w:r>
        <w:t xml:space="preserve">At middle levels of the NRH1 (e.g. 700 </w:t>
      </w:r>
      <w:proofErr w:type="spellStart"/>
      <w:r>
        <w:t>hPa</w:t>
      </w:r>
      <w:proofErr w:type="spellEnd"/>
      <w:r>
        <w:t xml:space="preserve">), there is a less defined pattern of diurnal mixing ratio throughout the domain (Figs. </w:t>
      </w:r>
      <w:ins w:id="368" w:author="Jason Dunion" w:date="2017-02-02T10:43:00Z">
        <w:r w:rsidR="0074205C">
          <w:t>1</w:t>
        </w:r>
      </w:ins>
      <w:ins w:id="369" w:author="Microsoft Office User" w:date="2017-06-07T14:39:00Z">
        <w:r w:rsidR="005A381F">
          <w:t>1</w:t>
        </w:r>
      </w:ins>
      <w:ins w:id="370" w:author="Jason Dunion" w:date="2017-02-02T10:43:00Z">
        <w:del w:id="371" w:author="Microsoft Office User" w:date="2017-06-07T14:39:00Z">
          <w:r w:rsidR="0074205C" w:rsidDel="005A381F">
            <w:delText>2</w:delText>
          </w:r>
        </w:del>
      </w:ins>
      <w:del w:id="372" w:author="Jason Dunion" w:date="2017-02-02T10:43:00Z">
        <w:r w:rsidDel="0074205C">
          <w:delText>4.11</w:delText>
        </w:r>
      </w:del>
      <w:r>
        <w:t xml:space="preserve"> and </w:t>
      </w:r>
      <w:ins w:id="373" w:author="Jason Dunion" w:date="2017-02-02T10:43:00Z">
        <w:r w:rsidR="0074205C">
          <w:t>1</w:t>
        </w:r>
      </w:ins>
      <w:ins w:id="374" w:author="Microsoft Office User" w:date="2017-06-07T14:39:00Z">
        <w:r w:rsidR="005A381F">
          <w:t>2</w:t>
        </w:r>
      </w:ins>
      <w:ins w:id="375" w:author="Jason Dunion" w:date="2017-02-02T10:43:00Z">
        <w:del w:id="376" w:author="Microsoft Office User" w:date="2017-06-07T14:39:00Z">
          <w:r w:rsidR="0074205C" w:rsidDel="005A381F">
            <w:delText>3</w:delText>
          </w:r>
        </w:del>
      </w:ins>
      <w:del w:id="377" w:author="Jason Dunion" w:date="2017-02-02T10:43:00Z">
        <w:r w:rsidDel="0074205C">
          <w:delText>4.12</w:delText>
        </w:r>
      </w:del>
      <w:r>
        <w:t xml:space="preserve">).  However, at R=150-300 km, there are </w:t>
      </w:r>
      <w:r>
        <w:lastRenderedPageBreak/>
        <w:t>prominent middle level diurnal peaks in mixing ratio that occur in the late evening through early morning hours each day.  These maxima are regularly interspersed by ebbs in mixing ratio that occur in the middle to late afternoon, are 0.5-2.5 g kg</w:t>
      </w:r>
      <w:r w:rsidRPr="00E53629">
        <w:rPr>
          <w:vertAlign w:val="superscript"/>
        </w:rPr>
        <w:t>-1</w:t>
      </w:r>
      <w:r>
        <w:t xml:space="preserve"> dryer, and appear to be anti-correlated in time with the upper level values (e.g. 200 </w:t>
      </w:r>
      <w:proofErr w:type="spellStart"/>
      <w:r>
        <w:t>hPa</w:t>
      </w:r>
      <w:proofErr w:type="spellEnd"/>
      <w:r>
        <w:t xml:space="preserve">).  </w:t>
      </w:r>
    </w:p>
    <w:p w14:paraId="38BB6494" w14:textId="5597A99E" w:rsidR="00D26C6D" w:rsidRPr="005A381F" w:rsidRDefault="00D26C6D" w:rsidP="008C4A08">
      <w:pPr>
        <w:spacing w:line="480" w:lineRule="auto"/>
        <w:ind w:firstLine="720"/>
        <w:jc w:val="both"/>
        <w:rPr>
          <w:color w:val="000000" w:themeColor="text1"/>
          <w:rPrChange w:id="378" w:author="Microsoft Office User" w:date="2017-06-07T14:40:00Z">
            <w:rPr/>
          </w:rPrChange>
        </w:rPr>
      </w:pPr>
      <w:r>
        <w:t xml:space="preserve">The lower levels (e.g. 925 </w:t>
      </w:r>
      <w:proofErr w:type="spellStart"/>
      <w:r>
        <w:t>hPa</w:t>
      </w:r>
      <w:proofErr w:type="spellEnd"/>
      <w:r>
        <w:t xml:space="preserve"> and 40-m) show a robust TCDC of mixing ratio that tends to be at a minimum in the late morning to late afternoon hours and are most evident from R~100-300 km (Figs. </w:t>
      </w:r>
      <w:ins w:id="379" w:author="Jason Dunion" w:date="2017-02-02T10:43:00Z">
        <w:r w:rsidR="0074205C">
          <w:t>1</w:t>
        </w:r>
      </w:ins>
      <w:ins w:id="380" w:author="Microsoft Office User" w:date="2017-06-07T14:39:00Z">
        <w:r w:rsidR="005A381F">
          <w:t>1</w:t>
        </w:r>
      </w:ins>
      <w:ins w:id="381" w:author="Jason Dunion" w:date="2017-02-02T10:43:00Z">
        <w:del w:id="382" w:author="Microsoft Office User" w:date="2017-06-07T14:39:00Z">
          <w:r w:rsidR="0074205C" w:rsidDel="005A381F">
            <w:delText>2</w:delText>
          </w:r>
        </w:del>
      </w:ins>
      <w:del w:id="383" w:author="Jason Dunion" w:date="2017-02-02T10:43:00Z">
        <w:r w:rsidDel="0074205C">
          <w:delText>4.11</w:delText>
        </w:r>
      </w:del>
      <w:r>
        <w:t xml:space="preserve"> and </w:t>
      </w:r>
      <w:ins w:id="384" w:author="Jason Dunion" w:date="2017-02-02T10:43:00Z">
        <w:r w:rsidR="0074205C">
          <w:t>1</w:t>
        </w:r>
      </w:ins>
      <w:ins w:id="385" w:author="Microsoft Office User" w:date="2017-06-07T14:39:00Z">
        <w:r w:rsidR="005A381F">
          <w:t>2</w:t>
        </w:r>
      </w:ins>
      <w:ins w:id="386" w:author="Jason Dunion" w:date="2017-02-02T10:43:00Z">
        <w:del w:id="387" w:author="Microsoft Office User" w:date="2017-06-07T14:39:00Z">
          <w:r w:rsidR="0074205C" w:rsidDel="005A381F">
            <w:delText>3</w:delText>
          </w:r>
        </w:del>
      </w:ins>
      <w:del w:id="388" w:author="Jason Dunion" w:date="2017-02-02T10:43:00Z">
        <w:r w:rsidDel="0074205C">
          <w:delText>4.12</w:delText>
        </w:r>
      </w:del>
      <w:r>
        <w:t>).  These minima are regularly interspersed by periods of mixing ratio peaks that are significantly moister (~0.5-2.5 g kg</w:t>
      </w:r>
      <w:r w:rsidRPr="00E53629">
        <w:rPr>
          <w:vertAlign w:val="superscript"/>
        </w:rPr>
        <w:t>-1</w:t>
      </w:r>
      <w:r>
        <w:t xml:space="preserve">).  Interestingly, the pattern of mixing ratio minima </w:t>
      </w:r>
      <w:proofErr w:type="gramStart"/>
      <w:r>
        <w:t>appear</w:t>
      </w:r>
      <w:proofErr w:type="gramEnd"/>
      <w:r>
        <w:t xml:space="preserve"> to be more pronounced than the maxima and exhibit signs of radial propagation that is particularly pronounced from R=150-350 km.  Dunion et al. (2014) noted that large outflow boundaries denoted by arc clouds that are hundreds of kilometers in length tend to form along the leading edge of TC diurnal pulses.  These outflow boundaries are associated with convectively-driven downdrafts that originate in the lower to middle levels (e.g. 600-800 </w:t>
      </w:r>
      <w:proofErr w:type="spellStart"/>
      <w:r>
        <w:t>hPa</w:t>
      </w:r>
      <w:proofErr w:type="spellEnd"/>
      <w:r>
        <w:t xml:space="preserve">) and bring relatively cool, dry air down to the near-surface.  Although analyses of </w:t>
      </w:r>
      <w:r w:rsidRPr="00F04927">
        <w:rPr>
          <w:i/>
          <w:lang w:val="el-GR"/>
        </w:rPr>
        <w:t>θ</w:t>
      </w:r>
      <w:r>
        <w:t xml:space="preserve"> do not show discernable signatures of convectively-driven downdrafts, radius-height analyses of the NRH1 (shown in </w:t>
      </w:r>
      <w:r w:rsidR="007A5647" w:rsidRPr="005A381F">
        <w:rPr>
          <w:color w:val="000000" w:themeColor="text1"/>
          <w:rPrChange w:id="389" w:author="Microsoft Office User" w:date="2017-06-07T14:40:00Z">
            <w:rPr/>
          </w:rPrChange>
        </w:rPr>
        <w:t>section</w:t>
      </w:r>
      <w:r w:rsidRPr="005A381F">
        <w:rPr>
          <w:color w:val="000000" w:themeColor="text1"/>
          <w:rPrChange w:id="390" w:author="Microsoft Office User" w:date="2017-06-07T14:40:00Z">
            <w:rPr/>
          </w:rPrChange>
        </w:rPr>
        <w:t xml:space="preserve"> </w:t>
      </w:r>
      <w:del w:id="391" w:author="Jason Dunion" w:date="2017-02-02T11:45:00Z">
        <w:r w:rsidRPr="005A381F" w:rsidDel="00041EFF">
          <w:rPr>
            <w:color w:val="000000" w:themeColor="text1"/>
            <w:rPrChange w:id="392" w:author="Microsoft Office User" w:date="2017-06-07T14:40:00Z">
              <w:rPr/>
            </w:rPrChange>
          </w:rPr>
          <w:delText>4.5.2</w:delText>
        </w:r>
      </w:del>
      <w:ins w:id="393" w:author="Jason Dunion" w:date="2017-02-02T11:45:00Z">
        <w:r w:rsidR="00041EFF" w:rsidRPr="005A381F">
          <w:rPr>
            <w:color w:val="000000" w:themeColor="text1"/>
            <w:rPrChange w:id="394" w:author="Microsoft Office User" w:date="2017-06-07T14:40:00Z">
              <w:rPr>
                <w:b/>
                <w:color w:val="FF0000"/>
              </w:rPr>
            </w:rPrChange>
          </w:rPr>
          <w:t>3.4b</w:t>
        </w:r>
      </w:ins>
      <w:r w:rsidRPr="005A381F">
        <w:rPr>
          <w:color w:val="000000" w:themeColor="text1"/>
          <w:rPrChange w:id="395" w:author="Microsoft Office User" w:date="2017-06-07T14:40:00Z">
            <w:rPr/>
          </w:rPrChange>
        </w:rPr>
        <w:t>) indicat</w:t>
      </w:r>
      <w:r>
        <w:t xml:space="preserve">e that diurnal signals of depressed mixing ratio are evident from ~4 km to the surface and are approximately timed to the TC diurnal pulses described </w:t>
      </w:r>
      <w:del w:id="396" w:author="Jason Dunion" w:date="2017-02-02T10:43:00Z">
        <w:r w:rsidDel="0074205C">
          <w:delText xml:space="preserve">in Chapter 3 and </w:delText>
        </w:r>
      </w:del>
      <w:r>
        <w:t xml:space="preserve">by Dunion et al. (2014).  This suggests that the diurnal mixing ratio patterns evident in the lower to middle levels of the NRH1 may, in fact, be linked to </w:t>
      </w:r>
      <w:r w:rsidR="00730809">
        <w:t xml:space="preserve">a squall line feature with </w:t>
      </w:r>
      <w:r>
        <w:t>outflow boundaries that propagate away from the NRH1 storm each day</w:t>
      </w:r>
      <w:r w:rsidR="001C167D">
        <w:t xml:space="preserve"> and will be discussed more in </w:t>
      </w:r>
      <w:r w:rsidR="00196CE5" w:rsidRPr="005A381F">
        <w:rPr>
          <w:color w:val="000000" w:themeColor="text1"/>
          <w:rPrChange w:id="397" w:author="Microsoft Office User" w:date="2017-06-07T14:40:00Z">
            <w:rPr/>
          </w:rPrChange>
        </w:rPr>
        <w:t>sections</w:t>
      </w:r>
      <w:r w:rsidR="001C167D" w:rsidRPr="005A381F">
        <w:rPr>
          <w:color w:val="000000" w:themeColor="text1"/>
          <w:rPrChange w:id="398" w:author="Microsoft Office User" w:date="2017-06-07T14:40:00Z">
            <w:rPr/>
          </w:rPrChange>
        </w:rPr>
        <w:t xml:space="preserve"> </w:t>
      </w:r>
      <w:del w:id="399" w:author="Jason Dunion" w:date="2017-02-02T11:45:00Z">
        <w:r w:rsidR="00954003" w:rsidRPr="005A381F" w:rsidDel="00041EFF">
          <w:rPr>
            <w:color w:val="000000" w:themeColor="text1"/>
            <w:rPrChange w:id="400" w:author="Microsoft Office User" w:date="2017-06-07T14:40:00Z">
              <w:rPr/>
            </w:rPrChange>
          </w:rPr>
          <w:delText>4.4.4</w:delText>
        </w:r>
      </w:del>
      <w:ins w:id="401" w:author="Jason Dunion" w:date="2017-02-02T11:45:00Z">
        <w:r w:rsidR="00041EFF" w:rsidRPr="005A381F">
          <w:rPr>
            <w:color w:val="000000" w:themeColor="text1"/>
            <w:rPrChange w:id="402" w:author="Microsoft Office User" w:date="2017-06-07T14:40:00Z">
              <w:rPr>
                <w:b/>
                <w:color w:val="FF0000"/>
              </w:rPr>
            </w:rPrChange>
          </w:rPr>
          <w:t>3.3d</w:t>
        </w:r>
      </w:ins>
      <w:r w:rsidR="00954003" w:rsidRPr="005A381F">
        <w:rPr>
          <w:color w:val="000000" w:themeColor="text1"/>
          <w:rPrChange w:id="403" w:author="Microsoft Office User" w:date="2017-06-07T14:40:00Z">
            <w:rPr/>
          </w:rPrChange>
        </w:rPr>
        <w:t xml:space="preserve"> and </w:t>
      </w:r>
      <w:del w:id="404" w:author="Jason Dunion" w:date="2017-02-02T11:45:00Z">
        <w:r w:rsidR="001E3F9D" w:rsidRPr="005A381F" w:rsidDel="00041EFF">
          <w:rPr>
            <w:color w:val="000000" w:themeColor="text1"/>
            <w:rPrChange w:id="405" w:author="Microsoft Office User" w:date="2017-06-07T14:40:00Z">
              <w:rPr/>
            </w:rPrChange>
          </w:rPr>
          <w:delText>4.5.3</w:delText>
        </w:r>
      </w:del>
      <w:ins w:id="406" w:author="Jason Dunion" w:date="2017-02-02T11:45:00Z">
        <w:r w:rsidR="00041EFF" w:rsidRPr="005A381F">
          <w:rPr>
            <w:color w:val="000000" w:themeColor="text1"/>
            <w:rPrChange w:id="407" w:author="Microsoft Office User" w:date="2017-06-07T14:40:00Z">
              <w:rPr>
                <w:b/>
                <w:color w:val="FF0000"/>
              </w:rPr>
            </w:rPrChange>
          </w:rPr>
          <w:t>3.4c</w:t>
        </w:r>
      </w:ins>
      <w:r w:rsidR="001E3F9D" w:rsidRPr="005A381F">
        <w:rPr>
          <w:color w:val="000000" w:themeColor="text1"/>
          <w:rPrChange w:id="408" w:author="Microsoft Office User" w:date="2017-06-07T14:40:00Z">
            <w:rPr/>
          </w:rPrChange>
        </w:rPr>
        <w:t>.</w:t>
      </w:r>
    </w:p>
    <w:p w14:paraId="5B3CA8EC" w14:textId="77777777" w:rsidR="008C4A08" w:rsidRPr="00D06BEB" w:rsidRDefault="008C4A08" w:rsidP="008C4A08">
      <w:pPr>
        <w:spacing w:line="480" w:lineRule="auto"/>
        <w:ind w:firstLine="720"/>
        <w:jc w:val="both"/>
      </w:pPr>
    </w:p>
    <w:p w14:paraId="28FCE512" w14:textId="003F5046" w:rsidR="00D26C6D" w:rsidRPr="00D5498A" w:rsidRDefault="008C4A08">
      <w:pPr>
        <w:pStyle w:val="ListParagraph"/>
        <w:numPr>
          <w:ilvl w:val="0"/>
          <w:numId w:val="20"/>
        </w:numPr>
        <w:spacing w:line="480" w:lineRule="auto"/>
        <w:ind w:left="360"/>
        <w:rPr>
          <w:i/>
          <w:rPrChange w:id="409" w:author="Jason Dunion" w:date="2017-02-02T11:29:00Z">
            <w:rPr/>
          </w:rPrChange>
        </w:rPr>
        <w:pPrChange w:id="410" w:author="Jason Dunion" w:date="2017-02-02T11:29:00Z">
          <w:pPr>
            <w:spacing w:line="480" w:lineRule="auto"/>
          </w:pPr>
        </w:pPrChange>
      </w:pPr>
      <w:r w:rsidRPr="00D5498A">
        <w:rPr>
          <w:i/>
          <w:rPrChange w:id="411" w:author="Jason Dunion" w:date="2017-02-02T11:29:00Z">
            <w:rPr/>
          </w:rPrChange>
        </w:rPr>
        <w:t xml:space="preserve">iii. </w:t>
      </w:r>
      <w:r w:rsidR="00244609" w:rsidRPr="00D5498A">
        <w:rPr>
          <w:i/>
          <w:rPrChange w:id="412" w:author="Jason Dunion" w:date="2017-02-02T11:29:00Z">
            <w:rPr/>
          </w:rPrChange>
        </w:rPr>
        <w:t xml:space="preserve">The LNB and Convective Available Potential Energy </w:t>
      </w:r>
    </w:p>
    <w:p w14:paraId="08ECA51B" w14:textId="6E7DE1CB" w:rsidR="00D26C6D" w:rsidRPr="008E5B65" w:rsidRDefault="00E4416D" w:rsidP="008C4A08">
      <w:pPr>
        <w:spacing w:line="480" w:lineRule="auto"/>
        <w:ind w:firstLine="720"/>
        <w:jc w:val="both"/>
      </w:pPr>
      <w:r w:rsidRPr="005A381F">
        <w:lastRenderedPageBreak/>
        <w:t>CAPE</w:t>
      </w:r>
      <w:r w:rsidR="00D26C6D" w:rsidRPr="005A381F">
        <w:t xml:space="preserve"> is defined as the amount of energy a parcel of air would have if lifted a certain distance vertically through the atmosphere</w:t>
      </w:r>
      <w:r w:rsidR="00D26C6D" w:rsidRPr="00F66219">
        <w:t xml:space="preserve"> up to the LNB.</w:t>
      </w:r>
      <w:r w:rsidR="00D26C6D" w:rsidRPr="004A48E6">
        <w:t xml:space="preserve">  Calculations of CAPE in this study assume that a </w:t>
      </w:r>
      <w:r w:rsidR="00D26C6D" w:rsidRPr="00672631">
        <w:t>surface parcel is represented</w:t>
      </w:r>
      <w:r w:rsidR="00D26C6D" w:rsidRPr="005A381F">
        <w:t xml:space="preserve"> by the mean</w:t>
      </w:r>
      <w:r w:rsidR="00D26C6D" w:rsidRPr="00874D86">
        <w:t xml:space="preserve"> temperature and moisture in the lowest 500 m of each sounding</w:t>
      </w:r>
      <w:r w:rsidR="00D26C6D">
        <w:t xml:space="preserve"> profile that was computed across the NRH1 domain and include irreversible moist-adiabatic processes.  CAPE exhibits</w:t>
      </w:r>
      <w:r w:rsidR="00D26C6D" w:rsidRPr="00E34969">
        <w:t xml:space="preserve"> a distinct TCDC pattern</w:t>
      </w:r>
      <w:r w:rsidR="00D26C6D" w:rsidRPr="00CA103F">
        <w:t xml:space="preserve"> </w:t>
      </w:r>
      <w:r w:rsidR="00D26C6D">
        <w:t xml:space="preserve">and similar to other parameters that have been previously discussed, a diurnal CAPE signal is evident throughout the study period, and is especially pronounced from 05-08 Aug (Figs. </w:t>
      </w:r>
      <w:ins w:id="413" w:author="Jason Dunion" w:date="2017-02-02T10:44:00Z">
        <w:r w:rsidR="0074205C">
          <w:t>1</w:t>
        </w:r>
      </w:ins>
      <w:ins w:id="414" w:author="Microsoft Office User" w:date="2017-06-07T14:41:00Z">
        <w:r w:rsidR="005A381F">
          <w:t>3</w:t>
        </w:r>
      </w:ins>
      <w:ins w:id="415" w:author="Jason Dunion" w:date="2017-02-02T10:44:00Z">
        <w:del w:id="416" w:author="Microsoft Office User" w:date="2017-06-07T14:41:00Z">
          <w:r w:rsidR="0074205C" w:rsidDel="005A381F">
            <w:delText>4</w:delText>
          </w:r>
        </w:del>
      </w:ins>
      <w:del w:id="417" w:author="Jason Dunion" w:date="2017-02-02T10:44:00Z">
        <w:r w:rsidR="00D26C6D" w:rsidDel="0074205C">
          <w:delText>4.13</w:delText>
        </w:r>
      </w:del>
      <w:r w:rsidR="00D26C6D">
        <w:t xml:space="preserve"> and </w:t>
      </w:r>
      <w:ins w:id="418" w:author="Jason Dunion" w:date="2017-02-02T10:44:00Z">
        <w:r w:rsidR="0036533E">
          <w:t>1</w:t>
        </w:r>
      </w:ins>
      <w:ins w:id="419" w:author="Microsoft Office User" w:date="2017-06-07T14:41:00Z">
        <w:r w:rsidR="005A381F">
          <w:t>4</w:t>
        </w:r>
      </w:ins>
      <w:ins w:id="420" w:author="Jason Dunion" w:date="2017-02-02T10:44:00Z">
        <w:del w:id="421" w:author="Microsoft Office User" w:date="2017-06-07T14:41:00Z">
          <w:r w:rsidR="0036533E" w:rsidDel="005A381F">
            <w:delText>5</w:delText>
          </w:r>
        </w:del>
      </w:ins>
      <w:del w:id="422" w:author="Jason Dunion" w:date="2017-02-02T10:44:00Z">
        <w:r w:rsidR="00D26C6D" w:rsidDel="0074205C">
          <w:delText>4.12</w:delText>
        </w:r>
      </w:del>
      <w:r w:rsidR="00D26C6D">
        <w:t xml:space="preserve">).  CAPE </w:t>
      </w:r>
      <w:r>
        <w:t xml:space="preserve">displays </w:t>
      </w:r>
      <w:r w:rsidR="00D26C6D">
        <w:t>TCDC signals that are most pronounced from R~150-300 km, has maximum values in the early morning hours between approximately local midnight and 0900 LST, minimum values from the late morning to late afternoon, and consistently low values (~0-500 J kg</w:t>
      </w:r>
      <w:r w:rsidR="00D26C6D" w:rsidRPr="00D06BEB">
        <w:rPr>
          <w:vertAlign w:val="superscript"/>
        </w:rPr>
        <w:t>-1</w:t>
      </w:r>
      <w:r w:rsidR="00D26C6D">
        <w:t>) inside of R~150 km</w:t>
      </w:r>
      <w:del w:id="423" w:author="Microsoft Office User" w:date="2017-06-07T14:42:00Z">
        <w:r w:rsidR="00D26C6D" w:rsidDel="005A381F">
          <w:delText xml:space="preserve"> (Figs. 4.13 and 4.14</w:delText>
        </w:r>
      </w:del>
      <w:r>
        <w:t>.  D</w:t>
      </w:r>
      <w:r w:rsidR="00D26C6D">
        <w:t xml:space="preserve">iurnal variations in radiation tendency at critical levels appear to be impacting the environmental temperature profile and resulting LNB.  The TCDC signals in CAPE in Figs. </w:t>
      </w:r>
      <w:ins w:id="424" w:author="Jason Dunion" w:date="2017-02-02T10:47:00Z">
        <w:r w:rsidR="0036533E">
          <w:t>1</w:t>
        </w:r>
      </w:ins>
      <w:ins w:id="425" w:author="Microsoft Office User" w:date="2017-06-07T14:42:00Z">
        <w:r w:rsidR="005A381F">
          <w:t>3</w:t>
        </w:r>
      </w:ins>
      <w:ins w:id="426" w:author="Jason Dunion" w:date="2017-02-02T10:47:00Z">
        <w:del w:id="427" w:author="Microsoft Office User" w:date="2017-06-07T14:42:00Z">
          <w:r w:rsidR="0036533E" w:rsidDel="005A381F">
            <w:delText>4</w:delText>
          </w:r>
        </w:del>
      </w:ins>
      <w:del w:id="428" w:author="Jason Dunion" w:date="2017-02-02T10:47:00Z">
        <w:r w:rsidR="00D26C6D" w:rsidDel="0036533E">
          <w:delText>4.13</w:delText>
        </w:r>
      </w:del>
      <w:r w:rsidR="00D26C6D">
        <w:t xml:space="preserve"> and </w:t>
      </w:r>
      <w:del w:id="429" w:author="Jason Dunion" w:date="2017-02-02T10:47:00Z">
        <w:r w:rsidR="00D26C6D" w:rsidDel="0036533E">
          <w:delText>4</w:delText>
        </w:r>
      </w:del>
      <w:ins w:id="430" w:author="Jason Dunion" w:date="2017-02-02T10:47:00Z">
        <w:r w:rsidR="0036533E">
          <w:t>1</w:t>
        </w:r>
      </w:ins>
      <w:ins w:id="431" w:author="Microsoft Office User" w:date="2017-06-07T14:42:00Z">
        <w:r w:rsidR="005A381F">
          <w:t>4</w:t>
        </w:r>
      </w:ins>
      <w:ins w:id="432" w:author="Jason Dunion" w:date="2017-02-02T10:47:00Z">
        <w:del w:id="433" w:author="Microsoft Office User" w:date="2017-06-07T14:42:00Z">
          <w:r w:rsidR="0036533E" w:rsidDel="005A381F">
            <w:delText>5</w:delText>
          </w:r>
        </w:del>
      </w:ins>
      <w:del w:id="434" w:author="Jason Dunion" w:date="2017-02-02T10:47:00Z">
        <w:r w:rsidR="00D26C6D" w:rsidDel="0036533E">
          <w:delText>.14</w:delText>
        </w:r>
      </w:del>
      <w:r w:rsidR="00D26C6D">
        <w:t xml:space="preserve"> appear to be </w:t>
      </w:r>
      <w:r>
        <w:t xml:space="preserve">in phase </w:t>
      </w:r>
      <w:r w:rsidR="00D26C6D">
        <w:t xml:space="preserve">with the patterns of middle to upper-level (z~4-10 km) total radiation tendencies discussed in </w:t>
      </w:r>
      <w:r w:rsidR="007A5647">
        <w:t>section</w:t>
      </w:r>
      <w:r w:rsidR="00D26C6D">
        <w:t xml:space="preserve"> </w:t>
      </w:r>
      <w:del w:id="435" w:author="Jason Dunion" w:date="2017-02-02T10:48:00Z">
        <w:r w:rsidR="00D26C6D" w:rsidRPr="0036533E" w:rsidDel="0036533E">
          <w:delText>4.2.2</w:delText>
        </w:r>
      </w:del>
      <w:ins w:id="436" w:author="Jason Dunion" w:date="2017-02-02T10:48:00Z">
        <w:r w:rsidR="0036533E">
          <w:t>3a</w:t>
        </w:r>
      </w:ins>
      <w:ins w:id="437" w:author="Jason Dunion" w:date="2017-02-02T10:49:00Z">
        <w:r w:rsidR="0036533E">
          <w:t xml:space="preserve"> </w:t>
        </w:r>
      </w:ins>
      <w:ins w:id="438" w:author="Jason Dunion" w:date="2017-02-02T10:48:00Z">
        <w:r w:rsidR="0036533E">
          <w:t>(ii)</w:t>
        </w:r>
      </w:ins>
      <w:r w:rsidR="00D26C6D">
        <w:t xml:space="preserve"> and shown in Figs. </w:t>
      </w:r>
      <w:ins w:id="439" w:author="Microsoft Office User" w:date="2017-06-07T14:43:00Z">
        <w:r w:rsidR="005A381F">
          <w:t>3</w:t>
        </w:r>
      </w:ins>
      <w:ins w:id="440" w:author="Jason Dunion" w:date="2017-02-02T10:49:00Z">
        <w:del w:id="441" w:author="Microsoft Office User" w:date="2017-06-07T14:43:00Z">
          <w:r w:rsidR="0036533E" w:rsidDel="005A381F">
            <w:delText>4</w:delText>
          </w:r>
        </w:del>
      </w:ins>
      <w:del w:id="442" w:author="Jason Dunion" w:date="2017-02-02T10:49:00Z">
        <w:r w:rsidR="00D26C6D" w:rsidDel="0036533E">
          <w:delText>4.3</w:delText>
        </w:r>
      </w:del>
      <w:r w:rsidR="00D26C6D">
        <w:t xml:space="preserve"> and </w:t>
      </w:r>
      <w:ins w:id="443" w:author="Microsoft Office User" w:date="2017-06-07T14:43:00Z">
        <w:r w:rsidR="005A381F">
          <w:t>6</w:t>
        </w:r>
      </w:ins>
      <w:ins w:id="444" w:author="Jason Dunion" w:date="2017-02-02T10:49:00Z">
        <w:del w:id="445" w:author="Microsoft Office User" w:date="2017-06-07T14:43:00Z">
          <w:r w:rsidR="0036533E" w:rsidDel="005A381F">
            <w:delText>7</w:delText>
          </w:r>
        </w:del>
      </w:ins>
      <w:del w:id="446" w:author="Jason Dunion" w:date="2017-02-02T10:49:00Z">
        <w:r w:rsidR="00D26C6D" w:rsidDel="0036533E">
          <w:delText>4.6</w:delText>
        </w:r>
      </w:del>
      <w:r w:rsidR="00D26C6D">
        <w:t>-</w:t>
      </w:r>
      <w:ins w:id="447" w:author="Microsoft Office User" w:date="2017-06-07T14:43:00Z">
        <w:r w:rsidR="005A381F">
          <w:t>8</w:t>
        </w:r>
      </w:ins>
      <w:ins w:id="448" w:author="Jason Dunion" w:date="2017-02-02T10:49:00Z">
        <w:del w:id="449" w:author="Microsoft Office User" w:date="2017-06-07T14:43:00Z">
          <w:r w:rsidR="0036533E" w:rsidDel="005A381F">
            <w:delText>9</w:delText>
          </w:r>
        </w:del>
      </w:ins>
      <w:del w:id="450" w:author="Jason Dunion" w:date="2017-02-02T10:49:00Z">
        <w:r w:rsidR="00D26C6D" w:rsidDel="0036533E">
          <w:delText>4.8</w:delText>
        </w:r>
      </w:del>
      <w:r w:rsidR="00D26C6D">
        <w:t xml:space="preserve">.  Maxima in CAPE tend to occur during and shortly after periods of overnight net cooling, while minima occur during and shortly after periods of daytime net heating, suggesting that radiation tendencies in the middle to upper-levels are an important control on diurnal fluctuations of CAPE.  It was hypothesized in </w:t>
      </w:r>
      <w:r w:rsidR="007A5647">
        <w:t>section</w:t>
      </w:r>
      <w:r w:rsidR="00D26C6D">
        <w:t xml:space="preserve"> </w:t>
      </w:r>
      <w:ins w:id="451" w:author="Jason Dunion" w:date="2017-02-02T10:49:00Z">
        <w:r w:rsidR="0036533E">
          <w:t xml:space="preserve">3a (ii) </w:t>
        </w:r>
      </w:ins>
      <w:del w:id="452" w:author="Jason Dunion" w:date="2017-02-02T10:49:00Z">
        <w:r w:rsidR="00D26C6D" w:rsidDel="0036533E">
          <w:delText xml:space="preserve">4.2.2 </w:delText>
        </w:r>
      </w:del>
      <w:r w:rsidR="00D26C6D">
        <w:t xml:space="preserve">that varying radiation tendencies at </w:t>
      </w:r>
      <w:r>
        <w:t xml:space="preserve">various </w:t>
      </w:r>
      <w:r w:rsidR="00D26C6D">
        <w:t xml:space="preserve">radii from R=50-400 km may have important implications on the LNB and hence CAPE in the NRH1 environment.  Several hypotheses related to the LNB and CAPE </w:t>
      </w:r>
      <w:r w:rsidR="0038370E">
        <w:t xml:space="preserve">are </w:t>
      </w:r>
      <w:r w:rsidR="00D26C6D">
        <w:t xml:space="preserve">presented and supported by the analyses shown in Figs. </w:t>
      </w:r>
      <w:ins w:id="453" w:author="Jason Dunion" w:date="2017-02-02T10:49:00Z">
        <w:r w:rsidR="0036533E">
          <w:t>1</w:t>
        </w:r>
      </w:ins>
      <w:ins w:id="454" w:author="Microsoft Office User" w:date="2017-06-07T14:43:00Z">
        <w:r w:rsidR="005A381F">
          <w:t>3</w:t>
        </w:r>
      </w:ins>
      <w:ins w:id="455" w:author="Jason Dunion" w:date="2017-02-02T10:49:00Z">
        <w:del w:id="456" w:author="Microsoft Office User" w:date="2017-06-07T14:43:00Z">
          <w:r w:rsidR="0036533E" w:rsidDel="005A381F">
            <w:delText>4</w:delText>
          </w:r>
        </w:del>
      </w:ins>
      <w:del w:id="457" w:author="Jason Dunion" w:date="2017-02-02T10:49:00Z">
        <w:r w:rsidR="00D26C6D" w:rsidDel="0036533E">
          <w:delText>4.13</w:delText>
        </w:r>
      </w:del>
      <w:r w:rsidR="00D26C6D">
        <w:t xml:space="preserve"> and </w:t>
      </w:r>
      <w:ins w:id="458" w:author="Jason Dunion" w:date="2017-02-02T10:49:00Z">
        <w:r w:rsidR="0036533E">
          <w:t>1</w:t>
        </w:r>
      </w:ins>
      <w:ins w:id="459" w:author="Microsoft Office User" w:date="2017-06-07T14:43:00Z">
        <w:r w:rsidR="005A381F">
          <w:t>4</w:t>
        </w:r>
      </w:ins>
      <w:ins w:id="460" w:author="Jason Dunion" w:date="2017-02-02T10:49:00Z">
        <w:del w:id="461" w:author="Microsoft Office User" w:date="2017-06-07T14:43:00Z">
          <w:r w:rsidR="0036533E" w:rsidDel="005A381F">
            <w:delText>5</w:delText>
          </w:r>
        </w:del>
      </w:ins>
      <w:del w:id="462" w:author="Jason Dunion" w:date="2017-02-02T10:49:00Z">
        <w:r w:rsidR="00D26C6D" w:rsidDel="0036533E">
          <w:delText>4.14</w:delText>
        </w:r>
      </w:del>
      <w:r w:rsidR="00D26C6D">
        <w:t>.  Throughout the study period, the radius range of R~50-100 km has little to no CAPE (0-500 J kg</w:t>
      </w:r>
      <w:r w:rsidR="00D26C6D" w:rsidRPr="00D06BEB">
        <w:rPr>
          <w:vertAlign w:val="superscript"/>
        </w:rPr>
        <w:t>-1</w:t>
      </w:r>
      <w:r w:rsidR="00D26C6D">
        <w:t xml:space="preserve">) and LNBs as low as 600-800 </w:t>
      </w:r>
      <w:proofErr w:type="spellStart"/>
      <w:r w:rsidR="00D26C6D">
        <w:t>hPa</w:t>
      </w:r>
      <w:proofErr w:type="spellEnd"/>
      <w:r w:rsidR="00D26C6D">
        <w:t xml:space="preserve"> that </w:t>
      </w:r>
      <w:r w:rsidR="00D26C6D" w:rsidRPr="008E5B65">
        <w:t xml:space="preserve">may be related to persistent warming that occurs in the layer from z~4-6 km during both the daytime and nighttime.  The magnitude of this warming does </w:t>
      </w:r>
      <w:r w:rsidR="00D26C6D" w:rsidRPr="008E5B65">
        <w:lastRenderedPageBreak/>
        <w:t xml:space="preserve">fluctuate diurnally and appears to be contributing to the diurnal variability of CAPE (Figs. </w:t>
      </w:r>
      <w:ins w:id="463" w:author="Jason Dunion" w:date="2017-02-02T10:50:00Z">
        <w:r w:rsidR="0036533E">
          <w:t>1</w:t>
        </w:r>
      </w:ins>
      <w:ins w:id="464" w:author="Microsoft Office User" w:date="2017-06-07T14:43:00Z">
        <w:r w:rsidR="005A381F">
          <w:t>3</w:t>
        </w:r>
      </w:ins>
      <w:ins w:id="465" w:author="Jason Dunion" w:date="2017-02-02T10:50:00Z">
        <w:del w:id="466" w:author="Microsoft Office User" w:date="2017-06-07T14:43:00Z">
          <w:r w:rsidR="0036533E" w:rsidDel="005A381F">
            <w:delText>4</w:delText>
          </w:r>
        </w:del>
      </w:ins>
      <w:del w:id="467" w:author="Jason Dunion" w:date="2017-02-02T10:50:00Z">
        <w:r w:rsidR="00D26C6D" w:rsidRPr="008E5B65" w:rsidDel="0036533E">
          <w:delText>4.13</w:delText>
        </w:r>
      </w:del>
      <w:r w:rsidR="00D26C6D" w:rsidRPr="008E5B65">
        <w:t xml:space="preserve"> and </w:t>
      </w:r>
      <w:ins w:id="468" w:author="Jason Dunion" w:date="2017-02-02T10:50:00Z">
        <w:r w:rsidR="0036533E">
          <w:t>1</w:t>
        </w:r>
      </w:ins>
      <w:ins w:id="469" w:author="Microsoft Office User" w:date="2017-06-07T14:43:00Z">
        <w:r w:rsidR="005A381F">
          <w:t>4</w:t>
        </w:r>
      </w:ins>
      <w:ins w:id="470" w:author="Jason Dunion" w:date="2017-02-02T10:50:00Z">
        <w:del w:id="471" w:author="Microsoft Office User" w:date="2017-06-07T14:43:00Z">
          <w:r w:rsidR="0036533E" w:rsidDel="005A381F">
            <w:delText>5</w:delText>
          </w:r>
        </w:del>
      </w:ins>
      <w:del w:id="472" w:author="Jason Dunion" w:date="2017-02-02T10:50:00Z">
        <w:r w:rsidR="00D26C6D" w:rsidRPr="008E5B65" w:rsidDel="0036533E">
          <w:delText>4.14</w:delText>
        </w:r>
      </w:del>
      <w:r w:rsidR="00D26C6D" w:rsidRPr="008E5B65">
        <w:t xml:space="preserve">) and the LNB (Fig. </w:t>
      </w:r>
      <w:del w:id="473" w:author="Jason Dunion" w:date="2017-02-02T10:50:00Z">
        <w:r w:rsidR="00D26C6D" w:rsidRPr="008E5B65" w:rsidDel="0036533E">
          <w:delText>4.</w:delText>
        </w:r>
      </w:del>
      <w:ins w:id="474" w:author="Jason Dunion" w:date="2017-02-02T10:50:00Z">
        <w:r w:rsidR="0036533E">
          <w:t>1</w:t>
        </w:r>
      </w:ins>
      <w:ins w:id="475" w:author="Microsoft Office User" w:date="2017-06-07T14:43:00Z">
        <w:r w:rsidR="005A381F">
          <w:t>4</w:t>
        </w:r>
      </w:ins>
      <w:ins w:id="476" w:author="Jason Dunion" w:date="2017-02-02T10:50:00Z">
        <w:del w:id="477" w:author="Microsoft Office User" w:date="2017-06-07T14:43:00Z">
          <w:r w:rsidR="0036533E" w:rsidDel="005A381F">
            <w:delText>5</w:delText>
          </w:r>
        </w:del>
      </w:ins>
      <w:del w:id="478" w:author="Jason Dunion" w:date="2017-02-02T10:50:00Z">
        <w:r w:rsidR="00D26C6D" w:rsidRPr="008E5B65" w:rsidDel="0036533E">
          <w:delText>14</w:delText>
        </w:r>
      </w:del>
      <w:r w:rsidR="00D26C6D" w:rsidRPr="008E5B65">
        <w:t>).  At radii of ~150-350 km, CAPE and the LNB fluctuate diurnally by as much as 1500 J kg</w:t>
      </w:r>
      <w:r w:rsidR="00D26C6D" w:rsidRPr="008E5B65">
        <w:rPr>
          <w:vertAlign w:val="superscript"/>
        </w:rPr>
        <w:t xml:space="preserve">-1 </w:t>
      </w:r>
      <w:r w:rsidR="00D26C6D" w:rsidRPr="008E5B65">
        <w:t xml:space="preserve">and 450 </w:t>
      </w:r>
      <w:proofErr w:type="spellStart"/>
      <w:r w:rsidR="00D26C6D" w:rsidRPr="008E5B65">
        <w:t>hPa</w:t>
      </w:r>
      <w:proofErr w:type="spellEnd"/>
      <w:r w:rsidR="00D26C6D" w:rsidRPr="008E5B65">
        <w:t xml:space="preserve"> respectively and are remarkably in phase throughout the day.  As the LNB pressure level increases (decreases), corresponding CAPE values decrease (increase).</w:t>
      </w:r>
      <w:r w:rsidR="00822AFA" w:rsidRPr="008E5B65">
        <w:t xml:space="preserve">  It is also evident that at R=150-200 km, there is a general linear decrease</w:t>
      </w:r>
      <w:r w:rsidR="008E5B65">
        <w:t xml:space="preserve"> (</w:t>
      </w:r>
      <w:r w:rsidR="00822AFA" w:rsidRPr="008E5B65">
        <w:t>lowering</w:t>
      </w:r>
      <w:r w:rsidR="008E5B65">
        <w:t>)</w:t>
      </w:r>
      <w:r w:rsidR="00822AFA" w:rsidRPr="008E5B65">
        <w:t xml:space="preserve"> of</w:t>
      </w:r>
      <w:r w:rsidR="008E5B65" w:rsidRPr="008E5B65">
        <w:t xml:space="preserve"> CAPE (</w:t>
      </w:r>
      <w:r w:rsidR="00822AFA" w:rsidRPr="008E5B65">
        <w:t xml:space="preserve">the </w:t>
      </w:r>
      <w:r w:rsidR="008E5B65" w:rsidRPr="008E5B65">
        <w:t>LNB</w:t>
      </w:r>
      <w:r w:rsidR="008E5B65">
        <w:t>)</w:t>
      </w:r>
      <w:r w:rsidR="008E5B65" w:rsidRPr="008E5B65">
        <w:t xml:space="preserve"> as the simulation progresses.  Over time, priming </w:t>
      </w:r>
      <w:r w:rsidR="008E5B65">
        <w:t xml:space="preserve">becomes </w:t>
      </w:r>
      <w:r w:rsidR="008C641B">
        <w:t xml:space="preserve">somewhat </w:t>
      </w:r>
      <w:r w:rsidR="008E5B65">
        <w:t xml:space="preserve">less favored at these radii, especially at </w:t>
      </w:r>
      <w:r w:rsidR="008E5B65" w:rsidRPr="008E5B65">
        <w:t>R=</w:t>
      </w:r>
      <w:r w:rsidR="00822AFA" w:rsidRPr="008E5B65">
        <w:t>150 km</w:t>
      </w:r>
      <w:r w:rsidR="008E5B65">
        <w:t>.</w:t>
      </w:r>
    </w:p>
    <w:p w14:paraId="7986ADCF" w14:textId="2D0E0674" w:rsidR="00D26C6D" w:rsidRDefault="00D26C6D" w:rsidP="00D26C6D">
      <w:pPr>
        <w:spacing w:line="480" w:lineRule="auto"/>
        <w:ind w:firstLine="720"/>
        <w:jc w:val="both"/>
      </w:pPr>
      <w:r w:rsidRPr="008E5B65">
        <w:t xml:space="preserve">Figure </w:t>
      </w:r>
      <w:del w:id="479" w:author="Jason Dunion" w:date="2017-02-02T10:50:00Z">
        <w:r w:rsidRPr="008E5B65" w:rsidDel="0036533E">
          <w:delText>4.15</w:delText>
        </w:r>
      </w:del>
      <w:ins w:id="480" w:author="Jason Dunion" w:date="2017-02-02T10:50:00Z">
        <w:r w:rsidR="0036533E">
          <w:t>1</w:t>
        </w:r>
      </w:ins>
      <w:ins w:id="481" w:author="Microsoft Office User" w:date="2017-06-07T14:44:00Z">
        <w:r w:rsidR="005A381F">
          <w:t>5</w:t>
        </w:r>
      </w:ins>
      <w:ins w:id="482" w:author="Jason Dunion" w:date="2017-02-02T10:50:00Z">
        <w:del w:id="483" w:author="Microsoft Office User" w:date="2017-06-07T14:44:00Z">
          <w:r w:rsidR="0036533E" w:rsidDel="005A381F">
            <w:delText>6</w:delText>
          </w:r>
        </w:del>
      </w:ins>
      <w:r w:rsidRPr="008E5B65">
        <w:t xml:space="preserve"> shows the 3-hourly progression of CAPE in the NRH1 inner core and surrounding environment from 06 Aug 0200 LST to 07 Aug 0200 LST.  In the early morning of 06 Aug (0200-0500 LST), a fairly symmetric region of very low CAPE values (~0-500 J kg</w:t>
      </w:r>
      <w:r w:rsidRPr="008E5B65">
        <w:rPr>
          <w:vertAlign w:val="superscript"/>
        </w:rPr>
        <w:t>-1</w:t>
      </w:r>
      <w:r w:rsidRPr="008E5B65">
        <w:t>) exists in the inner ~150-200 km of the storm and is immediately surrounded by areas of higher CAPE (~1500-3000 J kg</w:t>
      </w:r>
      <w:r w:rsidRPr="008E5B65">
        <w:rPr>
          <w:vertAlign w:val="superscript"/>
        </w:rPr>
        <w:t>-1</w:t>
      </w:r>
      <w:r w:rsidRPr="008E5B65">
        <w:t>) that extend out to the edges of the NRH1 domain.  This annulus of inner core low CAPE begins to radially expand near the time of sunrise (~0530 LST) and continues to grow through</w:t>
      </w:r>
      <w:r>
        <w:t xml:space="preserve"> the early to late afternoon, eventually reaching R~300-400 km.  The</w:t>
      </w:r>
      <w:r w:rsidRPr="00DE295A">
        <w:t xml:space="preserve"> expanding area of low CAPE </w:t>
      </w:r>
      <w:r>
        <w:t xml:space="preserve">during the daytime </w:t>
      </w:r>
      <w:r w:rsidRPr="00DE295A">
        <w:t xml:space="preserve">also </w:t>
      </w:r>
      <w:r>
        <w:t>concurs</w:t>
      </w:r>
      <w:r w:rsidRPr="00DE295A">
        <w:t xml:space="preserve"> with </w:t>
      </w:r>
      <w:r>
        <w:t xml:space="preserve">the Fig. </w:t>
      </w:r>
      <w:ins w:id="484" w:author="Microsoft Office User" w:date="2017-06-07T14:44:00Z">
        <w:r w:rsidR="005A381F">
          <w:t>6</w:t>
        </w:r>
      </w:ins>
      <w:ins w:id="485" w:author="Jason Dunion" w:date="2017-02-02T10:50:00Z">
        <w:del w:id="486" w:author="Microsoft Office User" w:date="2017-06-07T14:44:00Z">
          <w:r w:rsidR="0036533E" w:rsidDel="005A381F">
            <w:delText>7</w:delText>
          </w:r>
        </w:del>
      </w:ins>
      <w:del w:id="487" w:author="Jason Dunion" w:date="2017-02-02T10:50:00Z">
        <w:r w:rsidDel="0036533E">
          <w:delText>4.6</w:delText>
        </w:r>
      </w:del>
      <w:r>
        <w:t xml:space="preserve"> </w:t>
      </w:r>
      <w:r w:rsidRPr="00DE295A">
        <w:t>depiction of</w:t>
      </w:r>
      <w:r>
        <w:t xml:space="preserve"> marked daytime </w:t>
      </w:r>
      <w:r w:rsidRPr="007B41EA">
        <w:t xml:space="preserve">(nighttime) </w:t>
      </w:r>
      <w:proofErr w:type="spellStart"/>
      <w:r w:rsidRPr="007B41EA">
        <w:t>radiational</w:t>
      </w:r>
      <w:proofErr w:type="spellEnd"/>
      <w:r w:rsidRPr="007B41EA">
        <w:t xml:space="preserve"> warming (cooling) in the middle to upper levels (z~6-12 km) and corresponding </w:t>
      </w:r>
      <w:r>
        <w:t xml:space="preserve">0.5-3.5 K diurnal </w:t>
      </w:r>
      <w:r w:rsidRPr="007B41EA">
        <w:t xml:space="preserve">fluctuations in </w:t>
      </w:r>
      <w:r w:rsidRPr="007B41EA">
        <w:rPr>
          <w:i/>
          <w:lang w:val="el-GR"/>
        </w:rPr>
        <w:t>θ</w:t>
      </w:r>
      <w:r w:rsidRPr="00787A9B">
        <w:rPr>
          <w:i/>
        </w:rPr>
        <w:t xml:space="preserve"> </w:t>
      </w:r>
      <w:r w:rsidRPr="00787A9B">
        <w:t>shown in Fig</w:t>
      </w:r>
      <w:ins w:id="488" w:author="Microsoft Office User" w:date="2017-06-07T14:44:00Z">
        <w:r w:rsidR="005A381F">
          <w:t>s</w:t>
        </w:r>
      </w:ins>
      <w:r w:rsidRPr="00787A9B">
        <w:t xml:space="preserve">. </w:t>
      </w:r>
      <w:ins w:id="489" w:author="Microsoft Office User" w:date="2017-06-07T14:44:00Z">
        <w:r w:rsidR="005A381F">
          <w:t>9 and 10</w:t>
        </w:r>
      </w:ins>
      <w:ins w:id="490" w:author="Jason Dunion" w:date="2017-02-02T10:51:00Z">
        <w:del w:id="491" w:author="Microsoft Office User" w:date="2017-06-07T14:44:00Z">
          <w:r w:rsidR="0036533E" w:rsidDel="005A381F">
            <w:delText>11</w:delText>
          </w:r>
        </w:del>
      </w:ins>
      <w:del w:id="492" w:author="Jason Dunion" w:date="2017-02-02T10:51:00Z">
        <w:r w:rsidRPr="00787A9B" w:rsidDel="0036533E">
          <w:delText>4.10</w:delText>
        </w:r>
      </w:del>
      <w:r w:rsidRPr="007B41EA">
        <w:t xml:space="preserve">. </w:t>
      </w:r>
      <w:r>
        <w:t xml:space="preserve"> P</w:t>
      </w:r>
      <w:r w:rsidRPr="007B41EA">
        <w:t>eriod</w:t>
      </w:r>
      <w:r>
        <w:t>s</w:t>
      </w:r>
      <w:r w:rsidRPr="007B41EA">
        <w:t xml:space="preserve"> of </w:t>
      </w:r>
      <w:r>
        <w:t>cooling</w:t>
      </w:r>
      <w:r w:rsidRPr="007B41EA">
        <w:t xml:space="preserve"> would act to </w:t>
      </w:r>
      <w:r>
        <w:t>raise the LNB</w:t>
      </w:r>
      <w:r w:rsidRPr="007B41EA">
        <w:t xml:space="preserve">, </w:t>
      </w:r>
      <w:r>
        <w:t xml:space="preserve">reducing the total integrated area being used to calculate CAPE, hence, </w:t>
      </w:r>
      <w:r w:rsidRPr="007B41EA">
        <w:t>reducing local values of CAPE.   Starting in the</w:t>
      </w:r>
      <w:r>
        <w:t xml:space="preserve"> early evening near the time of local sunset (i.e. ~2000 LST), the low CAPE annulus begins to dissipate along its periphery and continues to wane into the late evening until around local midnight.  By the early morning </w:t>
      </w:r>
      <w:proofErr w:type="gramStart"/>
      <w:r>
        <w:t>hours</w:t>
      </w:r>
      <w:proofErr w:type="gramEnd"/>
      <w:r>
        <w:t xml:space="preserve"> the next day (07 Aug 0200 LST), the shrinking annulus of low CAPE appears to stabilize and once again extends to a radius of only ~150-200 km.  Near and just outside this radius range, CAPE values increase </w:t>
      </w:r>
      <w:r>
        <w:lastRenderedPageBreak/>
        <w:t>from ~0-500 J kg</w:t>
      </w:r>
      <w:r w:rsidRPr="00FA10A2">
        <w:rPr>
          <w:vertAlign w:val="superscript"/>
        </w:rPr>
        <w:t>-1</w:t>
      </w:r>
      <w:r>
        <w:t xml:space="preserve"> to as high as 2500 J kg</w:t>
      </w:r>
      <w:r w:rsidRPr="007A6D6D">
        <w:rPr>
          <w:vertAlign w:val="superscript"/>
        </w:rPr>
        <w:t>-1</w:t>
      </w:r>
      <w:r>
        <w:t xml:space="preserve"> in just a few hours leading up to 0200 LST.  This period of enhanced CAPE after sunset in the 150-200 km radius range could be related to the middle to upper level cooling noted in the corresponding areas of regions A and B of Fig. </w:t>
      </w:r>
      <w:ins w:id="493" w:author="Microsoft Office User" w:date="2017-06-07T14:44:00Z">
        <w:r w:rsidR="005A381F">
          <w:t>6</w:t>
        </w:r>
      </w:ins>
      <w:ins w:id="494" w:author="Jason Dunion" w:date="2017-02-02T10:51:00Z">
        <w:del w:id="495" w:author="Microsoft Office User" w:date="2017-06-07T14:44:00Z">
          <w:r w:rsidR="0036533E" w:rsidDel="005A381F">
            <w:delText>7</w:delText>
          </w:r>
        </w:del>
      </w:ins>
      <w:del w:id="496" w:author="Jason Dunion" w:date="2017-02-02T10:51:00Z">
        <w:r w:rsidDel="0036533E">
          <w:delText>4.6</w:delText>
        </w:r>
      </w:del>
      <w:r>
        <w:t>.  The 0-0.5 K hr</w:t>
      </w:r>
      <w:r w:rsidRPr="00C02C8E">
        <w:rPr>
          <w:vertAlign w:val="superscript"/>
        </w:rPr>
        <w:t>-1</w:t>
      </w:r>
      <w:r>
        <w:t xml:space="preserve"> cooling rates that were noted in this area just outside the inner core of the TC would promote reduced lapse rates and increased CAPE locally.</w:t>
      </w:r>
    </w:p>
    <w:p w14:paraId="3EC6D676" w14:textId="7F5483F0" w:rsidR="00D26C6D" w:rsidRDefault="00D26C6D" w:rsidP="008C4A08">
      <w:pPr>
        <w:spacing w:line="480" w:lineRule="auto"/>
        <w:ind w:firstLine="720"/>
        <w:jc w:val="both"/>
      </w:pPr>
      <w:r>
        <w:t xml:space="preserve">Around the time of local sunrise and through the afternoon to the time of sunset the following day, the annulus of low CAPE once again continues a cycle of radial expansion (not shown).  A nearly identical sequence of a diurnally expanding and contracting annulus of low CAPE was also evident the day prior (05-06 Aug, not shown).  It is hypothesized that </w:t>
      </w:r>
      <w:proofErr w:type="spellStart"/>
      <w:r>
        <w:t>radiational</w:t>
      </w:r>
      <w:proofErr w:type="spellEnd"/>
      <w:r>
        <w:t xml:space="preserve"> warming and </w:t>
      </w:r>
      <w:r w:rsidRPr="00CD3391">
        <w:t xml:space="preserve">cooling in the TC environment immediately surrounding the TC inner core (e.g. R=150-350 </w:t>
      </w:r>
      <w:r w:rsidRPr="00BA79B1">
        <w:t>km) are producing striking fluctuations in the LNB each day.  These variations in LNB are, in turn, driving diurnal fluctuations in CAPE that dramatically alt</w:t>
      </w:r>
      <w:r w:rsidRPr="00CD3391">
        <w:t>er the static stability in the NRH1 TC environment and could be a trigger for the formation of diurnal pulses that have been previously discussed.</w:t>
      </w:r>
      <w:r>
        <w:t xml:space="preserve">  Radiative warming and cooling associated with the TC cirrus canopy and radially sloping TC anvil are hypothesized to be a driving mechanism for the marked diurnal fluctuations in the LNB and CAPE that have been found could help </w:t>
      </w:r>
      <w:r w:rsidR="00315DA2">
        <w:t xml:space="preserve">prime the TC environment to support </w:t>
      </w:r>
      <w:r>
        <w:t xml:space="preserve">the development of </w:t>
      </w:r>
      <w:r w:rsidR="00315DA2">
        <w:t>convective</w:t>
      </w:r>
      <w:r w:rsidR="00CA3C96">
        <w:t>ly</w:t>
      </w:r>
      <w:r w:rsidR="00315DA2">
        <w:t xml:space="preserve"> active </w:t>
      </w:r>
      <w:r>
        <w:t xml:space="preserve">TC diurnal pulses in the region of the storm just outside the inner core at R~150-300 km). </w:t>
      </w:r>
    </w:p>
    <w:p w14:paraId="0B4C7053" w14:textId="77777777" w:rsidR="008C4A08" w:rsidRDefault="008C4A08" w:rsidP="008C4A08">
      <w:pPr>
        <w:spacing w:line="480" w:lineRule="auto"/>
        <w:ind w:firstLine="720"/>
        <w:jc w:val="both"/>
      </w:pPr>
    </w:p>
    <w:p w14:paraId="7325C6E7" w14:textId="0E1A55AD" w:rsidR="008C4A08" w:rsidRPr="00D5498A" w:rsidRDefault="008C4A08">
      <w:pPr>
        <w:pStyle w:val="ListParagraph"/>
        <w:numPr>
          <w:ilvl w:val="0"/>
          <w:numId w:val="21"/>
        </w:numPr>
        <w:spacing w:line="480" w:lineRule="auto"/>
        <w:ind w:left="360"/>
        <w:rPr>
          <w:b/>
          <w:rPrChange w:id="497" w:author="Jason Dunion" w:date="2017-02-02T11:30:00Z">
            <w:rPr/>
          </w:rPrChange>
        </w:rPr>
        <w:pPrChange w:id="498" w:author="Jason Dunion" w:date="2017-02-02T11:30:00Z">
          <w:pPr>
            <w:spacing w:line="480" w:lineRule="auto"/>
          </w:pPr>
        </w:pPrChange>
      </w:pPr>
      <w:del w:id="499" w:author="Jason Dunion" w:date="2017-02-02T11:30:00Z">
        <w:r w:rsidRPr="00D5498A" w:rsidDel="00D5498A">
          <w:rPr>
            <w:b/>
            <w:rPrChange w:id="500" w:author="Jason Dunion" w:date="2017-02-02T11:30:00Z">
              <w:rPr/>
            </w:rPrChange>
          </w:rPr>
          <w:delText xml:space="preserve">c. </w:delText>
        </w:r>
      </w:del>
      <w:del w:id="501" w:author="Microsoft Office User" w:date="2017-06-07T14:44:00Z">
        <w:r w:rsidRPr="00D5498A" w:rsidDel="005A381F">
          <w:rPr>
            <w:b/>
            <w:rPrChange w:id="502" w:author="Jason Dunion" w:date="2017-02-02T11:30:00Z">
              <w:rPr/>
            </w:rPrChange>
          </w:rPr>
          <w:delText xml:space="preserve">Pressure and </w:delText>
        </w:r>
      </w:del>
      <w:r w:rsidRPr="00D5498A">
        <w:rPr>
          <w:b/>
          <w:rPrChange w:id="503" w:author="Jason Dunion" w:date="2017-02-02T11:30:00Z">
            <w:rPr/>
          </w:rPrChange>
        </w:rPr>
        <w:t xml:space="preserve">Wind </w:t>
      </w:r>
    </w:p>
    <w:p w14:paraId="0866ACBD" w14:textId="02807385" w:rsidR="008C4A08" w:rsidRPr="00D5498A" w:rsidRDefault="008C4A08">
      <w:pPr>
        <w:pStyle w:val="ListParagraph"/>
        <w:numPr>
          <w:ilvl w:val="1"/>
          <w:numId w:val="22"/>
        </w:numPr>
        <w:spacing w:line="480" w:lineRule="auto"/>
        <w:ind w:left="360"/>
        <w:rPr>
          <w:i/>
          <w:rPrChange w:id="504" w:author="Jason Dunion" w:date="2017-02-02T11:30:00Z">
            <w:rPr/>
          </w:rPrChange>
        </w:rPr>
        <w:pPrChange w:id="505" w:author="Jason Dunion" w:date="2017-02-02T11:30:00Z">
          <w:pPr>
            <w:spacing w:line="480" w:lineRule="auto"/>
          </w:pPr>
        </w:pPrChange>
      </w:pPr>
      <w:del w:id="506" w:author="Jason Dunion" w:date="2017-02-02T11:30:00Z">
        <w:r w:rsidRPr="00D5498A" w:rsidDel="00D5498A">
          <w:rPr>
            <w:i/>
            <w:rPrChange w:id="507" w:author="Jason Dunion" w:date="2017-02-02T11:30:00Z">
              <w:rPr/>
            </w:rPrChange>
          </w:rPr>
          <w:delText xml:space="preserve">i. </w:delText>
        </w:r>
      </w:del>
      <w:ins w:id="508" w:author="Microsoft Office User" w:date="2017-06-07T14:45:00Z">
        <w:r w:rsidR="00F027CC">
          <w:rPr>
            <w:i/>
          </w:rPr>
          <w:t>Surface (</w:t>
        </w:r>
      </w:ins>
      <w:del w:id="509" w:author="Microsoft Office User" w:date="2017-06-07T14:45:00Z">
        <w:r w:rsidRPr="00D5498A" w:rsidDel="00F027CC">
          <w:rPr>
            <w:i/>
            <w:rPrChange w:id="510" w:author="Jason Dunion" w:date="2017-02-02T11:30:00Z">
              <w:rPr/>
            </w:rPrChange>
          </w:rPr>
          <w:delText xml:space="preserve">Surface Pressure and </w:delText>
        </w:r>
      </w:del>
      <w:r w:rsidRPr="00D5498A">
        <w:rPr>
          <w:i/>
          <w:rPrChange w:id="511" w:author="Jason Dunion" w:date="2017-02-02T11:30:00Z">
            <w:rPr/>
          </w:rPrChange>
        </w:rPr>
        <w:t>10-m</w:t>
      </w:r>
      <w:ins w:id="512" w:author="Microsoft Office User" w:date="2017-06-07T14:45:00Z">
        <w:r w:rsidR="00F027CC">
          <w:rPr>
            <w:i/>
          </w:rPr>
          <w:t>)</w:t>
        </w:r>
      </w:ins>
      <w:r w:rsidRPr="00D5498A">
        <w:rPr>
          <w:i/>
          <w:rPrChange w:id="513" w:author="Jason Dunion" w:date="2017-02-02T11:30:00Z">
            <w:rPr/>
          </w:rPrChange>
        </w:rPr>
        <w:t xml:space="preserve"> Wind</w:t>
      </w:r>
    </w:p>
    <w:p w14:paraId="3DAF997B" w14:textId="387ABD36" w:rsidR="00796E51" w:rsidRPr="00183F97" w:rsidDel="00F027CC" w:rsidRDefault="00D26C6D" w:rsidP="008C4A08">
      <w:pPr>
        <w:spacing w:line="480" w:lineRule="auto"/>
        <w:ind w:firstLine="720"/>
        <w:jc w:val="both"/>
        <w:rPr>
          <w:del w:id="514" w:author="Microsoft Office User" w:date="2017-06-07T14:46:00Z"/>
        </w:rPr>
      </w:pPr>
      <w:r w:rsidRPr="00136C86">
        <w:t xml:space="preserve">Analyses of </w:t>
      </w:r>
      <w:del w:id="515" w:author="Microsoft Office User" w:date="2017-06-07T14:45:00Z">
        <w:r w:rsidRPr="00136C86" w:rsidDel="00F027CC">
          <w:delText xml:space="preserve">pressure and </w:delText>
        </w:r>
      </w:del>
      <w:r w:rsidRPr="00136C86">
        <w:t>10-m surface winds in NRH1 were performed to assess the TCDC’s relevance to TC intensity and structure forecasts</w:t>
      </w:r>
      <w:del w:id="516" w:author="Microsoft Office User" w:date="2017-06-07T14:45:00Z">
        <w:r w:rsidRPr="00136C86" w:rsidDel="00F027CC">
          <w:delText xml:space="preserve"> and possible mechanisms for its formation</w:delText>
        </w:r>
      </w:del>
      <w:r w:rsidRPr="00136C86">
        <w:t xml:space="preserve">.  </w:t>
      </w:r>
      <w:del w:id="517" w:author="Microsoft Office User" w:date="2017-06-07T14:46:00Z">
        <w:r w:rsidRPr="00136C86" w:rsidDel="00F027CC">
          <w:delText xml:space="preserve">Surface pressure exhibits a semidiurnal signal (i.e. two daily maxima and minima) that is more easily detected with increasing radius from the storm.  These fluctuations are likely related to the semidiurnal tide and are seen as ~1-2 hPa pressure oscillations that occur every ~5-7 hr (Figs. </w:delText>
        </w:r>
      </w:del>
      <w:ins w:id="518" w:author="Jason Dunion" w:date="2017-02-02T10:52:00Z">
        <w:del w:id="519" w:author="Microsoft Office User" w:date="2017-06-07T14:46:00Z">
          <w:r w:rsidR="00BC54DE" w:rsidDel="00F027CC">
            <w:delText>17</w:delText>
          </w:r>
        </w:del>
      </w:ins>
      <w:del w:id="520" w:author="Microsoft Office User" w:date="2017-06-07T14:46:00Z">
        <w:r w:rsidRPr="00136C86" w:rsidDel="00F027CC">
          <w:delText xml:space="preserve">4.16 and </w:delText>
        </w:r>
      </w:del>
      <w:ins w:id="521" w:author="Jason Dunion" w:date="2017-02-02T10:52:00Z">
        <w:del w:id="522" w:author="Microsoft Office User" w:date="2017-06-07T14:46:00Z">
          <w:r w:rsidR="00BC54DE" w:rsidDel="00F027CC">
            <w:delText>18</w:delText>
          </w:r>
        </w:del>
      </w:ins>
      <w:del w:id="523" w:author="Microsoft Office User" w:date="2017-06-07T14:46:00Z">
        <w:r w:rsidRPr="00136C86" w:rsidDel="00F027CC">
          <w:delText>4.17).  Throughout the period of study, pressure is on an overall downward trend (i.e. the storm is intensifying), but this background signal of intensity change also includes the higher frequency semidiurnal tide signal.  This make</w:delText>
        </w:r>
        <w:r w:rsidR="00A22E23" w:rsidRPr="00136C86" w:rsidDel="00F027CC">
          <w:delText>s</w:delText>
        </w:r>
        <w:r w:rsidRPr="00136C86" w:rsidDel="00F027CC">
          <w:delText xml:space="preserve"> it difficult to extract an obvious TCDC signal, particularly at radii ≥</w:delText>
        </w:r>
        <w:r w:rsidRPr="00183F97" w:rsidDel="00F027CC">
          <w:delText xml:space="preserve">150 km.  At all radii (and particularly at R=150 and 300 km), there does appear to be a tendency for relative minima in pressure in the early morning and again in the late afternoon to early evening and relative maxima in the late morning and again in the late evening local time (Fig. </w:delText>
        </w:r>
      </w:del>
      <w:ins w:id="524" w:author="Jason Dunion" w:date="2017-02-02T10:52:00Z">
        <w:del w:id="525" w:author="Microsoft Office User" w:date="2017-06-07T14:46:00Z">
          <w:r w:rsidR="00BC54DE" w:rsidDel="00F027CC">
            <w:delText>18</w:delText>
          </w:r>
        </w:del>
      </w:ins>
      <w:del w:id="526" w:author="Microsoft Office User" w:date="2017-06-07T14:46:00Z">
        <w:r w:rsidRPr="00183F97" w:rsidDel="00F027CC">
          <w:delText>4.17).</w:delText>
        </w:r>
        <w:r w:rsidR="00A22E23" w:rsidRPr="00183F97" w:rsidDel="00F027CC">
          <w:delText xml:space="preserve">  Analyses of upper-level pressure (e.g. 150-300 hPa, not shown) showed similar trends </w:delText>
        </w:r>
        <w:r w:rsidR="00C36728" w:rsidRPr="00183F97" w:rsidDel="00F027CC">
          <w:delText xml:space="preserve">to the analyses of surface pressure.  </w:delText>
        </w:r>
        <w:r w:rsidR="00183F97" w:rsidRPr="00411AEC" w:rsidDel="00F027CC">
          <w:delText>The</w:delText>
        </w:r>
        <w:r w:rsidR="00C36728" w:rsidRPr="00183F97" w:rsidDel="00F027CC">
          <w:delText xml:space="preserve"> lack of </w:delText>
        </w:r>
        <w:r w:rsidR="004A46A1" w:rsidRPr="00183F97" w:rsidDel="00F027CC">
          <w:delText xml:space="preserve">diurnal </w:delText>
        </w:r>
        <w:r w:rsidR="00796E51" w:rsidRPr="00183F97" w:rsidDel="00F027CC">
          <w:delText xml:space="preserve">surface or upper-level pressure </w:delText>
        </w:r>
        <w:r w:rsidR="004A46A1" w:rsidRPr="00183F97" w:rsidDel="00F027CC">
          <w:delText xml:space="preserve">signals </w:delText>
        </w:r>
        <w:r w:rsidR="00796E51" w:rsidRPr="00183F97" w:rsidDel="00F027CC">
          <w:delText>in the NRH1 do not support the hypothesized TCDC mechanism discussed in Chapter 3</w:delText>
        </w:r>
      </w:del>
      <w:ins w:id="527" w:author="Jason Dunion" w:date="2017-02-02T10:52:00Z">
        <w:del w:id="528" w:author="Microsoft Office User" w:date="2017-06-07T14:46:00Z">
          <w:r w:rsidR="00BC54DE" w:rsidDel="00F027CC">
            <w:delText>by Dunion et al. (2014)</w:delText>
          </w:r>
        </w:del>
      </w:ins>
      <w:del w:id="529" w:author="Microsoft Office User" w:date="2017-06-07T14:46:00Z">
        <w:r w:rsidR="00796E51" w:rsidRPr="00183F97" w:rsidDel="00F027CC">
          <w:delText xml:space="preserve">: </w:delText>
        </w:r>
        <w:r w:rsidR="00796E51" w:rsidRPr="00183F97" w:rsidDel="00F027CC">
          <w:rPr>
            <w:i/>
          </w:rPr>
          <w:delText xml:space="preserve">cloud-cloud-free differential heating mechanism </w:delText>
        </w:r>
        <w:r w:rsidR="00F47284" w:rsidRPr="00183F97" w:rsidDel="00F027CC">
          <w:delText>(</w:delText>
        </w:r>
        <w:r w:rsidR="007A5647" w:rsidDel="00F027CC">
          <w:delText>section</w:delText>
        </w:r>
        <w:r w:rsidR="00F47284" w:rsidRPr="00183F97" w:rsidDel="00F027CC">
          <w:delText xml:space="preserve"> 3.6.3</w:delText>
        </w:r>
        <w:r w:rsidR="00796E51" w:rsidRPr="00183F97" w:rsidDel="00F027CC">
          <w:delText xml:space="preserve">) and will be summarized in </w:delText>
        </w:r>
        <w:r w:rsidR="007A5647" w:rsidRPr="00BC54DE" w:rsidDel="00F027CC">
          <w:rPr>
            <w:b/>
            <w:color w:val="FF0000"/>
            <w:rPrChange w:id="530" w:author="Jason Dunion" w:date="2017-02-02T10:53:00Z">
              <w:rPr/>
            </w:rPrChange>
          </w:rPr>
          <w:delText>section</w:delText>
        </w:r>
        <w:r w:rsidR="00796E51" w:rsidRPr="00BC54DE" w:rsidDel="00F027CC">
          <w:rPr>
            <w:b/>
            <w:color w:val="FF0000"/>
            <w:rPrChange w:id="531" w:author="Jason Dunion" w:date="2017-02-02T10:53:00Z">
              <w:rPr/>
            </w:rPrChange>
          </w:rPr>
          <w:delText xml:space="preserve"> 4.6</w:delText>
        </w:r>
      </w:del>
      <w:ins w:id="532" w:author="Jason Dunion" w:date="2017-02-02T11:45:00Z">
        <w:del w:id="533" w:author="Microsoft Office User" w:date="2017-06-07T14:46:00Z">
          <w:r w:rsidR="00041EFF" w:rsidDel="00F027CC">
            <w:rPr>
              <w:b/>
              <w:color w:val="FF0000"/>
            </w:rPr>
            <w:delText>3.5</w:delText>
          </w:r>
        </w:del>
      </w:ins>
      <w:del w:id="534" w:author="Microsoft Office User" w:date="2017-06-07T14:46:00Z">
        <w:r w:rsidR="00796E51" w:rsidRPr="00183F97" w:rsidDel="00F027CC">
          <w:delText>.</w:delText>
        </w:r>
      </w:del>
    </w:p>
    <w:p w14:paraId="6416A1A5" w14:textId="08EB5BB0" w:rsidR="00D26C6D" w:rsidRDefault="00D26C6D" w:rsidP="00F027CC">
      <w:pPr>
        <w:spacing w:line="480" w:lineRule="auto"/>
        <w:ind w:firstLine="720"/>
        <w:jc w:val="both"/>
      </w:pPr>
      <w:r w:rsidRPr="00183F97">
        <w:t xml:space="preserve">Surface winds show a clear diurnal signal at radii ranging </w:t>
      </w:r>
      <w:r w:rsidRPr="00183F97">
        <w:lastRenderedPageBreak/>
        <w:t xml:space="preserve">from ≥50 km (Figs. </w:t>
      </w:r>
      <w:ins w:id="535" w:author="Jason Dunion" w:date="2017-02-02T10:53:00Z">
        <w:r w:rsidR="00BC54DE">
          <w:t>1</w:t>
        </w:r>
      </w:ins>
      <w:ins w:id="536" w:author="Microsoft Office User" w:date="2017-06-07T14:46:00Z">
        <w:r w:rsidR="00F027CC">
          <w:t>6</w:t>
        </w:r>
      </w:ins>
      <w:ins w:id="537" w:author="Jason Dunion" w:date="2017-02-02T10:53:00Z">
        <w:del w:id="538" w:author="Microsoft Office User" w:date="2017-06-07T14:46:00Z">
          <w:r w:rsidR="00BC54DE" w:rsidDel="00F027CC">
            <w:delText>9</w:delText>
          </w:r>
        </w:del>
      </w:ins>
      <w:del w:id="539" w:author="Jason Dunion" w:date="2017-02-02T10:53:00Z">
        <w:r w:rsidRPr="00183F97" w:rsidDel="00BC54DE">
          <w:delText>4.18</w:delText>
        </w:r>
      </w:del>
      <w:r w:rsidRPr="00183F97">
        <w:t xml:space="preserve"> and </w:t>
      </w:r>
      <w:ins w:id="540" w:author="Microsoft Office User" w:date="2017-06-07T14:46:00Z">
        <w:r w:rsidR="00F027CC">
          <w:t>17</w:t>
        </w:r>
      </w:ins>
      <w:ins w:id="541" w:author="Jason Dunion" w:date="2017-02-02T10:53:00Z">
        <w:del w:id="542" w:author="Microsoft Office User" w:date="2017-06-07T14:46:00Z">
          <w:r w:rsidR="00BC54DE" w:rsidDel="00F027CC">
            <w:delText>20</w:delText>
          </w:r>
        </w:del>
      </w:ins>
      <w:del w:id="543" w:author="Jason Dunion" w:date="2017-02-02T10:53:00Z">
        <w:r w:rsidRPr="00183F97" w:rsidDel="00BC54DE">
          <w:delText>4.19</w:delText>
        </w:r>
      </w:del>
      <w:r w:rsidRPr="00183F97">
        <w:t>).  In the inner 200 km of the storm, surface</w:t>
      </w:r>
      <w:r>
        <w:t xml:space="preserve"> winds tend to peak from the late evening to early morning hours and ebb from the afternoon to late evening.  These wind speed oscillations range from ~0.5-2.5 m s</w:t>
      </w:r>
      <w:r w:rsidRPr="004656BA">
        <w:rPr>
          <w:vertAlign w:val="superscript"/>
        </w:rPr>
        <w:t>-1</w:t>
      </w:r>
      <w:r>
        <w:t xml:space="preserve"> and tend to be larger with increasing radii.  Although the radial and tangential components of the surface wind both exhibit diurnal fluctuations, radial wind has particularly pronounced signals (Fig. </w:t>
      </w:r>
      <w:ins w:id="544" w:author="Jason Dunion" w:date="2017-02-02T10:53:00Z">
        <w:r w:rsidR="00BC54DE">
          <w:t>1</w:t>
        </w:r>
      </w:ins>
      <w:ins w:id="545" w:author="Microsoft Office User" w:date="2017-06-07T14:46:00Z">
        <w:r w:rsidR="00F027CC">
          <w:t>6</w:t>
        </w:r>
      </w:ins>
      <w:ins w:id="546" w:author="Jason Dunion" w:date="2017-02-02T10:53:00Z">
        <w:del w:id="547" w:author="Microsoft Office User" w:date="2017-06-07T14:46:00Z">
          <w:r w:rsidR="00BC54DE" w:rsidDel="00F027CC">
            <w:delText>9</w:delText>
          </w:r>
        </w:del>
      </w:ins>
      <w:del w:id="548" w:author="Jason Dunion" w:date="2017-02-02T10:53:00Z">
        <w:r w:rsidDel="00BC54DE">
          <w:delText>4.18</w:delText>
        </w:r>
      </w:del>
      <w:r>
        <w:t xml:space="preserve">), suggesting that the diurnal fluctuations of surface wind speed shown in Fig. </w:t>
      </w:r>
      <w:ins w:id="549" w:author="Microsoft Office User" w:date="2017-06-07T14:46:00Z">
        <w:r w:rsidR="00F027CC">
          <w:t>17</w:t>
        </w:r>
      </w:ins>
      <w:ins w:id="550" w:author="Jason Dunion" w:date="2017-02-02T10:54:00Z">
        <w:del w:id="551" w:author="Microsoft Office User" w:date="2017-06-07T14:46:00Z">
          <w:r w:rsidR="00BC54DE" w:rsidDel="00F027CC">
            <w:delText>20</w:delText>
          </w:r>
        </w:del>
      </w:ins>
      <w:del w:id="552" w:author="Jason Dunion" w:date="2017-02-02T10:54:00Z">
        <w:r w:rsidDel="00BC54DE">
          <w:delText>4.19</w:delText>
        </w:r>
      </w:del>
      <w:r>
        <w:t xml:space="preserve"> are largely attributable to ebbs and flows</w:t>
      </w:r>
      <w:r w:rsidR="008C641B">
        <w:t xml:space="preserve"> in</w:t>
      </w:r>
      <w:r>
        <w:t xml:space="preserve"> radial winds at the surface.  These diurnal fluctuations appear to be most pronounced at R~150-350 km where diurnal oscillations in the magnitude of radial inflow are as high as 4-6 m s</w:t>
      </w:r>
      <w:r w:rsidRPr="004656BA">
        <w:rPr>
          <w:vertAlign w:val="superscript"/>
        </w:rPr>
        <w:t>-1</w:t>
      </w:r>
      <w:r>
        <w:t xml:space="preserve">.  The tendency for surface wind diurnal oscillations to be more pronounced at larger radii has implications for TC structure (e.g. significant wind radii).  This is particularly so for the radii of 34 and 50 </w:t>
      </w:r>
      <w:proofErr w:type="spellStart"/>
      <w:r>
        <w:t>kt</w:t>
      </w:r>
      <w:proofErr w:type="spellEnd"/>
      <w:r>
        <w:t xml:space="preserve"> winds, which in the North Atlantic, average ~155 and 85 km respectively (Demuth et al 2006).</w:t>
      </w:r>
    </w:p>
    <w:p w14:paraId="534422D6" w14:textId="358F8C00" w:rsidR="00D26C6D" w:rsidDel="00BC54DE" w:rsidRDefault="00D26C6D" w:rsidP="008C4A08">
      <w:pPr>
        <w:spacing w:line="480" w:lineRule="auto"/>
        <w:ind w:firstLine="720"/>
        <w:jc w:val="both"/>
        <w:rPr>
          <w:del w:id="553" w:author="Jason Dunion" w:date="2017-02-02T10:54:00Z"/>
        </w:rPr>
      </w:pPr>
      <w:del w:id="554" w:author="Microsoft Office User" w:date="2017-06-07T14:46:00Z">
        <w:r w:rsidDel="00F027CC">
          <w:delText xml:space="preserve">The analyses of surface pressure in the NRH1 shows a clear signal of the semidiurnal tide that makes it difficult to discern any clear TCDC signals in these fields.  However, </w:delText>
        </w:r>
      </w:del>
      <w:ins w:id="555" w:author="Microsoft Office User" w:date="2017-06-07T14:46:00Z">
        <w:r w:rsidR="00F027CC">
          <w:t>A</w:t>
        </w:r>
      </w:ins>
      <w:del w:id="556" w:author="Microsoft Office User" w:date="2017-06-07T14:46:00Z">
        <w:r w:rsidDel="00F027CC">
          <w:delText>a</w:delText>
        </w:r>
      </w:del>
      <w:r>
        <w:t>nalyses of 10-m surface winds show a strong diurnal signal with periods of</w:t>
      </w:r>
      <w:r w:rsidR="00C36728">
        <w:t xml:space="preserve"> </w:t>
      </w:r>
      <w:r>
        <w:t xml:space="preserve">stronger winds and more vigorous low-level inflow in the early morning hours that are interspersed with periods of weaker winds and reduced lower level inflow from the </w:t>
      </w:r>
      <w:proofErr w:type="spellStart"/>
      <w:r>
        <w:t>mid morning</w:t>
      </w:r>
      <w:proofErr w:type="spellEnd"/>
      <w:r>
        <w:t xml:space="preserve"> to early afternoon.  These trends in surface wind suggest potential links between the TCDC and TC intensity and structure.</w:t>
      </w:r>
    </w:p>
    <w:p w14:paraId="77F95B28" w14:textId="77777777" w:rsidR="00D26C6D" w:rsidRDefault="00D26C6D">
      <w:pPr>
        <w:spacing w:line="480" w:lineRule="auto"/>
        <w:ind w:firstLine="720"/>
        <w:jc w:val="both"/>
        <w:rPr>
          <w:i/>
        </w:rPr>
        <w:pPrChange w:id="557" w:author="Jason Dunion" w:date="2017-02-02T10:54:00Z">
          <w:pPr>
            <w:spacing w:line="480" w:lineRule="auto"/>
          </w:pPr>
        </w:pPrChange>
      </w:pPr>
    </w:p>
    <w:p w14:paraId="390F2C9E" w14:textId="77777777" w:rsidR="008C4A08" w:rsidRDefault="008C4A08" w:rsidP="008C4A08">
      <w:pPr>
        <w:spacing w:line="480" w:lineRule="auto"/>
        <w:rPr>
          <w:i/>
        </w:rPr>
      </w:pPr>
    </w:p>
    <w:p w14:paraId="63A7D7D0" w14:textId="77777777" w:rsidR="008C4A08" w:rsidRPr="00F66219" w:rsidRDefault="008C4A08">
      <w:pPr>
        <w:pStyle w:val="ListParagraph"/>
        <w:numPr>
          <w:ilvl w:val="0"/>
          <w:numId w:val="23"/>
        </w:numPr>
        <w:spacing w:line="480" w:lineRule="auto"/>
        <w:ind w:left="360"/>
        <w:rPr>
          <w:i/>
          <w:rPrChange w:id="558" w:author="Microsoft Office User" w:date="2017-06-07T14:52:00Z">
            <w:rPr/>
          </w:rPrChange>
        </w:rPr>
        <w:pPrChange w:id="559" w:author="Jason Dunion" w:date="2017-02-02T11:31:00Z">
          <w:pPr>
            <w:spacing w:line="480" w:lineRule="auto"/>
          </w:pPr>
        </w:pPrChange>
      </w:pPr>
      <w:del w:id="560" w:author="Jason Dunion" w:date="2017-02-02T11:35:00Z">
        <w:r w:rsidRPr="00F66219" w:rsidDel="00435AF6">
          <w:rPr>
            <w:i/>
            <w:rPrChange w:id="561" w:author="Microsoft Office User" w:date="2017-06-07T14:52:00Z">
              <w:rPr/>
            </w:rPrChange>
          </w:rPr>
          <w:delText xml:space="preserve">ii. </w:delText>
        </w:r>
      </w:del>
      <w:r w:rsidRPr="00F66219">
        <w:rPr>
          <w:i/>
          <w:rPrChange w:id="562" w:author="Microsoft Office User" w:date="2017-06-07T14:52:00Z">
            <w:rPr/>
          </w:rPrChange>
        </w:rPr>
        <w:t>Radial Wind (Near Surface to Upper-Level)</w:t>
      </w:r>
    </w:p>
    <w:p w14:paraId="734D5085" w14:textId="534B6B92" w:rsidR="00D26C6D" w:rsidRDefault="00D26C6D" w:rsidP="00D26C6D">
      <w:pPr>
        <w:spacing w:line="480" w:lineRule="auto"/>
        <w:ind w:firstLine="720"/>
        <w:jc w:val="both"/>
      </w:pPr>
      <w:r w:rsidRPr="00F66219">
        <w:t>Radial wind</w:t>
      </w:r>
      <w:r w:rsidRPr="004A48E6">
        <w:t xml:space="preserve"> (</w:t>
      </w:r>
      <w:proofErr w:type="spellStart"/>
      <w:r w:rsidRPr="00672631">
        <w:rPr>
          <w:i/>
        </w:rPr>
        <w:t>V</w:t>
      </w:r>
      <w:r w:rsidRPr="00FB129E">
        <w:rPr>
          <w:i/>
          <w:vertAlign w:val="subscript"/>
        </w:rPr>
        <w:t>r</w:t>
      </w:r>
      <w:proofErr w:type="spellEnd"/>
      <w:r w:rsidRPr="00F66219">
        <w:t>) tendencies in the NRH1 exhibit distinct diurnal patterns throughout the troposphere (Fig</w:t>
      </w:r>
      <w:del w:id="563" w:author="Microsoft Office User" w:date="2017-06-07T14:51:00Z">
        <w:r w:rsidRPr="00F66219" w:rsidDel="00F66219">
          <w:delText>s</w:delText>
        </w:r>
      </w:del>
      <w:r w:rsidRPr="00F66219">
        <w:t xml:space="preserve">. </w:t>
      </w:r>
      <w:del w:id="564" w:author="Jason Dunion" w:date="2017-02-02T10:54:00Z">
        <w:r w:rsidRPr="00F66219" w:rsidDel="00BC54DE">
          <w:delText>4.20</w:delText>
        </w:r>
      </w:del>
      <w:ins w:id="565" w:author="Jason Dunion" w:date="2017-02-02T10:54:00Z">
        <w:del w:id="566" w:author="Microsoft Office User" w:date="2017-06-07T14:51:00Z">
          <w:r w:rsidR="00BC54DE" w:rsidRPr="00F66219" w:rsidDel="00F66219">
            <w:delText>21</w:delText>
          </w:r>
        </w:del>
      </w:ins>
      <w:ins w:id="567" w:author="Microsoft Office User" w:date="2017-06-07T14:51:00Z">
        <w:r w:rsidR="00F66219" w:rsidRPr="00F66219">
          <w:rPr>
            <w:rPrChange w:id="568" w:author="Microsoft Office User" w:date="2017-06-07T14:52:00Z">
              <w:rPr>
                <w:highlight w:val="yellow"/>
              </w:rPr>
            </w:rPrChange>
          </w:rPr>
          <w:t>18</w:t>
        </w:r>
      </w:ins>
      <w:del w:id="569" w:author="Microsoft Office User" w:date="2017-06-07T14:52:00Z">
        <w:r w:rsidRPr="00F66219" w:rsidDel="00F66219">
          <w:delText xml:space="preserve"> and </w:delText>
        </w:r>
      </w:del>
      <w:del w:id="570" w:author="Jason Dunion" w:date="2017-02-02T10:55:00Z">
        <w:r w:rsidRPr="004A48E6" w:rsidDel="00BC54DE">
          <w:delText>4.21</w:delText>
        </w:r>
      </w:del>
      <w:ins w:id="571" w:author="Jason Dunion" w:date="2017-02-02T10:55:00Z">
        <w:del w:id="572" w:author="Microsoft Office User" w:date="2017-06-07T14:51:00Z">
          <w:r w:rsidR="00BC54DE" w:rsidRPr="00672631" w:rsidDel="00F66219">
            <w:delText>22</w:delText>
          </w:r>
        </w:del>
      </w:ins>
      <w:r w:rsidRPr="00FB129E">
        <w:t xml:space="preserve">).  In the upper troposphere (e.g. 200 </w:t>
      </w:r>
      <w:proofErr w:type="spellStart"/>
      <w:r w:rsidRPr="00FB129E">
        <w:t>hPa</w:t>
      </w:r>
      <w:proofErr w:type="spellEnd"/>
      <w:r w:rsidRPr="00FB129E">
        <w:t>), there appear to be daily bursts of outflow outside of ~100-150</w:t>
      </w:r>
      <w:r w:rsidRPr="00F66219">
        <w:t xml:space="preserve"> km that develop in the early morning hours each day and steadily propagate away from the storm (at sp</w:t>
      </w:r>
      <w:r w:rsidRPr="00EC5AE9">
        <w:t xml:space="preserve">eeds similar to those described </w:t>
      </w:r>
      <w:del w:id="573" w:author="Jason Dunion" w:date="2017-02-02T10:55:00Z">
        <w:r w:rsidRPr="00EC5AE9" w:rsidDel="00BC54DE">
          <w:delText xml:space="preserve">in </w:delText>
        </w:r>
        <w:r w:rsidR="00196CE5" w:rsidDel="00BC54DE">
          <w:delText>sections</w:delText>
        </w:r>
        <w:r w:rsidRPr="00EC5AE9" w:rsidDel="00BC54DE">
          <w:delText xml:space="preserve"> 3.2.1 and 3.2.2</w:delText>
        </w:r>
      </w:del>
      <w:ins w:id="574" w:author="Jason Dunion" w:date="2017-02-02T10:55:00Z">
        <w:r w:rsidR="00BC54DE">
          <w:t>by Dunion et al. (2014</w:t>
        </w:r>
      </w:ins>
      <w:r w:rsidRPr="00EC5AE9">
        <w:t>), reaching R=450 km in the afternoon.  These daily maxima in outflow steadily</w:t>
      </w:r>
      <w:r>
        <w:t xml:space="preserve"> strengthen through </w:t>
      </w:r>
      <w:r>
        <w:lastRenderedPageBreak/>
        <w:t>the study period, are strongest from R~200-400 km, and have peak values of ~15-20 m s</w:t>
      </w:r>
      <w:r w:rsidRPr="00863E82">
        <w:rPr>
          <w:vertAlign w:val="superscript"/>
        </w:rPr>
        <w:t>-1</w:t>
      </w:r>
      <w:r>
        <w:t xml:space="preserve">.  The 200 </w:t>
      </w:r>
      <w:proofErr w:type="spellStart"/>
      <w:r>
        <w:t>hPa</w:t>
      </w:r>
      <w:proofErr w:type="spellEnd"/>
      <w:r>
        <w:t xml:space="preserve"> radial outflow bursts are also regularly interrupted by outflow minima that peak from the late evening to early morning hours each day and are roughly a factor of two weaker (Fig</w:t>
      </w:r>
      <w:del w:id="575" w:author="Microsoft Office User" w:date="2017-06-07T14:52:00Z">
        <w:r w:rsidDel="00F66219">
          <w:delText>s</w:delText>
        </w:r>
      </w:del>
      <w:r>
        <w:t xml:space="preserve">. </w:t>
      </w:r>
      <w:del w:id="576" w:author="Jason Dunion" w:date="2017-02-02T10:55:00Z">
        <w:r w:rsidDel="001A1A4B">
          <w:delText>4.20</w:delText>
        </w:r>
      </w:del>
      <w:ins w:id="577" w:author="Jason Dunion" w:date="2017-02-02T10:55:00Z">
        <w:del w:id="578" w:author="Microsoft Office User" w:date="2017-06-07T14:52:00Z">
          <w:r w:rsidR="001A1A4B" w:rsidDel="00F66219">
            <w:delText>21</w:delText>
          </w:r>
        </w:del>
      </w:ins>
      <w:ins w:id="579" w:author="Microsoft Office User" w:date="2017-06-07T14:52:00Z">
        <w:r w:rsidR="00F66219">
          <w:t>18</w:t>
        </w:r>
      </w:ins>
      <w:del w:id="580" w:author="Microsoft Office User" w:date="2017-06-07T14:52:00Z">
        <w:r w:rsidDel="00F66219">
          <w:delText xml:space="preserve"> and </w:delText>
        </w:r>
      </w:del>
      <w:del w:id="581" w:author="Jason Dunion" w:date="2017-02-02T10:55:00Z">
        <w:r w:rsidDel="001A1A4B">
          <w:delText>4.21</w:delText>
        </w:r>
      </w:del>
      <w:ins w:id="582" w:author="Jason Dunion" w:date="2017-02-02T10:55:00Z">
        <w:del w:id="583" w:author="Microsoft Office User" w:date="2017-06-07T14:52:00Z">
          <w:r w:rsidR="001A1A4B" w:rsidDel="00F66219">
            <w:delText>22</w:delText>
          </w:r>
        </w:del>
      </w:ins>
      <w:r>
        <w:t xml:space="preserve">).  These surges in </w:t>
      </w:r>
      <w:proofErr w:type="spellStart"/>
      <w:r>
        <w:t>V</w:t>
      </w:r>
      <w:r w:rsidRPr="00616D64">
        <w:rPr>
          <w:vertAlign w:val="subscript"/>
        </w:rPr>
        <w:t>r</w:t>
      </w:r>
      <w:proofErr w:type="spellEnd"/>
      <w:r>
        <w:t xml:space="preserve"> are coincident in time with the diurnal patterns shown in OLR (Fig. </w:t>
      </w:r>
      <w:del w:id="584" w:author="Jason Dunion" w:date="2017-02-02T10:55:00Z">
        <w:r w:rsidDel="001A1A4B">
          <w:delText>4.1</w:delText>
        </w:r>
      </w:del>
      <w:ins w:id="585" w:author="Jason Dunion" w:date="2017-02-02T10:55:00Z">
        <w:r w:rsidR="001A1A4B">
          <w:t>2</w:t>
        </w:r>
      </w:ins>
      <w:r>
        <w:t xml:space="preserve">), as well as 200 </w:t>
      </w:r>
      <w:proofErr w:type="spellStart"/>
      <w:r>
        <w:t>hPa</w:t>
      </w:r>
      <w:proofErr w:type="spellEnd"/>
      <w:r>
        <w:t xml:space="preserve"> ice mixing ratio, </w:t>
      </w:r>
      <w:r w:rsidRPr="00F04927">
        <w:rPr>
          <w:i/>
          <w:lang w:val="el-GR"/>
        </w:rPr>
        <w:t>θ</w:t>
      </w:r>
      <w:r>
        <w:t>, and mixing ratio, suggesting that TC diurnal pulses are associated with marked upper-level signals in both thermodynamics and kinematics.  Although there does not appear to be a robust upper-level diurnal signal in radial winds inside of ~150 km, diurnal outflow variability beyond this radius is marked and may have important implications for TC intensity and structure.</w:t>
      </w:r>
    </w:p>
    <w:p w14:paraId="7816F9A5" w14:textId="07CEFC37" w:rsidR="00D26C6D" w:rsidRPr="000A727F" w:rsidRDefault="00D26C6D" w:rsidP="000A727F">
      <w:pPr>
        <w:spacing w:line="480" w:lineRule="auto"/>
        <w:ind w:firstLine="720"/>
        <w:jc w:val="both"/>
        <w:rPr>
          <w:szCs w:val="24"/>
        </w:rPr>
      </w:pPr>
      <w:r>
        <w:t xml:space="preserve">In the middle levels of the atmosphere (e.g. 700 </w:t>
      </w:r>
      <w:proofErr w:type="spellStart"/>
      <w:r>
        <w:t>hPa</w:t>
      </w:r>
      <w:proofErr w:type="spellEnd"/>
      <w:r>
        <w:t>), there is a distinct diurnal pattern of enhanced inflow (2-5 m s</w:t>
      </w:r>
      <w:r w:rsidRPr="00863E82">
        <w:rPr>
          <w:vertAlign w:val="superscript"/>
        </w:rPr>
        <w:t>-1</w:t>
      </w:r>
      <w:r>
        <w:t>) each day that peak in the early morning and are concentrated at R=150-300 km (Fig</w:t>
      </w:r>
      <w:del w:id="586" w:author="Microsoft Office User" w:date="2017-06-07T14:52:00Z">
        <w:r w:rsidDel="00F66219">
          <w:delText>s</w:delText>
        </w:r>
      </w:del>
      <w:r>
        <w:t xml:space="preserve">. </w:t>
      </w:r>
      <w:del w:id="587" w:author="Jason Dunion" w:date="2017-02-02T10:55:00Z">
        <w:r w:rsidDel="001A1A4B">
          <w:delText>4.20</w:delText>
        </w:r>
      </w:del>
      <w:ins w:id="588" w:author="Jason Dunion" w:date="2017-02-02T10:55:00Z">
        <w:del w:id="589" w:author="Microsoft Office User" w:date="2017-06-07T14:52:00Z">
          <w:r w:rsidR="001A1A4B" w:rsidDel="00F66219">
            <w:delText>21</w:delText>
          </w:r>
        </w:del>
      </w:ins>
      <w:ins w:id="590" w:author="Microsoft Office User" w:date="2017-06-07T14:52:00Z">
        <w:r w:rsidR="00F66219">
          <w:t>18</w:t>
        </w:r>
      </w:ins>
      <w:del w:id="591" w:author="Microsoft Office User" w:date="2017-06-07T14:52:00Z">
        <w:r w:rsidDel="00F66219">
          <w:delText xml:space="preserve"> and </w:delText>
        </w:r>
      </w:del>
      <w:del w:id="592" w:author="Jason Dunion" w:date="2017-02-02T10:56:00Z">
        <w:r w:rsidDel="001A1A4B">
          <w:delText>4.21</w:delText>
        </w:r>
      </w:del>
      <w:ins w:id="593" w:author="Jason Dunion" w:date="2017-02-02T10:56:00Z">
        <w:del w:id="594" w:author="Microsoft Office User" w:date="2017-06-07T14:52:00Z">
          <w:r w:rsidR="001A1A4B" w:rsidDel="00F66219">
            <w:delText>22</w:delText>
          </w:r>
        </w:del>
      </w:ins>
      <w:r>
        <w:t xml:space="preserve">).  These inflow surges occur prior to and radially inward of the 200 </w:t>
      </w:r>
      <w:proofErr w:type="spellStart"/>
      <w:r>
        <w:t>hPa</w:t>
      </w:r>
      <w:proofErr w:type="spellEnd"/>
      <w:r>
        <w:t xml:space="preserve"> outflow bursts that were previously discussed and are interspersed by periods of weak or even near-zero inflow that peak from the late evening to early morning hours each day.  Finally, on the inside </w:t>
      </w:r>
      <w:r w:rsidRPr="000A727F">
        <w:rPr>
          <w:szCs w:val="24"/>
        </w:rPr>
        <w:t>edge of these inflow bursts (R~25-150 km) there are areas of outflow ranging from 0.5-3 m s</w:t>
      </w:r>
      <w:r w:rsidRPr="000A727F">
        <w:rPr>
          <w:szCs w:val="24"/>
          <w:vertAlign w:val="superscript"/>
        </w:rPr>
        <w:t>-1</w:t>
      </w:r>
      <w:r w:rsidRPr="000A727F">
        <w:rPr>
          <w:szCs w:val="24"/>
        </w:rPr>
        <w:t>.  The diurnal patterns of inflow and outflow suggest that there are favored times of day (approximately midnight to 0600 LST) when local middle level convergence is maximized</w:t>
      </w:r>
      <w:r w:rsidR="000A727F" w:rsidRPr="00047154">
        <w:rPr>
          <w:szCs w:val="24"/>
        </w:rPr>
        <w:t xml:space="preserve"> and could represent times when </w:t>
      </w:r>
      <w:r w:rsidR="000A727F">
        <w:t xml:space="preserve">the TC is more susceptible to middle level ventilation (i.e. </w:t>
      </w:r>
      <w:r w:rsidR="000F3B1D">
        <w:t>the flux of cooler, drier middle level air into a TC;</w:t>
      </w:r>
      <w:r w:rsidR="000A727F" w:rsidRPr="000A727F">
        <w:t xml:space="preserve"> </w:t>
      </w:r>
      <w:r w:rsidR="000A727F">
        <w:t>Tang and Emanuel 2012).</w:t>
      </w:r>
    </w:p>
    <w:p w14:paraId="24742E8C" w14:textId="4F93C3A9" w:rsidR="00D26C6D" w:rsidRDefault="00D26C6D" w:rsidP="00570000">
      <w:pPr>
        <w:spacing w:line="480" w:lineRule="auto"/>
        <w:ind w:firstLine="720"/>
        <w:jc w:val="both"/>
      </w:pPr>
      <w:r w:rsidRPr="00047154">
        <w:rPr>
          <w:szCs w:val="24"/>
        </w:rPr>
        <w:t xml:space="preserve">At the lower levels, diurnal tendencies of </w:t>
      </w:r>
      <w:proofErr w:type="spellStart"/>
      <w:r w:rsidRPr="00047154">
        <w:rPr>
          <w:i/>
          <w:szCs w:val="24"/>
        </w:rPr>
        <w:t>V</w:t>
      </w:r>
      <w:r w:rsidRPr="00047154">
        <w:rPr>
          <w:i/>
          <w:szCs w:val="24"/>
          <w:vertAlign w:val="subscript"/>
        </w:rPr>
        <w:t>r</w:t>
      </w:r>
      <w:proofErr w:type="spellEnd"/>
      <w:r w:rsidRPr="00047154" w:rsidDel="00055F4A">
        <w:rPr>
          <w:szCs w:val="24"/>
        </w:rPr>
        <w:t xml:space="preserve"> </w:t>
      </w:r>
      <w:r w:rsidRPr="00047154">
        <w:rPr>
          <w:szCs w:val="24"/>
        </w:rPr>
        <w:t>are evident from R=100-450 km (Fig</w:t>
      </w:r>
      <w:del w:id="595" w:author="Microsoft Office User" w:date="2017-06-07T14:53:00Z">
        <w:r w:rsidRPr="00047154" w:rsidDel="00F66219">
          <w:rPr>
            <w:szCs w:val="24"/>
          </w:rPr>
          <w:delText>s</w:delText>
        </w:r>
      </w:del>
      <w:r w:rsidRPr="00047154">
        <w:rPr>
          <w:szCs w:val="24"/>
        </w:rPr>
        <w:t xml:space="preserve">. </w:t>
      </w:r>
      <w:del w:id="596" w:author="Jason Dunion" w:date="2017-02-02T10:56:00Z">
        <w:r w:rsidRPr="00047154" w:rsidDel="001A1A4B">
          <w:rPr>
            <w:szCs w:val="24"/>
          </w:rPr>
          <w:delText>4.20</w:delText>
        </w:r>
      </w:del>
      <w:ins w:id="597" w:author="Jason Dunion" w:date="2017-02-02T10:56:00Z">
        <w:del w:id="598" w:author="Microsoft Office User" w:date="2017-06-07T14:53:00Z">
          <w:r w:rsidR="001A1A4B" w:rsidDel="00F66219">
            <w:rPr>
              <w:szCs w:val="24"/>
            </w:rPr>
            <w:delText>21</w:delText>
          </w:r>
        </w:del>
      </w:ins>
      <w:ins w:id="599" w:author="Microsoft Office User" w:date="2017-06-07T14:53:00Z">
        <w:r w:rsidR="00F66219">
          <w:rPr>
            <w:szCs w:val="24"/>
          </w:rPr>
          <w:t>18</w:t>
        </w:r>
      </w:ins>
      <w:del w:id="600" w:author="Microsoft Office User" w:date="2017-06-07T14:53:00Z">
        <w:r w:rsidRPr="00047154" w:rsidDel="00F66219">
          <w:rPr>
            <w:szCs w:val="24"/>
          </w:rPr>
          <w:delText xml:space="preserve"> and </w:delText>
        </w:r>
      </w:del>
      <w:del w:id="601" w:author="Jason Dunion" w:date="2017-02-02T10:56:00Z">
        <w:r w:rsidRPr="00047154" w:rsidDel="001A1A4B">
          <w:rPr>
            <w:szCs w:val="24"/>
          </w:rPr>
          <w:delText>4.21</w:delText>
        </w:r>
      </w:del>
      <w:ins w:id="602" w:author="Jason Dunion" w:date="2017-02-02T10:56:00Z">
        <w:del w:id="603" w:author="Microsoft Office User" w:date="2017-06-07T14:53:00Z">
          <w:r w:rsidR="001A1A4B" w:rsidDel="00F66219">
            <w:rPr>
              <w:szCs w:val="24"/>
            </w:rPr>
            <w:delText>22</w:delText>
          </w:r>
        </w:del>
      </w:ins>
      <w:r w:rsidRPr="00047154">
        <w:rPr>
          <w:szCs w:val="24"/>
        </w:rPr>
        <w:t>).  Peak inflow (~12-18 m s</w:t>
      </w:r>
      <w:r w:rsidRPr="000A727F">
        <w:rPr>
          <w:szCs w:val="24"/>
          <w:vertAlign w:val="superscript"/>
        </w:rPr>
        <w:t>-1</w:t>
      </w:r>
      <w:r w:rsidRPr="000A727F">
        <w:rPr>
          <w:szCs w:val="24"/>
        </w:rPr>
        <w:t>) tend</w:t>
      </w:r>
      <w:r w:rsidR="008C641B">
        <w:rPr>
          <w:szCs w:val="24"/>
        </w:rPr>
        <w:t>s</w:t>
      </w:r>
      <w:r w:rsidRPr="000A727F">
        <w:rPr>
          <w:szCs w:val="24"/>
        </w:rPr>
        <w:t xml:space="preserve"> to occur in the late evening to early morning hours and </w:t>
      </w:r>
      <w:r w:rsidR="008C641B">
        <w:rPr>
          <w:szCs w:val="24"/>
        </w:rPr>
        <w:t>is</w:t>
      </w:r>
      <w:r w:rsidR="008C641B" w:rsidRPr="000A727F">
        <w:rPr>
          <w:szCs w:val="24"/>
        </w:rPr>
        <w:t xml:space="preserve"> </w:t>
      </w:r>
      <w:r w:rsidRPr="000A727F">
        <w:rPr>
          <w:szCs w:val="24"/>
        </w:rPr>
        <w:t>interrupted by periods</w:t>
      </w:r>
      <w:r>
        <w:t xml:space="preserve"> of relatively weaker inflow (5-12 m s</w:t>
      </w:r>
      <w:r w:rsidRPr="00863E82">
        <w:rPr>
          <w:vertAlign w:val="superscript"/>
        </w:rPr>
        <w:t>-1</w:t>
      </w:r>
      <w:r>
        <w:t xml:space="preserve">) that reach a minimum from the late morning to afternoon hours.  These peaks and ebbs in low-level </w:t>
      </w:r>
      <w:proofErr w:type="spellStart"/>
      <w:r w:rsidRPr="00863E82">
        <w:rPr>
          <w:i/>
        </w:rPr>
        <w:t>V</w:t>
      </w:r>
      <w:r w:rsidRPr="00863E82">
        <w:rPr>
          <w:i/>
          <w:vertAlign w:val="subscript"/>
        </w:rPr>
        <w:t>r</w:t>
      </w:r>
      <w:proofErr w:type="spellEnd"/>
      <w:r>
        <w:t xml:space="preserve"> appear to propagate away from </w:t>
      </w:r>
      <w:r>
        <w:lastRenderedPageBreak/>
        <w:t>the storm each day and</w:t>
      </w:r>
      <w:r w:rsidR="008C641B">
        <w:t xml:space="preserve"> </w:t>
      </w:r>
      <w:r w:rsidR="00570000">
        <w:t xml:space="preserve">the </w:t>
      </w:r>
      <w:proofErr w:type="spellStart"/>
      <w:r w:rsidR="00570000" w:rsidRPr="00863E82">
        <w:rPr>
          <w:i/>
        </w:rPr>
        <w:t>V</w:t>
      </w:r>
      <w:r w:rsidR="00570000" w:rsidRPr="00863E82">
        <w:rPr>
          <w:i/>
          <w:vertAlign w:val="subscript"/>
        </w:rPr>
        <w:t>r</w:t>
      </w:r>
      <w:proofErr w:type="spellEnd"/>
      <w:r w:rsidR="00570000">
        <w:t xml:space="preserve"> magnitude steadily increases as the simulation progresses and the storm grows and intensifies.  T</w:t>
      </w:r>
      <w:r>
        <w:t xml:space="preserve">he flow patterns suggest that TC inflow and surface fluxes (not shown) are maximized just before and after local midnight from R=100-200 km and peak at larger radii (200+ km) in the early to late morning.  It should be noted that diurnal peaks in low-level inflow coincide with peaks in low-level moisture that were discussed in </w:t>
      </w:r>
      <w:r w:rsidR="007A5647">
        <w:t>section</w:t>
      </w:r>
      <w:r>
        <w:t xml:space="preserve"> </w:t>
      </w:r>
      <w:del w:id="604" w:author="Jason Dunion" w:date="2017-02-02T10:57:00Z">
        <w:r w:rsidDel="001A1A4B">
          <w:delText>4.3</w:delText>
        </w:r>
      </w:del>
      <w:ins w:id="605" w:author="Jason Dunion" w:date="2017-02-02T11:46:00Z">
        <w:r w:rsidR="00041EFF">
          <w:t>3.2</w:t>
        </w:r>
      </w:ins>
      <w:r>
        <w:t xml:space="preserve"> and shown in Fig. </w:t>
      </w:r>
      <w:del w:id="606" w:author="Jason Dunion" w:date="2017-02-02T10:57:00Z">
        <w:r w:rsidDel="001A1A4B">
          <w:delText>4.9</w:delText>
        </w:r>
      </w:del>
      <w:ins w:id="607" w:author="Jason Dunion" w:date="2017-02-02T10:57:00Z">
        <w:r w:rsidR="001A1A4B">
          <w:t>1</w:t>
        </w:r>
      </w:ins>
      <w:ins w:id="608" w:author="Microsoft Office User" w:date="2017-06-07T14:53:00Z">
        <w:r w:rsidR="00F66219">
          <w:t>1</w:t>
        </w:r>
      </w:ins>
      <w:ins w:id="609" w:author="Jason Dunion" w:date="2017-02-02T10:57:00Z">
        <w:del w:id="610" w:author="Microsoft Office User" w:date="2017-06-07T14:53:00Z">
          <w:r w:rsidR="001A1A4B" w:rsidDel="00F66219">
            <w:delText>0</w:delText>
          </w:r>
        </w:del>
      </w:ins>
      <w:r>
        <w:t>.</w:t>
      </w:r>
    </w:p>
    <w:p w14:paraId="182A713A" w14:textId="3488A1D8" w:rsidR="00D26C6D" w:rsidRDefault="008C641B" w:rsidP="008C4A08">
      <w:pPr>
        <w:spacing w:line="480" w:lineRule="auto"/>
        <w:ind w:firstLine="720"/>
        <w:jc w:val="both"/>
        <w:rPr>
          <w:ins w:id="611" w:author="Microsoft Office User" w:date="2017-06-07T14:53:00Z"/>
        </w:rPr>
      </w:pPr>
      <w:r>
        <w:t>T</w:t>
      </w:r>
      <w:r w:rsidR="00D26C6D">
        <w:t>he phasing of maximum near-surface inflow and maximum upper-level outflow are slightly offset in time (Fig</w:t>
      </w:r>
      <w:del w:id="612" w:author="Microsoft Office User" w:date="2017-06-07T14:53:00Z">
        <w:r w:rsidR="00D26C6D" w:rsidDel="00F66219">
          <w:delText>s</w:delText>
        </w:r>
      </w:del>
      <w:r w:rsidR="00D26C6D">
        <w:t xml:space="preserve">. </w:t>
      </w:r>
      <w:del w:id="613" w:author="Jason Dunion" w:date="2017-02-02T10:57:00Z">
        <w:r w:rsidR="00D26C6D" w:rsidDel="001A1A4B">
          <w:delText>4.20</w:delText>
        </w:r>
      </w:del>
      <w:ins w:id="614" w:author="Microsoft Office User" w:date="2017-06-07T14:53:00Z">
        <w:r w:rsidR="00F66219">
          <w:t>18</w:t>
        </w:r>
      </w:ins>
      <w:ins w:id="615" w:author="Jason Dunion" w:date="2017-02-02T10:57:00Z">
        <w:del w:id="616" w:author="Microsoft Office User" w:date="2017-06-07T14:53:00Z">
          <w:r w:rsidR="001A1A4B" w:rsidDel="00F66219">
            <w:delText>21</w:delText>
          </w:r>
        </w:del>
      </w:ins>
      <w:del w:id="617" w:author="Microsoft Office User" w:date="2017-06-07T14:53:00Z">
        <w:r w:rsidR="00D26C6D" w:rsidDel="00F66219">
          <w:delText xml:space="preserve"> and </w:delText>
        </w:r>
      </w:del>
      <w:del w:id="618" w:author="Jason Dunion" w:date="2017-02-02T10:57:00Z">
        <w:r w:rsidR="00D26C6D" w:rsidDel="001A1A4B">
          <w:delText>4.21</w:delText>
        </w:r>
      </w:del>
      <w:ins w:id="619" w:author="Jason Dunion" w:date="2017-02-02T10:57:00Z">
        <w:del w:id="620" w:author="Microsoft Office User" w:date="2017-06-07T14:53:00Z">
          <w:r w:rsidR="001A1A4B" w:rsidDel="00F66219">
            <w:delText>22</w:delText>
          </w:r>
        </w:del>
      </w:ins>
      <w:r w:rsidR="00D26C6D">
        <w:t>).  The maximum near-surface inflow occur</w:t>
      </w:r>
      <w:r w:rsidR="00183F97">
        <w:t>s</w:t>
      </w:r>
      <w:r w:rsidR="00D26C6D">
        <w:t xml:space="preserve"> in the late evening to early morning hours, while the peak upper-level outflow tend</w:t>
      </w:r>
      <w:r w:rsidR="00183F97">
        <w:t>s</w:t>
      </w:r>
      <w:r w:rsidR="00D26C6D">
        <w:t xml:space="preserve"> to occur in the mid-morning to late afternoon.  This temporal offset of several hours suggests that surges in low-level inflow proceed/follow surges in upper level outflow and that the mechanism(</w:t>
      </w:r>
      <w:proofErr w:type="spellStart"/>
      <w:r w:rsidR="00D26C6D">
        <w:t>s</w:t>
      </w:r>
      <w:proofErr w:type="spellEnd"/>
      <w:r w:rsidR="00D26C6D">
        <w:t xml:space="preserve">) driving the TCDC do not initiate radial flow simultaneously throughout the depth of the storm.  Perhaps radiative effects initiate enhanced outflow near the level of the outflow layer each day and there is a lag between this </w:t>
      </w:r>
      <w:r w:rsidR="00047154">
        <w:t xml:space="preserve">onset </w:t>
      </w:r>
      <w:r w:rsidR="00D26C6D">
        <w:t xml:space="preserve">and the onset of enhanced radial inflow.  </w:t>
      </w:r>
    </w:p>
    <w:p w14:paraId="78B5B7B4" w14:textId="77777777" w:rsidR="00F66219" w:rsidRDefault="00F66219" w:rsidP="008C4A08">
      <w:pPr>
        <w:spacing w:line="480" w:lineRule="auto"/>
        <w:ind w:firstLine="720"/>
        <w:jc w:val="both"/>
      </w:pPr>
    </w:p>
    <w:p w14:paraId="2F4672AC" w14:textId="33643314" w:rsidR="00D26C6D" w:rsidDel="001A1A4B" w:rsidRDefault="00D26C6D" w:rsidP="008C4A08">
      <w:pPr>
        <w:spacing w:line="480" w:lineRule="auto"/>
        <w:ind w:firstLine="720"/>
        <w:jc w:val="both"/>
        <w:rPr>
          <w:del w:id="621" w:author="Jason Dunion" w:date="2017-02-02T10:57:00Z"/>
          <w:i/>
        </w:rPr>
      </w:pPr>
    </w:p>
    <w:p w14:paraId="7A13DD73" w14:textId="260854A4" w:rsidR="008C4A08" w:rsidDel="001A1A4B" w:rsidRDefault="008C4A08" w:rsidP="008C4A08">
      <w:pPr>
        <w:spacing w:line="480" w:lineRule="auto"/>
        <w:ind w:firstLine="720"/>
        <w:jc w:val="both"/>
        <w:rPr>
          <w:del w:id="622" w:author="Jason Dunion" w:date="2017-02-02T10:57:00Z"/>
          <w:i/>
        </w:rPr>
      </w:pPr>
    </w:p>
    <w:p w14:paraId="674566A9" w14:textId="7EAAD0A9" w:rsidR="008C4A08" w:rsidRPr="00672631" w:rsidRDefault="008C4A08">
      <w:pPr>
        <w:pStyle w:val="ListParagraph"/>
        <w:numPr>
          <w:ilvl w:val="0"/>
          <w:numId w:val="24"/>
        </w:numPr>
        <w:spacing w:line="480" w:lineRule="auto"/>
        <w:ind w:left="360"/>
        <w:rPr>
          <w:i/>
          <w:rPrChange w:id="623" w:author="Microsoft Office User" w:date="2017-06-07T14:55:00Z">
            <w:rPr/>
          </w:rPrChange>
        </w:rPr>
        <w:pPrChange w:id="624" w:author="Jason Dunion" w:date="2017-02-02T11:31:00Z">
          <w:pPr>
            <w:spacing w:line="480" w:lineRule="auto"/>
          </w:pPr>
        </w:pPrChange>
      </w:pPr>
      <w:r w:rsidRPr="00672631">
        <w:rPr>
          <w:i/>
          <w:rPrChange w:id="625" w:author="Microsoft Office User" w:date="2017-06-07T14:55:00Z">
            <w:rPr/>
          </w:rPrChange>
        </w:rPr>
        <w:t>iii. Tangential Wind (Near Surface to Upper-Level)</w:t>
      </w:r>
    </w:p>
    <w:p w14:paraId="5F8C4427" w14:textId="6FEDCBF1" w:rsidR="00D26C6D" w:rsidRDefault="00D26C6D" w:rsidP="008C4A08">
      <w:pPr>
        <w:spacing w:line="480" w:lineRule="auto"/>
        <w:ind w:firstLine="720"/>
        <w:jc w:val="both"/>
      </w:pPr>
      <w:r w:rsidRPr="00672631">
        <w:t>Tangential winds (</w:t>
      </w:r>
      <w:proofErr w:type="spellStart"/>
      <w:r w:rsidRPr="00672631">
        <w:rPr>
          <w:i/>
        </w:rPr>
        <w:t>V</w:t>
      </w:r>
      <w:r w:rsidRPr="00672631">
        <w:rPr>
          <w:i/>
          <w:vertAlign w:val="subscript"/>
        </w:rPr>
        <w:t>t</w:t>
      </w:r>
      <w:proofErr w:type="spellEnd"/>
      <w:r w:rsidRPr="00FB129E">
        <w:t xml:space="preserve">) in the NRH1 exhibit marked diurnal signals throughout the troposphere and are most pronounced in the upper levels (e.g. 200 </w:t>
      </w:r>
      <w:proofErr w:type="spellStart"/>
      <w:r w:rsidRPr="00FB129E">
        <w:t>hPa</w:t>
      </w:r>
      <w:proofErr w:type="spellEnd"/>
      <w:r w:rsidRPr="00FB129E">
        <w:t xml:space="preserve">).  Figure </w:t>
      </w:r>
      <w:del w:id="626" w:author="Jason Dunion" w:date="2017-02-02T10:58:00Z">
        <w:r w:rsidRPr="00672631" w:rsidDel="001A1A4B">
          <w:delText>4.22</w:delText>
        </w:r>
      </w:del>
      <w:ins w:id="627" w:author="Jason Dunion" w:date="2017-02-02T10:58:00Z">
        <w:del w:id="628" w:author="Microsoft Office User" w:date="2017-06-07T14:55:00Z">
          <w:r w:rsidR="001A1A4B" w:rsidRPr="00672631" w:rsidDel="00672631">
            <w:delText>23</w:delText>
          </w:r>
        </w:del>
      </w:ins>
      <w:ins w:id="629" w:author="Microsoft Office User" w:date="2017-06-07T14:55:00Z">
        <w:r w:rsidR="00672631">
          <w:t>19</w:t>
        </w:r>
      </w:ins>
      <w:r w:rsidRPr="00672631">
        <w:t xml:space="preserve"> shows the occurrence of episodic oscillations in upper-level </w:t>
      </w:r>
      <w:proofErr w:type="spellStart"/>
      <w:r w:rsidRPr="00672631">
        <w:rPr>
          <w:i/>
        </w:rPr>
        <w:t>V</w:t>
      </w:r>
      <w:r w:rsidRPr="00672631">
        <w:rPr>
          <w:i/>
          <w:vertAlign w:val="subscript"/>
        </w:rPr>
        <w:t>t</w:t>
      </w:r>
      <w:proofErr w:type="spellEnd"/>
      <w:r w:rsidRPr="00672631">
        <w:t xml:space="preserve"> that are particularly apparent from R=150-450 km.  Peaks in upper-level </w:t>
      </w:r>
      <w:proofErr w:type="spellStart"/>
      <w:r w:rsidRPr="00672631">
        <w:rPr>
          <w:i/>
        </w:rPr>
        <w:t>V</w:t>
      </w:r>
      <w:r w:rsidRPr="00672631">
        <w:rPr>
          <w:i/>
          <w:vertAlign w:val="subscript"/>
        </w:rPr>
        <w:t>t</w:t>
      </w:r>
      <w:proofErr w:type="spellEnd"/>
      <w:r w:rsidRPr="00672631">
        <w:t xml:space="preserve"> occur in the middle to</w:t>
      </w:r>
      <w:r>
        <w:t xml:space="preserve"> late afternoon at R=300 km (Fig. </w:t>
      </w:r>
      <w:del w:id="630" w:author="Jason Dunion" w:date="2017-02-02T10:58:00Z">
        <w:r w:rsidDel="001A1A4B">
          <w:delText>4.22</w:delText>
        </w:r>
      </w:del>
      <w:ins w:id="631" w:author="Jason Dunion" w:date="2017-02-02T10:58:00Z">
        <w:r w:rsidR="001A1A4B">
          <w:t>23</w:t>
        </w:r>
      </w:ins>
      <w:r>
        <w:t xml:space="preserve"> and </w:t>
      </w:r>
      <w:del w:id="632" w:author="Jason Dunion" w:date="2017-02-02T10:58:00Z">
        <w:r w:rsidDel="001A1A4B">
          <w:delText>4.23</w:delText>
        </w:r>
      </w:del>
      <w:ins w:id="633" w:author="Jason Dunion" w:date="2017-02-02T10:58:00Z">
        <w:r w:rsidR="001A1A4B">
          <w:t>24</w:t>
        </w:r>
      </w:ins>
      <w:r>
        <w:t xml:space="preserve">) and in the late afternoon to early evening at R=450 km and similar to radial wind, </w:t>
      </w:r>
      <w:proofErr w:type="spellStart"/>
      <w:r w:rsidRPr="00863E82">
        <w:rPr>
          <w:i/>
        </w:rPr>
        <w:t>V</w:t>
      </w:r>
      <w:r w:rsidRPr="00863E82">
        <w:rPr>
          <w:i/>
          <w:vertAlign w:val="subscript"/>
        </w:rPr>
        <w:t>t</w:t>
      </w:r>
      <w:proofErr w:type="spellEnd"/>
      <w:r w:rsidDel="00F459BD">
        <w:t xml:space="preserve"> </w:t>
      </w:r>
      <w:r>
        <w:t>peaks are regularly interrupted by lulls that are a factor of 1.5-5 times weaker at radii ranging from 200-450 km.</w:t>
      </w:r>
    </w:p>
    <w:p w14:paraId="0B72F488" w14:textId="6618C3C0" w:rsidR="00D26C6D" w:rsidRDefault="00D26C6D" w:rsidP="008C4A08">
      <w:pPr>
        <w:spacing w:line="480" w:lineRule="auto"/>
        <w:ind w:firstLine="720"/>
        <w:jc w:val="both"/>
        <w:rPr>
          <w:i/>
        </w:rPr>
      </w:pPr>
      <w:r>
        <w:lastRenderedPageBreak/>
        <w:t xml:space="preserve">The middle levels (e.g. 700 </w:t>
      </w:r>
      <w:proofErr w:type="spellStart"/>
      <w:r>
        <w:t>hPa</w:t>
      </w:r>
      <w:proofErr w:type="spellEnd"/>
      <w:r>
        <w:t xml:space="preserve">) of the NRH1 show a relatively more muted </w:t>
      </w:r>
      <w:proofErr w:type="spellStart"/>
      <w:r w:rsidRPr="00863E82">
        <w:rPr>
          <w:i/>
        </w:rPr>
        <w:t>V</w:t>
      </w:r>
      <w:r w:rsidRPr="00863E82">
        <w:rPr>
          <w:i/>
          <w:vertAlign w:val="subscript"/>
        </w:rPr>
        <w:t>t</w:t>
      </w:r>
      <w:proofErr w:type="spellEnd"/>
      <w:r>
        <w:t xml:space="preserve"> diurnal signal that is more pronounced at larger radii (Fig. </w:t>
      </w:r>
      <w:del w:id="634" w:author="Jason Dunion" w:date="2017-02-02T10:58:00Z">
        <w:r w:rsidDel="001A1A4B">
          <w:delText>4.22</w:delText>
        </w:r>
      </w:del>
      <w:ins w:id="635" w:author="Jason Dunion" w:date="2017-02-02T10:58:00Z">
        <w:del w:id="636" w:author="Microsoft Office User" w:date="2017-06-07T14:55:00Z">
          <w:r w:rsidR="001A1A4B" w:rsidDel="00672631">
            <w:delText>23</w:delText>
          </w:r>
        </w:del>
      </w:ins>
      <w:ins w:id="637" w:author="Microsoft Office User" w:date="2017-06-07T14:55:00Z">
        <w:r w:rsidR="00672631">
          <w:t>19</w:t>
        </w:r>
      </w:ins>
      <w:r>
        <w:t xml:space="preserve">).  </w:t>
      </w:r>
      <w:del w:id="638" w:author="Microsoft Office User" w:date="2017-06-07T14:56:00Z">
        <w:r w:rsidDel="00672631">
          <w:delText>Figure 4.23</w:delText>
        </w:r>
      </w:del>
      <w:ins w:id="639" w:author="Jason Dunion" w:date="2017-02-02T10:58:00Z">
        <w:del w:id="640" w:author="Microsoft Office User" w:date="2017-06-07T14:56:00Z">
          <w:r w:rsidR="001A1A4B" w:rsidDel="00672631">
            <w:delText>24</w:delText>
          </w:r>
        </w:del>
      </w:ins>
      <w:del w:id="641" w:author="Microsoft Office User" w:date="2017-06-07T14:56:00Z">
        <w:r w:rsidDel="00672631">
          <w:delText xml:space="preserve"> shows these</w:delText>
        </w:r>
      </w:del>
      <w:ins w:id="642" w:author="Microsoft Office User" w:date="2017-06-07T14:56:00Z">
        <w:r w:rsidR="00672631">
          <w:t>This figure indicates</w:t>
        </w:r>
      </w:ins>
      <w:r>
        <w:t xml:space="preserve"> subtle diurnal oscillations with maxima that occur in the early to middle afternoon and minima around local midnight.  Lower level (e.g. 925 </w:t>
      </w:r>
      <w:proofErr w:type="spellStart"/>
      <w:r>
        <w:t>hPa</w:t>
      </w:r>
      <w:proofErr w:type="spellEnd"/>
      <w:r>
        <w:t xml:space="preserve"> and 40 m) diurnal fluctuations in </w:t>
      </w:r>
      <w:proofErr w:type="spellStart"/>
      <w:r w:rsidRPr="00863E82">
        <w:rPr>
          <w:i/>
        </w:rPr>
        <w:t>V</w:t>
      </w:r>
      <w:r w:rsidRPr="00863E82">
        <w:rPr>
          <w:i/>
          <w:vertAlign w:val="subscript"/>
        </w:rPr>
        <w:t>t</w:t>
      </w:r>
      <w:proofErr w:type="spellEnd"/>
      <w:r>
        <w:t>, although not as pronounced as at upper levels, are clearly evident from R=150-450 km and are particularly robust at R=300 km (Fig</w:t>
      </w:r>
      <w:del w:id="643" w:author="Microsoft Office User" w:date="2017-06-07T14:56:00Z">
        <w:r w:rsidDel="00672631">
          <w:delText>s</w:delText>
        </w:r>
      </w:del>
      <w:r>
        <w:t xml:space="preserve">. </w:t>
      </w:r>
      <w:del w:id="644" w:author="Jason Dunion" w:date="2017-02-02T10:58:00Z">
        <w:r w:rsidDel="001A1A4B">
          <w:delText>4.22</w:delText>
        </w:r>
      </w:del>
      <w:ins w:id="645" w:author="Jason Dunion" w:date="2017-02-02T10:58:00Z">
        <w:del w:id="646" w:author="Microsoft Office User" w:date="2017-06-07T14:56:00Z">
          <w:r w:rsidR="001A1A4B" w:rsidDel="00672631">
            <w:delText>23</w:delText>
          </w:r>
        </w:del>
      </w:ins>
      <w:ins w:id="647" w:author="Microsoft Office User" w:date="2017-06-07T14:56:00Z">
        <w:r w:rsidR="00672631">
          <w:t>19</w:t>
        </w:r>
      </w:ins>
      <w:del w:id="648" w:author="Microsoft Office User" w:date="2017-06-07T14:56:00Z">
        <w:r w:rsidDel="00672631">
          <w:delText xml:space="preserve"> and </w:delText>
        </w:r>
      </w:del>
      <w:del w:id="649" w:author="Jason Dunion" w:date="2017-02-02T10:58:00Z">
        <w:r w:rsidDel="001A1A4B">
          <w:delText>4.23</w:delText>
        </w:r>
      </w:del>
      <w:ins w:id="650" w:author="Jason Dunion" w:date="2017-02-02T10:58:00Z">
        <w:del w:id="651" w:author="Microsoft Office User" w:date="2017-06-07T14:56:00Z">
          <w:r w:rsidR="001A1A4B" w:rsidDel="00672631">
            <w:delText>24</w:delText>
          </w:r>
        </w:del>
      </w:ins>
      <w:r>
        <w:t xml:space="preserve">).  Here, peak values of </w:t>
      </w:r>
      <w:proofErr w:type="spellStart"/>
      <w:r>
        <w:t>V</w:t>
      </w:r>
      <w:r w:rsidRPr="00863E82">
        <w:rPr>
          <w:vertAlign w:val="subscript"/>
        </w:rPr>
        <w:t>t</w:t>
      </w:r>
      <w:proofErr w:type="spellEnd"/>
      <w:r>
        <w:t xml:space="preserve"> tend to occur in the late morning to early afternoon and reach a minimum in the evening, propagating at speeds similar to those described </w:t>
      </w:r>
      <w:ins w:id="652" w:author="Jason Dunion" w:date="2017-02-02T11:00:00Z">
        <w:r w:rsidR="003A6E3E">
          <w:t>by Dunion et al. (2014</w:t>
        </w:r>
        <w:r w:rsidR="003A6E3E" w:rsidRPr="00EC5AE9">
          <w:t>)</w:t>
        </w:r>
      </w:ins>
      <w:del w:id="653" w:author="Jason Dunion" w:date="2017-02-02T11:00:00Z">
        <w:r w:rsidDel="003A6E3E">
          <w:delText xml:space="preserve">in </w:delText>
        </w:r>
        <w:r w:rsidR="00196CE5" w:rsidDel="003A6E3E">
          <w:delText>sections</w:delText>
        </w:r>
        <w:r w:rsidDel="003A6E3E">
          <w:delText xml:space="preserve"> 3.2.1 and 3.2.2</w:delText>
        </w:r>
      </w:del>
      <w:r>
        <w:t>.  These analyses suggest that there are favored times of day for maximum and minimum values in the magnitude of</w:t>
      </w:r>
      <w:r w:rsidRPr="00863E82">
        <w:rPr>
          <w:i/>
        </w:rPr>
        <w:t xml:space="preserve"> </w:t>
      </w:r>
      <w:proofErr w:type="spellStart"/>
      <w:r w:rsidRPr="00863E82">
        <w:rPr>
          <w:i/>
        </w:rPr>
        <w:t>V</w:t>
      </w:r>
      <w:r w:rsidRPr="00863E82">
        <w:rPr>
          <w:i/>
          <w:vertAlign w:val="subscript"/>
        </w:rPr>
        <w:t>t</w:t>
      </w:r>
      <w:proofErr w:type="spellEnd"/>
      <w:r>
        <w:t xml:space="preserve"> in the upper, middle, and lower levels of the NRH1 TC.</w:t>
      </w:r>
    </w:p>
    <w:p w14:paraId="541BCF36" w14:textId="77777777" w:rsidR="00D26C6D" w:rsidRDefault="00D26C6D" w:rsidP="008C4A08">
      <w:pPr>
        <w:spacing w:line="480" w:lineRule="auto"/>
        <w:jc w:val="both"/>
        <w:rPr>
          <w:i/>
        </w:rPr>
      </w:pPr>
    </w:p>
    <w:p w14:paraId="34D16B72" w14:textId="77777777" w:rsidR="008C4A08" w:rsidRPr="00E35D1D" w:rsidRDefault="008C4A08">
      <w:pPr>
        <w:pStyle w:val="ListParagraph"/>
        <w:numPr>
          <w:ilvl w:val="0"/>
          <w:numId w:val="25"/>
        </w:numPr>
        <w:spacing w:line="480" w:lineRule="auto"/>
        <w:ind w:left="360"/>
        <w:rPr>
          <w:i/>
          <w:rPrChange w:id="654" w:author="Microsoft Office User" w:date="2017-06-07T16:46:00Z">
            <w:rPr/>
          </w:rPrChange>
        </w:rPr>
        <w:pPrChange w:id="655" w:author="Jason Dunion" w:date="2017-02-02T11:32:00Z">
          <w:pPr>
            <w:spacing w:line="480" w:lineRule="auto"/>
          </w:pPr>
        </w:pPrChange>
      </w:pPr>
      <w:del w:id="656" w:author="Jason Dunion" w:date="2017-02-02T11:32:00Z">
        <w:r w:rsidRPr="00E35D1D" w:rsidDel="000563DD">
          <w:rPr>
            <w:i/>
            <w:rPrChange w:id="657" w:author="Microsoft Office User" w:date="2017-06-07T16:46:00Z">
              <w:rPr/>
            </w:rPrChange>
          </w:rPr>
          <w:delText xml:space="preserve">iv. </w:delText>
        </w:r>
      </w:del>
      <w:r w:rsidRPr="00E35D1D">
        <w:rPr>
          <w:i/>
          <w:rPrChange w:id="658" w:author="Microsoft Office User" w:date="2017-06-07T16:46:00Z">
            <w:rPr/>
          </w:rPrChange>
        </w:rPr>
        <w:t>Vertical Wind</w:t>
      </w:r>
    </w:p>
    <w:p w14:paraId="0FACD3BD" w14:textId="0BC6D35A" w:rsidR="00D26C6D" w:rsidRDefault="00047154" w:rsidP="008C4A08">
      <w:pPr>
        <w:spacing w:line="480" w:lineRule="auto"/>
        <w:ind w:firstLine="720"/>
        <w:jc w:val="both"/>
      </w:pPr>
      <w:r w:rsidRPr="00E35D1D">
        <w:t>Vertical wind (</w:t>
      </w:r>
      <w:r w:rsidRPr="00E35D1D">
        <w:rPr>
          <w:i/>
        </w:rPr>
        <w:t>w</w:t>
      </w:r>
      <w:r w:rsidRPr="00E35D1D">
        <w:t xml:space="preserve">) in the NRH1 shows a distinct diurnal pattern that appears to propagate away from the storm each day at speeds similar to previously discussed variables (Fig. </w:t>
      </w:r>
      <w:del w:id="659" w:author="Jason Dunion" w:date="2017-02-02T11:00:00Z">
        <w:r w:rsidRPr="00E35D1D" w:rsidDel="003A6E3E">
          <w:delText>4.24</w:delText>
        </w:r>
      </w:del>
      <w:ins w:id="660" w:author="Jason Dunion" w:date="2017-02-02T11:00:00Z">
        <w:r w:rsidR="003A6E3E" w:rsidRPr="00E35D1D">
          <w:t>2</w:t>
        </w:r>
      </w:ins>
      <w:ins w:id="661" w:author="Microsoft Office User" w:date="2017-06-07T16:46:00Z">
        <w:r w:rsidR="00E35D1D">
          <w:t>0</w:t>
        </w:r>
      </w:ins>
      <w:ins w:id="662" w:author="Jason Dunion" w:date="2017-02-02T11:00:00Z">
        <w:del w:id="663" w:author="Microsoft Office User" w:date="2017-06-07T16:46:00Z">
          <w:r w:rsidR="003A6E3E" w:rsidRPr="00E35D1D" w:rsidDel="00E35D1D">
            <w:delText>5</w:delText>
          </w:r>
        </w:del>
      </w:ins>
      <w:r w:rsidRPr="00E35D1D">
        <w:t xml:space="preserve">).  </w:t>
      </w:r>
      <w:r w:rsidR="00D26C6D" w:rsidRPr="00E35D1D">
        <w:t xml:space="preserve">At upper levels (e.g. 200 </w:t>
      </w:r>
      <w:proofErr w:type="spellStart"/>
      <w:r w:rsidR="00D26C6D" w:rsidRPr="00E35D1D">
        <w:t>hPa</w:t>
      </w:r>
      <w:proofErr w:type="spellEnd"/>
      <w:r w:rsidR="00D26C6D" w:rsidRPr="00E35D1D">
        <w:t xml:space="preserve">), peaks in </w:t>
      </w:r>
      <w:r w:rsidR="00D26C6D" w:rsidRPr="005636EB">
        <w:rPr>
          <w:i/>
        </w:rPr>
        <w:t xml:space="preserve">w </w:t>
      </w:r>
      <w:r w:rsidR="00D26C6D" w:rsidRPr="005636EB">
        <w:t>appear a</w:t>
      </w:r>
      <w:r w:rsidR="00D26C6D" w:rsidRPr="00A775F9">
        <w:t xml:space="preserve">t R=150-200 km in the late morning and propagate to peripheral radii through the early to late afternoon.  Maxima in </w:t>
      </w:r>
      <w:r w:rsidR="00D26C6D" w:rsidRPr="00E35D1D">
        <w:rPr>
          <w:i/>
        </w:rPr>
        <w:t xml:space="preserve">w </w:t>
      </w:r>
      <w:r w:rsidR="00D26C6D" w:rsidRPr="00E35D1D">
        <w:t>range from ~0.1-0.5 m s</w:t>
      </w:r>
      <w:r w:rsidR="00D26C6D" w:rsidRPr="00E35D1D">
        <w:rPr>
          <w:vertAlign w:val="superscript"/>
        </w:rPr>
        <w:t>-1</w:t>
      </w:r>
      <w:r w:rsidR="00D26C6D" w:rsidRPr="00E35D1D">
        <w:t>, while interspersed minima reach magnitudes close to zero and are occasionally even negative (Fig</w:t>
      </w:r>
      <w:del w:id="664" w:author="Microsoft Office User" w:date="2017-06-07T16:47:00Z">
        <w:r w:rsidR="00D26C6D" w:rsidRPr="00E35D1D" w:rsidDel="00E35D1D">
          <w:delText>s</w:delText>
        </w:r>
      </w:del>
      <w:r w:rsidR="00D26C6D" w:rsidRPr="00E35D1D">
        <w:t xml:space="preserve">. </w:t>
      </w:r>
      <w:del w:id="665" w:author="Jason Dunion" w:date="2017-02-02T11:00:00Z">
        <w:r w:rsidR="00D26C6D" w:rsidRPr="00E35D1D" w:rsidDel="003A6E3E">
          <w:delText>4.24</w:delText>
        </w:r>
      </w:del>
      <w:ins w:id="666" w:author="Jason Dunion" w:date="2017-02-02T11:00:00Z">
        <w:r w:rsidR="003A6E3E" w:rsidRPr="00E35D1D">
          <w:t>2</w:t>
        </w:r>
      </w:ins>
      <w:ins w:id="667" w:author="Microsoft Office User" w:date="2017-06-07T16:47:00Z">
        <w:r w:rsidR="00E35D1D">
          <w:t>0</w:t>
        </w:r>
      </w:ins>
      <w:ins w:id="668" w:author="Jason Dunion" w:date="2017-02-02T11:00:00Z">
        <w:del w:id="669" w:author="Microsoft Office User" w:date="2017-06-07T16:47:00Z">
          <w:r w:rsidR="003A6E3E" w:rsidRPr="00E35D1D" w:rsidDel="00E35D1D">
            <w:delText>5</w:delText>
          </w:r>
        </w:del>
      </w:ins>
      <w:del w:id="670" w:author="Microsoft Office User" w:date="2017-06-07T16:47:00Z">
        <w:r w:rsidR="00D26C6D" w:rsidRPr="00E35D1D" w:rsidDel="00E35D1D">
          <w:delText xml:space="preserve"> and </w:delText>
        </w:r>
      </w:del>
      <w:del w:id="671" w:author="Jason Dunion" w:date="2017-02-02T11:00:00Z">
        <w:r w:rsidR="00D26C6D" w:rsidRPr="00E35D1D" w:rsidDel="003A6E3E">
          <w:delText>4.25</w:delText>
        </w:r>
      </w:del>
      <w:ins w:id="672" w:author="Jason Dunion" w:date="2017-02-02T11:00:00Z">
        <w:del w:id="673" w:author="Microsoft Office User" w:date="2017-06-07T16:47:00Z">
          <w:r w:rsidR="003A6E3E" w:rsidRPr="00E35D1D" w:rsidDel="00E35D1D">
            <w:delText>26</w:delText>
          </w:r>
        </w:del>
      </w:ins>
      <w:r w:rsidR="00D26C6D" w:rsidRPr="00E35D1D">
        <w:t xml:space="preserve">).  Although the diurnal signal of </w:t>
      </w:r>
      <w:r w:rsidR="00D26C6D" w:rsidRPr="00E35D1D">
        <w:rPr>
          <w:i/>
        </w:rPr>
        <w:t>w</w:t>
      </w:r>
      <w:r w:rsidR="00D26C6D" w:rsidRPr="00E35D1D">
        <w:t xml:space="preserve"> is evident at R~150-450 km, </w:t>
      </w:r>
      <w:del w:id="674" w:author="Microsoft Office User" w:date="2017-06-07T16:48:00Z">
        <w:r w:rsidR="00D26C6D" w:rsidRPr="00E35D1D" w:rsidDel="00E35D1D">
          <w:delText>Figs. 4.24</w:delText>
        </w:r>
      </w:del>
      <w:ins w:id="675" w:author="Jason Dunion" w:date="2017-02-02T11:08:00Z">
        <w:del w:id="676" w:author="Microsoft Office User" w:date="2017-06-07T16:48:00Z">
          <w:r w:rsidR="009773CE" w:rsidRPr="00E35D1D" w:rsidDel="00E35D1D">
            <w:delText>25</w:delText>
          </w:r>
        </w:del>
      </w:ins>
      <w:del w:id="677" w:author="Microsoft Office User" w:date="2017-06-07T16:48:00Z">
        <w:r w:rsidR="00D26C6D" w:rsidRPr="00E35D1D" w:rsidDel="00E35D1D">
          <w:delText xml:space="preserve"> and 4.25</w:delText>
        </w:r>
      </w:del>
      <w:ins w:id="678" w:author="Jason Dunion" w:date="2017-02-02T11:08:00Z">
        <w:del w:id="679" w:author="Microsoft Office User" w:date="2017-06-07T16:48:00Z">
          <w:r w:rsidR="009773CE" w:rsidRPr="00E35D1D" w:rsidDel="00E35D1D">
            <w:delText>26</w:delText>
          </w:r>
        </w:del>
      </w:ins>
      <w:ins w:id="680" w:author="Microsoft Office User" w:date="2017-06-07T16:48:00Z">
        <w:r w:rsidR="00E35D1D">
          <w:t>this figure</w:t>
        </w:r>
      </w:ins>
      <w:r w:rsidR="00D26C6D" w:rsidRPr="00E35D1D">
        <w:t xml:space="preserve"> show</w:t>
      </w:r>
      <w:ins w:id="681" w:author="Microsoft Office User" w:date="2017-06-07T16:48:00Z">
        <w:r w:rsidR="00E35D1D">
          <w:t>s</w:t>
        </w:r>
      </w:ins>
      <w:r w:rsidR="00D26C6D" w:rsidRPr="00E35D1D">
        <w:t xml:space="preserve"> that the magnitudes of the peaks are highest at closer radii and</w:t>
      </w:r>
      <w:r w:rsidR="00D26C6D">
        <w:t xml:space="preserve"> lower with increasing radius from the storm.</w:t>
      </w:r>
    </w:p>
    <w:p w14:paraId="7443C470" w14:textId="0EDA7A1D" w:rsidR="00D26C6D" w:rsidRDefault="00D26C6D" w:rsidP="00C31C29">
      <w:pPr>
        <w:spacing w:line="480" w:lineRule="auto"/>
        <w:ind w:firstLine="720"/>
        <w:jc w:val="both"/>
      </w:pPr>
      <w:r>
        <w:t xml:space="preserve">Diurnal signals of </w:t>
      </w:r>
      <w:r w:rsidRPr="00863E82">
        <w:rPr>
          <w:i/>
        </w:rPr>
        <w:t>w</w:t>
      </w:r>
      <w:r>
        <w:t xml:space="preserve"> in the lower to middle levels are less defined than in the upper levels (Figs. </w:t>
      </w:r>
      <w:del w:id="682" w:author="Jason Dunion" w:date="2017-02-02T11:08:00Z">
        <w:r w:rsidDel="009773CE">
          <w:delText>4.24</w:delText>
        </w:r>
      </w:del>
      <w:ins w:id="683" w:author="Jason Dunion" w:date="2017-02-02T11:08:00Z">
        <w:r w:rsidR="009773CE">
          <w:t>2</w:t>
        </w:r>
      </w:ins>
      <w:ins w:id="684" w:author="Microsoft Office User" w:date="2017-06-07T16:48:00Z">
        <w:r w:rsidR="00E35D1D">
          <w:t>0</w:t>
        </w:r>
      </w:ins>
      <w:ins w:id="685" w:author="Jason Dunion" w:date="2017-02-02T11:08:00Z">
        <w:del w:id="686" w:author="Microsoft Office User" w:date="2017-06-07T16:48:00Z">
          <w:r w:rsidR="009773CE" w:rsidDel="00E35D1D">
            <w:delText>5</w:delText>
          </w:r>
        </w:del>
      </w:ins>
      <w:del w:id="687" w:author="Microsoft Office User" w:date="2017-06-07T16:48:00Z">
        <w:r w:rsidDel="00E35D1D">
          <w:delText xml:space="preserve"> and </w:delText>
        </w:r>
      </w:del>
      <w:del w:id="688" w:author="Jason Dunion" w:date="2017-02-02T11:08:00Z">
        <w:r w:rsidDel="009773CE">
          <w:delText>4.25</w:delText>
        </w:r>
      </w:del>
      <w:ins w:id="689" w:author="Jason Dunion" w:date="2017-02-02T11:08:00Z">
        <w:del w:id="690" w:author="Microsoft Office User" w:date="2017-06-07T16:48:00Z">
          <w:r w:rsidR="009773CE" w:rsidDel="00E35D1D">
            <w:delText>26</w:delText>
          </w:r>
        </w:del>
      </w:ins>
      <w:r>
        <w:t xml:space="preserve">).  However, 2-dimensional map analyses of </w:t>
      </w:r>
      <w:r w:rsidRPr="00863E82">
        <w:rPr>
          <w:i/>
        </w:rPr>
        <w:t>w</w:t>
      </w:r>
      <w:r>
        <w:t xml:space="preserve"> throughout the study period indicate that this parameter marks the position of the diurnal pulses quite clearly and is seen as a narrow (~10-20 km wide) ring of enhanced </w:t>
      </w:r>
      <w:r w:rsidRPr="00863E82">
        <w:rPr>
          <w:i/>
        </w:rPr>
        <w:t>w</w:t>
      </w:r>
      <w:r>
        <w:t xml:space="preserve"> that radially propagates away from the storm and has a </w:t>
      </w:r>
      <w:r w:rsidR="00954003">
        <w:t>s</w:t>
      </w:r>
      <w:r w:rsidR="00570000">
        <w:t>quall</w:t>
      </w:r>
      <w:r w:rsidR="00954003">
        <w:t xml:space="preserve"> </w:t>
      </w:r>
      <w:r>
        <w:t xml:space="preserve">line-like appearance (Fig. </w:t>
      </w:r>
      <w:del w:id="691" w:author="Jason Dunion" w:date="2017-02-02T11:09:00Z">
        <w:r w:rsidDel="009773CE">
          <w:delText>4.26</w:delText>
        </w:r>
      </w:del>
      <w:ins w:id="692" w:author="Jason Dunion" w:date="2017-02-02T11:09:00Z">
        <w:r w:rsidR="009773CE">
          <w:t>2</w:t>
        </w:r>
      </w:ins>
      <w:ins w:id="693" w:author="Microsoft Office User" w:date="2017-06-07T16:48:00Z">
        <w:r w:rsidR="00E35D1D">
          <w:t>1</w:t>
        </w:r>
      </w:ins>
      <w:ins w:id="694" w:author="Jason Dunion" w:date="2017-02-02T11:09:00Z">
        <w:del w:id="695" w:author="Microsoft Office User" w:date="2017-06-07T16:48:00Z">
          <w:r w:rsidR="009773CE" w:rsidDel="00E35D1D">
            <w:delText>7</w:delText>
          </w:r>
        </w:del>
      </w:ins>
      <w:r>
        <w:t xml:space="preserve">).  The relatively limited radial width of this feature coupled with </w:t>
      </w:r>
      <w:r>
        <w:lastRenderedPageBreak/>
        <w:t xml:space="preserve">slight azimuthal asymmetries in the NRH1 diurnal pulse signal (i.e. enhanced </w:t>
      </w:r>
      <w:r w:rsidRPr="00863E82">
        <w:rPr>
          <w:i/>
        </w:rPr>
        <w:t>w</w:t>
      </w:r>
      <w:r>
        <w:t xml:space="preserve">) </w:t>
      </w:r>
      <w:del w:id="696" w:author="Microsoft Office User" w:date="2017-06-07T16:49:00Z">
        <w:r w:rsidDel="00E35D1D">
          <w:delText xml:space="preserve">appear to </w:delText>
        </w:r>
      </w:del>
      <w:ins w:id="697" w:author="Microsoft Office User" w:date="2017-06-07T16:49:00Z">
        <w:r w:rsidR="00E35D1D">
          <w:t xml:space="preserve">may </w:t>
        </w:r>
      </w:ins>
      <w:r>
        <w:t xml:space="preserve">be somewhat muting the </w:t>
      </w:r>
      <w:r w:rsidRPr="00863E82">
        <w:rPr>
          <w:i/>
        </w:rPr>
        <w:t>w</w:t>
      </w:r>
      <w:r>
        <w:t xml:space="preserve"> signal when it is azimuthally averaged (e.g. Fig</w:t>
      </w:r>
      <w:del w:id="698" w:author="Microsoft Office User" w:date="2017-06-07T16:49:00Z">
        <w:r w:rsidDel="00E35D1D">
          <w:delText>s</w:delText>
        </w:r>
      </w:del>
      <w:r>
        <w:t xml:space="preserve">. </w:t>
      </w:r>
      <w:del w:id="699" w:author="Jason Dunion" w:date="2017-02-02T11:09:00Z">
        <w:r w:rsidDel="009773CE">
          <w:delText>4.24</w:delText>
        </w:r>
      </w:del>
      <w:ins w:id="700" w:author="Jason Dunion" w:date="2017-02-02T11:09:00Z">
        <w:r w:rsidR="009773CE">
          <w:t>2</w:t>
        </w:r>
      </w:ins>
      <w:ins w:id="701" w:author="Microsoft Office User" w:date="2017-06-07T16:49:00Z">
        <w:r w:rsidR="00E35D1D">
          <w:t>0</w:t>
        </w:r>
      </w:ins>
      <w:ins w:id="702" w:author="Jason Dunion" w:date="2017-02-02T11:09:00Z">
        <w:del w:id="703" w:author="Microsoft Office User" w:date="2017-06-07T16:49:00Z">
          <w:r w:rsidR="009773CE" w:rsidDel="00E35D1D">
            <w:delText>5</w:delText>
          </w:r>
        </w:del>
      </w:ins>
      <w:del w:id="704" w:author="Microsoft Office User" w:date="2017-06-07T16:49:00Z">
        <w:r w:rsidDel="00E35D1D">
          <w:delText xml:space="preserve"> and </w:delText>
        </w:r>
      </w:del>
      <w:del w:id="705" w:author="Jason Dunion" w:date="2017-02-02T11:09:00Z">
        <w:r w:rsidDel="009773CE">
          <w:delText>4.25</w:delText>
        </w:r>
      </w:del>
      <w:ins w:id="706" w:author="Jason Dunion" w:date="2017-02-02T11:09:00Z">
        <w:del w:id="707" w:author="Microsoft Office User" w:date="2017-06-07T16:49:00Z">
          <w:r w:rsidR="009773CE" w:rsidDel="00E35D1D">
            <w:delText>26</w:delText>
          </w:r>
        </w:del>
      </w:ins>
      <w:r>
        <w:t xml:space="preserve">).  Fig. </w:t>
      </w:r>
      <w:del w:id="708" w:author="Jason Dunion" w:date="2017-02-02T11:09:00Z">
        <w:r w:rsidDel="009773CE">
          <w:delText>4.26</w:delText>
        </w:r>
      </w:del>
      <w:ins w:id="709" w:author="Jason Dunion" w:date="2017-02-02T11:09:00Z">
        <w:r w:rsidR="009773CE">
          <w:t>2</w:t>
        </w:r>
      </w:ins>
      <w:ins w:id="710" w:author="Microsoft Office User" w:date="2017-06-07T16:49:00Z">
        <w:r w:rsidR="00E35D1D">
          <w:t>1</w:t>
        </w:r>
      </w:ins>
      <w:ins w:id="711" w:author="Jason Dunion" w:date="2017-02-02T11:09:00Z">
        <w:del w:id="712" w:author="Microsoft Office User" w:date="2017-06-07T16:49:00Z">
          <w:r w:rsidR="009773CE" w:rsidDel="00E35D1D">
            <w:delText>7</w:delText>
          </w:r>
        </w:del>
      </w:ins>
      <w:r>
        <w:t xml:space="preserve"> shows a 6-hourly progression of a diurnal pulse on 06 Aug from 0600 UTC (0200 LST) to 1800 UTC (1400 LST) and shows a semi-circular signal in </w:t>
      </w:r>
      <w:r w:rsidRPr="00863E82">
        <w:rPr>
          <w:i/>
        </w:rPr>
        <w:t>w</w:t>
      </w:r>
      <w:r>
        <w:t xml:space="preserve"> that is propagating away from the storm each day, reaches R~300 km in the afternoon, and is evident through a deep layer of the troposphere from 150-925 </w:t>
      </w:r>
      <w:proofErr w:type="spellStart"/>
      <w:r>
        <w:t>hPa</w:t>
      </w:r>
      <w:proofErr w:type="spellEnd"/>
      <w:r>
        <w:t xml:space="preserve"> (not shown).  This figure suggests that diurnal pulses are associated with distinct peaks in </w:t>
      </w:r>
      <w:r w:rsidRPr="00863E82">
        <w:rPr>
          <w:i/>
        </w:rPr>
        <w:t>w</w:t>
      </w:r>
      <w:r>
        <w:t xml:space="preserve"> with updrafts that range from ~1-3 m s</w:t>
      </w:r>
      <w:r w:rsidRPr="00863E82">
        <w:rPr>
          <w:vertAlign w:val="superscript"/>
        </w:rPr>
        <w:t>-1</w:t>
      </w:r>
      <w:r>
        <w:t xml:space="preserve"> and trailing 0.5-2 m s</w:t>
      </w:r>
      <w:r w:rsidRPr="00863E82">
        <w:rPr>
          <w:vertAlign w:val="superscript"/>
        </w:rPr>
        <w:t>-1</w:t>
      </w:r>
      <w:r>
        <w:t xml:space="preserve"> downdrafts that appear to be favored behind the diurnal pulse.  The couplets of highly symmetric updrafts and downdrafts suggest that these diurnal pulses may be a squall line feature or gravity wave moving/propagating away from the storm each day.  The timing of these propagating diurnal pulse signals in </w:t>
      </w:r>
      <w:r w:rsidRPr="00863E82">
        <w:rPr>
          <w:i/>
        </w:rPr>
        <w:t>w</w:t>
      </w:r>
      <w:r>
        <w:t xml:space="preserve"> also correspond well with the TCDC clock presented </w:t>
      </w:r>
      <w:del w:id="713" w:author="Jason Dunion" w:date="2017-02-02T11:10:00Z">
        <w:r w:rsidDel="009773CE">
          <w:delText xml:space="preserve">in Chapter 3 and </w:delText>
        </w:r>
      </w:del>
      <w:r>
        <w:t xml:space="preserve">by Dunion et al. (2014).  Similar analyses made on 04, 05, and 07 Aug (not shown) indicate a nearly identical diurnal pulse signature in </w:t>
      </w:r>
      <w:r w:rsidRPr="00863E82">
        <w:rPr>
          <w:i/>
        </w:rPr>
        <w:t>w</w:t>
      </w:r>
      <w:r>
        <w:t xml:space="preserve"> that is highly symmetric and is also propagating away from the storm.  </w:t>
      </w:r>
      <w:r w:rsidRPr="008602D7">
        <w:t xml:space="preserve">Analyses of </w:t>
      </w:r>
      <w:r w:rsidRPr="00863E82">
        <w:rPr>
          <w:i/>
        </w:rPr>
        <w:t>w</w:t>
      </w:r>
      <w:r>
        <w:t xml:space="preserve"> </w:t>
      </w:r>
      <w:r w:rsidRPr="008602D7">
        <w:t>support</w:t>
      </w:r>
      <w:ins w:id="714" w:author="Microsoft Office User" w:date="2017-06-07T16:50:00Z">
        <w:r w:rsidR="00E35D1D">
          <w:t xml:space="preserve"> one of</w:t>
        </w:r>
      </w:ins>
      <w:r w:rsidRPr="008602D7">
        <w:t xml:space="preserve"> the </w:t>
      </w:r>
      <w:del w:id="715" w:author="Microsoft Office User" w:date="2017-06-07T16:51:00Z">
        <w:r w:rsidRPr="008602D7" w:rsidDel="00E35D1D">
          <w:delText xml:space="preserve">following </w:delText>
        </w:r>
      </w:del>
      <w:r w:rsidRPr="008602D7">
        <w:t xml:space="preserve">hypothesized TCDC mechanisms discussed in </w:t>
      </w:r>
      <w:del w:id="716" w:author="Jason Dunion" w:date="2017-02-02T11:10:00Z">
        <w:r w:rsidRPr="008602D7" w:rsidDel="009773CE">
          <w:delText>Chapter 3</w:delText>
        </w:r>
      </w:del>
      <w:ins w:id="717" w:author="Jason Dunion" w:date="2017-02-02T11:10:00Z">
        <w:r w:rsidR="009773CE">
          <w:t>Dunion et al. (2014)</w:t>
        </w:r>
      </w:ins>
      <w:r w:rsidRPr="008602D7">
        <w:t xml:space="preserve">: </w:t>
      </w:r>
      <w:r w:rsidRPr="00616D64">
        <w:rPr>
          <w:i/>
        </w:rPr>
        <w:t>convectively-driven atmospheric gravity waves</w:t>
      </w:r>
      <w:ins w:id="718" w:author="Jason Dunion" w:date="2017-02-02T11:10:00Z">
        <w:del w:id="719" w:author="Microsoft Office User" w:date="2017-06-07T16:51:00Z">
          <w:r w:rsidR="009773CE" w:rsidDel="00E35D1D">
            <w:delText xml:space="preserve"> </w:delText>
          </w:r>
        </w:del>
      </w:ins>
      <w:del w:id="720" w:author="Jason Dunion" w:date="2017-02-02T11:10:00Z">
        <w:r w:rsidDel="009773CE">
          <w:delText xml:space="preserve"> (</w:delText>
        </w:r>
        <w:r w:rsidR="007A5647" w:rsidDel="009773CE">
          <w:delText>section</w:delText>
        </w:r>
        <w:r w:rsidDel="009773CE">
          <w:delText xml:space="preserve"> 3.6.1)</w:delText>
        </w:r>
      </w:del>
      <w:del w:id="721" w:author="Microsoft Office User" w:date="2017-06-07T16:51:00Z">
        <w:r w:rsidDel="00E35D1D">
          <w:delText xml:space="preserve"> and s</w:delText>
        </w:r>
        <w:r w:rsidRPr="00E07254" w:rsidDel="00E35D1D">
          <w:delText>eeder-feeder mechanism</w:delText>
        </w:r>
        <w:r w:rsidDel="00E35D1D">
          <w:delText xml:space="preserve"> (</w:delText>
        </w:r>
        <w:r w:rsidR="007A5647" w:rsidDel="00E35D1D">
          <w:delText>section</w:delText>
        </w:r>
        <w:r w:rsidDel="00E35D1D">
          <w:delText xml:space="preserve"> 3.6.5) and </w:delText>
        </w:r>
        <w:r w:rsidRPr="008602D7" w:rsidDel="00E35D1D">
          <w:delText xml:space="preserve">will be summarized in </w:delText>
        </w:r>
        <w:r w:rsidR="007A5647" w:rsidRPr="009773CE" w:rsidDel="00E35D1D">
          <w:rPr>
            <w:b/>
            <w:color w:val="FF0000"/>
            <w:rPrChange w:id="722" w:author="Jason Dunion" w:date="2017-02-02T11:10:00Z">
              <w:rPr/>
            </w:rPrChange>
          </w:rPr>
          <w:delText>section</w:delText>
        </w:r>
        <w:r w:rsidRPr="009773CE" w:rsidDel="00E35D1D">
          <w:rPr>
            <w:b/>
            <w:color w:val="FF0000"/>
            <w:rPrChange w:id="723" w:author="Jason Dunion" w:date="2017-02-02T11:10:00Z">
              <w:rPr/>
            </w:rPrChange>
          </w:rPr>
          <w:delText xml:space="preserve"> 4.6</w:delText>
        </w:r>
      </w:del>
      <w:ins w:id="724" w:author="Jason Dunion" w:date="2017-02-02T11:47:00Z">
        <w:del w:id="725" w:author="Microsoft Office User" w:date="2017-06-07T16:51:00Z">
          <w:r w:rsidR="00041EFF" w:rsidDel="00E35D1D">
            <w:rPr>
              <w:b/>
              <w:color w:val="FF0000"/>
            </w:rPr>
            <w:delText>3.5</w:delText>
          </w:r>
        </w:del>
      </w:ins>
      <w:r w:rsidRPr="008602D7">
        <w:t>.</w:t>
      </w:r>
    </w:p>
    <w:p w14:paraId="42BB4EC0" w14:textId="77777777" w:rsidR="00C31C29" w:rsidRDefault="00C31C29" w:rsidP="00C31C29">
      <w:pPr>
        <w:spacing w:line="480" w:lineRule="auto"/>
        <w:jc w:val="both"/>
      </w:pPr>
    </w:p>
    <w:p w14:paraId="348707B5" w14:textId="54B63091" w:rsidR="00C31C29" w:rsidRPr="000563DD" w:rsidRDefault="00C31C29">
      <w:pPr>
        <w:pStyle w:val="ListParagraph"/>
        <w:numPr>
          <w:ilvl w:val="0"/>
          <w:numId w:val="26"/>
        </w:numPr>
        <w:spacing w:line="480" w:lineRule="auto"/>
        <w:ind w:left="360"/>
        <w:rPr>
          <w:b/>
          <w:rPrChange w:id="726" w:author="Jason Dunion" w:date="2017-02-02T11:33:00Z">
            <w:rPr>
              <w:i/>
            </w:rPr>
          </w:rPrChange>
        </w:rPr>
        <w:pPrChange w:id="727" w:author="Jason Dunion" w:date="2017-02-02T11:33:00Z">
          <w:pPr>
            <w:spacing w:line="480" w:lineRule="auto"/>
          </w:pPr>
        </w:pPrChange>
      </w:pPr>
      <w:del w:id="728" w:author="Jason Dunion" w:date="2017-02-02T11:33:00Z">
        <w:r w:rsidRPr="000563DD" w:rsidDel="000563DD">
          <w:rPr>
            <w:b/>
            <w:rPrChange w:id="729" w:author="Jason Dunion" w:date="2017-02-02T11:33:00Z">
              <w:rPr>
                <w:i/>
              </w:rPr>
            </w:rPrChange>
          </w:rPr>
          <w:delText xml:space="preserve">d. </w:delText>
        </w:r>
      </w:del>
      <w:r w:rsidRPr="000563DD">
        <w:rPr>
          <w:b/>
          <w:rPrChange w:id="730" w:author="Jason Dunion" w:date="2017-02-02T11:33:00Z">
            <w:rPr>
              <w:i/>
            </w:rPr>
          </w:rPrChange>
        </w:rPr>
        <w:t>Precipitation</w:t>
      </w:r>
    </w:p>
    <w:p w14:paraId="0C19CC10" w14:textId="69AC2195" w:rsidR="00C31C29" w:rsidRPr="005636EB" w:rsidRDefault="00C31C29">
      <w:pPr>
        <w:pStyle w:val="ListParagraph"/>
        <w:numPr>
          <w:ilvl w:val="1"/>
          <w:numId w:val="27"/>
        </w:numPr>
        <w:spacing w:line="480" w:lineRule="auto"/>
        <w:ind w:left="360"/>
        <w:rPr>
          <w:i/>
          <w:rPrChange w:id="731" w:author="Microsoft Office User" w:date="2017-06-07T16:52:00Z">
            <w:rPr/>
          </w:rPrChange>
        </w:rPr>
        <w:pPrChange w:id="732" w:author="Jason Dunion" w:date="2017-02-02T11:33:00Z">
          <w:pPr>
            <w:spacing w:line="480" w:lineRule="auto"/>
          </w:pPr>
        </w:pPrChange>
      </w:pPr>
      <w:del w:id="733" w:author="Jason Dunion" w:date="2017-02-02T11:33:00Z">
        <w:r w:rsidRPr="005636EB" w:rsidDel="00435AF6">
          <w:rPr>
            <w:i/>
            <w:rPrChange w:id="734" w:author="Microsoft Office User" w:date="2017-06-07T16:52:00Z">
              <w:rPr/>
            </w:rPrChange>
          </w:rPr>
          <w:delText xml:space="preserve">i. </w:delText>
        </w:r>
      </w:del>
      <w:r w:rsidRPr="005636EB">
        <w:rPr>
          <w:i/>
          <w:rPrChange w:id="735" w:author="Microsoft Office User" w:date="2017-06-07T16:52:00Z">
            <w:rPr/>
          </w:rPrChange>
        </w:rPr>
        <w:t>Rain Rate</w:t>
      </w:r>
    </w:p>
    <w:p w14:paraId="3FC9CAEC" w14:textId="7E526E64" w:rsidR="00D26C6D" w:rsidRPr="0035647A" w:rsidRDefault="00D26C6D" w:rsidP="00C31C29">
      <w:pPr>
        <w:spacing w:line="480" w:lineRule="auto"/>
        <w:ind w:firstLine="720"/>
        <w:jc w:val="both"/>
      </w:pPr>
      <w:r w:rsidRPr="005636EB">
        <w:t xml:space="preserve">Rain rate shows a distinct TCDC pattern and is especially evident from R=100-300 km (Figs. </w:t>
      </w:r>
      <w:del w:id="736" w:author="Jason Dunion" w:date="2017-02-02T11:11:00Z">
        <w:r w:rsidRPr="005636EB" w:rsidDel="009773CE">
          <w:delText>4.27</w:delText>
        </w:r>
      </w:del>
      <w:ins w:id="737" w:author="Jason Dunion" w:date="2017-02-02T11:11:00Z">
        <w:r w:rsidR="009773CE" w:rsidRPr="005636EB">
          <w:t>2</w:t>
        </w:r>
      </w:ins>
      <w:ins w:id="738" w:author="Microsoft Office User" w:date="2017-06-07T16:52:00Z">
        <w:r w:rsidR="005636EB">
          <w:t>2</w:t>
        </w:r>
      </w:ins>
      <w:ins w:id="739" w:author="Jason Dunion" w:date="2017-02-02T11:11:00Z">
        <w:del w:id="740" w:author="Microsoft Office User" w:date="2017-06-07T16:52:00Z">
          <w:r w:rsidR="009773CE" w:rsidRPr="005636EB" w:rsidDel="005636EB">
            <w:delText>8</w:delText>
          </w:r>
        </w:del>
      </w:ins>
      <w:r w:rsidRPr="005636EB">
        <w:t xml:space="preserve"> and </w:t>
      </w:r>
      <w:del w:id="741" w:author="Jason Dunion" w:date="2017-02-02T11:11:00Z">
        <w:r w:rsidRPr="005636EB" w:rsidDel="009773CE">
          <w:delText>4.28</w:delText>
        </w:r>
      </w:del>
      <w:ins w:id="742" w:author="Jason Dunion" w:date="2017-02-02T11:11:00Z">
        <w:r w:rsidR="009773CE" w:rsidRPr="005636EB">
          <w:t>2</w:t>
        </w:r>
      </w:ins>
      <w:ins w:id="743" w:author="Microsoft Office User" w:date="2017-06-07T16:52:00Z">
        <w:r w:rsidR="005636EB">
          <w:t>3</w:t>
        </w:r>
      </w:ins>
      <w:ins w:id="744" w:author="Jason Dunion" w:date="2017-02-02T11:11:00Z">
        <w:del w:id="745" w:author="Microsoft Office User" w:date="2017-06-07T16:52:00Z">
          <w:r w:rsidR="009773CE" w:rsidRPr="005636EB" w:rsidDel="005636EB">
            <w:delText>9</w:delText>
          </w:r>
        </w:del>
      </w:ins>
      <w:r w:rsidRPr="005636EB">
        <w:t xml:space="preserve">).  Similar to analyses of temperature, moisture, and winds, radially propagating signals in rain rate can be seen throughout the study period, but are particularly robust from 05-08 Aug (Fig. </w:t>
      </w:r>
      <w:del w:id="746" w:author="Jason Dunion" w:date="2017-02-02T11:11:00Z">
        <w:r w:rsidRPr="005636EB" w:rsidDel="00FB63F4">
          <w:delText>4.27</w:delText>
        </w:r>
      </w:del>
      <w:ins w:id="747" w:author="Jason Dunion" w:date="2017-02-02T11:11:00Z">
        <w:r w:rsidR="00FB63F4" w:rsidRPr="00A775F9">
          <w:t>2</w:t>
        </w:r>
      </w:ins>
      <w:ins w:id="748" w:author="Microsoft Office User" w:date="2017-06-07T16:52:00Z">
        <w:r w:rsidR="005636EB">
          <w:t>2</w:t>
        </w:r>
      </w:ins>
      <w:ins w:id="749" w:author="Jason Dunion" w:date="2017-02-02T11:11:00Z">
        <w:del w:id="750" w:author="Microsoft Office User" w:date="2017-06-07T16:52:00Z">
          <w:r w:rsidR="00FB63F4" w:rsidRPr="005636EB" w:rsidDel="005636EB">
            <w:delText>8</w:delText>
          </w:r>
        </w:del>
      </w:ins>
      <w:r w:rsidRPr="005636EB">
        <w:t xml:space="preserve"> and </w:t>
      </w:r>
      <w:del w:id="751" w:author="Jason Dunion" w:date="2017-02-02T11:11:00Z">
        <w:r w:rsidRPr="005636EB" w:rsidDel="00FB63F4">
          <w:delText>4.28</w:delText>
        </w:r>
      </w:del>
      <w:ins w:id="752" w:author="Jason Dunion" w:date="2017-02-02T11:11:00Z">
        <w:r w:rsidR="00FB63F4" w:rsidRPr="005636EB">
          <w:t>2</w:t>
        </w:r>
      </w:ins>
      <w:ins w:id="753" w:author="Microsoft Office User" w:date="2017-06-07T16:52:00Z">
        <w:r w:rsidR="005636EB">
          <w:t>3</w:t>
        </w:r>
      </w:ins>
      <w:ins w:id="754" w:author="Jason Dunion" w:date="2017-02-02T11:11:00Z">
        <w:del w:id="755" w:author="Microsoft Office User" w:date="2017-06-07T16:52:00Z">
          <w:r w:rsidR="00FB63F4" w:rsidRPr="005636EB" w:rsidDel="005636EB">
            <w:delText>9</w:delText>
          </w:r>
        </w:del>
      </w:ins>
      <w:r w:rsidRPr="005636EB">
        <w:t>).  Peaks occur in the late evening to early morn</w:t>
      </w:r>
      <w:r w:rsidRPr="00A775F9">
        <w:t>ing hours in the inner core (e.g. R</w:t>
      </w:r>
      <w:r w:rsidRPr="005636EB">
        <w:t>=100-150 km) and in the early to late morning fart</w:t>
      </w:r>
      <w:r w:rsidRPr="001854C6">
        <w:t xml:space="preserve">her from the storm (e.g. </w:t>
      </w:r>
      <w:r>
        <w:t>R=</w:t>
      </w:r>
      <w:r w:rsidRPr="001854C6">
        <w:t xml:space="preserve">200-250 km, </w:t>
      </w:r>
      <w:r w:rsidRPr="001854C6">
        <w:lastRenderedPageBreak/>
        <w:t xml:space="preserve">Fig. </w:t>
      </w:r>
      <w:del w:id="756" w:author="Jason Dunion" w:date="2017-02-02T11:11:00Z">
        <w:r w:rsidDel="00FB63F4">
          <w:delText>4.28</w:delText>
        </w:r>
      </w:del>
      <w:ins w:id="757" w:author="Jason Dunion" w:date="2017-02-02T11:11:00Z">
        <w:r w:rsidR="00FB63F4">
          <w:t>2</w:t>
        </w:r>
      </w:ins>
      <w:ins w:id="758" w:author="Microsoft Office User" w:date="2017-06-07T16:52:00Z">
        <w:r w:rsidR="005636EB">
          <w:t>3</w:t>
        </w:r>
      </w:ins>
      <w:ins w:id="759" w:author="Jason Dunion" w:date="2017-02-02T11:11:00Z">
        <w:del w:id="760" w:author="Microsoft Office User" w:date="2017-06-07T16:52:00Z">
          <w:r w:rsidR="00FB63F4" w:rsidDel="005636EB">
            <w:delText>9</w:delText>
          </w:r>
        </w:del>
      </w:ins>
      <w:r w:rsidRPr="001854C6">
        <w:t xml:space="preserve">).  Conversely, rain rate minima occur in the late morning to middle afternoon at </w:t>
      </w:r>
      <w:r>
        <w:t>R=</w:t>
      </w:r>
      <w:r w:rsidRPr="001854C6">
        <w:t xml:space="preserve">100-150 km and in the late afternoon to late evening at </w:t>
      </w:r>
      <w:r>
        <w:t>R=</w:t>
      </w:r>
      <w:r w:rsidRPr="001854C6">
        <w:t>200-250 km.  These patterns in rain rate</w:t>
      </w:r>
      <w:r>
        <w:t xml:space="preserve"> suggest that the TCDC may have important implications for quantitative precipitation forecasting and TC structure.</w:t>
      </w:r>
    </w:p>
    <w:p w14:paraId="3B7A8A83" w14:textId="77777777" w:rsidR="00D26C6D" w:rsidRDefault="00D26C6D" w:rsidP="00C31C29">
      <w:pPr>
        <w:spacing w:line="480" w:lineRule="auto"/>
        <w:jc w:val="both"/>
        <w:rPr>
          <w:i/>
        </w:rPr>
      </w:pPr>
    </w:p>
    <w:p w14:paraId="0A2FD817" w14:textId="23BA614E" w:rsidR="00C31C29" w:rsidRPr="00435AF6" w:rsidRDefault="00C31C29">
      <w:pPr>
        <w:pStyle w:val="ListParagraph"/>
        <w:numPr>
          <w:ilvl w:val="0"/>
          <w:numId w:val="28"/>
        </w:numPr>
        <w:spacing w:line="480" w:lineRule="auto"/>
        <w:ind w:left="360"/>
        <w:rPr>
          <w:i/>
          <w:rPrChange w:id="761" w:author="Jason Dunion" w:date="2017-02-02T11:34:00Z">
            <w:rPr/>
          </w:rPrChange>
        </w:rPr>
        <w:pPrChange w:id="762" w:author="Jason Dunion" w:date="2017-02-02T11:34:00Z">
          <w:pPr>
            <w:spacing w:line="480" w:lineRule="auto"/>
          </w:pPr>
        </w:pPrChange>
      </w:pPr>
      <w:del w:id="763" w:author="Jason Dunion" w:date="2017-02-02T11:34:00Z">
        <w:r w:rsidRPr="00435AF6" w:rsidDel="00435AF6">
          <w:rPr>
            <w:i/>
            <w:rPrChange w:id="764" w:author="Jason Dunion" w:date="2017-02-02T11:34:00Z">
              <w:rPr/>
            </w:rPrChange>
          </w:rPr>
          <w:delText xml:space="preserve">ii. </w:delText>
        </w:r>
      </w:del>
      <w:r w:rsidRPr="00435AF6">
        <w:rPr>
          <w:i/>
          <w:rPrChange w:id="765" w:author="Jason Dunion" w:date="2017-02-02T11:34:00Z">
            <w:rPr/>
          </w:rPrChange>
        </w:rPr>
        <w:t xml:space="preserve">Simulated Radar Reflectivity </w:t>
      </w:r>
    </w:p>
    <w:p w14:paraId="6ADC8444" w14:textId="7BE78C59" w:rsidR="00D26C6D" w:rsidRDefault="00D26C6D" w:rsidP="00C31C29">
      <w:pPr>
        <w:spacing w:line="480" w:lineRule="auto"/>
        <w:ind w:firstLine="720"/>
        <w:jc w:val="both"/>
      </w:pPr>
      <w:r>
        <w:t xml:space="preserve">Analyses of simulated radar reflectivity show a robust propagating diurnal signal that extends throughout the troposphere (Fig. </w:t>
      </w:r>
      <w:del w:id="766" w:author="Jason Dunion" w:date="2017-02-02T11:12:00Z">
        <w:r w:rsidDel="00FB63F4">
          <w:delText>4.29</w:delText>
        </w:r>
      </w:del>
      <w:ins w:id="767" w:author="Microsoft Office User" w:date="2017-06-07T16:53:00Z">
        <w:r w:rsidR="005636EB">
          <w:t>24</w:t>
        </w:r>
      </w:ins>
      <w:ins w:id="768" w:author="Jason Dunion" w:date="2017-02-02T11:12:00Z">
        <w:del w:id="769" w:author="Microsoft Office User" w:date="2017-06-07T16:53:00Z">
          <w:r w:rsidR="00FB63F4" w:rsidDel="005636EB">
            <w:delText>30</w:delText>
          </w:r>
        </w:del>
      </w:ins>
      <w:r>
        <w:t xml:space="preserve">).  Diurnal oscillations in this parameter range from ~10-30 </w:t>
      </w:r>
      <w:proofErr w:type="spellStart"/>
      <w:r>
        <w:t>dBZ</w:t>
      </w:r>
      <w:proofErr w:type="spellEnd"/>
      <w:r>
        <w:t xml:space="preserve"> and are especially evident from R=100-300 km</w:t>
      </w:r>
      <w:del w:id="770" w:author="Microsoft Office User" w:date="2017-06-07T16:53:00Z">
        <w:r w:rsidDel="005636EB">
          <w:delText xml:space="preserve"> (Figs. 4.29</w:delText>
        </w:r>
      </w:del>
      <w:ins w:id="771" w:author="Jason Dunion" w:date="2017-02-02T11:12:00Z">
        <w:del w:id="772" w:author="Microsoft Office User" w:date="2017-06-07T16:53:00Z">
          <w:r w:rsidR="00FB63F4" w:rsidDel="005636EB">
            <w:delText>30</w:delText>
          </w:r>
        </w:del>
      </w:ins>
      <w:del w:id="773" w:author="Microsoft Office User" w:date="2017-06-07T16:53:00Z">
        <w:r w:rsidDel="005636EB">
          <w:delText xml:space="preserve"> and 4.30</w:delText>
        </w:r>
      </w:del>
      <w:ins w:id="774" w:author="Jason Dunion" w:date="2017-02-02T11:12:00Z">
        <w:del w:id="775" w:author="Microsoft Office User" w:date="2017-06-07T16:53:00Z">
          <w:r w:rsidR="00FB63F4" w:rsidDel="005636EB">
            <w:delText>31</w:delText>
          </w:r>
        </w:del>
      </w:ins>
      <w:del w:id="776" w:author="Microsoft Office User" w:date="2017-06-07T16:53:00Z">
        <w:r w:rsidDel="005636EB">
          <w:delText>)</w:delText>
        </w:r>
      </w:del>
      <w:r>
        <w:t xml:space="preserve">.  Not surprisingly, these patterns of reflectivity closely resemble those of rain rate and given the diurnal signal of reflectivity, it is plausible that aircraft equipped with radar (e.g. C-band or </w:t>
      </w:r>
      <w:ins w:id="777" w:author="Jason Dunion" w:date="2017-02-02T11:13:00Z">
        <w:r w:rsidR="00266A8D">
          <w:t xml:space="preserve">X-band </w:t>
        </w:r>
      </w:ins>
      <w:r>
        <w:t>Doppler) could be used to track the evolution of the TCDC in the future</w:t>
      </w:r>
      <w:del w:id="778" w:author="Jason Dunion" w:date="2017-02-02T11:13:00Z">
        <w:r w:rsidDel="00266A8D">
          <w:delText xml:space="preserve"> and is further discussed in Chapter 6</w:delText>
        </w:r>
      </w:del>
      <w:r>
        <w:t xml:space="preserve">.  Additionally, given the common practice of empirically estimating rainfall from land-based radar, the TCDC could be an important consideration regarding the analysis of quantitative precipitation forecasts for </w:t>
      </w:r>
      <w:proofErr w:type="spellStart"/>
      <w:r>
        <w:t>landfalling</w:t>
      </w:r>
      <w:proofErr w:type="spellEnd"/>
      <w:r>
        <w:t xml:space="preserve"> TCs.</w:t>
      </w:r>
    </w:p>
    <w:p w14:paraId="0B9FB339" w14:textId="77777777" w:rsidR="00331D30" w:rsidRDefault="00331D30" w:rsidP="00331D30">
      <w:pPr>
        <w:spacing w:line="480" w:lineRule="auto"/>
        <w:jc w:val="both"/>
      </w:pPr>
    </w:p>
    <w:p w14:paraId="6154A68E" w14:textId="33222A12" w:rsidR="001C167D" w:rsidRPr="00331D30" w:rsidRDefault="00331D30">
      <w:pPr>
        <w:pStyle w:val="ListParagraph"/>
        <w:numPr>
          <w:ilvl w:val="0"/>
          <w:numId w:val="29"/>
        </w:numPr>
        <w:spacing w:line="480" w:lineRule="auto"/>
        <w:ind w:left="360"/>
        <w:pPrChange w:id="779" w:author="Jason Dunion" w:date="2017-02-02T11:35:00Z">
          <w:pPr>
            <w:spacing w:line="480" w:lineRule="auto"/>
          </w:pPr>
        </w:pPrChange>
      </w:pPr>
      <w:del w:id="780" w:author="Jason Dunion" w:date="2017-02-02T11:35:00Z">
        <w:r w:rsidRPr="00435AF6" w:rsidDel="00435AF6">
          <w:rPr>
            <w:i/>
            <w:rPrChange w:id="781" w:author="Jason Dunion" w:date="2017-02-02T11:35:00Z">
              <w:rPr/>
            </w:rPrChange>
          </w:rPr>
          <w:delText xml:space="preserve">iii. </w:delText>
        </w:r>
      </w:del>
      <w:r w:rsidR="001C167D" w:rsidRPr="00435AF6">
        <w:rPr>
          <w:i/>
          <w:rPrChange w:id="782" w:author="Jason Dunion" w:date="2017-02-02T11:35:00Z">
            <w:rPr/>
          </w:rPrChange>
        </w:rPr>
        <w:t>Q-Condensate</w:t>
      </w:r>
    </w:p>
    <w:p w14:paraId="12CCBB9F" w14:textId="09BC993F" w:rsidR="00D26C6D" w:rsidDel="005636EB" w:rsidRDefault="00D26C6D" w:rsidP="00291065">
      <w:pPr>
        <w:spacing w:line="480" w:lineRule="auto"/>
        <w:ind w:firstLine="720"/>
        <w:jc w:val="both"/>
        <w:rPr>
          <w:del w:id="783" w:author="Microsoft Office User" w:date="2017-06-07T16:54:00Z"/>
          <w:b/>
        </w:rPr>
      </w:pPr>
      <w:r>
        <w:t xml:space="preserve">Figure </w:t>
      </w:r>
      <w:del w:id="784" w:author="Jason Dunion" w:date="2017-02-02T11:13:00Z">
        <w:r w:rsidDel="00266A8D">
          <w:delText>4.31</w:delText>
        </w:r>
      </w:del>
      <w:ins w:id="785" w:author="Microsoft Office User" w:date="2017-06-07T16:53:00Z">
        <w:r w:rsidR="005636EB">
          <w:t>25</w:t>
        </w:r>
      </w:ins>
      <w:ins w:id="786" w:author="Jason Dunion" w:date="2017-02-02T11:13:00Z">
        <w:del w:id="787" w:author="Microsoft Office User" w:date="2017-06-07T16:53:00Z">
          <w:r w:rsidR="00266A8D" w:rsidDel="005636EB">
            <w:delText>32</w:delText>
          </w:r>
        </w:del>
      </w:ins>
      <w:r>
        <w:t xml:space="preserve"> shows NRH1 azimuth-radius analyses of Q-condensate and vertical wind during the most pronounced day of diurnal reflectivity fluctuations (06 Aug).  This figure suggests that an area of enhanced moisture and vertical winds </w:t>
      </w:r>
      <w:r w:rsidR="00EE4775">
        <w:t xml:space="preserve">forms </w:t>
      </w:r>
      <w:r>
        <w:t>outside the eyewall (R~</w:t>
      </w:r>
      <w:r w:rsidR="00F27FC4">
        <w:t>75</w:t>
      </w:r>
      <w:r>
        <w:t xml:space="preserve">-150 km) around local midnight that day.  This feature appears to be elevated above the surface, has a vertical extent of ~2-14 km, and clearly propagates away from the storm throughout the day, reaching radii of approximately 200, 250, and 300 km at 0600, 1200, and 1800 LST respectively.  This region of enhanced moisture and vertical winds may, in fact, be linked to a diurnal pulse that is propagating </w:t>
      </w:r>
      <w:r>
        <w:lastRenderedPageBreak/>
        <w:t xml:space="preserve">away from the storm and during the afternoon, becomes coupled with a trailing downdraft and area of suppressed low-level moisture.  This area behind the diurnal pulse extends from the surface to ~ 3 km and may be the signature of a cold pool.  In fact, the entire </w:t>
      </w:r>
      <w:r w:rsidRPr="00A259B7">
        <w:t>propagating feature (TC diurnal pulse and cold pool) looks remarkably similar to a squall line.</w:t>
      </w:r>
      <w:r w:rsidR="00D77274" w:rsidRPr="008654AE">
        <w:t xml:space="preserve">  If TC diurnal pulses do indeed behave like squall line features that propagate away from the storm</w:t>
      </w:r>
      <w:r w:rsidR="00D77274" w:rsidRPr="002C2A03">
        <w:t xml:space="preserve"> each day, some kind of common lifting mechanism, such as a gravity wave</w:t>
      </w:r>
      <w:r w:rsidR="00D77274" w:rsidRPr="00D218D0">
        <w:t>, frontal feature,</w:t>
      </w:r>
      <w:r w:rsidR="00D77274" w:rsidRPr="00A259B7">
        <w:t xml:space="preserve"> or outflow boundary is suggested.  Also, since squall lines develop in regions of optimal moisture, stability, and lift, it is possible that the priming of the </w:t>
      </w:r>
      <w:r w:rsidR="00522E07" w:rsidRPr="00A259B7">
        <w:t>environment just outside the inner</w:t>
      </w:r>
      <w:r w:rsidR="00D77274" w:rsidRPr="00A259B7">
        <w:t xml:space="preserve"> core (R~150-</w:t>
      </w:r>
      <w:r w:rsidR="00522E07" w:rsidRPr="00A259B7">
        <w:t>3</w:t>
      </w:r>
      <w:r w:rsidR="00D77274" w:rsidRPr="00A259B7">
        <w:t>50 km) during the nighttime</w:t>
      </w:r>
      <w:r w:rsidR="00522E07" w:rsidRPr="00A259B7">
        <w:t xml:space="preserve"> that was discussed in </w:t>
      </w:r>
      <w:r w:rsidR="007A5647">
        <w:t>section</w:t>
      </w:r>
      <w:r w:rsidR="00522E07" w:rsidRPr="00A259B7">
        <w:t xml:space="preserve"> </w:t>
      </w:r>
      <w:del w:id="788" w:author="Jason Dunion" w:date="2017-02-02T11:16:00Z">
        <w:r w:rsidR="00522E07" w:rsidRPr="00A259B7" w:rsidDel="00E07465">
          <w:delText>4.4.3</w:delText>
        </w:r>
      </w:del>
      <w:ins w:id="789" w:author="Jason Dunion" w:date="2017-02-02T11:47:00Z">
        <w:r w:rsidR="00041EFF">
          <w:t>3.3c</w:t>
        </w:r>
      </w:ins>
      <w:r w:rsidR="00D77274" w:rsidRPr="00A259B7">
        <w:t xml:space="preserve"> (i.e. elevated LNB and enhanced CAPE)</w:t>
      </w:r>
      <w:r w:rsidR="00522E07" w:rsidRPr="00A259B7">
        <w:t xml:space="preserve"> could support the existence of a convectively active, long lived (several hours) squall line feature.</w:t>
      </w:r>
      <w:r w:rsidR="00244609" w:rsidRPr="00A259B7">
        <w:t xml:space="preserve">  Finally, squall lines sustain themselves by producing their own lift via outflow boundaries.</w:t>
      </w:r>
      <w:r w:rsidR="008654AE">
        <w:t xml:space="preserve">  </w:t>
      </w:r>
      <w:r w:rsidR="004A3A09">
        <w:t xml:space="preserve">Dunion et al. 2014 </w:t>
      </w:r>
      <w:r w:rsidR="008654AE">
        <w:t>noted that arc clouds</w:t>
      </w:r>
      <w:r w:rsidR="00FA1552">
        <w:t xml:space="preserve"> (i.e. outflow boundar</w:t>
      </w:r>
      <w:r w:rsidR="002F4CCB">
        <w:t>ies</w:t>
      </w:r>
      <w:r w:rsidR="00FA1552">
        <w:t>)</w:t>
      </w:r>
      <w:r w:rsidR="008654AE">
        <w:t xml:space="preserve"> often appear</w:t>
      </w:r>
      <w:r w:rsidR="00FA1552">
        <w:t xml:space="preserve"> to</w:t>
      </w:r>
      <w:r w:rsidR="008654AE">
        <w:t xml:space="preserve"> form</w:t>
      </w:r>
      <w:r w:rsidR="004A3A09">
        <w:t xml:space="preserve"> along the leading edges of TC diurnal pulses</w:t>
      </w:r>
      <w:r w:rsidR="008654AE">
        <w:t xml:space="preserve">, which further supports </w:t>
      </w:r>
      <w:r w:rsidR="004A3A09">
        <w:t xml:space="preserve">this idea that TC diurnal pulses </w:t>
      </w:r>
      <w:r w:rsidR="00E45C68">
        <w:t xml:space="preserve">associated with the TCDC </w:t>
      </w:r>
      <w:r w:rsidR="004A3A09">
        <w:t>behave like squall line</w:t>
      </w:r>
      <w:r w:rsidR="002C2A03">
        <w:t>s</w:t>
      </w:r>
      <w:r w:rsidR="004A3A09">
        <w:t>.</w:t>
      </w:r>
      <w:r w:rsidR="00FA1552">
        <w:t xml:space="preserve">  These </w:t>
      </w:r>
      <w:r w:rsidR="002C2A03">
        <w:t>ideas</w:t>
      </w:r>
      <w:r w:rsidR="00FA1552">
        <w:t xml:space="preserve"> will be explored </w:t>
      </w:r>
      <w:ins w:id="790" w:author="Jason Dunion" w:date="2017-02-02T11:17:00Z">
        <w:r w:rsidR="00E07465">
          <w:t>in future work</w:t>
        </w:r>
      </w:ins>
      <w:del w:id="791" w:author="Jason Dunion" w:date="2017-02-02T11:17:00Z">
        <w:r w:rsidR="00FA1552" w:rsidDel="00E07465">
          <w:delText xml:space="preserve">more in Chapter 6’s discussion of 2014 Hurricane </w:delText>
        </w:r>
        <w:r w:rsidR="00271A86" w:rsidDel="00E07465">
          <w:delText>Edouard</w:delText>
        </w:r>
      </w:del>
      <w:r w:rsidR="00FA1552">
        <w:t>.</w:t>
      </w:r>
      <w:r w:rsidR="004A3A09">
        <w:t xml:space="preserve"> </w:t>
      </w:r>
      <w:r>
        <w:t>Whatever this feature is, it repeats over multiple days of the NRH1 study period and appears to have origins in a deep (but elevated)</w:t>
      </w:r>
      <w:r w:rsidR="00763E1F">
        <w:t xml:space="preserve"> layer</w:t>
      </w:r>
      <w:r>
        <w:t xml:space="preserve"> at radii where radiation tendencies support reduced static stability</w:t>
      </w:r>
      <w:r w:rsidR="00570000">
        <w:t xml:space="preserve"> and increased IAKE</w:t>
      </w:r>
      <w:r>
        <w:t xml:space="preserve"> near and after sunset each day.  </w:t>
      </w:r>
      <w:r w:rsidR="005B4CDE">
        <w:t xml:space="preserve">The TCDC conceptual clock </w:t>
      </w:r>
      <w:ins w:id="792" w:author="Jason Dunion" w:date="2017-02-02T11:17:00Z">
        <w:r w:rsidR="00E07465">
          <w:t xml:space="preserve">presented by Dunion et al. (2014) </w:t>
        </w:r>
      </w:ins>
      <w:del w:id="793" w:author="Jason Dunion" w:date="2017-02-02T11:17:00Z">
        <w:r w:rsidR="005B4CDE" w:rsidDel="00E07465">
          <w:delText xml:space="preserve">(Fig. 3.10) </w:delText>
        </w:r>
      </w:del>
      <w:r w:rsidR="00763E1F">
        <w:t xml:space="preserve">also </w:t>
      </w:r>
      <w:r w:rsidR="005B4CDE">
        <w:t>suggests that as this feature propagates away from the storm during the early to late morning, it is located at R~200-300</w:t>
      </w:r>
      <w:r w:rsidR="00B02F49">
        <w:t xml:space="preserve"> km</w:t>
      </w:r>
      <w:r w:rsidR="005B4CDE">
        <w:t>.</w:t>
      </w:r>
      <w:r w:rsidR="00763E1F">
        <w:t xml:space="preserve">  A</w:t>
      </w:r>
      <w:r w:rsidR="005B4CDE">
        <w:t xml:space="preserve">nalyses of </w:t>
      </w:r>
      <w:r w:rsidR="00763E1F">
        <w:t xml:space="preserve">the </w:t>
      </w:r>
      <w:r w:rsidR="005B4CDE">
        <w:t>LNB (</w:t>
      </w:r>
      <w:r w:rsidR="007A5647">
        <w:t>section</w:t>
      </w:r>
      <w:r w:rsidR="005B4CDE">
        <w:t xml:space="preserve"> </w:t>
      </w:r>
      <w:del w:id="794" w:author="Jason Dunion" w:date="2017-02-02T11:18:00Z">
        <w:r w:rsidR="005B4CDE" w:rsidDel="00E07465">
          <w:delText>4.3.3</w:delText>
        </w:r>
      </w:del>
      <w:ins w:id="795" w:author="Jason Dunion" w:date="2017-02-02T11:48:00Z">
        <w:r w:rsidR="00041EFF">
          <w:t>3.2c</w:t>
        </w:r>
      </w:ins>
      <w:r w:rsidR="005B4CDE">
        <w:t xml:space="preserve">, Fig. </w:t>
      </w:r>
      <w:del w:id="796" w:author="Jason Dunion" w:date="2017-02-02T11:18:00Z">
        <w:r w:rsidR="005B4CDE" w:rsidDel="00E07465">
          <w:delText>4.14</w:delText>
        </w:r>
      </w:del>
      <w:ins w:id="797" w:author="Jason Dunion" w:date="2017-02-02T11:18:00Z">
        <w:r w:rsidR="00E07465">
          <w:t>1</w:t>
        </w:r>
      </w:ins>
      <w:ins w:id="798" w:author="Microsoft Office User" w:date="2017-06-07T16:54:00Z">
        <w:r w:rsidR="005636EB">
          <w:t>4</w:t>
        </w:r>
      </w:ins>
      <w:ins w:id="799" w:author="Jason Dunion" w:date="2017-02-02T11:18:00Z">
        <w:del w:id="800" w:author="Microsoft Office User" w:date="2017-06-07T16:54:00Z">
          <w:r w:rsidR="00E07465" w:rsidDel="005636EB">
            <w:delText>5</w:delText>
          </w:r>
        </w:del>
      </w:ins>
      <w:r w:rsidR="005B4CDE">
        <w:t>) indicate that this</w:t>
      </w:r>
      <w:r w:rsidR="00763E1F">
        <w:t xml:space="preserve"> timing coincides with diurnal minima in LNB heights (z~500-600 </w:t>
      </w:r>
      <w:proofErr w:type="spellStart"/>
      <w:r w:rsidR="00763E1F">
        <w:t>hPa</w:t>
      </w:r>
      <w:proofErr w:type="spellEnd"/>
      <w:r w:rsidR="00763E1F">
        <w:t xml:space="preserve">) in this region of the </w:t>
      </w:r>
      <w:r w:rsidR="00B02F49">
        <w:t xml:space="preserve">peripheral </w:t>
      </w:r>
      <w:r w:rsidR="00763E1F">
        <w:t>TC environment, which could act to limit its vertical extent</w:t>
      </w:r>
      <w:r w:rsidR="00B02F49">
        <w:t xml:space="preserve"> as it propagates away from the storm</w:t>
      </w:r>
      <w:r w:rsidR="00763E1F">
        <w:t xml:space="preserve">. </w:t>
      </w:r>
      <w:r>
        <w:t xml:space="preserve">Although the exact mechanism causing the diurnal features described above is not </w:t>
      </w:r>
      <w:r>
        <w:lastRenderedPageBreak/>
        <w:t>clear, their regular diurnal occurrence does suggest that radiation tendencies that are being driven by the solar cycle may be a key controlling factor.</w:t>
      </w:r>
      <w:r w:rsidR="00F27FC4">
        <w:t xml:space="preserve"> </w:t>
      </w:r>
    </w:p>
    <w:p w14:paraId="2B490874" w14:textId="77777777" w:rsidR="002F4CCB" w:rsidRDefault="002F4CCB" w:rsidP="005636EB">
      <w:pPr>
        <w:spacing w:line="480" w:lineRule="auto"/>
        <w:ind w:firstLine="720"/>
        <w:jc w:val="both"/>
        <w:rPr>
          <w:b/>
        </w:rPr>
      </w:pPr>
    </w:p>
    <w:p w14:paraId="53466DC5" w14:textId="45C8E7F9" w:rsidR="00D26C6D" w:rsidRPr="00331D30" w:rsidDel="005636EB" w:rsidRDefault="00D26C6D">
      <w:pPr>
        <w:pStyle w:val="ListParagraph"/>
        <w:numPr>
          <w:ilvl w:val="0"/>
          <w:numId w:val="31"/>
        </w:numPr>
        <w:spacing w:line="480" w:lineRule="auto"/>
        <w:jc w:val="both"/>
        <w:rPr>
          <w:del w:id="801" w:author="Microsoft Office User" w:date="2017-06-07T16:54:00Z"/>
          <w:b/>
        </w:rPr>
        <w:pPrChange w:id="802" w:author="Jason Dunion" w:date="2017-02-02T11:37:00Z">
          <w:pPr>
            <w:pStyle w:val="ListParagraph"/>
            <w:numPr>
              <w:numId w:val="5"/>
            </w:numPr>
            <w:spacing w:line="480" w:lineRule="auto"/>
            <w:ind w:left="360" w:hanging="360"/>
            <w:jc w:val="both"/>
          </w:pPr>
        </w:pPrChange>
      </w:pPr>
      <w:del w:id="803" w:author="Microsoft Office User" w:date="2017-06-07T16:54:00Z">
        <w:r w:rsidRPr="00331D30" w:rsidDel="005636EB">
          <w:rPr>
            <w:b/>
            <w:szCs w:val="24"/>
            <w:lang w:eastAsia="ja-JP"/>
          </w:rPr>
          <w:delText>TCDC Mechanisms</w:delText>
        </w:r>
      </w:del>
    </w:p>
    <w:p w14:paraId="27DCE757" w14:textId="29ED97A0" w:rsidR="00726501" w:rsidRPr="00616D64" w:rsidDel="005636EB" w:rsidRDefault="00047154" w:rsidP="00291065">
      <w:pPr>
        <w:spacing w:line="480" w:lineRule="auto"/>
        <w:ind w:firstLine="720"/>
        <w:jc w:val="both"/>
        <w:rPr>
          <w:del w:id="804" w:author="Microsoft Office User" w:date="2017-06-07T16:54:00Z"/>
          <w:b/>
        </w:rPr>
      </w:pPr>
      <w:del w:id="805" w:author="Microsoft Office User" w:date="2017-06-07T16:54:00Z">
        <w:r w:rsidDel="005636EB">
          <w:delText xml:space="preserve">Analyses of radiation, thermodynamics, kinematics, and precipitation in the </w:delText>
        </w:r>
        <w:r w:rsidRPr="008E4FBD" w:rsidDel="005636EB">
          <w:delText xml:space="preserve">NRH1 </w:delText>
        </w:r>
        <w:r w:rsidDel="005636EB">
          <w:delText xml:space="preserve">that were presented in </w:delText>
        </w:r>
        <w:r w:rsidR="00196CE5" w:rsidDel="005636EB">
          <w:delText>sections</w:delText>
        </w:r>
        <w:r w:rsidDel="005636EB">
          <w:delText xml:space="preserve"> </w:delText>
        </w:r>
        <w:r w:rsidR="00D26C6D" w:rsidDel="005636EB">
          <w:delText>4.2</w:delText>
        </w:r>
      </w:del>
      <w:ins w:id="806" w:author="Jason Dunion" w:date="2017-02-02T11:49:00Z">
        <w:del w:id="807" w:author="Microsoft Office User" w:date="2017-06-07T16:54:00Z">
          <w:r w:rsidR="003A49B6" w:rsidDel="005636EB">
            <w:delText>3.1</w:delText>
          </w:r>
        </w:del>
      </w:ins>
      <w:del w:id="808" w:author="Microsoft Office User" w:date="2017-06-07T16:54:00Z">
        <w:r w:rsidR="00D26C6D" w:rsidDel="005636EB">
          <w:delText>-4.5</w:delText>
        </w:r>
      </w:del>
      <w:ins w:id="809" w:author="Jason Dunion" w:date="2017-02-02T11:49:00Z">
        <w:del w:id="810" w:author="Microsoft Office User" w:date="2017-06-07T16:54:00Z">
          <w:r w:rsidR="003A49B6" w:rsidDel="005636EB">
            <w:delText>3.4</w:delText>
          </w:r>
        </w:del>
      </w:ins>
      <w:del w:id="811" w:author="Microsoft Office User" w:date="2017-06-07T16:54:00Z">
        <w:r w:rsidR="00D26C6D" w:rsidDel="005636EB">
          <w:delText xml:space="preserve"> </w:delText>
        </w:r>
        <w:r w:rsidR="00D26C6D" w:rsidRPr="008E4FBD" w:rsidDel="005636EB">
          <w:delText xml:space="preserve">suggest a complex and dynamic </w:delText>
        </w:r>
        <w:r w:rsidR="000870E0" w:rsidDel="005636EB">
          <w:delText xml:space="preserve">background </w:delText>
        </w:r>
        <w:r w:rsidR="00D26C6D" w:rsidRPr="008E4FBD" w:rsidDel="005636EB">
          <w:delText>environment that varies throughout the day and also fluctuates greatly with radius and height.</w:delText>
        </w:r>
        <w:r w:rsidR="00D26C6D" w:rsidDel="005636EB">
          <w:delText xml:space="preserve">  Several findings from this chapter can be linked to the TCDC mechanisms that were proposed in Chapter 3 (</w:delText>
        </w:r>
        <w:r w:rsidR="007A5647" w:rsidDel="005636EB">
          <w:delText>section</w:delText>
        </w:r>
        <w:r w:rsidR="00D26C6D" w:rsidDel="005636EB">
          <w:delText xml:space="preserve"> 3.6)</w:delText>
        </w:r>
      </w:del>
      <w:ins w:id="812" w:author="Jason Dunion" w:date="2017-02-02T11:49:00Z">
        <w:del w:id="813" w:author="Microsoft Office User" w:date="2017-06-07T16:54:00Z">
          <w:r w:rsidR="003A49B6" w:rsidDel="005636EB">
            <w:delText>by Dunion et al. (2014)</w:delText>
          </w:r>
        </w:del>
      </w:ins>
      <w:del w:id="814" w:author="Microsoft Office User" w:date="2017-06-07T16:54:00Z">
        <w:r w:rsidR="00D26C6D" w:rsidDel="005636EB">
          <w:delText>:</w:delText>
        </w:r>
        <w:r w:rsidR="00D26C6D" w:rsidRPr="008E4FBD" w:rsidDel="005636EB">
          <w:delText xml:space="preserve"> </w:delText>
        </w:r>
      </w:del>
    </w:p>
    <w:p w14:paraId="78E0AE1F" w14:textId="08EE1A7A" w:rsidR="00D26C6D" w:rsidRPr="002C3979" w:rsidDel="005636EB" w:rsidRDefault="00D26C6D">
      <w:pPr>
        <w:pStyle w:val="ListParagraph"/>
        <w:numPr>
          <w:ilvl w:val="0"/>
          <w:numId w:val="5"/>
        </w:numPr>
        <w:spacing w:line="480" w:lineRule="auto"/>
        <w:jc w:val="both"/>
        <w:rPr>
          <w:del w:id="815" w:author="Microsoft Office User" w:date="2017-06-07T16:54:00Z"/>
        </w:rPr>
        <w:pPrChange w:id="816" w:author="Jason Dunion" w:date="2017-02-02T11:20:00Z">
          <w:pPr>
            <w:pStyle w:val="ListParagraph"/>
            <w:numPr>
              <w:numId w:val="17"/>
            </w:numPr>
            <w:spacing w:line="480" w:lineRule="auto"/>
            <w:ind w:hanging="360"/>
            <w:jc w:val="both"/>
          </w:pPr>
        </w:pPrChange>
      </w:pPr>
      <w:del w:id="817" w:author="Microsoft Office User" w:date="2017-06-07T16:54:00Z">
        <w:r w:rsidRPr="00A66C6C" w:rsidDel="005636EB">
          <w:rPr>
            <w:i/>
          </w:rPr>
          <w:delText>Convectively-driven atmospheric gravity waves</w:delText>
        </w:r>
        <w:r w:rsidDel="005636EB">
          <w:rPr>
            <w:i/>
          </w:rPr>
          <w:delText xml:space="preserve"> (</w:delText>
        </w:r>
        <w:r w:rsidR="007A5647" w:rsidDel="005636EB">
          <w:rPr>
            <w:i/>
          </w:rPr>
          <w:delText>section</w:delText>
        </w:r>
        <w:r w:rsidDel="005636EB">
          <w:rPr>
            <w:i/>
          </w:rPr>
          <w:delText xml:space="preserve"> 3.6.1)</w:delText>
        </w:r>
        <w:r w:rsidRPr="000322CE" w:rsidDel="005636EB">
          <w:delText>:</w:delText>
        </w:r>
        <w:r w:rsidR="00A60106" w:rsidDel="005636EB">
          <w:delText xml:space="preserve"> it was hypothesized </w:delText>
        </w:r>
      </w:del>
      <w:ins w:id="818" w:author="Jason Dunion" w:date="2017-02-02T11:49:00Z">
        <w:del w:id="819" w:author="Microsoft Office User" w:date="2017-06-07T16:54:00Z">
          <w:r w:rsidR="003A49B6" w:rsidDel="005636EB">
            <w:delText xml:space="preserve">by Dunion et al. (2014) </w:delText>
          </w:r>
        </w:del>
      </w:ins>
      <w:del w:id="820" w:author="Microsoft Office User" w:date="2017-06-07T16:54:00Z">
        <w:r w:rsidR="00A60106" w:rsidDel="005636EB">
          <w:delText>in Chapter 3 that the combination of rapid cooling of the cirrus outflow layer and vertical wind shear associated with radial outflow in this layer could promote ducting of radially propagating gravity waves.  NRH1 analyses show evidence of both of these key processes: radiation tendencies (Figs. 4.3</w:delText>
        </w:r>
      </w:del>
      <w:ins w:id="821" w:author="Jason Dunion" w:date="2017-02-02T11:50:00Z">
        <w:del w:id="822" w:author="Microsoft Office User" w:date="2017-06-07T16:54:00Z">
          <w:r w:rsidR="003A49B6" w:rsidDel="005636EB">
            <w:delText>4</w:delText>
          </w:r>
        </w:del>
      </w:ins>
      <w:del w:id="823" w:author="Microsoft Office User" w:date="2017-06-07T16:54:00Z">
        <w:r w:rsidR="00A60106" w:rsidDel="005636EB">
          <w:delText>, 4.6</w:delText>
        </w:r>
      </w:del>
      <w:ins w:id="824" w:author="Jason Dunion" w:date="2017-02-02T11:50:00Z">
        <w:del w:id="825" w:author="Microsoft Office User" w:date="2017-06-07T16:54:00Z">
          <w:r w:rsidR="003A49B6" w:rsidDel="005636EB">
            <w:delText>7</w:delText>
          </w:r>
        </w:del>
      </w:ins>
      <w:del w:id="826" w:author="Microsoft Office User" w:date="2017-06-07T16:54:00Z">
        <w:r w:rsidR="00A60106" w:rsidDel="005636EB">
          <w:delText>-4.8</w:delText>
        </w:r>
      </w:del>
      <w:ins w:id="827" w:author="Jason Dunion" w:date="2017-02-02T11:50:00Z">
        <w:del w:id="828" w:author="Microsoft Office User" w:date="2017-06-07T16:54:00Z">
          <w:r w:rsidR="003A49B6" w:rsidDel="005636EB">
            <w:delText>9</w:delText>
          </w:r>
        </w:del>
      </w:ins>
      <w:del w:id="829" w:author="Microsoft Office User" w:date="2017-06-07T16:54:00Z">
        <w:r w:rsidR="00A60106" w:rsidDel="005636EB">
          <w:delText>) reveal that the outflow layer experiences rapid cooling near the time of sunset and is focused in regions of cirrus cloud (Fig. 4.4</w:delText>
        </w:r>
      </w:del>
      <w:ins w:id="830" w:author="Jason Dunion" w:date="2017-02-02T11:50:00Z">
        <w:del w:id="831" w:author="Microsoft Office User" w:date="2017-06-07T16:54:00Z">
          <w:r w:rsidR="003A49B6" w:rsidDel="005636EB">
            <w:delText>5</w:delText>
          </w:r>
        </w:del>
      </w:ins>
      <w:del w:id="832" w:author="Microsoft Office User" w:date="2017-06-07T16:54:00Z">
        <w:r w:rsidR="00A60106" w:rsidDel="005636EB">
          <w:delText xml:space="preserve">).  Additionally, after reaching a minimum in the middle to late evening, upper level radial outflow </w:delText>
        </w:r>
        <w:r w:rsidR="000870E0" w:rsidDel="005636EB">
          <w:delText xml:space="preserve">is influenced by the TCDC and </w:delText>
        </w:r>
        <w:r w:rsidR="00A60106" w:rsidDel="005636EB">
          <w:delText xml:space="preserve">rapidly increases </w:delText>
        </w:r>
        <w:r w:rsidR="00812BFB" w:rsidDel="005636EB">
          <w:delText xml:space="preserve">(also suggesting increased IAKE) </w:delText>
        </w:r>
        <w:r w:rsidR="00A60106" w:rsidDel="005636EB">
          <w:delText>in the late evening to early morning hours, eventually peaking in the mid-morning to afternoon.  During this period</w:delText>
        </w:r>
        <w:r w:rsidR="000870E0" w:rsidDel="005636EB">
          <w:delText>,</w:delText>
        </w:r>
        <w:r w:rsidR="00A60106" w:rsidDel="005636EB">
          <w:delText xml:space="preserve"> radial outflow becomes alm</w:delText>
        </w:r>
        <w:r w:rsidR="00726501" w:rsidDel="005636EB">
          <w:delText>ost a factor of 2 stronger and w</w:delText>
        </w:r>
        <w:r w:rsidR="00A60106" w:rsidDel="005636EB">
          <w:delText xml:space="preserve">ould act to dramatically increase vertical wind shear across the outflow layer.  </w:delText>
        </w:r>
        <w:r w:rsidR="000870E0" w:rsidDel="005636EB">
          <w:delText xml:space="preserve">In this scenario, the primed TC environment supports TC diurnal pulses that produce enhanced radial outflow and vertical wind shear in the storm.  </w:delText>
        </w:r>
        <w:r w:rsidR="00A60106" w:rsidDel="005636EB">
          <w:delText>A</w:delText>
        </w:r>
        <w:r w:rsidRPr="000322CE" w:rsidDel="005636EB">
          <w:delText>nalyses of</w:delText>
        </w:r>
        <w:r w:rsidDel="005636EB">
          <w:delText xml:space="preserve"> </w:delText>
        </w:r>
        <w:r w:rsidRPr="00A60106" w:rsidDel="005636EB">
          <w:rPr>
            <w:i/>
          </w:rPr>
          <w:delText>w</w:delText>
        </w:r>
        <w:r w:rsidDel="005636EB">
          <w:delText xml:space="preserve"> showed a radially propagating semi-circular ring of enhanced vertical winds that was ~10-20 km wide and had a squall line-like </w:delText>
        </w:r>
        <w:r w:rsidRPr="00B648D8" w:rsidDel="005636EB">
          <w:delText>appearance</w:delText>
        </w:r>
        <w:r w:rsidR="00726501" w:rsidRPr="002C3979" w:rsidDel="005636EB">
          <w:delText xml:space="preserve"> </w:delText>
        </w:r>
        <w:r w:rsidR="000870E0" w:rsidRPr="002C3979" w:rsidDel="005636EB">
          <w:delText xml:space="preserve">(Zipser 1977) </w:delText>
        </w:r>
        <w:r w:rsidR="00726501" w:rsidRPr="002C3979" w:rsidDel="005636EB">
          <w:delText xml:space="preserve">that was also noted in cross sections of </w:delText>
        </w:r>
        <w:r w:rsidR="00726501" w:rsidRPr="00D82E69" w:rsidDel="005636EB">
          <w:delText xml:space="preserve">Q-condensate and </w:delText>
        </w:r>
        <w:r w:rsidR="00726501" w:rsidRPr="00D82E69" w:rsidDel="005636EB">
          <w:rPr>
            <w:i/>
          </w:rPr>
          <w:delText>w</w:delText>
        </w:r>
        <w:r w:rsidR="00726501" w:rsidRPr="00D82E69" w:rsidDel="005636EB">
          <w:delText xml:space="preserve"> (Fig. 4.31</w:delText>
        </w:r>
      </w:del>
      <w:ins w:id="833" w:author="Jason Dunion" w:date="2017-02-02T11:50:00Z">
        <w:del w:id="834" w:author="Microsoft Office User" w:date="2017-06-07T16:54:00Z">
          <w:r w:rsidR="003A49B6" w:rsidDel="005636EB">
            <w:delText>32</w:delText>
          </w:r>
        </w:del>
      </w:ins>
      <w:del w:id="835" w:author="Microsoft Office User" w:date="2017-06-07T16:54:00Z">
        <w:r w:rsidR="00726501" w:rsidRPr="00D82E69" w:rsidDel="005636EB">
          <w:delText xml:space="preserve">). </w:delText>
        </w:r>
        <w:r w:rsidR="00EF1C93" w:rsidRPr="00D82E69" w:rsidDel="005636EB">
          <w:delText xml:space="preserve"> </w:delText>
        </w:r>
        <w:r w:rsidR="00726501" w:rsidRPr="00B648D8" w:rsidDel="005636EB">
          <w:delText>T</w:delText>
        </w:r>
        <w:r w:rsidRPr="00B648D8" w:rsidDel="005636EB">
          <w:delText>his feature was observable through a deep layer of the atmosphere (150-925 hPa) and for several hours and on multiple days as it propagated from just outside the TC inner core out to a radius of ~300 km.</w:delText>
        </w:r>
        <w:r w:rsidR="00726501" w:rsidRPr="00B648D8" w:rsidDel="005636EB">
          <w:delText xml:space="preserve"> </w:delText>
        </w:r>
        <w:r w:rsidRPr="00B648D8" w:rsidDel="005636EB">
          <w:delText xml:space="preserve"> Unfortunately, </w:delText>
        </w:r>
        <w:r w:rsidR="00726501" w:rsidRPr="00B648D8" w:rsidDel="005636EB">
          <w:delText>gravity wave signatures</w:delText>
        </w:r>
        <w:r w:rsidR="00EF1C93" w:rsidRPr="00B648D8" w:rsidDel="005636EB">
          <w:delText xml:space="preserve"> in other parameters (i.e. perturbations in surface </w:delText>
        </w:r>
        <w:r w:rsidR="00726501" w:rsidRPr="00B648D8" w:rsidDel="005636EB">
          <w:delText>pressure</w:delText>
        </w:r>
        <w:r w:rsidR="00EF1C93" w:rsidRPr="00B648D8" w:rsidDel="005636EB">
          <w:delText xml:space="preserve">, wind velocity, and </w:delText>
        </w:r>
        <w:r w:rsidRPr="00B648D8" w:rsidDel="005636EB">
          <w:delText>temperature</w:delText>
        </w:r>
        <w:r w:rsidR="00964B24" w:rsidRPr="000A44FD" w:rsidDel="005636EB">
          <w:delText>; Nappo 2013</w:delText>
        </w:r>
        <w:r w:rsidRPr="00B648D8" w:rsidDel="005636EB">
          <w:delText>)</w:delText>
        </w:r>
        <w:r w:rsidR="00EF1C93" w:rsidRPr="002C3979" w:rsidDel="005636EB">
          <w:delText xml:space="preserve"> were not identified in the NRH1</w:delText>
        </w:r>
        <w:r w:rsidRPr="002C3979" w:rsidDel="005636EB">
          <w:delText>.  It is possible that the limited resolution of the NRH1 domain that was used in this study (9 km nested grid) may not have been adequate to resolve propagating gravity wave features in the NRH1 simulation or that a gravity wave feature simply did not exist in the simulation.</w:delText>
        </w:r>
      </w:del>
    </w:p>
    <w:p w14:paraId="5E84CBE1" w14:textId="7FF0EC61" w:rsidR="00D26C6D" w:rsidDel="005636EB" w:rsidRDefault="00D26C6D">
      <w:pPr>
        <w:pStyle w:val="ListParagraph"/>
        <w:numPr>
          <w:ilvl w:val="0"/>
          <w:numId w:val="5"/>
        </w:numPr>
        <w:spacing w:line="480" w:lineRule="auto"/>
        <w:jc w:val="both"/>
        <w:rPr>
          <w:del w:id="836" w:author="Microsoft Office User" w:date="2017-06-07T16:54:00Z"/>
        </w:rPr>
        <w:pPrChange w:id="837" w:author="Jason Dunion" w:date="2017-02-02T11:20:00Z">
          <w:pPr>
            <w:pStyle w:val="ListParagraph"/>
            <w:numPr>
              <w:numId w:val="17"/>
            </w:numPr>
            <w:spacing w:line="480" w:lineRule="auto"/>
            <w:ind w:hanging="360"/>
            <w:jc w:val="both"/>
          </w:pPr>
        </w:pPrChange>
      </w:pPr>
      <w:del w:id="838" w:author="Microsoft Office User" w:date="2017-06-07T16:54:00Z">
        <w:r w:rsidRPr="00B648D8" w:rsidDel="005636EB">
          <w:rPr>
            <w:i/>
          </w:rPr>
          <w:delText>Radiatively reduced outflow resistance</w:delText>
        </w:r>
        <w:r w:rsidRPr="00A66C6C" w:rsidDel="005636EB">
          <w:rPr>
            <w:i/>
          </w:rPr>
          <w:delText xml:space="preserve"> (</w:delText>
        </w:r>
        <w:r w:rsidR="007A5647" w:rsidDel="005636EB">
          <w:rPr>
            <w:i/>
          </w:rPr>
          <w:delText>section</w:delText>
        </w:r>
        <w:r w:rsidRPr="00A66C6C" w:rsidDel="005636EB">
          <w:rPr>
            <w:i/>
          </w:rPr>
          <w:delText xml:space="preserve"> 3.6.2): </w:delText>
        </w:r>
        <w:r w:rsidRPr="0049656B" w:rsidDel="005636EB">
          <w:delText>near the time of sunset (~1800 LST), shortwave warming in the middle to upper levels of the storm rapidly declines and longwave cooling begins to dominate the total radiation tendency signal (Figs. 4.6</w:delText>
        </w:r>
      </w:del>
      <w:ins w:id="839" w:author="Jason Dunion" w:date="2017-02-02T11:51:00Z">
        <w:del w:id="840" w:author="Microsoft Office User" w:date="2017-06-07T16:54:00Z">
          <w:r w:rsidR="003A49B6" w:rsidDel="005636EB">
            <w:delText>7</w:delText>
          </w:r>
        </w:del>
      </w:ins>
      <w:del w:id="841" w:author="Microsoft Office User" w:date="2017-06-07T16:54:00Z">
        <w:r w:rsidRPr="0049656B" w:rsidDel="005636EB">
          <w:delText>-4.8</w:delText>
        </w:r>
      </w:del>
      <w:ins w:id="842" w:author="Jason Dunion" w:date="2017-02-02T11:51:00Z">
        <w:del w:id="843" w:author="Microsoft Office User" w:date="2017-06-07T16:54:00Z">
          <w:r w:rsidR="003A49B6" w:rsidDel="005636EB">
            <w:delText>9</w:delText>
          </w:r>
        </w:del>
      </w:ins>
      <w:del w:id="844" w:author="Microsoft Office User" w:date="2017-06-07T16:54:00Z">
        <w:r w:rsidRPr="0049656B" w:rsidDel="005636EB">
          <w:delText>).  From approximately dusk until dawn, the radius range from ~150-350 km in regions A and B in these figures experiences net cooling from z~8-12 km that could act to destabilize the NRH1 outflow layer, thereby</w:delText>
        </w:r>
        <w:r w:rsidRPr="00A66C6C" w:rsidDel="005636EB">
          <w:delText xml:space="preserve"> reducing dθ/dz</w:delText>
        </w:r>
        <w:r w:rsidR="00653B11" w:rsidDel="005636EB">
          <w:delText xml:space="preserve"> in that layer</w:delText>
        </w:r>
        <w:r w:rsidRPr="00A66C6C" w:rsidDel="005636EB">
          <w:delText xml:space="preserve"> and hence reducing potential vorticity.  This reduction in PV would lead to </w:delText>
        </w:r>
        <w:r w:rsidRPr="000322CE" w:rsidDel="005636EB">
          <w:delText>enhanced IAKE, which would</w:delText>
        </w:r>
        <w:r w:rsidR="008C0C0F" w:rsidDel="005636EB">
          <w:delText>, in turn,</w:delText>
        </w:r>
        <w:r w:rsidRPr="000322CE" w:rsidDel="005636EB">
          <w:delText xml:space="preserve"> </w:delText>
        </w:r>
        <w:r w:rsidR="00271A86" w:rsidDel="005636EB">
          <w:delText>promote</w:delText>
        </w:r>
        <w:r w:rsidRPr="000322CE" w:rsidDel="005636EB">
          <w:delText xml:space="preserve"> a radial release </w:delText>
        </w:r>
        <w:r w:rsidR="00271A86" w:rsidDel="005636EB">
          <w:delText>of</w:delText>
        </w:r>
        <w:r w:rsidR="00271A86" w:rsidRPr="000322CE" w:rsidDel="005636EB">
          <w:delText xml:space="preserve"> </w:delText>
        </w:r>
        <w:r w:rsidRPr="000322CE" w:rsidDel="005636EB">
          <w:delText>outflow</w:delText>
        </w:r>
        <w:r w:rsidR="00964B24" w:rsidDel="005636EB">
          <w:delText xml:space="preserve"> (</w:delText>
        </w:r>
        <w:r w:rsidR="007A5647" w:rsidDel="005636EB">
          <w:delText>section</w:delText>
        </w:r>
        <w:r w:rsidR="00964B24" w:rsidDel="005636EB">
          <w:delText xml:space="preserve"> 3.6.2</w:delText>
        </w:r>
      </w:del>
      <w:ins w:id="845" w:author="Jason Dunion" w:date="2017-02-02T11:52:00Z">
        <w:del w:id="846" w:author="Microsoft Office User" w:date="2017-06-07T16:54:00Z">
          <w:r w:rsidR="003A49B6" w:rsidDel="005636EB">
            <w:delText>Dunion et al. 2014</w:delText>
          </w:r>
        </w:del>
      </w:ins>
      <w:del w:id="847" w:author="Microsoft Office User" w:date="2017-06-07T16:54:00Z">
        <w:r w:rsidR="00964B24" w:rsidDel="005636EB">
          <w:delText>)</w:delText>
        </w:r>
        <w:r w:rsidRPr="000322CE" w:rsidDel="005636EB">
          <w:delText>.  The region of the NRH1 environment from R~200-400 km experiences a period of net cooling from z~10-1</w:delText>
        </w:r>
        <w:r w:rsidR="000201EC" w:rsidDel="005636EB">
          <w:delText>3</w:delText>
        </w:r>
        <w:r w:rsidRPr="000322CE" w:rsidDel="005636EB">
          <w:delText xml:space="preserve"> km that spans from dusk until dawn, </w:delText>
        </w:r>
        <w:r w:rsidDel="005636EB">
          <w:delText>is</w:delText>
        </w:r>
        <w:r w:rsidRPr="00362B37" w:rsidDel="005636EB">
          <w:delText xml:space="preserve"> most pronounced at around local midnight (0.1-0.7 K hr</w:delText>
        </w:r>
        <w:r w:rsidRPr="00A66C6C" w:rsidDel="005636EB">
          <w:rPr>
            <w:vertAlign w:val="superscript"/>
          </w:rPr>
          <w:delText>-1</w:delText>
        </w:r>
        <w:r w:rsidRPr="0049656B" w:rsidDel="005636EB">
          <w:delText xml:space="preserve">), and could represent a period when static and hence, inertial stabilities are markedly reduced in </w:delText>
        </w:r>
        <w:r w:rsidDel="005636EB">
          <w:delText>this</w:delText>
        </w:r>
        <w:r w:rsidRPr="0049656B" w:rsidDel="005636EB">
          <w:delText xml:space="preserve"> region of the storm.  Indeed, 10-20 m s</w:delText>
        </w:r>
        <w:r w:rsidRPr="00A66C6C" w:rsidDel="005636EB">
          <w:rPr>
            <w:vertAlign w:val="superscript"/>
          </w:rPr>
          <w:delText>-1</w:delText>
        </w:r>
        <w:r w:rsidRPr="0049656B" w:rsidDel="005636EB">
          <w:delText xml:space="preserve"> surges in radial outflow at the level of the cirrus canopy were observed to peak in the mid-morning to early afternoon R~150-450 km and lagged by several hours the nighttime net radiational cooling that was seen</w:delText>
        </w:r>
        <w:r w:rsidDel="005636EB">
          <w:delText>.</w:delText>
        </w:r>
      </w:del>
    </w:p>
    <w:p w14:paraId="278E50E1" w14:textId="3C1654B4" w:rsidR="00D26C6D" w:rsidDel="005636EB" w:rsidRDefault="00D26C6D">
      <w:pPr>
        <w:pStyle w:val="ListParagraph"/>
        <w:numPr>
          <w:ilvl w:val="0"/>
          <w:numId w:val="5"/>
        </w:numPr>
        <w:spacing w:line="480" w:lineRule="auto"/>
        <w:jc w:val="both"/>
        <w:rPr>
          <w:del w:id="848" w:author="Microsoft Office User" w:date="2017-06-07T16:54:00Z"/>
        </w:rPr>
        <w:pPrChange w:id="849" w:author="Jason Dunion" w:date="2017-02-02T11:20:00Z">
          <w:pPr>
            <w:pStyle w:val="ListParagraph"/>
            <w:numPr>
              <w:numId w:val="17"/>
            </w:numPr>
            <w:spacing w:line="480" w:lineRule="auto"/>
            <w:ind w:hanging="360"/>
            <w:jc w:val="both"/>
          </w:pPr>
        </w:pPrChange>
      </w:pPr>
      <w:del w:id="850" w:author="Microsoft Office User" w:date="2017-06-07T16:54:00Z">
        <w:r w:rsidRPr="00616D64" w:rsidDel="005636EB">
          <w:rPr>
            <w:i/>
          </w:rPr>
          <w:delText>Cloud-cloud-free differential heating mechanism</w:delText>
        </w:r>
        <w:r w:rsidRPr="00A66C6C" w:rsidDel="005636EB">
          <w:rPr>
            <w:i/>
          </w:rPr>
          <w:delText xml:space="preserve"> (</w:delText>
        </w:r>
        <w:r w:rsidR="007A5647" w:rsidDel="005636EB">
          <w:rPr>
            <w:i/>
          </w:rPr>
          <w:delText>section</w:delText>
        </w:r>
        <w:r w:rsidRPr="00A66C6C" w:rsidDel="005636EB">
          <w:rPr>
            <w:i/>
          </w:rPr>
          <w:delText xml:space="preserve"> 3.6.3)</w:delText>
        </w:r>
        <w:r w:rsidRPr="0049656B" w:rsidDel="005636EB">
          <w:delText>:</w:delText>
        </w:r>
        <w:r w:rsidDel="005636EB">
          <w:delText xml:space="preserve"> this hypothesis relates to how the TC cirrus canopy radiationally cools more at night and less during the day compared to surrounding cloud-free regions.  Indeed, shortwave warming and longwave radiational cooling in the upper-levels of the NRH1 TC were enhanced in areas of high ice mixing ratio (i.e. in regions of ice cloud).  During the day, shortwave warming was greater than opposing longwave cooling in the upper few kilometers of regions A and B (~150-350 km) from z~10-12 km in Figs. 4.6</w:delText>
        </w:r>
      </w:del>
      <w:ins w:id="851" w:author="Jason Dunion" w:date="2017-02-02T11:52:00Z">
        <w:del w:id="852" w:author="Microsoft Office User" w:date="2017-06-07T16:54:00Z">
          <w:r w:rsidR="003A49B6" w:rsidDel="005636EB">
            <w:delText>7</w:delText>
          </w:r>
        </w:del>
      </w:ins>
      <w:del w:id="853" w:author="Microsoft Office User" w:date="2017-06-07T16:54:00Z">
        <w:r w:rsidDel="005636EB">
          <w:delText>-4.8</w:delText>
        </w:r>
      </w:del>
      <w:ins w:id="854" w:author="Jason Dunion" w:date="2017-02-02T11:52:00Z">
        <w:del w:id="855" w:author="Microsoft Office User" w:date="2017-06-07T16:54:00Z">
          <w:r w:rsidR="003A49B6" w:rsidDel="005636EB">
            <w:delText>9</w:delText>
          </w:r>
        </w:del>
      </w:ins>
      <w:del w:id="856" w:author="Microsoft Office User" w:date="2017-06-07T16:54:00Z">
        <w:r w:rsidDel="005636EB">
          <w:delText xml:space="preserve"> and was noted to be a time when the LNB lowered several hundred hPa </w:delText>
        </w:r>
        <w:r w:rsidRPr="008E4FBD" w:rsidDel="005636EB">
          <w:delText>and CAPE</w:delText>
        </w:r>
        <w:r w:rsidDel="005636EB">
          <w:delText xml:space="preserve"> was reduced to 0-500 J kg</w:delText>
        </w:r>
        <w:r w:rsidRPr="00A66C6C" w:rsidDel="005636EB">
          <w:rPr>
            <w:vertAlign w:val="superscript"/>
          </w:rPr>
          <w:delText>-1</w:delText>
        </w:r>
        <w:r w:rsidDel="005636EB">
          <w:delText xml:space="preserve"> in this area of the storm.  During the nighttime, longwave radiational cooling dominated the total radiation tendencies in the storm environment and the</w:delText>
        </w:r>
        <w:r w:rsidRPr="000322CE" w:rsidDel="005636EB">
          <w:delText xml:space="preserve"> region of the NRH1 from R~200-400 km </w:delText>
        </w:r>
        <w:r w:rsidDel="005636EB">
          <w:delText>experienced</w:delText>
        </w:r>
        <w:r w:rsidRPr="000322CE" w:rsidDel="005636EB">
          <w:delText xml:space="preserve"> a period of net cooling from z~10-12 km that </w:delText>
        </w:r>
        <w:r w:rsidDel="005636EB">
          <w:delText>spanned from dusk until dawn and was</w:delText>
        </w:r>
        <w:r w:rsidRPr="000322CE" w:rsidDel="005636EB">
          <w:delText xml:space="preserve"> most pronounced at around local midnight (0.1-0.7 K hr</w:delText>
        </w:r>
        <w:r w:rsidRPr="00A66C6C" w:rsidDel="005636EB">
          <w:rPr>
            <w:vertAlign w:val="superscript"/>
          </w:rPr>
          <w:delText>-1</w:delText>
        </w:r>
        <w:r w:rsidRPr="0049656B" w:rsidDel="005636EB">
          <w:delText>)</w:delText>
        </w:r>
        <w:r w:rsidDel="005636EB">
          <w:delText>.  During these periods, the LNB rose several hundred hPa, CAPE increased by a factor of 3-10 times, and upper-level radial outflow began to markedly ramp up at R~200-450 km.  However, no definitive upper level pressure anomalies were detected in the NRH1 to further support the hypothesis that the aforementioned conditions were leading to enhanced upper-level divergence.</w:delText>
        </w:r>
        <w:r w:rsidR="00794949" w:rsidDel="005636EB">
          <w:delText xml:space="preserve">  However, analyses of surface and upper level pressure in the NRH1 did not reveal any notable diurnal signals in the model domain (R=0-450 km).  This does not support the notion that temperature contrasts that arise from preferred shortwave warming of the TC outflow layer during the day and longwave cooling at night (relative to surrounding cloud-free environment) is impacting pressure surfaces at these levels.  It should be noted, however, that the extensive radial extent of the NRH1 cirrus canopy at all times of day (Fig. 4.4</w:delText>
        </w:r>
      </w:del>
      <w:ins w:id="857" w:author="Jason Dunion" w:date="2017-02-02T11:52:00Z">
        <w:del w:id="858" w:author="Microsoft Office User" w:date="2017-06-07T16:54:00Z">
          <w:r w:rsidR="003A49B6" w:rsidDel="005636EB">
            <w:delText>5</w:delText>
          </w:r>
        </w:del>
      </w:ins>
      <w:del w:id="859" w:author="Microsoft Office User" w:date="2017-06-07T16:54:00Z">
        <w:r w:rsidR="00794949" w:rsidDel="005636EB">
          <w:delText>), suggests that the model domain may not be large enough to properly assess surface and/or upper level pressure perturbations that may exist in the simulation.</w:delText>
        </w:r>
      </w:del>
    </w:p>
    <w:p w14:paraId="19C18EEC" w14:textId="076E1436" w:rsidR="00D26C6D" w:rsidDel="005636EB" w:rsidRDefault="00D26C6D">
      <w:pPr>
        <w:pStyle w:val="ListParagraph"/>
        <w:numPr>
          <w:ilvl w:val="0"/>
          <w:numId w:val="5"/>
        </w:numPr>
        <w:spacing w:line="480" w:lineRule="auto"/>
        <w:jc w:val="both"/>
        <w:rPr>
          <w:del w:id="860" w:author="Microsoft Office User" w:date="2017-06-07T16:54:00Z"/>
        </w:rPr>
        <w:pPrChange w:id="861" w:author="Jason Dunion" w:date="2017-02-02T11:20:00Z">
          <w:pPr>
            <w:pStyle w:val="ListParagraph"/>
            <w:numPr>
              <w:numId w:val="17"/>
            </w:numPr>
            <w:spacing w:line="480" w:lineRule="auto"/>
            <w:ind w:hanging="360"/>
            <w:jc w:val="both"/>
          </w:pPr>
        </w:pPrChange>
      </w:pPr>
      <w:del w:id="862" w:author="Microsoft Office User" w:date="2017-06-07T16:54:00Z">
        <w:r w:rsidRPr="00616D64" w:rsidDel="005636EB">
          <w:rPr>
            <w:i/>
          </w:rPr>
          <w:delText>Direct radiation-convection interactions</w:delText>
        </w:r>
        <w:r w:rsidRPr="00BE46BB" w:rsidDel="005636EB">
          <w:rPr>
            <w:i/>
          </w:rPr>
          <w:delText xml:space="preserve"> (</w:delText>
        </w:r>
        <w:r w:rsidR="007A5647" w:rsidDel="005636EB">
          <w:rPr>
            <w:i/>
          </w:rPr>
          <w:delText>section</w:delText>
        </w:r>
        <w:r w:rsidRPr="00BE46BB" w:rsidDel="005636EB">
          <w:rPr>
            <w:i/>
          </w:rPr>
          <w:delText xml:space="preserve"> 3.6.4): </w:delText>
        </w:r>
        <w:r w:rsidRPr="000322CE" w:rsidDel="005636EB">
          <w:delText>similar to</w:delText>
        </w:r>
        <w:r w:rsidDel="005636EB">
          <w:delText xml:space="preserve"> the previously hypothesized mechanism, the shortwave radiational warming in the upper-levels of the NRH1 TC were enhanced in areas of high ice mixing ratio (i.e. in regions of ice cloud).  During the day, shortwave warming was greater than opposing longwave cooling in the upper few kilometers of regions A and B (~150-350 km) from z~10-12 km in Figs. 4.6</w:delText>
        </w:r>
      </w:del>
      <w:ins w:id="863" w:author="Jason Dunion" w:date="2017-02-02T11:53:00Z">
        <w:del w:id="864" w:author="Microsoft Office User" w:date="2017-06-07T16:54:00Z">
          <w:r w:rsidR="003A49B6" w:rsidDel="005636EB">
            <w:delText>7</w:delText>
          </w:r>
        </w:del>
      </w:ins>
      <w:del w:id="865" w:author="Microsoft Office User" w:date="2017-06-07T16:54:00Z">
        <w:r w:rsidDel="005636EB">
          <w:delText>-4.8</w:delText>
        </w:r>
      </w:del>
      <w:ins w:id="866" w:author="Jason Dunion" w:date="2017-02-02T11:53:00Z">
        <w:del w:id="867" w:author="Microsoft Office User" w:date="2017-06-07T16:54:00Z">
          <w:r w:rsidR="003A49B6" w:rsidDel="005636EB">
            <w:delText>9</w:delText>
          </w:r>
        </w:del>
      </w:ins>
      <w:del w:id="868" w:author="Microsoft Office User" w:date="2017-06-07T16:54:00Z">
        <w:r w:rsidDel="005636EB">
          <w:delText xml:space="preserve"> and experienced net radiation warming of 0.2-0.8 K hr</w:delText>
        </w:r>
        <w:r w:rsidRPr="00BE46BB" w:rsidDel="005636EB">
          <w:rPr>
            <w:vertAlign w:val="superscript"/>
          </w:rPr>
          <w:delText>-1</w:delText>
        </w:r>
        <w:r w:rsidDel="005636EB">
          <w:delText>. These daytime periods where also times when the LNB dropped several hundred hPa and CAPE decreased by a factor of 3-10 times to values of 0-500 J kg</w:delText>
        </w:r>
        <w:r w:rsidRPr="00BE46BB" w:rsidDel="005636EB">
          <w:rPr>
            <w:vertAlign w:val="superscript"/>
          </w:rPr>
          <w:delText>-1</w:delText>
        </w:r>
        <w:r w:rsidDel="005636EB">
          <w:delText>.  Interestingly, the lower to middle levels of the NRH1 (i.e. z~4-10 km) contained a 2-3 km thick layer of net radiational warming (0.1-0.4 K hr</w:delText>
        </w:r>
        <w:r w:rsidRPr="00616D64" w:rsidDel="005636EB">
          <w:rPr>
            <w:vertAlign w:val="superscript"/>
          </w:rPr>
          <w:delText>-1</w:delText>
        </w:r>
        <w:r w:rsidDel="005636EB">
          <w:delText>) throughout the entire day that was located at z~5-6 km from R~50-200 km (Fig. 4.6</w:delText>
        </w:r>
      </w:del>
      <w:ins w:id="869" w:author="Jason Dunion" w:date="2017-02-02T11:53:00Z">
        <w:del w:id="870" w:author="Microsoft Office User" w:date="2017-06-07T16:54:00Z">
          <w:r w:rsidR="003A49B6" w:rsidDel="005636EB">
            <w:delText>7</w:delText>
          </w:r>
        </w:del>
      </w:ins>
      <w:del w:id="871" w:author="Microsoft Office User" w:date="2017-06-07T16:54:00Z">
        <w:r w:rsidDel="005636EB">
          <w:delText>).  This layer of constant warming begins to slope radially upward from z~5-6 km at R=200 km to z~8-10 km at R=450 km, is almost entirely linked to longwave IR warming (i.e. there is almost no daytime shortwave warming from R~50-450 km in the z~5-10 km layer, Figs. 4.6</w:delText>
        </w:r>
      </w:del>
      <w:ins w:id="872" w:author="Jason Dunion" w:date="2017-02-02T11:53:00Z">
        <w:del w:id="873" w:author="Microsoft Office User" w:date="2017-06-07T16:54:00Z">
          <w:r w:rsidR="003A49B6" w:rsidDel="005636EB">
            <w:delText>7</w:delText>
          </w:r>
        </w:del>
      </w:ins>
      <w:del w:id="874" w:author="Microsoft Office User" w:date="2017-06-07T16:54:00Z">
        <w:r w:rsidDel="005636EB">
          <w:delText>-4.8</w:delText>
        </w:r>
      </w:del>
      <w:ins w:id="875" w:author="Jason Dunion" w:date="2017-02-02T11:53:00Z">
        <w:del w:id="876" w:author="Microsoft Office User" w:date="2017-06-07T16:54:00Z">
          <w:r w:rsidR="003A49B6" w:rsidDel="005636EB">
            <w:delText>9</w:delText>
          </w:r>
        </w:del>
      </w:ins>
      <w:del w:id="877" w:author="Microsoft Office User" w:date="2017-06-07T16:54:00Z">
        <w:r w:rsidDel="005636EB">
          <w:delText>), and is presumably linked to IR surface emissions that are being absorbed by the lower extent of the TC’s cirrus anvil (Figs. 4.4</w:delText>
        </w:r>
      </w:del>
      <w:ins w:id="878" w:author="Jason Dunion" w:date="2017-02-02T11:53:00Z">
        <w:del w:id="879" w:author="Microsoft Office User" w:date="2017-06-07T16:54:00Z">
          <w:r w:rsidR="003A49B6" w:rsidDel="005636EB">
            <w:delText>5</w:delText>
          </w:r>
        </w:del>
      </w:ins>
      <w:del w:id="880" w:author="Microsoft Office User" w:date="2017-06-07T16:54:00Z">
        <w:r w:rsidDel="005636EB">
          <w:delText xml:space="preserve"> and 4.6</w:delText>
        </w:r>
      </w:del>
      <w:ins w:id="881" w:author="Jason Dunion" w:date="2017-02-02T11:53:00Z">
        <w:del w:id="882" w:author="Microsoft Office User" w:date="2017-06-07T16:54:00Z">
          <w:r w:rsidR="003A49B6" w:rsidDel="005636EB">
            <w:delText>7</w:delText>
          </w:r>
        </w:del>
      </w:ins>
      <w:del w:id="883" w:author="Microsoft Office User" w:date="2017-06-07T16:54:00Z">
        <w:r w:rsidDel="005636EB">
          <w:delText>-4.8</w:delText>
        </w:r>
      </w:del>
      <w:ins w:id="884" w:author="Jason Dunion" w:date="2017-02-02T11:53:00Z">
        <w:del w:id="885" w:author="Microsoft Office User" w:date="2017-06-07T16:54:00Z">
          <w:r w:rsidR="003A49B6" w:rsidDel="005636EB">
            <w:delText>9</w:delText>
          </w:r>
        </w:del>
      </w:ins>
      <w:del w:id="886" w:author="Microsoft Office User" w:date="2017-06-07T16:54:00Z">
        <w:r w:rsidDel="005636EB">
          <w:delText>).  At night, longwave radiational cooling dominated the total radiation tendencies in the storm environment and the</w:delText>
        </w:r>
        <w:r w:rsidRPr="000322CE" w:rsidDel="005636EB">
          <w:delText xml:space="preserve"> region of the NRH1 from R~200-400 km </w:delText>
        </w:r>
        <w:r w:rsidDel="005636EB">
          <w:delText>experienced</w:delText>
        </w:r>
        <w:r w:rsidRPr="000322CE" w:rsidDel="005636EB">
          <w:delText xml:space="preserve"> a period of net cooling from z~10-12 km that </w:delText>
        </w:r>
        <w:r w:rsidDel="005636EB">
          <w:delText xml:space="preserve">spanned from dusk until dawn and </w:delText>
        </w:r>
        <w:r w:rsidRPr="000322CE" w:rsidDel="005636EB">
          <w:delText>was most pronounced at around local midnight (0.1-0.7 K hr</w:delText>
        </w:r>
        <w:r w:rsidRPr="001163AF" w:rsidDel="005636EB">
          <w:rPr>
            <w:vertAlign w:val="superscript"/>
          </w:rPr>
          <w:delText>-1</w:delText>
        </w:r>
        <w:r w:rsidRPr="0049656B" w:rsidDel="005636EB">
          <w:delText>)</w:delText>
        </w:r>
        <w:r w:rsidDel="005636EB">
          <w:delText>.  During these periods, the LNB rose several hundred hPa and CAPE increased by a factor of 3-10 times.  Additionally, rain rate and simulated radar reflectivity tended to peak during this same evening to early morning timeframe, suggesting that enhanced convection was also occurring at this time.  Peaks in upper-level radial outflow closely followed these periods of nighttime maxima in rain rate and simulated radar reflectivity and suggest that radiationally-driven instability at night leads to enhanced convection, which, in turn promotes enhanced upper level divergence in the NRH1.</w:delText>
        </w:r>
      </w:del>
    </w:p>
    <w:p w14:paraId="3194BCA4" w14:textId="78A40B26" w:rsidR="00D26C6D" w:rsidDel="005636EB" w:rsidRDefault="00D26C6D">
      <w:pPr>
        <w:pStyle w:val="ListParagraph"/>
        <w:numPr>
          <w:ilvl w:val="0"/>
          <w:numId w:val="5"/>
        </w:numPr>
        <w:spacing w:line="480" w:lineRule="auto"/>
        <w:jc w:val="both"/>
        <w:rPr>
          <w:del w:id="887" w:author="Microsoft Office User" w:date="2017-06-07T16:54:00Z"/>
        </w:rPr>
        <w:pPrChange w:id="888" w:author="Jason Dunion" w:date="2017-02-02T11:20:00Z">
          <w:pPr>
            <w:pStyle w:val="ListParagraph"/>
            <w:numPr>
              <w:numId w:val="17"/>
            </w:numPr>
            <w:spacing w:line="480" w:lineRule="auto"/>
            <w:ind w:hanging="360"/>
            <w:jc w:val="both"/>
          </w:pPr>
        </w:pPrChange>
      </w:pPr>
      <w:del w:id="889" w:author="Microsoft Office User" w:date="2017-06-07T16:54:00Z">
        <w:r w:rsidRPr="00616D64" w:rsidDel="005636EB">
          <w:rPr>
            <w:i/>
          </w:rPr>
          <w:delText>Seeder-feeder mechanism</w:delText>
        </w:r>
        <w:r w:rsidRPr="00A66C6C" w:rsidDel="005636EB">
          <w:rPr>
            <w:i/>
          </w:rPr>
          <w:delText xml:space="preserve"> (</w:delText>
        </w:r>
        <w:r w:rsidR="007A5647" w:rsidDel="005636EB">
          <w:rPr>
            <w:i/>
          </w:rPr>
          <w:delText>section</w:delText>
        </w:r>
        <w:r w:rsidRPr="00A66C6C" w:rsidDel="005636EB">
          <w:rPr>
            <w:i/>
          </w:rPr>
          <w:delText xml:space="preserve"> 3.6.5)</w:delText>
        </w:r>
        <w:r w:rsidRPr="0001531D" w:rsidDel="005636EB">
          <w:delText>:</w:delText>
        </w:r>
        <w:r w:rsidRPr="000322CE" w:rsidDel="005636EB">
          <w:delText xml:space="preserve"> </w:delText>
        </w:r>
        <w:r w:rsidDel="005636EB">
          <w:delText xml:space="preserve">this hypothesized mechanism proposes that </w:delText>
        </w:r>
        <w:r w:rsidRPr="00810B89" w:rsidDel="005636EB">
          <w:delText>enhancement of precipitation in warm-frontal rainbands can result when ice particles from aloft fall into the layer below the -4</w:delText>
        </w:r>
        <w:r w:rsidRPr="00A66C6C" w:rsidDel="005636EB">
          <w:rPr>
            <w:vertAlign w:val="superscript"/>
          </w:rPr>
          <w:delText>o</w:delText>
        </w:r>
        <w:r w:rsidRPr="00810B89" w:rsidDel="005636EB">
          <w:delText>C level and aggregate just above the melting level.  These “seeder” ice crystals can subsequently, as they descend, help convert cloud water to precipitation</w:delText>
        </w:r>
        <w:r w:rsidDel="005636EB">
          <w:delText xml:space="preserve">.   </w:delText>
        </w:r>
        <w:r w:rsidRPr="000322CE" w:rsidDel="005636EB">
          <w:delText>Analyses of ice mixing ratio in Fig.</w:delText>
        </w:r>
        <w:r w:rsidDel="005636EB">
          <w:delText xml:space="preserve"> 4.4</w:delText>
        </w:r>
      </w:del>
      <w:ins w:id="890" w:author="Jason Dunion" w:date="2017-02-02T11:53:00Z">
        <w:del w:id="891" w:author="Microsoft Office User" w:date="2017-06-07T16:54:00Z">
          <w:r w:rsidR="003A49B6" w:rsidDel="005636EB">
            <w:delText>5</w:delText>
          </w:r>
        </w:del>
      </w:ins>
      <w:del w:id="892" w:author="Microsoft Office User" w:date="2017-06-07T16:54:00Z">
        <w:r w:rsidDel="005636EB">
          <w:delText xml:space="preserve"> suggest that there are diurnal surges in the cirrus outflow layer that are coupled with surges in upper level outflow that occur in the mid-morning to afternoon and are accompanied by significant increase in the radial extent of the TC’s cirrus canopy that contain ice mixing ratio values from z~6-15 km that are a factor of 2-10 times higher than they are in the evening to early morning hours.  These surges are presumed to be TC diurnal pulses and could act to “seed” the region of the NRH1 just outside the TC inner core from R~150-200 km.  As seen in Fig. 4.31</w:delText>
        </w:r>
      </w:del>
      <w:ins w:id="893" w:author="Jason Dunion" w:date="2017-02-02T11:54:00Z">
        <w:del w:id="894" w:author="Microsoft Office User" w:date="2017-06-07T16:54:00Z">
          <w:r w:rsidR="003A49B6" w:rsidDel="005636EB">
            <w:delText>32</w:delText>
          </w:r>
        </w:del>
      </w:ins>
      <w:del w:id="895" w:author="Microsoft Office User" w:date="2017-06-07T16:54:00Z">
        <w:r w:rsidDel="005636EB">
          <w:delText>, this region of the storm experienced diurnal fluctuations in both Q-condensate and vertical winds that may benefit from diurnal surges in ice mixing ratio that were emanating from the storm’s inner core.</w:delText>
        </w:r>
        <w:r w:rsidR="009B7560" w:rsidDel="005636EB">
          <w:delText xml:space="preserve">  It was also hypothesized that    mesoscale lift associated with a radially propagating gravity wave of sufficient depth could promote the “feeder” mechanism.  Analyses of </w:delText>
        </w:r>
        <w:r w:rsidR="009B7560" w:rsidRPr="00A64AD0" w:rsidDel="005636EB">
          <w:rPr>
            <w:i/>
          </w:rPr>
          <w:delText>w</w:delText>
        </w:r>
        <w:r w:rsidR="009B7560" w:rsidDel="005636EB">
          <w:delText xml:space="preserve"> that showed a radially propagating semi-circular ring of enhanced vertical winds that was observable through a deep layer of the atmosphere (150-925 hPa) could provide just such a “feeder” mechanism.</w:delText>
        </w:r>
      </w:del>
    </w:p>
    <w:p w14:paraId="04F30101" w14:textId="77777777" w:rsidR="00D26C6D" w:rsidRPr="00836834" w:rsidRDefault="00D26C6D" w:rsidP="00D26C6D">
      <w:pPr>
        <w:spacing w:line="480" w:lineRule="auto"/>
        <w:jc w:val="both"/>
        <w:rPr>
          <w:b/>
        </w:rPr>
      </w:pPr>
    </w:p>
    <w:p w14:paraId="797A49A5" w14:textId="79FD187A" w:rsidR="00D26C6D" w:rsidRPr="00331D30" w:rsidRDefault="00D26C6D">
      <w:pPr>
        <w:pStyle w:val="ListParagraph"/>
        <w:numPr>
          <w:ilvl w:val="0"/>
          <w:numId w:val="2"/>
        </w:numPr>
        <w:spacing w:line="480" w:lineRule="auto"/>
        <w:ind w:left="360"/>
        <w:jc w:val="both"/>
        <w:rPr>
          <w:b/>
        </w:rPr>
        <w:pPrChange w:id="896" w:author="Jason Dunion" w:date="2017-02-02T11:20:00Z">
          <w:pPr>
            <w:pStyle w:val="ListParagraph"/>
            <w:numPr>
              <w:numId w:val="5"/>
            </w:numPr>
            <w:spacing w:line="480" w:lineRule="auto"/>
            <w:ind w:left="360" w:hanging="360"/>
            <w:jc w:val="both"/>
          </w:pPr>
        </w:pPrChange>
      </w:pPr>
      <w:r w:rsidRPr="00331D30">
        <w:rPr>
          <w:b/>
        </w:rPr>
        <w:t>Conclusions</w:t>
      </w:r>
    </w:p>
    <w:p w14:paraId="1E8BE9E1" w14:textId="40E339A3" w:rsidR="00830B34" w:rsidRPr="008116FF" w:rsidRDefault="00D26C6D" w:rsidP="00E9412D">
      <w:pPr>
        <w:spacing w:line="480" w:lineRule="auto"/>
        <w:ind w:firstLine="720"/>
        <w:jc w:val="both"/>
        <w:rPr>
          <w:szCs w:val="24"/>
        </w:rPr>
      </w:pPr>
      <w:r w:rsidRPr="000B48C9">
        <w:t xml:space="preserve">The goal of this </w:t>
      </w:r>
      <w:r w:rsidR="00331D30">
        <w:t>study</w:t>
      </w:r>
      <w:r w:rsidRPr="000B48C9">
        <w:t xml:space="preserve"> </w:t>
      </w:r>
      <w:r w:rsidR="00E9351E">
        <w:t>was</w:t>
      </w:r>
      <w:r w:rsidRPr="000B48C9">
        <w:t xml:space="preserve"> to examine </w:t>
      </w:r>
      <w:r w:rsidR="00E9351E">
        <w:t>a</w:t>
      </w:r>
      <w:r w:rsidRPr="000B48C9">
        <w:t xml:space="preserve"> hurricane nature run (NRH1)</w:t>
      </w:r>
      <w:r w:rsidR="00E9351E">
        <w:t xml:space="preserve"> simulation</w:t>
      </w:r>
      <w:r w:rsidRPr="000B48C9">
        <w:t xml:space="preserve"> to look for signals of the TC diurnal cycle (TCDC) in the model</w:t>
      </w:r>
      <w:ins w:id="897" w:author="Microsoft Office User" w:date="2017-06-07T16:55:00Z">
        <w:r w:rsidR="005636EB">
          <w:t xml:space="preserve"> and </w:t>
        </w:r>
      </w:ins>
      <w:del w:id="898" w:author="Microsoft Office User" w:date="2017-06-07T16:55:00Z">
        <w:r w:rsidRPr="000B48C9" w:rsidDel="005636EB">
          <w:delText xml:space="preserve">, </w:delText>
        </w:r>
      </w:del>
      <w:r w:rsidRPr="000B48C9">
        <w:t>characterize these signals in time and space</w:t>
      </w:r>
      <w:del w:id="899" w:author="Microsoft Office User" w:date="2017-06-07T16:55:00Z">
        <w:r w:rsidRPr="000B48C9" w:rsidDel="005636EB">
          <w:delText>, and identify possible mechanisms associated w</w:delText>
        </w:r>
        <w:r w:rsidRPr="00AC2318" w:rsidDel="005636EB">
          <w:delText>ith its evolution</w:delText>
        </w:r>
      </w:del>
      <w:r w:rsidRPr="009A4516">
        <w:t xml:space="preserve">.  </w:t>
      </w:r>
      <w:r w:rsidRPr="0082295E">
        <w:t xml:space="preserve">This </w:t>
      </w:r>
      <w:del w:id="900" w:author="Microsoft Office User" w:date="2017-06-07T16:55:00Z">
        <w:r w:rsidRPr="0082295E" w:rsidDel="006E1429">
          <w:delText>element of the TCDC research</w:delText>
        </w:r>
        <w:r w:rsidDel="006E1429">
          <w:delText xml:space="preserve"> </w:delText>
        </w:r>
      </w:del>
      <w:ins w:id="901" w:author="Microsoft Office User" w:date="2017-06-07T16:55:00Z">
        <w:r w:rsidR="006E1429">
          <w:t xml:space="preserve">work </w:t>
        </w:r>
      </w:ins>
      <w:r>
        <w:t>finds a marked radially propagating diurnal signal in a simulated TC that becomes robust when the storm reaches category 2 intensity (≥43 m s</w:t>
      </w:r>
      <w:r w:rsidRPr="00083FA1">
        <w:rPr>
          <w:vertAlign w:val="superscript"/>
        </w:rPr>
        <w:t>-1</w:t>
      </w:r>
      <w:r>
        <w:t>), is embedded in a low vertical wind shear environment (≤7.5 m s</w:t>
      </w:r>
      <w:r w:rsidRPr="00083FA1">
        <w:rPr>
          <w:vertAlign w:val="superscript"/>
        </w:rPr>
        <w:t>-1</w:t>
      </w:r>
      <w:r>
        <w:t xml:space="preserve">), and is sufficiently removed from land (≥300 km).  When these thresholds described </w:t>
      </w:r>
      <w:del w:id="902" w:author="Jason Dunion" w:date="2017-02-02T11:54:00Z">
        <w:r w:rsidR="00352587" w:rsidDel="003A49B6">
          <w:delText xml:space="preserve">in </w:delText>
        </w:r>
        <w:r w:rsidR="007A5647" w:rsidDel="003A49B6">
          <w:delText>section</w:delText>
        </w:r>
        <w:r w:rsidR="00352587" w:rsidDel="003A49B6">
          <w:delText xml:space="preserve"> 2.2.1</w:delText>
        </w:r>
      </w:del>
      <w:ins w:id="903" w:author="Jason Dunion" w:date="2017-02-02T11:54:00Z">
        <w:r w:rsidR="003A49B6">
          <w:t>by Dunion et al. (2014)</w:t>
        </w:r>
      </w:ins>
      <w:r w:rsidR="00352587">
        <w:t xml:space="preserve"> </w:t>
      </w:r>
      <w:r>
        <w:t xml:space="preserve">are </w:t>
      </w:r>
      <w:r w:rsidR="00352587">
        <w:t>satisfied</w:t>
      </w:r>
      <w:r>
        <w:t xml:space="preserve">, various diurnal signals in thermodynamics, static stability, winds, and precipitation become apparent in and around the storm environment.  Details of these signals are discussed in the context of both time and space and may be applicable to other simulated TCs where the employed model includes a solar cycle and the simulated storm satisfies the aforementioned conditions. </w:t>
      </w:r>
      <w:ins w:id="904" w:author="Microsoft Office User" w:date="2017-06-07T16:56:00Z">
        <w:r w:rsidR="006E1429">
          <w:t xml:space="preserve"> </w:t>
        </w:r>
      </w:ins>
      <w:del w:id="905" w:author="Microsoft Office User" w:date="2017-06-07T16:56:00Z">
        <w:r w:rsidDel="006E1429">
          <w:delText xml:space="preserve"> Additionally, complex interactions between shortwave and longwave radiation in the region of the TC inner core and near </w:delText>
        </w:r>
        <w:r w:rsidRPr="000B48C9" w:rsidDel="006E1429">
          <w:rPr>
            <w:szCs w:val="24"/>
          </w:rPr>
          <w:delText xml:space="preserve">environment (e.g. R=50-350 km) cause marked diurnal fluctuations in static stability that promote convection at certain times of day, which </w:delText>
        </w:r>
        <w:r w:rsidRPr="00AC2318" w:rsidDel="006E1429">
          <w:rPr>
            <w:szCs w:val="24"/>
          </w:rPr>
          <w:delText xml:space="preserve">may favor the formation of </w:delText>
        </w:r>
        <w:r w:rsidRPr="00E07254" w:rsidDel="006E1429">
          <w:rPr>
            <w:szCs w:val="24"/>
          </w:rPr>
          <w:delText xml:space="preserve">convectively active TC diurnal pulses each day.  </w:delText>
        </w:r>
      </w:del>
      <w:r w:rsidR="00352587">
        <w:rPr>
          <w:szCs w:val="24"/>
        </w:rPr>
        <w:t>Figure</w:t>
      </w:r>
      <w:r w:rsidR="00D26622">
        <w:rPr>
          <w:szCs w:val="24"/>
        </w:rPr>
        <w:t xml:space="preserve"> </w:t>
      </w:r>
      <w:del w:id="906" w:author="Jason Dunion" w:date="2017-02-02T11:54:00Z">
        <w:r w:rsidR="00D26622" w:rsidDel="003A49B6">
          <w:rPr>
            <w:szCs w:val="24"/>
          </w:rPr>
          <w:delText>4.</w:delText>
        </w:r>
        <w:r w:rsidR="00D26622" w:rsidDel="003A49B6">
          <w:delText>32</w:delText>
        </w:r>
      </w:del>
      <w:ins w:id="907" w:author="Microsoft Office User" w:date="2017-06-07T16:56:00Z">
        <w:r w:rsidR="006E1429">
          <w:rPr>
            <w:szCs w:val="24"/>
          </w:rPr>
          <w:t>26</w:t>
        </w:r>
      </w:ins>
      <w:ins w:id="908" w:author="Jason Dunion" w:date="2017-02-02T11:54:00Z">
        <w:del w:id="909" w:author="Microsoft Office User" w:date="2017-06-07T16:56:00Z">
          <w:r w:rsidR="003A49B6" w:rsidDel="006E1429">
            <w:rPr>
              <w:szCs w:val="24"/>
            </w:rPr>
            <w:delText>33</w:delText>
          </w:r>
        </w:del>
      </w:ins>
      <w:r w:rsidR="00D26622">
        <w:t xml:space="preserve"> presents a schematic that summarizes diurnal background states for parameters of radiation, thermodynamics, kinematics, and precipitation that were discussed in this chapter</w:t>
      </w:r>
      <w:r w:rsidR="00830B34">
        <w:t xml:space="preserve">.  This schematic </w:t>
      </w:r>
      <w:r w:rsidR="00D26622">
        <w:t xml:space="preserve">highlights relative diurnal trends </w:t>
      </w:r>
      <w:r w:rsidR="00830B34">
        <w:t xml:space="preserve">of these parameters </w:t>
      </w:r>
      <w:r w:rsidR="00D26622">
        <w:t>at various levels in the evening to early morning hours when the TCDC and TC diurnal pulses are first beginning to evolve versus the mid-morning to afternoon hours, when TC diurnal pulses have propagated several hundred kilometers from the NRH1 inner core.</w:t>
      </w:r>
      <w:r w:rsidR="00830B34">
        <w:t xml:space="preserve">  Figure </w:t>
      </w:r>
      <w:ins w:id="910" w:author="Microsoft Office User" w:date="2017-06-07T16:56:00Z">
        <w:r w:rsidR="006E1429">
          <w:t>27</w:t>
        </w:r>
      </w:ins>
      <w:del w:id="911" w:author="Microsoft Office User" w:date="2017-06-07T16:56:00Z">
        <w:r w:rsidR="00830B34" w:rsidDel="006E1429">
          <w:delText>4.33</w:delText>
        </w:r>
      </w:del>
      <w:r w:rsidR="00830B34">
        <w:t xml:space="preserve"> presents a </w:t>
      </w:r>
      <w:r w:rsidR="00826999">
        <w:t xml:space="preserve">TCDC-centric </w:t>
      </w:r>
      <w:r w:rsidR="00830B34">
        <w:t xml:space="preserve">schematic </w:t>
      </w:r>
      <w:r w:rsidR="002E200D">
        <w:t>summarizing</w:t>
      </w:r>
      <w:r w:rsidR="00830B34">
        <w:t xml:space="preserve"> the daytime evolution of TC diurnal pulses, </w:t>
      </w:r>
      <w:r w:rsidR="005527B4" w:rsidRPr="005527B4">
        <w:t>seen as radially propagating squall line features with associated gust fronts</w:t>
      </w:r>
      <w:r w:rsidR="005527B4">
        <w:t xml:space="preserve"> (i.e. arc clouds)</w:t>
      </w:r>
      <w:r w:rsidR="002E200D">
        <w:t xml:space="preserve">, highlights relative minima and maxima of radial outflow and inflow during different times of day, </w:t>
      </w:r>
      <w:r w:rsidR="002E200D">
        <w:lastRenderedPageBreak/>
        <w:t xml:space="preserve">and </w:t>
      </w:r>
      <w:r w:rsidR="002E200D" w:rsidRPr="008116FF">
        <w:t>indicates enhanced vertical winds at the location of the squall line.</w:t>
      </w:r>
      <w:r w:rsidR="005527B4" w:rsidRPr="008116FF">
        <w:t xml:space="preserve"> </w:t>
      </w:r>
      <w:r w:rsidR="002E200D" w:rsidRPr="008116FF">
        <w:t xml:space="preserve"> </w:t>
      </w:r>
      <w:r w:rsidRPr="008116FF">
        <w:rPr>
          <w:szCs w:val="24"/>
        </w:rPr>
        <w:t>Key findings from the NRH1 analyses reveal the following:</w:t>
      </w:r>
    </w:p>
    <w:p w14:paraId="2DB92951" w14:textId="77777777" w:rsidR="00D26C6D" w:rsidRPr="008116FF" w:rsidRDefault="00D26C6D" w:rsidP="00291065">
      <w:pPr>
        <w:spacing w:line="480" w:lineRule="auto"/>
        <w:ind w:firstLine="720"/>
        <w:jc w:val="both"/>
        <w:rPr>
          <w:szCs w:val="24"/>
        </w:rPr>
      </w:pPr>
    </w:p>
    <w:p w14:paraId="3372C891" w14:textId="253EB8AA" w:rsidR="00D26C6D" w:rsidRPr="008116FF" w:rsidRDefault="00D26C6D">
      <w:pPr>
        <w:pStyle w:val="ListParagraph"/>
        <w:numPr>
          <w:ilvl w:val="0"/>
          <w:numId w:val="4"/>
        </w:numPr>
        <w:spacing w:line="480" w:lineRule="auto"/>
        <w:jc w:val="both"/>
        <w:rPr>
          <w:szCs w:val="24"/>
        </w:rPr>
        <w:pPrChange w:id="912" w:author="Jason Dunion" w:date="2017-02-02T11:20:00Z">
          <w:pPr>
            <w:pStyle w:val="ListParagraph"/>
            <w:numPr>
              <w:numId w:val="16"/>
            </w:numPr>
            <w:spacing w:line="480" w:lineRule="auto"/>
            <w:ind w:hanging="360"/>
            <w:jc w:val="both"/>
          </w:pPr>
        </w:pPrChange>
      </w:pPr>
      <w:r w:rsidRPr="008116FF">
        <w:rPr>
          <w:i/>
          <w:szCs w:val="24"/>
        </w:rPr>
        <w:t>OLR and Upper-Level Ice Mixing Ratio</w:t>
      </w:r>
      <w:r w:rsidRPr="008116FF">
        <w:rPr>
          <w:szCs w:val="24"/>
        </w:rPr>
        <w:t>: OLR analyses show a distinct diurnal oscillation that appears to propagate away from the storm each day (~5-10 m s</w:t>
      </w:r>
      <w:r w:rsidRPr="008116FF">
        <w:rPr>
          <w:szCs w:val="24"/>
          <w:vertAlign w:val="superscript"/>
        </w:rPr>
        <w:t>-1</w:t>
      </w:r>
      <w:r w:rsidRPr="008116FF">
        <w:rPr>
          <w:szCs w:val="24"/>
        </w:rPr>
        <w:t xml:space="preserve">), beginning at R~150 km and eventually reaching R~450 km.  Peak OLR cooling occurs from ~0600-1800 LST and has similar timing to previously discovered radially propagating diurnal pulses that have been detected in infrared satellite imagery </w:t>
      </w:r>
      <w:del w:id="913" w:author="Microsoft Office User" w:date="2017-06-07T16:58:00Z">
        <w:r w:rsidRPr="008116FF" w:rsidDel="008116FF">
          <w:rPr>
            <w:szCs w:val="24"/>
          </w:rPr>
          <w:delText>(e.g.</w:delText>
        </w:r>
      </w:del>
      <w:ins w:id="914" w:author="Microsoft Office User" w:date="2017-06-07T16:58:00Z">
        <w:r w:rsidR="008116FF">
          <w:rPr>
            <w:szCs w:val="24"/>
          </w:rPr>
          <w:t xml:space="preserve">by </w:t>
        </w:r>
      </w:ins>
      <w:del w:id="915" w:author="Microsoft Office User" w:date="2017-06-07T16:58:00Z">
        <w:r w:rsidRPr="008116FF" w:rsidDel="008116FF">
          <w:rPr>
            <w:szCs w:val="24"/>
          </w:rPr>
          <w:delText xml:space="preserve"> Chapter 3 and </w:delText>
        </w:r>
      </w:del>
      <w:r w:rsidRPr="008116FF">
        <w:rPr>
          <w:szCs w:val="24"/>
        </w:rPr>
        <w:t>Dunion et al. 2014</w:t>
      </w:r>
      <w:del w:id="916" w:author="Microsoft Office User" w:date="2017-06-07T16:58:00Z">
        <w:r w:rsidRPr="008116FF" w:rsidDel="008116FF">
          <w:rPr>
            <w:szCs w:val="24"/>
          </w:rPr>
          <w:delText>)</w:delText>
        </w:r>
      </w:del>
      <w:r w:rsidRPr="008116FF">
        <w:rPr>
          <w:szCs w:val="24"/>
        </w:rPr>
        <w:t xml:space="preserve">.  Complimentary analyses of ice mixing ratio at ~200 </w:t>
      </w:r>
      <w:proofErr w:type="spellStart"/>
      <w:r w:rsidRPr="008116FF">
        <w:rPr>
          <w:szCs w:val="24"/>
        </w:rPr>
        <w:t>hPa</w:t>
      </w:r>
      <w:proofErr w:type="spellEnd"/>
      <w:r w:rsidRPr="008116FF">
        <w:rPr>
          <w:szCs w:val="24"/>
        </w:rPr>
        <w:t xml:space="preserve"> support the OLR patterns and suggest that a distinct radially propagating diurnal signal is present in the upper-level outflow layer of the storm.</w:t>
      </w:r>
    </w:p>
    <w:p w14:paraId="3AAB4F7C" w14:textId="77777777" w:rsidR="008116FF" w:rsidRDefault="00D26C6D">
      <w:pPr>
        <w:pStyle w:val="ListParagraph"/>
        <w:numPr>
          <w:ilvl w:val="0"/>
          <w:numId w:val="4"/>
        </w:numPr>
        <w:spacing w:line="480" w:lineRule="auto"/>
        <w:jc w:val="both"/>
        <w:rPr>
          <w:ins w:id="917" w:author="Microsoft Office User" w:date="2017-06-07T16:59:00Z"/>
        </w:rPr>
        <w:pPrChange w:id="918" w:author="Jason Dunion" w:date="2017-02-02T11:20:00Z">
          <w:pPr>
            <w:pStyle w:val="ListParagraph"/>
            <w:numPr>
              <w:numId w:val="16"/>
            </w:numPr>
            <w:spacing w:line="480" w:lineRule="auto"/>
            <w:ind w:hanging="360"/>
            <w:jc w:val="both"/>
          </w:pPr>
        </w:pPrChange>
      </w:pPr>
      <w:del w:id="919" w:author="Microsoft Office User" w:date="2017-06-07T16:59:00Z">
        <w:r w:rsidRPr="000449A8" w:rsidDel="008116FF">
          <w:rPr>
            <w:i/>
            <w:szCs w:val="24"/>
          </w:rPr>
          <w:delText>Thermodynamics</w:delText>
        </w:r>
      </w:del>
      <w:ins w:id="920" w:author="Microsoft Office User" w:date="2017-06-07T16:59:00Z">
        <w:r w:rsidR="008116FF">
          <w:rPr>
            <w:i/>
            <w:szCs w:val="24"/>
          </w:rPr>
          <w:t>Temperature</w:t>
        </w:r>
      </w:ins>
      <w:r w:rsidRPr="000449A8">
        <w:rPr>
          <w:szCs w:val="24"/>
        </w:rPr>
        <w:t>: detailed analyses of potential temperature</w:t>
      </w:r>
      <w:r w:rsidRPr="0049656B">
        <w:rPr>
          <w:szCs w:val="24"/>
        </w:rPr>
        <w:t xml:space="preserve"> and mixing ratio </w:t>
      </w:r>
      <w:r w:rsidRPr="00502090">
        <w:rPr>
          <w:szCs w:val="24"/>
        </w:rPr>
        <w:t>reveal a TCDC signal that involves a relatively deep layer of the storm and its surrounding environment.  Analyses of potential temperature indicate pronounced diurnal signals that extend from the TC outflow l</w:t>
      </w:r>
      <w:r w:rsidRPr="00A66C6C">
        <w:rPr>
          <w:szCs w:val="24"/>
        </w:rPr>
        <w:t xml:space="preserve">ayer down to the near-surface, especially at radii of </w:t>
      </w:r>
      <w:ins w:id="921" w:author="Microsoft Office User" w:date="2017-06-07T16:59:00Z">
        <w:r w:rsidR="008116FF">
          <w:t>≥</w:t>
        </w:r>
      </w:ins>
      <w:r w:rsidRPr="00A66C6C">
        <w:rPr>
          <w:szCs w:val="24"/>
        </w:rPr>
        <w:t>150 km</w:t>
      </w:r>
      <w:del w:id="922" w:author="Microsoft Office User" w:date="2017-06-07T16:59:00Z">
        <w:r w:rsidRPr="00A66C6C" w:rsidDel="008116FF">
          <w:rPr>
            <w:szCs w:val="24"/>
          </w:rPr>
          <w:delText xml:space="preserve"> and</w:delText>
        </w:r>
        <w:r w:rsidRPr="00C13CC2" w:rsidDel="008116FF">
          <w:delText xml:space="preserve"> outward</w:delText>
        </w:r>
      </w:del>
      <w:r w:rsidRPr="00C13CC2">
        <w:t>.</w:t>
      </w:r>
    </w:p>
    <w:p w14:paraId="558528BC" w14:textId="7820A84D" w:rsidR="00D26C6D" w:rsidRPr="000218F9" w:rsidRDefault="008116FF">
      <w:pPr>
        <w:pStyle w:val="ListParagraph"/>
        <w:numPr>
          <w:ilvl w:val="0"/>
          <w:numId w:val="4"/>
        </w:numPr>
        <w:spacing w:line="480" w:lineRule="auto"/>
        <w:jc w:val="both"/>
        <w:pPrChange w:id="923" w:author="Jason Dunion" w:date="2017-02-02T11:20:00Z">
          <w:pPr>
            <w:pStyle w:val="ListParagraph"/>
            <w:numPr>
              <w:numId w:val="16"/>
            </w:numPr>
            <w:spacing w:line="480" w:lineRule="auto"/>
            <w:ind w:hanging="360"/>
            <w:jc w:val="both"/>
          </w:pPr>
        </w:pPrChange>
      </w:pPr>
      <w:ins w:id="924" w:author="Microsoft Office User" w:date="2017-06-07T16:59:00Z">
        <w:r>
          <w:rPr>
            <w:i/>
            <w:szCs w:val="24"/>
          </w:rPr>
          <w:t>Moisture</w:t>
        </w:r>
        <w:r w:rsidRPr="008116FF">
          <w:rPr>
            <w:rPrChange w:id="925" w:author="Microsoft Office User" w:date="2017-06-07T17:00:00Z">
              <w:rPr>
                <w:i/>
                <w:szCs w:val="24"/>
              </w:rPr>
            </w:rPrChange>
          </w:rPr>
          <w:t>:</w:t>
        </w:r>
      </w:ins>
      <w:r w:rsidR="00D26C6D" w:rsidRPr="00C13CC2">
        <w:t xml:space="preserve"> </w:t>
      </w:r>
      <w:del w:id="926" w:author="Microsoft Office User" w:date="2017-06-07T17:00:00Z">
        <w:r w:rsidR="00D26C6D" w:rsidRPr="00C13CC2" w:rsidDel="008116FF">
          <w:delText xml:space="preserve"> </w:delText>
        </w:r>
      </w:del>
      <w:r w:rsidR="00D26C6D" w:rsidRPr="00C13CC2">
        <w:t>Examination of mixing ratio indicate</w:t>
      </w:r>
      <w:r w:rsidR="00D26C6D">
        <w:t>s</w:t>
      </w:r>
      <w:r w:rsidR="00D26C6D" w:rsidRPr="00C13CC2">
        <w:t xml:space="preserve"> a propagating diurnal signal that is particularly pronounced near the TC outflow layer and at lower levels (~925 </w:t>
      </w:r>
      <w:proofErr w:type="spellStart"/>
      <w:r w:rsidR="00D26C6D" w:rsidRPr="00C13CC2">
        <w:t>hPa</w:t>
      </w:r>
      <w:proofErr w:type="spellEnd"/>
      <w:r w:rsidR="00D26C6D" w:rsidRPr="00C13CC2">
        <w:t xml:space="preserve"> to the near surface).  The upper-level trends are similar to those seen on OLR, ice mixing ratio, and potential temperature, suggesting that diurnal pulses are characterized by marked changes in both temperature and moisture.  Diurnal oscillations in low-level (e.g. 925 </w:t>
      </w:r>
      <w:proofErr w:type="spellStart"/>
      <w:r w:rsidR="00D26C6D" w:rsidRPr="00C13CC2">
        <w:t>hPa</w:t>
      </w:r>
      <w:proofErr w:type="spellEnd"/>
      <w:r w:rsidR="00D26C6D" w:rsidRPr="00C13CC2">
        <w:t xml:space="preserve"> to the near surface) moisture appear to manifest as periodic minima in moisture that are concentrated at </w:t>
      </w:r>
      <w:del w:id="927" w:author="Microsoft Office User" w:date="2017-06-07T17:00:00Z">
        <w:r w:rsidR="00D26C6D" w:rsidRPr="00C13CC2" w:rsidDel="008116FF">
          <w:delText>radii of</w:delText>
        </w:r>
      </w:del>
      <w:ins w:id="928" w:author="Microsoft Office User" w:date="2017-06-07T17:00:00Z">
        <w:r>
          <w:t>R</w:t>
        </w:r>
      </w:ins>
      <w:del w:id="929" w:author="Microsoft Office User" w:date="2017-06-07T17:00:00Z">
        <w:r w:rsidR="00D26C6D" w:rsidRPr="00C13CC2" w:rsidDel="008116FF">
          <w:delText xml:space="preserve"> </w:delText>
        </w:r>
      </w:del>
      <w:r w:rsidR="00D26C6D" w:rsidRPr="00C13CC2">
        <w:t>~100-300 km and extend</w:t>
      </w:r>
      <w:del w:id="930" w:author="Microsoft Office User" w:date="2017-06-07T17:00:00Z">
        <w:r w:rsidR="00D26C6D" w:rsidRPr="00C13CC2" w:rsidDel="008116FF">
          <w:delText>ing</w:delText>
        </w:r>
      </w:del>
      <w:r w:rsidR="00D26C6D" w:rsidRPr="00C13CC2">
        <w:t xml:space="preserve"> from </w:t>
      </w:r>
      <w:ins w:id="931" w:author="Microsoft Office User" w:date="2017-06-07T17:00:00Z">
        <w:r>
          <w:t>z</w:t>
        </w:r>
      </w:ins>
      <w:r w:rsidR="00D26C6D" w:rsidRPr="00C13CC2">
        <w:t xml:space="preserve">~4 km to the surface.  As discussed by Dunion et al. </w:t>
      </w:r>
      <w:ins w:id="932" w:author="Jason Dunion" w:date="2017-02-02T11:55:00Z">
        <w:r w:rsidR="003A49B6">
          <w:t>(</w:t>
        </w:r>
      </w:ins>
      <w:r w:rsidR="00D26C6D" w:rsidRPr="00C13CC2">
        <w:t>2014</w:t>
      </w:r>
      <w:ins w:id="933" w:author="Jason Dunion" w:date="2017-02-02T11:55:00Z">
        <w:r w:rsidR="003A49B6">
          <w:t>)</w:t>
        </w:r>
      </w:ins>
      <w:r w:rsidR="00D26C6D" w:rsidRPr="00C13CC2">
        <w:t>, these minima may be linked to large arc cloud features</w:t>
      </w:r>
      <w:del w:id="934" w:author="Microsoft Office User" w:date="2017-06-07T17:00:00Z">
        <w:r w:rsidR="00D26C6D" w:rsidRPr="00C13CC2" w:rsidDel="008116FF">
          <w:delText xml:space="preserve"> (hundreds of km in length)</w:delText>
        </w:r>
      </w:del>
      <w:r w:rsidR="00D26C6D" w:rsidRPr="00C13CC2">
        <w:t xml:space="preserve"> and appear to </w:t>
      </w:r>
      <w:r w:rsidR="00D26C6D" w:rsidRPr="00C13CC2">
        <w:lastRenderedPageBreak/>
        <w:t xml:space="preserve">form along the leading edge of TC diurnal pulses.  This suggests that TCDC moisture signals may be linked to </w:t>
      </w:r>
      <w:r w:rsidR="00517C15">
        <w:t xml:space="preserve">squall line features with associated </w:t>
      </w:r>
      <w:r w:rsidR="00D26C6D" w:rsidRPr="00C13CC2">
        <w:t xml:space="preserve">outflow boundaries that propagate away from the NRH1 storm each day and that the TCDC affects a deep </w:t>
      </w:r>
      <w:r w:rsidR="00D26C6D" w:rsidRPr="000218F9">
        <w:t>layer of the atmosphere from the TC outflow layer down to the near-surface.</w:t>
      </w:r>
    </w:p>
    <w:p w14:paraId="707887C4" w14:textId="646DAD16" w:rsidR="00D26C6D" w:rsidRPr="00616D64" w:rsidRDefault="00517C15">
      <w:pPr>
        <w:pStyle w:val="ListParagraph"/>
        <w:numPr>
          <w:ilvl w:val="0"/>
          <w:numId w:val="4"/>
        </w:numPr>
        <w:spacing w:line="480" w:lineRule="auto"/>
        <w:jc w:val="both"/>
        <w:rPr>
          <w:i/>
        </w:rPr>
        <w:pPrChange w:id="935" w:author="Jason Dunion" w:date="2017-02-02T11:20:00Z">
          <w:pPr>
            <w:pStyle w:val="ListParagraph"/>
            <w:numPr>
              <w:numId w:val="16"/>
            </w:numPr>
            <w:spacing w:line="480" w:lineRule="auto"/>
            <w:ind w:hanging="360"/>
            <w:jc w:val="both"/>
          </w:pPr>
        </w:pPrChange>
      </w:pPr>
      <w:r w:rsidRPr="00762A70">
        <w:rPr>
          <w:i/>
        </w:rPr>
        <w:t>LNB and CAPE</w:t>
      </w:r>
      <w:r w:rsidR="00D26C6D" w:rsidRPr="00762A70">
        <w:rPr>
          <w:i/>
        </w:rPr>
        <w:t>:</w:t>
      </w:r>
      <w:r w:rsidR="00D26C6D" w:rsidRPr="00762A70">
        <w:t xml:space="preserve"> Middle to upper-level (z~4-12 km) diurnal fluctuations of shortwave and longwave radiation in the TC inner core and surrounding environment appear to have profound </w:t>
      </w:r>
      <w:proofErr w:type="spellStart"/>
      <w:r w:rsidR="00D26C6D" w:rsidRPr="00762A70">
        <w:t>affects</w:t>
      </w:r>
      <w:proofErr w:type="spellEnd"/>
      <w:r w:rsidR="00D26C6D" w:rsidRPr="00762A70">
        <w:t xml:space="preserve"> on the LNB and hence, CAPE in the storm each day.  Although shortwave and longwave radiation tendencies consiste</w:t>
      </w:r>
      <w:r w:rsidR="00D26C6D" w:rsidRPr="00660F07">
        <w:t>ntly support very low CAPE (~0-500 J kg</w:t>
      </w:r>
      <w:r w:rsidR="00D26C6D" w:rsidRPr="00B647E6">
        <w:rPr>
          <w:vertAlign w:val="superscript"/>
        </w:rPr>
        <w:t>-1</w:t>
      </w:r>
      <w:r w:rsidR="00D26C6D" w:rsidRPr="00762A70">
        <w:t xml:space="preserve">) inside the TC inner core (R~≤150 km), the region just outside the inner core (R~150-350 km) experiences marked diurnal fluctuations of the LNB and CAPE.  These parameters fluctuate by as much as 450 </w:t>
      </w:r>
      <w:proofErr w:type="spellStart"/>
      <w:r w:rsidR="00D26C6D" w:rsidRPr="00762A70">
        <w:t>hPa</w:t>
      </w:r>
      <w:proofErr w:type="spellEnd"/>
      <w:r w:rsidR="00D26C6D" w:rsidRPr="00762A70">
        <w:t xml:space="preserve"> and 1500 J kg</w:t>
      </w:r>
      <w:r w:rsidR="00D26C6D" w:rsidRPr="00762A70">
        <w:rPr>
          <w:vertAlign w:val="superscript"/>
        </w:rPr>
        <w:t>-1</w:t>
      </w:r>
      <w:r w:rsidR="00D26C6D" w:rsidRPr="00762A70">
        <w:t xml:space="preserve"> respectively and favor </w:t>
      </w:r>
      <w:r w:rsidR="00900AAD" w:rsidRPr="00762A70">
        <w:t>a</w:t>
      </w:r>
      <w:r w:rsidR="00900AAD">
        <w:t xml:space="preserve"> convectively primed (i.e. more convectively favorable) environment </w:t>
      </w:r>
      <w:r w:rsidR="00D26C6D" w:rsidRPr="000218F9">
        <w:t>in the late evening to early morning hours in this region of the storm.</w:t>
      </w:r>
      <w:r w:rsidR="00D26C6D">
        <w:t xml:space="preserve"> This nighttime enhancement of CAPE at R~150-350 km could favor the formation of convectively active TC diurnal pulses at this radius range and could </w:t>
      </w:r>
      <w:ins w:id="936" w:author="Microsoft Office User" w:date="2017-06-09T09:36:00Z">
        <w:r w:rsidR="00762A70">
          <w:t xml:space="preserve">partly </w:t>
        </w:r>
      </w:ins>
      <w:r w:rsidR="00D26C6D">
        <w:t>explain why TC</w:t>
      </w:r>
      <w:r w:rsidR="00D26C6D" w:rsidRPr="008E4FBD">
        <w:t xml:space="preserve"> diurnal pulses as seen in both satellite imagery and the NRH1 appear to form at </w:t>
      </w:r>
      <w:r w:rsidR="00D26C6D">
        <w:t>R</w:t>
      </w:r>
      <w:r w:rsidR="00D26C6D" w:rsidRPr="008E4FBD">
        <w:t xml:space="preserve">~150 km after sunset each day.    </w:t>
      </w:r>
    </w:p>
    <w:p w14:paraId="5AFD5161" w14:textId="27ABAFE4" w:rsidR="00D26C6D" w:rsidRDefault="00D26C6D">
      <w:pPr>
        <w:pStyle w:val="ListParagraph"/>
        <w:numPr>
          <w:ilvl w:val="0"/>
          <w:numId w:val="4"/>
        </w:numPr>
        <w:spacing w:line="480" w:lineRule="auto"/>
        <w:jc w:val="both"/>
        <w:pPrChange w:id="937" w:author="Jason Dunion" w:date="2017-02-02T11:20:00Z">
          <w:pPr>
            <w:pStyle w:val="ListParagraph"/>
            <w:numPr>
              <w:numId w:val="16"/>
            </w:numPr>
            <w:spacing w:line="480" w:lineRule="auto"/>
            <w:ind w:hanging="360"/>
            <w:jc w:val="both"/>
          </w:pPr>
        </w:pPrChange>
      </w:pPr>
      <w:del w:id="938" w:author="Microsoft Office User" w:date="2017-06-09T09:36:00Z">
        <w:r w:rsidRPr="000B48C9" w:rsidDel="00762A70">
          <w:rPr>
            <w:i/>
          </w:rPr>
          <w:delText>Pressure and</w:delText>
        </w:r>
        <w:r w:rsidRPr="00C13CC2" w:rsidDel="00762A70">
          <w:rPr>
            <w:i/>
          </w:rPr>
          <w:delText xml:space="preserve"> </w:delText>
        </w:r>
      </w:del>
      <w:r w:rsidRPr="00C13CC2">
        <w:rPr>
          <w:i/>
        </w:rPr>
        <w:t>10-m Surface W</w:t>
      </w:r>
      <w:r w:rsidRPr="00C13CC2">
        <w:t xml:space="preserve">inds: An examination of </w:t>
      </w:r>
      <w:del w:id="939" w:author="Microsoft Office User" w:date="2017-06-09T09:36:00Z">
        <w:r w:rsidRPr="00C13CC2" w:rsidDel="00762A70">
          <w:delText>pressure and</w:delText>
        </w:r>
      </w:del>
      <w:ins w:id="940" w:author="Microsoft Office User" w:date="2017-06-09T09:36:00Z">
        <w:r w:rsidR="00762A70">
          <w:t xml:space="preserve">10-m surface </w:t>
        </w:r>
      </w:ins>
      <w:bookmarkStart w:id="941" w:name="_GoBack"/>
      <w:bookmarkEnd w:id="941"/>
      <w:del w:id="942" w:author="Jason Dunion" w:date="2017-06-12T10:28:00Z">
        <w:r w:rsidRPr="00C13CC2" w:rsidDel="00F03150">
          <w:delText xml:space="preserve"> </w:delText>
        </w:r>
      </w:del>
      <w:r w:rsidRPr="00C13CC2">
        <w:t xml:space="preserve">winds in the NRH1 was made to assess possible relevance to forecasting of TC intensity and structure. </w:t>
      </w:r>
      <w:ins w:id="943" w:author="Microsoft Office User" w:date="2017-06-09T09:37:00Z">
        <w:r w:rsidR="00762A70">
          <w:t xml:space="preserve"> </w:t>
        </w:r>
      </w:ins>
      <w:del w:id="944" w:author="Microsoft Office User" w:date="2017-06-09T09:37:00Z">
        <w:r w:rsidRPr="00C13CC2" w:rsidDel="00762A70">
          <w:delText xml:space="preserve"> An anticipated semidiurnal tide signal was revealed in surface pressure that favored relative pressure minima in the early morning and again in the late afternoon to early evening and relative pressure maxima in the late morning and again in the late evening.  </w:delText>
        </w:r>
      </w:del>
      <w:r w:rsidRPr="00C13CC2">
        <w:t>Surface winds showed a clear diurnal signal and indicated that there are marked periods of alternating enhanced</w:t>
      </w:r>
      <w:r>
        <w:t xml:space="preserve"> (evening to early morning hours)</w:t>
      </w:r>
      <w:r w:rsidRPr="00C13CC2">
        <w:t xml:space="preserve"> and suppressed</w:t>
      </w:r>
      <w:r>
        <w:t xml:space="preserve"> (mid-morning to afternoon hours)</w:t>
      </w:r>
      <w:r w:rsidRPr="00C13CC2">
        <w:t xml:space="preserve"> surface winds and low-level inflow each day, particularly </w:t>
      </w:r>
      <w:r>
        <w:t xml:space="preserve">along the periphery and just </w:t>
      </w:r>
      <w:r w:rsidRPr="00C13CC2">
        <w:t>ou</w:t>
      </w:r>
      <w:r>
        <w:t>tside the storm’s inner core (R</w:t>
      </w:r>
      <w:r w:rsidRPr="00C13CC2">
        <w:t xml:space="preserve">~100-350 km).  These findings suggest that the TCDC </w:t>
      </w:r>
      <w:r w:rsidRPr="00C13CC2">
        <w:lastRenderedPageBreak/>
        <w:t xml:space="preserve">has implications for TC intensity and structure (e.g. radii of 34 and 50 </w:t>
      </w:r>
      <w:proofErr w:type="spellStart"/>
      <w:r w:rsidRPr="00C13CC2">
        <w:t>kt</w:t>
      </w:r>
      <w:proofErr w:type="spellEnd"/>
      <w:r w:rsidRPr="00C13CC2">
        <w:t xml:space="preserve"> winds).  These aspects of the TCDC will be investigated in future studies.</w:t>
      </w:r>
    </w:p>
    <w:p w14:paraId="7F6FBDC6" w14:textId="105B2BE5" w:rsidR="002C3979" w:rsidDel="00762A70" w:rsidRDefault="00D26C6D">
      <w:pPr>
        <w:pStyle w:val="ListParagraph"/>
        <w:numPr>
          <w:ilvl w:val="0"/>
          <w:numId w:val="4"/>
        </w:numPr>
        <w:spacing w:line="480" w:lineRule="auto"/>
        <w:jc w:val="both"/>
        <w:rPr>
          <w:del w:id="945" w:author="Microsoft Office User" w:date="2017-06-09T09:37:00Z"/>
        </w:rPr>
        <w:pPrChange w:id="946" w:author="Jason Dunion" w:date="2017-02-02T11:20:00Z">
          <w:pPr>
            <w:pStyle w:val="ListParagraph"/>
            <w:numPr>
              <w:numId w:val="16"/>
            </w:numPr>
            <w:spacing w:line="480" w:lineRule="auto"/>
            <w:ind w:hanging="360"/>
            <w:jc w:val="both"/>
          </w:pPr>
        </w:pPrChange>
      </w:pPr>
      <w:r w:rsidRPr="002C3979">
        <w:rPr>
          <w:i/>
        </w:rPr>
        <w:t>Radial winds</w:t>
      </w:r>
      <w:r w:rsidRPr="003C263C">
        <w:t xml:space="preserve">: Radial winds in the NRH1 show significant diurnal oscillations near </w:t>
      </w:r>
      <w:r>
        <w:t xml:space="preserve">the level of </w:t>
      </w:r>
      <w:r w:rsidRPr="003C263C">
        <w:t>the outflow layer with regu</w:t>
      </w:r>
      <w:r>
        <w:t>lar outward bursts evident at R</w:t>
      </w:r>
      <w:r w:rsidRPr="003C263C">
        <w:t xml:space="preserve">~150 km in the morning hours each day that steadily propagate out to peripheral radii (e.g. </w:t>
      </w:r>
      <w:r>
        <w:t>R=</w:t>
      </w:r>
      <w:r w:rsidRPr="003C263C">
        <w:t xml:space="preserve">450 km) during the afternoon.  These outflow maxima are interrupted by lulls in outflow that peak in the late evening and are a factor of two weaker than the periods of maximum outflow.  Middle level (e.g. 700 </w:t>
      </w:r>
      <w:proofErr w:type="spellStart"/>
      <w:r w:rsidRPr="003C263C">
        <w:t>hPa</w:t>
      </w:r>
      <w:proofErr w:type="spellEnd"/>
      <w:r w:rsidRPr="003C263C">
        <w:t xml:space="preserve">) radial </w:t>
      </w:r>
      <w:r>
        <w:t>wind</w:t>
      </w:r>
      <w:r w:rsidRPr="003C263C">
        <w:t xml:space="preserve"> </w:t>
      </w:r>
      <w:r>
        <w:t xml:space="preserve">also </w:t>
      </w:r>
      <w:r w:rsidRPr="003C263C">
        <w:t xml:space="preserve">has a diurnal inflow peak in the </w:t>
      </w:r>
      <w:r w:rsidR="002C3979">
        <w:t>mid-</w:t>
      </w:r>
      <w:r w:rsidR="002C3979" w:rsidRPr="003C263C">
        <w:t xml:space="preserve"> </w:t>
      </w:r>
      <w:r w:rsidRPr="003C263C">
        <w:t>morning and appears to occur prior to and radially outward of the aforementioned upper-level outflow bursts.</w:t>
      </w:r>
      <w:r w:rsidR="002C3979">
        <w:t xml:space="preserve">  </w:t>
      </w:r>
      <w:r w:rsidR="002C3979" w:rsidRPr="002C3979">
        <w:rPr>
          <w:szCs w:val="24"/>
        </w:rPr>
        <w:t>These diurnal patterns of middle level inflow suggest that the morning could be a</w:t>
      </w:r>
      <w:r w:rsidR="002C3979" w:rsidRPr="005E11FD">
        <w:rPr>
          <w:szCs w:val="24"/>
        </w:rPr>
        <w:t xml:space="preserve"> time</w:t>
      </w:r>
      <w:r w:rsidR="002C3979" w:rsidRPr="00FD44FA">
        <w:rPr>
          <w:szCs w:val="24"/>
        </w:rPr>
        <w:t xml:space="preserve"> when </w:t>
      </w:r>
      <w:r w:rsidR="002C3979">
        <w:t>the TC is more susceptible to middle level ventilation.</w:t>
      </w:r>
      <w:ins w:id="947" w:author="Microsoft Office User" w:date="2017-06-09T09:37:00Z">
        <w:r w:rsidR="00762A70">
          <w:t xml:space="preserve">  </w:t>
        </w:r>
      </w:ins>
    </w:p>
    <w:p w14:paraId="4327D4B9" w14:textId="6DA03E1E" w:rsidR="00D26C6D" w:rsidRDefault="00D26C6D">
      <w:pPr>
        <w:pStyle w:val="ListParagraph"/>
        <w:numPr>
          <w:ilvl w:val="0"/>
          <w:numId w:val="4"/>
        </w:numPr>
        <w:spacing w:line="480" w:lineRule="auto"/>
        <w:jc w:val="both"/>
        <w:pPrChange w:id="948" w:author="Microsoft Office User" w:date="2017-06-09T09:37:00Z">
          <w:pPr>
            <w:pStyle w:val="ListParagraph"/>
            <w:numPr>
              <w:numId w:val="16"/>
            </w:numPr>
            <w:spacing w:line="480" w:lineRule="auto"/>
            <w:ind w:hanging="360"/>
            <w:jc w:val="both"/>
          </w:pPr>
        </w:pPrChange>
      </w:pPr>
      <w:r w:rsidRPr="003C263C">
        <w:t xml:space="preserve">Low-level (~925 </w:t>
      </w:r>
      <w:proofErr w:type="spellStart"/>
      <w:r w:rsidRPr="003C263C">
        <w:t>hPa</w:t>
      </w:r>
      <w:proofErr w:type="spellEnd"/>
      <w:r w:rsidRPr="003C263C">
        <w:t xml:space="preserve"> to the surface) radial winds in the NRH1 </w:t>
      </w:r>
      <w:r>
        <w:t>also indicated that peak inflow at R</w:t>
      </w:r>
      <w:r w:rsidRPr="003C263C">
        <w:t xml:space="preserve">~100-200 km occurs in the early morning hours and is interspersed by periods of relatively weaker inflow that are weakest in the late morning to afternoon.  The temporal phasing of maximum near-surface inflow and maximum upper-level outflow are offset by ~12 </w:t>
      </w:r>
      <w:proofErr w:type="spellStart"/>
      <w:r w:rsidRPr="003C263C">
        <w:t>hr</w:t>
      </w:r>
      <w:proofErr w:type="spellEnd"/>
      <w:r w:rsidRPr="003C263C">
        <w:t>, suggesting a possible cause-and-effect relationship where surges in lower level inflow precede</w:t>
      </w:r>
      <w:r>
        <w:t>/</w:t>
      </w:r>
      <w:r w:rsidRPr="003C263C">
        <w:t>follow surges in upper-level outflow by approximately half a solar day.</w:t>
      </w:r>
    </w:p>
    <w:p w14:paraId="6A1898EB" w14:textId="22DA8669" w:rsidR="00D26C6D" w:rsidRPr="00616D64" w:rsidRDefault="00D26C6D">
      <w:pPr>
        <w:pStyle w:val="ListParagraph"/>
        <w:numPr>
          <w:ilvl w:val="0"/>
          <w:numId w:val="4"/>
        </w:numPr>
        <w:spacing w:line="480" w:lineRule="auto"/>
        <w:jc w:val="both"/>
        <w:rPr>
          <w:szCs w:val="24"/>
        </w:rPr>
        <w:pPrChange w:id="949" w:author="Jason Dunion" w:date="2017-02-02T11:20:00Z">
          <w:pPr>
            <w:pStyle w:val="ListParagraph"/>
            <w:numPr>
              <w:numId w:val="16"/>
            </w:numPr>
            <w:spacing w:line="480" w:lineRule="auto"/>
            <w:ind w:hanging="360"/>
            <w:jc w:val="both"/>
          </w:pPr>
        </w:pPrChange>
      </w:pPr>
      <w:r w:rsidRPr="00C13CC2">
        <w:rPr>
          <w:i/>
        </w:rPr>
        <w:t>Tangential W</w:t>
      </w:r>
      <w:r w:rsidRPr="008E4FBD">
        <w:rPr>
          <w:i/>
        </w:rPr>
        <w:t>inds</w:t>
      </w:r>
      <w:r w:rsidRPr="008E4FBD">
        <w:t xml:space="preserve">: Diurnal patterns of tangential wind exhibit marked diurnal signals throughout the troposphere and are most pronounced in the upper-levels (e.g. 200 </w:t>
      </w:r>
      <w:proofErr w:type="spellStart"/>
      <w:r w:rsidRPr="008E4FBD">
        <w:t>hPa</w:t>
      </w:r>
      <w:proofErr w:type="spellEnd"/>
      <w:r w:rsidRPr="008E4FBD">
        <w:t>).  Peaks in upper-level tangential wind occur from the mid-</w:t>
      </w:r>
      <w:r w:rsidRPr="00123F12">
        <w:t>afternoon to early evening at R</w:t>
      </w:r>
      <w:r w:rsidRPr="008E4FBD">
        <w:t>~300-450 km and are interspersed by lulls that are 1.5-5 times weaker.</w:t>
      </w:r>
      <w:del w:id="950" w:author="Microsoft Office User" w:date="2017-06-09T09:38:00Z">
        <w:r w:rsidRPr="008E4FBD" w:rsidDel="00762A70">
          <w:delText xml:space="preserve">  There do appear to be certain times of day when maximum and minimum values in the magnitude of tangential wind are favored throughout the troposphere.</w:delText>
        </w:r>
      </w:del>
    </w:p>
    <w:p w14:paraId="4CAF55CC" w14:textId="1FCE7B5F" w:rsidR="00D26C6D" w:rsidRPr="00616D64" w:rsidRDefault="00D26C6D">
      <w:pPr>
        <w:pStyle w:val="ListParagraph"/>
        <w:numPr>
          <w:ilvl w:val="0"/>
          <w:numId w:val="4"/>
        </w:numPr>
        <w:spacing w:line="480" w:lineRule="auto"/>
        <w:jc w:val="both"/>
        <w:rPr>
          <w:szCs w:val="24"/>
        </w:rPr>
        <w:pPrChange w:id="951" w:author="Jason Dunion" w:date="2017-02-02T11:20:00Z">
          <w:pPr>
            <w:pStyle w:val="ListParagraph"/>
            <w:numPr>
              <w:numId w:val="16"/>
            </w:numPr>
            <w:spacing w:line="480" w:lineRule="auto"/>
            <w:ind w:hanging="360"/>
            <w:jc w:val="both"/>
          </w:pPr>
        </w:pPrChange>
      </w:pPr>
      <w:r w:rsidRPr="00C13CC2">
        <w:rPr>
          <w:i/>
        </w:rPr>
        <w:t>Vertical W</w:t>
      </w:r>
      <w:r w:rsidRPr="008E4FBD">
        <w:rPr>
          <w:i/>
        </w:rPr>
        <w:t>inds</w:t>
      </w:r>
      <w:r w:rsidRPr="008E4FBD">
        <w:t xml:space="preserve">: the NRH1 exhibits a clear diurnal signal of vertical winds near the level of the TC outflow layer (~200 </w:t>
      </w:r>
      <w:proofErr w:type="spellStart"/>
      <w:r w:rsidRPr="008E4FBD">
        <w:t>hPa</w:t>
      </w:r>
      <w:proofErr w:type="spellEnd"/>
      <w:r w:rsidRPr="008E4FBD">
        <w:t xml:space="preserve">), but in the mean, </w:t>
      </w:r>
      <w:r>
        <w:t>these diurnal signals are</w:t>
      </w:r>
      <w:r w:rsidRPr="008E4FBD">
        <w:t xml:space="preserve"> less defined in </w:t>
      </w:r>
      <w:r w:rsidRPr="008E4FBD">
        <w:lastRenderedPageBreak/>
        <w:t xml:space="preserve">the lower (e.g. 925 </w:t>
      </w:r>
      <w:proofErr w:type="spellStart"/>
      <w:r w:rsidRPr="008E4FBD">
        <w:t>hPa</w:t>
      </w:r>
      <w:proofErr w:type="spellEnd"/>
      <w:r w:rsidRPr="008E4FBD">
        <w:t xml:space="preserve"> to the near-surface) and especially middle (e.g. 700 </w:t>
      </w:r>
      <w:proofErr w:type="spellStart"/>
      <w:r w:rsidRPr="008E4FBD">
        <w:t>hPa</w:t>
      </w:r>
      <w:proofErr w:type="spellEnd"/>
      <w:r w:rsidRPr="008E4FBD">
        <w:t>) levels.</w:t>
      </w:r>
      <w:del w:id="952" w:author="Microsoft Office User" w:date="2017-06-09T09:38:00Z">
        <w:r w:rsidRPr="008E4FBD" w:rsidDel="00762A70">
          <w:delText xml:space="preserve">  Interestingly,</w:delText>
        </w:r>
      </w:del>
      <w:r w:rsidRPr="008E4FBD">
        <w:t xml:space="preserve"> </w:t>
      </w:r>
      <w:ins w:id="953" w:author="Microsoft Office User" w:date="2017-06-09T09:38:00Z">
        <w:r w:rsidR="00762A70">
          <w:t xml:space="preserve"> Two</w:t>
        </w:r>
      </w:ins>
      <w:del w:id="954" w:author="Microsoft Office User" w:date="2017-06-09T09:38:00Z">
        <w:r w:rsidRPr="008E4FBD" w:rsidDel="00762A70">
          <w:delText>2</w:delText>
        </w:r>
      </w:del>
      <w:r w:rsidRPr="008E4FBD">
        <w:t xml:space="preserve">-dimensional plots of vertical wind made during several of the days of NRH1 peak intensity reveal narrow (~10-20 km wide), highly symmetric rings of enhanced vertical winds that propagate away from the storm each day.  These rings of enhanced vertical winds appear to involve a deep layer of the troposphere and the timing of their propagation closely matches the TCDC conceptual clock presented </w:t>
      </w:r>
      <w:del w:id="955" w:author="Microsoft Office User" w:date="2017-06-09T09:39:00Z">
        <w:r w:rsidR="00C46497" w:rsidDel="00762A70">
          <w:delText>in Chapter 3</w:delText>
        </w:r>
      </w:del>
      <w:ins w:id="956" w:author="Microsoft Office User" w:date="2017-06-09T09:39:00Z">
        <w:r w:rsidR="00762A70">
          <w:t xml:space="preserve"> by Dunion et al. (2014)</w:t>
        </w:r>
      </w:ins>
      <w:r w:rsidRPr="008E4FBD">
        <w:t xml:space="preserve">.  These features are also similar in appearance to the 37 and 85 GHz microwave convective rings (i.e. diurnal pulses) that were described in that </w:t>
      </w:r>
      <w:del w:id="957" w:author="Microsoft Office User" w:date="2017-06-09T09:39:00Z">
        <w:r w:rsidR="00C46497" w:rsidDel="00762A70">
          <w:delText>chapter</w:delText>
        </w:r>
        <w:r w:rsidRPr="008E4FBD" w:rsidDel="00762A70">
          <w:delText xml:space="preserve"> </w:delText>
        </w:r>
      </w:del>
      <w:ins w:id="958" w:author="Microsoft Office User" w:date="2017-06-09T09:39:00Z">
        <w:r w:rsidR="00762A70">
          <w:t>work</w:t>
        </w:r>
        <w:r w:rsidR="00762A70" w:rsidRPr="008E4FBD">
          <w:t xml:space="preserve"> </w:t>
        </w:r>
      </w:ins>
      <w:r w:rsidRPr="008E4FBD">
        <w:t xml:space="preserve">and may be a signature of the diurnal pulse.  However, given the limited </w:t>
      </w:r>
      <w:ins w:id="959" w:author="Microsoft Office User" w:date="2017-06-09T09:40:00Z">
        <w:r w:rsidR="00762A70">
          <w:t xml:space="preserve">horizontal </w:t>
        </w:r>
      </w:ins>
      <w:r w:rsidRPr="008E4FBD">
        <w:t>width of these ring</w:t>
      </w:r>
      <w:ins w:id="960" w:author="Microsoft Office User" w:date="2017-06-09T09:40:00Z">
        <w:r w:rsidR="00762A70">
          <w:t>s</w:t>
        </w:r>
      </w:ins>
      <w:r w:rsidRPr="008E4FBD">
        <w:t xml:space="preserve"> of enhanced vertical motion, they may be difficult to consistently track using simple azimuthal mean analyses</w:t>
      </w:r>
      <w:r>
        <w:t>.</w:t>
      </w:r>
    </w:p>
    <w:p w14:paraId="7D7B588F" w14:textId="74D945AC" w:rsidR="00D26C6D" w:rsidRPr="00762A70" w:rsidDel="00762A70" w:rsidRDefault="00D26C6D">
      <w:pPr>
        <w:pStyle w:val="ListParagraph"/>
        <w:numPr>
          <w:ilvl w:val="0"/>
          <w:numId w:val="4"/>
        </w:numPr>
        <w:spacing w:line="480" w:lineRule="auto"/>
        <w:jc w:val="both"/>
        <w:rPr>
          <w:del w:id="961" w:author="Microsoft Office User" w:date="2017-06-09T09:40:00Z"/>
          <w:szCs w:val="24"/>
        </w:rPr>
        <w:pPrChange w:id="962" w:author="Microsoft Office User" w:date="2017-06-09T09:40:00Z">
          <w:pPr>
            <w:spacing w:line="480" w:lineRule="auto"/>
            <w:jc w:val="both"/>
          </w:pPr>
        </w:pPrChange>
      </w:pPr>
      <w:r w:rsidRPr="008E4FBD">
        <w:rPr>
          <w:i/>
        </w:rPr>
        <w:t>Precipitation</w:t>
      </w:r>
      <w:r w:rsidRPr="008E4FBD">
        <w:t xml:space="preserve">: Analyses of NRH1 rain rates and simulated </w:t>
      </w:r>
      <w:r>
        <w:t xml:space="preserve">radar </w:t>
      </w:r>
      <w:r w:rsidR="00047154">
        <w:t>reflectivity</w:t>
      </w:r>
      <w:r w:rsidRPr="008E4FBD">
        <w:t xml:space="preserve"> showed a strong outwardly propagating diurnal signal.  Maxima (minima) in precipitation peak in the late evening to early morning (late morning to middle afternoon) in the inner core and in the early to late morning (late afternoon to late evening) farther from the storm (e.g. </w:t>
      </w:r>
      <w:r>
        <w:t>R=</w:t>
      </w:r>
      <w:r w:rsidRPr="008E4FBD">
        <w:t>200-450 km).  These trends suggest that the TCDC may have implications for quantitative precipitation forecasting and TC structure.</w:t>
      </w:r>
      <w:r w:rsidR="0042083A">
        <w:t xml:space="preserve">  Analyses of Q-condensate and vertical wind suggested that TC diurnal pulses might behave like squall lines that are accompanied by outflow boundaries (i.e. arc clouds).   </w:t>
      </w:r>
    </w:p>
    <w:p w14:paraId="1E954AAF" w14:textId="77777777" w:rsidR="00762A70" w:rsidRPr="00616D64" w:rsidRDefault="00762A70">
      <w:pPr>
        <w:pStyle w:val="ListParagraph"/>
        <w:numPr>
          <w:ilvl w:val="0"/>
          <w:numId w:val="4"/>
        </w:numPr>
        <w:spacing w:line="480" w:lineRule="auto"/>
        <w:jc w:val="both"/>
        <w:rPr>
          <w:ins w:id="963" w:author="Microsoft Office User" w:date="2017-06-09T09:40:00Z"/>
          <w:szCs w:val="24"/>
        </w:rPr>
        <w:pPrChange w:id="964" w:author="Jason Dunion" w:date="2017-02-02T11:20:00Z">
          <w:pPr>
            <w:pStyle w:val="ListParagraph"/>
            <w:numPr>
              <w:numId w:val="16"/>
            </w:numPr>
            <w:spacing w:line="480" w:lineRule="auto"/>
            <w:ind w:hanging="360"/>
            <w:jc w:val="both"/>
          </w:pPr>
        </w:pPrChange>
      </w:pPr>
    </w:p>
    <w:p w14:paraId="25975967" w14:textId="0D7FB908" w:rsidR="00364256" w:rsidDel="00762A70" w:rsidRDefault="00D26C6D">
      <w:pPr>
        <w:pStyle w:val="ListParagraph"/>
        <w:spacing w:line="480" w:lineRule="auto"/>
        <w:jc w:val="both"/>
        <w:rPr>
          <w:del w:id="965" w:author="Microsoft Office User" w:date="2017-06-09T09:40:00Z"/>
        </w:rPr>
        <w:pPrChange w:id="966" w:author="Microsoft Office User" w:date="2017-06-09T09:41:00Z">
          <w:pPr>
            <w:pStyle w:val="ListParagraph"/>
            <w:numPr>
              <w:numId w:val="16"/>
            </w:numPr>
            <w:spacing w:line="480" w:lineRule="auto"/>
            <w:ind w:hanging="360"/>
            <w:jc w:val="both"/>
          </w:pPr>
        </w:pPrChange>
      </w:pPr>
      <w:del w:id="967" w:author="Microsoft Office User" w:date="2017-06-09T09:40:00Z">
        <w:r w:rsidRPr="00762A70" w:rsidDel="00762A70">
          <w:rPr>
            <w:i/>
            <w:rPrChange w:id="968" w:author="Microsoft Office User" w:date="2017-06-09T09:40:00Z">
              <w:rPr/>
            </w:rPrChange>
          </w:rPr>
          <w:delText>TCDC Mechanisms</w:delText>
        </w:r>
        <w:r w:rsidRPr="008E4FBD" w:rsidDel="00762A70">
          <w:delText xml:space="preserve">: </w:delText>
        </w:r>
        <w:r w:rsidDel="00762A70">
          <w:delText xml:space="preserve">Analyses of the radiation, </w:delText>
        </w:r>
        <w:r w:rsidR="00047154" w:rsidDel="00762A70">
          <w:delText>thermodynamics</w:delText>
        </w:r>
        <w:r w:rsidDel="00762A70">
          <w:delText xml:space="preserve">, and kinematics in the </w:delText>
        </w:r>
        <w:r w:rsidRPr="008E4FBD" w:rsidDel="00762A70">
          <w:delText>NRH1 suggest a complex and dynamic environment that varies throughout the day and also fluctuates greatly with radius and height.</w:delText>
        </w:r>
        <w:r w:rsidDel="00762A70">
          <w:delText xml:space="preserve">  Analyses of longwave, shortwave and total radiation tendency, ice mixing ratio, static stability (the LNB and CAPE), vertical wind, and radial wind in the NRH1 simulation indicate that there is evidence supporting various aspects of all of Chapter 3’s </w:delText>
        </w:r>
      </w:del>
      <w:ins w:id="969" w:author="Jason Dunion" w:date="2017-02-02T11:56:00Z">
        <w:del w:id="970" w:author="Microsoft Office User" w:date="2017-06-09T09:40:00Z">
          <w:r w:rsidR="00443712" w:rsidDel="00762A70">
            <w:delText xml:space="preserve">the </w:delText>
          </w:r>
        </w:del>
      </w:ins>
      <w:del w:id="971" w:author="Microsoft Office User" w:date="2017-06-09T09:40:00Z">
        <w:r w:rsidDel="00762A70">
          <w:delText>hypothesized TCDC driving mechanisms</w:delText>
        </w:r>
      </w:del>
      <w:ins w:id="972" w:author="Jason Dunion" w:date="2017-02-02T11:56:00Z">
        <w:del w:id="973" w:author="Microsoft Office User" w:date="2017-06-09T09:40:00Z">
          <w:r w:rsidR="00443712" w:rsidDel="00762A70">
            <w:delText xml:space="preserve"> described by Dunion et al. (2014)</w:delText>
          </w:r>
        </w:del>
      </w:ins>
      <w:del w:id="974" w:author="Microsoft Office User" w:date="2017-06-09T09:40:00Z">
        <w:r w:rsidDel="00762A70">
          <w:delText xml:space="preserve">: a) </w:delText>
        </w:r>
        <w:r w:rsidRPr="00762A70" w:rsidDel="00762A70">
          <w:rPr>
            <w:szCs w:val="24"/>
            <w:lang w:eastAsia="ja-JP"/>
          </w:rPr>
          <w:delText>convectively-driven atmospheric gravity waves</w:delText>
        </w:r>
        <w:r w:rsidDel="00762A70">
          <w:delText xml:space="preserve">, b) </w:delText>
        </w:r>
        <w:r w:rsidRPr="00762A70" w:rsidDel="00762A70">
          <w:rPr>
            <w:szCs w:val="24"/>
            <w:lang w:eastAsia="ja-JP"/>
          </w:rPr>
          <w:delText>radiatively reduced outflow resistance, c) cloud-cloud-free differential heating mechanism, d) direct radiation-convection interactions, and e) seeder-feeder mechanism.  However, n</w:delText>
        </w:r>
        <w:r w:rsidDel="00762A70">
          <w:delText>o single mechanism was clearly identified as the primary forcing for the TCDC and associated TC diurnal pulses.</w:delText>
        </w:r>
      </w:del>
    </w:p>
    <w:p w14:paraId="4AEE1761" w14:textId="77777777" w:rsidR="0042083A" w:rsidRDefault="0042083A">
      <w:pPr>
        <w:pStyle w:val="ListParagraph"/>
        <w:spacing w:line="480" w:lineRule="auto"/>
        <w:jc w:val="both"/>
        <w:pPrChange w:id="975" w:author="Microsoft Office User" w:date="2017-06-09T09:41:00Z">
          <w:pPr>
            <w:spacing w:line="480" w:lineRule="auto"/>
            <w:jc w:val="both"/>
          </w:pPr>
        </w:pPrChange>
      </w:pPr>
    </w:p>
    <w:p w14:paraId="4982235B" w14:textId="19563508" w:rsidR="00E95FA6" w:rsidDel="00762A70" w:rsidRDefault="00E95FA6" w:rsidP="0042083A">
      <w:pPr>
        <w:spacing w:line="480" w:lineRule="auto"/>
        <w:ind w:firstLine="720"/>
        <w:jc w:val="both"/>
        <w:rPr>
          <w:del w:id="976" w:author="Microsoft Office User" w:date="2017-06-09T09:41:00Z"/>
        </w:rPr>
      </w:pPr>
      <w:del w:id="977" w:author="Microsoft Office User" w:date="2017-06-09T09:41:00Z">
        <w:r w:rsidDel="00762A70">
          <w:delText xml:space="preserve">Analyses presented in this chapter and </w:delText>
        </w:r>
        <w:r w:rsidR="0042083A" w:rsidDel="00762A70">
          <w:delText>summarized</w:delText>
        </w:r>
        <w:r w:rsidDel="00762A70">
          <w:delText xml:space="preserve"> in Fig</w:delText>
        </w:r>
        <w:r w:rsidR="002E200D" w:rsidDel="00762A70">
          <w:delText>s</w:delText>
        </w:r>
        <w:r w:rsidDel="00762A70">
          <w:delText xml:space="preserve">. </w:delText>
        </w:r>
        <w:r w:rsidR="0042083A" w:rsidDel="00762A70">
          <w:delText>4.</w:delText>
        </w:r>
        <w:r w:rsidDel="00762A70">
          <w:delText>32</w:delText>
        </w:r>
      </w:del>
      <w:ins w:id="978" w:author="Jason Dunion" w:date="2017-02-02T11:56:00Z">
        <w:del w:id="979" w:author="Microsoft Office User" w:date="2017-06-09T09:41:00Z">
          <w:r w:rsidR="00443712" w:rsidDel="00762A70">
            <w:delText>33</w:delText>
          </w:r>
        </w:del>
      </w:ins>
      <w:del w:id="980" w:author="Microsoft Office User" w:date="2017-06-09T09:41:00Z">
        <w:r w:rsidR="002E200D" w:rsidDel="00762A70">
          <w:delText xml:space="preserve"> and 4.33</w:delText>
        </w:r>
      </w:del>
      <w:ins w:id="981" w:author="Jason Dunion" w:date="2017-02-02T11:57:00Z">
        <w:del w:id="982" w:author="Microsoft Office User" w:date="2017-06-09T09:41:00Z">
          <w:r w:rsidR="00443712" w:rsidDel="00762A70">
            <w:delText>34</w:delText>
          </w:r>
        </w:del>
      </w:ins>
      <w:del w:id="983" w:author="Microsoft Office User" w:date="2017-06-09T09:41:00Z">
        <w:r w:rsidDel="00762A70">
          <w:delText xml:space="preserve"> suggest that aspects of each of the previously described 5 proposed TCDC mechanisms are present in the NRH1 TC simulation.  However, an examination of radiation, ice mixing ratio (a proxy for the TC outflow layer), static stability, and winds suggest that nighttime longwave cooling and daytime shortwave warming that are particularly favored in the TC outflow layer may be critical factors </w:delText>
        </w:r>
        <w:r w:rsidR="00881FCC" w:rsidDel="00762A70">
          <w:delText xml:space="preserve">influencing </w:delText>
        </w:r>
        <w:r w:rsidDel="00762A70">
          <w:delText xml:space="preserve">the evolution of the TCDC.  </w:delText>
        </w:r>
      </w:del>
    </w:p>
    <w:p w14:paraId="69966506" w14:textId="6A246367" w:rsidR="00E95FA6" w:rsidDel="00762A70" w:rsidRDefault="00E95FA6" w:rsidP="00E95FA6">
      <w:pPr>
        <w:spacing w:line="480" w:lineRule="auto"/>
        <w:ind w:firstLine="720"/>
        <w:jc w:val="both"/>
        <w:rPr>
          <w:del w:id="984" w:author="Microsoft Office User" w:date="2017-06-09T09:41:00Z"/>
        </w:rPr>
      </w:pPr>
      <w:del w:id="985" w:author="Microsoft Office User" w:date="2017-06-09T09:41:00Z">
        <w:r w:rsidDel="00762A70">
          <w:delText xml:space="preserve">Enhanced nighttime longwave cooling of the cirrus outflow layer begins near the time of sunset may initiate the TCDC and could act in 2 ways: first to </w:delText>
        </w:r>
        <w:r w:rsidR="002F4CCB" w:rsidDel="00762A70">
          <w:delText xml:space="preserve">prime the inner core (R≤150 km) atmosphere by </w:delText>
        </w:r>
        <w:r w:rsidDel="00762A70">
          <w:delText>rapidly destabiliz</w:delText>
        </w:r>
        <w:r w:rsidR="002F4CCB" w:rsidDel="00762A70">
          <w:delText>ing</w:delText>
        </w:r>
        <w:r w:rsidDel="00762A70">
          <w:delText xml:space="preserve"> </w:delText>
        </w:r>
        <w:r w:rsidR="001A3395" w:rsidDel="00762A70">
          <w:delText xml:space="preserve">(reducing dθ/dz) </w:delText>
        </w:r>
        <w:r w:rsidDel="00762A70">
          <w:delText>the top of the TC outflow layer</w:delText>
        </w:r>
        <w:r w:rsidR="001A3395" w:rsidDel="00762A70">
          <w:delText xml:space="preserve"> .  When the mean flow Richardson number is &lt;0.25, gravity wave reflection </w:delText>
        </w:r>
        <w:r w:rsidR="00D82E69" w:rsidDel="00762A70">
          <w:delText xml:space="preserve">at a viscous boundary layer </w:delText>
        </w:r>
        <w:r w:rsidR="001A3395" w:rsidDel="00762A70">
          <w:delText>is favored</w:delText>
        </w:r>
        <w:r w:rsidR="00D82E69" w:rsidDel="00762A70">
          <w:delText xml:space="preserve"> (</w:delText>
        </w:r>
        <w:r w:rsidR="00D82E69" w:rsidRPr="001B0874" w:rsidDel="00762A70">
          <w:delText>Nappo 2013</w:delText>
        </w:r>
        <w:r w:rsidR="00D82E69" w:rsidDel="00762A70">
          <w:delText>)</w:delText>
        </w:r>
        <w:r w:rsidR="001A3395" w:rsidDel="00762A70">
          <w:delText xml:space="preserve">.  Therefore, nighttime reductions in dθ/dz, </w:delText>
        </w:r>
        <w:r w:rsidDel="00762A70">
          <w:delText xml:space="preserve">would establish conditions that could support </w:delText>
        </w:r>
        <w:r w:rsidR="001A3395" w:rsidDel="00762A70">
          <w:delText xml:space="preserve">reflection </w:delText>
        </w:r>
        <w:r w:rsidDel="00762A70">
          <w:delText xml:space="preserve">of gravity waves, reduction of upper-level potential vorticity, increased IAKE that would favor a release of outflow, lower pressure in the upper levels (hence reduced divergence), and enhanced inner core convection.  Second, this nighttime longwave cooling would rapidly </w:delText>
        </w:r>
        <w:r w:rsidR="002F4CCB" w:rsidDel="00762A70">
          <w:delText>prime (</w:delText>
        </w:r>
        <w:r w:rsidDel="00762A70">
          <w:delText>destabilize</w:delText>
        </w:r>
        <w:r w:rsidR="002F4CCB" w:rsidDel="00762A70">
          <w:delText>)</w:delText>
        </w:r>
        <w:r w:rsidDel="00762A70">
          <w:delText xml:space="preserve"> the region jus</w:delText>
        </w:r>
        <w:r w:rsidR="00B876C1" w:rsidDel="00762A70">
          <w:delText>t outside the TC inner core (R~</w:delText>
        </w:r>
        <w:r w:rsidDel="00762A70">
          <w:delText xml:space="preserve">150-350 km), thereby elevating the level of the LNB and hence, increasing CAPE in this region of the storm where deep convection doesn’t always occur and TC diurnal pulses appear to initiate.  </w:delText>
        </w:r>
      </w:del>
    </w:p>
    <w:p w14:paraId="49AE8B18" w14:textId="31B65B47" w:rsidR="00E95FA6" w:rsidDel="00762A70" w:rsidRDefault="00E95FA6" w:rsidP="00E95FA6">
      <w:pPr>
        <w:spacing w:line="480" w:lineRule="auto"/>
        <w:ind w:firstLine="720"/>
        <w:jc w:val="both"/>
        <w:rPr>
          <w:del w:id="986" w:author="Microsoft Office User" w:date="2017-06-09T09:41:00Z"/>
        </w:rPr>
      </w:pPr>
      <w:del w:id="987" w:author="Microsoft Office User" w:date="2017-06-09T09:41:00Z">
        <w:r w:rsidDel="00762A70">
          <w:delText xml:space="preserve">Beginning around the time of local sunrise, daytime shortwave warming that is </w:delText>
        </w:r>
        <w:r w:rsidR="0074532B" w:rsidDel="00762A70">
          <w:delText xml:space="preserve">also </w:delText>
        </w:r>
        <w:r w:rsidDel="00762A70">
          <w:delText>favored in regions of the cirrus outflow layer would begin to dominate the aforementioned nighttime longwave cooling processes and could lead to the culmination of the TCDC each day.  This shortwave warming could act in 2 ways: first to rapidly stabilize (by increasing the vertical gradient of potential temperature) the top of the TC outflow layer in the inner core region (R≤150 km).  This would establish conditions that could support gravity waves that more easily propagate upward (rather than radially ou</w:delText>
        </w:r>
        <w:r w:rsidR="004D2342" w:rsidDel="00762A70">
          <w:delText>tward) into the stratosphere, an increase</w:delText>
        </w:r>
        <w:r w:rsidDel="00762A70">
          <w:delText xml:space="preserve"> of upper-level potential vorticity, reduced IAKE that would favor more restricted outflow as the day progresses, higher pressure in the upper levels (hence increased divergence), and reduced inner core convection.  Second, this shortwave warming would rapidly stabilize the region jus</w:delText>
        </w:r>
        <w:r w:rsidR="00423F2C" w:rsidDel="00762A70">
          <w:delText>t outside the TC inner core (R~</w:delText>
        </w:r>
        <w:r w:rsidDel="00762A70">
          <w:delText>150-350 km), thereby lowering the level of the LNB, reducing CAPE</w:delText>
        </w:r>
        <w:r w:rsidR="0056394F" w:rsidDel="00762A70">
          <w:delText>, and suppressing convection</w:delText>
        </w:r>
        <w:r w:rsidDel="00762A70">
          <w:delText xml:space="preserve"> in this region of the storm. </w:delText>
        </w:r>
        <w:r w:rsidR="001805EC" w:rsidDel="00762A70">
          <w:delText xml:space="preserve"> Assuming that the 3 TCDC analysis conditions continued to be satisfied, these daytime processes would begin to wane in the late afternoon and around the time of sunset, nighttime longwave dominated processes would once again begin to dominate.</w:delText>
        </w:r>
      </w:del>
    </w:p>
    <w:p w14:paraId="382C6F2B" w14:textId="3BD889B6" w:rsidR="00443712" w:rsidDel="00762A70" w:rsidRDefault="00443712" w:rsidP="00DF47F2">
      <w:pPr>
        <w:spacing w:line="480" w:lineRule="auto"/>
        <w:rPr>
          <w:ins w:id="988" w:author="Jason Dunion" w:date="2017-02-02T11:57:00Z"/>
          <w:del w:id="989" w:author="Microsoft Office User" w:date="2017-06-09T09:41:00Z"/>
        </w:rPr>
      </w:pPr>
    </w:p>
    <w:p w14:paraId="1BB19C11" w14:textId="7D27D990" w:rsidR="00443712" w:rsidDel="00762A70" w:rsidRDefault="00443712" w:rsidP="00DF47F2">
      <w:pPr>
        <w:spacing w:line="480" w:lineRule="auto"/>
        <w:rPr>
          <w:ins w:id="990" w:author="Jason Dunion" w:date="2017-02-02T11:58:00Z"/>
          <w:del w:id="991" w:author="Microsoft Office User" w:date="2017-06-09T09:41:00Z"/>
        </w:rPr>
      </w:pPr>
    </w:p>
    <w:p w14:paraId="7C76D9CC" w14:textId="2F793D62" w:rsidR="00CE4C94" w:rsidDel="00762A70" w:rsidRDefault="00CE4C94" w:rsidP="00DF47F2">
      <w:pPr>
        <w:spacing w:line="480" w:lineRule="auto"/>
        <w:rPr>
          <w:ins w:id="992" w:author="Jason Dunion" w:date="2017-02-02T11:58:00Z"/>
          <w:del w:id="993" w:author="Microsoft Office User" w:date="2017-06-09T09:41:00Z"/>
        </w:rPr>
      </w:pPr>
      <w:ins w:id="994" w:author="Jason Dunion" w:date="2017-02-02T11:59:00Z">
        <w:del w:id="995" w:author="Microsoft Office User" w:date="2017-06-09T09:41:00Z">
          <w:r w:rsidDel="00762A70">
            <w:delText>REWORK THIS LAST PARAGRAPH?</w:delText>
          </w:r>
        </w:del>
      </w:ins>
    </w:p>
    <w:p w14:paraId="768E71E0" w14:textId="5934A148" w:rsidR="00CE4C94" w:rsidDel="00762A70" w:rsidRDefault="00CE4C94" w:rsidP="00DF47F2">
      <w:pPr>
        <w:spacing w:line="480" w:lineRule="auto"/>
        <w:rPr>
          <w:ins w:id="996" w:author="Jason Dunion" w:date="2017-02-02T11:58:00Z"/>
          <w:del w:id="997" w:author="Microsoft Office User" w:date="2017-06-09T09:41:00Z"/>
        </w:rPr>
      </w:pPr>
    </w:p>
    <w:p w14:paraId="51B38780" w14:textId="531C2856" w:rsidR="00CE4C94" w:rsidDel="00762A70" w:rsidRDefault="00CE4C94" w:rsidP="00DF47F2">
      <w:pPr>
        <w:spacing w:line="480" w:lineRule="auto"/>
        <w:rPr>
          <w:ins w:id="998" w:author="Jason Dunion" w:date="2017-02-02T11:58:00Z"/>
          <w:del w:id="999" w:author="Microsoft Office User" w:date="2017-06-09T09:41:00Z"/>
        </w:rPr>
      </w:pPr>
    </w:p>
    <w:p w14:paraId="6F620D58" w14:textId="7A445BA2" w:rsidR="00CE4C94" w:rsidDel="00762A70" w:rsidRDefault="00CE4C94" w:rsidP="00DF47F2">
      <w:pPr>
        <w:spacing w:line="480" w:lineRule="auto"/>
        <w:rPr>
          <w:ins w:id="1000" w:author="Jason Dunion" w:date="2017-02-02T11:58:00Z"/>
          <w:del w:id="1001" w:author="Microsoft Office User" w:date="2017-06-09T09:41:00Z"/>
        </w:rPr>
      </w:pPr>
    </w:p>
    <w:p w14:paraId="22092186" w14:textId="5792A136" w:rsidR="00660F07" w:rsidRDefault="00CE4C94">
      <w:pPr>
        <w:spacing w:line="480" w:lineRule="auto"/>
        <w:ind w:firstLine="720"/>
        <w:jc w:val="both"/>
        <w:rPr>
          <w:ins w:id="1002" w:author="Microsoft Office User" w:date="2017-06-09T09:45:00Z"/>
        </w:rPr>
      </w:pPr>
      <w:ins w:id="1003" w:author="Jason Dunion" w:date="2017-02-02T11:59:00Z">
        <w:r>
          <w:rPr>
            <w:szCs w:val="24"/>
          </w:rPr>
          <w:t xml:space="preserve">The two schematics </w:t>
        </w:r>
      </w:ins>
      <w:ins w:id="1004" w:author="Jason Dunion" w:date="2017-02-02T12:00:00Z">
        <w:r>
          <w:rPr>
            <w:szCs w:val="24"/>
          </w:rPr>
          <w:t xml:space="preserve">that are </w:t>
        </w:r>
      </w:ins>
      <w:ins w:id="1005" w:author="Jason Dunion" w:date="2017-02-02T11:59:00Z">
        <w:r>
          <w:rPr>
            <w:szCs w:val="24"/>
          </w:rPr>
          <w:t xml:space="preserve">presented (Figs. </w:t>
        </w:r>
        <w:del w:id="1006" w:author="Microsoft Office User" w:date="2017-06-09T09:42:00Z">
          <w:r w:rsidDel="00660F07">
            <w:rPr>
              <w:szCs w:val="24"/>
            </w:rPr>
            <w:delText>33</w:delText>
          </w:r>
        </w:del>
      </w:ins>
      <w:ins w:id="1007" w:author="Microsoft Office User" w:date="2017-06-09T09:42:00Z">
        <w:r w:rsidR="00660F07">
          <w:rPr>
            <w:szCs w:val="24"/>
          </w:rPr>
          <w:t>26</w:t>
        </w:r>
      </w:ins>
      <w:ins w:id="1008" w:author="Jason Dunion" w:date="2017-02-02T11:59:00Z">
        <w:r>
          <w:rPr>
            <w:szCs w:val="24"/>
          </w:rPr>
          <w:t xml:space="preserve"> and </w:t>
        </w:r>
      </w:ins>
      <w:ins w:id="1009" w:author="Microsoft Office User" w:date="2017-06-09T09:42:00Z">
        <w:r w:rsidR="00660F07">
          <w:rPr>
            <w:szCs w:val="24"/>
          </w:rPr>
          <w:t>27</w:t>
        </w:r>
      </w:ins>
      <w:ins w:id="1010" w:author="Jason Dunion" w:date="2017-02-02T11:59:00Z">
        <w:del w:id="1011" w:author="Microsoft Office User" w:date="2017-06-09T09:42:00Z">
          <w:r w:rsidDel="00660F07">
            <w:rPr>
              <w:szCs w:val="24"/>
            </w:rPr>
            <w:delText>34</w:delText>
          </w:r>
        </w:del>
        <w:r>
          <w:rPr>
            <w:szCs w:val="24"/>
          </w:rPr>
          <w:t xml:space="preserve">) summarize many of the main findings in this work.  The first schematic describes the basic state of the TC environment as the TCDC evolves during its early and later stages each day, while the second describes the TCDC-centric daytime evolution of a TC diurnal pulse, associated squall lines and gust fronts, and radial </w:t>
        </w:r>
        <w:r>
          <w:rPr>
            <w:szCs w:val="24"/>
          </w:rPr>
          <w:lastRenderedPageBreak/>
          <w:t xml:space="preserve">and vertical winds in the lower and upper levels of the storm.  It is hypothesized that enhanced </w:t>
        </w:r>
        <w:r>
          <w:t xml:space="preserve">nighttime </w:t>
        </w:r>
        <w:proofErr w:type="spellStart"/>
        <w:r>
          <w:t>radiational</w:t>
        </w:r>
        <w:proofErr w:type="spellEnd"/>
        <w:r>
          <w:t xml:space="preserve"> cooling that is particularly favored in the TC outflow layer (relative to surrounding cloud-free air) may act to prime (i.e. pre-condition) the TC environment in a way that favors triggering of the TCDC via </w:t>
        </w:r>
      </w:ins>
      <w:ins w:id="1012" w:author="Microsoft Office User" w:date="2017-06-09T09:43:00Z">
        <w:r w:rsidR="00660F07">
          <w:t xml:space="preserve">the mechanisms described by Dunion et al. 2014 (e.g. </w:t>
        </w:r>
      </w:ins>
      <w:ins w:id="1013" w:author="Jason Dunion" w:date="2017-02-02T11:59:00Z">
        <w:r>
          <w:t xml:space="preserve">convectively-driven gravity waves, </w:t>
        </w:r>
        <w:proofErr w:type="spellStart"/>
        <w:r>
          <w:t>r</w:t>
        </w:r>
        <w:r w:rsidRPr="00207DFC">
          <w:t>adiatively</w:t>
        </w:r>
        <w:proofErr w:type="spellEnd"/>
        <w:r w:rsidRPr="00207DFC">
          <w:t xml:space="preserve"> reduced outflow resistance</w:t>
        </w:r>
        <w:r>
          <w:t>, c</w:t>
        </w:r>
        <w:r w:rsidRPr="00207DFC">
          <w:t>loud-cloud-free differential heating</w:t>
        </w:r>
        <w:r>
          <w:t>, s</w:t>
        </w:r>
        <w:r w:rsidRPr="00207DFC">
          <w:t>eeder-feeder mechanism</w:t>
        </w:r>
        <w:r>
          <w:t>, or some combination of these mechanisms</w:t>
        </w:r>
      </w:ins>
      <w:ins w:id="1014" w:author="Microsoft Office User" w:date="2017-06-09T09:43:00Z">
        <w:r w:rsidR="00660F07">
          <w:t>)</w:t>
        </w:r>
      </w:ins>
      <w:ins w:id="1015" w:author="Jason Dunion" w:date="2017-02-02T11:59:00Z">
        <w:r>
          <w:t>.  During the daytime, the stabilizing effects of shortwave warming suppress TCDC process in the storm environment, which leads to the culmination of TCDC each day.</w:t>
        </w:r>
      </w:ins>
      <w:ins w:id="1016" w:author="Microsoft Office User" w:date="2017-06-09T09:55:00Z">
        <w:r w:rsidR="005C4B3D">
          <w:t xml:space="preserve"> </w:t>
        </w:r>
        <w:r w:rsidR="00B647E6">
          <w:t xml:space="preserve"> I</w:t>
        </w:r>
        <w:r w:rsidR="005C4B3D">
          <w:t xml:space="preserve">f the TCDC and associated TC diurnal pulses are indeed found to be linked to gravity wave features, as suggested by Dunion et al. 2014, </w:t>
        </w:r>
      </w:ins>
      <w:ins w:id="1017" w:author="Microsoft Office User" w:date="2017-06-09T09:56:00Z">
        <w:r w:rsidR="005C4B3D">
          <w:t>the latter</w:t>
        </w:r>
      </w:ins>
      <w:ins w:id="1018" w:author="Microsoft Office User" w:date="2017-06-09T09:55:00Z">
        <w:r w:rsidR="005C4B3D">
          <w:t xml:space="preserve"> </w:t>
        </w:r>
      </w:ins>
      <w:ins w:id="1019" w:author="Microsoft Office User" w:date="2017-06-09T09:56:00Z">
        <w:r w:rsidR="005C4B3D">
          <w:t xml:space="preserve">term </w:t>
        </w:r>
      </w:ins>
      <w:ins w:id="1020" w:author="Microsoft Office User" w:date="2017-06-09T09:55:00Z">
        <w:r w:rsidR="005C4B3D">
          <w:t xml:space="preserve">may be better </w:t>
        </w:r>
      </w:ins>
      <w:ins w:id="1021" w:author="Microsoft Office User" w:date="2017-06-09T09:56:00Z">
        <w:r w:rsidR="005C4B3D">
          <w:t xml:space="preserve">described as </w:t>
        </w:r>
      </w:ins>
      <w:ins w:id="1022" w:author="Microsoft Office User" w:date="2017-06-09T09:55:00Z">
        <w:r w:rsidR="005C4B3D">
          <w:t>TC diurnal waves</w:t>
        </w:r>
      </w:ins>
      <w:ins w:id="1023" w:author="Microsoft Office User" w:date="2017-06-09T09:56:00Z">
        <w:r w:rsidR="005C4B3D">
          <w:t>.</w:t>
        </w:r>
      </w:ins>
      <w:ins w:id="1024" w:author="Microsoft Office User" w:date="2017-06-09T09:58:00Z">
        <w:r w:rsidR="00B647E6">
          <w:t xml:space="preserve">  This will be the topic of future work.</w:t>
        </w:r>
      </w:ins>
      <w:ins w:id="1025" w:author="Microsoft Office User" w:date="2017-06-09T09:56:00Z">
        <w:r w:rsidR="005C4B3D">
          <w:t xml:space="preserve">  </w:t>
        </w:r>
      </w:ins>
      <w:ins w:id="1026" w:author="Microsoft Office User" w:date="2017-06-09T09:55:00Z">
        <w:r w:rsidR="005C4B3D">
          <w:t xml:space="preserve"> </w:t>
        </w:r>
      </w:ins>
      <w:ins w:id="1027" w:author="Jason Dunion" w:date="2017-02-02T11:59:00Z">
        <w:del w:id="1028" w:author="Microsoft Office User" w:date="2017-06-09T09:53:00Z">
          <w:r w:rsidDel="005C4B3D">
            <w:delText xml:space="preserve">  </w:delText>
          </w:r>
        </w:del>
      </w:ins>
    </w:p>
    <w:p w14:paraId="7F112790" w14:textId="4E179A53" w:rsidR="00CE4C94" w:rsidRDefault="00660F07" w:rsidP="005C4B3D">
      <w:pPr>
        <w:spacing w:line="480" w:lineRule="auto"/>
        <w:ind w:firstLine="720"/>
        <w:jc w:val="both"/>
        <w:rPr>
          <w:ins w:id="1029" w:author="Jason Dunion" w:date="2017-02-02T11:59:00Z"/>
        </w:rPr>
      </w:pPr>
      <w:ins w:id="1030" w:author="Microsoft Office User" w:date="2017-06-09T09:45:00Z">
        <w:r>
          <w:t xml:space="preserve">The </w:t>
        </w:r>
        <w:r w:rsidRPr="000B48C9">
          <w:t>NRH1</w:t>
        </w:r>
        <w:r>
          <w:t xml:space="preserve"> that was examined here indicates robust TCDC signals in radiation, </w:t>
        </w:r>
      </w:ins>
      <w:ins w:id="1031" w:author="Microsoft Office User" w:date="2017-06-09T09:46:00Z">
        <w:r>
          <w:t>thermodynamics</w:t>
        </w:r>
      </w:ins>
      <w:ins w:id="1032" w:author="Microsoft Office User" w:date="2017-06-09T09:45:00Z">
        <w:r>
          <w:t>,</w:t>
        </w:r>
      </w:ins>
      <w:ins w:id="1033" w:author="Microsoft Office User" w:date="2017-06-09T09:46:00Z">
        <w:r>
          <w:t xml:space="preserve"> static stability, winds, and precipitation.  Since the </w:t>
        </w:r>
        <w:r w:rsidRPr="000B48C9">
          <w:t>NRH1</w:t>
        </w:r>
        <w:r>
          <w:t xml:space="preserve"> was created using the Weather Research and Forecasting (WRF) model, the TCDC signals highlighted here have implications on a wide-range of research studies that have utilized this model, as well as NOAA</w:t>
        </w:r>
      </w:ins>
      <w:ins w:id="1034" w:author="Microsoft Office User" w:date="2017-06-09T09:48:00Z">
        <w:r>
          <w:t xml:space="preserve">’s operational Hurricane Weather Research and Forecast System </w:t>
        </w:r>
        <w:r w:rsidR="005C4B3D">
          <w:t xml:space="preserve">(HWRF) model that is a version of the WRF </w:t>
        </w:r>
        <w:proofErr w:type="spellStart"/>
        <w:r w:rsidR="005C4B3D">
          <w:t>Nonhydrostatic</w:t>
        </w:r>
        <w:proofErr w:type="spellEnd"/>
        <w:r w:rsidR="005C4B3D">
          <w:t xml:space="preserve"> </w:t>
        </w:r>
      </w:ins>
      <w:ins w:id="1035" w:author="Microsoft Office User" w:date="2017-06-09T09:49:00Z">
        <w:r w:rsidR="005C4B3D">
          <w:t xml:space="preserve">Mesoscale Model (NMM) tailored for tropical cyclone forecasting.  Identifying TCDC signals in models like WRF and HWRF offers </w:t>
        </w:r>
      </w:ins>
      <w:ins w:id="1036" w:author="Microsoft Office User" w:date="2017-06-09T09:50:00Z">
        <w:r w:rsidR="005C4B3D">
          <w:t>opportunities</w:t>
        </w:r>
      </w:ins>
      <w:ins w:id="1037" w:author="Microsoft Office User" w:date="2017-06-09T09:49:00Z">
        <w:r w:rsidR="005C4B3D">
          <w:t xml:space="preserve"> </w:t>
        </w:r>
      </w:ins>
      <w:ins w:id="1038" w:author="Microsoft Office User" w:date="2017-06-09T09:50:00Z">
        <w:r w:rsidR="005C4B3D">
          <w:t xml:space="preserve">to both further our understanding of TCDC processes and to understand how the TCDC affects the representation, </w:t>
        </w:r>
      </w:ins>
      <w:ins w:id="1039" w:author="Microsoft Office User" w:date="2017-06-09T09:51:00Z">
        <w:r w:rsidR="005C4B3D">
          <w:t>analyses</w:t>
        </w:r>
      </w:ins>
      <w:ins w:id="1040" w:author="Microsoft Office User" w:date="2017-06-09T09:50:00Z">
        <w:r w:rsidR="005C4B3D">
          <w:t>, and forecasts of TCs in numerical simulations.</w:t>
        </w:r>
      </w:ins>
      <w:ins w:id="1041" w:author="Microsoft Office User" w:date="2017-06-09T09:55:00Z">
        <w:r w:rsidR="005C4B3D">
          <w:t xml:space="preserve">  </w:t>
        </w:r>
      </w:ins>
      <w:ins w:id="1042" w:author="Jason Dunion" w:date="2017-02-02T11:59:00Z">
        <w:r w:rsidR="00CE4C94">
          <w:rPr>
            <w:szCs w:val="24"/>
          </w:rPr>
          <w:t>Future work will continue to integrate satellite data, numerical model simulations, and observations of the TCDC with a goal of continued advancement</w:t>
        </w:r>
        <w:r w:rsidR="00CE4C94">
          <w:t xml:space="preserve"> of our understanding of this possibly fundamental TC process.</w:t>
        </w:r>
        <w:del w:id="1043" w:author="Microsoft Office User" w:date="2017-06-09T09:51:00Z">
          <w:r w:rsidR="00CE4C94" w:rsidDel="005C4B3D">
            <w:delText xml:space="preserve"> </w:delText>
          </w:r>
        </w:del>
      </w:ins>
    </w:p>
    <w:p w14:paraId="1FA6CCA0" w14:textId="77777777" w:rsidR="00CE4C94" w:rsidRDefault="00CE4C94" w:rsidP="00DF47F2">
      <w:pPr>
        <w:spacing w:line="480" w:lineRule="auto"/>
        <w:rPr>
          <w:ins w:id="1044" w:author="Jason Dunion" w:date="2017-02-02T11:58:00Z"/>
        </w:rPr>
      </w:pPr>
    </w:p>
    <w:p w14:paraId="5D04E014" w14:textId="2F3F7786" w:rsidR="00CE4C94" w:rsidDel="00B647E6" w:rsidRDefault="00CE4C94" w:rsidP="00DF47F2">
      <w:pPr>
        <w:spacing w:line="480" w:lineRule="auto"/>
        <w:rPr>
          <w:ins w:id="1045" w:author="Jason Dunion" w:date="2017-02-02T11:58:00Z"/>
          <w:del w:id="1046" w:author="Microsoft Office User" w:date="2017-06-09T09:58:00Z"/>
        </w:rPr>
      </w:pPr>
    </w:p>
    <w:p w14:paraId="1F1543D2" w14:textId="30D92087" w:rsidR="00CE4C94" w:rsidDel="00B647E6" w:rsidRDefault="00CE4C94" w:rsidP="00DF47F2">
      <w:pPr>
        <w:spacing w:line="480" w:lineRule="auto"/>
        <w:rPr>
          <w:ins w:id="1047" w:author="Jason Dunion" w:date="2017-02-02T11:58:00Z"/>
          <w:del w:id="1048" w:author="Microsoft Office User" w:date="2017-06-09T09:58:00Z"/>
        </w:rPr>
      </w:pPr>
    </w:p>
    <w:p w14:paraId="0DD79FFD" w14:textId="14C1B483" w:rsidR="00CE4C94" w:rsidDel="00B647E6" w:rsidRDefault="00CE4C94" w:rsidP="00DF47F2">
      <w:pPr>
        <w:spacing w:line="480" w:lineRule="auto"/>
        <w:rPr>
          <w:ins w:id="1049" w:author="Jason Dunion" w:date="2017-02-02T11:58:00Z"/>
          <w:del w:id="1050" w:author="Microsoft Office User" w:date="2017-06-09T09:58:00Z"/>
        </w:rPr>
      </w:pPr>
    </w:p>
    <w:p w14:paraId="24217871" w14:textId="6636B46B" w:rsidR="00CE4C94" w:rsidDel="00B647E6" w:rsidRDefault="00CE4C94" w:rsidP="00DF47F2">
      <w:pPr>
        <w:spacing w:line="480" w:lineRule="auto"/>
        <w:rPr>
          <w:ins w:id="1051" w:author="Jason Dunion" w:date="2017-02-02T11:58:00Z"/>
          <w:del w:id="1052" w:author="Microsoft Office User" w:date="2017-06-09T09:58:00Z"/>
        </w:rPr>
      </w:pPr>
    </w:p>
    <w:p w14:paraId="33163E20" w14:textId="5BB45ADD" w:rsidR="00CE4C94" w:rsidDel="00B647E6" w:rsidRDefault="00CE4C94" w:rsidP="00DF47F2">
      <w:pPr>
        <w:spacing w:line="480" w:lineRule="auto"/>
        <w:rPr>
          <w:ins w:id="1053" w:author="Jason Dunion" w:date="2017-02-02T11:59:00Z"/>
          <w:del w:id="1054" w:author="Microsoft Office User" w:date="2017-06-09T09:58:00Z"/>
        </w:rPr>
      </w:pPr>
    </w:p>
    <w:p w14:paraId="775A1881" w14:textId="310EC300" w:rsidR="00CE4C94" w:rsidDel="00B647E6" w:rsidRDefault="00CE4C94" w:rsidP="00DF47F2">
      <w:pPr>
        <w:spacing w:line="480" w:lineRule="auto"/>
        <w:rPr>
          <w:ins w:id="1055" w:author="Jason Dunion" w:date="2017-02-02T11:59:00Z"/>
          <w:del w:id="1056" w:author="Microsoft Office User" w:date="2017-06-09T09:58:00Z"/>
        </w:rPr>
      </w:pPr>
    </w:p>
    <w:p w14:paraId="566B069F" w14:textId="1E5BB45D" w:rsidR="00CE4C94" w:rsidDel="00B647E6" w:rsidRDefault="00CE4C94" w:rsidP="00DF47F2">
      <w:pPr>
        <w:spacing w:line="480" w:lineRule="auto"/>
        <w:rPr>
          <w:ins w:id="1057" w:author="Jason Dunion" w:date="2017-02-02T11:59:00Z"/>
          <w:del w:id="1058" w:author="Microsoft Office User" w:date="2017-06-09T09:58:00Z"/>
        </w:rPr>
      </w:pPr>
    </w:p>
    <w:p w14:paraId="62E9E20B" w14:textId="3F2313B3" w:rsidR="00CE4C94" w:rsidDel="00B647E6" w:rsidRDefault="00CE4C94" w:rsidP="00DF47F2">
      <w:pPr>
        <w:spacing w:line="480" w:lineRule="auto"/>
        <w:rPr>
          <w:ins w:id="1059" w:author="Jason Dunion" w:date="2017-02-02T11:59:00Z"/>
          <w:del w:id="1060" w:author="Microsoft Office User" w:date="2017-06-09T09:58:00Z"/>
        </w:rPr>
      </w:pPr>
    </w:p>
    <w:p w14:paraId="481AF17C" w14:textId="6B410367" w:rsidR="00E95FA6" w:rsidDel="00443712" w:rsidRDefault="00E95FA6">
      <w:pPr>
        <w:spacing w:line="480" w:lineRule="auto"/>
        <w:jc w:val="both"/>
        <w:rPr>
          <w:del w:id="1061" w:author="Jason Dunion" w:date="2017-02-02T11:57:00Z"/>
        </w:rPr>
        <w:pPrChange w:id="1062" w:author="Microsoft Office User" w:date="2017-06-07T14:15:00Z">
          <w:pPr>
            <w:spacing w:line="480" w:lineRule="auto"/>
            <w:ind w:firstLine="720"/>
            <w:jc w:val="both"/>
          </w:pPr>
        </w:pPrChange>
      </w:pPr>
      <w:del w:id="1063" w:author="Jason Dunion" w:date="2017-02-02T11:57:00Z">
        <w:r w:rsidDel="00443712">
          <w:delText xml:space="preserve">The following chapter will include applying the findings </w:delText>
        </w:r>
        <w:r w:rsidR="00E9412D" w:rsidDel="00443712">
          <w:delText>from</w:delText>
        </w:r>
        <w:r w:rsidDel="00443712">
          <w:delText xml:space="preserve"> </w:delText>
        </w:r>
        <w:r w:rsidR="00E9412D" w:rsidDel="00443712">
          <w:delText>Chapters 3 and 4</w:delText>
        </w:r>
        <w:r w:rsidDel="00443712">
          <w:delText xml:space="preserve"> to idealized </w:delText>
        </w:r>
        <w:r w:rsidR="004D6F23" w:rsidDel="00443712">
          <w:delText xml:space="preserve">vortex simulations with varying solar cycles </w:delText>
        </w:r>
        <w:r w:rsidDel="00443712">
          <w:delText>to further investigate the TCDC.</w:delText>
        </w:r>
      </w:del>
    </w:p>
    <w:p w14:paraId="2240D788" w14:textId="74E66EEA" w:rsidR="00311467" w:rsidDel="00CE4C94" w:rsidRDefault="00311467">
      <w:pPr>
        <w:rPr>
          <w:del w:id="1064" w:author="Jason Dunion" w:date="2017-02-02T12:00:00Z"/>
          <w:sz w:val="32"/>
          <w:szCs w:val="32"/>
        </w:rPr>
        <w:pPrChange w:id="1065" w:author="Microsoft Office User" w:date="2017-06-07T14:15:00Z">
          <w:pPr>
            <w:spacing w:line="480" w:lineRule="auto"/>
          </w:pPr>
        </w:pPrChange>
      </w:pPr>
    </w:p>
    <w:p w14:paraId="45DC11C2" w14:textId="473A0004" w:rsidR="00692D68" w:rsidDel="00CE4C94" w:rsidRDefault="00692D68">
      <w:pPr>
        <w:rPr>
          <w:del w:id="1066" w:author="Jason Dunion" w:date="2017-02-02T12:00:00Z"/>
          <w:sz w:val="32"/>
          <w:szCs w:val="32"/>
        </w:rPr>
        <w:pPrChange w:id="1067" w:author="Microsoft Office User" w:date="2017-06-07T14:15:00Z">
          <w:pPr>
            <w:spacing w:line="480" w:lineRule="auto"/>
          </w:pPr>
        </w:pPrChange>
      </w:pPr>
    </w:p>
    <w:p w14:paraId="19882A3D" w14:textId="171F80C8" w:rsidR="00690D08" w:rsidDel="00CE4C94" w:rsidRDefault="00690D08">
      <w:pPr>
        <w:rPr>
          <w:del w:id="1068" w:author="Jason Dunion" w:date="2017-02-02T12:00:00Z"/>
          <w:sz w:val="32"/>
          <w:szCs w:val="32"/>
        </w:rPr>
        <w:pPrChange w:id="1069" w:author="Microsoft Office User" w:date="2017-06-07T14:15:00Z">
          <w:pPr>
            <w:spacing w:line="480" w:lineRule="auto"/>
          </w:pPr>
        </w:pPrChange>
      </w:pPr>
    </w:p>
    <w:p w14:paraId="5A1AB465" w14:textId="77777777" w:rsidR="005802D6" w:rsidRDefault="005802D6">
      <w:pPr>
        <w:rPr>
          <w:b/>
        </w:rPr>
        <w:pPrChange w:id="1070" w:author="Microsoft Office User" w:date="2017-06-07T14:15:00Z">
          <w:pPr>
            <w:pStyle w:val="ListParagraph"/>
            <w:numPr>
              <w:ilvl w:val="1"/>
              <w:numId w:val="5"/>
            </w:numPr>
            <w:spacing w:line="480" w:lineRule="auto"/>
            <w:ind w:left="450" w:hanging="450"/>
            <w:jc w:val="both"/>
          </w:pPr>
        </w:pPrChange>
      </w:pPr>
      <w:r w:rsidRPr="007E1B35">
        <w:rPr>
          <w:b/>
        </w:rPr>
        <w:t>Figures</w:t>
      </w:r>
    </w:p>
    <w:p w14:paraId="4D877F2D" w14:textId="77777777" w:rsidR="005802D6" w:rsidRDefault="005802D6" w:rsidP="005802D6">
      <w:pPr>
        <w:rPr>
          <w:ins w:id="1071" w:author="Microsoft Office User" w:date="2017-06-07T14:16:00Z"/>
          <w:i/>
        </w:rPr>
      </w:pPr>
    </w:p>
    <w:p w14:paraId="1F3774F0" w14:textId="77777777" w:rsidR="00E666AC" w:rsidRPr="001A6154" w:rsidRDefault="00E666AC" w:rsidP="00E666AC">
      <w:pPr>
        <w:spacing w:line="480" w:lineRule="auto"/>
        <w:ind w:firstLine="720"/>
        <w:jc w:val="both"/>
        <w:rPr>
          <w:ins w:id="1072" w:author="Microsoft Office User" w:date="2017-06-07T14:16:00Z"/>
        </w:rPr>
      </w:pPr>
    </w:p>
    <w:p w14:paraId="2D8DD329" w14:textId="77777777" w:rsidR="00E666AC" w:rsidRDefault="00E666AC" w:rsidP="00E666AC">
      <w:pPr>
        <w:rPr>
          <w:ins w:id="1073" w:author="Microsoft Office User" w:date="2017-06-07T14:16:00Z"/>
          <w:b/>
        </w:rPr>
      </w:pPr>
    </w:p>
    <w:p w14:paraId="34EA99AC" w14:textId="77777777" w:rsidR="00E666AC" w:rsidRPr="00D96BDB" w:rsidRDefault="00E666AC" w:rsidP="00E666AC">
      <w:pPr>
        <w:spacing w:line="480" w:lineRule="auto"/>
        <w:rPr>
          <w:ins w:id="1074" w:author="Microsoft Office User" w:date="2017-06-07T14:16:00Z"/>
          <w:b/>
        </w:rPr>
      </w:pPr>
      <w:ins w:id="1075" w:author="Microsoft Office User" w:date="2017-06-07T14:16:00Z">
        <w:r>
          <w:rPr>
            <w:b/>
            <w:noProof/>
            <w:rPrChange w:id="1076" w:author="Unknown">
              <w:rPr>
                <w:noProof/>
              </w:rPr>
            </w:rPrChange>
          </w:rPr>
          <w:drawing>
            <wp:inline distT="0" distB="0" distL="0" distR="0" wp14:anchorId="1767E117" wp14:editId="0732E7A1">
              <wp:extent cx="5935345" cy="1481455"/>
              <wp:effectExtent l="0" t="0" r="8255" b="0"/>
              <wp:docPr id="1" name="Picture 1" descr="Macintosh HD:Users:jason:Desktop:DesktopOld:journals:2014:tcdc_hnr:figure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journals:2014:tcdc_hnr:figures: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1481455"/>
                      </a:xfrm>
                      <a:prstGeom prst="rect">
                        <a:avLst/>
                      </a:prstGeom>
                      <a:noFill/>
                      <a:ln>
                        <a:noFill/>
                      </a:ln>
                    </pic:spPr>
                  </pic:pic>
                </a:graphicData>
              </a:graphic>
            </wp:inline>
          </w:drawing>
        </w:r>
      </w:ins>
    </w:p>
    <w:p w14:paraId="271623CB" w14:textId="77777777" w:rsidR="00E666AC" w:rsidRDefault="00E666AC" w:rsidP="00E666AC">
      <w:pPr>
        <w:ind w:left="360" w:right="360"/>
        <w:jc w:val="both"/>
        <w:rPr>
          <w:ins w:id="1077" w:author="Microsoft Office User" w:date="2017-06-07T14:16:00Z"/>
        </w:rPr>
      </w:pPr>
      <w:ins w:id="1078" w:author="Microsoft Office User" w:date="2017-06-07T14:16:00Z">
        <w:r w:rsidRPr="00D96BDB">
          <w:t>Fig</w:t>
        </w:r>
        <w:r>
          <w:t>ure</w:t>
        </w:r>
        <w:r w:rsidRPr="00D96BDB">
          <w:t xml:space="preserve"> 1: 3-hourly (a) track, (b) minimum surface pressure, and (c) maximum 10-m wind speed for the 13-day NRH1 simulation.   The light blue line in </w:t>
        </w:r>
        <w:r>
          <w:t>(</w:t>
        </w:r>
        <w:r w:rsidRPr="00D96BDB">
          <w:t xml:space="preserve">c) denotes the </w:t>
        </w:r>
        <w:proofErr w:type="spellStart"/>
        <w:r w:rsidRPr="00D96BDB">
          <w:t>Saffir</w:t>
        </w:r>
        <w:proofErr w:type="spellEnd"/>
        <w:r w:rsidRPr="00D96BDB">
          <w:t>-Simpson category 2 wind speed threshold (43 m s</w:t>
        </w:r>
        <w:r w:rsidRPr="00D96BDB">
          <w:rPr>
            <w:vertAlign w:val="superscript"/>
          </w:rPr>
          <w:t>-1</w:t>
        </w:r>
        <w:r w:rsidRPr="00D96BDB">
          <w:t>).</w:t>
        </w:r>
      </w:ins>
    </w:p>
    <w:p w14:paraId="02C6050F" w14:textId="77777777" w:rsidR="00E666AC" w:rsidRDefault="00E666AC" w:rsidP="005802D6">
      <w:pPr>
        <w:rPr>
          <w:ins w:id="1079" w:author="Microsoft Office User" w:date="2017-06-07T14:16:00Z"/>
          <w:i/>
        </w:rPr>
      </w:pPr>
    </w:p>
    <w:p w14:paraId="46ECCEC6" w14:textId="77777777" w:rsidR="00E666AC" w:rsidRDefault="00E666AC" w:rsidP="005802D6">
      <w:pPr>
        <w:rPr>
          <w:ins w:id="1080" w:author="Microsoft Office User" w:date="2017-06-07T14:16:00Z"/>
          <w:i/>
        </w:rPr>
      </w:pPr>
    </w:p>
    <w:p w14:paraId="05C5601E" w14:textId="77777777" w:rsidR="00E666AC" w:rsidRDefault="00E666AC" w:rsidP="005802D6">
      <w:pPr>
        <w:rPr>
          <w:ins w:id="1081" w:author="Microsoft Office User" w:date="2017-06-07T14:16:00Z"/>
          <w:i/>
        </w:rPr>
      </w:pPr>
    </w:p>
    <w:p w14:paraId="00051EBE" w14:textId="77777777" w:rsidR="00E666AC" w:rsidRDefault="00E666AC" w:rsidP="005802D6">
      <w:pPr>
        <w:rPr>
          <w:ins w:id="1082" w:author="Microsoft Office User" w:date="2017-06-07T14:16:00Z"/>
          <w:i/>
        </w:rPr>
      </w:pPr>
    </w:p>
    <w:p w14:paraId="5F790935" w14:textId="77777777" w:rsidR="00E666AC" w:rsidRDefault="00E666AC" w:rsidP="005802D6">
      <w:pPr>
        <w:rPr>
          <w:ins w:id="1083" w:author="Microsoft Office User" w:date="2017-06-07T14:16:00Z"/>
          <w:i/>
        </w:rPr>
      </w:pPr>
    </w:p>
    <w:p w14:paraId="41631A36" w14:textId="77777777" w:rsidR="00E666AC" w:rsidRDefault="00E666AC" w:rsidP="005802D6">
      <w:pPr>
        <w:rPr>
          <w:ins w:id="1084" w:author="Microsoft Office User" w:date="2017-06-07T14:16:00Z"/>
          <w:i/>
        </w:rPr>
      </w:pPr>
    </w:p>
    <w:p w14:paraId="11F156CC" w14:textId="77777777" w:rsidR="00E666AC" w:rsidRDefault="00E666AC" w:rsidP="005802D6">
      <w:pPr>
        <w:rPr>
          <w:ins w:id="1085" w:author="Microsoft Office User" w:date="2017-06-07T14:16:00Z"/>
          <w:i/>
        </w:rPr>
      </w:pPr>
    </w:p>
    <w:p w14:paraId="729B8707" w14:textId="77777777" w:rsidR="00E666AC" w:rsidRDefault="00E666AC" w:rsidP="005802D6">
      <w:pPr>
        <w:rPr>
          <w:ins w:id="1086" w:author="Microsoft Office User" w:date="2017-06-07T14:16:00Z"/>
          <w:i/>
        </w:rPr>
      </w:pPr>
    </w:p>
    <w:p w14:paraId="53981D37" w14:textId="77777777" w:rsidR="00E666AC" w:rsidRDefault="00E666AC" w:rsidP="005802D6">
      <w:pPr>
        <w:rPr>
          <w:ins w:id="1087" w:author="Microsoft Office User" w:date="2017-06-07T14:16:00Z"/>
          <w:i/>
        </w:rPr>
      </w:pPr>
    </w:p>
    <w:p w14:paraId="0DA5A29F" w14:textId="77777777" w:rsidR="00E666AC" w:rsidRDefault="00E666AC" w:rsidP="005802D6">
      <w:pPr>
        <w:rPr>
          <w:ins w:id="1088" w:author="Microsoft Office User" w:date="2017-06-07T14:16:00Z"/>
          <w:i/>
        </w:rPr>
      </w:pPr>
    </w:p>
    <w:p w14:paraId="265C66DC" w14:textId="77777777" w:rsidR="00E666AC" w:rsidRDefault="00E666AC" w:rsidP="005802D6">
      <w:pPr>
        <w:rPr>
          <w:ins w:id="1089" w:author="Microsoft Office User" w:date="2017-06-07T14:16:00Z"/>
          <w:i/>
        </w:rPr>
      </w:pPr>
    </w:p>
    <w:p w14:paraId="41E2C922" w14:textId="77777777" w:rsidR="00E666AC" w:rsidRDefault="00E666AC" w:rsidP="005802D6">
      <w:pPr>
        <w:rPr>
          <w:ins w:id="1090" w:author="Microsoft Office User" w:date="2017-06-07T14:16:00Z"/>
          <w:i/>
        </w:rPr>
      </w:pPr>
    </w:p>
    <w:p w14:paraId="344AF492" w14:textId="77777777" w:rsidR="00E666AC" w:rsidRDefault="00E666AC" w:rsidP="005802D6">
      <w:pPr>
        <w:rPr>
          <w:ins w:id="1091" w:author="Microsoft Office User" w:date="2017-06-07T14:16:00Z"/>
          <w:i/>
        </w:rPr>
      </w:pPr>
    </w:p>
    <w:p w14:paraId="3A954900" w14:textId="77777777" w:rsidR="00E666AC" w:rsidRDefault="00E666AC" w:rsidP="005802D6">
      <w:pPr>
        <w:rPr>
          <w:ins w:id="1092" w:author="Microsoft Office User" w:date="2017-06-07T14:16:00Z"/>
          <w:i/>
        </w:rPr>
      </w:pPr>
    </w:p>
    <w:p w14:paraId="0C1E552D" w14:textId="77777777" w:rsidR="00E666AC" w:rsidRDefault="00E666AC" w:rsidP="005802D6">
      <w:pPr>
        <w:rPr>
          <w:ins w:id="1093" w:author="Microsoft Office User" w:date="2017-06-07T14:16:00Z"/>
          <w:i/>
        </w:rPr>
      </w:pPr>
    </w:p>
    <w:p w14:paraId="13CF5164" w14:textId="77777777" w:rsidR="00E666AC" w:rsidRDefault="00E666AC" w:rsidP="005802D6">
      <w:pPr>
        <w:rPr>
          <w:ins w:id="1094" w:author="Microsoft Office User" w:date="2017-06-07T14:16:00Z"/>
          <w:i/>
        </w:rPr>
      </w:pPr>
    </w:p>
    <w:p w14:paraId="137233BC" w14:textId="77777777" w:rsidR="00E666AC" w:rsidRDefault="00E666AC" w:rsidP="005802D6">
      <w:pPr>
        <w:rPr>
          <w:i/>
        </w:rPr>
      </w:pPr>
    </w:p>
    <w:p w14:paraId="6226BE2F" w14:textId="77777777" w:rsidR="005802D6" w:rsidRDefault="005802D6" w:rsidP="005802D6">
      <w:pPr>
        <w:rPr>
          <w:i/>
        </w:rPr>
      </w:pPr>
    </w:p>
    <w:p w14:paraId="035AECF1" w14:textId="77777777" w:rsidR="005802D6" w:rsidRDefault="005802D6" w:rsidP="005802D6">
      <w:pPr>
        <w:rPr>
          <w:i/>
        </w:rPr>
      </w:pPr>
      <w:r w:rsidRPr="00616D64">
        <w:rPr>
          <w:i/>
          <w:noProof/>
        </w:rPr>
        <w:lastRenderedPageBreak/>
        <w:drawing>
          <wp:inline distT="0" distB="0" distL="0" distR="0" wp14:anchorId="0C6F58E3" wp14:editId="26B1A23B">
            <wp:extent cx="5933440" cy="2225040"/>
            <wp:effectExtent l="0" t="0" r="10160" b="10160"/>
            <wp:docPr id="16" name="Picture 16" descr="Macintosh HD:Users:jason:Desktop:DesktopOld:SUNY_phd:dissertation:dissertation_figures:chapter4:figures_jpgs: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SUNY_phd:dissertation:dissertation_figures:chapter4:figures_jpgs:fig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2225040"/>
                    </a:xfrm>
                    <a:prstGeom prst="rect">
                      <a:avLst/>
                    </a:prstGeom>
                    <a:noFill/>
                    <a:ln>
                      <a:noFill/>
                    </a:ln>
                  </pic:spPr>
                </pic:pic>
              </a:graphicData>
            </a:graphic>
          </wp:inline>
        </w:drawing>
      </w:r>
    </w:p>
    <w:p w14:paraId="52408130" w14:textId="77777777" w:rsidR="005802D6" w:rsidRDefault="005802D6" w:rsidP="005802D6">
      <w:pPr>
        <w:rPr>
          <w:sz w:val="22"/>
          <w:szCs w:val="22"/>
        </w:rPr>
      </w:pPr>
    </w:p>
    <w:p w14:paraId="0FA8EBA7" w14:textId="268BC27B"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095" w:author="Microsoft Office User" w:date="2017-06-07T14:15:00Z">
        <w:r w:rsidR="00E666AC">
          <w:rPr>
            <w:szCs w:val="24"/>
          </w:rPr>
          <w:t>2</w:t>
        </w:r>
      </w:ins>
      <w:del w:id="1096" w:author="Microsoft Office User" w:date="2017-06-07T14:15:00Z">
        <w:r w:rsidRPr="00A163D8" w:rsidDel="00E666AC">
          <w:rPr>
            <w:szCs w:val="24"/>
          </w:rPr>
          <w:delText>4.1</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OLR (W m s</w:t>
      </w:r>
      <w:r w:rsidRPr="00A163D8">
        <w:rPr>
          <w:szCs w:val="24"/>
          <w:vertAlign w:val="superscript"/>
        </w:rPr>
        <w:t>-2</w:t>
      </w:r>
      <w:r w:rsidRPr="00A163D8">
        <w:rPr>
          <w:szCs w:val="24"/>
        </w:rPr>
        <w:t xml:space="preserve">) calculated for (left) </w:t>
      </w:r>
      <w:r w:rsidR="00BC674F">
        <w:rPr>
          <w:szCs w:val="24"/>
        </w:rPr>
        <w:t xml:space="preserve">the period from 29 Aug-08 </w:t>
      </w:r>
      <w:r w:rsidR="00BC674F" w:rsidRPr="00A163D8">
        <w:rPr>
          <w:szCs w:val="24"/>
        </w:rPr>
        <w:t>August</w:t>
      </w:r>
      <w:r w:rsidR="00BC674F">
        <w:rPr>
          <w:szCs w:val="24"/>
        </w:rPr>
        <w:t xml:space="preserve"> </w:t>
      </w:r>
      <w:r w:rsidRPr="00A163D8">
        <w:rPr>
          <w:szCs w:val="24"/>
        </w:rPr>
        <w:t>of the NRH1 and (right) only for the 03-08 August NRH1 study period.  Radii are analyzed relative to the TC center and extend out to 450 km.</w:t>
      </w:r>
    </w:p>
    <w:p w14:paraId="5E6517A5" w14:textId="77777777" w:rsidR="005802D6" w:rsidRDefault="005802D6" w:rsidP="005802D6">
      <w:pPr>
        <w:spacing w:line="480" w:lineRule="auto"/>
        <w:jc w:val="both"/>
        <w:rPr>
          <w:b/>
        </w:rPr>
      </w:pPr>
    </w:p>
    <w:p w14:paraId="6748F4B3" w14:textId="77777777" w:rsidR="005802D6" w:rsidRDefault="005802D6" w:rsidP="005802D6">
      <w:pPr>
        <w:spacing w:line="480" w:lineRule="auto"/>
        <w:jc w:val="both"/>
        <w:rPr>
          <w:b/>
        </w:rPr>
      </w:pPr>
    </w:p>
    <w:p w14:paraId="74E0561C" w14:textId="77777777" w:rsidR="005802D6" w:rsidRDefault="005802D6" w:rsidP="005802D6">
      <w:pPr>
        <w:spacing w:line="480" w:lineRule="auto"/>
        <w:jc w:val="both"/>
        <w:rPr>
          <w:b/>
        </w:rPr>
      </w:pPr>
    </w:p>
    <w:p w14:paraId="5D545D44" w14:textId="77777777" w:rsidR="005802D6" w:rsidRDefault="005802D6" w:rsidP="005802D6">
      <w:pPr>
        <w:spacing w:line="480" w:lineRule="auto"/>
        <w:jc w:val="both"/>
        <w:rPr>
          <w:b/>
        </w:rPr>
      </w:pPr>
    </w:p>
    <w:p w14:paraId="088AE587" w14:textId="77777777" w:rsidR="005802D6" w:rsidRDefault="005802D6" w:rsidP="005802D6">
      <w:pPr>
        <w:spacing w:line="480" w:lineRule="auto"/>
        <w:jc w:val="both"/>
        <w:rPr>
          <w:b/>
        </w:rPr>
      </w:pPr>
    </w:p>
    <w:p w14:paraId="53942E21" w14:textId="77777777" w:rsidR="005802D6" w:rsidRDefault="005802D6" w:rsidP="005802D6">
      <w:pPr>
        <w:spacing w:line="480" w:lineRule="auto"/>
        <w:jc w:val="both"/>
        <w:rPr>
          <w:b/>
        </w:rPr>
      </w:pPr>
    </w:p>
    <w:p w14:paraId="76BA89C4" w14:textId="77777777" w:rsidR="005802D6" w:rsidRDefault="005802D6" w:rsidP="005802D6">
      <w:pPr>
        <w:spacing w:line="480" w:lineRule="auto"/>
        <w:jc w:val="both"/>
        <w:rPr>
          <w:b/>
        </w:rPr>
      </w:pPr>
    </w:p>
    <w:p w14:paraId="6D4425FA" w14:textId="77777777" w:rsidR="005802D6" w:rsidRDefault="005802D6" w:rsidP="005802D6">
      <w:pPr>
        <w:spacing w:line="480" w:lineRule="auto"/>
        <w:jc w:val="both"/>
        <w:rPr>
          <w:b/>
        </w:rPr>
      </w:pPr>
    </w:p>
    <w:p w14:paraId="6A71D8BC" w14:textId="63E5E87F" w:rsidR="005802D6" w:rsidDel="00E666AC" w:rsidRDefault="005802D6" w:rsidP="005802D6">
      <w:pPr>
        <w:spacing w:line="480" w:lineRule="auto"/>
        <w:jc w:val="both"/>
        <w:rPr>
          <w:del w:id="1097" w:author="Microsoft Office User" w:date="2017-06-07T14:19:00Z"/>
          <w:b/>
        </w:rPr>
      </w:pPr>
    </w:p>
    <w:p w14:paraId="2C949A4F" w14:textId="06152BDA" w:rsidR="005802D6" w:rsidDel="00E666AC" w:rsidRDefault="005802D6" w:rsidP="005802D6">
      <w:pPr>
        <w:spacing w:line="480" w:lineRule="auto"/>
        <w:jc w:val="both"/>
        <w:rPr>
          <w:del w:id="1098" w:author="Microsoft Office User" w:date="2017-06-07T14:19:00Z"/>
          <w:b/>
        </w:rPr>
      </w:pPr>
    </w:p>
    <w:p w14:paraId="5BF0A5C2" w14:textId="75400A42" w:rsidR="005802D6" w:rsidDel="00E666AC" w:rsidRDefault="005802D6" w:rsidP="005802D6">
      <w:pPr>
        <w:spacing w:line="480" w:lineRule="auto"/>
        <w:jc w:val="both"/>
        <w:rPr>
          <w:del w:id="1099" w:author="Microsoft Office User" w:date="2017-06-07T14:19:00Z"/>
          <w:b/>
        </w:rPr>
      </w:pPr>
    </w:p>
    <w:p w14:paraId="3A13F43F" w14:textId="34D66B6E" w:rsidR="005802D6" w:rsidDel="00E666AC" w:rsidRDefault="005802D6" w:rsidP="005802D6">
      <w:pPr>
        <w:spacing w:line="480" w:lineRule="auto"/>
        <w:jc w:val="both"/>
        <w:rPr>
          <w:del w:id="1100" w:author="Microsoft Office User" w:date="2017-06-07T14:19:00Z"/>
          <w:b/>
        </w:rPr>
      </w:pPr>
    </w:p>
    <w:p w14:paraId="2A8DD687" w14:textId="20E432B4" w:rsidR="005802D6" w:rsidDel="00E666AC" w:rsidRDefault="005802D6" w:rsidP="005802D6">
      <w:pPr>
        <w:rPr>
          <w:del w:id="1101" w:author="Microsoft Office User" w:date="2017-06-07T14:19:00Z"/>
          <w:i/>
        </w:rPr>
      </w:pPr>
      <w:del w:id="1102" w:author="Microsoft Office User" w:date="2017-06-07T14:19:00Z">
        <w:r w:rsidRPr="00616D64" w:rsidDel="00E666AC">
          <w:rPr>
            <w:i/>
            <w:noProof/>
            <w:rPrChange w:id="1103" w:author="Unknown">
              <w:rPr>
                <w:noProof/>
              </w:rPr>
            </w:rPrChange>
          </w:rPr>
          <w:drawing>
            <wp:inline distT="0" distB="0" distL="0" distR="0" wp14:anchorId="07A979E5" wp14:editId="5AFE2BDF">
              <wp:extent cx="5933440" cy="3393440"/>
              <wp:effectExtent l="0" t="0" r="10160" b="10160"/>
              <wp:docPr id="19" name="Picture 19" descr="Macintosh HD:Users:jason:Desktop:DesktopOld:SUNY_phd:dissertation:dissertation_figures:chapter4:figures_jpgs: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SUNY_phd:dissertation:dissertation_figures:chapter4:figures_jpgs:fig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del>
    </w:p>
    <w:p w14:paraId="1E6BB104" w14:textId="6D79F1C3" w:rsidR="005802D6" w:rsidDel="00E666AC" w:rsidRDefault="005802D6" w:rsidP="005802D6">
      <w:pPr>
        <w:rPr>
          <w:del w:id="1104" w:author="Microsoft Office User" w:date="2017-06-07T14:19:00Z"/>
          <w:sz w:val="22"/>
          <w:szCs w:val="22"/>
        </w:rPr>
      </w:pPr>
    </w:p>
    <w:p w14:paraId="2472B43B" w14:textId="08AA02F3" w:rsidR="005802D6" w:rsidRPr="00A163D8" w:rsidDel="00E666AC" w:rsidRDefault="005802D6" w:rsidP="005802D6">
      <w:pPr>
        <w:ind w:left="360" w:right="360"/>
        <w:jc w:val="both"/>
        <w:rPr>
          <w:del w:id="1105" w:author="Microsoft Office User" w:date="2017-06-07T14:19:00Z"/>
          <w:i/>
          <w:szCs w:val="24"/>
        </w:rPr>
      </w:pPr>
      <w:del w:id="1106" w:author="Microsoft Office User" w:date="2017-06-07T14:19:00Z">
        <w:r w:rsidRPr="00A163D8" w:rsidDel="00E666AC">
          <w:rPr>
            <w:szCs w:val="24"/>
          </w:rPr>
          <w:delText>Fig</w:delText>
        </w:r>
        <w:r w:rsidDel="00E666AC">
          <w:rPr>
            <w:szCs w:val="24"/>
          </w:rPr>
          <w:delText>ure</w:delText>
        </w:r>
        <w:r w:rsidRPr="00A163D8" w:rsidDel="00E666AC">
          <w:rPr>
            <w:szCs w:val="24"/>
          </w:rPr>
          <w:delText xml:space="preserve"> 4.2: Azimuthally averaged OLR (W m s</w:delText>
        </w:r>
        <w:r w:rsidRPr="00A163D8" w:rsidDel="00E666AC">
          <w:rPr>
            <w:szCs w:val="24"/>
            <w:vertAlign w:val="superscript"/>
          </w:rPr>
          <w:delText>-2</w:delText>
        </w:r>
        <w:r w:rsidRPr="00A163D8" w:rsidDel="00E666AC">
          <w:rPr>
            <w:szCs w:val="24"/>
          </w:rPr>
          <w:delText>) derived from the 03-08 August NRH1 study period at the 150, 250, 350, and 450 km radii.</w:delText>
        </w:r>
      </w:del>
    </w:p>
    <w:p w14:paraId="5F7903BD" w14:textId="77777777" w:rsidR="005802D6" w:rsidRDefault="005802D6" w:rsidP="005802D6">
      <w:pPr>
        <w:spacing w:line="480" w:lineRule="auto"/>
        <w:jc w:val="both"/>
        <w:rPr>
          <w:b/>
        </w:rPr>
      </w:pPr>
    </w:p>
    <w:p w14:paraId="40914E5D" w14:textId="77777777" w:rsidR="005802D6" w:rsidRDefault="005802D6" w:rsidP="005802D6">
      <w:pPr>
        <w:spacing w:line="480" w:lineRule="auto"/>
        <w:jc w:val="both"/>
        <w:rPr>
          <w:b/>
        </w:rPr>
      </w:pPr>
    </w:p>
    <w:p w14:paraId="2178246C" w14:textId="77777777" w:rsidR="005802D6" w:rsidRDefault="005802D6" w:rsidP="005802D6">
      <w:pPr>
        <w:spacing w:line="480" w:lineRule="auto"/>
        <w:jc w:val="both"/>
        <w:rPr>
          <w:b/>
        </w:rPr>
      </w:pPr>
    </w:p>
    <w:p w14:paraId="191A0686" w14:textId="77777777" w:rsidR="005802D6" w:rsidRDefault="005802D6" w:rsidP="005802D6">
      <w:pPr>
        <w:spacing w:line="480" w:lineRule="auto"/>
        <w:jc w:val="both"/>
        <w:rPr>
          <w:b/>
        </w:rPr>
      </w:pPr>
    </w:p>
    <w:p w14:paraId="1678FA81" w14:textId="77777777" w:rsidR="005802D6" w:rsidRDefault="005802D6" w:rsidP="005802D6">
      <w:pPr>
        <w:spacing w:line="480" w:lineRule="auto"/>
        <w:jc w:val="both"/>
        <w:rPr>
          <w:b/>
        </w:rPr>
      </w:pPr>
    </w:p>
    <w:p w14:paraId="3A2EE6B4" w14:textId="77777777" w:rsidR="005802D6" w:rsidRDefault="005802D6" w:rsidP="005802D6">
      <w:pPr>
        <w:spacing w:line="480" w:lineRule="auto"/>
        <w:jc w:val="both"/>
        <w:rPr>
          <w:b/>
        </w:rPr>
      </w:pPr>
    </w:p>
    <w:p w14:paraId="345557F1" w14:textId="77777777" w:rsidR="005802D6" w:rsidRDefault="005802D6" w:rsidP="005802D6">
      <w:pPr>
        <w:spacing w:line="480" w:lineRule="auto"/>
        <w:jc w:val="both"/>
        <w:rPr>
          <w:b/>
        </w:rPr>
      </w:pPr>
    </w:p>
    <w:p w14:paraId="491B7624" w14:textId="7D3FE948" w:rsidR="005802D6" w:rsidDel="00E666AC" w:rsidRDefault="005802D6" w:rsidP="005802D6">
      <w:pPr>
        <w:spacing w:line="480" w:lineRule="auto"/>
        <w:jc w:val="both"/>
        <w:rPr>
          <w:del w:id="1107" w:author="Microsoft Office User" w:date="2017-06-07T14:19:00Z"/>
          <w:b/>
        </w:rPr>
      </w:pPr>
    </w:p>
    <w:p w14:paraId="3D9028C2" w14:textId="17E57A87" w:rsidR="005802D6" w:rsidDel="00E666AC" w:rsidRDefault="005802D6" w:rsidP="005802D6">
      <w:pPr>
        <w:spacing w:line="480" w:lineRule="auto"/>
        <w:jc w:val="both"/>
        <w:rPr>
          <w:del w:id="1108" w:author="Microsoft Office User" w:date="2017-06-07T14:19:00Z"/>
          <w:b/>
        </w:rPr>
      </w:pPr>
    </w:p>
    <w:p w14:paraId="5E78609C" w14:textId="599A3AD3" w:rsidR="005802D6" w:rsidDel="00E666AC" w:rsidRDefault="005802D6" w:rsidP="005802D6">
      <w:pPr>
        <w:spacing w:line="480" w:lineRule="auto"/>
        <w:jc w:val="both"/>
        <w:rPr>
          <w:del w:id="1109" w:author="Microsoft Office User" w:date="2017-06-07T14:19:00Z"/>
          <w:b/>
        </w:rPr>
      </w:pPr>
    </w:p>
    <w:p w14:paraId="4B1F1B1C" w14:textId="0CCF89D2" w:rsidR="005802D6" w:rsidDel="00E666AC" w:rsidRDefault="005802D6" w:rsidP="005802D6">
      <w:pPr>
        <w:spacing w:line="480" w:lineRule="auto"/>
        <w:jc w:val="both"/>
        <w:rPr>
          <w:del w:id="1110" w:author="Microsoft Office User" w:date="2017-06-07T14:19:00Z"/>
          <w:b/>
        </w:rPr>
      </w:pPr>
    </w:p>
    <w:p w14:paraId="035FE43B" w14:textId="77777777" w:rsidR="005802D6" w:rsidRDefault="005802D6" w:rsidP="005802D6">
      <w:pPr>
        <w:spacing w:line="480" w:lineRule="auto"/>
        <w:jc w:val="both"/>
        <w:rPr>
          <w:sz w:val="22"/>
          <w:szCs w:val="22"/>
        </w:rPr>
      </w:pPr>
      <w:r w:rsidRPr="00616D64">
        <w:rPr>
          <w:b/>
          <w:noProof/>
        </w:rPr>
        <w:drawing>
          <wp:inline distT="0" distB="0" distL="0" distR="0" wp14:anchorId="5D2F9E33" wp14:editId="06D4F4EE">
            <wp:extent cx="5933440" cy="4409440"/>
            <wp:effectExtent l="0" t="0" r="10160" b="10160"/>
            <wp:docPr id="20" name="Picture 20" descr="Macintosh HD:Users:jason:Desktop:DesktopOld:SUNY_phd:dissertation:dissertation_figures:chapter4:figures_jpgs:fi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SUNY_phd:dissertation:dissertation_figures:chapter4:figures_jpgs:fig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4409440"/>
                    </a:xfrm>
                    <a:prstGeom prst="rect">
                      <a:avLst/>
                    </a:prstGeom>
                    <a:noFill/>
                    <a:ln>
                      <a:noFill/>
                    </a:ln>
                  </pic:spPr>
                </pic:pic>
              </a:graphicData>
            </a:graphic>
          </wp:inline>
        </w:drawing>
      </w:r>
    </w:p>
    <w:p w14:paraId="10C363DC" w14:textId="77777777"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del w:id="1111" w:author="Microsoft Office User" w:date="2017-06-07T14:19:00Z">
        <w:r w:rsidRPr="00A163D8" w:rsidDel="00E666AC">
          <w:rPr>
            <w:szCs w:val="24"/>
          </w:rPr>
          <w:delText>4.</w:delText>
        </w:r>
      </w:del>
      <w:r w:rsidRPr="00A163D8">
        <w:rPr>
          <w:szCs w:val="24"/>
        </w:rPr>
        <w:t xml:space="preserve">3: </w:t>
      </w:r>
      <w:proofErr w:type="spellStart"/>
      <w:r w:rsidRPr="00A163D8">
        <w:rPr>
          <w:szCs w:val="24"/>
        </w:rPr>
        <w:t>Hovmollers</w:t>
      </w:r>
      <w:proofErr w:type="spellEnd"/>
      <w:r w:rsidRPr="00A163D8">
        <w:rPr>
          <w:szCs w:val="24"/>
        </w:rPr>
        <w:t xml:space="preserve"> of azimuthally averaged shortwave, longwave, and total radiation tendencies (K h</w:t>
      </w:r>
      <w:r w:rsidRPr="00A163D8">
        <w:rPr>
          <w:szCs w:val="24"/>
          <w:vertAlign w:val="superscript"/>
        </w:rPr>
        <w:t>-1</w:t>
      </w:r>
      <w:r w:rsidRPr="00A163D8">
        <w:rPr>
          <w:szCs w:val="24"/>
        </w:rPr>
        <w:t xml:space="preserve">) derived from the NRH1.  Analyses are derived over the 03-08 August study period and show the 200, 700, and 925 </w:t>
      </w:r>
      <w:proofErr w:type="spellStart"/>
      <w:r w:rsidRPr="00A163D8">
        <w:rPr>
          <w:szCs w:val="24"/>
        </w:rPr>
        <w:t>hPa</w:t>
      </w:r>
      <w:proofErr w:type="spellEnd"/>
      <w:r w:rsidRPr="00A163D8">
        <w:rPr>
          <w:szCs w:val="24"/>
        </w:rPr>
        <w:t xml:space="preserve"> pressure levels.  Radii are analyzed relative to the TC center and extend out to 450 km.</w:t>
      </w:r>
    </w:p>
    <w:p w14:paraId="32DA99C8" w14:textId="77777777" w:rsidR="005802D6" w:rsidRDefault="005802D6" w:rsidP="005802D6">
      <w:pPr>
        <w:spacing w:line="480" w:lineRule="auto"/>
        <w:jc w:val="both"/>
        <w:rPr>
          <w:b/>
        </w:rPr>
      </w:pPr>
    </w:p>
    <w:p w14:paraId="074A639A" w14:textId="77777777" w:rsidR="005802D6" w:rsidRDefault="005802D6" w:rsidP="005802D6">
      <w:pPr>
        <w:spacing w:line="480" w:lineRule="auto"/>
        <w:jc w:val="both"/>
        <w:rPr>
          <w:b/>
        </w:rPr>
      </w:pPr>
    </w:p>
    <w:p w14:paraId="4BDBCB88" w14:textId="77777777" w:rsidR="005802D6" w:rsidRDefault="005802D6" w:rsidP="005802D6">
      <w:pPr>
        <w:spacing w:line="480" w:lineRule="auto"/>
        <w:jc w:val="both"/>
        <w:rPr>
          <w:b/>
        </w:rPr>
      </w:pPr>
    </w:p>
    <w:p w14:paraId="4A1C1046" w14:textId="77777777" w:rsidR="005802D6" w:rsidRDefault="005802D6" w:rsidP="005802D6">
      <w:pPr>
        <w:spacing w:line="480" w:lineRule="auto"/>
        <w:jc w:val="both"/>
        <w:rPr>
          <w:b/>
        </w:rPr>
      </w:pPr>
    </w:p>
    <w:p w14:paraId="31A92E8A" w14:textId="77777777" w:rsidR="005802D6" w:rsidRDefault="005802D6" w:rsidP="005802D6">
      <w:pPr>
        <w:spacing w:line="480" w:lineRule="auto"/>
        <w:jc w:val="both"/>
        <w:rPr>
          <w:b/>
        </w:rPr>
      </w:pPr>
    </w:p>
    <w:p w14:paraId="426B2732" w14:textId="77777777" w:rsidR="005802D6" w:rsidRDefault="005802D6" w:rsidP="005802D6">
      <w:pPr>
        <w:spacing w:line="480" w:lineRule="auto"/>
        <w:jc w:val="both"/>
        <w:rPr>
          <w:b/>
        </w:rPr>
      </w:pPr>
      <w:r w:rsidRPr="00616D64">
        <w:rPr>
          <w:b/>
          <w:noProof/>
        </w:rPr>
        <w:lastRenderedPageBreak/>
        <w:drawing>
          <wp:inline distT="0" distB="0" distL="0" distR="0" wp14:anchorId="32C4FF3E" wp14:editId="4A80AA84">
            <wp:extent cx="5933440" cy="4450080"/>
            <wp:effectExtent l="0" t="0" r="10160" b="0"/>
            <wp:docPr id="37" name="Picture 37" descr="Macintosh HD:Users:jason:Desktop:DesktopOld:SUNY_phd:dissertation:dissertation_figures:chapter4:figures_jpgs:fi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SUNY_phd:dissertation:dissertation_figures:chapter4:figures_jpgs:fig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23CB7272" w14:textId="10E6F69D"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12" w:author="Microsoft Office User" w:date="2017-06-07T14:19:00Z">
        <w:r w:rsidR="00E666AC">
          <w:rPr>
            <w:szCs w:val="24"/>
          </w:rPr>
          <w:t>4</w:t>
        </w:r>
      </w:ins>
      <w:del w:id="1113" w:author="Microsoft Office User" w:date="2017-06-07T14:19:00Z">
        <w:r w:rsidRPr="00A163D8" w:rsidDel="00E666AC">
          <w:rPr>
            <w:szCs w:val="24"/>
          </w:rPr>
          <w:delText>4.4</w:delText>
        </w:r>
      </w:del>
      <w:r w:rsidRPr="00A163D8">
        <w:rPr>
          <w:szCs w:val="24"/>
        </w:rPr>
        <w:t xml:space="preserve">: </w:t>
      </w:r>
      <w:proofErr w:type="spellStart"/>
      <w:r w:rsidRPr="00A163D8">
        <w:rPr>
          <w:szCs w:val="24"/>
        </w:rPr>
        <w:t>Hovmoller</w:t>
      </w:r>
      <w:proofErr w:type="spellEnd"/>
      <w:r w:rsidRPr="00A163D8">
        <w:rPr>
          <w:szCs w:val="24"/>
        </w:rPr>
        <w:t xml:space="preserve"> of azimuthally averaged ice mixing ratio (g kg</w:t>
      </w:r>
      <w:r w:rsidRPr="00A163D8">
        <w:rPr>
          <w:szCs w:val="24"/>
          <w:vertAlign w:val="superscript"/>
        </w:rPr>
        <w:t>-1</w:t>
      </w:r>
      <w:r w:rsidRPr="00A163D8">
        <w:rPr>
          <w:szCs w:val="24"/>
        </w:rPr>
        <w:t xml:space="preserve">) derived from the 03-08 August NRH1 study period for 200 </w:t>
      </w:r>
      <w:proofErr w:type="spellStart"/>
      <w:r w:rsidRPr="00A163D8">
        <w:rPr>
          <w:szCs w:val="24"/>
        </w:rPr>
        <w:t>hPa</w:t>
      </w:r>
      <w:proofErr w:type="spellEnd"/>
      <w:r>
        <w:rPr>
          <w:szCs w:val="24"/>
        </w:rPr>
        <w:t xml:space="preserve"> (top)</w:t>
      </w:r>
      <w:r w:rsidRPr="00A163D8">
        <w:rPr>
          <w:szCs w:val="24"/>
        </w:rPr>
        <w:t>.</w:t>
      </w:r>
      <w:r>
        <w:rPr>
          <w:szCs w:val="24"/>
        </w:rPr>
        <w:t xml:space="preserve">  Radius-height cross-sections</w:t>
      </w:r>
      <w:r w:rsidRPr="00A163D8">
        <w:rPr>
          <w:szCs w:val="24"/>
        </w:rPr>
        <w:t xml:space="preserve"> of azimuthally averaged ice mixing ratio derived from the </w:t>
      </w:r>
      <w:r>
        <w:rPr>
          <w:szCs w:val="24"/>
        </w:rPr>
        <w:t>NRH1 on (A) 06 Aug 0100 UTC (21</w:t>
      </w:r>
      <w:r w:rsidRPr="00A163D8">
        <w:rPr>
          <w:szCs w:val="24"/>
        </w:rPr>
        <w:t>00 LST</w:t>
      </w:r>
      <w:r>
        <w:rPr>
          <w:szCs w:val="24"/>
        </w:rPr>
        <w:t>) and (B) 06 Aug 1600 UTC (12</w:t>
      </w:r>
      <w:r w:rsidRPr="00A163D8">
        <w:rPr>
          <w:szCs w:val="24"/>
        </w:rPr>
        <w:t>00 LST</w:t>
      </w:r>
      <w:r>
        <w:rPr>
          <w:szCs w:val="24"/>
        </w:rPr>
        <w:t xml:space="preserve">) are also shown.  The white dashed lines indicated the times along the </w:t>
      </w:r>
      <w:proofErr w:type="spellStart"/>
      <w:r w:rsidRPr="00A163D8">
        <w:rPr>
          <w:szCs w:val="24"/>
        </w:rPr>
        <w:t>Hovmoller</w:t>
      </w:r>
      <w:proofErr w:type="spellEnd"/>
      <w:r w:rsidRPr="00A163D8">
        <w:rPr>
          <w:szCs w:val="24"/>
        </w:rPr>
        <w:t xml:space="preserve"> </w:t>
      </w:r>
      <w:r>
        <w:rPr>
          <w:szCs w:val="24"/>
        </w:rPr>
        <w:t>plot when both cross-sections were derived.  R</w:t>
      </w:r>
      <w:r w:rsidRPr="00A163D8">
        <w:rPr>
          <w:szCs w:val="24"/>
        </w:rPr>
        <w:t xml:space="preserve">adii </w:t>
      </w:r>
      <w:r>
        <w:rPr>
          <w:szCs w:val="24"/>
        </w:rPr>
        <w:t xml:space="preserve">in all plots </w:t>
      </w:r>
      <w:r w:rsidRPr="00A163D8">
        <w:rPr>
          <w:szCs w:val="24"/>
        </w:rPr>
        <w:t>are analyzed relative to the TC center and extend out to 450 km.</w:t>
      </w:r>
    </w:p>
    <w:p w14:paraId="4EF24B9E" w14:textId="77777777" w:rsidR="005802D6" w:rsidRDefault="005802D6" w:rsidP="005802D6">
      <w:pPr>
        <w:spacing w:line="480" w:lineRule="auto"/>
        <w:rPr>
          <w:sz w:val="22"/>
          <w:szCs w:val="22"/>
        </w:rPr>
      </w:pPr>
    </w:p>
    <w:p w14:paraId="404BBBD3" w14:textId="77777777" w:rsidR="005802D6" w:rsidRDefault="005802D6" w:rsidP="005802D6">
      <w:pPr>
        <w:spacing w:line="480" w:lineRule="auto"/>
        <w:jc w:val="both"/>
        <w:rPr>
          <w:b/>
        </w:rPr>
      </w:pPr>
    </w:p>
    <w:p w14:paraId="347155CF" w14:textId="77777777" w:rsidR="005802D6" w:rsidRDefault="005802D6" w:rsidP="005802D6">
      <w:pPr>
        <w:spacing w:line="480" w:lineRule="auto"/>
        <w:jc w:val="both"/>
        <w:rPr>
          <w:b/>
        </w:rPr>
      </w:pPr>
    </w:p>
    <w:p w14:paraId="7AF5BCF7" w14:textId="77777777" w:rsidR="005802D6" w:rsidRDefault="005802D6" w:rsidP="005802D6">
      <w:pPr>
        <w:spacing w:line="480" w:lineRule="auto"/>
        <w:jc w:val="both"/>
        <w:rPr>
          <w:b/>
        </w:rPr>
      </w:pPr>
      <w:r w:rsidRPr="00616D64">
        <w:rPr>
          <w:b/>
          <w:noProof/>
        </w:rPr>
        <w:lastRenderedPageBreak/>
        <w:drawing>
          <wp:inline distT="0" distB="0" distL="0" distR="0" wp14:anchorId="451A5E3F" wp14:editId="1F9E7DFE">
            <wp:extent cx="5933440" cy="3393440"/>
            <wp:effectExtent l="0" t="0" r="10160" b="10160"/>
            <wp:docPr id="23" name="Picture 23" descr="Macintosh HD:Users:jason:Desktop:DesktopOld:SUNY_phd:dissertation:dissertation_figures:chapter4:figures_jpgs:fi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on:Desktop:DesktopOld:SUNY_phd:dissertation:dissertation_figures:chapter4:figures_jpgs:fig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p>
    <w:p w14:paraId="405F369B" w14:textId="77777777"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del w:id="1114" w:author="Microsoft Office User" w:date="2017-06-07T14:19:00Z">
        <w:r w:rsidRPr="00A163D8" w:rsidDel="00E666AC">
          <w:rPr>
            <w:szCs w:val="24"/>
          </w:rPr>
          <w:delText>4.</w:delText>
        </w:r>
      </w:del>
      <w:r w:rsidRPr="00A163D8">
        <w:rPr>
          <w:szCs w:val="24"/>
        </w:rPr>
        <w:t xml:space="preserve">5: 200 </w:t>
      </w:r>
      <w:proofErr w:type="spellStart"/>
      <w:r w:rsidRPr="00A163D8">
        <w:rPr>
          <w:szCs w:val="24"/>
        </w:rPr>
        <w:t>hPa</w:t>
      </w:r>
      <w:proofErr w:type="spellEnd"/>
      <w:r w:rsidRPr="00A163D8">
        <w:rPr>
          <w:szCs w:val="24"/>
        </w:rPr>
        <w:t xml:space="preserve"> azimuthally averaged (top) ice mixing ratio (g kg</w:t>
      </w:r>
      <w:r w:rsidRPr="00A163D8">
        <w:rPr>
          <w:szCs w:val="24"/>
          <w:vertAlign w:val="superscript"/>
        </w:rPr>
        <w:t>-1</w:t>
      </w:r>
      <w:r w:rsidRPr="00A163D8">
        <w:rPr>
          <w:szCs w:val="24"/>
        </w:rPr>
        <w:t>) and longwave radiation tendency (K h</w:t>
      </w:r>
      <w:r w:rsidRPr="00A163D8">
        <w:rPr>
          <w:szCs w:val="24"/>
          <w:vertAlign w:val="superscript"/>
        </w:rPr>
        <w:t>-1</w:t>
      </w:r>
      <w:r w:rsidRPr="00A163D8">
        <w:rPr>
          <w:szCs w:val="24"/>
        </w:rPr>
        <w:t xml:space="preserve">) derived from the 03-08 August NRH1 study period at 300 and 400 km radii. </w:t>
      </w:r>
    </w:p>
    <w:p w14:paraId="1FBEC149" w14:textId="77777777" w:rsidR="005802D6" w:rsidRDefault="005802D6" w:rsidP="005802D6">
      <w:pPr>
        <w:spacing w:line="480" w:lineRule="auto"/>
        <w:jc w:val="both"/>
        <w:rPr>
          <w:b/>
        </w:rPr>
      </w:pPr>
    </w:p>
    <w:p w14:paraId="7409D35A" w14:textId="77777777" w:rsidR="005802D6" w:rsidRDefault="005802D6" w:rsidP="005802D6">
      <w:pPr>
        <w:spacing w:line="480" w:lineRule="auto"/>
        <w:jc w:val="both"/>
        <w:rPr>
          <w:b/>
        </w:rPr>
      </w:pPr>
    </w:p>
    <w:p w14:paraId="37FE08A0" w14:textId="77777777" w:rsidR="005802D6" w:rsidRDefault="005802D6" w:rsidP="005802D6">
      <w:pPr>
        <w:spacing w:line="480" w:lineRule="auto"/>
        <w:jc w:val="both"/>
        <w:rPr>
          <w:b/>
        </w:rPr>
      </w:pPr>
    </w:p>
    <w:p w14:paraId="279DAF61" w14:textId="003E8CE2" w:rsidR="005802D6" w:rsidRDefault="005802D6" w:rsidP="005802D6">
      <w:pPr>
        <w:rPr>
          <w:sz w:val="22"/>
          <w:szCs w:val="22"/>
        </w:rPr>
      </w:pPr>
    </w:p>
    <w:p w14:paraId="675DDA21" w14:textId="19017656" w:rsidR="005802D6" w:rsidRDefault="00D974D0" w:rsidP="00707988">
      <w:pPr>
        <w:jc w:val="both"/>
        <w:rPr>
          <w:szCs w:val="24"/>
        </w:rPr>
      </w:pPr>
      <w:r w:rsidRPr="00047154">
        <w:rPr>
          <w:noProof/>
          <w:szCs w:val="24"/>
        </w:rPr>
        <w:lastRenderedPageBreak/>
        <w:drawing>
          <wp:inline distT="0" distB="0" distL="0" distR="0" wp14:anchorId="2E5602A0" wp14:editId="6122E451">
            <wp:extent cx="5933440" cy="4450080"/>
            <wp:effectExtent l="0" t="0" r="10160" b="0"/>
            <wp:docPr id="254" name="Picture 254" descr="Macintosh HD:Users:jason:Desktop:DesktopOld:SUNY_phd:dissertation:dissertation_figures:chapter4:figures_jpgs:fi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SUNY_phd:dissertation:dissertation_figures:chapter4:figures_jpgs:fig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4E48817C" w14:textId="77777777" w:rsidR="00585407" w:rsidRDefault="00585407" w:rsidP="00047154">
      <w:pPr>
        <w:ind w:right="360"/>
        <w:jc w:val="both"/>
        <w:rPr>
          <w:szCs w:val="24"/>
        </w:rPr>
      </w:pPr>
    </w:p>
    <w:p w14:paraId="1685FF2E" w14:textId="79ADF989" w:rsidR="005802D6" w:rsidRPr="00A163D8" w:rsidRDefault="005802D6" w:rsidP="005802D6">
      <w:pPr>
        <w:ind w:left="360" w:right="360"/>
        <w:jc w:val="both"/>
        <w:rPr>
          <w:szCs w:val="24"/>
        </w:rPr>
      </w:pPr>
      <w:r w:rsidRPr="00A163D8">
        <w:rPr>
          <w:szCs w:val="24"/>
        </w:rPr>
        <w:t>Fig</w:t>
      </w:r>
      <w:r>
        <w:rPr>
          <w:szCs w:val="24"/>
        </w:rPr>
        <w:t>ure</w:t>
      </w:r>
      <w:ins w:id="1115" w:author="Microsoft Office User" w:date="2017-06-07T14:33:00Z">
        <w:r w:rsidR="0063023F">
          <w:rPr>
            <w:szCs w:val="24"/>
          </w:rPr>
          <w:t xml:space="preserve"> </w:t>
        </w:r>
      </w:ins>
      <w:del w:id="1116" w:author="Microsoft Office User" w:date="2017-06-07T14:33:00Z">
        <w:r w:rsidRPr="00A163D8" w:rsidDel="0063023F">
          <w:rPr>
            <w:szCs w:val="24"/>
          </w:rPr>
          <w:delText xml:space="preserve"> 4.</w:delText>
        </w:r>
      </w:del>
      <w:r w:rsidRPr="00A163D8">
        <w:rPr>
          <w:szCs w:val="24"/>
        </w:rPr>
        <w:t>6: 3-hourly radius-height cross-sections of azimuthally averaged total radiation tendency (K h</w:t>
      </w:r>
      <w:r w:rsidRPr="00A163D8">
        <w:rPr>
          <w:szCs w:val="24"/>
          <w:vertAlign w:val="superscript"/>
        </w:rPr>
        <w:t>-1</w:t>
      </w:r>
      <w:r w:rsidRPr="00A163D8">
        <w:rPr>
          <w:szCs w:val="24"/>
        </w:rPr>
        <w:t>) derived from the NRH1 from 06 Aug 0000 LST to 07 Aug 0000 LST.  The shaded boxes highlight the regions from z=</w:t>
      </w:r>
      <w:r w:rsidR="00585407">
        <w:rPr>
          <w:szCs w:val="24"/>
        </w:rPr>
        <w:t>3</w:t>
      </w:r>
      <w:r w:rsidRPr="00A163D8">
        <w:rPr>
          <w:szCs w:val="24"/>
        </w:rPr>
        <w:t>-1</w:t>
      </w:r>
      <w:r w:rsidR="00585407">
        <w:rPr>
          <w:szCs w:val="24"/>
        </w:rPr>
        <w:t>3</w:t>
      </w:r>
      <w:r w:rsidRPr="00A163D8">
        <w:rPr>
          <w:szCs w:val="24"/>
        </w:rPr>
        <w:t xml:space="preserve"> km from R=50-</w:t>
      </w:r>
      <w:r w:rsidR="0079456B">
        <w:rPr>
          <w:szCs w:val="24"/>
        </w:rPr>
        <w:t>200</w:t>
      </w:r>
      <w:r w:rsidR="00585407" w:rsidRPr="00A163D8">
        <w:rPr>
          <w:szCs w:val="24"/>
        </w:rPr>
        <w:t xml:space="preserve"> </w:t>
      </w:r>
      <w:r w:rsidRPr="00A163D8">
        <w:rPr>
          <w:szCs w:val="24"/>
        </w:rPr>
        <w:t>km (A) and R=</w:t>
      </w:r>
      <w:r w:rsidR="0079456B">
        <w:rPr>
          <w:szCs w:val="24"/>
        </w:rPr>
        <w:t>200</w:t>
      </w:r>
      <w:r w:rsidRPr="00A163D8">
        <w:rPr>
          <w:szCs w:val="24"/>
        </w:rPr>
        <w:t>-400 km (B).  The bold contours denote regions of zero net radiation tendencies.  Radii are analyzed relative to the TC center and extend out to R=450 km.</w:t>
      </w:r>
    </w:p>
    <w:p w14:paraId="2D9B3D5C" w14:textId="77777777" w:rsidR="005802D6" w:rsidRDefault="005802D6" w:rsidP="005802D6">
      <w:pPr>
        <w:spacing w:line="480" w:lineRule="auto"/>
        <w:jc w:val="both"/>
        <w:rPr>
          <w:b/>
        </w:rPr>
      </w:pPr>
    </w:p>
    <w:p w14:paraId="378DCE5C" w14:textId="77777777" w:rsidR="005802D6" w:rsidRDefault="005802D6" w:rsidP="005802D6">
      <w:pPr>
        <w:spacing w:line="480" w:lineRule="auto"/>
        <w:jc w:val="both"/>
        <w:rPr>
          <w:b/>
        </w:rPr>
      </w:pPr>
    </w:p>
    <w:p w14:paraId="56327464" w14:textId="77777777" w:rsidR="005802D6" w:rsidRDefault="005802D6" w:rsidP="005802D6">
      <w:pPr>
        <w:spacing w:line="480" w:lineRule="auto"/>
        <w:jc w:val="both"/>
        <w:rPr>
          <w:b/>
        </w:rPr>
      </w:pPr>
    </w:p>
    <w:p w14:paraId="68A7F96A" w14:textId="77777777" w:rsidR="005802D6" w:rsidRDefault="005802D6" w:rsidP="005802D6">
      <w:pPr>
        <w:spacing w:line="480" w:lineRule="auto"/>
        <w:jc w:val="both"/>
        <w:rPr>
          <w:b/>
        </w:rPr>
      </w:pPr>
    </w:p>
    <w:p w14:paraId="33BE94BB" w14:textId="208595B1" w:rsidR="005802D6" w:rsidRDefault="00D974D0" w:rsidP="005802D6">
      <w:pPr>
        <w:spacing w:line="480" w:lineRule="auto"/>
        <w:jc w:val="both"/>
        <w:rPr>
          <w:b/>
        </w:rPr>
      </w:pPr>
      <w:r w:rsidRPr="00047154">
        <w:rPr>
          <w:b/>
          <w:noProof/>
        </w:rPr>
        <w:lastRenderedPageBreak/>
        <w:drawing>
          <wp:inline distT="0" distB="0" distL="0" distR="0" wp14:anchorId="7721F920" wp14:editId="741A86A6">
            <wp:extent cx="5933440" cy="4450080"/>
            <wp:effectExtent l="0" t="0" r="10160" b="0"/>
            <wp:docPr id="255" name="Picture 255" descr="Macintosh HD:Users:jason:Desktop:DesktopOld:SUNY_phd:dissertation:dissertation_figures:chapter4:figures_jpgs:fi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DesktopOld:SUNY_phd:dissertation:dissertation_figures:chapter4:figures_jpgs:fig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315C946A" w14:textId="224AF748" w:rsidR="005802D6" w:rsidRPr="00A163D8" w:rsidRDefault="005802D6" w:rsidP="005802D6">
      <w:pPr>
        <w:ind w:left="360" w:right="360"/>
        <w:jc w:val="both"/>
        <w:rPr>
          <w:szCs w:val="24"/>
        </w:rPr>
      </w:pPr>
      <w:r>
        <w:rPr>
          <w:szCs w:val="24"/>
        </w:rPr>
        <w:t>Figure</w:t>
      </w:r>
      <w:ins w:id="1117" w:author="Microsoft Office User" w:date="2017-06-07T14:33:00Z">
        <w:r w:rsidR="0063023F">
          <w:rPr>
            <w:szCs w:val="24"/>
          </w:rPr>
          <w:t xml:space="preserve"> </w:t>
        </w:r>
      </w:ins>
      <w:del w:id="1118" w:author="Microsoft Office User" w:date="2017-06-07T14:33:00Z">
        <w:r w:rsidDel="0063023F">
          <w:rPr>
            <w:szCs w:val="24"/>
          </w:rPr>
          <w:delText xml:space="preserve"> 4.</w:delText>
        </w:r>
      </w:del>
      <w:r>
        <w:rPr>
          <w:szCs w:val="24"/>
        </w:rPr>
        <w:t>7</w:t>
      </w:r>
      <w:r w:rsidRPr="00A163D8">
        <w:rPr>
          <w:szCs w:val="24"/>
        </w:rPr>
        <w:t xml:space="preserve">: 3-hourly radius-height cross-sections of azimuthally averaged </w:t>
      </w:r>
      <w:r>
        <w:rPr>
          <w:szCs w:val="24"/>
        </w:rPr>
        <w:t>shortwave</w:t>
      </w:r>
      <w:r w:rsidRPr="00A163D8">
        <w:rPr>
          <w:szCs w:val="24"/>
        </w:rPr>
        <w:t xml:space="preserve"> radiation tendency (K h</w:t>
      </w:r>
      <w:r w:rsidRPr="00A163D8">
        <w:rPr>
          <w:szCs w:val="24"/>
          <w:vertAlign w:val="superscript"/>
        </w:rPr>
        <w:t>-1</w:t>
      </w:r>
      <w:r w:rsidRPr="00A163D8">
        <w:rPr>
          <w:szCs w:val="24"/>
        </w:rPr>
        <w:t>) derived from the NRH1 from 06 Aug 0000 LST to 07 Aug 0000 LST.  The shaded boxes highlight the regions from z=</w:t>
      </w:r>
      <w:r w:rsidR="00574B19">
        <w:rPr>
          <w:szCs w:val="24"/>
        </w:rPr>
        <w:t>3</w:t>
      </w:r>
      <w:r w:rsidRPr="00A163D8">
        <w:rPr>
          <w:szCs w:val="24"/>
        </w:rPr>
        <w:t>-1</w:t>
      </w:r>
      <w:r w:rsidR="00574B19">
        <w:rPr>
          <w:szCs w:val="24"/>
        </w:rPr>
        <w:t>3</w:t>
      </w:r>
      <w:r w:rsidRPr="00A163D8">
        <w:rPr>
          <w:szCs w:val="24"/>
        </w:rPr>
        <w:t xml:space="preserve"> km from R=50-</w:t>
      </w:r>
      <w:r w:rsidR="009B7A1B">
        <w:rPr>
          <w:szCs w:val="24"/>
        </w:rPr>
        <w:t>200</w:t>
      </w:r>
      <w:r w:rsidR="00574B19" w:rsidRPr="00A163D8">
        <w:rPr>
          <w:szCs w:val="24"/>
        </w:rPr>
        <w:t xml:space="preserve"> </w:t>
      </w:r>
      <w:r w:rsidRPr="00A163D8">
        <w:rPr>
          <w:szCs w:val="24"/>
        </w:rPr>
        <w:t>km (A) and R=</w:t>
      </w:r>
      <w:r w:rsidR="009B7A1B">
        <w:rPr>
          <w:szCs w:val="24"/>
        </w:rPr>
        <w:t>200</w:t>
      </w:r>
      <w:r w:rsidRPr="00A163D8">
        <w:rPr>
          <w:szCs w:val="24"/>
        </w:rPr>
        <w:t>-400 km (B).  The bold contours denote regions of zero net radiation tendencies.  Radii are analyzed relative to the TC center and extend out to R=450 km.</w:t>
      </w:r>
    </w:p>
    <w:p w14:paraId="47B66F1D" w14:textId="77777777" w:rsidR="005802D6" w:rsidRDefault="005802D6" w:rsidP="005802D6">
      <w:pPr>
        <w:spacing w:line="480" w:lineRule="auto"/>
        <w:jc w:val="both"/>
        <w:rPr>
          <w:b/>
        </w:rPr>
      </w:pPr>
    </w:p>
    <w:p w14:paraId="3CD185C0" w14:textId="77777777" w:rsidR="005802D6" w:rsidRDefault="005802D6" w:rsidP="005802D6">
      <w:pPr>
        <w:spacing w:line="480" w:lineRule="auto"/>
        <w:jc w:val="both"/>
        <w:rPr>
          <w:b/>
        </w:rPr>
      </w:pPr>
    </w:p>
    <w:p w14:paraId="4D04E4E6" w14:textId="77777777" w:rsidR="005802D6" w:rsidRDefault="005802D6" w:rsidP="005802D6">
      <w:pPr>
        <w:spacing w:line="480" w:lineRule="auto"/>
        <w:jc w:val="both"/>
        <w:rPr>
          <w:b/>
        </w:rPr>
      </w:pPr>
    </w:p>
    <w:p w14:paraId="4FCE36B4" w14:textId="77777777" w:rsidR="005802D6" w:rsidRDefault="005802D6" w:rsidP="005802D6">
      <w:pPr>
        <w:spacing w:line="480" w:lineRule="auto"/>
        <w:jc w:val="both"/>
        <w:rPr>
          <w:b/>
        </w:rPr>
      </w:pPr>
    </w:p>
    <w:p w14:paraId="3515677D" w14:textId="77777777" w:rsidR="005802D6" w:rsidRDefault="005802D6" w:rsidP="005802D6">
      <w:pPr>
        <w:spacing w:line="480" w:lineRule="auto"/>
        <w:jc w:val="both"/>
        <w:rPr>
          <w:b/>
        </w:rPr>
      </w:pPr>
    </w:p>
    <w:p w14:paraId="113006EC" w14:textId="3FCE63DA" w:rsidR="005802D6" w:rsidRDefault="005247A6" w:rsidP="005802D6">
      <w:pPr>
        <w:spacing w:line="480" w:lineRule="auto"/>
        <w:jc w:val="both"/>
        <w:rPr>
          <w:b/>
        </w:rPr>
      </w:pPr>
      <w:r w:rsidRPr="00047154">
        <w:rPr>
          <w:b/>
          <w:noProof/>
        </w:rPr>
        <w:lastRenderedPageBreak/>
        <w:drawing>
          <wp:inline distT="0" distB="0" distL="0" distR="0" wp14:anchorId="5DD7942A" wp14:editId="1641596E">
            <wp:extent cx="5933440" cy="4450080"/>
            <wp:effectExtent l="0" t="0" r="10160" b="0"/>
            <wp:docPr id="160" name="Picture 160" descr="Macintosh HD:Users:jason:Desktop:DesktopOld:SUNY_phd:dissertation:dissertation_figures:chapter4:figures_jpgs:fi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son:Desktop:DesktopOld:SUNY_phd:dissertation:dissertation_figures:chapter4:figures_jpgs:fig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7A863D69" w14:textId="373C39F6" w:rsidR="005802D6" w:rsidRPr="00A163D8" w:rsidRDefault="005802D6" w:rsidP="005802D6">
      <w:pPr>
        <w:ind w:left="360" w:right="360"/>
        <w:jc w:val="both"/>
        <w:rPr>
          <w:szCs w:val="24"/>
        </w:rPr>
      </w:pPr>
      <w:r>
        <w:rPr>
          <w:szCs w:val="24"/>
        </w:rPr>
        <w:t xml:space="preserve">Figure </w:t>
      </w:r>
      <w:del w:id="1119" w:author="Microsoft Office User" w:date="2017-06-07T14:33:00Z">
        <w:r w:rsidDel="0063023F">
          <w:rPr>
            <w:szCs w:val="24"/>
          </w:rPr>
          <w:delText>4.</w:delText>
        </w:r>
      </w:del>
      <w:r>
        <w:rPr>
          <w:szCs w:val="24"/>
        </w:rPr>
        <w:t>8</w:t>
      </w:r>
      <w:r w:rsidRPr="00A163D8">
        <w:rPr>
          <w:szCs w:val="24"/>
        </w:rPr>
        <w:t xml:space="preserve">: 3-hourly radius-height cross-sections of azimuthally averaged </w:t>
      </w:r>
      <w:r>
        <w:rPr>
          <w:szCs w:val="24"/>
        </w:rPr>
        <w:t>longwave</w:t>
      </w:r>
      <w:r w:rsidRPr="00A163D8">
        <w:rPr>
          <w:szCs w:val="24"/>
        </w:rPr>
        <w:t xml:space="preserve"> radiation tendency (K h</w:t>
      </w:r>
      <w:r w:rsidRPr="00A163D8">
        <w:rPr>
          <w:szCs w:val="24"/>
          <w:vertAlign w:val="superscript"/>
        </w:rPr>
        <w:t>-1</w:t>
      </w:r>
      <w:r w:rsidRPr="00A163D8">
        <w:rPr>
          <w:szCs w:val="24"/>
        </w:rPr>
        <w:t>) derived from the NRH1 from 06 Aug 0000 LST to 07 Aug 0000 LST.  The shaded boxes highlight the regions from z=</w:t>
      </w:r>
      <w:r w:rsidR="006C5D9B">
        <w:rPr>
          <w:szCs w:val="24"/>
        </w:rPr>
        <w:t>3</w:t>
      </w:r>
      <w:r w:rsidRPr="00A163D8">
        <w:rPr>
          <w:szCs w:val="24"/>
        </w:rPr>
        <w:t>-1</w:t>
      </w:r>
      <w:r w:rsidR="006C5D9B">
        <w:rPr>
          <w:szCs w:val="24"/>
        </w:rPr>
        <w:t>3</w:t>
      </w:r>
      <w:r w:rsidRPr="00A163D8">
        <w:rPr>
          <w:szCs w:val="24"/>
        </w:rPr>
        <w:t xml:space="preserve"> km from R=50-</w:t>
      </w:r>
      <w:r w:rsidR="005247A6">
        <w:rPr>
          <w:szCs w:val="24"/>
        </w:rPr>
        <w:t>200</w:t>
      </w:r>
      <w:r w:rsidR="006C5D9B" w:rsidRPr="00A163D8">
        <w:rPr>
          <w:szCs w:val="24"/>
        </w:rPr>
        <w:t xml:space="preserve"> </w:t>
      </w:r>
      <w:r w:rsidRPr="00A163D8">
        <w:rPr>
          <w:szCs w:val="24"/>
        </w:rPr>
        <w:t>km (A) and R=</w:t>
      </w:r>
      <w:r w:rsidR="005247A6">
        <w:rPr>
          <w:szCs w:val="24"/>
        </w:rPr>
        <w:t>200</w:t>
      </w:r>
      <w:r w:rsidRPr="00A163D8">
        <w:rPr>
          <w:szCs w:val="24"/>
        </w:rPr>
        <w:t>-400 km (B).  The bold contours denote regions of zero net radiation tendencies.  Radii are analyzed relative to the TC center and extend out to R=450 km.</w:t>
      </w:r>
    </w:p>
    <w:p w14:paraId="0AEECF65" w14:textId="77777777" w:rsidR="005802D6" w:rsidRDefault="005802D6" w:rsidP="005802D6">
      <w:pPr>
        <w:spacing w:line="480" w:lineRule="auto"/>
        <w:jc w:val="both"/>
        <w:rPr>
          <w:b/>
        </w:rPr>
      </w:pPr>
    </w:p>
    <w:p w14:paraId="06971F0D" w14:textId="77777777" w:rsidR="005802D6" w:rsidRDefault="005802D6" w:rsidP="005802D6">
      <w:pPr>
        <w:spacing w:line="480" w:lineRule="auto"/>
        <w:jc w:val="both"/>
        <w:rPr>
          <w:b/>
        </w:rPr>
      </w:pPr>
    </w:p>
    <w:p w14:paraId="6E8EE287" w14:textId="77777777" w:rsidR="005802D6" w:rsidRDefault="005802D6" w:rsidP="005802D6">
      <w:pPr>
        <w:spacing w:line="480" w:lineRule="auto"/>
        <w:jc w:val="both"/>
        <w:rPr>
          <w:b/>
        </w:rPr>
      </w:pPr>
    </w:p>
    <w:p w14:paraId="7A9546B5" w14:textId="77777777" w:rsidR="005802D6" w:rsidRDefault="005802D6" w:rsidP="005802D6">
      <w:pPr>
        <w:spacing w:line="480" w:lineRule="auto"/>
        <w:jc w:val="both"/>
        <w:rPr>
          <w:b/>
        </w:rPr>
      </w:pPr>
    </w:p>
    <w:p w14:paraId="4BC67CB9" w14:textId="77777777" w:rsidR="005802D6" w:rsidRDefault="005802D6" w:rsidP="005802D6">
      <w:pPr>
        <w:spacing w:line="480" w:lineRule="auto"/>
        <w:jc w:val="both"/>
        <w:rPr>
          <w:b/>
        </w:rPr>
      </w:pPr>
    </w:p>
    <w:p w14:paraId="18AB9F80" w14:textId="77777777" w:rsidR="005802D6" w:rsidRPr="00616D64" w:rsidRDefault="005802D6" w:rsidP="005802D6">
      <w:pPr>
        <w:spacing w:line="480" w:lineRule="auto"/>
        <w:jc w:val="both"/>
        <w:rPr>
          <w:b/>
        </w:rPr>
      </w:pPr>
      <w:r w:rsidRPr="00616D64">
        <w:rPr>
          <w:b/>
          <w:noProof/>
        </w:rPr>
        <w:lastRenderedPageBreak/>
        <w:drawing>
          <wp:inline distT="0" distB="0" distL="0" distR="0" wp14:anchorId="638F620D" wp14:editId="0EB17B9F">
            <wp:extent cx="5933440" cy="4450080"/>
            <wp:effectExtent l="0" t="0" r="10160" b="0"/>
            <wp:docPr id="30" name="Picture 30" descr="Macintosh HD:Users:jason:Desktop:DesktopOld:SUNY_phd:dissertation:dissertation_figures:chapter4:figures_jpgs:fi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son:Desktop:DesktopOld:SUNY_phd:dissertation:dissertation_figures:chapter4:figures_jpgs:fig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0B12A042" w14:textId="486C8341"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20" w:author="Microsoft Office User" w:date="2017-06-07T14:34:00Z">
        <w:r w:rsidR="005A381F">
          <w:rPr>
            <w:szCs w:val="24"/>
          </w:rPr>
          <w:t>9</w:t>
        </w:r>
      </w:ins>
      <w:del w:id="1121" w:author="Microsoft Office User" w:date="2017-06-07T14:34:00Z">
        <w:r w:rsidRPr="00A163D8" w:rsidDel="0063023F">
          <w:rPr>
            <w:szCs w:val="24"/>
          </w:rPr>
          <w:delText>4.</w:delText>
        </w:r>
        <w:r w:rsidDel="0063023F">
          <w:rPr>
            <w:szCs w:val="24"/>
          </w:rPr>
          <w:delText>9</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potential temperature (K) derived from the 03-08 August NRH1 study period </w:t>
      </w:r>
      <w:r>
        <w:rPr>
          <w:szCs w:val="24"/>
        </w:rPr>
        <w:t xml:space="preserve">for </w:t>
      </w:r>
      <w:r w:rsidRPr="00A163D8">
        <w:rPr>
          <w:szCs w:val="24"/>
        </w:rPr>
        <w:t xml:space="preserve">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450 km.</w:t>
      </w:r>
    </w:p>
    <w:p w14:paraId="649AC4A3" w14:textId="77777777" w:rsidR="005802D6" w:rsidRDefault="005802D6" w:rsidP="005802D6">
      <w:pPr>
        <w:spacing w:line="480" w:lineRule="auto"/>
        <w:jc w:val="both"/>
        <w:rPr>
          <w:b/>
        </w:rPr>
      </w:pPr>
    </w:p>
    <w:p w14:paraId="2076980E" w14:textId="77777777" w:rsidR="005802D6" w:rsidRDefault="005802D6" w:rsidP="005802D6">
      <w:pPr>
        <w:spacing w:line="480" w:lineRule="auto"/>
        <w:jc w:val="both"/>
        <w:rPr>
          <w:b/>
        </w:rPr>
      </w:pPr>
    </w:p>
    <w:p w14:paraId="00B407B6" w14:textId="77777777" w:rsidR="005802D6" w:rsidRDefault="005802D6" w:rsidP="005802D6">
      <w:pPr>
        <w:spacing w:line="480" w:lineRule="auto"/>
        <w:jc w:val="both"/>
        <w:rPr>
          <w:b/>
        </w:rPr>
      </w:pPr>
    </w:p>
    <w:p w14:paraId="1598948E" w14:textId="77777777" w:rsidR="005802D6" w:rsidRDefault="005802D6" w:rsidP="005802D6">
      <w:pPr>
        <w:spacing w:line="480" w:lineRule="auto"/>
        <w:jc w:val="both"/>
        <w:rPr>
          <w:b/>
        </w:rPr>
      </w:pPr>
    </w:p>
    <w:p w14:paraId="1987D159" w14:textId="77777777" w:rsidR="005802D6" w:rsidRDefault="005802D6" w:rsidP="005802D6">
      <w:pPr>
        <w:spacing w:line="480" w:lineRule="auto"/>
        <w:jc w:val="both"/>
        <w:rPr>
          <w:b/>
        </w:rPr>
      </w:pPr>
    </w:p>
    <w:p w14:paraId="0A77066F" w14:textId="77777777" w:rsidR="005802D6" w:rsidRDefault="005802D6" w:rsidP="005802D6">
      <w:pPr>
        <w:spacing w:line="480" w:lineRule="auto"/>
        <w:jc w:val="both"/>
        <w:rPr>
          <w:b/>
        </w:rPr>
      </w:pPr>
    </w:p>
    <w:p w14:paraId="133E89E9" w14:textId="77777777" w:rsidR="005802D6" w:rsidRDefault="005802D6" w:rsidP="005802D6">
      <w:pPr>
        <w:spacing w:line="480" w:lineRule="auto"/>
        <w:jc w:val="both"/>
        <w:rPr>
          <w:b/>
        </w:rPr>
      </w:pPr>
    </w:p>
    <w:p w14:paraId="613D669A" w14:textId="77777777" w:rsidR="005802D6" w:rsidRDefault="005802D6" w:rsidP="005802D6">
      <w:pPr>
        <w:spacing w:line="480" w:lineRule="auto"/>
        <w:jc w:val="both"/>
        <w:rPr>
          <w:sz w:val="22"/>
          <w:szCs w:val="22"/>
        </w:rPr>
      </w:pPr>
      <w:r w:rsidRPr="00616D64">
        <w:rPr>
          <w:b/>
          <w:noProof/>
        </w:rPr>
        <w:lastRenderedPageBreak/>
        <w:drawing>
          <wp:inline distT="0" distB="0" distL="0" distR="0" wp14:anchorId="49E02FA5" wp14:editId="38909F37">
            <wp:extent cx="5933440" cy="4378960"/>
            <wp:effectExtent l="0" t="0" r="10160" b="0"/>
            <wp:docPr id="39" name="Picture 39" descr="Macintosh HD:Users:jason:Desktop:DesktopOld:SUNY_phd:dissertation:dissertation_figures:chapter4:figures_jpgs:fig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son:Desktop:DesktopOld:SUNY_phd:dissertation:dissertation_figures:chapter4:figures_jpgs:fig4.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440" cy="4378960"/>
                    </a:xfrm>
                    <a:prstGeom prst="rect">
                      <a:avLst/>
                    </a:prstGeom>
                    <a:noFill/>
                    <a:ln>
                      <a:noFill/>
                    </a:ln>
                  </pic:spPr>
                </pic:pic>
              </a:graphicData>
            </a:graphic>
          </wp:inline>
        </w:drawing>
      </w:r>
    </w:p>
    <w:p w14:paraId="0B9617EC" w14:textId="77777777" w:rsidR="005802D6" w:rsidRDefault="005802D6" w:rsidP="005802D6">
      <w:pPr>
        <w:rPr>
          <w:sz w:val="22"/>
          <w:szCs w:val="22"/>
        </w:rPr>
      </w:pPr>
    </w:p>
    <w:p w14:paraId="18207F2B" w14:textId="01316624" w:rsidR="005802D6" w:rsidRPr="00A163D8" w:rsidRDefault="005802D6" w:rsidP="0084428F">
      <w:pPr>
        <w:ind w:left="360" w:right="360"/>
        <w:jc w:val="both"/>
        <w:rPr>
          <w:szCs w:val="24"/>
        </w:rPr>
      </w:pPr>
      <w:r w:rsidRPr="00A163D8">
        <w:rPr>
          <w:szCs w:val="24"/>
        </w:rPr>
        <w:t>Fig</w:t>
      </w:r>
      <w:r>
        <w:rPr>
          <w:szCs w:val="24"/>
        </w:rPr>
        <w:t>ure</w:t>
      </w:r>
      <w:r w:rsidRPr="00A163D8">
        <w:rPr>
          <w:szCs w:val="24"/>
        </w:rPr>
        <w:t xml:space="preserve"> </w:t>
      </w:r>
      <w:ins w:id="1122" w:author="Microsoft Office User" w:date="2017-06-07T14:35:00Z">
        <w:r w:rsidR="005A381F">
          <w:rPr>
            <w:szCs w:val="24"/>
          </w:rPr>
          <w:t>10</w:t>
        </w:r>
      </w:ins>
      <w:del w:id="1123" w:author="Microsoft Office User" w:date="2017-06-07T14:35:00Z">
        <w:r w:rsidRPr="00A163D8" w:rsidDel="005A381F">
          <w:rPr>
            <w:szCs w:val="24"/>
          </w:rPr>
          <w:delText>4.</w:delText>
        </w:r>
        <w:r w:rsidDel="005A381F">
          <w:rPr>
            <w:szCs w:val="24"/>
          </w:rPr>
          <w:delText>10</w:delText>
        </w:r>
      </w:del>
      <w:r w:rsidRPr="00A163D8">
        <w:rPr>
          <w:szCs w:val="24"/>
        </w:rPr>
        <w:t xml:space="preserve">: Azimuthally averaged potential temperature (K) derived from the 03-08 August NRH1 study period for the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vertical levels.  Analyses include the 150, 300, and 450 km radii.</w:t>
      </w:r>
    </w:p>
    <w:p w14:paraId="31BB6492" w14:textId="77777777" w:rsidR="005802D6" w:rsidRDefault="005802D6" w:rsidP="005802D6">
      <w:pPr>
        <w:rPr>
          <w:sz w:val="22"/>
          <w:szCs w:val="22"/>
        </w:rPr>
      </w:pPr>
    </w:p>
    <w:p w14:paraId="7D0E079B" w14:textId="77777777" w:rsidR="005802D6" w:rsidRDefault="005802D6" w:rsidP="005802D6">
      <w:pPr>
        <w:rPr>
          <w:sz w:val="22"/>
          <w:szCs w:val="22"/>
        </w:rPr>
      </w:pPr>
    </w:p>
    <w:p w14:paraId="1E46CBF5" w14:textId="77777777" w:rsidR="005802D6" w:rsidRDefault="005802D6" w:rsidP="005802D6">
      <w:pPr>
        <w:rPr>
          <w:sz w:val="22"/>
          <w:szCs w:val="22"/>
        </w:rPr>
      </w:pPr>
    </w:p>
    <w:p w14:paraId="1D0B3938" w14:textId="77777777" w:rsidR="005802D6" w:rsidRDefault="005802D6" w:rsidP="005802D6">
      <w:pPr>
        <w:rPr>
          <w:sz w:val="22"/>
          <w:szCs w:val="22"/>
        </w:rPr>
      </w:pPr>
    </w:p>
    <w:p w14:paraId="529ECA32" w14:textId="77777777" w:rsidR="005802D6" w:rsidRDefault="005802D6" w:rsidP="005802D6">
      <w:pPr>
        <w:rPr>
          <w:sz w:val="22"/>
          <w:szCs w:val="22"/>
        </w:rPr>
      </w:pPr>
    </w:p>
    <w:p w14:paraId="30BFCA7D" w14:textId="77777777" w:rsidR="005802D6" w:rsidRDefault="005802D6" w:rsidP="005802D6">
      <w:pPr>
        <w:rPr>
          <w:sz w:val="22"/>
          <w:szCs w:val="22"/>
        </w:rPr>
      </w:pPr>
    </w:p>
    <w:p w14:paraId="48C7ED95" w14:textId="77777777" w:rsidR="005802D6" w:rsidRDefault="005802D6" w:rsidP="005802D6">
      <w:pPr>
        <w:rPr>
          <w:sz w:val="22"/>
          <w:szCs w:val="22"/>
        </w:rPr>
      </w:pPr>
    </w:p>
    <w:p w14:paraId="38F2549B" w14:textId="77777777" w:rsidR="005802D6" w:rsidRDefault="005802D6" w:rsidP="005802D6">
      <w:pPr>
        <w:rPr>
          <w:sz w:val="22"/>
          <w:szCs w:val="22"/>
        </w:rPr>
      </w:pPr>
    </w:p>
    <w:p w14:paraId="43A4923A" w14:textId="77777777" w:rsidR="005802D6" w:rsidRDefault="005802D6" w:rsidP="005802D6">
      <w:pPr>
        <w:rPr>
          <w:sz w:val="22"/>
          <w:szCs w:val="22"/>
        </w:rPr>
      </w:pPr>
    </w:p>
    <w:p w14:paraId="1B8AA5B2" w14:textId="77777777" w:rsidR="005802D6" w:rsidRDefault="005802D6" w:rsidP="005802D6">
      <w:pPr>
        <w:rPr>
          <w:sz w:val="22"/>
          <w:szCs w:val="22"/>
        </w:rPr>
      </w:pPr>
    </w:p>
    <w:p w14:paraId="31036359" w14:textId="77777777" w:rsidR="005802D6" w:rsidRDefault="005802D6" w:rsidP="005802D6">
      <w:pPr>
        <w:rPr>
          <w:sz w:val="22"/>
          <w:szCs w:val="22"/>
        </w:rPr>
      </w:pPr>
    </w:p>
    <w:p w14:paraId="6A072452" w14:textId="77777777" w:rsidR="005802D6" w:rsidRDefault="005802D6" w:rsidP="005802D6">
      <w:r>
        <w:rPr>
          <w:noProof/>
        </w:rPr>
        <w:lastRenderedPageBreak/>
        <w:drawing>
          <wp:inline distT="0" distB="0" distL="0" distR="0" wp14:anchorId="1F38C564" wp14:editId="5FF960F2">
            <wp:extent cx="5933440" cy="4450080"/>
            <wp:effectExtent l="0" t="0" r="10160" b="0"/>
            <wp:docPr id="224" name="Picture 224" descr="Macintosh HD:Users:jason:Desktop:DesktopOld:SUNY_phd:dissertation:dissertation_figures:chapter4:figures_jpgs:fi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son:Desktop:DesktopOld:SUNY_phd:dissertation:dissertation_figures:chapter4:figures_jpgs:fig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2F095992" w14:textId="77777777" w:rsidR="005802D6" w:rsidRDefault="005802D6" w:rsidP="005802D6"/>
    <w:p w14:paraId="14BE1294" w14:textId="77777777"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del w:id="1124" w:author="Microsoft Office User" w:date="2017-06-07T14:38:00Z">
        <w:r w:rsidRPr="00A163D8" w:rsidDel="005A381F">
          <w:rPr>
            <w:szCs w:val="24"/>
          </w:rPr>
          <w:delText>4.</w:delText>
        </w:r>
      </w:del>
      <w:r>
        <w:rPr>
          <w:szCs w:val="24"/>
        </w:rPr>
        <w:t>11</w:t>
      </w:r>
      <w:r w:rsidRPr="00A163D8">
        <w:rPr>
          <w:szCs w:val="24"/>
        </w:rPr>
        <w:t xml:space="preserve">: </w:t>
      </w:r>
      <w:proofErr w:type="spellStart"/>
      <w:r w:rsidRPr="00A163D8">
        <w:rPr>
          <w:szCs w:val="24"/>
        </w:rPr>
        <w:t>Hovmollers</w:t>
      </w:r>
      <w:proofErr w:type="spellEnd"/>
      <w:r w:rsidRPr="00A163D8">
        <w:rPr>
          <w:szCs w:val="24"/>
        </w:rPr>
        <w:t xml:space="preserve"> of azimuthally averaged mixing ratio (g kg</w:t>
      </w:r>
      <w:r w:rsidRPr="00A163D8">
        <w:rPr>
          <w:szCs w:val="24"/>
          <w:vertAlign w:val="superscript"/>
        </w:rPr>
        <w:t>-1</w:t>
      </w:r>
      <w:r w:rsidRPr="00A163D8">
        <w:rPr>
          <w:szCs w:val="24"/>
        </w:rPr>
        <w:t xml:space="preserve">) derived from the 03-08 August NRH1 study period for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450 km.</w:t>
      </w:r>
    </w:p>
    <w:p w14:paraId="5ADB77C1" w14:textId="77777777" w:rsidR="005802D6" w:rsidRDefault="005802D6" w:rsidP="005802D6">
      <w:pPr>
        <w:rPr>
          <w:sz w:val="22"/>
          <w:szCs w:val="22"/>
        </w:rPr>
      </w:pPr>
    </w:p>
    <w:p w14:paraId="308E0599" w14:textId="77777777" w:rsidR="005802D6" w:rsidRDefault="005802D6" w:rsidP="005802D6">
      <w:pPr>
        <w:rPr>
          <w:sz w:val="22"/>
          <w:szCs w:val="22"/>
        </w:rPr>
      </w:pPr>
    </w:p>
    <w:p w14:paraId="53799A4B" w14:textId="77777777" w:rsidR="005802D6" w:rsidRDefault="005802D6" w:rsidP="005802D6">
      <w:pPr>
        <w:rPr>
          <w:sz w:val="22"/>
          <w:szCs w:val="22"/>
        </w:rPr>
      </w:pPr>
    </w:p>
    <w:p w14:paraId="7B2115AB" w14:textId="77777777" w:rsidR="005802D6" w:rsidRDefault="005802D6" w:rsidP="005802D6">
      <w:pPr>
        <w:rPr>
          <w:sz w:val="22"/>
          <w:szCs w:val="22"/>
        </w:rPr>
      </w:pPr>
    </w:p>
    <w:p w14:paraId="3F494CF0" w14:textId="77777777" w:rsidR="005802D6" w:rsidRDefault="005802D6" w:rsidP="005802D6">
      <w:pPr>
        <w:rPr>
          <w:sz w:val="22"/>
          <w:szCs w:val="22"/>
        </w:rPr>
      </w:pPr>
    </w:p>
    <w:p w14:paraId="7A196AED" w14:textId="77777777" w:rsidR="005802D6" w:rsidRDefault="005802D6" w:rsidP="005802D6">
      <w:pPr>
        <w:rPr>
          <w:sz w:val="22"/>
          <w:szCs w:val="22"/>
        </w:rPr>
      </w:pPr>
    </w:p>
    <w:p w14:paraId="3C27FAD6" w14:textId="77777777" w:rsidR="005802D6" w:rsidRDefault="005802D6" w:rsidP="005802D6">
      <w:pPr>
        <w:rPr>
          <w:sz w:val="22"/>
          <w:szCs w:val="22"/>
        </w:rPr>
      </w:pPr>
    </w:p>
    <w:p w14:paraId="64CEBD94" w14:textId="77777777" w:rsidR="005802D6" w:rsidRDefault="005802D6" w:rsidP="005802D6">
      <w:pPr>
        <w:rPr>
          <w:sz w:val="22"/>
          <w:szCs w:val="22"/>
        </w:rPr>
      </w:pPr>
    </w:p>
    <w:p w14:paraId="6A4BCECC" w14:textId="77777777" w:rsidR="005802D6" w:rsidRDefault="005802D6" w:rsidP="005802D6">
      <w:pPr>
        <w:rPr>
          <w:sz w:val="22"/>
          <w:szCs w:val="22"/>
        </w:rPr>
      </w:pPr>
    </w:p>
    <w:p w14:paraId="794967DC" w14:textId="77777777" w:rsidR="005802D6" w:rsidRDefault="005802D6" w:rsidP="005802D6">
      <w:pPr>
        <w:rPr>
          <w:sz w:val="22"/>
          <w:szCs w:val="22"/>
        </w:rPr>
      </w:pPr>
    </w:p>
    <w:p w14:paraId="10225783" w14:textId="77777777" w:rsidR="005802D6" w:rsidRDefault="005802D6" w:rsidP="005802D6">
      <w:pPr>
        <w:rPr>
          <w:sz w:val="22"/>
          <w:szCs w:val="22"/>
        </w:rPr>
      </w:pPr>
    </w:p>
    <w:p w14:paraId="10840858" w14:textId="77777777" w:rsidR="005802D6" w:rsidRDefault="005802D6" w:rsidP="005802D6">
      <w:pPr>
        <w:rPr>
          <w:sz w:val="22"/>
          <w:szCs w:val="22"/>
        </w:rPr>
      </w:pPr>
    </w:p>
    <w:p w14:paraId="3440E3F2" w14:textId="77777777" w:rsidR="005802D6" w:rsidRDefault="005802D6" w:rsidP="005802D6">
      <w:pPr>
        <w:rPr>
          <w:sz w:val="22"/>
          <w:szCs w:val="22"/>
        </w:rPr>
      </w:pPr>
    </w:p>
    <w:p w14:paraId="38759BCC" w14:textId="77777777" w:rsidR="005802D6" w:rsidRDefault="005802D6" w:rsidP="005802D6">
      <w:pPr>
        <w:rPr>
          <w:sz w:val="22"/>
          <w:szCs w:val="22"/>
        </w:rPr>
      </w:pPr>
    </w:p>
    <w:p w14:paraId="12E6B5A2" w14:textId="77777777" w:rsidR="005802D6" w:rsidRDefault="005802D6" w:rsidP="005802D6">
      <w:pPr>
        <w:rPr>
          <w:sz w:val="22"/>
          <w:szCs w:val="22"/>
        </w:rPr>
      </w:pPr>
    </w:p>
    <w:p w14:paraId="37D2B722" w14:textId="77777777" w:rsidR="005802D6" w:rsidRDefault="005802D6" w:rsidP="005802D6">
      <w:pPr>
        <w:rPr>
          <w:sz w:val="22"/>
          <w:szCs w:val="22"/>
        </w:rPr>
      </w:pPr>
      <w:r w:rsidRPr="00616D64">
        <w:rPr>
          <w:noProof/>
          <w:sz w:val="22"/>
          <w:szCs w:val="22"/>
        </w:rPr>
        <w:lastRenderedPageBreak/>
        <w:drawing>
          <wp:inline distT="0" distB="0" distL="0" distR="0" wp14:anchorId="7D091906" wp14:editId="6111F7B5">
            <wp:extent cx="5933440" cy="4378960"/>
            <wp:effectExtent l="0" t="0" r="10160" b="0"/>
            <wp:docPr id="225" name="Picture 225" descr="Macintosh HD:Users:jason:Desktop:DesktopOld:SUNY_phd:dissertation:dissertation_figures:chapter4:figures_jpgs:fig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son:Desktop:DesktopOld:SUNY_phd:dissertation:dissertation_figures:chapter4:figures_jpgs:fig4.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4378960"/>
                    </a:xfrm>
                    <a:prstGeom prst="rect">
                      <a:avLst/>
                    </a:prstGeom>
                    <a:noFill/>
                    <a:ln>
                      <a:noFill/>
                    </a:ln>
                  </pic:spPr>
                </pic:pic>
              </a:graphicData>
            </a:graphic>
          </wp:inline>
        </w:drawing>
      </w:r>
    </w:p>
    <w:p w14:paraId="29C85E6E" w14:textId="77777777" w:rsidR="005802D6" w:rsidRDefault="005802D6" w:rsidP="005802D6">
      <w:pPr>
        <w:rPr>
          <w:sz w:val="22"/>
          <w:szCs w:val="22"/>
        </w:rPr>
      </w:pPr>
    </w:p>
    <w:p w14:paraId="06DB7BF4" w14:textId="0F3B430A" w:rsidR="005802D6" w:rsidRPr="00A163D8" w:rsidRDefault="005802D6" w:rsidP="005802D6">
      <w:pPr>
        <w:ind w:left="360" w:right="360"/>
        <w:jc w:val="both"/>
        <w:rPr>
          <w:i/>
          <w:szCs w:val="24"/>
        </w:rPr>
      </w:pPr>
      <w:r w:rsidRPr="00A163D8">
        <w:rPr>
          <w:szCs w:val="24"/>
        </w:rPr>
        <w:t>Fig</w:t>
      </w:r>
      <w:r>
        <w:rPr>
          <w:szCs w:val="24"/>
        </w:rPr>
        <w:t>ure</w:t>
      </w:r>
      <w:r w:rsidRPr="00A163D8">
        <w:rPr>
          <w:szCs w:val="24"/>
        </w:rPr>
        <w:t xml:space="preserve"> </w:t>
      </w:r>
      <w:ins w:id="1125" w:author="Microsoft Office User" w:date="2017-06-07T14:38:00Z">
        <w:r w:rsidR="00F027CC">
          <w:rPr>
            <w:szCs w:val="24"/>
          </w:rPr>
          <w:t>12</w:t>
        </w:r>
      </w:ins>
      <w:del w:id="1126" w:author="Microsoft Office User" w:date="2017-06-07T14:38:00Z">
        <w:r w:rsidRPr="00A163D8" w:rsidDel="005A381F">
          <w:rPr>
            <w:szCs w:val="24"/>
          </w:rPr>
          <w:delText>4.1</w:delText>
        </w:r>
        <w:r w:rsidDel="005A381F">
          <w:rPr>
            <w:szCs w:val="24"/>
          </w:rPr>
          <w:delText>2</w:delText>
        </w:r>
      </w:del>
      <w:r w:rsidRPr="00A163D8">
        <w:rPr>
          <w:szCs w:val="24"/>
        </w:rPr>
        <w:t>: Azimuthally averaged mixing ratio (g kg</w:t>
      </w:r>
      <w:r w:rsidRPr="00A163D8">
        <w:rPr>
          <w:szCs w:val="24"/>
          <w:vertAlign w:val="superscript"/>
        </w:rPr>
        <w:t>-1</w:t>
      </w:r>
      <w:r w:rsidRPr="00A163D8">
        <w:rPr>
          <w:szCs w:val="24"/>
        </w:rPr>
        <w:t xml:space="preserve">) derived from the 03-08 August NRH1 study period for the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vertical levels.  Analyses include the 150, 300, and 450 km radii.</w:t>
      </w:r>
    </w:p>
    <w:p w14:paraId="2D2EF8E3" w14:textId="77777777" w:rsidR="005802D6" w:rsidRDefault="005802D6" w:rsidP="005802D6">
      <w:pPr>
        <w:rPr>
          <w:sz w:val="22"/>
          <w:szCs w:val="22"/>
        </w:rPr>
      </w:pPr>
    </w:p>
    <w:p w14:paraId="7E0EED9C" w14:textId="77777777" w:rsidR="005802D6" w:rsidRDefault="005802D6" w:rsidP="005802D6">
      <w:pPr>
        <w:rPr>
          <w:sz w:val="22"/>
          <w:szCs w:val="22"/>
        </w:rPr>
      </w:pPr>
    </w:p>
    <w:p w14:paraId="1DBE6F03" w14:textId="77777777" w:rsidR="005802D6" w:rsidRDefault="005802D6" w:rsidP="005802D6">
      <w:pPr>
        <w:rPr>
          <w:sz w:val="22"/>
          <w:szCs w:val="22"/>
        </w:rPr>
      </w:pPr>
    </w:p>
    <w:p w14:paraId="2DB58AF3" w14:textId="77777777" w:rsidR="005802D6" w:rsidRDefault="005802D6" w:rsidP="005802D6">
      <w:pPr>
        <w:rPr>
          <w:sz w:val="22"/>
          <w:szCs w:val="22"/>
        </w:rPr>
      </w:pPr>
    </w:p>
    <w:p w14:paraId="28A06359" w14:textId="77777777" w:rsidR="005802D6" w:rsidRDefault="005802D6" w:rsidP="005802D6">
      <w:pPr>
        <w:rPr>
          <w:sz w:val="22"/>
          <w:szCs w:val="22"/>
        </w:rPr>
      </w:pPr>
    </w:p>
    <w:p w14:paraId="2C10035B" w14:textId="77777777" w:rsidR="005802D6" w:rsidRDefault="005802D6" w:rsidP="005802D6">
      <w:pPr>
        <w:rPr>
          <w:sz w:val="22"/>
          <w:szCs w:val="22"/>
        </w:rPr>
      </w:pPr>
    </w:p>
    <w:p w14:paraId="7D5D9278" w14:textId="77777777" w:rsidR="005802D6" w:rsidRDefault="005802D6" w:rsidP="005802D6">
      <w:pPr>
        <w:rPr>
          <w:sz w:val="22"/>
          <w:szCs w:val="22"/>
        </w:rPr>
      </w:pPr>
    </w:p>
    <w:p w14:paraId="09C912B0" w14:textId="77777777" w:rsidR="005802D6" w:rsidRDefault="005802D6" w:rsidP="005802D6">
      <w:pPr>
        <w:rPr>
          <w:sz w:val="22"/>
          <w:szCs w:val="22"/>
        </w:rPr>
      </w:pPr>
    </w:p>
    <w:p w14:paraId="01DE9E9E" w14:textId="77777777" w:rsidR="005802D6" w:rsidRDefault="005802D6" w:rsidP="005802D6">
      <w:pPr>
        <w:rPr>
          <w:sz w:val="22"/>
          <w:szCs w:val="22"/>
        </w:rPr>
      </w:pPr>
    </w:p>
    <w:p w14:paraId="5477BB1C" w14:textId="77777777" w:rsidR="005802D6" w:rsidRDefault="005802D6" w:rsidP="005802D6">
      <w:pPr>
        <w:rPr>
          <w:sz w:val="22"/>
          <w:szCs w:val="22"/>
        </w:rPr>
      </w:pPr>
    </w:p>
    <w:p w14:paraId="1052055B" w14:textId="77777777" w:rsidR="005802D6" w:rsidRDefault="005802D6" w:rsidP="005802D6">
      <w:pPr>
        <w:rPr>
          <w:sz w:val="22"/>
          <w:szCs w:val="22"/>
        </w:rPr>
      </w:pPr>
    </w:p>
    <w:p w14:paraId="35A438EB" w14:textId="77777777" w:rsidR="005802D6" w:rsidRDefault="005802D6" w:rsidP="005802D6">
      <w:pPr>
        <w:ind w:firstLine="720"/>
      </w:pPr>
    </w:p>
    <w:p w14:paraId="7828666F" w14:textId="77777777" w:rsidR="005802D6" w:rsidRDefault="005802D6" w:rsidP="005802D6">
      <w:pPr>
        <w:ind w:firstLine="720"/>
      </w:pPr>
    </w:p>
    <w:p w14:paraId="40EEB313" w14:textId="77777777" w:rsidR="005802D6" w:rsidRDefault="005802D6" w:rsidP="005802D6">
      <w:pPr>
        <w:ind w:firstLine="720"/>
      </w:pPr>
    </w:p>
    <w:p w14:paraId="2058B865" w14:textId="77777777" w:rsidR="005802D6" w:rsidRDefault="005802D6" w:rsidP="005802D6">
      <w:pPr>
        <w:ind w:firstLine="720"/>
      </w:pPr>
    </w:p>
    <w:p w14:paraId="06A6C207" w14:textId="77777777" w:rsidR="005802D6" w:rsidRDefault="005802D6" w:rsidP="005802D6">
      <w:pPr>
        <w:ind w:left="450"/>
        <w:rPr>
          <w:i/>
        </w:rPr>
      </w:pPr>
      <w:r w:rsidRPr="00FA10A2">
        <w:rPr>
          <w:i/>
          <w:noProof/>
        </w:rPr>
        <w:lastRenderedPageBreak/>
        <w:drawing>
          <wp:inline distT="0" distB="0" distL="0" distR="0" wp14:anchorId="0958D6C4" wp14:editId="3033C1EB">
            <wp:extent cx="5486400" cy="4117144"/>
            <wp:effectExtent l="0" t="0" r="0" b="0"/>
            <wp:docPr id="187" name="Picture 187" descr="Macintosh HD:Users:jason:Desktop:DesktopOld:SUNY_phd:dissertation:nature_run:output_dissertation:hovmollers:40m_hlev1:CAPEhov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son:Desktop:DesktopOld:SUNY_phd:dissertation:nature_run:output_dissertation:hovmollers:40m_hlev1:CAPEhov_h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17144"/>
                    </a:xfrm>
                    <a:prstGeom prst="rect">
                      <a:avLst/>
                    </a:prstGeom>
                    <a:noFill/>
                    <a:ln>
                      <a:noFill/>
                    </a:ln>
                  </pic:spPr>
                </pic:pic>
              </a:graphicData>
            </a:graphic>
          </wp:inline>
        </w:drawing>
      </w:r>
    </w:p>
    <w:p w14:paraId="466E3706" w14:textId="41145FF4"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27" w:author="Microsoft Office User" w:date="2017-06-07T14:40:00Z">
        <w:r w:rsidR="00F027CC">
          <w:rPr>
            <w:szCs w:val="24"/>
          </w:rPr>
          <w:t>13</w:t>
        </w:r>
      </w:ins>
      <w:del w:id="1128" w:author="Microsoft Office User" w:date="2017-06-07T14:40:00Z">
        <w:r w:rsidRPr="00A163D8" w:rsidDel="005A381F">
          <w:rPr>
            <w:szCs w:val="24"/>
          </w:rPr>
          <w:delText>4.1</w:delText>
        </w:r>
        <w:r w:rsidDel="005A381F">
          <w:rPr>
            <w:szCs w:val="24"/>
          </w:rPr>
          <w:delText>3</w:delText>
        </w:r>
      </w:del>
      <w:r w:rsidRPr="00A163D8">
        <w:rPr>
          <w:szCs w:val="24"/>
        </w:rPr>
        <w:t xml:space="preserve">: </w:t>
      </w:r>
      <w:proofErr w:type="spellStart"/>
      <w:r w:rsidRPr="00A163D8">
        <w:rPr>
          <w:szCs w:val="24"/>
        </w:rPr>
        <w:t>Hovmoller</w:t>
      </w:r>
      <w:proofErr w:type="spellEnd"/>
      <w:r w:rsidRPr="00A163D8">
        <w:rPr>
          <w:szCs w:val="24"/>
        </w:rPr>
        <w:t xml:space="preserve"> of azimuthally averaged CAPE (J kg</w:t>
      </w:r>
      <w:r w:rsidRPr="00A163D8">
        <w:rPr>
          <w:szCs w:val="24"/>
          <w:vertAlign w:val="superscript"/>
        </w:rPr>
        <w:t>-1</w:t>
      </w:r>
      <w:r w:rsidRPr="00A163D8">
        <w:rPr>
          <w:szCs w:val="24"/>
        </w:rPr>
        <w:t>) derived from the 03-08 August NRH1 study period.  Radii are analyzed relative to the TC center and extend out to R=450 km.</w:t>
      </w:r>
    </w:p>
    <w:p w14:paraId="0D41A8AA" w14:textId="77777777" w:rsidR="005802D6" w:rsidRDefault="005802D6" w:rsidP="005802D6">
      <w:pPr>
        <w:rPr>
          <w:sz w:val="22"/>
          <w:szCs w:val="22"/>
        </w:rPr>
      </w:pPr>
    </w:p>
    <w:p w14:paraId="2AF0402D" w14:textId="77777777" w:rsidR="005802D6" w:rsidRDefault="005802D6" w:rsidP="005802D6">
      <w:pPr>
        <w:rPr>
          <w:sz w:val="22"/>
          <w:szCs w:val="22"/>
        </w:rPr>
      </w:pPr>
    </w:p>
    <w:p w14:paraId="5DDABD96" w14:textId="77777777" w:rsidR="005802D6" w:rsidRDefault="005802D6" w:rsidP="005802D6">
      <w:pPr>
        <w:rPr>
          <w:sz w:val="22"/>
          <w:szCs w:val="22"/>
        </w:rPr>
      </w:pPr>
    </w:p>
    <w:p w14:paraId="2BA80906" w14:textId="77777777" w:rsidR="005802D6" w:rsidRDefault="005802D6" w:rsidP="005802D6">
      <w:pPr>
        <w:rPr>
          <w:sz w:val="22"/>
          <w:szCs w:val="22"/>
        </w:rPr>
      </w:pPr>
    </w:p>
    <w:p w14:paraId="686EE360" w14:textId="77777777" w:rsidR="005802D6" w:rsidRDefault="005802D6" w:rsidP="005802D6">
      <w:pPr>
        <w:rPr>
          <w:sz w:val="22"/>
          <w:szCs w:val="22"/>
        </w:rPr>
      </w:pPr>
    </w:p>
    <w:p w14:paraId="0115BC8F" w14:textId="77777777" w:rsidR="005802D6" w:rsidRDefault="005802D6" w:rsidP="005802D6">
      <w:pPr>
        <w:rPr>
          <w:sz w:val="22"/>
          <w:szCs w:val="22"/>
        </w:rPr>
      </w:pPr>
    </w:p>
    <w:p w14:paraId="39EF75E4" w14:textId="77777777" w:rsidR="005802D6" w:rsidRDefault="005802D6" w:rsidP="005802D6">
      <w:pPr>
        <w:rPr>
          <w:sz w:val="22"/>
          <w:szCs w:val="22"/>
        </w:rPr>
      </w:pPr>
    </w:p>
    <w:p w14:paraId="328A91A8" w14:textId="77777777" w:rsidR="005802D6" w:rsidRDefault="005802D6" w:rsidP="005802D6">
      <w:pPr>
        <w:rPr>
          <w:sz w:val="22"/>
          <w:szCs w:val="22"/>
        </w:rPr>
      </w:pPr>
    </w:p>
    <w:p w14:paraId="0902B992" w14:textId="77777777" w:rsidR="005802D6" w:rsidRDefault="005802D6" w:rsidP="005802D6">
      <w:pPr>
        <w:rPr>
          <w:sz w:val="22"/>
          <w:szCs w:val="22"/>
        </w:rPr>
      </w:pPr>
    </w:p>
    <w:p w14:paraId="4895B9DB" w14:textId="77777777" w:rsidR="005802D6" w:rsidRDefault="005802D6" w:rsidP="005802D6">
      <w:pPr>
        <w:rPr>
          <w:sz w:val="22"/>
          <w:szCs w:val="22"/>
        </w:rPr>
      </w:pPr>
    </w:p>
    <w:p w14:paraId="3307D9A8" w14:textId="77777777" w:rsidR="005802D6" w:rsidRDefault="005802D6" w:rsidP="005802D6">
      <w:pPr>
        <w:rPr>
          <w:sz w:val="22"/>
          <w:szCs w:val="22"/>
        </w:rPr>
      </w:pPr>
    </w:p>
    <w:p w14:paraId="4F35C65E" w14:textId="77777777" w:rsidR="005802D6" w:rsidRDefault="005802D6" w:rsidP="005802D6">
      <w:pPr>
        <w:rPr>
          <w:sz w:val="22"/>
          <w:szCs w:val="22"/>
        </w:rPr>
      </w:pPr>
    </w:p>
    <w:p w14:paraId="5D07D0CC" w14:textId="77777777" w:rsidR="005802D6" w:rsidRDefault="005802D6" w:rsidP="005802D6">
      <w:pPr>
        <w:rPr>
          <w:sz w:val="22"/>
          <w:szCs w:val="22"/>
        </w:rPr>
      </w:pPr>
    </w:p>
    <w:p w14:paraId="0FE21B59" w14:textId="77777777" w:rsidR="005802D6" w:rsidRDefault="005802D6" w:rsidP="005802D6">
      <w:pPr>
        <w:rPr>
          <w:sz w:val="22"/>
          <w:szCs w:val="22"/>
        </w:rPr>
      </w:pPr>
    </w:p>
    <w:p w14:paraId="703FD4C2" w14:textId="77777777" w:rsidR="005802D6" w:rsidRDefault="005802D6" w:rsidP="005802D6">
      <w:pPr>
        <w:rPr>
          <w:sz w:val="22"/>
          <w:szCs w:val="22"/>
        </w:rPr>
      </w:pPr>
    </w:p>
    <w:p w14:paraId="5BD215DA" w14:textId="77777777" w:rsidR="005802D6" w:rsidRDefault="005802D6" w:rsidP="005802D6">
      <w:pPr>
        <w:rPr>
          <w:sz w:val="22"/>
          <w:szCs w:val="22"/>
        </w:rPr>
      </w:pPr>
    </w:p>
    <w:p w14:paraId="259D444F" w14:textId="77777777" w:rsidR="005802D6" w:rsidRDefault="005802D6" w:rsidP="005802D6">
      <w:pPr>
        <w:rPr>
          <w:sz w:val="22"/>
          <w:szCs w:val="22"/>
        </w:rPr>
      </w:pPr>
    </w:p>
    <w:p w14:paraId="1D5244B2" w14:textId="77777777" w:rsidR="005802D6" w:rsidRDefault="005802D6" w:rsidP="005802D6">
      <w:pPr>
        <w:rPr>
          <w:sz w:val="22"/>
          <w:szCs w:val="22"/>
        </w:rPr>
      </w:pPr>
    </w:p>
    <w:p w14:paraId="78222AC4" w14:textId="77777777" w:rsidR="005802D6" w:rsidRDefault="005802D6" w:rsidP="005802D6">
      <w:pPr>
        <w:rPr>
          <w:sz w:val="22"/>
          <w:szCs w:val="22"/>
        </w:rPr>
      </w:pPr>
    </w:p>
    <w:p w14:paraId="51CF93B1" w14:textId="77777777" w:rsidR="005802D6" w:rsidRDefault="005802D6" w:rsidP="005802D6">
      <w:pPr>
        <w:rPr>
          <w:sz w:val="22"/>
          <w:szCs w:val="22"/>
        </w:rPr>
      </w:pPr>
      <w:r w:rsidRPr="00616D64">
        <w:rPr>
          <w:noProof/>
          <w:sz w:val="22"/>
          <w:szCs w:val="22"/>
        </w:rPr>
        <w:lastRenderedPageBreak/>
        <w:drawing>
          <wp:inline distT="0" distB="0" distL="0" distR="0" wp14:anchorId="4CA32E5C" wp14:editId="2B365F08">
            <wp:extent cx="5933440" cy="2265680"/>
            <wp:effectExtent l="0" t="0" r="10160" b="0"/>
            <wp:docPr id="226" name="Picture 226" descr="Macintosh HD:Users:jason:Desktop:DesktopOld:SUNY_phd:dissertation:dissertation_figures:chapter4:figures_jpgs:fig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son:Desktop:DesktopOld:SUNY_phd:dissertation:dissertation_figures:chapter4:figures_jpgs:fig4.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440" cy="2265680"/>
                    </a:xfrm>
                    <a:prstGeom prst="rect">
                      <a:avLst/>
                    </a:prstGeom>
                    <a:noFill/>
                    <a:ln>
                      <a:noFill/>
                    </a:ln>
                  </pic:spPr>
                </pic:pic>
              </a:graphicData>
            </a:graphic>
          </wp:inline>
        </w:drawing>
      </w:r>
    </w:p>
    <w:p w14:paraId="2361DC1F" w14:textId="77777777" w:rsidR="005802D6" w:rsidRDefault="005802D6" w:rsidP="005802D6">
      <w:pPr>
        <w:rPr>
          <w:i/>
        </w:rPr>
      </w:pPr>
    </w:p>
    <w:p w14:paraId="7C465D89" w14:textId="5327796D"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29" w:author="Microsoft Office User" w:date="2017-06-07T14:40:00Z">
        <w:r w:rsidR="00F027CC">
          <w:rPr>
            <w:szCs w:val="24"/>
          </w:rPr>
          <w:t>14</w:t>
        </w:r>
      </w:ins>
      <w:del w:id="1130" w:author="Microsoft Office User" w:date="2017-06-07T14:40:00Z">
        <w:r w:rsidRPr="00A163D8" w:rsidDel="005A381F">
          <w:rPr>
            <w:szCs w:val="24"/>
          </w:rPr>
          <w:delText>4.1</w:delText>
        </w:r>
        <w:r w:rsidDel="005A381F">
          <w:rPr>
            <w:szCs w:val="24"/>
          </w:rPr>
          <w:delText>4</w:delText>
        </w:r>
      </w:del>
      <w:r w:rsidRPr="00A163D8">
        <w:rPr>
          <w:szCs w:val="24"/>
        </w:rPr>
        <w:t>: Azimuthally averaged CAPE (top) and the level of neutral buoyancy (LNB) derived from the 03-08 August NRH1 study period at the 150, 200, and 300 km radii.</w:t>
      </w:r>
    </w:p>
    <w:p w14:paraId="327F4D87" w14:textId="77777777" w:rsidR="005802D6" w:rsidRDefault="005802D6" w:rsidP="005802D6">
      <w:pPr>
        <w:rPr>
          <w:sz w:val="22"/>
          <w:szCs w:val="22"/>
        </w:rPr>
      </w:pPr>
    </w:p>
    <w:p w14:paraId="58CDF827" w14:textId="77777777" w:rsidR="005802D6" w:rsidRDefault="005802D6" w:rsidP="005802D6">
      <w:pPr>
        <w:rPr>
          <w:sz w:val="22"/>
          <w:szCs w:val="22"/>
        </w:rPr>
      </w:pPr>
    </w:p>
    <w:p w14:paraId="70B5CE46" w14:textId="77777777" w:rsidR="005802D6" w:rsidRDefault="005802D6" w:rsidP="005802D6">
      <w:pPr>
        <w:rPr>
          <w:sz w:val="22"/>
          <w:szCs w:val="22"/>
        </w:rPr>
      </w:pPr>
    </w:p>
    <w:p w14:paraId="09B75908" w14:textId="77777777" w:rsidR="005802D6" w:rsidRDefault="005802D6" w:rsidP="005802D6">
      <w:pPr>
        <w:rPr>
          <w:sz w:val="22"/>
          <w:szCs w:val="22"/>
        </w:rPr>
      </w:pPr>
    </w:p>
    <w:p w14:paraId="59DF3649" w14:textId="77777777" w:rsidR="005802D6" w:rsidRDefault="005802D6" w:rsidP="005802D6">
      <w:pPr>
        <w:rPr>
          <w:sz w:val="22"/>
          <w:szCs w:val="22"/>
        </w:rPr>
      </w:pPr>
    </w:p>
    <w:p w14:paraId="63327911" w14:textId="77777777" w:rsidR="005802D6" w:rsidRDefault="005802D6" w:rsidP="005802D6">
      <w:pPr>
        <w:rPr>
          <w:sz w:val="22"/>
          <w:szCs w:val="22"/>
        </w:rPr>
      </w:pPr>
    </w:p>
    <w:p w14:paraId="225B6642" w14:textId="77777777" w:rsidR="005802D6" w:rsidRDefault="005802D6" w:rsidP="005802D6">
      <w:pPr>
        <w:rPr>
          <w:sz w:val="22"/>
          <w:szCs w:val="22"/>
        </w:rPr>
      </w:pPr>
    </w:p>
    <w:p w14:paraId="276EA6BA" w14:textId="77777777" w:rsidR="005802D6" w:rsidRDefault="005802D6" w:rsidP="005802D6">
      <w:pPr>
        <w:rPr>
          <w:sz w:val="22"/>
          <w:szCs w:val="22"/>
        </w:rPr>
      </w:pPr>
    </w:p>
    <w:p w14:paraId="5AFF029D" w14:textId="77777777" w:rsidR="005802D6" w:rsidRDefault="005802D6" w:rsidP="005802D6">
      <w:pPr>
        <w:rPr>
          <w:sz w:val="22"/>
          <w:szCs w:val="22"/>
        </w:rPr>
      </w:pPr>
    </w:p>
    <w:p w14:paraId="04142119" w14:textId="77777777" w:rsidR="005802D6" w:rsidRDefault="005802D6" w:rsidP="005802D6">
      <w:pPr>
        <w:rPr>
          <w:sz w:val="22"/>
          <w:szCs w:val="22"/>
        </w:rPr>
      </w:pPr>
    </w:p>
    <w:p w14:paraId="13466A51" w14:textId="77777777" w:rsidR="005802D6" w:rsidRDefault="005802D6" w:rsidP="005802D6">
      <w:pPr>
        <w:rPr>
          <w:sz w:val="22"/>
          <w:szCs w:val="22"/>
        </w:rPr>
      </w:pPr>
    </w:p>
    <w:p w14:paraId="0F695BAD" w14:textId="77777777" w:rsidR="005802D6" w:rsidRDefault="005802D6" w:rsidP="005802D6">
      <w:pPr>
        <w:rPr>
          <w:sz w:val="22"/>
          <w:szCs w:val="22"/>
        </w:rPr>
      </w:pPr>
    </w:p>
    <w:p w14:paraId="57EEC2CE" w14:textId="77777777" w:rsidR="005802D6" w:rsidRDefault="005802D6" w:rsidP="005802D6">
      <w:pPr>
        <w:rPr>
          <w:sz w:val="22"/>
          <w:szCs w:val="22"/>
        </w:rPr>
      </w:pPr>
    </w:p>
    <w:p w14:paraId="7DB43332" w14:textId="77777777" w:rsidR="005802D6" w:rsidRDefault="005802D6" w:rsidP="005802D6">
      <w:pPr>
        <w:rPr>
          <w:sz w:val="22"/>
          <w:szCs w:val="22"/>
        </w:rPr>
      </w:pPr>
    </w:p>
    <w:p w14:paraId="051D079E" w14:textId="77777777" w:rsidR="005802D6" w:rsidRDefault="005802D6" w:rsidP="005802D6">
      <w:pPr>
        <w:rPr>
          <w:sz w:val="22"/>
          <w:szCs w:val="22"/>
        </w:rPr>
      </w:pPr>
    </w:p>
    <w:p w14:paraId="45B9F504" w14:textId="77777777" w:rsidR="005802D6" w:rsidRDefault="005802D6" w:rsidP="005802D6">
      <w:pPr>
        <w:rPr>
          <w:sz w:val="22"/>
          <w:szCs w:val="22"/>
        </w:rPr>
      </w:pPr>
    </w:p>
    <w:p w14:paraId="09F97246" w14:textId="77777777" w:rsidR="005802D6" w:rsidRDefault="005802D6" w:rsidP="005802D6">
      <w:pPr>
        <w:rPr>
          <w:sz w:val="22"/>
          <w:szCs w:val="22"/>
        </w:rPr>
      </w:pPr>
    </w:p>
    <w:p w14:paraId="41A19669" w14:textId="77777777" w:rsidR="005802D6" w:rsidRDefault="005802D6" w:rsidP="005802D6">
      <w:pPr>
        <w:rPr>
          <w:sz w:val="22"/>
          <w:szCs w:val="22"/>
        </w:rPr>
      </w:pPr>
    </w:p>
    <w:p w14:paraId="6F140FB6" w14:textId="77777777" w:rsidR="005802D6" w:rsidRDefault="005802D6" w:rsidP="005802D6">
      <w:pPr>
        <w:rPr>
          <w:sz w:val="22"/>
          <w:szCs w:val="22"/>
        </w:rPr>
      </w:pPr>
    </w:p>
    <w:p w14:paraId="6FABA396" w14:textId="77777777" w:rsidR="005802D6" w:rsidRDefault="005802D6" w:rsidP="005802D6">
      <w:pPr>
        <w:rPr>
          <w:sz w:val="22"/>
          <w:szCs w:val="22"/>
        </w:rPr>
      </w:pPr>
    </w:p>
    <w:p w14:paraId="26AFB60B" w14:textId="77777777" w:rsidR="005802D6" w:rsidRDefault="005802D6" w:rsidP="005802D6">
      <w:pPr>
        <w:rPr>
          <w:sz w:val="22"/>
          <w:szCs w:val="22"/>
        </w:rPr>
      </w:pPr>
    </w:p>
    <w:p w14:paraId="3DE783E9" w14:textId="77777777" w:rsidR="005802D6" w:rsidRDefault="005802D6" w:rsidP="005802D6">
      <w:pPr>
        <w:rPr>
          <w:sz w:val="22"/>
          <w:szCs w:val="22"/>
        </w:rPr>
      </w:pPr>
    </w:p>
    <w:p w14:paraId="75BC5928" w14:textId="77777777" w:rsidR="005802D6" w:rsidRDefault="005802D6" w:rsidP="005802D6">
      <w:pPr>
        <w:rPr>
          <w:sz w:val="22"/>
          <w:szCs w:val="22"/>
        </w:rPr>
      </w:pPr>
    </w:p>
    <w:p w14:paraId="55B559BA" w14:textId="77777777" w:rsidR="005802D6" w:rsidRDefault="005802D6" w:rsidP="005802D6">
      <w:pPr>
        <w:rPr>
          <w:sz w:val="22"/>
          <w:szCs w:val="22"/>
        </w:rPr>
      </w:pPr>
    </w:p>
    <w:p w14:paraId="29401AB3" w14:textId="77777777" w:rsidR="005802D6" w:rsidRDefault="005802D6" w:rsidP="005802D6">
      <w:pPr>
        <w:rPr>
          <w:sz w:val="22"/>
          <w:szCs w:val="22"/>
        </w:rPr>
      </w:pPr>
    </w:p>
    <w:p w14:paraId="1B4D0E9C" w14:textId="77777777" w:rsidR="005802D6" w:rsidRDefault="005802D6" w:rsidP="005802D6">
      <w:pPr>
        <w:rPr>
          <w:sz w:val="22"/>
          <w:szCs w:val="22"/>
        </w:rPr>
      </w:pPr>
    </w:p>
    <w:p w14:paraId="76363862" w14:textId="77777777" w:rsidR="005802D6" w:rsidRDefault="005802D6" w:rsidP="005802D6">
      <w:pPr>
        <w:rPr>
          <w:sz w:val="22"/>
          <w:szCs w:val="22"/>
        </w:rPr>
      </w:pPr>
    </w:p>
    <w:p w14:paraId="191DECE8" w14:textId="77777777" w:rsidR="005802D6" w:rsidRDefault="005802D6" w:rsidP="005802D6">
      <w:pPr>
        <w:rPr>
          <w:sz w:val="22"/>
          <w:szCs w:val="22"/>
        </w:rPr>
      </w:pPr>
    </w:p>
    <w:p w14:paraId="2C1649F0" w14:textId="77777777" w:rsidR="005802D6" w:rsidRDefault="005802D6" w:rsidP="005802D6">
      <w:pPr>
        <w:rPr>
          <w:sz w:val="22"/>
          <w:szCs w:val="22"/>
        </w:rPr>
      </w:pPr>
    </w:p>
    <w:p w14:paraId="6E1F44DE" w14:textId="77777777" w:rsidR="005802D6" w:rsidRDefault="005802D6" w:rsidP="005802D6">
      <w:pPr>
        <w:rPr>
          <w:sz w:val="22"/>
          <w:szCs w:val="22"/>
        </w:rPr>
      </w:pPr>
    </w:p>
    <w:p w14:paraId="40A1D9D5" w14:textId="77777777" w:rsidR="005802D6" w:rsidRDefault="005802D6" w:rsidP="005802D6">
      <w:pPr>
        <w:rPr>
          <w:sz w:val="22"/>
          <w:szCs w:val="22"/>
        </w:rPr>
      </w:pPr>
    </w:p>
    <w:p w14:paraId="1C2E8A7C" w14:textId="77777777" w:rsidR="005802D6" w:rsidRDefault="005802D6" w:rsidP="005802D6">
      <w:pPr>
        <w:rPr>
          <w:sz w:val="22"/>
          <w:szCs w:val="22"/>
        </w:rPr>
      </w:pPr>
      <w:r w:rsidRPr="00616D64">
        <w:rPr>
          <w:noProof/>
          <w:sz w:val="22"/>
          <w:szCs w:val="22"/>
        </w:rPr>
        <w:lastRenderedPageBreak/>
        <w:drawing>
          <wp:inline distT="0" distB="0" distL="0" distR="0" wp14:anchorId="5FE8870D" wp14:editId="7691F30F">
            <wp:extent cx="5933440" cy="4450080"/>
            <wp:effectExtent l="0" t="0" r="10160" b="0"/>
            <wp:docPr id="227" name="Picture 227" descr="Macintosh HD:Users:jason:Desktop:DesktopOld:SUNY_phd:dissertation:dissertation_figures:chapter4:figures_jpgs:fig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son:Desktop:DesktopOld:SUNY_phd:dissertation:dissertation_figures:chapter4:figures_jpgs:fig4.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4083832D" w14:textId="77777777" w:rsidR="005802D6" w:rsidRDefault="005802D6" w:rsidP="005802D6">
      <w:pPr>
        <w:rPr>
          <w:i/>
        </w:rPr>
      </w:pPr>
    </w:p>
    <w:p w14:paraId="104C1DCE" w14:textId="02A244B8"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31" w:author="Microsoft Office User" w:date="2017-06-07T14:41:00Z">
        <w:r w:rsidR="00F027CC">
          <w:rPr>
            <w:szCs w:val="24"/>
          </w:rPr>
          <w:t>15</w:t>
        </w:r>
      </w:ins>
      <w:del w:id="1132" w:author="Microsoft Office User" w:date="2017-06-07T14:41:00Z">
        <w:r w:rsidRPr="00A163D8" w:rsidDel="005A381F">
          <w:rPr>
            <w:szCs w:val="24"/>
          </w:rPr>
          <w:delText>4.1</w:delText>
        </w:r>
        <w:r w:rsidDel="005A381F">
          <w:rPr>
            <w:szCs w:val="24"/>
          </w:rPr>
          <w:delText>5</w:delText>
        </w:r>
      </w:del>
      <w:r w:rsidRPr="00A163D8">
        <w:rPr>
          <w:szCs w:val="24"/>
        </w:rPr>
        <w:t>: CAPE (J kg</w:t>
      </w:r>
      <w:r w:rsidRPr="00A163D8">
        <w:rPr>
          <w:szCs w:val="24"/>
          <w:vertAlign w:val="superscript"/>
        </w:rPr>
        <w:t>-1</w:t>
      </w:r>
      <w:r w:rsidRPr="00A163D8">
        <w:rPr>
          <w:szCs w:val="24"/>
        </w:rPr>
        <w:t>) derived from the NRH1 for 06-07 August.  Images are 3-hourly from 06 Aug 0200 LST (0600 UTC) to 07 Aug 0200 LST (0600 UTC).</w:t>
      </w:r>
    </w:p>
    <w:p w14:paraId="5320341D" w14:textId="77777777" w:rsidR="005802D6" w:rsidRDefault="005802D6" w:rsidP="005802D6">
      <w:pPr>
        <w:rPr>
          <w:sz w:val="22"/>
          <w:szCs w:val="22"/>
        </w:rPr>
      </w:pPr>
    </w:p>
    <w:p w14:paraId="157C12EE" w14:textId="77777777" w:rsidR="005802D6" w:rsidRDefault="005802D6" w:rsidP="005802D6">
      <w:pPr>
        <w:rPr>
          <w:sz w:val="22"/>
          <w:szCs w:val="22"/>
        </w:rPr>
      </w:pPr>
    </w:p>
    <w:p w14:paraId="53EEF87F" w14:textId="77777777" w:rsidR="005802D6" w:rsidRDefault="005802D6" w:rsidP="005802D6">
      <w:pPr>
        <w:rPr>
          <w:sz w:val="22"/>
          <w:szCs w:val="22"/>
        </w:rPr>
      </w:pPr>
    </w:p>
    <w:p w14:paraId="11BFF748" w14:textId="77777777" w:rsidR="005802D6" w:rsidRDefault="005802D6" w:rsidP="005802D6">
      <w:pPr>
        <w:rPr>
          <w:sz w:val="22"/>
          <w:szCs w:val="22"/>
        </w:rPr>
      </w:pPr>
    </w:p>
    <w:p w14:paraId="0C7E4227" w14:textId="77777777" w:rsidR="005802D6" w:rsidRDefault="005802D6" w:rsidP="005802D6">
      <w:pPr>
        <w:rPr>
          <w:sz w:val="22"/>
          <w:szCs w:val="22"/>
        </w:rPr>
      </w:pPr>
    </w:p>
    <w:p w14:paraId="62BC8019" w14:textId="77777777" w:rsidR="005802D6" w:rsidRDefault="005802D6" w:rsidP="005802D6">
      <w:pPr>
        <w:rPr>
          <w:sz w:val="22"/>
          <w:szCs w:val="22"/>
        </w:rPr>
      </w:pPr>
    </w:p>
    <w:p w14:paraId="748B262E" w14:textId="77777777" w:rsidR="005802D6" w:rsidRDefault="005802D6" w:rsidP="005802D6">
      <w:pPr>
        <w:rPr>
          <w:sz w:val="22"/>
          <w:szCs w:val="22"/>
        </w:rPr>
      </w:pPr>
    </w:p>
    <w:p w14:paraId="1944B085" w14:textId="77777777" w:rsidR="005802D6" w:rsidRDefault="005802D6" w:rsidP="005802D6">
      <w:pPr>
        <w:rPr>
          <w:sz w:val="22"/>
          <w:szCs w:val="22"/>
        </w:rPr>
      </w:pPr>
    </w:p>
    <w:p w14:paraId="7B3490E4" w14:textId="77777777" w:rsidR="005802D6" w:rsidRDefault="005802D6" w:rsidP="005802D6">
      <w:pPr>
        <w:rPr>
          <w:sz w:val="22"/>
          <w:szCs w:val="22"/>
        </w:rPr>
      </w:pPr>
    </w:p>
    <w:p w14:paraId="2AA76BF9" w14:textId="77777777" w:rsidR="005802D6" w:rsidRDefault="005802D6" w:rsidP="005802D6">
      <w:pPr>
        <w:rPr>
          <w:sz w:val="22"/>
          <w:szCs w:val="22"/>
        </w:rPr>
      </w:pPr>
    </w:p>
    <w:p w14:paraId="73E5EDB8" w14:textId="77777777" w:rsidR="005802D6" w:rsidRDefault="005802D6" w:rsidP="005802D6">
      <w:pPr>
        <w:rPr>
          <w:sz w:val="22"/>
          <w:szCs w:val="22"/>
        </w:rPr>
      </w:pPr>
    </w:p>
    <w:p w14:paraId="56DDA9DF" w14:textId="77777777" w:rsidR="005802D6" w:rsidRDefault="005802D6" w:rsidP="005802D6">
      <w:pPr>
        <w:rPr>
          <w:sz w:val="22"/>
          <w:szCs w:val="22"/>
        </w:rPr>
      </w:pPr>
    </w:p>
    <w:p w14:paraId="10CABDEF" w14:textId="77777777" w:rsidR="005802D6" w:rsidRDefault="005802D6" w:rsidP="005802D6">
      <w:pPr>
        <w:rPr>
          <w:sz w:val="22"/>
          <w:szCs w:val="22"/>
        </w:rPr>
      </w:pPr>
    </w:p>
    <w:p w14:paraId="4CE53F35" w14:textId="77777777" w:rsidR="005802D6" w:rsidRDefault="005802D6" w:rsidP="005802D6">
      <w:pPr>
        <w:rPr>
          <w:sz w:val="22"/>
          <w:szCs w:val="22"/>
        </w:rPr>
      </w:pPr>
    </w:p>
    <w:p w14:paraId="11B6B5BD" w14:textId="77777777" w:rsidR="005802D6" w:rsidRDefault="005802D6" w:rsidP="005802D6">
      <w:pPr>
        <w:rPr>
          <w:sz w:val="22"/>
          <w:szCs w:val="22"/>
        </w:rPr>
      </w:pPr>
    </w:p>
    <w:p w14:paraId="2966D333" w14:textId="77777777" w:rsidR="005802D6" w:rsidRDefault="005802D6" w:rsidP="005802D6">
      <w:pPr>
        <w:rPr>
          <w:sz w:val="22"/>
          <w:szCs w:val="22"/>
        </w:rPr>
      </w:pPr>
    </w:p>
    <w:p w14:paraId="68C12690" w14:textId="77777777" w:rsidR="005802D6" w:rsidRDefault="005802D6" w:rsidP="005802D6">
      <w:pPr>
        <w:rPr>
          <w:sz w:val="22"/>
          <w:szCs w:val="22"/>
        </w:rPr>
      </w:pPr>
    </w:p>
    <w:p w14:paraId="54F156C0" w14:textId="5EFAB2D7" w:rsidR="005802D6" w:rsidRDefault="005802D6" w:rsidP="005802D6">
      <w:pPr>
        <w:ind w:left="450"/>
        <w:rPr>
          <w:i/>
        </w:rPr>
      </w:pPr>
      <w:del w:id="1133" w:author="Microsoft Office User" w:date="2017-06-07T14:47:00Z">
        <w:r w:rsidRPr="00E44238" w:rsidDel="00F027CC">
          <w:rPr>
            <w:i/>
            <w:noProof/>
            <w:rPrChange w:id="1134" w:author="Unknown">
              <w:rPr>
                <w:noProof/>
              </w:rPr>
            </w:rPrChange>
          </w:rPr>
          <w:drawing>
            <wp:inline distT="0" distB="0" distL="0" distR="0" wp14:anchorId="58267185" wp14:editId="52ABCFF3">
              <wp:extent cx="5486400" cy="4118903"/>
              <wp:effectExtent l="0" t="0" r="0" b="0"/>
              <wp:docPr id="248" name="Picture 248" descr="Macintosh HD:Users:jason:Desktop:DesktopOld:SUNY_phd:dissertation:nature_run:output_dissertation:hovmollers:10m:PSFChov2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son:Desktop:DesktopOld:SUNY_phd:dissertation:nature_run:output_dissertation:hovmollers:10m:PSFChov2_h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8903"/>
                      </a:xfrm>
                      <a:prstGeom prst="rect">
                        <a:avLst/>
                      </a:prstGeom>
                      <a:noFill/>
                      <a:ln>
                        <a:noFill/>
                      </a:ln>
                    </pic:spPr>
                  </pic:pic>
                </a:graphicData>
              </a:graphic>
            </wp:inline>
          </w:drawing>
        </w:r>
      </w:del>
    </w:p>
    <w:p w14:paraId="4999E7EE" w14:textId="10F1D603" w:rsidR="005802D6" w:rsidRPr="00A163D8" w:rsidDel="00F027CC" w:rsidRDefault="005802D6" w:rsidP="005802D6">
      <w:pPr>
        <w:ind w:left="360" w:right="360"/>
        <w:jc w:val="both"/>
        <w:rPr>
          <w:del w:id="1135" w:author="Microsoft Office User" w:date="2017-06-07T14:47:00Z"/>
          <w:szCs w:val="24"/>
        </w:rPr>
      </w:pPr>
      <w:del w:id="1136" w:author="Microsoft Office User" w:date="2017-06-07T14:47:00Z">
        <w:r w:rsidRPr="00A163D8" w:rsidDel="00F027CC">
          <w:rPr>
            <w:szCs w:val="24"/>
          </w:rPr>
          <w:delText>Fig</w:delText>
        </w:r>
        <w:r w:rsidDel="00F027CC">
          <w:rPr>
            <w:szCs w:val="24"/>
          </w:rPr>
          <w:delText>ure</w:delText>
        </w:r>
        <w:r w:rsidRPr="00A163D8" w:rsidDel="00F027CC">
          <w:rPr>
            <w:szCs w:val="24"/>
          </w:rPr>
          <w:delText xml:space="preserve"> 4.1</w:delText>
        </w:r>
        <w:r w:rsidDel="00F027CC">
          <w:rPr>
            <w:szCs w:val="24"/>
          </w:rPr>
          <w:delText>6</w:delText>
        </w:r>
        <w:r w:rsidRPr="00A163D8" w:rsidDel="00F027CC">
          <w:rPr>
            <w:szCs w:val="24"/>
          </w:rPr>
          <w:delText>: Hovmoller of azimuthally averaged surface pressure (hPa) derived from the 03-08 August NRH1 study period.  Radii are analyzed relative to the TC center and extend out to R=450 km.</w:delText>
        </w:r>
      </w:del>
    </w:p>
    <w:p w14:paraId="306369AE" w14:textId="28ABF0EE" w:rsidR="005802D6" w:rsidDel="00F027CC" w:rsidRDefault="005802D6" w:rsidP="005802D6">
      <w:pPr>
        <w:spacing w:line="480" w:lineRule="auto"/>
        <w:rPr>
          <w:del w:id="1137" w:author="Microsoft Office User" w:date="2017-06-07T14:47:00Z"/>
          <w:i/>
        </w:rPr>
      </w:pPr>
    </w:p>
    <w:p w14:paraId="70DA1857" w14:textId="6746AB02" w:rsidR="005802D6" w:rsidDel="00F027CC" w:rsidRDefault="005802D6" w:rsidP="005802D6">
      <w:pPr>
        <w:rPr>
          <w:del w:id="1138" w:author="Microsoft Office User" w:date="2017-06-07T14:47:00Z"/>
          <w:i/>
        </w:rPr>
      </w:pPr>
    </w:p>
    <w:p w14:paraId="79E4C387" w14:textId="1D1B4FAF" w:rsidR="005802D6" w:rsidDel="00F027CC" w:rsidRDefault="005802D6" w:rsidP="005802D6">
      <w:pPr>
        <w:rPr>
          <w:del w:id="1139" w:author="Microsoft Office User" w:date="2017-06-07T14:47:00Z"/>
          <w:i/>
        </w:rPr>
      </w:pPr>
    </w:p>
    <w:p w14:paraId="582E110C" w14:textId="3BCCABE4" w:rsidR="005802D6" w:rsidDel="00F027CC" w:rsidRDefault="005802D6" w:rsidP="005802D6">
      <w:pPr>
        <w:rPr>
          <w:del w:id="1140" w:author="Microsoft Office User" w:date="2017-06-07T14:47:00Z"/>
          <w:i/>
        </w:rPr>
      </w:pPr>
    </w:p>
    <w:p w14:paraId="7A50CEB3" w14:textId="35EB0FF6" w:rsidR="005802D6" w:rsidDel="00F027CC" w:rsidRDefault="005802D6" w:rsidP="005802D6">
      <w:pPr>
        <w:rPr>
          <w:del w:id="1141" w:author="Microsoft Office User" w:date="2017-06-07T14:47:00Z"/>
          <w:i/>
        </w:rPr>
      </w:pPr>
    </w:p>
    <w:p w14:paraId="0916A4F6" w14:textId="15D02ACF" w:rsidR="005802D6" w:rsidDel="00F027CC" w:rsidRDefault="005802D6" w:rsidP="005802D6">
      <w:pPr>
        <w:rPr>
          <w:del w:id="1142" w:author="Microsoft Office User" w:date="2017-06-07T14:47:00Z"/>
          <w:i/>
        </w:rPr>
      </w:pPr>
    </w:p>
    <w:p w14:paraId="44C335A0" w14:textId="6E0703E3" w:rsidR="005802D6" w:rsidDel="00F027CC" w:rsidRDefault="005802D6" w:rsidP="005802D6">
      <w:pPr>
        <w:rPr>
          <w:del w:id="1143" w:author="Microsoft Office User" w:date="2017-06-07T14:47:00Z"/>
          <w:i/>
        </w:rPr>
      </w:pPr>
    </w:p>
    <w:p w14:paraId="0FED272D" w14:textId="1E2D209D" w:rsidR="005802D6" w:rsidDel="00F027CC" w:rsidRDefault="005802D6" w:rsidP="005802D6">
      <w:pPr>
        <w:rPr>
          <w:del w:id="1144" w:author="Microsoft Office User" w:date="2017-06-07T14:47:00Z"/>
          <w:i/>
        </w:rPr>
      </w:pPr>
    </w:p>
    <w:p w14:paraId="180499FB" w14:textId="4448F855" w:rsidR="005802D6" w:rsidDel="00F027CC" w:rsidRDefault="005802D6" w:rsidP="005802D6">
      <w:pPr>
        <w:rPr>
          <w:del w:id="1145" w:author="Microsoft Office User" w:date="2017-06-07T14:47:00Z"/>
          <w:i/>
        </w:rPr>
      </w:pPr>
    </w:p>
    <w:p w14:paraId="0393E13E" w14:textId="3E6BB1CA" w:rsidR="005802D6" w:rsidDel="00F027CC" w:rsidRDefault="005802D6" w:rsidP="005802D6">
      <w:pPr>
        <w:rPr>
          <w:del w:id="1146" w:author="Microsoft Office User" w:date="2017-06-07T14:47:00Z"/>
          <w:i/>
        </w:rPr>
      </w:pPr>
    </w:p>
    <w:p w14:paraId="5B34BDB2" w14:textId="44907537" w:rsidR="005802D6" w:rsidDel="00F027CC" w:rsidRDefault="005802D6" w:rsidP="005802D6">
      <w:pPr>
        <w:rPr>
          <w:del w:id="1147" w:author="Microsoft Office User" w:date="2017-06-07T14:47:00Z"/>
          <w:i/>
        </w:rPr>
      </w:pPr>
    </w:p>
    <w:p w14:paraId="115E3C05" w14:textId="74ED88DB" w:rsidR="005802D6" w:rsidDel="00F027CC" w:rsidRDefault="005802D6" w:rsidP="005802D6">
      <w:pPr>
        <w:rPr>
          <w:del w:id="1148" w:author="Microsoft Office User" w:date="2017-06-07T14:47:00Z"/>
          <w:i/>
        </w:rPr>
      </w:pPr>
    </w:p>
    <w:p w14:paraId="673143F0" w14:textId="57A83D82" w:rsidR="005802D6" w:rsidDel="00F027CC" w:rsidRDefault="005802D6" w:rsidP="005802D6">
      <w:pPr>
        <w:rPr>
          <w:del w:id="1149" w:author="Microsoft Office User" w:date="2017-06-07T14:47:00Z"/>
          <w:i/>
        </w:rPr>
      </w:pPr>
    </w:p>
    <w:p w14:paraId="680829E6" w14:textId="6C4C791E" w:rsidR="005802D6" w:rsidDel="00F027CC" w:rsidRDefault="005802D6" w:rsidP="005802D6">
      <w:pPr>
        <w:rPr>
          <w:del w:id="1150" w:author="Microsoft Office User" w:date="2017-06-07T14:47:00Z"/>
          <w:i/>
        </w:rPr>
      </w:pPr>
    </w:p>
    <w:p w14:paraId="1C3C42FC" w14:textId="4CCF6C62" w:rsidR="005802D6" w:rsidDel="00F027CC" w:rsidRDefault="005802D6" w:rsidP="005802D6">
      <w:pPr>
        <w:rPr>
          <w:del w:id="1151" w:author="Microsoft Office User" w:date="2017-06-07T14:47:00Z"/>
          <w:i/>
        </w:rPr>
      </w:pPr>
    </w:p>
    <w:p w14:paraId="4EE27CA3" w14:textId="77777777" w:rsidR="005802D6" w:rsidRDefault="005802D6" w:rsidP="005802D6">
      <w:pPr>
        <w:rPr>
          <w:i/>
        </w:rPr>
      </w:pPr>
    </w:p>
    <w:p w14:paraId="61D450CE" w14:textId="4C7DC870" w:rsidR="005802D6" w:rsidRDefault="005802D6" w:rsidP="005802D6">
      <w:pPr>
        <w:rPr>
          <w:i/>
        </w:rPr>
      </w:pPr>
      <w:del w:id="1152" w:author="Microsoft Office User" w:date="2017-06-07T14:47:00Z">
        <w:r w:rsidRPr="00616D64" w:rsidDel="00F027CC">
          <w:rPr>
            <w:i/>
            <w:noProof/>
            <w:rPrChange w:id="1153" w:author="Unknown">
              <w:rPr>
                <w:noProof/>
              </w:rPr>
            </w:rPrChange>
          </w:rPr>
          <w:lastRenderedPageBreak/>
          <w:drawing>
            <wp:inline distT="0" distB="0" distL="0" distR="0" wp14:anchorId="3D88CBB3" wp14:editId="107F4C8E">
              <wp:extent cx="5933440" cy="1127760"/>
              <wp:effectExtent l="0" t="0" r="10160" b="0"/>
              <wp:docPr id="228" name="Picture 228" descr="Macintosh HD:Users:jason:Desktop:DesktopOld:SUNY_phd:dissertation:dissertation_figures:chapter4:figures_jpgs:fig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son:Desktop:DesktopOld:SUNY_phd:dissertation:dissertation_figures:chapter4:figures_jpgs:fig4.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440" cy="1127760"/>
                      </a:xfrm>
                      <a:prstGeom prst="rect">
                        <a:avLst/>
                      </a:prstGeom>
                      <a:noFill/>
                      <a:ln>
                        <a:noFill/>
                      </a:ln>
                    </pic:spPr>
                  </pic:pic>
                </a:graphicData>
              </a:graphic>
            </wp:inline>
          </w:drawing>
        </w:r>
      </w:del>
    </w:p>
    <w:p w14:paraId="292CD5A4" w14:textId="7EA88B38" w:rsidR="005802D6" w:rsidDel="00F027CC" w:rsidRDefault="005802D6" w:rsidP="005802D6">
      <w:pPr>
        <w:rPr>
          <w:del w:id="1154" w:author="Microsoft Office User" w:date="2017-06-07T14:47:00Z"/>
          <w:szCs w:val="24"/>
        </w:rPr>
      </w:pPr>
    </w:p>
    <w:p w14:paraId="380CB026" w14:textId="49883067" w:rsidR="005802D6" w:rsidRPr="00A163D8" w:rsidDel="00F027CC" w:rsidRDefault="005802D6" w:rsidP="005802D6">
      <w:pPr>
        <w:ind w:left="360" w:right="360"/>
        <w:jc w:val="both"/>
        <w:rPr>
          <w:del w:id="1155" w:author="Microsoft Office User" w:date="2017-06-07T14:47:00Z"/>
          <w:szCs w:val="24"/>
        </w:rPr>
      </w:pPr>
      <w:del w:id="1156" w:author="Microsoft Office User" w:date="2017-06-07T14:47:00Z">
        <w:r w:rsidRPr="00A163D8" w:rsidDel="00F027CC">
          <w:rPr>
            <w:szCs w:val="24"/>
          </w:rPr>
          <w:delText>Fig</w:delText>
        </w:r>
        <w:r w:rsidDel="00F027CC">
          <w:rPr>
            <w:szCs w:val="24"/>
          </w:rPr>
          <w:delText>ure</w:delText>
        </w:r>
        <w:r w:rsidRPr="00A163D8" w:rsidDel="00F027CC">
          <w:rPr>
            <w:szCs w:val="24"/>
          </w:rPr>
          <w:delText xml:space="preserve"> 4.1</w:delText>
        </w:r>
        <w:r w:rsidDel="00F027CC">
          <w:rPr>
            <w:szCs w:val="24"/>
          </w:rPr>
          <w:delText>7</w:delText>
        </w:r>
        <w:r w:rsidRPr="00A163D8" w:rsidDel="00F027CC">
          <w:rPr>
            <w:szCs w:val="24"/>
          </w:rPr>
          <w:delText>: Plots of azimuthally averaged surface pressure (hPa) derived from the 03-08 August NRH1 study period for the 0,150, and 300 km radii.</w:delText>
        </w:r>
      </w:del>
    </w:p>
    <w:p w14:paraId="59CE64CA" w14:textId="08B5C7F2" w:rsidR="005802D6" w:rsidDel="00F027CC" w:rsidRDefault="005802D6" w:rsidP="005802D6">
      <w:pPr>
        <w:rPr>
          <w:del w:id="1157" w:author="Microsoft Office User" w:date="2017-06-07T14:47:00Z"/>
          <w:i/>
        </w:rPr>
      </w:pPr>
    </w:p>
    <w:p w14:paraId="5DFD820E" w14:textId="40C4514D" w:rsidR="005802D6" w:rsidDel="00F027CC" w:rsidRDefault="005802D6" w:rsidP="005802D6">
      <w:pPr>
        <w:rPr>
          <w:del w:id="1158" w:author="Microsoft Office User" w:date="2017-06-07T14:47:00Z"/>
          <w:i/>
        </w:rPr>
      </w:pPr>
    </w:p>
    <w:p w14:paraId="617349C5" w14:textId="466FCE44" w:rsidR="005802D6" w:rsidDel="00F027CC" w:rsidRDefault="005802D6" w:rsidP="005802D6">
      <w:pPr>
        <w:rPr>
          <w:del w:id="1159" w:author="Microsoft Office User" w:date="2017-06-07T14:47:00Z"/>
          <w:i/>
        </w:rPr>
      </w:pPr>
    </w:p>
    <w:p w14:paraId="1EE1FFFB" w14:textId="4A48D1A2" w:rsidR="005802D6" w:rsidDel="00F027CC" w:rsidRDefault="005802D6" w:rsidP="005802D6">
      <w:pPr>
        <w:rPr>
          <w:del w:id="1160" w:author="Microsoft Office User" w:date="2017-06-07T14:47:00Z"/>
          <w:i/>
        </w:rPr>
      </w:pPr>
    </w:p>
    <w:p w14:paraId="5F260BDC" w14:textId="669EFFE7" w:rsidR="005802D6" w:rsidDel="00F027CC" w:rsidRDefault="005802D6" w:rsidP="005802D6">
      <w:pPr>
        <w:rPr>
          <w:del w:id="1161" w:author="Microsoft Office User" w:date="2017-06-07T14:47:00Z"/>
          <w:i/>
        </w:rPr>
      </w:pPr>
    </w:p>
    <w:p w14:paraId="51A1E24B" w14:textId="7CCC28C4" w:rsidR="005802D6" w:rsidDel="00F027CC" w:rsidRDefault="005802D6" w:rsidP="005802D6">
      <w:pPr>
        <w:rPr>
          <w:del w:id="1162" w:author="Microsoft Office User" w:date="2017-06-07T14:47:00Z"/>
          <w:i/>
        </w:rPr>
      </w:pPr>
    </w:p>
    <w:p w14:paraId="4A733C40" w14:textId="3F44DDF7" w:rsidR="005802D6" w:rsidDel="00F027CC" w:rsidRDefault="005802D6" w:rsidP="005802D6">
      <w:pPr>
        <w:rPr>
          <w:del w:id="1163" w:author="Microsoft Office User" w:date="2017-06-07T14:47:00Z"/>
          <w:i/>
        </w:rPr>
      </w:pPr>
    </w:p>
    <w:p w14:paraId="41DB3765" w14:textId="77777777" w:rsidR="005802D6" w:rsidRDefault="005802D6" w:rsidP="005802D6">
      <w:pPr>
        <w:rPr>
          <w:i/>
        </w:rPr>
      </w:pPr>
    </w:p>
    <w:p w14:paraId="11E8F6DC" w14:textId="500422D3" w:rsidR="005802D6" w:rsidDel="00F027CC" w:rsidRDefault="005802D6" w:rsidP="005802D6">
      <w:pPr>
        <w:rPr>
          <w:del w:id="1164" w:author="Microsoft Office User" w:date="2017-06-07T14:47:00Z"/>
          <w:i/>
        </w:rPr>
      </w:pPr>
    </w:p>
    <w:p w14:paraId="31530F3E" w14:textId="49B8C72D" w:rsidR="005802D6" w:rsidDel="00F027CC" w:rsidRDefault="005802D6" w:rsidP="005802D6">
      <w:pPr>
        <w:rPr>
          <w:del w:id="1165" w:author="Microsoft Office User" w:date="2017-06-07T14:47:00Z"/>
          <w:i/>
        </w:rPr>
      </w:pPr>
    </w:p>
    <w:p w14:paraId="5A7C95A3" w14:textId="50BDF0F9" w:rsidR="005802D6" w:rsidDel="00F027CC" w:rsidRDefault="005802D6" w:rsidP="005802D6">
      <w:pPr>
        <w:rPr>
          <w:del w:id="1166" w:author="Microsoft Office User" w:date="2017-06-07T14:47:00Z"/>
          <w:i/>
        </w:rPr>
      </w:pPr>
    </w:p>
    <w:p w14:paraId="78857F6E" w14:textId="21D26251" w:rsidR="005802D6" w:rsidDel="00F027CC" w:rsidRDefault="005802D6" w:rsidP="005802D6">
      <w:pPr>
        <w:rPr>
          <w:del w:id="1167" w:author="Microsoft Office User" w:date="2017-06-07T14:47:00Z"/>
          <w:i/>
        </w:rPr>
      </w:pPr>
    </w:p>
    <w:p w14:paraId="34768A69" w14:textId="1F127972" w:rsidR="005802D6" w:rsidDel="00F027CC" w:rsidRDefault="005802D6" w:rsidP="005802D6">
      <w:pPr>
        <w:rPr>
          <w:del w:id="1168" w:author="Microsoft Office User" w:date="2017-06-07T14:47:00Z"/>
          <w:i/>
        </w:rPr>
      </w:pPr>
    </w:p>
    <w:p w14:paraId="42A8A3E7" w14:textId="22C9D0D9" w:rsidR="005802D6" w:rsidDel="00F027CC" w:rsidRDefault="005802D6" w:rsidP="005802D6">
      <w:pPr>
        <w:rPr>
          <w:del w:id="1169" w:author="Microsoft Office User" w:date="2017-06-07T14:47:00Z"/>
          <w:i/>
        </w:rPr>
      </w:pPr>
    </w:p>
    <w:p w14:paraId="5AA4B2E0" w14:textId="335DE4C8" w:rsidR="005802D6" w:rsidDel="00F027CC" w:rsidRDefault="005802D6" w:rsidP="005802D6">
      <w:pPr>
        <w:rPr>
          <w:del w:id="1170" w:author="Microsoft Office User" w:date="2017-06-07T14:47:00Z"/>
          <w:i/>
        </w:rPr>
      </w:pPr>
    </w:p>
    <w:p w14:paraId="7B6F3308" w14:textId="341E9F3A" w:rsidR="005802D6" w:rsidDel="00F027CC" w:rsidRDefault="005802D6" w:rsidP="005802D6">
      <w:pPr>
        <w:rPr>
          <w:del w:id="1171" w:author="Microsoft Office User" w:date="2017-06-07T14:47:00Z"/>
          <w:i/>
        </w:rPr>
      </w:pPr>
    </w:p>
    <w:p w14:paraId="7405BD2E" w14:textId="15CF545B" w:rsidR="005802D6" w:rsidDel="00F027CC" w:rsidRDefault="005802D6" w:rsidP="005802D6">
      <w:pPr>
        <w:rPr>
          <w:del w:id="1172" w:author="Microsoft Office User" w:date="2017-06-07T14:47:00Z"/>
          <w:i/>
        </w:rPr>
      </w:pPr>
    </w:p>
    <w:p w14:paraId="1B37708B" w14:textId="4DE3EA32" w:rsidR="005802D6" w:rsidDel="00F027CC" w:rsidRDefault="005802D6" w:rsidP="005802D6">
      <w:pPr>
        <w:rPr>
          <w:del w:id="1173" w:author="Microsoft Office User" w:date="2017-06-07T14:47:00Z"/>
          <w:i/>
        </w:rPr>
      </w:pPr>
    </w:p>
    <w:p w14:paraId="38E54E73" w14:textId="3B9C506A" w:rsidR="005802D6" w:rsidDel="00F027CC" w:rsidRDefault="005802D6" w:rsidP="005802D6">
      <w:pPr>
        <w:rPr>
          <w:del w:id="1174" w:author="Microsoft Office User" w:date="2017-06-07T14:47:00Z"/>
          <w:i/>
        </w:rPr>
      </w:pPr>
    </w:p>
    <w:p w14:paraId="4FFF7655" w14:textId="76C5BA96" w:rsidR="005802D6" w:rsidDel="00F027CC" w:rsidRDefault="005802D6" w:rsidP="005802D6">
      <w:pPr>
        <w:rPr>
          <w:del w:id="1175" w:author="Microsoft Office User" w:date="2017-06-07T14:47:00Z"/>
          <w:i/>
        </w:rPr>
      </w:pPr>
    </w:p>
    <w:p w14:paraId="166B6B94" w14:textId="1A9402A8" w:rsidR="005802D6" w:rsidDel="00F027CC" w:rsidRDefault="005802D6" w:rsidP="005802D6">
      <w:pPr>
        <w:rPr>
          <w:del w:id="1176" w:author="Microsoft Office User" w:date="2017-06-07T14:47:00Z"/>
          <w:i/>
        </w:rPr>
      </w:pPr>
    </w:p>
    <w:p w14:paraId="320AD84B" w14:textId="3B36ABBE" w:rsidR="005802D6" w:rsidDel="00F027CC" w:rsidRDefault="005802D6" w:rsidP="005802D6">
      <w:pPr>
        <w:rPr>
          <w:del w:id="1177" w:author="Microsoft Office User" w:date="2017-06-07T14:47:00Z"/>
          <w:i/>
        </w:rPr>
      </w:pPr>
    </w:p>
    <w:p w14:paraId="651892AE" w14:textId="3B676127" w:rsidR="005802D6" w:rsidDel="00F027CC" w:rsidRDefault="005802D6" w:rsidP="005802D6">
      <w:pPr>
        <w:rPr>
          <w:del w:id="1178" w:author="Microsoft Office User" w:date="2017-06-07T14:47:00Z"/>
          <w:i/>
        </w:rPr>
      </w:pPr>
    </w:p>
    <w:p w14:paraId="7AC00A74" w14:textId="0806F9CD" w:rsidR="005802D6" w:rsidDel="00F027CC" w:rsidRDefault="005802D6" w:rsidP="005802D6">
      <w:pPr>
        <w:rPr>
          <w:del w:id="1179" w:author="Microsoft Office User" w:date="2017-06-07T14:47:00Z"/>
          <w:i/>
        </w:rPr>
      </w:pPr>
    </w:p>
    <w:p w14:paraId="345DFDE6" w14:textId="0EA9DEC7" w:rsidR="005802D6" w:rsidDel="00F027CC" w:rsidRDefault="005802D6" w:rsidP="005802D6">
      <w:pPr>
        <w:rPr>
          <w:del w:id="1180" w:author="Microsoft Office User" w:date="2017-06-07T14:47:00Z"/>
          <w:i/>
        </w:rPr>
      </w:pPr>
    </w:p>
    <w:p w14:paraId="14E240D7" w14:textId="25D43FB4" w:rsidR="005802D6" w:rsidDel="00F027CC" w:rsidRDefault="005802D6" w:rsidP="005802D6">
      <w:pPr>
        <w:rPr>
          <w:del w:id="1181" w:author="Microsoft Office User" w:date="2017-06-07T14:47:00Z"/>
          <w:i/>
        </w:rPr>
      </w:pPr>
    </w:p>
    <w:p w14:paraId="46DE3B3E" w14:textId="5A9C93D6" w:rsidR="005802D6" w:rsidDel="00F027CC" w:rsidRDefault="005802D6" w:rsidP="005802D6">
      <w:pPr>
        <w:rPr>
          <w:del w:id="1182" w:author="Microsoft Office User" w:date="2017-06-07T14:47:00Z"/>
          <w:i/>
        </w:rPr>
      </w:pPr>
    </w:p>
    <w:p w14:paraId="569389C5" w14:textId="43E06277" w:rsidR="005802D6" w:rsidDel="00F027CC" w:rsidRDefault="005802D6" w:rsidP="005802D6">
      <w:pPr>
        <w:rPr>
          <w:del w:id="1183" w:author="Microsoft Office User" w:date="2017-06-07T14:47:00Z"/>
          <w:i/>
        </w:rPr>
      </w:pPr>
    </w:p>
    <w:p w14:paraId="75193902" w14:textId="122E5463" w:rsidR="005802D6" w:rsidDel="00F027CC" w:rsidRDefault="005802D6" w:rsidP="005802D6">
      <w:pPr>
        <w:rPr>
          <w:del w:id="1184" w:author="Microsoft Office User" w:date="2017-06-07T14:47:00Z"/>
          <w:i/>
        </w:rPr>
      </w:pPr>
    </w:p>
    <w:p w14:paraId="63ACF7E3" w14:textId="166815B0" w:rsidR="005802D6" w:rsidDel="00F027CC" w:rsidRDefault="005802D6" w:rsidP="005802D6">
      <w:pPr>
        <w:rPr>
          <w:del w:id="1185" w:author="Microsoft Office User" w:date="2017-06-07T14:47:00Z"/>
          <w:i/>
        </w:rPr>
      </w:pPr>
    </w:p>
    <w:p w14:paraId="7DAEAA89" w14:textId="3214AB7F" w:rsidR="005802D6" w:rsidDel="00F027CC" w:rsidRDefault="005802D6" w:rsidP="005802D6">
      <w:pPr>
        <w:rPr>
          <w:del w:id="1186" w:author="Microsoft Office User" w:date="2017-06-07T14:47:00Z"/>
          <w:i/>
        </w:rPr>
      </w:pPr>
    </w:p>
    <w:p w14:paraId="30D13944" w14:textId="5E040791" w:rsidR="005802D6" w:rsidDel="00F027CC" w:rsidRDefault="005802D6" w:rsidP="005802D6">
      <w:pPr>
        <w:rPr>
          <w:del w:id="1187" w:author="Microsoft Office User" w:date="2017-06-07T14:47:00Z"/>
          <w:i/>
        </w:rPr>
      </w:pPr>
    </w:p>
    <w:p w14:paraId="658EA3F7" w14:textId="5BA33D1C" w:rsidR="005802D6" w:rsidDel="00F027CC" w:rsidRDefault="005802D6" w:rsidP="005802D6">
      <w:pPr>
        <w:rPr>
          <w:del w:id="1188" w:author="Microsoft Office User" w:date="2017-06-07T14:47:00Z"/>
          <w:i/>
        </w:rPr>
      </w:pPr>
    </w:p>
    <w:p w14:paraId="2C3538C3" w14:textId="206C498B" w:rsidR="005802D6" w:rsidDel="00F027CC" w:rsidRDefault="005802D6" w:rsidP="005802D6">
      <w:pPr>
        <w:rPr>
          <w:del w:id="1189" w:author="Microsoft Office User" w:date="2017-06-07T14:47:00Z"/>
          <w:i/>
        </w:rPr>
      </w:pPr>
    </w:p>
    <w:p w14:paraId="10CF5840" w14:textId="754E2253" w:rsidR="005802D6" w:rsidDel="00F027CC" w:rsidRDefault="005802D6" w:rsidP="005802D6">
      <w:pPr>
        <w:rPr>
          <w:del w:id="1190" w:author="Microsoft Office User" w:date="2017-06-07T14:47:00Z"/>
          <w:i/>
        </w:rPr>
      </w:pPr>
    </w:p>
    <w:p w14:paraId="7D7946B2" w14:textId="77777777" w:rsidR="005802D6" w:rsidRDefault="005802D6" w:rsidP="005802D6">
      <w:pPr>
        <w:rPr>
          <w:i/>
        </w:rPr>
      </w:pPr>
      <w:r w:rsidRPr="00616D64">
        <w:rPr>
          <w:i/>
          <w:noProof/>
        </w:rPr>
        <w:drawing>
          <wp:inline distT="0" distB="0" distL="0" distR="0" wp14:anchorId="1E748030" wp14:editId="7666655C">
            <wp:extent cx="5933440" cy="1483360"/>
            <wp:effectExtent l="0" t="0" r="10160" b="0"/>
            <wp:docPr id="229" name="Picture 229" descr="Macintosh HD:Users:jason:Desktop:DesktopOld:SUNY_phd:dissertation:dissertation_figures:chapter4:figures_jpgs:fi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son:Desktop:DesktopOld:SUNY_phd:dissertation:dissertation_figures:chapter4:figures_jpgs:fig4.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1483360"/>
                    </a:xfrm>
                    <a:prstGeom prst="rect">
                      <a:avLst/>
                    </a:prstGeom>
                    <a:noFill/>
                    <a:ln>
                      <a:noFill/>
                    </a:ln>
                  </pic:spPr>
                </pic:pic>
              </a:graphicData>
            </a:graphic>
          </wp:inline>
        </w:drawing>
      </w:r>
    </w:p>
    <w:p w14:paraId="309A0464" w14:textId="77777777" w:rsidR="005802D6" w:rsidRDefault="005802D6" w:rsidP="005802D6">
      <w:pPr>
        <w:rPr>
          <w:i/>
        </w:rPr>
      </w:pPr>
    </w:p>
    <w:p w14:paraId="1FA72F32" w14:textId="0F045316"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91" w:author="Microsoft Office User" w:date="2017-06-07T14:47:00Z">
        <w:r w:rsidR="00F027CC">
          <w:rPr>
            <w:szCs w:val="24"/>
          </w:rPr>
          <w:t>16</w:t>
        </w:r>
      </w:ins>
      <w:del w:id="1192" w:author="Microsoft Office User" w:date="2017-06-07T14:47:00Z">
        <w:r w:rsidRPr="00A163D8" w:rsidDel="00F027CC">
          <w:rPr>
            <w:szCs w:val="24"/>
          </w:rPr>
          <w:delText>4.1</w:delText>
        </w:r>
        <w:r w:rsidDel="00F027CC">
          <w:rPr>
            <w:szCs w:val="24"/>
          </w:rPr>
          <w:delText>8</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10-m surface winds (m s</w:t>
      </w:r>
      <w:r w:rsidRPr="00A163D8">
        <w:rPr>
          <w:szCs w:val="24"/>
          <w:vertAlign w:val="superscript"/>
        </w:rPr>
        <w:t>-1</w:t>
      </w:r>
      <w:r w:rsidRPr="00A163D8">
        <w:rPr>
          <w:szCs w:val="24"/>
        </w:rPr>
        <w:t>) derived from the 03-08 August NRH1 study period for (a) wind speed, (b) radial wind speed, and (c) tangential wind speed.  Radii are analyzed relative to the TC center and extend out to R=450 km.</w:t>
      </w:r>
    </w:p>
    <w:p w14:paraId="6BCA53D9" w14:textId="77777777" w:rsidR="005802D6" w:rsidRDefault="005802D6" w:rsidP="005802D6">
      <w:pPr>
        <w:rPr>
          <w:i/>
        </w:rPr>
      </w:pPr>
    </w:p>
    <w:p w14:paraId="4BFF9EFF" w14:textId="77777777" w:rsidR="005802D6" w:rsidRDefault="005802D6" w:rsidP="005802D6">
      <w:pPr>
        <w:rPr>
          <w:i/>
        </w:rPr>
      </w:pPr>
    </w:p>
    <w:p w14:paraId="28837D85" w14:textId="77777777" w:rsidR="005802D6" w:rsidRDefault="005802D6" w:rsidP="005802D6">
      <w:pPr>
        <w:rPr>
          <w:i/>
        </w:rPr>
      </w:pPr>
    </w:p>
    <w:p w14:paraId="57732BD6" w14:textId="77777777" w:rsidR="005802D6" w:rsidRDefault="005802D6" w:rsidP="005802D6">
      <w:pPr>
        <w:rPr>
          <w:i/>
        </w:rPr>
      </w:pPr>
    </w:p>
    <w:p w14:paraId="78658662" w14:textId="77777777" w:rsidR="005802D6" w:rsidRDefault="005802D6" w:rsidP="005802D6">
      <w:pPr>
        <w:rPr>
          <w:i/>
        </w:rPr>
      </w:pPr>
    </w:p>
    <w:p w14:paraId="69E14F0A" w14:textId="77777777" w:rsidR="005802D6" w:rsidRDefault="005802D6" w:rsidP="005802D6">
      <w:pPr>
        <w:rPr>
          <w:i/>
        </w:rPr>
      </w:pPr>
    </w:p>
    <w:p w14:paraId="03A23324" w14:textId="77777777" w:rsidR="005802D6" w:rsidRDefault="005802D6" w:rsidP="005802D6">
      <w:pPr>
        <w:rPr>
          <w:i/>
        </w:rPr>
      </w:pPr>
    </w:p>
    <w:p w14:paraId="00908CE7" w14:textId="77777777" w:rsidR="005802D6" w:rsidRDefault="005802D6" w:rsidP="005802D6">
      <w:pPr>
        <w:rPr>
          <w:i/>
        </w:rPr>
      </w:pPr>
    </w:p>
    <w:p w14:paraId="447A1C76" w14:textId="77777777" w:rsidR="005802D6" w:rsidRDefault="005802D6" w:rsidP="005802D6">
      <w:pPr>
        <w:rPr>
          <w:i/>
        </w:rPr>
      </w:pPr>
    </w:p>
    <w:p w14:paraId="1BA2AA98" w14:textId="77777777" w:rsidR="005802D6" w:rsidRDefault="005802D6" w:rsidP="005802D6">
      <w:pPr>
        <w:rPr>
          <w:i/>
        </w:rPr>
      </w:pPr>
    </w:p>
    <w:p w14:paraId="4A775259" w14:textId="77777777" w:rsidR="005802D6" w:rsidRDefault="005802D6" w:rsidP="005802D6">
      <w:pPr>
        <w:rPr>
          <w:i/>
        </w:rPr>
      </w:pPr>
    </w:p>
    <w:p w14:paraId="5E9F04F6" w14:textId="77777777" w:rsidR="005802D6" w:rsidRDefault="005802D6" w:rsidP="005802D6">
      <w:pPr>
        <w:rPr>
          <w:i/>
        </w:rPr>
      </w:pPr>
    </w:p>
    <w:p w14:paraId="158E2909" w14:textId="77777777" w:rsidR="005802D6" w:rsidRDefault="005802D6" w:rsidP="005802D6">
      <w:pPr>
        <w:rPr>
          <w:i/>
        </w:rPr>
      </w:pPr>
    </w:p>
    <w:p w14:paraId="09C905AE" w14:textId="77777777" w:rsidR="005802D6" w:rsidRDefault="005802D6" w:rsidP="005802D6">
      <w:pPr>
        <w:rPr>
          <w:i/>
        </w:rPr>
      </w:pPr>
    </w:p>
    <w:p w14:paraId="7FEB9BA8" w14:textId="77777777" w:rsidR="005802D6" w:rsidRDefault="005802D6" w:rsidP="005802D6">
      <w:pPr>
        <w:rPr>
          <w:i/>
        </w:rPr>
      </w:pPr>
    </w:p>
    <w:p w14:paraId="0CBF65C2" w14:textId="77777777" w:rsidR="005802D6" w:rsidRDefault="005802D6" w:rsidP="005802D6">
      <w:pPr>
        <w:rPr>
          <w:i/>
        </w:rPr>
      </w:pPr>
    </w:p>
    <w:p w14:paraId="25AF8258" w14:textId="77777777" w:rsidR="005802D6" w:rsidRDefault="005802D6" w:rsidP="005802D6">
      <w:pPr>
        <w:rPr>
          <w:i/>
        </w:rPr>
      </w:pPr>
    </w:p>
    <w:p w14:paraId="59282CA7" w14:textId="77777777" w:rsidR="005802D6" w:rsidRDefault="005802D6" w:rsidP="005802D6">
      <w:pPr>
        <w:rPr>
          <w:i/>
        </w:rPr>
      </w:pPr>
    </w:p>
    <w:p w14:paraId="7545F5D4" w14:textId="77777777" w:rsidR="005802D6" w:rsidRDefault="005802D6" w:rsidP="005802D6">
      <w:pPr>
        <w:rPr>
          <w:i/>
        </w:rPr>
      </w:pPr>
    </w:p>
    <w:p w14:paraId="17F4CD30" w14:textId="77777777" w:rsidR="005802D6" w:rsidRDefault="005802D6" w:rsidP="005802D6">
      <w:pPr>
        <w:rPr>
          <w:i/>
        </w:rPr>
      </w:pPr>
    </w:p>
    <w:p w14:paraId="257077FD" w14:textId="77777777" w:rsidR="005802D6" w:rsidRDefault="005802D6" w:rsidP="005802D6">
      <w:pPr>
        <w:rPr>
          <w:i/>
        </w:rPr>
      </w:pPr>
    </w:p>
    <w:p w14:paraId="66B7FEAC" w14:textId="77777777" w:rsidR="005802D6" w:rsidRDefault="005802D6" w:rsidP="005802D6">
      <w:pPr>
        <w:rPr>
          <w:i/>
        </w:rPr>
      </w:pPr>
    </w:p>
    <w:p w14:paraId="3BB1FD8D" w14:textId="77777777" w:rsidR="005802D6" w:rsidRDefault="005802D6" w:rsidP="005802D6">
      <w:pPr>
        <w:rPr>
          <w:i/>
        </w:rPr>
      </w:pPr>
    </w:p>
    <w:p w14:paraId="3658E7BC" w14:textId="77777777" w:rsidR="005802D6" w:rsidRDefault="005802D6" w:rsidP="005802D6">
      <w:pPr>
        <w:rPr>
          <w:i/>
        </w:rPr>
      </w:pPr>
    </w:p>
    <w:p w14:paraId="0BBEE527" w14:textId="77777777" w:rsidR="005802D6" w:rsidRDefault="005802D6" w:rsidP="005802D6">
      <w:pPr>
        <w:rPr>
          <w:i/>
        </w:rPr>
      </w:pPr>
    </w:p>
    <w:p w14:paraId="3569B214" w14:textId="77777777" w:rsidR="005802D6" w:rsidRDefault="005802D6" w:rsidP="005802D6">
      <w:pPr>
        <w:rPr>
          <w:i/>
        </w:rPr>
      </w:pPr>
    </w:p>
    <w:p w14:paraId="32E189D9" w14:textId="77777777" w:rsidR="005802D6" w:rsidRDefault="005802D6" w:rsidP="005802D6">
      <w:pPr>
        <w:rPr>
          <w:i/>
        </w:rPr>
      </w:pPr>
    </w:p>
    <w:p w14:paraId="117228D8" w14:textId="77777777" w:rsidR="005802D6" w:rsidRDefault="005802D6" w:rsidP="005802D6">
      <w:pPr>
        <w:rPr>
          <w:i/>
        </w:rPr>
      </w:pPr>
    </w:p>
    <w:p w14:paraId="6395A63B" w14:textId="77777777" w:rsidR="005802D6" w:rsidRDefault="005802D6" w:rsidP="005802D6">
      <w:pPr>
        <w:rPr>
          <w:i/>
        </w:rPr>
      </w:pPr>
    </w:p>
    <w:p w14:paraId="7F17155F" w14:textId="77777777" w:rsidR="005802D6" w:rsidRDefault="005802D6" w:rsidP="005802D6">
      <w:pPr>
        <w:rPr>
          <w:i/>
        </w:rPr>
      </w:pPr>
      <w:r w:rsidRPr="00616D64">
        <w:rPr>
          <w:i/>
          <w:noProof/>
        </w:rPr>
        <w:lastRenderedPageBreak/>
        <w:drawing>
          <wp:inline distT="0" distB="0" distL="0" distR="0" wp14:anchorId="514B75E7" wp14:editId="56F705F1">
            <wp:extent cx="5933440" cy="3393440"/>
            <wp:effectExtent l="0" t="0" r="10160" b="10160"/>
            <wp:docPr id="230" name="Picture 230" descr="Macintosh HD:Users:jason:Desktop:DesktopOld:SUNY_phd:dissertation:dissertation_figures:chapter4:figures_jpgs:fig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son:Desktop:DesktopOld:SUNY_phd:dissertation:dissertation_figures:chapter4:figures_jpgs:fig4.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p>
    <w:p w14:paraId="339BEBF4" w14:textId="77777777" w:rsidR="005802D6" w:rsidRDefault="005802D6" w:rsidP="005802D6">
      <w:pPr>
        <w:rPr>
          <w:i/>
        </w:rPr>
      </w:pPr>
    </w:p>
    <w:p w14:paraId="7FB7AEA7" w14:textId="369490DD"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93" w:author="Microsoft Office User" w:date="2017-06-07T14:47:00Z">
        <w:r w:rsidR="00F027CC">
          <w:rPr>
            <w:szCs w:val="24"/>
          </w:rPr>
          <w:t>17</w:t>
        </w:r>
      </w:ins>
      <w:del w:id="1194" w:author="Microsoft Office User" w:date="2017-06-07T14:47:00Z">
        <w:r w:rsidRPr="00A163D8" w:rsidDel="00F027CC">
          <w:rPr>
            <w:szCs w:val="24"/>
          </w:rPr>
          <w:delText>4.1</w:delText>
        </w:r>
        <w:r w:rsidDel="00F027CC">
          <w:rPr>
            <w:szCs w:val="24"/>
          </w:rPr>
          <w:delText>9</w:delText>
        </w:r>
      </w:del>
      <w:r w:rsidRPr="00A163D8">
        <w:rPr>
          <w:szCs w:val="24"/>
        </w:rPr>
        <w:t>: Plots of azimuthally averaged 10-m surface winds (m s</w:t>
      </w:r>
      <w:r w:rsidRPr="00A163D8">
        <w:rPr>
          <w:szCs w:val="24"/>
          <w:vertAlign w:val="superscript"/>
        </w:rPr>
        <w:t>-1</w:t>
      </w:r>
      <w:r w:rsidRPr="00A163D8">
        <w:rPr>
          <w:szCs w:val="24"/>
        </w:rPr>
        <w:t>) derived from the 03-08 August NRH1 study period for 50, 100, 150, and 200 km radii.</w:t>
      </w:r>
    </w:p>
    <w:p w14:paraId="44B433A7" w14:textId="77777777" w:rsidR="005802D6" w:rsidRDefault="005802D6" w:rsidP="005802D6">
      <w:pPr>
        <w:rPr>
          <w:sz w:val="22"/>
          <w:szCs w:val="22"/>
        </w:rPr>
      </w:pPr>
    </w:p>
    <w:p w14:paraId="502E7897" w14:textId="77777777" w:rsidR="005802D6" w:rsidRDefault="005802D6" w:rsidP="005802D6">
      <w:pPr>
        <w:rPr>
          <w:sz w:val="22"/>
          <w:szCs w:val="22"/>
        </w:rPr>
      </w:pPr>
    </w:p>
    <w:p w14:paraId="21D51A6A" w14:textId="77777777" w:rsidR="005802D6" w:rsidRDefault="005802D6" w:rsidP="005802D6">
      <w:pPr>
        <w:rPr>
          <w:sz w:val="22"/>
          <w:szCs w:val="22"/>
        </w:rPr>
      </w:pPr>
    </w:p>
    <w:p w14:paraId="07631B05" w14:textId="77777777" w:rsidR="005802D6" w:rsidRDefault="005802D6" w:rsidP="005802D6">
      <w:pPr>
        <w:rPr>
          <w:sz w:val="22"/>
          <w:szCs w:val="22"/>
        </w:rPr>
      </w:pPr>
    </w:p>
    <w:p w14:paraId="00103F60" w14:textId="77777777" w:rsidR="005802D6" w:rsidRDefault="005802D6" w:rsidP="005802D6">
      <w:pPr>
        <w:rPr>
          <w:sz w:val="22"/>
          <w:szCs w:val="22"/>
        </w:rPr>
      </w:pPr>
    </w:p>
    <w:p w14:paraId="0A5BEDF7" w14:textId="77777777" w:rsidR="005802D6" w:rsidRDefault="005802D6" w:rsidP="005802D6">
      <w:pPr>
        <w:rPr>
          <w:sz w:val="22"/>
          <w:szCs w:val="22"/>
        </w:rPr>
      </w:pPr>
    </w:p>
    <w:p w14:paraId="03C4D708" w14:textId="77777777" w:rsidR="005802D6" w:rsidRDefault="005802D6" w:rsidP="005802D6">
      <w:pPr>
        <w:rPr>
          <w:sz w:val="22"/>
          <w:szCs w:val="22"/>
        </w:rPr>
      </w:pPr>
    </w:p>
    <w:p w14:paraId="3179F4D0" w14:textId="77777777" w:rsidR="005802D6" w:rsidRDefault="005802D6" w:rsidP="005802D6">
      <w:pPr>
        <w:rPr>
          <w:sz w:val="22"/>
          <w:szCs w:val="22"/>
        </w:rPr>
      </w:pPr>
    </w:p>
    <w:p w14:paraId="2EB1ABF8" w14:textId="77777777" w:rsidR="005802D6" w:rsidRDefault="005802D6" w:rsidP="005802D6">
      <w:pPr>
        <w:rPr>
          <w:sz w:val="22"/>
          <w:szCs w:val="22"/>
        </w:rPr>
      </w:pPr>
    </w:p>
    <w:p w14:paraId="711F19A4" w14:textId="77777777" w:rsidR="005802D6" w:rsidRDefault="005802D6" w:rsidP="005802D6">
      <w:pPr>
        <w:rPr>
          <w:sz w:val="22"/>
          <w:szCs w:val="22"/>
        </w:rPr>
      </w:pPr>
    </w:p>
    <w:p w14:paraId="51278C88" w14:textId="77777777" w:rsidR="005802D6" w:rsidRDefault="005802D6" w:rsidP="005802D6">
      <w:pPr>
        <w:rPr>
          <w:sz w:val="22"/>
          <w:szCs w:val="22"/>
        </w:rPr>
      </w:pPr>
    </w:p>
    <w:p w14:paraId="7547233B" w14:textId="77777777" w:rsidR="005802D6" w:rsidRDefault="005802D6" w:rsidP="005802D6">
      <w:pPr>
        <w:rPr>
          <w:sz w:val="22"/>
          <w:szCs w:val="22"/>
        </w:rPr>
      </w:pPr>
    </w:p>
    <w:p w14:paraId="451F88DE" w14:textId="77777777" w:rsidR="005802D6" w:rsidRDefault="005802D6" w:rsidP="005802D6">
      <w:pPr>
        <w:rPr>
          <w:sz w:val="22"/>
          <w:szCs w:val="22"/>
        </w:rPr>
      </w:pPr>
    </w:p>
    <w:p w14:paraId="65D27EFE" w14:textId="77777777" w:rsidR="005802D6" w:rsidRDefault="005802D6" w:rsidP="005802D6">
      <w:pPr>
        <w:rPr>
          <w:sz w:val="22"/>
          <w:szCs w:val="22"/>
        </w:rPr>
      </w:pPr>
    </w:p>
    <w:p w14:paraId="575EC803" w14:textId="77777777" w:rsidR="005802D6" w:rsidRDefault="005802D6" w:rsidP="005802D6">
      <w:pPr>
        <w:rPr>
          <w:sz w:val="22"/>
          <w:szCs w:val="22"/>
        </w:rPr>
      </w:pPr>
    </w:p>
    <w:p w14:paraId="6A2C10F3" w14:textId="77777777" w:rsidR="005802D6" w:rsidRDefault="005802D6" w:rsidP="005802D6">
      <w:pPr>
        <w:rPr>
          <w:sz w:val="22"/>
          <w:szCs w:val="22"/>
        </w:rPr>
      </w:pPr>
    </w:p>
    <w:p w14:paraId="37932FC4" w14:textId="77777777" w:rsidR="005802D6" w:rsidRDefault="005802D6" w:rsidP="005802D6">
      <w:pPr>
        <w:rPr>
          <w:sz w:val="22"/>
          <w:szCs w:val="22"/>
        </w:rPr>
      </w:pPr>
    </w:p>
    <w:p w14:paraId="249C44DA" w14:textId="77777777" w:rsidR="005802D6" w:rsidRDefault="005802D6" w:rsidP="005802D6">
      <w:pPr>
        <w:rPr>
          <w:sz w:val="22"/>
          <w:szCs w:val="22"/>
        </w:rPr>
      </w:pPr>
    </w:p>
    <w:p w14:paraId="1A0A2016" w14:textId="77777777" w:rsidR="005802D6" w:rsidRDefault="005802D6" w:rsidP="005802D6">
      <w:pPr>
        <w:rPr>
          <w:sz w:val="22"/>
          <w:szCs w:val="22"/>
        </w:rPr>
      </w:pPr>
    </w:p>
    <w:p w14:paraId="117DAB03" w14:textId="77777777" w:rsidR="005802D6" w:rsidRDefault="005802D6" w:rsidP="005802D6">
      <w:pPr>
        <w:rPr>
          <w:sz w:val="22"/>
          <w:szCs w:val="22"/>
        </w:rPr>
      </w:pPr>
    </w:p>
    <w:p w14:paraId="1D163C5A" w14:textId="77777777" w:rsidR="005802D6" w:rsidRDefault="005802D6" w:rsidP="005802D6">
      <w:pPr>
        <w:rPr>
          <w:sz w:val="22"/>
          <w:szCs w:val="22"/>
        </w:rPr>
      </w:pPr>
    </w:p>
    <w:p w14:paraId="79160D40" w14:textId="77777777" w:rsidR="005802D6" w:rsidRDefault="005802D6" w:rsidP="005802D6">
      <w:pPr>
        <w:rPr>
          <w:sz w:val="22"/>
          <w:szCs w:val="22"/>
        </w:rPr>
      </w:pPr>
    </w:p>
    <w:p w14:paraId="5E07582B" w14:textId="77777777" w:rsidR="005802D6" w:rsidRDefault="005802D6" w:rsidP="005802D6">
      <w:pPr>
        <w:rPr>
          <w:sz w:val="22"/>
          <w:szCs w:val="22"/>
        </w:rPr>
      </w:pPr>
    </w:p>
    <w:p w14:paraId="5ACE56A4" w14:textId="77777777" w:rsidR="005802D6" w:rsidRDefault="005802D6" w:rsidP="005802D6">
      <w:pPr>
        <w:rPr>
          <w:sz w:val="22"/>
          <w:szCs w:val="22"/>
        </w:rPr>
      </w:pPr>
    </w:p>
    <w:p w14:paraId="38DEB66F" w14:textId="77777777" w:rsidR="005802D6" w:rsidRDefault="005802D6" w:rsidP="005802D6">
      <w:r>
        <w:rPr>
          <w:noProof/>
        </w:rPr>
        <w:lastRenderedPageBreak/>
        <w:drawing>
          <wp:inline distT="0" distB="0" distL="0" distR="0" wp14:anchorId="5DABE563" wp14:editId="268BE3F4">
            <wp:extent cx="5933440" cy="4450080"/>
            <wp:effectExtent l="0" t="0" r="10160" b="0"/>
            <wp:docPr id="231" name="Picture 231" descr="Macintosh HD:Users:jason:Desktop:DesktopOld:SUNY_phd:dissertation:dissertation_figures:chapter4:figures_jpgs:fig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son:Desktop:DesktopOld:SUNY_phd:dissertation:dissertation_figures:chapter4:figures_jpgs:fig4.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53098688" w14:textId="77777777" w:rsidR="005802D6" w:rsidRDefault="005802D6" w:rsidP="005802D6"/>
    <w:p w14:paraId="2F7AF0D0" w14:textId="6D9382ED"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195" w:author="Microsoft Office User" w:date="2017-06-07T14:54:00Z">
        <w:r w:rsidR="004A48E6">
          <w:rPr>
            <w:szCs w:val="24"/>
          </w:rPr>
          <w:t>18</w:t>
        </w:r>
      </w:ins>
      <w:del w:id="1196" w:author="Microsoft Office User" w:date="2017-06-07T14:54:00Z">
        <w:r w:rsidRPr="00A163D8" w:rsidDel="004A48E6">
          <w:rPr>
            <w:szCs w:val="24"/>
          </w:rPr>
          <w:delText>4.</w:delText>
        </w:r>
        <w:r w:rsidDel="004A48E6">
          <w:rPr>
            <w:szCs w:val="24"/>
          </w:rPr>
          <w:delText>20</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radial wind (m s</w:t>
      </w:r>
      <w:r w:rsidRPr="00A163D8">
        <w:rPr>
          <w:szCs w:val="24"/>
          <w:vertAlign w:val="superscript"/>
        </w:rPr>
        <w:t>-1</w:t>
      </w:r>
      <w:r w:rsidRPr="00A163D8">
        <w:rPr>
          <w:szCs w:val="24"/>
        </w:rPr>
        <w:t xml:space="preserve">) derived from the 03-08 August NRH1 study period for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450 km.</w:t>
      </w:r>
    </w:p>
    <w:p w14:paraId="1A753A80" w14:textId="77777777" w:rsidR="005802D6" w:rsidRDefault="005802D6" w:rsidP="005802D6">
      <w:pPr>
        <w:rPr>
          <w:i/>
        </w:rPr>
      </w:pPr>
    </w:p>
    <w:p w14:paraId="1E51F94C" w14:textId="77777777" w:rsidR="005802D6" w:rsidRDefault="005802D6" w:rsidP="005802D6">
      <w:pPr>
        <w:rPr>
          <w:i/>
        </w:rPr>
      </w:pPr>
    </w:p>
    <w:p w14:paraId="49D5A64F" w14:textId="77777777" w:rsidR="005802D6" w:rsidRDefault="005802D6" w:rsidP="005802D6">
      <w:pPr>
        <w:rPr>
          <w:i/>
        </w:rPr>
      </w:pPr>
    </w:p>
    <w:p w14:paraId="245A0C67" w14:textId="77777777" w:rsidR="005802D6" w:rsidRDefault="005802D6" w:rsidP="005802D6">
      <w:pPr>
        <w:rPr>
          <w:i/>
        </w:rPr>
      </w:pPr>
    </w:p>
    <w:p w14:paraId="2D9A8DE1" w14:textId="77777777" w:rsidR="005802D6" w:rsidRDefault="005802D6" w:rsidP="005802D6">
      <w:pPr>
        <w:rPr>
          <w:i/>
        </w:rPr>
      </w:pPr>
    </w:p>
    <w:p w14:paraId="1D41CF00" w14:textId="77777777" w:rsidR="005802D6" w:rsidRDefault="005802D6" w:rsidP="005802D6">
      <w:pPr>
        <w:rPr>
          <w:i/>
        </w:rPr>
      </w:pPr>
    </w:p>
    <w:p w14:paraId="00AEF9D0" w14:textId="77777777" w:rsidR="005802D6" w:rsidRDefault="005802D6" w:rsidP="005802D6">
      <w:pPr>
        <w:rPr>
          <w:sz w:val="22"/>
          <w:szCs w:val="22"/>
        </w:rPr>
      </w:pPr>
    </w:p>
    <w:p w14:paraId="53B246A0" w14:textId="77777777" w:rsidR="005802D6" w:rsidRDefault="005802D6" w:rsidP="005802D6">
      <w:pPr>
        <w:rPr>
          <w:sz w:val="22"/>
          <w:szCs w:val="22"/>
        </w:rPr>
      </w:pPr>
    </w:p>
    <w:p w14:paraId="794C4C74" w14:textId="77777777" w:rsidR="005802D6" w:rsidRDefault="005802D6" w:rsidP="005802D6">
      <w:pPr>
        <w:rPr>
          <w:sz w:val="22"/>
          <w:szCs w:val="22"/>
        </w:rPr>
      </w:pPr>
    </w:p>
    <w:p w14:paraId="7F1DEBC2" w14:textId="77777777" w:rsidR="005802D6" w:rsidRDefault="005802D6" w:rsidP="005802D6">
      <w:pPr>
        <w:rPr>
          <w:sz w:val="22"/>
          <w:szCs w:val="22"/>
        </w:rPr>
      </w:pPr>
    </w:p>
    <w:p w14:paraId="39EA67CA" w14:textId="77777777" w:rsidR="005802D6" w:rsidRDefault="005802D6" w:rsidP="005802D6">
      <w:pPr>
        <w:rPr>
          <w:sz w:val="22"/>
          <w:szCs w:val="22"/>
        </w:rPr>
      </w:pPr>
    </w:p>
    <w:p w14:paraId="709C8307" w14:textId="77777777" w:rsidR="005802D6" w:rsidRDefault="005802D6" w:rsidP="005802D6">
      <w:pPr>
        <w:rPr>
          <w:sz w:val="22"/>
          <w:szCs w:val="22"/>
        </w:rPr>
      </w:pPr>
    </w:p>
    <w:p w14:paraId="3F5B8ACB" w14:textId="77777777" w:rsidR="005802D6" w:rsidRDefault="005802D6" w:rsidP="005802D6">
      <w:pPr>
        <w:rPr>
          <w:sz w:val="22"/>
          <w:szCs w:val="22"/>
        </w:rPr>
      </w:pPr>
    </w:p>
    <w:p w14:paraId="35E87346" w14:textId="77777777" w:rsidR="005802D6" w:rsidRDefault="005802D6" w:rsidP="005802D6">
      <w:pPr>
        <w:rPr>
          <w:sz w:val="22"/>
          <w:szCs w:val="22"/>
        </w:rPr>
      </w:pPr>
    </w:p>
    <w:p w14:paraId="319B22FE" w14:textId="77777777" w:rsidR="005802D6" w:rsidRDefault="005802D6" w:rsidP="005802D6">
      <w:pPr>
        <w:rPr>
          <w:sz w:val="22"/>
          <w:szCs w:val="22"/>
        </w:rPr>
      </w:pPr>
    </w:p>
    <w:p w14:paraId="279A2698" w14:textId="4F12B17D" w:rsidR="005802D6" w:rsidRDefault="005802D6" w:rsidP="005802D6">
      <w:pPr>
        <w:rPr>
          <w:sz w:val="22"/>
          <w:szCs w:val="22"/>
        </w:rPr>
      </w:pPr>
      <w:del w:id="1197" w:author="Microsoft Office User" w:date="2017-06-07T14:55:00Z">
        <w:r w:rsidRPr="00616D64" w:rsidDel="004A48E6">
          <w:rPr>
            <w:noProof/>
            <w:sz w:val="22"/>
            <w:szCs w:val="22"/>
            <w:rPrChange w:id="1198" w:author="Unknown">
              <w:rPr>
                <w:noProof/>
              </w:rPr>
            </w:rPrChange>
          </w:rPr>
          <w:drawing>
            <wp:inline distT="0" distB="0" distL="0" distR="0" wp14:anchorId="5FB4CB13" wp14:editId="1B2FD7C3">
              <wp:extent cx="5933440" cy="4378960"/>
              <wp:effectExtent l="0" t="0" r="10160" b="0"/>
              <wp:docPr id="232" name="Picture 232" descr="Macintosh HD:Users:jason:Desktop:DesktopOld:SUNY_phd:dissertation:dissertation_figures:chapter4:figures_jpgs:fi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son:Desktop:DesktopOld:SUNY_phd:dissertation:dissertation_figures:chapter4:figures_jpgs:fig4.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4378960"/>
                      </a:xfrm>
                      <a:prstGeom prst="rect">
                        <a:avLst/>
                      </a:prstGeom>
                      <a:noFill/>
                      <a:ln>
                        <a:noFill/>
                      </a:ln>
                    </pic:spPr>
                  </pic:pic>
                </a:graphicData>
              </a:graphic>
            </wp:inline>
          </w:drawing>
        </w:r>
      </w:del>
    </w:p>
    <w:p w14:paraId="5FC75129" w14:textId="77777777" w:rsidR="005802D6" w:rsidRDefault="005802D6" w:rsidP="005802D6">
      <w:pPr>
        <w:rPr>
          <w:sz w:val="22"/>
          <w:szCs w:val="22"/>
        </w:rPr>
      </w:pPr>
    </w:p>
    <w:p w14:paraId="7C8177B8" w14:textId="77777777" w:rsidR="005802D6" w:rsidRDefault="005802D6" w:rsidP="005802D6">
      <w:pPr>
        <w:rPr>
          <w:sz w:val="22"/>
          <w:szCs w:val="22"/>
        </w:rPr>
      </w:pPr>
    </w:p>
    <w:p w14:paraId="0DDAC848" w14:textId="7605B29B" w:rsidR="005802D6" w:rsidRPr="00A163D8" w:rsidDel="004A48E6" w:rsidRDefault="005802D6" w:rsidP="005802D6">
      <w:pPr>
        <w:ind w:left="360" w:right="360"/>
        <w:jc w:val="both"/>
        <w:rPr>
          <w:del w:id="1199" w:author="Microsoft Office User" w:date="2017-06-07T14:55:00Z"/>
          <w:i/>
          <w:szCs w:val="24"/>
        </w:rPr>
      </w:pPr>
      <w:del w:id="1200" w:author="Microsoft Office User" w:date="2017-06-07T14:55:00Z">
        <w:r w:rsidRPr="00A163D8" w:rsidDel="004A48E6">
          <w:rPr>
            <w:szCs w:val="24"/>
          </w:rPr>
          <w:lastRenderedPageBreak/>
          <w:delText>Fig</w:delText>
        </w:r>
        <w:r w:rsidDel="004A48E6">
          <w:rPr>
            <w:szCs w:val="24"/>
          </w:rPr>
          <w:delText>ure</w:delText>
        </w:r>
        <w:r w:rsidRPr="00A163D8" w:rsidDel="004A48E6">
          <w:rPr>
            <w:szCs w:val="24"/>
          </w:rPr>
          <w:delText xml:space="preserve"> 4.</w:delText>
        </w:r>
        <w:r w:rsidDel="004A48E6">
          <w:rPr>
            <w:szCs w:val="24"/>
          </w:rPr>
          <w:delText>21</w:delText>
        </w:r>
        <w:r w:rsidRPr="00A163D8" w:rsidDel="004A48E6">
          <w:rPr>
            <w:szCs w:val="24"/>
          </w:rPr>
          <w:delText>: Plots of azimuthally averaged radial wind (m s</w:delText>
        </w:r>
        <w:r w:rsidRPr="00A163D8" w:rsidDel="004A48E6">
          <w:rPr>
            <w:szCs w:val="24"/>
            <w:vertAlign w:val="superscript"/>
          </w:rPr>
          <w:delText>-1</w:delText>
        </w:r>
        <w:r w:rsidRPr="00A163D8" w:rsidDel="004A48E6">
          <w:rPr>
            <w:szCs w:val="24"/>
          </w:rPr>
          <w:delText>) derived from the 03-08 August NRH1 study period for the 200 hPa, 700 hPa, 925 hPa, and 40 m vertical levels.  Analyses include the 150, 300, and 450 km radii.</w:delText>
        </w:r>
      </w:del>
    </w:p>
    <w:p w14:paraId="1D421E24" w14:textId="53A1D706" w:rsidR="005802D6" w:rsidDel="004A48E6" w:rsidRDefault="005802D6" w:rsidP="005802D6">
      <w:pPr>
        <w:rPr>
          <w:del w:id="1201" w:author="Microsoft Office User" w:date="2017-06-07T14:55:00Z"/>
          <w:i/>
        </w:rPr>
      </w:pPr>
    </w:p>
    <w:p w14:paraId="0C8B1676" w14:textId="02C2DE9F" w:rsidR="005802D6" w:rsidDel="004A48E6" w:rsidRDefault="005802D6" w:rsidP="005802D6">
      <w:pPr>
        <w:rPr>
          <w:del w:id="1202" w:author="Microsoft Office User" w:date="2017-06-07T14:55:00Z"/>
          <w:sz w:val="22"/>
          <w:szCs w:val="22"/>
        </w:rPr>
      </w:pPr>
    </w:p>
    <w:p w14:paraId="4EE95601" w14:textId="08E31A49" w:rsidR="005802D6" w:rsidDel="004A48E6" w:rsidRDefault="005802D6" w:rsidP="005802D6">
      <w:pPr>
        <w:rPr>
          <w:del w:id="1203" w:author="Microsoft Office User" w:date="2017-06-07T14:55:00Z"/>
          <w:sz w:val="22"/>
          <w:szCs w:val="22"/>
        </w:rPr>
      </w:pPr>
    </w:p>
    <w:p w14:paraId="6895337C" w14:textId="0B740F8F" w:rsidR="005802D6" w:rsidDel="004A48E6" w:rsidRDefault="005802D6" w:rsidP="005802D6">
      <w:pPr>
        <w:rPr>
          <w:del w:id="1204" w:author="Microsoft Office User" w:date="2017-06-07T14:55:00Z"/>
          <w:sz w:val="22"/>
          <w:szCs w:val="22"/>
        </w:rPr>
      </w:pPr>
    </w:p>
    <w:p w14:paraId="3EE5150E" w14:textId="7E858B6C" w:rsidR="005802D6" w:rsidDel="004A48E6" w:rsidRDefault="005802D6" w:rsidP="005802D6">
      <w:pPr>
        <w:rPr>
          <w:del w:id="1205" w:author="Microsoft Office User" w:date="2017-06-07T14:55:00Z"/>
          <w:sz w:val="22"/>
          <w:szCs w:val="22"/>
        </w:rPr>
      </w:pPr>
    </w:p>
    <w:p w14:paraId="7565A156" w14:textId="64429ECE" w:rsidR="005802D6" w:rsidDel="004A48E6" w:rsidRDefault="005802D6" w:rsidP="005802D6">
      <w:pPr>
        <w:rPr>
          <w:del w:id="1206" w:author="Microsoft Office User" w:date="2017-06-07T14:55:00Z"/>
          <w:sz w:val="22"/>
          <w:szCs w:val="22"/>
        </w:rPr>
      </w:pPr>
    </w:p>
    <w:p w14:paraId="56EB459E" w14:textId="6AD31F6C" w:rsidR="005802D6" w:rsidDel="004A48E6" w:rsidRDefault="005802D6" w:rsidP="005802D6">
      <w:pPr>
        <w:rPr>
          <w:del w:id="1207" w:author="Microsoft Office User" w:date="2017-06-07T14:55:00Z"/>
          <w:sz w:val="22"/>
          <w:szCs w:val="22"/>
        </w:rPr>
      </w:pPr>
    </w:p>
    <w:p w14:paraId="1ADAB576" w14:textId="4069633A" w:rsidR="005802D6" w:rsidDel="004A48E6" w:rsidRDefault="005802D6" w:rsidP="005802D6">
      <w:pPr>
        <w:rPr>
          <w:del w:id="1208" w:author="Microsoft Office User" w:date="2017-06-07T14:55:00Z"/>
          <w:sz w:val="22"/>
          <w:szCs w:val="22"/>
        </w:rPr>
      </w:pPr>
    </w:p>
    <w:p w14:paraId="53703B65" w14:textId="26107E9D" w:rsidR="005802D6" w:rsidDel="004A48E6" w:rsidRDefault="005802D6" w:rsidP="005802D6">
      <w:pPr>
        <w:rPr>
          <w:del w:id="1209" w:author="Microsoft Office User" w:date="2017-06-07T14:55:00Z"/>
          <w:sz w:val="22"/>
          <w:szCs w:val="22"/>
        </w:rPr>
      </w:pPr>
    </w:p>
    <w:p w14:paraId="13A36F21" w14:textId="61D61F01" w:rsidR="005802D6" w:rsidDel="004A48E6" w:rsidRDefault="005802D6" w:rsidP="005802D6">
      <w:pPr>
        <w:rPr>
          <w:del w:id="1210" w:author="Microsoft Office User" w:date="2017-06-07T14:55:00Z"/>
          <w:sz w:val="22"/>
          <w:szCs w:val="22"/>
        </w:rPr>
      </w:pPr>
    </w:p>
    <w:p w14:paraId="7FEB0BDE" w14:textId="6E705EA0" w:rsidR="005802D6" w:rsidDel="004A48E6" w:rsidRDefault="005802D6" w:rsidP="005802D6">
      <w:pPr>
        <w:rPr>
          <w:del w:id="1211" w:author="Microsoft Office User" w:date="2017-06-07T14:55:00Z"/>
          <w:sz w:val="22"/>
          <w:szCs w:val="22"/>
        </w:rPr>
      </w:pPr>
    </w:p>
    <w:p w14:paraId="77333D67" w14:textId="67EB043A" w:rsidR="005802D6" w:rsidDel="004A48E6" w:rsidRDefault="005802D6" w:rsidP="005802D6">
      <w:pPr>
        <w:rPr>
          <w:del w:id="1212" w:author="Microsoft Office User" w:date="2017-06-07T14:55:00Z"/>
          <w:sz w:val="22"/>
          <w:szCs w:val="22"/>
        </w:rPr>
      </w:pPr>
    </w:p>
    <w:p w14:paraId="03C79F11" w14:textId="3E0E18AF" w:rsidR="005802D6" w:rsidDel="004A48E6" w:rsidRDefault="005802D6" w:rsidP="005802D6">
      <w:pPr>
        <w:rPr>
          <w:del w:id="1213" w:author="Microsoft Office User" w:date="2017-06-07T14:55:00Z"/>
          <w:sz w:val="22"/>
          <w:szCs w:val="22"/>
        </w:rPr>
      </w:pPr>
    </w:p>
    <w:p w14:paraId="1C2E1264" w14:textId="3DD5D5D4" w:rsidR="005802D6" w:rsidDel="004A48E6" w:rsidRDefault="005802D6" w:rsidP="005802D6">
      <w:pPr>
        <w:rPr>
          <w:del w:id="1214" w:author="Microsoft Office User" w:date="2017-06-07T14:55:00Z"/>
          <w:sz w:val="22"/>
          <w:szCs w:val="22"/>
        </w:rPr>
      </w:pPr>
    </w:p>
    <w:p w14:paraId="2E84372F" w14:textId="4F790134" w:rsidR="005802D6" w:rsidDel="004A48E6" w:rsidRDefault="005802D6" w:rsidP="005802D6">
      <w:pPr>
        <w:rPr>
          <w:del w:id="1215" w:author="Microsoft Office User" w:date="2017-06-07T14:55:00Z"/>
          <w:sz w:val="22"/>
          <w:szCs w:val="22"/>
        </w:rPr>
      </w:pPr>
    </w:p>
    <w:p w14:paraId="2145CA09" w14:textId="77777777" w:rsidR="005802D6" w:rsidRDefault="005802D6" w:rsidP="005802D6">
      <w:pPr>
        <w:rPr>
          <w:i/>
        </w:rPr>
      </w:pPr>
      <w:r w:rsidRPr="00616D64">
        <w:rPr>
          <w:i/>
          <w:noProof/>
        </w:rPr>
        <w:drawing>
          <wp:inline distT="0" distB="0" distL="0" distR="0" wp14:anchorId="5AD8B823" wp14:editId="471D0E60">
            <wp:extent cx="5933440" cy="4450080"/>
            <wp:effectExtent l="0" t="0" r="10160" b="0"/>
            <wp:docPr id="233" name="Picture 233" descr="Macintosh HD:Users:jason:Desktop:DesktopOld:SUNY_phd:dissertation:dissertation_figures:chapter4:figures_jpgs:fig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son:Desktop:DesktopOld:SUNY_phd:dissertation:dissertation_figures:chapter4:figures_jpgs:fig4.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0D648B72" w14:textId="77777777" w:rsidR="005802D6" w:rsidRDefault="005802D6" w:rsidP="005802D6">
      <w:pPr>
        <w:rPr>
          <w:sz w:val="22"/>
          <w:szCs w:val="22"/>
        </w:rPr>
      </w:pPr>
    </w:p>
    <w:p w14:paraId="65465586" w14:textId="5DBC960F" w:rsidR="005802D6" w:rsidRPr="00A163D8" w:rsidRDefault="005802D6" w:rsidP="005802D6">
      <w:pPr>
        <w:ind w:left="360" w:right="360"/>
        <w:jc w:val="both"/>
        <w:rPr>
          <w:i/>
          <w:szCs w:val="24"/>
        </w:rPr>
      </w:pPr>
      <w:r w:rsidRPr="00A163D8">
        <w:rPr>
          <w:szCs w:val="24"/>
        </w:rPr>
        <w:t>Fig</w:t>
      </w:r>
      <w:r>
        <w:rPr>
          <w:szCs w:val="24"/>
        </w:rPr>
        <w:t>ure</w:t>
      </w:r>
      <w:r w:rsidRPr="00A163D8">
        <w:rPr>
          <w:szCs w:val="24"/>
        </w:rPr>
        <w:t xml:space="preserve"> </w:t>
      </w:r>
      <w:ins w:id="1216" w:author="Microsoft Office User" w:date="2017-06-07T14:55:00Z">
        <w:r w:rsidR="00672631">
          <w:rPr>
            <w:szCs w:val="24"/>
          </w:rPr>
          <w:t>19</w:t>
        </w:r>
      </w:ins>
      <w:del w:id="1217" w:author="Microsoft Office User" w:date="2017-06-07T14:55:00Z">
        <w:r w:rsidRPr="00A163D8" w:rsidDel="00672631">
          <w:rPr>
            <w:szCs w:val="24"/>
          </w:rPr>
          <w:delText>4.2</w:delText>
        </w:r>
        <w:r w:rsidDel="00672631">
          <w:rPr>
            <w:szCs w:val="24"/>
          </w:rPr>
          <w:delText>2</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tangential wind (m s</w:t>
      </w:r>
      <w:r w:rsidRPr="00A163D8">
        <w:rPr>
          <w:szCs w:val="24"/>
          <w:vertAlign w:val="superscript"/>
        </w:rPr>
        <w:t>-1</w:t>
      </w:r>
      <w:r w:rsidRPr="00A163D8">
        <w:rPr>
          <w:szCs w:val="24"/>
        </w:rPr>
        <w:t xml:space="preserve">) derived from the 03-08 August NRH1 study period for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R=450 km.</w:t>
      </w:r>
    </w:p>
    <w:p w14:paraId="564BEFF6" w14:textId="77777777" w:rsidR="005802D6" w:rsidRDefault="005802D6" w:rsidP="005802D6">
      <w:pPr>
        <w:rPr>
          <w:i/>
        </w:rPr>
      </w:pPr>
    </w:p>
    <w:p w14:paraId="3A419AFE" w14:textId="77777777" w:rsidR="005802D6" w:rsidRDefault="005802D6" w:rsidP="005802D6">
      <w:pPr>
        <w:rPr>
          <w:i/>
        </w:rPr>
      </w:pPr>
    </w:p>
    <w:p w14:paraId="01E3C7F6" w14:textId="77777777" w:rsidR="005802D6" w:rsidRDefault="005802D6" w:rsidP="005802D6">
      <w:pPr>
        <w:rPr>
          <w:i/>
        </w:rPr>
      </w:pPr>
    </w:p>
    <w:p w14:paraId="1A7AD900" w14:textId="77777777" w:rsidR="005802D6" w:rsidRDefault="005802D6" w:rsidP="005802D6">
      <w:pPr>
        <w:rPr>
          <w:i/>
        </w:rPr>
      </w:pPr>
    </w:p>
    <w:p w14:paraId="75E3840E" w14:textId="77777777" w:rsidR="005802D6" w:rsidRDefault="005802D6" w:rsidP="005802D6">
      <w:pPr>
        <w:rPr>
          <w:i/>
        </w:rPr>
      </w:pPr>
    </w:p>
    <w:p w14:paraId="344E00A0" w14:textId="77777777" w:rsidR="005802D6" w:rsidRDefault="005802D6" w:rsidP="005802D6">
      <w:pPr>
        <w:rPr>
          <w:i/>
        </w:rPr>
      </w:pPr>
    </w:p>
    <w:p w14:paraId="2F7AD790" w14:textId="77777777" w:rsidR="005802D6" w:rsidRDefault="005802D6" w:rsidP="005802D6">
      <w:pPr>
        <w:rPr>
          <w:i/>
        </w:rPr>
      </w:pPr>
    </w:p>
    <w:p w14:paraId="16AC7633" w14:textId="77777777" w:rsidR="005802D6" w:rsidRDefault="005802D6" w:rsidP="005802D6">
      <w:pPr>
        <w:rPr>
          <w:i/>
        </w:rPr>
      </w:pPr>
    </w:p>
    <w:p w14:paraId="713F2F8E" w14:textId="77777777" w:rsidR="005802D6" w:rsidRDefault="005802D6" w:rsidP="005802D6">
      <w:pPr>
        <w:rPr>
          <w:sz w:val="22"/>
          <w:szCs w:val="22"/>
        </w:rPr>
      </w:pPr>
    </w:p>
    <w:p w14:paraId="20106129" w14:textId="77777777" w:rsidR="005802D6" w:rsidRDefault="005802D6" w:rsidP="005802D6">
      <w:pPr>
        <w:rPr>
          <w:sz w:val="22"/>
          <w:szCs w:val="22"/>
        </w:rPr>
      </w:pPr>
    </w:p>
    <w:p w14:paraId="2F6C1E10" w14:textId="77777777" w:rsidR="005802D6" w:rsidRDefault="005802D6" w:rsidP="005802D6">
      <w:pPr>
        <w:rPr>
          <w:sz w:val="22"/>
          <w:szCs w:val="22"/>
        </w:rPr>
      </w:pPr>
    </w:p>
    <w:p w14:paraId="61CA202E" w14:textId="77777777" w:rsidR="005802D6" w:rsidRDefault="005802D6" w:rsidP="005802D6">
      <w:pPr>
        <w:rPr>
          <w:sz w:val="22"/>
          <w:szCs w:val="22"/>
        </w:rPr>
      </w:pPr>
    </w:p>
    <w:p w14:paraId="224172C8" w14:textId="77777777" w:rsidR="005802D6" w:rsidRDefault="005802D6" w:rsidP="005802D6">
      <w:pPr>
        <w:rPr>
          <w:sz w:val="22"/>
          <w:szCs w:val="22"/>
        </w:rPr>
      </w:pPr>
    </w:p>
    <w:p w14:paraId="43DD35FA" w14:textId="77777777" w:rsidR="005802D6" w:rsidRDefault="005802D6" w:rsidP="005802D6">
      <w:pPr>
        <w:rPr>
          <w:sz w:val="22"/>
          <w:szCs w:val="22"/>
        </w:rPr>
      </w:pPr>
    </w:p>
    <w:p w14:paraId="186C9110" w14:textId="77777777" w:rsidR="005802D6" w:rsidRDefault="005802D6" w:rsidP="005802D6">
      <w:pPr>
        <w:rPr>
          <w:sz w:val="22"/>
          <w:szCs w:val="22"/>
        </w:rPr>
      </w:pPr>
    </w:p>
    <w:p w14:paraId="1805D31B" w14:textId="35C291A2" w:rsidR="005802D6" w:rsidRDefault="005802D6" w:rsidP="005802D6">
      <w:pPr>
        <w:rPr>
          <w:sz w:val="22"/>
          <w:szCs w:val="22"/>
        </w:rPr>
      </w:pPr>
      <w:del w:id="1218" w:author="Microsoft Office User" w:date="2017-06-07T16:45:00Z">
        <w:r w:rsidRPr="00616D64" w:rsidDel="00E35D1D">
          <w:rPr>
            <w:noProof/>
            <w:sz w:val="22"/>
            <w:szCs w:val="22"/>
            <w:rPrChange w:id="1219" w:author="Unknown">
              <w:rPr>
                <w:noProof/>
              </w:rPr>
            </w:rPrChange>
          </w:rPr>
          <w:drawing>
            <wp:inline distT="0" distB="0" distL="0" distR="0" wp14:anchorId="40BD55C9" wp14:editId="0459B87D">
              <wp:extent cx="5933440" cy="4378960"/>
              <wp:effectExtent l="0" t="0" r="10160" b="0"/>
              <wp:docPr id="234" name="Picture 234" descr="Macintosh HD:Users:jason:Desktop:DesktopOld:SUNY_phd:dissertation:dissertation_figures:chapter4:figures_jpgs:fig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son:Desktop:DesktopOld:SUNY_phd:dissertation:dissertation_figures:chapter4:figures_jpgs:fig4.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3440" cy="4378960"/>
                      </a:xfrm>
                      <a:prstGeom prst="rect">
                        <a:avLst/>
                      </a:prstGeom>
                      <a:noFill/>
                      <a:ln>
                        <a:noFill/>
                      </a:ln>
                    </pic:spPr>
                  </pic:pic>
                </a:graphicData>
              </a:graphic>
            </wp:inline>
          </w:drawing>
        </w:r>
      </w:del>
    </w:p>
    <w:p w14:paraId="32806071" w14:textId="77777777" w:rsidR="005802D6" w:rsidRDefault="005802D6" w:rsidP="005802D6">
      <w:pPr>
        <w:rPr>
          <w:sz w:val="22"/>
          <w:szCs w:val="22"/>
        </w:rPr>
      </w:pPr>
    </w:p>
    <w:p w14:paraId="02009A48" w14:textId="66798403" w:rsidR="005802D6" w:rsidRPr="00A163D8" w:rsidDel="00E35D1D" w:rsidRDefault="005802D6" w:rsidP="005802D6">
      <w:pPr>
        <w:ind w:left="360" w:right="360"/>
        <w:jc w:val="both"/>
        <w:rPr>
          <w:del w:id="1220" w:author="Microsoft Office User" w:date="2017-06-07T16:46:00Z"/>
          <w:i/>
          <w:szCs w:val="24"/>
        </w:rPr>
      </w:pPr>
      <w:del w:id="1221" w:author="Microsoft Office User" w:date="2017-06-07T16:46:00Z">
        <w:r w:rsidRPr="00A163D8" w:rsidDel="00E35D1D">
          <w:rPr>
            <w:szCs w:val="24"/>
          </w:rPr>
          <w:lastRenderedPageBreak/>
          <w:delText>Fig</w:delText>
        </w:r>
        <w:r w:rsidDel="00E35D1D">
          <w:rPr>
            <w:szCs w:val="24"/>
          </w:rPr>
          <w:delText>ure</w:delText>
        </w:r>
        <w:r w:rsidRPr="00A163D8" w:rsidDel="00E35D1D">
          <w:rPr>
            <w:szCs w:val="24"/>
          </w:rPr>
          <w:delText xml:space="preserve"> 4.2</w:delText>
        </w:r>
        <w:r w:rsidDel="00E35D1D">
          <w:rPr>
            <w:szCs w:val="24"/>
          </w:rPr>
          <w:delText>3</w:delText>
        </w:r>
        <w:r w:rsidRPr="00A163D8" w:rsidDel="00E35D1D">
          <w:rPr>
            <w:szCs w:val="24"/>
          </w:rPr>
          <w:delText>: Plots of azimuthally averaged tangential wind (m s</w:delText>
        </w:r>
        <w:r w:rsidRPr="00A163D8" w:rsidDel="00E35D1D">
          <w:rPr>
            <w:szCs w:val="24"/>
            <w:vertAlign w:val="superscript"/>
          </w:rPr>
          <w:delText>-1</w:delText>
        </w:r>
        <w:r w:rsidRPr="00A163D8" w:rsidDel="00E35D1D">
          <w:rPr>
            <w:szCs w:val="24"/>
          </w:rPr>
          <w:delText>) derived from the 03-08 August NRH1 study period for the 200 hPa, 700 hPa, 925 (hPa), and 40 m vertical levels.  Analyses include the 150, 300, and 450 km radii.</w:delText>
        </w:r>
      </w:del>
    </w:p>
    <w:p w14:paraId="6C2B7DB7" w14:textId="5ECA5CF3" w:rsidR="005802D6" w:rsidDel="00E35D1D" w:rsidRDefault="005802D6" w:rsidP="005802D6">
      <w:pPr>
        <w:rPr>
          <w:del w:id="1222" w:author="Microsoft Office User" w:date="2017-06-07T16:46:00Z"/>
          <w:i/>
        </w:rPr>
      </w:pPr>
    </w:p>
    <w:p w14:paraId="5B82D336" w14:textId="145CCBC5" w:rsidR="005802D6" w:rsidDel="00E35D1D" w:rsidRDefault="005802D6" w:rsidP="005802D6">
      <w:pPr>
        <w:rPr>
          <w:del w:id="1223" w:author="Microsoft Office User" w:date="2017-06-07T16:46:00Z"/>
          <w:sz w:val="22"/>
          <w:szCs w:val="22"/>
        </w:rPr>
      </w:pPr>
    </w:p>
    <w:p w14:paraId="44EDA797" w14:textId="4701F0D9" w:rsidR="005802D6" w:rsidDel="00E35D1D" w:rsidRDefault="005802D6" w:rsidP="005802D6">
      <w:pPr>
        <w:rPr>
          <w:del w:id="1224" w:author="Microsoft Office User" w:date="2017-06-07T16:46:00Z"/>
          <w:sz w:val="22"/>
          <w:szCs w:val="22"/>
        </w:rPr>
      </w:pPr>
    </w:p>
    <w:p w14:paraId="6C43380D" w14:textId="30819C16" w:rsidR="005802D6" w:rsidDel="00E35D1D" w:rsidRDefault="005802D6" w:rsidP="005802D6">
      <w:pPr>
        <w:rPr>
          <w:del w:id="1225" w:author="Microsoft Office User" w:date="2017-06-07T16:46:00Z"/>
          <w:sz w:val="22"/>
          <w:szCs w:val="22"/>
        </w:rPr>
      </w:pPr>
    </w:p>
    <w:p w14:paraId="69CA2FA6" w14:textId="774DB701" w:rsidR="005802D6" w:rsidDel="00E35D1D" w:rsidRDefault="005802D6" w:rsidP="005802D6">
      <w:pPr>
        <w:rPr>
          <w:del w:id="1226" w:author="Microsoft Office User" w:date="2017-06-07T16:46:00Z"/>
          <w:sz w:val="22"/>
          <w:szCs w:val="22"/>
        </w:rPr>
      </w:pPr>
    </w:p>
    <w:p w14:paraId="0C92E6EC" w14:textId="7B729859" w:rsidR="005802D6" w:rsidDel="00E35D1D" w:rsidRDefault="005802D6" w:rsidP="005802D6">
      <w:pPr>
        <w:rPr>
          <w:del w:id="1227" w:author="Microsoft Office User" w:date="2017-06-07T16:46:00Z"/>
          <w:sz w:val="22"/>
          <w:szCs w:val="22"/>
        </w:rPr>
      </w:pPr>
    </w:p>
    <w:p w14:paraId="7AB1A99F" w14:textId="764B7940" w:rsidR="005802D6" w:rsidDel="00E35D1D" w:rsidRDefault="005802D6" w:rsidP="005802D6">
      <w:pPr>
        <w:rPr>
          <w:del w:id="1228" w:author="Microsoft Office User" w:date="2017-06-07T16:46:00Z"/>
          <w:sz w:val="22"/>
          <w:szCs w:val="22"/>
        </w:rPr>
      </w:pPr>
    </w:p>
    <w:p w14:paraId="0CC53A51" w14:textId="4877943F" w:rsidR="005802D6" w:rsidDel="00E35D1D" w:rsidRDefault="005802D6" w:rsidP="005802D6">
      <w:pPr>
        <w:rPr>
          <w:del w:id="1229" w:author="Microsoft Office User" w:date="2017-06-07T16:46:00Z"/>
          <w:sz w:val="22"/>
          <w:szCs w:val="22"/>
        </w:rPr>
      </w:pPr>
    </w:p>
    <w:p w14:paraId="055AEB27" w14:textId="2E7F0270" w:rsidR="005802D6" w:rsidDel="00E35D1D" w:rsidRDefault="005802D6" w:rsidP="005802D6">
      <w:pPr>
        <w:rPr>
          <w:del w:id="1230" w:author="Microsoft Office User" w:date="2017-06-07T16:46:00Z"/>
          <w:sz w:val="22"/>
          <w:szCs w:val="22"/>
        </w:rPr>
      </w:pPr>
    </w:p>
    <w:p w14:paraId="0BFBF3B7" w14:textId="598D5C73" w:rsidR="005802D6" w:rsidDel="00E35D1D" w:rsidRDefault="005802D6" w:rsidP="005802D6">
      <w:pPr>
        <w:rPr>
          <w:del w:id="1231" w:author="Microsoft Office User" w:date="2017-06-07T16:46:00Z"/>
          <w:sz w:val="22"/>
          <w:szCs w:val="22"/>
        </w:rPr>
      </w:pPr>
    </w:p>
    <w:p w14:paraId="5BC15DF7" w14:textId="1F2098D9" w:rsidR="005802D6" w:rsidDel="00E35D1D" w:rsidRDefault="005802D6" w:rsidP="005802D6">
      <w:pPr>
        <w:rPr>
          <w:del w:id="1232" w:author="Microsoft Office User" w:date="2017-06-07T16:46:00Z"/>
          <w:sz w:val="22"/>
          <w:szCs w:val="22"/>
        </w:rPr>
      </w:pPr>
    </w:p>
    <w:p w14:paraId="243EA632" w14:textId="409473FB" w:rsidR="005802D6" w:rsidDel="00E35D1D" w:rsidRDefault="005802D6" w:rsidP="005802D6">
      <w:pPr>
        <w:rPr>
          <w:del w:id="1233" w:author="Microsoft Office User" w:date="2017-06-07T16:46:00Z"/>
          <w:sz w:val="22"/>
          <w:szCs w:val="22"/>
        </w:rPr>
      </w:pPr>
    </w:p>
    <w:p w14:paraId="127AA15C" w14:textId="1A323209" w:rsidR="005802D6" w:rsidDel="00E35D1D" w:rsidRDefault="005802D6" w:rsidP="005802D6">
      <w:pPr>
        <w:rPr>
          <w:del w:id="1234" w:author="Microsoft Office User" w:date="2017-06-07T16:46:00Z"/>
          <w:sz w:val="22"/>
          <w:szCs w:val="22"/>
        </w:rPr>
      </w:pPr>
    </w:p>
    <w:p w14:paraId="058D0E0F" w14:textId="12B6528C" w:rsidR="005802D6" w:rsidDel="00E35D1D" w:rsidRDefault="005802D6" w:rsidP="005802D6">
      <w:pPr>
        <w:rPr>
          <w:del w:id="1235" w:author="Microsoft Office User" w:date="2017-06-07T16:46:00Z"/>
          <w:sz w:val="22"/>
          <w:szCs w:val="22"/>
        </w:rPr>
      </w:pPr>
    </w:p>
    <w:p w14:paraId="0F60FB71" w14:textId="77897F13" w:rsidR="005802D6" w:rsidDel="00E35D1D" w:rsidRDefault="005802D6" w:rsidP="005802D6">
      <w:pPr>
        <w:rPr>
          <w:del w:id="1236" w:author="Microsoft Office User" w:date="2017-06-07T16:46:00Z"/>
          <w:sz w:val="22"/>
          <w:szCs w:val="22"/>
        </w:rPr>
      </w:pPr>
    </w:p>
    <w:p w14:paraId="169AD50D" w14:textId="70DD0146" w:rsidR="005802D6" w:rsidDel="00E35D1D" w:rsidRDefault="005802D6" w:rsidP="005802D6">
      <w:pPr>
        <w:rPr>
          <w:del w:id="1237" w:author="Microsoft Office User" w:date="2017-06-07T16:46:00Z"/>
          <w:sz w:val="22"/>
          <w:szCs w:val="22"/>
        </w:rPr>
      </w:pPr>
    </w:p>
    <w:p w14:paraId="4CEC13A3" w14:textId="77777777" w:rsidR="005802D6" w:rsidRDefault="005802D6" w:rsidP="005802D6">
      <w:r>
        <w:rPr>
          <w:noProof/>
        </w:rPr>
        <w:drawing>
          <wp:inline distT="0" distB="0" distL="0" distR="0" wp14:anchorId="635B8F13" wp14:editId="4A8CA97D">
            <wp:extent cx="5933440" cy="4450080"/>
            <wp:effectExtent l="0" t="0" r="10160" b="0"/>
            <wp:docPr id="235" name="Picture 235" descr="Macintosh HD:Users:jason:Desktop:DesktopOld:SUNY_phd:dissertation:dissertation_figures:chapter4:figures_jpgs:fig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son:Desktop:DesktopOld:SUNY_phd:dissertation:dissertation_figures:chapter4:figures_jpgs:fig4.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17BA2BBC" w14:textId="77777777" w:rsidR="005802D6" w:rsidRPr="00F66B32" w:rsidRDefault="005802D6" w:rsidP="005802D6"/>
    <w:p w14:paraId="5C2C84C4" w14:textId="6986C08E"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238" w:author="Microsoft Office User" w:date="2017-06-07T16:46:00Z">
        <w:r w:rsidR="00E35D1D">
          <w:rPr>
            <w:szCs w:val="24"/>
          </w:rPr>
          <w:t>20</w:t>
        </w:r>
      </w:ins>
      <w:del w:id="1239" w:author="Microsoft Office User" w:date="2017-06-07T16:46:00Z">
        <w:r w:rsidRPr="00A163D8" w:rsidDel="00E35D1D">
          <w:rPr>
            <w:szCs w:val="24"/>
          </w:rPr>
          <w:delText>4.2</w:delText>
        </w:r>
        <w:r w:rsidDel="00E35D1D">
          <w:rPr>
            <w:szCs w:val="24"/>
          </w:rPr>
          <w:delText>4</w:delText>
        </w:r>
      </w:del>
      <w:r w:rsidRPr="00A163D8">
        <w:rPr>
          <w:szCs w:val="24"/>
        </w:rPr>
        <w:t xml:space="preserve">: </w:t>
      </w:r>
      <w:proofErr w:type="spellStart"/>
      <w:r w:rsidRPr="00A163D8">
        <w:rPr>
          <w:szCs w:val="24"/>
        </w:rPr>
        <w:t>Hovmollers</w:t>
      </w:r>
      <w:proofErr w:type="spellEnd"/>
      <w:r w:rsidRPr="00A163D8">
        <w:rPr>
          <w:szCs w:val="24"/>
        </w:rPr>
        <w:t xml:space="preserve"> of azimuthally averaged vertical wind (m s</w:t>
      </w:r>
      <w:r w:rsidRPr="00A163D8">
        <w:rPr>
          <w:szCs w:val="24"/>
          <w:vertAlign w:val="superscript"/>
        </w:rPr>
        <w:t>-1</w:t>
      </w:r>
      <w:r w:rsidRPr="00A163D8">
        <w:rPr>
          <w:szCs w:val="24"/>
        </w:rPr>
        <w:t xml:space="preserve">) derived from the 03-08 August NRH1 study period for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450 km.</w:t>
      </w:r>
    </w:p>
    <w:p w14:paraId="32EE3942" w14:textId="77777777" w:rsidR="005802D6" w:rsidRDefault="005802D6" w:rsidP="005802D6">
      <w:pPr>
        <w:rPr>
          <w:i/>
        </w:rPr>
      </w:pPr>
    </w:p>
    <w:p w14:paraId="78175B96" w14:textId="77777777" w:rsidR="005802D6" w:rsidRDefault="005802D6" w:rsidP="005802D6">
      <w:pPr>
        <w:rPr>
          <w:i/>
        </w:rPr>
      </w:pPr>
    </w:p>
    <w:p w14:paraId="332175B1" w14:textId="77777777" w:rsidR="005802D6" w:rsidRDefault="005802D6" w:rsidP="005802D6">
      <w:pPr>
        <w:rPr>
          <w:i/>
        </w:rPr>
      </w:pPr>
    </w:p>
    <w:p w14:paraId="25ACC5DE" w14:textId="77777777" w:rsidR="005802D6" w:rsidRDefault="005802D6" w:rsidP="005802D6">
      <w:pPr>
        <w:rPr>
          <w:i/>
        </w:rPr>
      </w:pPr>
    </w:p>
    <w:p w14:paraId="702FA2D2" w14:textId="77777777" w:rsidR="005802D6" w:rsidRDefault="005802D6" w:rsidP="005802D6">
      <w:pPr>
        <w:rPr>
          <w:i/>
        </w:rPr>
      </w:pPr>
    </w:p>
    <w:p w14:paraId="6E8655F0" w14:textId="77777777" w:rsidR="005802D6" w:rsidRDefault="005802D6" w:rsidP="005802D6">
      <w:pPr>
        <w:rPr>
          <w:i/>
        </w:rPr>
      </w:pPr>
    </w:p>
    <w:p w14:paraId="329BB793" w14:textId="77777777" w:rsidR="005802D6" w:rsidRDefault="005802D6" w:rsidP="005802D6">
      <w:pPr>
        <w:rPr>
          <w:i/>
        </w:rPr>
      </w:pPr>
    </w:p>
    <w:p w14:paraId="1ADE3EB9" w14:textId="77777777" w:rsidR="005802D6" w:rsidRDefault="005802D6" w:rsidP="005802D6">
      <w:pPr>
        <w:rPr>
          <w:i/>
        </w:rPr>
      </w:pPr>
    </w:p>
    <w:p w14:paraId="5B18FB26" w14:textId="77777777" w:rsidR="005802D6" w:rsidRDefault="005802D6" w:rsidP="005802D6">
      <w:pPr>
        <w:rPr>
          <w:i/>
        </w:rPr>
      </w:pPr>
    </w:p>
    <w:p w14:paraId="6867C6A1" w14:textId="77777777" w:rsidR="005802D6" w:rsidRDefault="005802D6" w:rsidP="005802D6">
      <w:pPr>
        <w:rPr>
          <w:i/>
        </w:rPr>
      </w:pPr>
    </w:p>
    <w:p w14:paraId="703C08EB" w14:textId="77777777" w:rsidR="005802D6" w:rsidRDefault="005802D6" w:rsidP="005802D6">
      <w:pPr>
        <w:rPr>
          <w:i/>
        </w:rPr>
      </w:pPr>
    </w:p>
    <w:p w14:paraId="4A2F17EE" w14:textId="77777777" w:rsidR="005802D6" w:rsidRDefault="005802D6" w:rsidP="005802D6">
      <w:pPr>
        <w:rPr>
          <w:i/>
        </w:rPr>
      </w:pPr>
    </w:p>
    <w:p w14:paraId="0BB5E958" w14:textId="77777777" w:rsidR="005802D6" w:rsidRDefault="005802D6" w:rsidP="005802D6">
      <w:pPr>
        <w:rPr>
          <w:i/>
        </w:rPr>
      </w:pPr>
    </w:p>
    <w:p w14:paraId="5CC58D50" w14:textId="77777777" w:rsidR="005802D6" w:rsidRDefault="005802D6" w:rsidP="005802D6">
      <w:pPr>
        <w:rPr>
          <w:i/>
        </w:rPr>
      </w:pPr>
    </w:p>
    <w:p w14:paraId="21CB26AF" w14:textId="7195F79A" w:rsidR="005802D6" w:rsidRDefault="005802D6" w:rsidP="005802D6">
      <w:pPr>
        <w:rPr>
          <w:i/>
        </w:rPr>
      </w:pPr>
      <w:del w:id="1240" w:author="Microsoft Office User" w:date="2017-06-07T16:46:00Z">
        <w:r w:rsidRPr="00616D64" w:rsidDel="00E35D1D">
          <w:rPr>
            <w:i/>
            <w:noProof/>
            <w:rPrChange w:id="1241" w:author="Unknown">
              <w:rPr>
                <w:noProof/>
              </w:rPr>
            </w:rPrChange>
          </w:rPr>
          <w:drawing>
            <wp:inline distT="0" distB="0" distL="0" distR="0" wp14:anchorId="114EF53B" wp14:editId="2148BDFE">
              <wp:extent cx="5933440" cy="4378960"/>
              <wp:effectExtent l="0" t="0" r="10160" b="0"/>
              <wp:docPr id="236" name="Picture 236" descr="Macintosh HD:Users:jason:Desktop:DesktopOld:SUNY_phd:dissertation:dissertation_figures:chapter4:figures_jpgs:fig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son:Desktop:DesktopOld:SUNY_phd:dissertation:dissertation_figures:chapter4:figures_jpgs:fig4.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40" cy="4378960"/>
                      </a:xfrm>
                      <a:prstGeom prst="rect">
                        <a:avLst/>
                      </a:prstGeom>
                      <a:noFill/>
                      <a:ln>
                        <a:noFill/>
                      </a:ln>
                    </pic:spPr>
                  </pic:pic>
                </a:graphicData>
              </a:graphic>
            </wp:inline>
          </w:drawing>
        </w:r>
      </w:del>
    </w:p>
    <w:p w14:paraId="0997BB47" w14:textId="77777777" w:rsidR="005802D6" w:rsidRDefault="005802D6" w:rsidP="005802D6">
      <w:pPr>
        <w:rPr>
          <w:i/>
        </w:rPr>
      </w:pPr>
    </w:p>
    <w:p w14:paraId="1CF85302" w14:textId="76144D22" w:rsidR="005802D6" w:rsidRPr="00A163D8" w:rsidDel="00E35D1D" w:rsidRDefault="005802D6" w:rsidP="005802D6">
      <w:pPr>
        <w:ind w:left="360" w:right="360"/>
        <w:jc w:val="both"/>
        <w:rPr>
          <w:del w:id="1242" w:author="Microsoft Office User" w:date="2017-06-07T16:46:00Z"/>
          <w:szCs w:val="24"/>
        </w:rPr>
      </w:pPr>
      <w:del w:id="1243" w:author="Microsoft Office User" w:date="2017-06-07T16:46:00Z">
        <w:r w:rsidRPr="00A163D8" w:rsidDel="00E35D1D">
          <w:rPr>
            <w:szCs w:val="24"/>
          </w:rPr>
          <w:lastRenderedPageBreak/>
          <w:delText>Fig</w:delText>
        </w:r>
        <w:r w:rsidDel="00E35D1D">
          <w:rPr>
            <w:szCs w:val="24"/>
          </w:rPr>
          <w:delText>ure</w:delText>
        </w:r>
        <w:r w:rsidRPr="00A163D8" w:rsidDel="00E35D1D">
          <w:rPr>
            <w:szCs w:val="24"/>
          </w:rPr>
          <w:delText xml:space="preserve"> 4.2</w:delText>
        </w:r>
        <w:r w:rsidDel="00E35D1D">
          <w:rPr>
            <w:szCs w:val="24"/>
          </w:rPr>
          <w:delText>5</w:delText>
        </w:r>
        <w:r w:rsidRPr="00A163D8" w:rsidDel="00E35D1D">
          <w:rPr>
            <w:szCs w:val="24"/>
          </w:rPr>
          <w:delText>: Plots of azimuthally averaged vertical wind (m s</w:delText>
        </w:r>
        <w:r w:rsidRPr="00A163D8" w:rsidDel="00E35D1D">
          <w:rPr>
            <w:szCs w:val="24"/>
            <w:vertAlign w:val="superscript"/>
          </w:rPr>
          <w:delText>-1</w:delText>
        </w:r>
        <w:r w:rsidRPr="00A163D8" w:rsidDel="00E35D1D">
          <w:rPr>
            <w:szCs w:val="24"/>
          </w:rPr>
          <w:delText>) derived from the 03-08 August NRH1 study period for the 200 hPa, 700 hPa, 925 (hPa), and 40 m vertical levels.  Analyses include the 150, 300, and 450 km radii.</w:delText>
        </w:r>
      </w:del>
    </w:p>
    <w:p w14:paraId="7D9540C0" w14:textId="03E011B5" w:rsidR="005802D6" w:rsidDel="00E35D1D" w:rsidRDefault="005802D6" w:rsidP="005802D6">
      <w:pPr>
        <w:rPr>
          <w:del w:id="1244" w:author="Microsoft Office User" w:date="2017-06-07T16:46:00Z"/>
          <w:sz w:val="22"/>
          <w:szCs w:val="22"/>
        </w:rPr>
      </w:pPr>
    </w:p>
    <w:p w14:paraId="61E1FB76" w14:textId="46140613" w:rsidR="005802D6" w:rsidDel="00E35D1D" w:rsidRDefault="005802D6" w:rsidP="005802D6">
      <w:pPr>
        <w:rPr>
          <w:del w:id="1245" w:author="Microsoft Office User" w:date="2017-06-07T16:46:00Z"/>
          <w:sz w:val="22"/>
          <w:szCs w:val="22"/>
        </w:rPr>
      </w:pPr>
    </w:p>
    <w:p w14:paraId="3578C57E" w14:textId="0939DF06" w:rsidR="005802D6" w:rsidDel="00E35D1D" w:rsidRDefault="005802D6" w:rsidP="005802D6">
      <w:pPr>
        <w:rPr>
          <w:del w:id="1246" w:author="Microsoft Office User" w:date="2017-06-07T16:46:00Z"/>
          <w:sz w:val="22"/>
          <w:szCs w:val="22"/>
        </w:rPr>
      </w:pPr>
    </w:p>
    <w:p w14:paraId="753D54A0" w14:textId="0C2D8DAC" w:rsidR="005802D6" w:rsidDel="00E35D1D" w:rsidRDefault="005802D6" w:rsidP="005802D6">
      <w:pPr>
        <w:rPr>
          <w:del w:id="1247" w:author="Microsoft Office User" w:date="2017-06-07T16:46:00Z"/>
          <w:sz w:val="22"/>
          <w:szCs w:val="22"/>
        </w:rPr>
      </w:pPr>
    </w:p>
    <w:p w14:paraId="4CE486DE" w14:textId="4AA0C491" w:rsidR="005802D6" w:rsidDel="00E35D1D" w:rsidRDefault="005802D6" w:rsidP="005802D6">
      <w:pPr>
        <w:rPr>
          <w:del w:id="1248" w:author="Microsoft Office User" w:date="2017-06-07T16:46:00Z"/>
          <w:sz w:val="22"/>
          <w:szCs w:val="22"/>
        </w:rPr>
      </w:pPr>
    </w:p>
    <w:p w14:paraId="7616DF84" w14:textId="14A1DAA7" w:rsidR="005802D6" w:rsidDel="00E35D1D" w:rsidRDefault="005802D6" w:rsidP="005802D6">
      <w:pPr>
        <w:rPr>
          <w:del w:id="1249" w:author="Microsoft Office User" w:date="2017-06-07T16:46:00Z"/>
          <w:sz w:val="22"/>
          <w:szCs w:val="22"/>
        </w:rPr>
      </w:pPr>
    </w:p>
    <w:p w14:paraId="6689C83B" w14:textId="204DE255" w:rsidR="005802D6" w:rsidDel="00E35D1D" w:rsidRDefault="005802D6" w:rsidP="005802D6">
      <w:pPr>
        <w:rPr>
          <w:del w:id="1250" w:author="Microsoft Office User" w:date="2017-06-07T16:46:00Z"/>
          <w:sz w:val="22"/>
          <w:szCs w:val="22"/>
        </w:rPr>
      </w:pPr>
    </w:p>
    <w:p w14:paraId="4ED3743F" w14:textId="66F08A0E" w:rsidR="005802D6" w:rsidDel="00E35D1D" w:rsidRDefault="005802D6" w:rsidP="005802D6">
      <w:pPr>
        <w:rPr>
          <w:del w:id="1251" w:author="Microsoft Office User" w:date="2017-06-07T16:46:00Z"/>
          <w:sz w:val="22"/>
          <w:szCs w:val="22"/>
        </w:rPr>
      </w:pPr>
    </w:p>
    <w:p w14:paraId="211F758C" w14:textId="34ED1740" w:rsidR="005802D6" w:rsidDel="00E35D1D" w:rsidRDefault="005802D6" w:rsidP="005802D6">
      <w:pPr>
        <w:rPr>
          <w:del w:id="1252" w:author="Microsoft Office User" w:date="2017-06-07T16:46:00Z"/>
          <w:sz w:val="22"/>
          <w:szCs w:val="22"/>
        </w:rPr>
      </w:pPr>
    </w:p>
    <w:p w14:paraId="4EED3B79" w14:textId="06A1B5C4" w:rsidR="005802D6" w:rsidDel="00E35D1D" w:rsidRDefault="005802D6" w:rsidP="005802D6">
      <w:pPr>
        <w:rPr>
          <w:del w:id="1253" w:author="Microsoft Office User" w:date="2017-06-07T16:46:00Z"/>
          <w:sz w:val="22"/>
          <w:szCs w:val="22"/>
        </w:rPr>
      </w:pPr>
    </w:p>
    <w:p w14:paraId="7E0F72F6" w14:textId="04C6C692" w:rsidR="005802D6" w:rsidDel="00E35D1D" w:rsidRDefault="005802D6" w:rsidP="005802D6">
      <w:pPr>
        <w:rPr>
          <w:del w:id="1254" w:author="Microsoft Office User" w:date="2017-06-07T16:46:00Z"/>
          <w:sz w:val="22"/>
          <w:szCs w:val="22"/>
        </w:rPr>
      </w:pPr>
    </w:p>
    <w:p w14:paraId="31BA37B0" w14:textId="58BC8283" w:rsidR="005802D6" w:rsidDel="00E35D1D" w:rsidRDefault="005802D6" w:rsidP="005802D6">
      <w:pPr>
        <w:rPr>
          <w:del w:id="1255" w:author="Microsoft Office User" w:date="2017-06-07T16:46:00Z"/>
          <w:i/>
        </w:rPr>
      </w:pPr>
    </w:p>
    <w:p w14:paraId="4FF71934" w14:textId="52E7D3A0" w:rsidR="005802D6" w:rsidDel="00E35D1D" w:rsidRDefault="005802D6" w:rsidP="005802D6">
      <w:pPr>
        <w:rPr>
          <w:del w:id="1256" w:author="Microsoft Office User" w:date="2017-06-07T16:46:00Z"/>
          <w:i/>
        </w:rPr>
      </w:pPr>
    </w:p>
    <w:p w14:paraId="558EB78E" w14:textId="22AE7A84" w:rsidR="005802D6" w:rsidDel="00E35D1D" w:rsidRDefault="005802D6" w:rsidP="005802D6">
      <w:pPr>
        <w:rPr>
          <w:del w:id="1257" w:author="Microsoft Office User" w:date="2017-06-07T16:46:00Z"/>
          <w:i/>
        </w:rPr>
      </w:pPr>
    </w:p>
    <w:p w14:paraId="5F24B05B" w14:textId="1A9EE82E" w:rsidR="005802D6" w:rsidDel="00E35D1D" w:rsidRDefault="005802D6" w:rsidP="005802D6">
      <w:pPr>
        <w:rPr>
          <w:del w:id="1258" w:author="Microsoft Office User" w:date="2017-06-07T16:46:00Z"/>
          <w:sz w:val="22"/>
          <w:szCs w:val="22"/>
        </w:rPr>
      </w:pPr>
    </w:p>
    <w:p w14:paraId="1D8E70DF" w14:textId="77777777" w:rsidR="005802D6" w:rsidRDefault="005802D6" w:rsidP="005802D6">
      <w:pPr>
        <w:rPr>
          <w:sz w:val="22"/>
          <w:szCs w:val="22"/>
        </w:rPr>
      </w:pPr>
      <w:r w:rsidRPr="00616D64">
        <w:rPr>
          <w:noProof/>
          <w:sz w:val="22"/>
          <w:szCs w:val="22"/>
        </w:rPr>
        <w:drawing>
          <wp:inline distT="0" distB="0" distL="0" distR="0" wp14:anchorId="54EA9273" wp14:editId="46012144">
            <wp:extent cx="5933440" cy="4409440"/>
            <wp:effectExtent l="0" t="0" r="10160" b="10160"/>
            <wp:docPr id="238" name="Picture 238" descr="Macintosh HD:Users:jason:Desktop:DesktopOld:SUNY_phd:dissertation:dissertation_figures:chapter4:figures_jpgs:fig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son:Desktop:DesktopOld:SUNY_phd:dissertation:dissertation_figures:chapter4:figures_jpgs:fig4.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3440" cy="4409440"/>
                    </a:xfrm>
                    <a:prstGeom prst="rect">
                      <a:avLst/>
                    </a:prstGeom>
                    <a:noFill/>
                    <a:ln>
                      <a:noFill/>
                    </a:ln>
                  </pic:spPr>
                </pic:pic>
              </a:graphicData>
            </a:graphic>
          </wp:inline>
        </w:drawing>
      </w:r>
    </w:p>
    <w:p w14:paraId="7C8CDE5E" w14:textId="77777777" w:rsidR="005802D6" w:rsidRDefault="005802D6" w:rsidP="005802D6">
      <w:pPr>
        <w:rPr>
          <w:sz w:val="22"/>
          <w:szCs w:val="22"/>
        </w:rPr>
      </w:pPr>
    </w:p>
    <w:p w14:paraId="433BC7AA" w14:textId="5D3DF876"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259" w:author="Microsoft Office User" w:date="2017-06-07T16:46:00Z">
        <w:r w:rsidR="00E35D1D">
          <w:rPr>
            <w:szCs w:val="24"/>
          </w:rPr>
          <w:t>21</w:t>
        </w:r>
      </w:ins>
      <w:del w:id="1260" w:author="Microsoft Office User" w:date="2017-06-07T16:46:00Z">
        <w:r w:rsidRPr="00A163D8" w:rsidDel="00E35D1D">
          <w:rPr>
            <w:szCs w:val="24"/>
          </w:rPr>
          <w:delText>4.2</w:delText>
        </w:r>
        <w:r w:rsidDel="00E35D1D">
          <w:rPr>
            <w:szCs w:val="24"/>
          </w:rPr>
          <w:delText>6</w:delText>
        </w:r>
      </w:del>
      <w:r w:rsidRPr="00A163D8">
        <w:rPr>
          <w:szCs w:val="24"/>
        </w:rPr>
        <w:t>: Plots of vertical wind (m s</w:t>
      </w:r>
      <w:r w:rsidRPr="00A163D8">
        <w:rPr>
          <w:szCs w:val="24"/>
          <w:vertAlign w:val="superscript"/>
        </w:rPr>
        <w:t>-1</w:t>
      </w:r>
      <w:r w:rsidRPr="00A163D8">
        <w:rPr>
          <w:szCs w:val="24"/>
        </w:rPr>
        <w:t xml:space="preserve">) derived from the NRH1 from 0200-1400 LST (0600-1800 UTC) on 06 August at 200 </w:t>
      </w:r>
      <w:proofErr w:type="spellStart"/>
      <w:r w:rsidRPr="00A163D8">
        <w:rPr>
          <w:szCs w:val="24"/>
        </w:rPr>
        <w:t>hPa</w:t>
      </w:r>
      <w:proofErr w:type="spellEnd"/>
      <w:r w:rsidRPr="00A163D8">
        <w:rPr>
          <w:szCs w:val="24"/>
        </w:rPr>
        <w:t xml:space="preserve">, 700, and 925 </w:t>
      </w:r>
      <w:proofErr w:type="spellStart"/>
      <w:r w:rsidRPr="00A163D8">
        <w:rPr>
          <w:szCs w:val="24"/>
        </w:rPr>
        <w:t>hPa</w:t>
      </w:r>
      <w:proofErr w:type="spellEnd"/>
      <w:r w:rsidRPr="00A163D8">
        <w:rPr>
          <w:szCs w:val="24"/>
        </w:rPr>
        <w:t>. A relatively deep layer semi-circular feature is indicated 200-300 km outside of the eyewall that has 1-3 m s</w:t>
      </w:r>
      <w:r w:rsidRPr="00A163D8">
        <w:rPr>
          <w:szCs w:val="24"/>
          <w:vertAlign w:val="superscript"/>
        </w:rPr>
        <w:t>-1</w:t>
      </w:r>
      <w:r w:rsidRPr="00A163D8">
        <w:rPr>
          <w:szCs w:val="24"/>
        </w:rPr>
        <w:t xml:space="preserve"> vertical motion and is propagating away from the TC.</w:t>
      </w:r>
    </w:p>
    <w:p w14:paraId="6767A6FD" w14:textId="77777777" w:rsidR="005802D6" w:rsidRDefault="005802D6" w:rsidP="005802D6">
      <w:pPr>
        <w:rPr>
          <w:sz w:val="22"/>
          <w:szCs w:val="22"/>
        </w:rPr>
      </w:pPr>
    </w:p>
    <w:p w14:paraId="0E7E16C6" w14:textId="77777777" w:rsidR="005802D6" w:rsidRDefault="005802D6" w:rsidP="005802D6">
      <w:pPr>
        <w:rPr>
          <w:sz w:val="22"/>
          <w:szCs w:val="22"/>
        </w:rPr>
      </w:pPr>
    </w:p>
    <w:p w14:paraId="163C5BC3" w14:textId="77777777" w:rsidR="005802D6" w:rsidRDefault="005802D6" w:rsidP="005802D6">
      <w:pPr>
        <w:rPr>
          <w:sz w:val="22"/>
          <w:szCs w:val="22"/>
        </w:rPr>
      </w:pPr>
    </w:p>
    <w:p w14:paraId="2498F34D" w14:textId="77777777" w:rsidR="005802D6" w:rsidRDefault="005802D6" w:rsidP="005802D6">
      <w:pPr>
        <w:rPr>
          <w:sz w:val="22"/>
          <w:szCs w:val="22"/>
        </w:rPr>
      </w:pPr>
    </w:p>
    <w:p w14:paraId="1ABA91F0" w14:textId="77777777" w:rsidR="005802D6" w:rsidRDefault="005802D6" w:rsidP="005802D6">
      <w:pPr>
        <w:rPr>
          <w:sz w:val="22"/>
          <w:szCs w:val="22"/>
        </w:rPr>
      </w:pPr>
    </w:p>
    <w:p w14:paraId="027D6A2D" w14:textId="77777777" w:rsidR="005802D6" w:rsidRDefault="005802D6" w:rsidP="005802D6">
      <w:pPr>
        <w:rPr>
          <w:sz w:val="22"/>
          <w:szCs w:val="22"/>
        </w:rPr>
      </w:pPr>
    </w:p>
    <w:p w14:paraId="205EE67D" w14:textId="77777777" w:rsidR="005802D6" w:rsidRDefault="005802D6" w:rsidP="005802D6">
      <w:pPr>
        <w:rPr>
          <w:sz w:val="22"/>
          <w:szCs w:val="22"/>
        </w:rPr>
      </w:pPr>
    </w:p>
    <w:p w14:paraId="73BD0E58" w14:textId="77777777" w:rsidR="005802D6" w:rsidRDefault="005802D6" w:rsidP="005802D6">
      <w:pPr>
        <w:rPr>
          <w:sz w:val="22"/>
          <w:szCs w:val="22"/>
        </w:rPr>
      </w:pPr>
    </w:p>
    <w:p w14:paraId="36DC3B02" w14:textId="77777777" w:rsidR="005802D6" w:rsidRDefault="005802D6" w:rsidP="005802D6">
      <w:pPr>
        <w:rPr>
          <w:sz w:val="22"/>
          <w:szCs w:val="22"/>
        </w:rPr>
      </w:pPr>
    </w:p>
    <w:p w14:paraId="39D08B14" w14:textId="77777777" w:rsidR="005802D6" w:rsidRDefault="005802D6" w:rsidP="005802D6">
      <w:pPr>
        <w:rPr>
          <w:sz w:val="22"/>
          <w:szCs w:val="22"/>
        </w:rPr>
      </w:pPr>
    </w:p>
    <w:p w14:paraId="10743F75" w14:textId="77777777" w:rsidR="005802D6" w:rsidRDefault="005802D6" w:rsidP="005802D6">
      <w:pPr>
        <w:rPr>
          <w:sz w:val="22"/>
          <w:szCs w:val="22"/>
        </w:rPr>
      </w:pPr>
    </w:p>
    <w:p w14:paraId="56B32007" w14:textId="77777777" w:rsidR="005802D6" w:rsidRDefault="005802D6" w:rsidP="005802D6">
      <w:pPr>
        <w:rPr>
          <w:sz w:val="22"/>
          <w:szCs w:val="22"/>
        </w:rPr>
      </w:pPr>
    </w:p>
    <w:p w14:paraId="30E0930C" w14:textId="77777777" w:rsidR="005802D6" w:rsidRDefault="005802D6" w:rsidP="005802D6">
      <w:pPr>
        <w:rPr>
          <w:sz w:val="22"/>
          <w:szCs w:val="22"/>
        </w:rPr>
      </w:pPr>
    </w:p>
    <w:p w14:paraId="3275F96B" w14:textId="77777777" w:rsidR="005802D6" w:rsidRPr="00E44238" w:rsidRDefault="005802D6" w:rsidP="005802D6">
      <w:pPr>
        <w:ind w:left="450"/>
        <w:rPr>
          <w:i/>
        </w:rPr>
      </w:pPr>
      <w:r w:rsidRPr="00E44238">
        <w:rPr>
          <w:i/>
          <w:noProof/>
        </w:rPr>
        <w:lastRenderedPageBreak/>
        <w:drawing>
          <wp:inline distT="0" distB="0" distL="0" distR="0" wp14:anchorId="3465FF3A" wp14:editId="47FD1F86">
            <wp:extent cx="5486400" cy="4118904"/>
            <wp:effectExtent l="0" t="0" r="0" b="0"/>
            <wp:docPr id="29" name="Picture 29" descr="Macintosh HD:Users:jason:Desktop:DesktopOld:SUNY_phd:dissertation:nature_run:output_dissertation:hovmollers:200mb_hlev46:mmhrhov_h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SUNY_phd:dissertation:nature_run:output_dissertation:hovmollers:200mb_hlev46:mmhrhov_h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8904"/>
                    </a:xfrm>
                    <a:prstGeom prst="rect">
                      <a:avLst/>
                    </a:prstGeom>
                    <a:noFill/>
                    <a:ln>
                      <a:noFill/>
                    </a:ln>
                  </pic:spPr>
                </pic:pic>
              </a:graphicData>
            </a:graphic>
          </wp:inline>
        </w:drawing>
      </w:r>
    </w:p>
    <w:p w14:paraId="72EE5157" w14:textId="0FB8B695"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261" w:author="Microsoft Office User" w:date="2017-06-07T16:51:00Z">
        <w:r w:rsidR="005636EB">
          <w:rPr>
            <w:szCs w:val="24"/>
          </w:rPr>
          <w:t>22</w:t>
        </w:r>
      </w:ins>
      <w:del w:id="1262" w:author="Microsoft Office User" w:date="2017-06-07T16:51:00Z">
        <w:r w:rsidRPr="00A163D8" w:rsidDel="005636EB">
          <w:rPr>
            <w:szCs w:val="24"/>
          </w:rPr>
          <w:delText>4.2</w:delText>
        </w:r>
        <w:r w:rsidDel="005636EB">
          <w:rPr>
            <w:szCs w:val="24"/>
          </w:rPr>
          <w:delText>7</w:delText>
        </w:r>
      </w:del>
      <w:r w:rsidRPr="00A163D8">
        <w:rPr>
          <w:szCs w:val="24"/>
        </w:rPr>
        <w:t xml:space="preserve">: </w:t>
      </w:r>
      <w:proofErr w:type="spellStart"/>
      <w:r w:rsidRPr="00A163D8">
        <w:rPr>
          <w:szCs w:val="24"/>
        </w:rPr>
        <w:t>Hovmoller</w:t>
      </w:r>
      <w:proofErr w:type="spellEnd"/>
      <w:r w:rsidRPr="00A163D8">
        <w:rPr>
          <w:szCs w:val="24"/>
        </w:rPr>
        <w:t xml:space="preserve"> of rain rate (mm h</w:t>
      </w:r>
      <w:r w:rsidRPr="00A163D8">
        <w:rPr>
          <w:szCs w:val="24"/>
          <w:vertAlign w:val="superscript"/>
        </w:rPr>
        <w:t>-1</w:t>
      </w:r>
      <w:r w:rsidRPr="00A163D8">
        <w:rPr>
          <w:szCs w:val="24"/>
        </w:rPr>
        <w:t>) derived from the 03-08 August NRH1 study period.  Radius is analyzed relative to the TC center and extends out to R=450 km.</w:t>
      </w:r>
    </w:p>
    <w:p w14:paraId="3BB35DC8" w14:textId="77777777" w:rsidR="005802D6" w:rsidRDefault="005802D6" w:rsidP="005802D6">
      <w:pPr>
        <w:spacing w:line="480" w:lineRule="auto"/>
        <w:rPr>
          <w:sz w:val="22"/>
          <w:szCs w:val="22"/>
        </w:rPr>
      </w:pPr>
    </w:p>
    <w:p w14:paraId="6B21A023" w14:textId="77777777" w:rsidR="005802D6" w:rsidRPr="00234AF1" w:rsidRDefault="005802D6" w:rsidP="005802D6">
      <w:pPr>
        <w:rPr>
          <w:sz w:val="22"/>
          <w:szCs w:val="22"/>
        </w:rPr>
      </w:pPr>
    </w:p>
    <w:p w14:paraId="040960CB" w14:textId="77777777" w:rsidR="005802D6" w:rsidRDefault="005802D6" w:rsidP="005802D6">
      <w:pPr>
        <w:rPr>
          <w:i/>
        </w:rPr>
      </w:pPr>
    </w:p>
    <w:p w14:paraId="76D30BCF" w14:textId="77777777" w:rsidR="005802D6" w:rsidRDefault="005802D6" w:rsidP="005802D6">
      <w:pPr>
        <w:rPr>
          <w:i/>
        </w:rPr>
      </w:pPr>
    </w:p>
    <w:p w14:paraId="1978E9A8" w14:textId="77777777" w:rsidR="005802D6" w:rsidRDefault="005802D6" w:rsidP="005802D6">
      <w:pPr>
        <w:rPr>
          <w:i/>
        </w:rPr>
      </w:pPr>
    </w:p>
    <w:p w14:paraId="4EA88369" w14:textId="77777777" w:rsidR="005802D6" w:rsidRDefault="005802D6" w:rsidP="005802D6">
      <w:pPr>
        <w:rPr>
          <w:i/>
        </w:rPr>
      </w:pPr>
    </w:p>
    <w:p w14:paraId="31C62185" w14:textId="77777777" w:rsidR="005802D6" w:rsidRDefault="005802D6" w:rsidP="005802D6">
      <w:pPr>
        <w:rPr>
          <w:i/>
        </w:rPr>
      </w:pPr>
    </w:p>
    <w:p w14:paraId="1900C502" w14:textId="77777777" w:rsidR="005802D6" w:rsidRDefault="005802D6" w:rsidP="005802D6">
      <w:pPr>
        <w:rPr>
          <w:i/>
        </w:rPr>
      </w:pPr>
    </w:p>
    <w:p w14:paraId="4D92A176" w14:textId="77777777" w:rsidR="005802D6" w:rsidRDefault="005802D6" w:rsidP="005802D6">
      <w:pPr>
        <w:rPr>
          <w:i/>
        </w:rPr>
      </w:pPr>
    </w:p>
    <w:p w14:paraId="0D490D81" w14:textId="77777777" w:rsidR="005802D6" w:rsidRDefault="005802D6" w:rsidP="005802D6">
      <w:pPr>
        <w:rPr>
          <w:i/>
        </w:rPr>
      </w:pPr>
    </w:p>
    <w:p w14:paraId="4697B4FA" w14:textId="77777777" w:rsidR="005802D6" w:rsidRDefault="005802D6" w:rsidP="005802D6">
      <w:pPr>
        <w:rPr>
          <w:i/>
        </w:rPr>
      </w:pPr>
    </w:p>
    <w:p w14:paraId="4506AD9E" w14:textId="77777777" w:rsidR="005802D6" w:rsidRDefault="005802D6" w:rsidP="005802D6">
      <w:pPr>
        <w:rPr>
          <w:i/>
        </w:rPr>
      </w:pPr>
    </w:p>
    <w:p w14:paraId="2C3F5539" w14:textId="77777777" w:rsidR="005802D6" w:rsidRDefault="005802D6" w:rsidP="005802D6">
      <w:pPr>
        <w:rPr>
          <w:i/>
        </w:rPr>
      </w:pPr>
    </w:p>
    <w:p w14:paraId="14B548D9" w14:textId="77777777" w:rsidR="005802D6" w:rsidRDefault="005802D6" w:rsidP="005802D6">
      <w:pPr>
        <w:rPr>
          <w:i/>
        </w:rPr>
      </w:pPr>
    </w:p>
    <w:p w14:paraId="09B857D8" w14:textId="77777777" w:rsidR="005802D6" w:rsidRDefault="005802D6" w:rsidP="005802D6">
      <w:pPr>
        <w:rPr>
          <w:i/>
        </w:rPr>
      </w:pPr>
    </w:p>
    <w:p w14:paraId="000EB6FD" w14:textId="77777777" w:rsidR="005802D6" w:rsidRDefault="005802D6" w:rsidP="005802D6">
      <w:pPr>
        <w:rPr>
          <w:i/>
        </w:rPr>
      </w:pPr>
    </w:p>
    <w:p w14:paraId="4F8EC041" w14:textId="77777777" w:rsidR="005802D6" w:rsidRDefault="005802D6" w:rsidP="005802D6">
      <w:pPr>
        <w:rPr>
          <w:i/>
        </w:rPr>
      </w:pPr>
    </w:p>
    <w:p w14:paraId="32726E3C" w14:textId="77777777" w:rsidR="005802D6" w:rsidRDefault="005802D6" w:rsidP="005802D6">
      <w:pPr>
        <w:rPr>
          <w:i/>
        </w:rPr>
      </w:pPr>
    </w:p>
    <w:p w14:paraId="6AFBB522" w14:textId="77777777" w:rsidR="005802D6" w:rsidRDefault="005802D6" w:rsidP="005802D6">
      <w:pPr>
        <w:rPr>
          <w:i/>
        </w:rPr>
      </w:pPr>
      <w:r w:rsidRPr="00616D64">
        <w:rPr>
          <w:i/>
          <w:noProof/>
        </w:rPr>
        <w:lastRenderedPageBreak/>
        <w:drawing>
          <wp:inline distT="0" distB="0" distL="0" distR="0" wp14:anchorId="54AF2E25" wp14:editId="5F8A32CE">
            <wp:extent cx="5933440" cy="3393440"/>
            <wp:effectExtent l="0" t="0" r="10160" b="10160"/>
            <wp:docPr id="240" name="Picture 240" descr="Macintosh HD:Users:jason:Desktop:DesktopOld:SUNY_phd:dissertation:dissertation_figures:chapter4:figures_jpgs:fig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ason:Desktop:DesktopOld:SUNY_phd:dissertation:dissertation_figures:chapter4:figures_jpgs:fig4.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p>
    <w:p w14:paraId="5560C22D" w14:textId="77777777" w:rsidR="005802D6" w:rsidRDefault="005802D6" w:rsidP="005802D6">
      <w:pPr>
        <w:rPr>
          <w:i/>
        </w:rPr>
      </w:pPr>
    </w:p>
    <w:p w14:paraId="7C0616AE" w14:textId="3C41351E"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263" w:author="Microsoft Office User" w:date="2017-06-07T16:52:00Z">
        <w:r w:rsidR="005636EB">
          <w:rPr>
            <w:szCs w:val="24"/>
          </w:rPr>
          <w:t>23</w:t>
        </w:r>
      </w:ins>
      <w:del w:id="1264" w:author="Microsoft Office User" w:date="2017-06-07T16:52:00Z">
        <w:r w:rsidRPr="00A163D8" w:rsidDel="005636EB">
          <w:rPr>
            <w:szCs w:val="24"/>
          </w:rPr>
          <w:delText>4.2</w:delText>
        </w:r>
        <w:r w:rsidDel="005636EB">
          <w:rPr>
            <w:szCs w:val="24"/>
          </w:rPr>
          <w:delText>8</w:delText>
        </w:r>
      </w:del>
      <w:r w:rsidRPr="00A163D8">
        <w:rPr>
          <w:szCs w:val="24"/>
        </w:rPr>
        <w:t>: Plots of azimuthally averaged rain rate (mm hr</w:t>
      </w:r>
      <w:r w:rsidRPr="00A163D8">
        <w:rPr>
          <w:szCs w:val="24"/>
          <w:vertAlign w:val="superscript"/>
        </w:rPr>
        <w:t>-1</w:t>
      </w:r>
      <w:r w:rsidRPr="00A163D8">
        <w:rPr>
          <w:szCs w:val="24"/>
        </w:rPr>
        <w:t>) derived from the 03-08 August NRH1 study period at the 100, 150, 200, and 250 km radii.</w:t>
      </w:r>
    </w:p>
    <w:p w14:paraId="10A1055A" w14:textId="77777777" w:rsidR="005802D6" w:rsidRDefault="005802D6" w:rsidP="005802D6">
      <w:pPr>
        <w:rPr>
          <w:sz w:val="22"/>
          <w:szCs w:val="22"/>
        </w:rPr>
      </w:pPr>
    </w:p>
    <w:p w14:paraId="0C571628" w14:textId="77777777" w:rsidR="005802D6" w:rsidRDefault="005802D6" w:rsidP="005802D6">
      <w:pPr>
        <w:rPr>
          <w:sz w:val="22"/>
          <w:szCs w:val="22"/>
        </w:rPr>
      </w:pPr>
    </w:p>
    <w:p w14:paraId="03F9A273" w14:textId="77777777" w:rsidR="005802D6" w:rsidRDefault="005802D6" w:rsidP="005802D6">
      <w:pPr>
        <w:rPr>
          <w:sz w:val="22"/>
          <w:szCs w:val="22"/>
        </w:rPr>
      </w:pPr>
    </w:p>
    <w:p w14:paraId="1AD9C5CF" w14:textId="77777777" w:rsidR="005802D6" w:rsidRDefault="005802D6" w:rsidP="005802D6">
      <w:pPr>
        <w:rPr>
          <w:sz w:val="22"/>
          <w:szCs w:val="22"/>
        </w:rPr>
      </w:pPr>
    </w:p>
    <w:p w14:paraId="2F865A3C" w14:textId="77777777" w:rsidR="005802D6" w:rsidRDefault="005802D6" w:rsidP="005802D6">
      <w:pPr>
        <w:rPr>
          <w:sz w:val="22"/>
          <w:szCs w:val="22"/>
        </w:rPr>
      </w:pPr>
    </w:p>
    <w:p w14:paraId="504086F0" w14:textId="77777777" w:rsidR="005802D6" w:rsidRDefault="005802D6" w:rsidP="005802D6">
      <w:pPr>
        <w:rPr>
          <w:sz w:val="22"/>
          <w:szCs w:val="22"/>
        </w:rPr>
      </w:pPr>
    </w:p>
    <w:p w14:paraId="5685888B" w14:textId="77777777" w:rsidR="005802D6" w:rsidRDefault="005802D6" w:rsidP="005802D6">
      <w:pPr>
        <w:rPr>
          <w:sz w:val="22"/>
          <w:szCs w:val="22"/>
        </w:rPr>
      </w:pPr>
    </w:p>
    <w:p w14:paraId="5BD410CA" w14:textId="77777777" w:rsidR="005802D6" w:rsidRDefault="005802D6" w:rsidP="005802D6">
      <w:pPr>
        <w:rPr>
          <w:sz w:val="22"/>
          <w:szCs w:val="22"/>
        </w:rPr>
      </w:pPr>
    </w:p>
    <w:p w14:paraId="7194FC7B" w14:textId="77777777" w:rsidR="005802D6" w:rsidRDefault="005802D6" w:rsidP="005802D6">
      <w:pPr>
        <w:rPr>
          <w:sz w:val="22"/>
          <w:szCs w:val="22"/>
        </w:rPr>
      </w:pPr>
    </w:p>
    <w:p w14:paraId="7BA6F87C" w14:textId="77777777" w:rsidR="005802D6" w:rsidRDefault="005802D6" w:rsidP="005802D6">
      <w:pPr>
        <w:rPr>
          <w:sz w:val="22"/>
          <w:szCs w:val="22"/>
        </w:rPr>
      </w:pPr>
    </w:p>
    <w:p w14:paraId="4F97AC59" w14:textId="77777777" w:rsidR="005802D6" w:rsidRDefault="005802D6" w:rsidP="005802D6">
      <w:pPr>
        <w:rPr>
          <w:sz w:val="22"/>
          <w:szCs w:val="22"/>
        </w:rPr>
      </w:pPr>
    </w:p>
    <w:p w14:paraId="08BBC38D" w14:textId="77777777" w:rsidR="005802D6" w:rsidRDefault="005802D6" w:rsidP="005802D6">
      <w:pPr>
        <w:rPr>
          <w:sz w:val="22"/>
          <w:szCs w:val="22"/>
        </w:rPr>
      </w:pPr>
    </w:p>
    <w:p w14:paraId="2649BD4F" w14:textId="77777777" w:rsidR="005802D6" w:rsidRDefault="005802D6" w:rsidP="005802D6">
      <w:pPr>
        <w:rPr>
          <w:sz w:val="22"/>
          <w:szCs w:val="22"/>
        </w:rPr>
      </w:pPr>
    </w:p>
    <w:p w14:paraId="75F0454E" w14:textId="77777777" w:rsidR="005802D6" w:rsidRDefault="005802D6" w:rsidP="005802D6">
      <w:pPr>
        <w:rPr>
          <w:sz w:val="22"/>
          <w:szCs w:val="22"/>
        </w:rPr>
      </w:pPr>
    </w:p>
    <w:p w14:paraId="1D9FB7BA" w14:textId="77777777" w:rsidR="005802D6" w:rsidRDefault="005802D6" w:rsidP="005802D6">
      <w:pPr>
        <w:rPr>
          <w:sz w:val="22"/>
          <w:szCs w:val="22"/>
        </w:rPr>
      </w:pPr>
    </w:p>
    <w:p w14:paraId="13580DC0" w14:textId="77777777" w:rsidR="005802D6" w:rsidRDefault="005802D6" w:rsidP="005802D6">
      <w:pPr>
        <w:rPr>
          <w:sz w:val="22"/>
          <w:szCs w:val="22"/>
        </w:rPr>
      </w:pPr>
    </w:p>
    <w:p w14:paraId="3414348D" w14:textId="77777777" w:rsidR="005802D6" w:rsidRDefault="005802D6" w:rsidP="005802D6">
      <w:pPr>
        <w:rPr>
          <w:sz w:val="22"/>
          <w:szCs w:val="22"/>
        </w:rPr>
      </w:pPr>
    </w:p>
    <w:p w14:paraId="0630C8BD" w14:textId="77777777" w:rsidR="005802D6" w:rsidRDefault="005802D6" w:rsidP="005802D6">
      <w:pPr>
        <w:rPr>
          <w:sz w:val="22"/>
          <w:szCs w:val="22"/>
        </w:rPr>
      </w:pPr>
    </w:p>
    <w:p w14:paraId="1891A107" w14:textId="77777777" w:rsidR="005802D6" w:rsidRDefault="005802D6" w:rsidP="005802D6">
      <w:pPr>
        <w:rPr>
          <w:sz w:val="22"/>
          <w:szCs w:val="22"/>
        </w:rPr>
      </w:pPr>
    </w:p>
    <w:p w14:paraId="25DB3D05" w14:textId="77777777" w:rsidR="005802D6" w:rsidRDefault="005802D6" w:rsidP="005802D6">
      <w:pPr>
        <w:rPr>
          <w:sz w:val="22"/>
          <w:szCs w:val="22"/>
        </w:rPr>
      </w:pPr>
    </w:p>
    <w:p w14:paraId="66C0BA7C" w14:textId="77777777" w:rsidR="005802D6" w:rsidRDefault="005802D6" w:rsidP="005802D6">
      <w:pPr>
        <w:rPr>
          <w:sz w:val="22"/>
          <w:szCs w:val="22"/>
        </w:rPr>
      </w:pPr>
    </w:p>
    <w:p w14:paraId="0ABF26CE" w14:textId="77777777" w:rsidR="005802D6" w:rsidRDefault="005802D6" w:rsidP="005802D6">
      <w:pPr>
        <w:rPr>
          <w:sz w:val="22"/>
          <w:szCs w:val="22"/>
        </w:rPr>
      </w:pPr>
    </w:p>
    <w:p w14:paraId="624054B2" w14:textId="77777777" w:rsidR="005802D6" w:rsidRDefault="005802D6" w:rsidP="005802D6">
      <w:pPr>
        <w:rPr>
          <w:sz w:val="22"/>
          <w:szCs w:val="22"/>
        </w:rPr>
      </w:pPr>
    </w:p>
    <w:p w14:paraId="58FE22C7" w14:textId="77777777" w:rsidR="005802D6" w:rsidRDefault="005802D6" w:rsidP="005802D6">
      <w:pPr>
        <w:rPr>
          <w:sz w:val="22"/>
          <w:szCs w:val="22"/>
        </w:rPr>
      </w:pPr>
    </w:p>
    <w:p w14:paraId="28891EA3" w14:textId="77777777" w:rsidR="005802D6" w:rsidRDefault="005802D6" w:rsidP="005802D6">
      <w:pPr>
        <w:rPr>
          <w:sz w:val="22"/>
          <w:szCs w:val="22"/>
        </w:rPr>
      </w:pPr>
      <w:r w:rsidRPr="00616D64">
        <w:rPr>
          <w:noProof/>
          <w:sz w:val="22"/>
          <w:szCs w:val="22"/>
        </w:rPr>
        <w:lastRenderedPageBreak/>
        <w:drawing>
          <wp:inline distT="0" distB="0" distL="0" distR="0" wp14:anchorId="53CC0238" wp14:editId="547E0213">
            <wp:extent cx="5933440" cy="4450080"/>
            <wp:effectExtent l="0" t="0" r="10160" b="0"/>
            <wp:docPr id="241" name="Picture 241" descr="Macintosh HD:Users:jason:Desktop:DesktopOld:SUNY_phd:dissertation:dissertation_figures:chapter4:figures_jpgs:fig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ason:Desktop:DesktopOld:SUNY_phd:dissertation:dissertation_figures:chapter4:figures_jpgs:fig4.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2F690DBC" w14:textId="77777777" w:rsidR="005802D6" w:rsidRDefault="005802D6" w:rsidP="005802D6">
      <w:pPr>
        <w:rPr>
          <w:i/>
        </w:rPr>
      </w:pPr>
    </w:p>
    <w:p w14:paraId="6C40B9D0" w14:textId="2C9F8236"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ins w:id="1265" w:author="Microsoft Office User" w:date="2017-06-07T16:52:00Z">
        <w:r w:rsidR="005636EB">
          <w:rPr>
            <w:szCs w:val="24"/>
          </w:rPr>
          <w:t>24</w:t>
        </w:r>
      </w:ins>
      <w:del w:id="1266" w:author="Microsoft Office User" w:date="2017-06-07T16:52:00Z">
        <w:r w:rsidRPr="00A163D8" w:rsidDel="005636EB">
          <w:rPr>
            <w:szCs w:val="24"/>
          </w:rPr>
          <w:delText>4.2</w:delText>
        </w:r>
        <w:r w:rsidDel="005636EB">
          <w:rPr>
            <w:szCs w:val="24"/>
          </w:rPr>
          <w:delText>9</w:delText>
        </w:r>
      </w:del>
      <w:r w:rsidRPr="00A163D8">
        <w:rPr>
          <w:szCs w:val="24"/>
        </w:rPr>
        <w:t xml:space="preserve">: </w:t>
      </w:r>
      <w:proofErr w:type="spellStart"/>
      <w:r w:rsidRPr="00A163D8">
        <w:rPr>
          <w:szCs w:val="24"/>
        </w:rPr>
        <w:t>Hovmollers</w:t>
      </w:r>
      <w:proofErr w:type="spellEnd"/>
      <w:r w:rsidRPr="00A163D8">
        <w:rPr>
          <w:szCs w:val="24"/>
        </w:rPr>
        <w:t xml:space="preserve"> of simulated radar reflectivity (</w:t>
      </w:r>
      <w:proofErr w:type="spellStart"/>
      <w:r w:rsidRPr="00A163D8">
        <w:rPr>
          <w:szCs w:val="24"/>
        </w:rPr>
        <w:t>dBZ</w:t>
      </w:r>
      <w:proofErr w:type="spellEnd"/>
      <w:r w:rsidRPr="00A163D8">
        <w:rPr>
          <w:szCs w:val="24"/>
        </w:rPr>
        <w:t xml:space="preserve">) derived from the 03-08 August NRH1 study period for 200 </w:t>
      </w:r>
      <w:proofErr w:type="spellStart"/>
      <w:r w:rsidRPr="00A163D8">
        <w:rPr>
          <w:szCs w:val="24"/>
        </w:rPr>
        <w:t>hPa</w:t>
      </w:r>
      <w:proofErr w:type="spellEnd"/>
      <w:r w:rsidRPr="00A163D8">
        <w:rPr>
          <w:szCs w:val="24"/>
        </w:rPr>
        <w:t xml:space="preserve">, 700 </w:t>
      </w:r>
      <w:proofErr w:type="spellStart"/>
      <w:r w:rsidRPr="00A163D8">
        <w:rPr>
          <w:szCs w:val="24"/>
        </w:rPr>
        <w:t>hPa</w:t>
      </w:r>
      <w:proofErr w:type="spellEnd"/>
      <w:r w:rsidRPr="00A163D8">
        <w:rPr>
          <w:szCs w:val="24"/>
        </w:rPr>
        <w:t xml:space="preserve">, 925 </w:t>
      </w:r>
      <w:proofErr w:type="spellStart"/>
      <w:r w:rsidRPr="00A163D8">
        <w:rPr>
          <w:szCs w:val="24"/>
        </w:rPr>
        <w:t>hPa</w:t>
      </w:r>
      <w:proofErr w:type="spellEnd"/>
      <w:r w:rsidRPr="00A163D8">
        <w:rPr>
          <w:szCs w:val="24"/>
        </w:rPr>
        <w:t>, and 40 m.  Radii are analyzed relative to the TC center and extend out to R=450 km.</w:t>
      </w:r>
    </w:p>
    <w:p w14:paraId="0A255C93" w14:textId="77777777" w:rsidR="005802D6" w:rsidRDefault="005802D6" w:rsidP="005802D6">
      <w:pPr>
        <w:rPr>
          <w:i/>
        </w:rPr>
      </w:pPr>
    </w:p>
    <w:p w14:paraId="565D1831" w14:textId="77777777" w:rsidR="005802D6" w:rsidRDefault="005802D6" w:rsidP="005802D6">
      <w:pPr>
        <w:rPr>
          <w:i/>
        </w:rPr>
      </w:pPr>
    </w:p>
    <w:p w14:paraId="4C75F0C2" w14:textId="77777777" w:rsidR="005802D6" w:rsidRDefault="005802D6" w:rsidP="005802D6">
      <w:pPr>
        <w:rPr>
          <w:sz w:val="22"/>
          <w:szCs w:val="22"/>
        </w:rPr>
      </w:pPr>
    </w:p>
    <w:p w14:paraId="63A21DF6" w14:textId="77777777" w:rsidR="005802D6" w:rsidRDefault="005802D6" w:rsidP="005802D6">
      <w:pPr>
        <w:rPr>
          <w:sz w:val="22"/>
          <w:szCs w:val="22"/>
        </w:rPr>
      </w:pPr>
    </w:p>
    <w:p w14:paraId="5D645E40" w14:textId="77777777" w:rsidR="005802D6" w:rsidRDefault="005802D6" w:rsidP="005802D6">
      <w:pPr>
        <w:rPr>
          <w:sz w:val="22"/>
          <w:szCs w:val="22"/>
        </w:rPr>
      </w:pPr>
    </w:p>
    <w:p w14:paraId="6E80AF10" w14:textId="77777777" w:rsidR="005802D6" w:rsidRDefault="005802D6" w:rsidP="005802D6">
      <w:pPr>
        <w:rPr>
          <w:sz w:val="22"/>
          <w:szCs w:val="22"/>
        </w:rPr>
      </w:pPr>
    </w:p>
    <w:p w14:paraId="59C8F5A4" w14:textId="77777777" w:rsidR="005802D6" w:rsidRDefault="005802D6" w:rsidP="005802D6">
      <w:pPr>
        <w:rPr>
          <w:sz w:val="22"/>
          <w:szCs w:val="22"/>
        </w:rPr>
      </w:pPr>
    </w:p>
    <w:p w14:paraId="0D848619" w14:textId="77777777" w:rsidR="005802D6" w:rsidRDefault="005802D6" w:rsidP="005802D6">
      <w:pPr>
        <w:rPr>
          <w:sz w:val="22"/>
          <w:szCs w:val="22"/>
        </w:rPr>
      </w:pPr>
    </w:p>
    <w:p w14:paraId="301927AD" w14:textId="77777777" w:rsidR="005802D6" w:rsidRDefault="005802D6" w:rsidP="005802D6">
      <w:pPr>
        <w:rPr>
          <w:sz w:val="22"/>
          <w:szCs w:val="22"/>
        </w:rPr>
      </w:pPr>
    </w:p>
    <w:p w14:paraId="5013F356" w14:textId="77777777" w:rsidR="005802D6" w:rsidRDefault="005802D6" w:rsidP="005802D6">
      <w:pPr>
        <w:rPr>
          <w:sz w:val="22"/>
          <w:szCs w:val="22"/>
        </w:rPr>
      </w:pPr>
    </w:p>
    <w:p w14:paraId="286AFBC4" w14:textId="77777777" w:rsidR="005802D6" w:rsidRDefault="005802D6" w:rsidP="005802D6">
      <w:pPr>
        <w:rPr>
          <w:sz w:val="22"/>
          <w:szCs w:val="22"/>
        </w:rPr>
      </w:pPr>
    </w:p>
    <w:p w14:paraId="2B4959A8" w14:textId="77777777" w:rsidR="005802D6" w:rsidRDefault="005802D6" w:rsidP="005802D6">
      <w:pPr>
        <w:rPr>
          <w:sz w:val="22"/>
          <w:szCs w:val="22"/>
        </w:rPr>
      </w:pPr>
    </w:p>
    <w:p w14:paraId="38015880" w14:textId="77777777" w:rsidR="005802D6" w:rsidRDefault="005802D6" w:rsidP="005802D6">
      <w:pPr>
        <w:rPr>
          <w:sz w:val="22"/>
          <w:szCs w:val="22"/>
        </w:rPr>
      </w:pPr>
    </w:p>
    <w:p w14:paraId="26ACF181" w14:textId="77777777" w:rsidR="005802D6" w:rsidRDefault="005802D6" w:rsidP="005802D6">
      <w:pPr>
        <w:rPr>
          <w:sz w:val="22"/>
          <w:szCs w:val="22"/>
        </w:rPr>
      </w:pPr>
    </w:p>
    <w:p w14:paraId="53B9B4E2" w14:textId="77777777" w:rsidR="005802D6" w:rsidRDefault="005802D6" w:rsidP="005802D6">
      <w:pPr>
        <w:rPr>
          <w:sz w:val="22"/>
          <w:szCs w:val="22"/>
        </w:rPr>
      </w:pPr>
    </w:p>
    <w:p w14:paraId="165D25D6" w14:textId="6826FE4D" w:rsidR="005802D6" w:rsidRDefault="005802D6" w:rsidP="005802D6">
      <w:pPr>
        <w:rPr>
          <w:sz w:val="22"/>
          <w:szCs w:val="22"/>
        </w:rPr>
      </w:pPr>
      <w:del w:id="1267" w:author="Microsoft Office User" w:date="2017-06-07T16:56:00Z">
        <w:r w:rsidRPr="00616D64" w:rsidDel="006E1429">
          <w:rPr>
            <w:noProof/>
            <w:sz w:val="22"/>
            <w:szCs w:val="22"/>
            <w:rPrChange w:id="1268" w:author="Unknown">
              <w:rPr>
                <w:noProof/>
              </w:rPr>
            </w:rPrChange>
          </w:rPr>
          <w:drawing>
            <wp:inline distT="0" distB="0" distL="0" distR="0" wp14:anchorId="012263AE" wp14:editId="3AF6B2E1">
              <wp:extent cx="5933440" cy="3393440"/>
              <wp:effectExtent l="0" t="0" r="10160" b="10160"/>
              <wp:docPr id="242" name="Picture 242" descr="Macintosh HD:Users:jason:Desktop:DesktopOld:SUNY_phd:dissertation:dissertation_figures:chapter4:figures_jpgs:fig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ason:Desktop:DesktopOld:SUNY_phd:dissertation:dissertation_figures:chapter4:figures_jpgs:fig4.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del>
    </w:p>
    <w:p w14:paraId="0E812D28" w14:textId="77777777" w:rsidR="005802D6" w:rsidRDefault="005802D6" w:rsidP="005802D6">
      <w:pPr>
        <w:ind w:left="360" w:right="360"/>
        <w:rPr>
          <w:szCs w:val="24"/>
        </w:rPr>
      </w:pPr>
    </w:p>
    <w:p w14:paraId="0CAE03AB" w14:textId="00FC072B" w:rsidR="005802D6" w:rsidRPr="00A163D8" w:rsidDel="006E1429" w:rsidRDefault="005802D6" w:rsidP="005802D6">
      <w:pPr>
        <w:ind w:left="360" w:right="360"/>
        <w:jc w:val="both"/>
        <w:rPr>
          <w:del w:id="1269" w:author="Microsoft Office User" w:date="2017-06-07T16:56:00Z"/>
          <w:i/>
          <w:szCs w:val="24"/>
        </w:rPr>
      </w:pPr>
      <w:del w:id="1270" w:author="Microsoft Office User" w:date="2017-06-07T16:56:00Z">
        <w:r w:rsidRPr="00A163D8" w:rsidDel="006E1429">
          <w:rPr>
            <w:szCs w:val="24"/>
          </w:rPr>
          <w:delText>Fig</w:delText>
        </w:r>
        <w:r w:rsidDel="006E1429">
          <w:rPr>
            <w:szCs w:val="24"/>
          </w:rPr>
          <w:delText>ure</w:delText>
        </w:r>
        <w:r w:rsidRPr="00A163D8" w:rsidDel="006E1429">
          <w:rPr>
            <w:szCs w:val="24"/>
          </w:rPr>
          <w:delText xml:space="preserve"> 4.</w:delText>
        </w:r>
        <w:r w:rsidDel="006E1429">
          <w:rPr>
            <w:szCs w:val="24"/>
          </w:rPr>
          <w:delText>30</w:delText>
        </w:r>
        <w:r w:rsidRPr="00A163D8" w:rsidDel="006E1429">
          <w:rPr>
            <w:szCs w:val="24"/>
          </w:rPr>
          <w:delText>: Plots of simulated radar reflectivity (dBZ) derived from the 03-08 August NRH1 study period for the 700 hPa, 850 hPa, 925 (hPa), and 40 m vertical levels and analyzed at the 150 km radius.</w:delText>
        </w:r>
      </w:del>
    </w:p>
    <w:p w14:paraId="0ACF6A13" w14:textId="5FABADD9" w:rsidR="005802D6" w:rsidDel="006E1429" w:rsidRDefault="005802D6" w:rsidP="005802D6">
      <w:pPr>
        <w:tabs>
          <w:tab w:val="left" w:pos="1600"/>
        </w:tabs>
        <w:ind w:left="900"/>
        <w:rPr>
          <w:del w:id="1271" w:author="Microsoft Office User" w:date="2017-06-07T16:56:00Z"/>
          <w:i/>
          <w:sz w:val="10"/>
          <w:szCs w:val="10"/>
        </w:rPr>
      </w:pPr>
    </w:p>
    <w:p w14:paraId="52252229" w14:textId="583944A2" w:rsidR="005802D6" w:rsidDel="006E1429" w:rsidRDefault="005802D6" w:rsidP="005802D6">
      <w:pPr>
        <w:tabs>
          <w:tab w:val="left" w:pos="1600"/>
        </w:tabs>
        <w:ind w:left="900"/>
        <w:rPr>
          <w:del w:id="1272" w:author="Microsoft Office User" w:date="2017-06-07T16:56:00Z"/>
          <w:i/>
          <w:sz w:val="10"/>
          <w:szCs w:val="10"/>
        </w:rPr>
      </w:pPr>
    </w:p>
    <w:p w14:paraId="759C4EC4" w14:textId="280AE840" w:rsidR="005802D6" w:rsidRPr="00616D64" w:rsidDel="006E1429" w:rsidRDefault="005802D6" w:rsidP="005802D6">
      <w:pPr>
        <w:tabs>
          <w:tab w:val="left" w:pos="1600"/>
        </w:tabs>
        <w:ind w:left="900"/>
        <w:rPr>
          <w:del w:id="1273" w:author="Microsoft Office User" w:date="2017-06-07T16:56:00Z"/>
          <w:i/>
          <w:szCs w:val="24"/>
        </w:rPr>
      </w:pPr>
    </w:p>
    <w:p w14:paraId="0886A72C" w14:textId="457C9A38" w:rsidR="005802D6" w:rsidRPr="00616D64" w:rsidDel="006E1429" w:rsidRDefault="005802D6" w:rsidP="005802D6">
      <w:pPr>
        <w:tabs>
          <w:tab w:val="left" w:pos="1600"/>
        </w:tabs>
        <w:ind w:left="900"/>
        <w:rPr>
          <w:del w:id="1274" w:author="Microsoft Office User" w:date="2017-06-07T16:56:00Z"/>
          <w:i/>
          <w:szCs w:val="24"/>
        </w:rPr>
      </w:pPr>
    </w:p>
    <w:p w14:paraId="30C8011A" w14:textId="58352E4F" w:rsidR="005802D6" w:rsidRPr="00616D64" w:rsidDel="006E1429" w:rsidRDefault="005802D6" w:rsidP="005802D6">
      <w:pPr>
        <w:tabs>
          <w:tab w:val="left" w:pos="1600"/>
        </w:tabs>
        <w:ind w:left="900"/>
        <w:rPr>
          <w:del w:id="1275" w:author="Microsoft Office User" w:date="2017-06-07T16:56:00Z"/>
          <w:i/>
          <w:szCs w:val="24"/>
        </w:rPr>
      </w:pPr>
    </w:p>
    <w:p w14:paraId="03DF0C2E" w14:textId="0B3E6FFC" w:rsidR="005802D6" w:rsidRPr="00616D64" w:rsidDel="006E1429" w:rsidRDefault="005802D6" w:rsidP="005802D6">
      <w:pPr>
        <w:tabs>
          <w:tab w:val="left" w:pos="1600"/>
        </w:tabs>
        <w:ind w:left="900"/>
        <w:rPr>
          <w:del w:id="1276" w:author="Microsoft Office User" w:date="2017-06-07T16:56:00Z"/>
          <w:i/>
          <w:szCs w:val="24"/>
        </w:rPr>
      </w:pPr>
    </w:p>
    <w:p w14:paraId="1EE2EA00" w14:textId="755ABD82" w:rsidR="005802D6" w:rsidRPr="00616D64" w:rsidDel="006E1429" w:rsidRDefault="005802D6" w:rsidP="005802D6">
      <w:pPr>
        <w:tabs>
          <w:tab w:val="left" w:pos="1600"/>
        </w:tabs>
        <w:ind w:left="900"/>
        <w:rPr>
          <w:del w:id="1277" w:author="Microsoft Office User" w:date="2017-06-07T16:56:00Z"/>
          <w:i/>
          <w:szCs w:val="24"/>
        </w:rPr>
      </w:pPr>
    </w:p>
    <w:p w14:paraId="0237B8B4" w14:textId="35250F73" w:rsidR="005802D6" w:rsidRPr="00616D64" w:rsidDel="006E1429" w:rsidRDefault="005802D6" w:rsidP="005802D6">
      <w:pPr>
        <w:tabs>
          <w:tab w:val="left" w:pos="1600"/>
        </w:tabs>
        <w:ind w:left="900"/>
        <w:rPr>
          <w:del w:id="1278" w:author="Microsoft Office User" w:date="2017-06-07T16:56:00Z"/>
          <w:i/>
          <w:szCs w:val="24"/>
        </w:rPr>
      </w:pPr>
    </w:p>
    <w:p w14:paraId="2EB5756F" w14:textId="69CE85EB" w:rsidR="005802D6" w:rsidRPr="00616D64" w:rsidDel="006E1429" w:rsidRDefault="005802D6" w:rsidP="005802D6">
      <w:pPr>
        <w:tabs>
          <w:tab w:val="left" w:pos="1600"/>
        </w:tabs>
        <w:ind w:left="900"/>
        <w:rPr>
          <w:del w:id="1279" w:author="Microsoft Office User" w:date="2017-06-07T16:56:00Z"/>
          <w:i/>
          <w:szCs w:val="24"/>
        </w:rPr>
      </w:pPr>
    </w:p>
    <w:p w14:paraId="0266E4F8" w14:textId="32F46BBA" w:rsidR="005802D6" w:rsidRPr="00616D64" w:rsidDel="006E1429" w:rsidRDefault="005802D6" w:rsidP="005802D6">
      <w:pPr>
        <w:tabs>
          <w:tab w:val="left" w:pos="1600"/>
        </w:tabs>
        <w:ind w:left="900"/>
        <w:rPr>
          <w:del w:id="1280" w:author="Microsoft Office User" w:date="2017-06-07T16:56:00Z"/>
          <w:i/>
          <w:szCs w:val="24"/>
        </w:rPr>
      </w:pPr>
    </w:p>
    <w:p w14:paraId="406AA6B5" w14:textId="65D592DD" w:rsidR="005802D6" w:rsidRPr="00616D64" w:rsidDel="006E1429" w:rsidRDefault="005802D6" w:rsidP="005802D6">
      <w:pPr>
        <w:tabs>
          <w:tab w:val="left" w:pos="1600"/>
        </w:tabs>
        <w:ind w:left="900"/>
        <w:rPr>
          <w:del w:id="1281" w:author="Microsoft Office User" w:date="2017-06-07T16:56:00Z"/>
          <w:i/>
          <w:szCs w:val="24"/>
        </w:rPr>
      </w:pPr>
    </w:p>
    <w:p w14:paraId="568A3277" w14:textId="4D700F63" w:rsidR="005802D6" w:rsidRPr="00616D64" w:rsidDel="006E1429" w:rsidRDefault="005802D6" w:rsidP="005802D6">
      <w:pPr>
        <w:tabs>
          <w:tab w:val="left" w:pos="1600"/>
        </w:tabs>
        <w:ind w:left="900"/>
        <w:rPr>
          <w:del w:id="1282" w:author="Microsoft Office User" w:date="2017-06-07T16:56:00Z"/>
          <w:i/>
          <w:szCs w:val="24"/>
        </w:rPr>
      </w:pPr>
    </w:p>
    <w:p w14:paraId="0EBEDF5E" w14:textId="5F0B2068" w:rsidR="005802D6" w:rsidRPr="00616D64" w:rsidDel="006E1429" w:rsidRDefault="005802D6" w:rsidP="005802D6">
      <w:pPr>
        <w:tabs>
          <w:tab w:val="left" w:pos="1600"/>
        </w:tabs>
        <w:ind w:left="900"/>
        <w:rPr>
          <w:del w:id="1283" w:author="Microsoft Office User" w:date="2017-06-07T16:56:00Z"/>
          <w:i/>
          <w:szCs w:val="24"/>
        </w:rPr>
      </w:pPr>
    </w:p>
    <w:p w14:paraId="4B8BCE59" w14:textId="48E70EA5" w:rsidR="005802D6" w:rsidRPr="00616D64" w:rsidDel="006E1429" w:rsidRDefault="005802D6" w:rsidP="005802D6">
      <w:pPr>
        <w:tabs>
          <w:tab w:val="left" w:pos="1600"/>
        </w:tabs>
        <w:ind w:left="900"/>
        <w:rPr>
          <w:del w:id="1284" w:author="Microsoft Office User" w:date="2017-06-07T16:56:00Z"/>
          <w:i/>
          <w:szCs w:val="24"/>
        </w:rPr>
      </w:pPr>
    </w:p>
    <w:p w14:paraId="4D7804D2" w14:textId="6329BA1D" w:rsidR="005802D6" w:rsidRPr="00616D64" w:rsidDel="006E1429" w:rsidRDefault="005802D6" w:rsidP="005802D6">
      <w:pPr>
        <w:tabs>
          <w:tab w:val="left" w:pos="1600"/>
        </w:tabs>
        <w:ind w:left="900"/>
        <w:rPr>
          <w:del w:id="1285" w:author="Microsoft Office User" w:date="2017-06-07T16:56:00Z"/>
          <w:i/>
          <w:szCs w:val="24"/>
        </w:rPr>
      </w:pPr>
    </w:p>
    <w:p w14:paraId="105DD9FD" w14:textId="52D5D322" w:rsidR="005802D6" w:rsidRPr="00616D64" w:rsidDel="006E1429" w:rsidRDefault="005802D6" w:rsidP="005802D6">
      <w:pPr>
        <w:tabs>
          <w:tab w:val="left" w:pos="1600"/>
        </w:tabs>
        <w:ind w:left="900"/>
        <w:rPr>
          <w:del w:id="1286" w:author="Microsoft Office User" w:date="2017-06-07T16:56:00Z"/>
          <w:i/>
          <w:szCs w:val="24"/>
        </w:rPr>
      </w:pPr>
    </w:p>
    <w:p w14:paraId="7B806F63" w14:textId="7011AF11" w:rsidR="005802D6" w:rsidDel="006E1429" w:rsidRDefault="005802D6" w:rsidP="005802D6">
      <w:pPr>
        <w:tabs>
          <w:tab w:val="left" w:pos="1600"/>
        </w:tabs>
        <w:ind w:left="900"/>
        <w:rPr>
          <w:del w:id="1287" w:author="Microsoft Office User" w:date="2017-06-07T16:56:00Z"/>
          <w:i/>
          <w:szCs w:val="24"/>
        </w:rPr>
      </w:pPr>
    </w:p>
    <w:p w14:paraId="093E16D0" w14:textId="77777777" w:rsidR="005802D6" w:rsidDel="006E1429" w:rsidRDefault="005802D6" w:rsidP="005802D6">
      <w:pPr>
        <w:tabs>
          <w:tab w:val="left" w:pos="1600"/>
        </w:tabs>
        <w:ind w:left="900"/>
        <w:rPr>
          <w:del w:id="1288" w:author="Microsoft Office User" w:date="2017-06-07T16:56:00Z"/>
          <w:i/>
          <w:szCs w:val="24"/>
        </w:rPr>
      </w:pPr>
    </w:p>
    <w:p w14:paraId="2DFDE821" w14:textId="77777777" w:rsidR="005802D6" w:rsidDel="006E1429" w:rsidRDefault="005802D6" w:rsidP="005802D6">
      <w:pPr>
        <w:tabs>
          <w:tab w:val="left" w:pos="1600"/>
        </w:tabs>
        <w:ind w:left="900"/>
        <w:rPr>
          <w:del w:id="1289" w:author="Microsoft Office User" w:date="2017-06-07T16:56:00Z"/>
          <w:i/>
          <w:szCs w:val="24"/>
        </w:rPr>
      </w:pPr>
    </w:p>
    <w:p w14:paraId="00BF072B" w14:textId="77777777" w:rsidR="005802D6" w:rsidDel="006E1429" w:rsidRDefault="005802D6">
      <w:pPr>
        <w:tabs>
          <w:tab w:val="left" w:pos="1600"/>
        </w:tabs>
        <w:rPr>
          <w:del w:id="1290" w:author="Microsoft Office User" w:date="2017-06-07T16:56:00Z"/>
          <w:i/>
          <w:szCs w:val="24"/>
        </w:rPr>
        <w:pPrChange w:id="1291" w:author="Microsoft Office User" w:date="2017-06-07T16:56:00Z">
          <w:pPr>
            <w:tabs>
              <w:tab w:val="left" w:pos="1600"/>
            </w:tabs>
            <w:ind w:left="900"/>
          </w:pPr>
        </w:pPrChange>
      </w:pPr>
    </w:p>
    <w:p w14:paraId="3B82B38B" w14:textId="77777777" w:rsidR="005802D6" w:rsidRDefault="005802D6">
      <w:pPr>
        <w:tabs>
          <w:tab w:val="left" w:pos="1600"/>
        </w:tabs>
        <w:rPr>
          <w:i/>
          <w:szCs w:val="24"/>
        </w:rPr>
        <w:pPrChange w:id="1292" w:author="Microsoft Office User" w:date="2017-06-07T16:56:00Z">
          <w:pPr>
            <w:tabs>
              <w:tab w:val="left" w:pos="1600"/>
            </w:tabs>
            <w:ind w:left="900"/>
          </w:pPr>
        </w:pPrChange>
      </w:pPr>
    </w:p>
    <w:p w14:paraId="202EBACF" w14:textId="77777777" w:rsidR="005802D6" w:rsidRPr="001C47DE" w:rsidRDefault="005802D6" w:rsidP="005802D6">
      <w:pPr>
        <w:tabs>
          <w:tab w:val="left" w:pos="0"/>
        </w:tabs>
        <w:rPr>
          <w:i/>
          <w:szCs w:val="24"/>
        </w:rPr>
      </w:pPr>
      <w:r w:rsidRPr="00616D64">
        <w:rPr>
          <w:i/>
          <w:noProof/>
          <w:szCs w:val="24"/>
        </w:rPr>
        <w:lastRenderedPageBreak/>
        <w:drawing>
          <wp:inline distT="0" distB="0" distL="0" distR="0" wp14:anchorId="5C9E2748" wp14:editId="3A55EE47">
            <wp:extent cx="5933440" cy="4450080"/>
            <wp:effectExtent l="0" t="0" r="10160" b="0"/>
            <wp:docPr id="243" name="Picture 243" descr="Macintosh HD:Users:jason:Desktop:DesktopOld:SUNY_phd:dissertation:dissertation_figures:chapter4:figures_jpgs:fig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ason:Desktop:DesktopOld:SUNY_phd:dissertation:dissertation_figures:chapter4:figures_jpgs:fig4.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3BC157F0" w14:textId="77777777" w:rsidR="005802D6" w:rsidRDefault="005802D6" w:rsidP="005802D6">
      <w:pPr>
        <w:rPr>
          <w:sz w:val="22"/>
          <w:szCs w:val="22"/>
        </w:rPr>
      </w:pPr>
    </w:p>
    <w:p w14:paraId="035769A2" w14:textId="717618B5" w:rsidR="005802D6" w:rsidRDefault="005802D6" w:rsidP="005802D6">
      <w:pPr>
        <w:ind w:left="360" w:right="360"/>
        <w:jc w:val="both"/>
        <w:rPr>
          <w:szCs w:val="24"/>
        </w:rPr>
      </w:pPr>
      <w:r w:rsidRPr="00A163D8">
        <w:rPr>
          <w:szCs w:val="24"/>
        </w:rPr>
        <w:t>Fig</w:t>
      </w:r>
      <w:r>
        <w:rPr>
          <w:szCs w:val="24"/>
        </w:rPr>
        <w:t>ure</w:t>
      </w:r>
      <w:r w:rsidRPr="00A163D8">
        <w:rPr>
          <w:szCs w:val="24"/>
        </w:rPr>
        <w:t xml:space="preserve"> </w:t>
      </w:r>
      <w:ins w:id="1293" w:author="Microsoft Office User" w:date="2017-06-07T16:57:00Z">
        <w:r w:rsidR="006E1429">
          <w:rPr>
            <w:szCs w:val="24"/>
          </w:rPr>
          <w:t>25</w:t>
        </w:r>
      </w:ins>
      <w:del w:id="1294" w:author="Microsoft Office User" w:date="2017-06-07T16:57:00Z">
        <w:r w:rsidRPr="00A163D8" w:rsidDel="006E1429">
          <w:rPr>
            <w:szCs w:val="24"/>
          </w:rPr>
          <w:delText>4.</w:delText>
        </w:r>
        <w:r w:rsidDel="006E1429">
          <w:rPr>
            <w:szCs w:val="24"/>
          </w:rPr>
          <w:delText>31</w:delText>
        </w:r>
      </w:del>
      <w:r w:rsidRPr="00A163D8">
        <w:rPr>
          <w:szCs w:val="24"/>
        </w:rPr>
        <w:t>: 6-hourly radius-height plots of Q-condensate from the NRH1 on 06 August from 0000-1800 LST (0400-2200 UTC).  Dashed black, solid black, and magenta contours indicate azimuthal mean vertical winds of -0.25 ms</w:t>
      </w:r>
      <w:r w:rsidRPr="00A163D8">
        <w:rPr>
          <w:szCs w:val="24"/>
          <w:vertAlign w:val="superscript"/>
        </w:rPr>
        <w:t>-1</w:t>
      </w:r>
      <w:r w:rsidRPr="00A163D8">
        <w:rPr>
          <w:szCs w:val="24"/>
        </w:rPr>
        <w:t>, +0.25 ms</w:t>
      </w:r>
      <w:r w:rsidRPr="00A163D8">
        <w:rPr>
          <w:szCs w:val="24"/>
          <w:vertAlign w:val="superscript"/>
        </w:rPr>
        <w:t>-1</w:t>
      </w:r>
      <w:r w:rsidRPr="00A163D8">
        <w:rPr>
          <w:szCs w:val="24"/>
        </w:rPr>
        <w:t>, and +0.5 ms</w:t>
      </w:r>
      <w:r w:rsidRPr="00A163D8">
        <w:rPr>
          <w:szCs w:val="24"/>
          <w:vertAlign w:val="superscript"/>
        </w:rPr>
        <w:t>-1</w:t>
      </w:r>
      <w:r w:rsidRPr="00A163D8">
        <w:rPr>
          <w:szCs w:val="24"/>
        </w:rPr>
        <w:t xml:space="preserve"> respectively.</w:t>
      </w:r>
    </w:p>
    <w:p w14:paraId="4B7C1E5A" w14:textId="77777777" w:rsidR="005802D6" w:rsidRDefault="005802D6" w:rsidP="005802D6">
      <w:pPr>
        <w:ind w:left="360" w:right="360"/>
        <w:jc w:val="both"/>
        <w:rPr>
          <w:szCs w:val="24"/>
        </w:rPr>
      </w:pPr>
    </w:p>
    <w:p w14:paraId="73A54CDE" w14:textId="77777777" w:rsidR="005802D6" w:rsidRDefault="005802D6" w:rsidP="005802D6">
      <w:pPr>
        <w:ind w:left="360" w:right="360"/>
        <w:jc w:val="both"/>
        <w:rPr>
          <w:szCs w:val="24"/>
        </w:rPr>
      </w:pPr>
    </w:p>
    <w:p w14:paraId="2782C940" w14:textId="77777777" w:rsidR="005802D6" w:rsidRDefault="005802D6" w:rsidP="005802D6">
      <w:pPr>
        <w:ind w:left="360" w:right="360"/>
        <w:jc w:val="both"/>
        <w:rPr>
          <w:szCs w:val="24"/>
        </w:rPr>
      </w:pPr>
    </w:p>
    <w:p w14:paraId="5F6F659A" w14:textId="77777777" w:rsidR="005802D6" w:rsidRDefault="005802D6" w:rsidP="005802D6">
      <w:pPr>
        <w:ind w:left="360" w:right="360"/>
        <w:jc w:val="both"/>
        <w:rPr>
          <w:szCs w:val="24"/>
        </w:rPr>
      </w:pPr>
    </w:p>
    <w:p w14:paraId="4F99BE7A" w14:textId="77777777" w:rsidR="005802D6" w:rsidRDefault="005802D6" w:rsidP="005802D6">
      <w:pPr>
        <w:ind w:left="360" w:right="360"/>
        <w:jc w:val="both"/>
        <w:rPr>
          <w:szCs w:val="24"/>
        </w:rPr>
      </w:pPr>
    </w:p>
    <w:p w14:paraId="582D3FFC" w14:textId="77777777" w:rsidR="005802D6" w:rsidRDefault="005802D6" w:rsidP="005802D6">
      <w:pPr>
        <w:ind w:left="360" w:right="360"/>
        <w:jc w:val="both"/>
        <w:rPr>
          <w:szCs w:val="24"/>
        </w:rPr>
      </w:pPr>
    </w:p>
    <w:p w14:paraId="5AFC9570" w14:textId="77777777" w:rsidR="005802D6" w:rsidRDefault="005802D6" w:rsidP="005802D6">
      <w:pPr>
        <w:ind w:left="360" w:right="360"/>
        <w:jc w:val="both"/>
        <w:rPr>
          <w:szCs w:val="24"/>
        </w:rPr>
      </w:pPr>
    </w:p>
    <w:p w14:paraId="26FDE34C" w14:textId="77777777" w:rsidR="005802D6" w:rsidRDefault="005802D6" w:rsidP="005802D6">
      <w:pPr>
        <w:ind w:left="360" w:right="360"/>
        <w:jc w:val="both"/>
        <w:rPr>
          <w:szCs w:val="24"/>
        </w:rPr>
      </w:pPr>
    </w:p>
    <w:p w14:paraId="7505ACE1" w14:textId="77777777" w:rsidR="005802D6" w:rsidRDefault="005802D6" w:rsidP="005802D6">
      <w:pPr>
        <w:ind w:left="360" w:right="360"/>
        <w:jc w:val="both"/>
        <w:rPr>
          <w:szCs w:val="24"/>
        </w:rPr>
      </w:pPr>
    </w:p>
    <w:p w14:paraId="75C61E82" w14:textId="77777777" w:rsidR="005802D6" w:rsidRDefault="005802D6" w:rsidP="005802D6">
      <w:pPr>
        <w:ind w:left="360" w:right="360"/>
        <w:jc w:val="both"/>
        <w:rPr>
          <w:szCs w:val="24"/>
        </w:rPr>
      </w:pPr>
    </w:p>
    <w:p w14:paraId="4C8D5B49" w14:textId="77777777" w:rsidR="005802D6" w:rsidRDefault="005802D6" w:rsidP="005802D6">
      <w:pPr>
        <w:ind w:left="360" w:right="360"/>
        <w:jc w:val="both"/>
        <w:rPr>
          <w:szCs w:val="24"/>
        </w:rPr>
      </w:pPr>
    </w:p>
    <w:p w14:paraId="65F3D54F" w14:textId="77777777" w:rsidR="005802D6" w:rsidRDefault="005802D6" w:rsidP="005802D6">
      <w:pPr>
        <w:ind w:left="360" w:right="360"/>
        <w:jc w:val="both"/>
        <w:rPr>
          <w:szCs w:val="24"/>
        </w:rPr>
      </w:pPr>
    </w:p>
    <w:p w14:paraId="564B3714" w14:textId="1C8866D0" w:rsidR="005802D6" w:rsidRDefault="005802D6" w:rsidP="005802D6">
      <w:pPr>
        <w:ind w:right="360"/>
        <w:jc w:val="both"/>
        <w:rPr>
          <w:szCs w:val="24"/>
        </w:rPr>
      </w:pPr>
    </w:p>
    <w:p w14:paraId="00A5060F" w14:textId="77777777" w:rsidR="006B4A3B" w:rsidRDefault="006B4A3B" w:rsidP="00356689">
      <w:pPr>
        <w:ind w:right="360"/>
        <w:jc w:val="both"/>
        <w:rPr>
          <w:szCs w:val="24"/>
        </w:rPr>
      </w:pPr>
    </w:p>
    <w:p w14:paraId="3AAD74FD" w14:textId="77777777" w:rsidR="00C4563E" w:rsidRDefault="00C4563E" w:rsidP="005802D6">
      <w:pPr>
        <w:ind w:left="360" w:right="360"/>
        <w:jc w:val="both"/>
        <w:rPr>
          <w:szCs w:val="24"/>
        </w:rPr>
      </w:pPr>
    </w:p>
    <w:p w14:paraId="5D4A8730" w14:textId="77777777" w:rsidR="00C4563E" w:rsidRDefault="00C4563E" w:rsidP="005802D6">
      <w:pPr>
        <w:ind w:left="360" w:right="360"/>
        <w:jc w:val="both"/>
        <w:rPr>
          <w:szCs w:val="24"/>
        </w:rPr>
      </w:pPr>
    </w:p>
    <w:p w14:paraId="79E7B8C1" w14:textId="6797B687" w:rsidR="00C4563E" w:rsidRDefault="00E661FC" w:rsidP="00E26570">
      <w:pPr>
        <w:jc w:val="both"/>
        <w:rPr>
          <w:szCs w:val="24"/>
        </w:rPr>
      </w:pPr>
      <w:r w:rsidRPr="00566F6D">
        <w:rPr>
          <w:noProof/>
          <w:szCs w:val="24"/>
        </w:rPr>
        <w:lastRenderedPageBreak/>
        <w:drawing>
          <wp:inline distT="0" distB="0" distL="0" distR="0" wp14:anchorId="5009522B" wp14:editId="6B754747">
            <wp:extent cx="5933440" cy="5527040"/>
            <wp:effectExtent l="0" t="0" r="10160" b="10160"/>
            <wp:docPr id="27" name="Picture 27" descr="Macintosh HD:Users:jason:Desktop:DesktopOld:SUNY_phd:dissertation:dissertation_figures:chapter4:figures_jpgs:fig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SUNY_phd:dissertation:dissertation_figures:chapter4:figures_jpgs:fig4.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3440" cy="5527040"/>
                    </a:xfrm>
                    <a:prstGeom prst="rect">
                      <a:avLst/>
                    </a:prstGeom>
                    <a:noFill/>
                    <a:ln>
                      <a:noFill/>
                    </a:ln>
                  </pic:spPr>
                </pic:pic>
              </a:graphicData>
            </a:graphic>
          </wp:inline>
        </w:drawing>
      </w:r>
    </w:p>
    <w:p w14:paraId="3CFCEB4A" w14:textId="77777777" w:rsidR="00E26570" w:rsidRDefault="00E26570" w:rsidP="00C4563E">
      <w:pPr>
        <w:ind w:left="360" w:right="360"/>
        <w:jc w:val="both"/>
        <w:rPr>
          <w:szCs w:val="24"/>
        </w:rPr>
      </w:pPr>
    </w:p>
    <w:p w14:paraId="7573C58F" w14:textId="5A9EC992" w:rsidR="00E661FC" w:rsidRDefault="00A52190" w:rsidP="00DA5261">
      <w:pPr>
        <w:ind w:left="360" w:right="360"/>
        <w:jc w:val="both"/>
        <w:rPr>
          <w:szCs w:val="24"/>
        </w:rPr>
      </w:pPr>
      <w:r>
        <w:rPr>
          <w:szCs w:val="24"/>
        </w:rPr>
        <w:t xml:space="preserve">Figure </w:t>
      </w:r>
      <w:ins w:id="1295" w:author="Microsoft Office User" w:date="2017-06-07T16:57:00Z">
        <w:r w:rsidR="006E1429">
          <w:rPr>
            <w:szCs w:val="24"/>
          </w:rPr>
          <w:t>26</w:t>
        </w:r>
      </w:ins>
      <w:del w:id="1296" w:author="Microsoft Office User" w:date="2017-06-07T16:57:00Z">
        <w:r w:rsidDel="006E1429">
          <w:rPr>
            <w:szCs w:val="24"/>
          </w:rPr>
          <w:delText>4.32</w:delText>
        </w:r>
      </w:del>
      <w:r w:rsidR="00C4563E" w:rsidRPr="00A163D8">
        <w:rPr>
          <w:szCs w:val="24"/>
        </w:rPr>
        <w:t xml:space="preserve">: </w:t>
      </w:r>
      <w:r w:rsidR="00C4563E">
        <w:rPr>
          <w:szCs w:val="24"/>
        </w:rPr>
        <w:t xml:space="preserve">Schematic showing a TC in the (top) initial (i.e. nighttime) and (bottom) later (i.e. daytime) stages of the TCDC.  </w:t>
      </w:r>
      <w:r w:rsidR="00047154">
        <w:rPr>
          <w:szCs w:val="24"/>
        </w:rPr>
        <w:t>The cross sections show background state parameters of total radiation tendency (Rad Tend, K hr</w:t>
      </w:r>
      <w:r w:rsidR="00047154" w:rsidRPr="00616D64">
        <w:rPr>
          <w:szCs w:val="24"/>
          <w:vertAlign w:val="superscript"/>
        </w:rPr>
        <w:t>-1</w:t>
      </w:r>
      <w:r w:rsidR="00047154">
        <w:rPr>
          <w:szCs w:val="24"/>
        </w:rPr>
        <w:t>), θ (K), ice mixing ratio (Ice MR, g kg</w:t>
      </w:r>
      <w:r w:rsidR="00047154" w:rsidRPr="00616D64">
        <w:rPr>
          <w:szCs w:val="24"/>
          <w:vertAlign w:val="superscript"/>
        </w:rPr>
        <w:t>-1</w:t>
      </w:r>
      <w:r w:rsidR="00047154">
        <w:rPr>
          <w:szCs w:val="24"/>
        </w:rPr>
        <w:t xml:space="preserve">), </w:t>
      </w:r>
      <w:proofErr w:type="spellStart"/>
      <w:r w:rsidR="00047154">
        <w:rPr>
          <w:szCs w:val="24"/>
        </w:rPr>
        <w:t>Vr</w:t>
      </w:r>
      <w:proofErr w:type="spellEnd"/>
      <w:r w:rsidR="00047154">
        <w:rPr>
          <w:szCs w:val="24"/>
        </w:rPr>
        <w:t>-indicated inflow/outflow (inflow/outflow, m s</w:t>
      </w:r>
      <w:r w:rsidR="00047154" w:rsidRPr="00616D64">
        <w:rPr>
          <w:szCs w:val="24"/>
          <w:vertAlign w:val="superscript"/>
        </w:rPr>
        <w:t>-1</w:t>
      </w:r>
      <w:r w:rsidR="00047154">
        <w:rPr>
          <w:szCs w:val="24"/>
        </w:rPr>
        <w:t>), and surface wind speed (</w:t>
      </w:r>
      <w:proofErr w:type="spellStart"/>
      <w:r w:rsidR="00047154">
        <w:rPr>
          <w:szCs w:val="24"/>
        </w:rPr>
        <w:t>WSpd</w:t>
      </w:r>
      <w:proofErr w:type="spellEnd"/>
      <w:r w:rsidR="00047154">
        <w:rPr>
          <w:szCs w:val="24"/>
        </w:rPr>
        <w:t>, m s</w:t>
      </w:r>
      <w:r w:rsidR="00047154" w:rsidRPr="000322CE">
        <w:rPr>
          <w:szCs w:val="24"/>
          <w:vertAlign w:val="superscript"/>
        </w:rPr>
        <w:t>-1</w:t>
      </w:r>
      <w:r w:rsidR="00047154" w:rsidRPr="00616D64">
        <w:rPr>
          <w:szCs w:val="24"/>
        </w:rPr>
        <w:t>)</w:t>
      </w:r>
      <w:r w:rsidR="00047154">
        <w:rPr>
          <w:szCs w:val="24"/>
        </w:rPr>
        <w:t xml:space="preserve"> at different levels of the storm.  </w:t>
      </w:r>
      <w:r w:rsidR="00C4563E">
        <w:rPr>
          <w:szCs w:val="24"/>
        </w:rPr>
        <w:t>Single level/layer values of OLR (W m</w:t>
      </w:r>
      <w:r w:rsidR="00C4563E" w:rsidRPr="00616D64">
        <w:rPr>
          <w:szCs w:val="24"/>
          <w:vertAlign w:val="superscript"/>
        </w:rPr>
        <w:t>2</w:t>
      </w:r>
      <w:r w:rsidR="00C4563E">
        <w:rPr>
          <w:szCs w:val="24"/>
        </w:rPr>
        <w:t>), CAPE (J kg</w:t>
      </w:r>
      <w:r w:rsidR="00C4563E" w:rsidRPr="00616D64">
        <w:rPr>
          <w:szCs w:val="24"/>
          <w:vertAlign w:val="superscript"/>
        </w:rPr>
        <w:t>-1</w:t>
      </w:r>
      <w:r w:rsidR="00C4563E">
        <w:rPr>
          <w:szCs w:val="24"/>
        </w:rPr>
        <w:t xml:space="preserve">), </w:t>
      </w:r>
      <w:r>
        <w:rPr>
          <w:szCs w:val="24"/>
        </w:rPr>
        <w:t>LNB) (</w:t>
      </w:r>
      <w:r w:rsidR="00C4563E">
        <w:rPr>
          <w:szCs w:val="24"/>
        </w:rPr>
        <w:t>height), and rain rate (mm h</w:t>
      </w:r>
      <w:r w:rsidR="00C4563E" w:rsidRPr="00616D64">
        <w:rPr>
          <w:szCs w:val="24"/>
          <w:vertAlign w:val="superscript"/>
        </w:rPr>
        <w:t>-1</w:t>
      </w:r>
      <w:r w:rsidR="00C4563E">
        <w:rPr>
          <w:szCs w:val="24"/>
        </w:rPr>
        <w:t>) are labeled at the top right of each plot.</w:t>
      </w:r>
      <w:r w:rsidR="00E26570">
        <w:rPr>
          <w:szCs w:val="24"/>
        </w:rPr>
        <w:t xml:space="preserve"> </w:t>
      </w:r>
      <w:r w:rsidR="00C4563E">
        <w:rPr>
          <w:szCs w:val="24"/>
        </w:rPr>
        <w:t>Red (blue) lettering indicates diurnal maxima (minima) of the various parameters.  The (bottom) nighttime cross section has an outflow layer with a larger radial extent and higher values of ice mixing ratio (darker shading at the top of the storm) compared to the (top) nighttime cro</w:t>
      </w:r>
      <w:r w:rsidR="00552D14">
        <w:rPr>
          <w:szCs w:val="24"/>
        </w:rPr>
        <w:t>ss section.</w:t>
      </w:r>
    </w:p>
    <w:p w14:paraId="511AB71B" w14:textId="77777777" w:rsidR="00E661FC" w:rsidRDefault="00E661FC" w:rsidP="00DA5261">
      <w:pPr>
        <w:ind w:left="360" w:right="360"/>
        <w:jc w:val="both"/>
        <w:rPr>
          <w:szCs w:val="24"/>
        </w:rPr>
      </w:pPr>
    </w:p>
    <w:p w14:paraId="18F1EC51" w14:textId="77777777" w:rsidR="00E661FC" w:rsidRDefault="00E661FC" w:rsidP="00DA5261">
      <w:pPr>
        <w:ind w:left="360" w:right="360"/>
        <w:jc w:val="both"/>
        <w:rPr>
          <w:szCs w:val="24"/>
        </w:rPr>
      </w:pPr>
    </w:p>
    <w:p w14:paraId="571DF923" w14:textId="77777777" w:rsidR="00E661FC" w:rsidRDefault="00E661FC" w:rsidP="00DA5261">
      <w:pPr>
        <w:ind w:left="360" w:right="360"/>
        <w:jc w:val="both"/>
        <w:rPr>
          <w:szCs w:val="24"/>
        </w:rPr>
      </w:pPr>
    </w:p>
    <w:p w14:paraId="4703D113" w14:textId="748717AD" w:rsidR="004D0A44" w:rsidRDefault="004D0A44" w:rsidP="000A44FD">
      <w:pPr>
        <w:jc w:val="both"/>
        <w:rPr>
          <w:szCs w:val="24"/>
        </w:rPr>
      </w:pPr>
    </w:p>
    <w:p w14:paraId="69B97B55" w14:textId="5F98F4E0" w:rsidR="00B55F61" w:rsidRDefault="00B55F61" w:rsidP="00B55F61">
      <w:pPr>
        <w:ind w:left="1080"/>
        <w:jc w:val="both"/>
        <w:rPr>
          <w:szCs w:val="24"/>
        </w:rPr>
      </w:pPr>
      <w:r w:rsidRPr="00750B95">
        <w:rPr>
          <w:noProof/>
          <w:szCs w:val="24"/>
        </w:rPr>
        <w:lastRenderedPageBreak/>
        <w:drawing>
          <wp:inline distT="0" distB="0" distL="0" distR="0" wp14:anchorId="4C23F32F" wp14:editId="65B420F5">
            <wp:extent cx="4572000" cy="6440557"/>
            <wp:effectExtent l="0" t="0" r="0" b="11430"/>
            <wp:docPr id="13" name="Picture 13" descr="Macintosh HD:Users:jason:Desktop:DesktopOld:SUNY_phd:dissertation:dissertation_figures:chapter4:figures_jpgs:fig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SUNY_phd:dissertation:dissertation_figures:chapter4:figures_jpgs:fig4.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6440557"/>
                    </a:xfrm>
                    <a:prstGeom prst="rect">
                      <a:avLst/>
                    </a:prstGeom>
                    <a:noFill/>
                    <a:ln>
                      <a:noFill/>
                    </a:ln>
                  </pic:spPr>
                </pic:pic>
              </a:graphicData>
            </a:graphic>
          </wp:inline>
        </w:drawing>
      </w:r>
    </w:p>
    <w:p w14:paraId="248F7FE2" w14:textId="1EFA4AEA" w:rsidR="004C429B" w:rsidRPr="000A44FD" w:rsidRDefault="009B4E78" w:rsidP="00411AEC">
      <w:pPr>
        <w:tabs>
          <w:tab w:val="left" w:pos="3184"/>
        </w:tabs>
        <w:ind w:left="1080"/>
        <w:jc w:val="both"/>
        <w:rPr>
          <w:sz w:val="16"/>
          <w:szCs w:val="16"/>
        </w:rPr>
      </w:pPr>
      <w:r w:rsidRPr="000A44FD">
        <w:rPr>
          <w:sz w:val="16"/>
          <w:szCs w:val="16"/>
        </w:rPr>
        <w:tab/>
      </w:r>
    </w:p>
    <w:p w14:paraId="4D7554DD" w14:textId="23F81E59" w:rsidR="003F1714" w:rsidRDefault="00E661FC" w:rsidP="00622710">
      <w:pPr>
        <w:ind w:left="360" w:right="360"/>
        <w:jc w:val="both"/>
        <w:rPr>
          <w:szCs w:val="24"/>
        </w:rPr>
      </w:pPr>
      <w:r>
        <w:rPr>
          <w:szCs w:val="24"/>
        </w:rPr>
        <w:t xml:space="preserve">Figure </w:t>
      </w:r>
      <w:ins w:id="1297" w:author="Microsoft Office User" w:date="2017-06-07T16:57:00Z">
        <w:r w:rsidR="00A775F9">
          <w:rPr>
            <w:szCs w:val="24"/>
          </w:rPr>
          <w:t>27</w:t>
        </w:r>
      </w:ins>
      <w:del w:id="1298" w:author="Microsoft Office User" w:date="2017-06-07T16:57:00Z">
        <w:r w:rsidDel="00A775F9">
          <w:rPr>
            <w:szCs w:val="24"/>
          </w:rPr>
          <w:delText>4.33</w:delText>
        </w:r>
      </w:del>
      <w:r w:rsidRPr="00A163D8">
        <w:rPr>
          <w:szCs w:val="24"/>
        </w:rPr>
        <w:t xml:space="preserve">: </w:t>
      </w:r>
      <w:r>
        <w:rPr>
          <w:szCs w:val="24"/>
        </w:rPr>
        <w:t xml:space="preserve">Schematic showing </w:t>
      </w:r>
      <w:r w:rsidR="0092208F">
        <w:rPr>
          <w:szCs w:val="24"/>
        </w:rPr>
        <w:t xml:space="preserve">the </w:t>
      </w:r>
      <w:r w:rsidR="009231EA">
        <w:rPr>
          <w:szCs w:val="24"/>
        </w:rPr>
        <w:t xml:space="preserve">evolution of a radially propagating TC diurnal pulse from the </w:t>
      </w:r>
      <w:r w:rsidR="003F1714">
        <w:rPr>
          <w:szCs w:val="24"/>
        </w:rPr>
        <w:t>early morning to late afternoon</w:t>
      </w:r>
      <w:r w:rsidR="009231EA">
        <w:rPr>
          <w:szCs w:val="24"/>
        </w:rPr>
        <w:t>.  Upper level r</w:t>
      </w:r>
      <w:r w:rsidR="0092208F">
        <w:rPr>
          <w:szCs w:val="24"/>
        </w:rPr>
        <w:t xml:space="preserve">adial </w:t>
      </w:r>
      <w:r w:rsidR="00D23E6B">
        <w:rPr>
          <w:szCs w:val="24"/>
        </w:rPr>
        <w:t>outflow (red</w:t>
      </w:r>
      <w:r w:rsidR="009B4E78">
        <w:rPr>
          <w:szCs w:val="24"/>
        </w:rPr>
        <w:t xml:space="preserve"> arrows</w:t>
      </w:r>
      <w:r w:rsidR="00D23E6B">
        <w:rPr>
          <w:szCs w:val="24"/>
        </w:rPr>
        <w:t xml:space="preserve">), </w:t>
      </w:r>
      <w:r w:rsidR="009231EA">
        <w:rPr>
          <w:szCs w:val="24"/>
        </w:rPr>
        <w:t xml:space="preserve">lower level </w:t>
      </w:r>
      <w:r w:rsidR="00D23E6B">
        <w:rPr>
          <w:szCs w:val="24"/>
        </w:rPr>
        <w:t>radial inflow (green</w:t>
      </w:r>
      <w:r w:rsidR="009B4E78">
        <w:rPr>
          <w:szCs w:val="24"/>
        </w:rPr>
        <w:t xml:space="preserve"> arrows</w:t>
      </w:r>
      <w:r w:rsidR="003F1714">
        <w:rPr>
          <w:szCs w:val="24"/>
        </w:rPr>
        <w:t xml:space="preserve">), and </w:t>
      </w:r>
      <w:r w:rsidR="009231EA">
        <w:rPr>
          <w:szCs w:val="24"/>
        </w:rPr>
        <w:t xml:space="preserve">enhanced </w:t>
      </w:r>
      <w:r w:rsidR="003F1714">
        <w:rPr>
          <w:szCs w:val="24"/>
        </w:rPr>
        <w:t>vertical wind</w:t>
      </w:r>
      <w:r w:rsidR="009231EA">
        <w:rPr>
          <w:szCs w:val="24"/>
        </w:rPr>
        <w:t xml:space="preserve"> at the location of the TC diurnal pulse (i.e. squall line, blue</w:t>
      </w:r>
      <w:r w:rsidR="009B4E78">
        <w:rPr>
          <w:szCs w:val="24"/>
        </w:rPr>
        <w:t xml:space="preserve"> arrows</w:t>
      </w:r>
      <w:r w:rsidR="009231EA">
        <w:rPr>
          <w:szCs w:val="24"/>
        </w:rPr>
        <w:t>)</w:t>
      </w:r>
      <w:r w:rsidR="00AD4C10">
        <w:rPr>
          <w:szCs w:val="24"/>
        </w:rPr>
        <w:t xml:space="preserve"> are shown</w:t>
      </w:r>
      <w:r w:rsidR="009231EA">
        <w:rPr>
          <w:szCs w:val="24"/>
        </w:rPr>
        <w:t>.  Gust fronts</w:t>
      </w:r>
      <w:r w:rsidR="00CF4A9B">
        <w:rPr>
          <w:szCs w:val="24"/>
        </w:rPr>
        <w:t xml:space="preserve"> favored to</w:t>
      </w:r>
      <w:r w:rsidR="009231EA">
        <w:rPr>
          <w:szCs w:val="24"/>
        </w:rPr>
        <w:t xml:space="preserve"> form along the leading edge of the squall line </w:t>
      </w:r>
      <w:r w:rsidR="00FB4394">
        <w:rPr>
          <w:szCs w:val="24"/>
        </w:rPr>
        <w:t xml:space="preserve">beginning in the mid-morning to late afternoon when it </w:t>
      </w:r>
      <w:r w:rsidR="00A901A6">
        <w:rPr>
          <w:szCs w:val="24"/>
        </w:rPr>
        <w:t>is located at</w:t>
      </w:r>
      <w:r w:rsidR="00FB4394">
        <w:rPr>
          <w:szCs w:val="24"/>
        </w:rPr>
        <w:t xml:space="preserve"> </w:t>
      </w:r>
      <w:r w:rsidR="00A901A6">
        <w:rPr>
          <w:szCs w:val="24"/>
        </w:rPr>
        <w:t>R</w:t>
      </w:r>
      <w:r w:rsidR="00E60741">
        <w:rPr>
          <w:szCs w:val="24"/>
        </w:rPr>
        <w:t>~300-400 k</w:t>
      </w:r>
      <w:r w:rsidR="009B4E78">
        <w:rPr>
          <w:szCs w:val="24"/>
        </w:rPr>
        <w:t>m</w:t>
      </w:r>
      <w:r w:rsidR="00CF4A9B">
        <w:rPr>
          <w:szCs w:val="24"/>
        </w:rPr>
        <w:t xml:space="preserve"> are shown</w:t>
      </w:r>
      <w:r w:rsidR="009B4E78">
        <w:rPr>
          <w:szCs w:val="24"/>
        </w:rPr>
        <w:t>.</w:t>
      </w:r>
      <w:r w:rsidR="00CF4A9B">
        <w:rPr>
          <w:szCs w:val="24"/>
        </w:rPr>
        <w:t xml:space="preserve"> </w:t>
      </w:r>
      <w:r w:rsidR="009B4E78">
        <w:rPr>
          <w:szCs w:val="24"/>
        </w:rPr>
        <w:t xml:space="preserve"> </w:t>
      </w:r>
      <w:r w:rsidR="00CF4A9B">
        <w:rPr>
          <w:szCs w:val="24"/>
        </w:rPr>
        <w:t>T</w:t>
      </w:r>
      <w:r w:rsidR="00A901A6">
        <w:rPr>
          <w:szCs w:val="24"/>
        </w:rPr>
        <w:t>hickness of the radial outflow and inflow lines indicate relative strength at differen</w:t>
      </w:r>
      <w:r w:rsidR="00E60741">
        <w:rPr>
          <w:szCs w:val="24"/>
        </w:rPr>
        <w:t>t times of day</w:t>
      </w:r>
      <w:r w:rsidR="00CF4A9B">
        <w:rPr>
          <w:szCs w:val="24"/>
        </w:rPr>
        <w:t xml:space="preserve"> relative to the position of the squall line</w:t>
      </w:r>
      <w:r w:rsidR="00E60741">
        <w:rPr>
          <w:szCs w:val="24"/>
        </w:rPr>
        <w:t xml:space="preserve">.  The depth of the squall line is </w:t>
      </w:r>
      <w:r w:rsidR="00AD4C10">
        <w:rPr>
          <w:szCs w:val="24"/>
        </w:rPr>
        <w:t xml:space="preserve">also </w:t>
      </w:r>
      <w:r w:rsidR="00E60741">
        <w:rPr>
          <w:szCs w:val="24"/>
        </w:rPr>
        <w:t xml:space="preserve">suggested to lessen as it propagates away from the storm due to a lowering LNB that </w:t>
      </w:r>
      <w:r w:rsidR="00876F38">
        <w:rPr>
          <w:szCs w:val="24"/>
        </w:rPr>
        <w:t>reaches a minimum</w:t>
      </w:r>
      <w:r w:rsidR="00E60741">
        <w:rPr>
          <w:szCs w:val="24"/>
        </w:rPr>
        <w:t xml:space="preserve"> </w:t>
      </w:r>
      <w:r w:rsidR="00AD4C10">
        <w:rPr>
          <w:szCs w:val="24"/>
        </w:rPr>
        <w:t>in the afternoon.</w:t>
      </w:r>
      <w:r w:rsidR="00E60741">
        <w:rPr>
          <w:szCs w:val="24"/>
        </w:rPr>
        <w:t xml:space="preserve"> </w:t>
      </w:r>
    </w:p>
    <w:p w14:paraId="2D104D07" w14:textId="42BAE978" w:rsidR="00D46184" w:rsidDel="00E85110" w:rsidRDefault="00D46184">
      <w:pPr>
        <w:pStyle w:val="ListParagraph"/>
        <w:numPr>
          <w:ilvl w:val="0"/>
          <w:numId w:val="6"/>
        </w:numPr>
        <w:spacing w:line="480" w:lineRule="auto"/>
        <w:jc w:val="both"/>
        <w:rPr>
          <w:del w:id="1299" w:author="Jason Dunion" w:date="2017-02-02T12:01:00Z"/>
          <w:b/>
        </w:rPr>
        <w:pPrChange w:id="1300" w:author="Jason Dunion" w:date="2017-02-02T11:20:00Z">
          <w:pPr>
            <w:pStyle w:val="ListParagraph"/>
            <w:numPr>
              <w:numId w:val="33"/>
            </w:numPr>
            <w:tabs>
              <w:tab w:val="num" w:pos="360"/>
              <w:tab w:val="num" w:pos="720"/>
            </w:tabs>
            <w:spacing w:line="480" w:lineRule="auto"/>
            <w:ind w:hanging="720"/>
            <w:jc w:val="both"/>
          </w:pPr>
        </w:pPrChange>
      </w:pPr>
      <w:del w:id="1301" w:author="Jason Dunion" w:date="2017-02-02T12:01:00Z">
        <w:r w:rsidDel="00E85110">
          <w:rPr>
            <w:b/>
          </w:rPr>
          <w:lastRenderedPageBreak/>
          <w:delText>Future Work</w:delText>
        </w:r>
      </w:del>
    </w:p>
    <w:p w14:paraId="25372186" w14:textId="41AC68E6" w:rsidR="008B6793" w:rsidRPr="000A44FD" w:rsidDel="00E85110" w:rsidRDefault="008B6793">
      <w:pPr>
        <w:pStyle w:val="ListParagraph"/>
        <w:numPr>
          <w:ilvl w:val="2"/>
          <w:numId w:val="7"/>
        </w:numPr>
        <w:spacing w:line="480" w:lineRule="auto"/>
        <w:jc w:val="both"/>
        <w:rPr>
          <w:del w:id="1302" w:author="Jason Dunion" w:date="2017-02-02T12:01:00Z"/>
          <w:i/>
        </w:rPr>
        <w:pPrChange w:id="1303" w:author="Jason Dunion" w:date="2017-02-02T11:20:00Z">
          <w:pPr>
            <w:pStyle w:val="ListParagraph"/>
            <w:numPr>
              <w:ilvl w:val="2"/>
              <w:numId w:val="34"/>
            </w:numPr>
            <w:tabs>
              <w:tab w:val="num" w:pos="360"/>
              <w:tab w:val="num" w:pos="2160"/>
            </w:tabs>
            <w:spacing w:line="480" w:lineRule="auto"/>
            <w:ind w:left="2160" w:hanging="720"/>
            <w:jc w:val="both"/>
          </w:pPr>
        </w:pPrChange>
      </w:pPr>
      <w:del w:id="1304" w:author="Jason Dunion" w:date="2017-02-02T12:01:00Z">
        <w:r w:rsidDel="00E85110">
          <w:rPr>
            <w:i/>
          </w:rPr>
          <w:delText>Characteristics of the TCDC and TC Diurnal Pulses</w:delText>
        </w:r>
      </w:del>
    </w:p>
    <w:p w14:paraId="6567D364" w14:textId="332396D9" w:rsidR="00D46184" w:rsidDel="00E85110" w:rsidRDefault="008B6793" w:rsidP="008B6793">
      <w:pPr>
        <w:spacing w:line="480" w:lineRule="auto"/>
        <w:ind w:firstLine="720"/>
        <w:jc w:val="both"/>
        <w:rPr>
          <w:del w:id="1305" w:author="Jason Dunion" w:date="2017-02-02T12:01:00Z"/>
        </w:rPr>
      </w:pPr>
      <w:del w:id="1306" w:author="Jason Dunion" w:date="2017-02-02T12:01:00Z">
        <w:r w:rsidDel="00E85110">
          <w:delText xml:space="preserve">Chapters 4 and 6 presented evidence </w:delText>
        </w:r>
        <w:r w:rsidR="00680559" w:rsidDel="00E85110">
          <w:delText>that TC diurnal pulses have squall line-like characteristics that promote outflow boundaries (i.e. arc clouds) that are hundreds of kilometers in length that can dramatically alter the TC environment</w:delText>
        </w:r>
        <w:r w:rsidDel="00E85110">
          <w:delText xml:space="preserve">.  Questions remain as to why these arc cloud features, as well as upper level transverse bands (indicators of upper tropospheric turbulence) seem to both form preferentially </w:delText>
        </w:r>
        <w:r w:rsidR="00B9740A" w:rsidDel="00E85110">
          <w:delText>near</w:delText>
        </w:r>
        <w:r w:rsidDel="00E85110">
          <w:delText xml:space="preserve"> TC diurnal pulses.  These analyses could help identify the nature and depth of the TCDC and TC diurnal pulses.  </w:delText>
        </w:r>
        <w:r w:rsidR="00D46184" w:rsidDel="00E85110">
          <w:delText xml:space="preserve">Given the apparent radial expansion of the TC cloud field that appears to occur in well-developed storms through a deep layer of the troposphere during the TC diurnal cycle, investigation of the possible relationship between TC diurnal pulses and </w:delText>
        </w:r>
        <w:r w:rsidR="00BC068C" w:rsidDel="00E85110">
          <w:delText xml:space="preserve">secondary </w:delText>
        </w:r>
        <w:r w:rsidR="00D46184" w:rsidDel="00E85110">
          <w:delText xml:space="preserve">eyewall </w:delText>
        </w:r>
        <w:r w:rsidR="00BC068C" w:rsidDel="00E85110">
          <w:delText>formation (SEF)</w:delText>
        </w:r>
        <w:r w:rsidR="00D46184" w:rsidDel="00E85110">
          <w:delText xml:space="preserve"> is also warranted</w:delText>
        </w:r>
        <w:r w:rsidR="00962888" w:rsidDel="00E85110">
          <w:delText>.  In order to assess this possible linkage, a combination of analyses satellite data (e.g.</w:delText>
        </w:r>
        <w:r w:rsidR="00962888" w:rsidRPr="00962888" w:rsidDel="00E85110">
          <w:delText xml:space="preserve"> </w:delText>
        </w:r>
        <w:r w:rsidR="00962888" w:rsidDel="00E85110">
          <w:delText>IR bright</w:delText>
        </w:r>
        <w:r w:rsidR="00962888" w:rsidRPr="009B383F" w:rsidDel="00E85110">
          <w:delText>ness temperature differe</w:delText>
        </w:r>
        <w:r w:rsidR="00962888" w:rsidDel="00E85110">
          <w:delText>ncing imagery, 37 and 85 GHz microwave satellite imagery</w:delText>
        </w:r>
        <w:r w:rsidR="00B9740A" w:rsidDel="00E85110">
          <w:delText>)</w:delText>
        </w:r>
        <w:r w:rsidR="00962888" w:rsidDel="00E85110">
          <w:delText xml:space="preserve">, high resolution numerical models (e.g. 1 km) and analyses </w:delText>
        </w:r>
        <w:r w:rsidR="00CB3180" w:rsidDel="00E85110">
          <w:delText>of</w:delText>
        </w:r>
        <w:r w:rsidR="00FB12E4" w:rsidDel="00E85110">
          <w:delText xml:space="preserve"> </w:delText>
        </w:r>
        <w:r w:rsidR="00962888" w:rsidDel="00E85110">
          <w:delText xml:space="preserve">aircraft observations collected in a TC undergoing </w:delText>
        </w:r>
        <w:r w:rsidR="00B9740A" w:rsidDel="00E85110">
          <w:delText xml:space="preserve">a </w:delText>
        </w:r>
        <w:r w:rsidR="00BC068C" w:rsidDel="00E85110">
          <w:delText>SEF</w:delText>
        </w:r>
        <w:r w:rsidR="00962888" w:rsidDel="00E85110">
          <w:delText xml:space="preserve"> should be made.</w:delText>
        </w:r>
      </w:del>
    </w:p>
    <w:p w14:paraId="7E3401A8" w14:textId="775ED82C" w:rsidR="00962888" w:rsidDel="00E85110" w:rsidRDefault="00962888" w:rsidP="008B6793">
      <w:pPr>
        <w:spacing w:line="480" w:lineRule="auto"/>
        <w:ind w:firstLine="720"/>
        <w:jc w:val="both"/>
        <w:rPr>
          <w:del w:id="1307" w:author="Jason Dunion" w:date="2017-02-02T12:01:00Z"/>
        </w:rPr>
      </w:pPr>
    </w:p>
    <w:p w14:paraId="367E24A8" w14:textId="400DFAA2" w:rsidR="00CE457B" w:rsidRPr="000A44FD" w:rsidDel="00E85110" w:rsidRDefault="00CE457B">
      <w:pPr>
        <w:pStyle w:val="ListParagraph"/>
        <w:numPr>
          <w:ilvl w:val="2"/>
          <w:numId w:val="7"/>
        </w:numPr>
        <w:spacing w:line="480" w:lineRule="auto"/>
        <w:jc w:val="both"/>
        <w:rPr>
          <w:del w:id="1308" w:author="Jason Dunion" w:date="2017-02-02T12:01:00Z"/>
          <w:i/>
        </w:rPr>
        <w:pPrChange w:id="1309" w:author="Jason Dunion" w:date="2017-02-02T11:20:00Z">
          <w:pPr>
            <w:pStyle w:val="ListParagraph"/>
            <w:numPr>
              <w:ilvl w:val="2"/>
              <w:numId w:val="34"/>
            </w:numPr>
            <w:tabs>
              <w:tab w:val="num" w:pos="360"/>
              <w:tab w:val="num" w:pos="2160"/>
            </w:tabs>
            <w:spacing w:line="480" w:lineRule="auto"/>
            <w:ind w:left="2160" w:hanging="720"/>
            <w:jc w:val="both"/>
          </w:pPr>
        </w:pPrChange>
      </w:pPr>
      <w:del w:id="1310" w:author="Jason Dunion" w:date="2017-02-02T12:01:00Z">
        <w:r w:rsidDel="00E85110">
          <w:rPr>
            <w:i/>
          </w:rPr>
          <w:delText>TCDC Triggering and Environmental Priming Mechanisms</w:delText>
        </w:r>
      </w:del>
    </w:p>
    <w:p w14:paraId="1F3B04A9" w14:textId="11D5D3F2" w:rsidR="00CE457B" w:rsidRPr="000A44FD" w:rsidDel="00E85110" w:rsidRDefault="00962888" w:rsidP="000A44FD">
      <w:pPr>
        <w:pStyle w:val="ListParagraph"/>
        <w:tabs>
          <w:tab w:val="left" w:pos="2448"/>
        </w:tabs>
        <w:spacing w:line="480" w:lineRule="auto"/>
        <w:ind w:left="0" w:firstLine="720"/>
        <w:jc w:val="both"/>
        <w:rPr>
          <w:del w:id="1311" w:author="Jason Dunion" w:date="2017-02-02T12:01:00Z"/>
        </w:rPr>
      </w:pPr>
      <w:del w:id="1312" w:author="Jason Dunion" w:date="2017-02-02T12:01:00Z">
        <w:r w:rsidRPr="000A44FD" w:rsidDel="00E85110">
          <w:delText xml:space="preserve">Although </w:delText>
        </w:r>
        <w:r w:rsidDel="00E85110">
          <w:delText xml:space="preserve">findings from this study identified numerous environmental priming </w:delText>
        </w:r>
        <w:r w:rsidR="00B9740A" w:rsidDel="00E85110">
          <w:delText xml:space="preserve">(i.e. pre-conditioning) </w:delText>
        </w:r>
        <w:r w:rsidDel="00E85110">
          <w:delText>mechanisms that</w:delText>
        </w:r>
        <w:r w:rsidR="001678D1" w:rsidDel="00E85110">
          <w:delText xml:space="preserve"> can pre-condition the TC environment to support TCDC processes and TC diurnal pulses, more research is needed to investigate these </w:delText>
        </w:r>
        <w:r w:rsidR="00B9740A" w:rsidDel="00E85110">
          <w:delText>mechanisms</w:delText>
        </w:r>
        <w:r w:rsidR="001678D1" w:rsidDel="00E85110">
          <w:delText xml:space="preserve">, especially in varying conditions of storm intensity, storm size, and vertical wind shear.  To effectively assess </w:delText>
        </w:r>
        <w:r w:rsidR="00B9740A" w:rsidDel="00E85110">
          <w:delText>the processes that prime the</w:delText>
        </w:r>
        <w:r w:rsidR="001678D1" w:rsidDel="00E85110">
          <w:delText xml:space="preserve"> TC environment under these varying conditions, idealized numerical simulations should be carried out.  This work also</w:delText>
        </w:r>
        <w:r w:rsidR="00AA69AF" w:rsidDel="00E85110">
          <w:delText xml:space="preserve"> found evidence</w:delText>
        </w:r>
        <w:r w:rsidR="001678D1" w:rsidDel="00E85110">
          <w:delText xml:space="preserve"> supporting several of the proposed TCDC forcing mechanism</w:delText>
        </w:r>
        <w:r w:rsidR="00AA69AF" w:rsidDel="00E85110">
          <w:delText>s</w:delText>
        </w:r>
        <w:r w:rsidR="001678D1" w:rsidDel="00E85110">
          <w:delText xml:space="preserve"> described in</w:delText>
        </w:r>
        <w:r w:rsidR="00AA69AF" w:rsidDel="00E85110">
          <w:delText xml:space="preserve"> Chapter 3.  However, it yet to be determined which mechanism </w:delText>
        </w:r>
        <w:r w:rsidR="00B9740A" w:rsidDel="00E85110">
          <w:delText xml:space="preserve">or combination of mechanisms are key to triggering TCDC formation that could later be supported by mechanisms that prime the TC environment. </w:delText>
        </w:r>
        <w:r w:rsidR="001678D1" w:rsidDel="00E85110">
          <w:delText xml:space="preserve">  </w:delText>
        </w:r>
        <w:r w:rsidRPr="000A44FD" w:rsidDel="00E85110">
          <w:tab/>
        </w:r>
      </w:del>
    </w:p>
    <w:p w14:paraId="56F8D54F" w14:textId="5330B5D7" w:rsidR="00962888" w:rsidRPr="000A44FD" w:rsidDel="00E85110" w:rsidRDefault="00962888" w:rsidP="000A44FD">
      <w:pPr>
        <w:pStyle w:val="ListParagraph"/>
        <w:spacing w:line="480" w:lineRule="auto"/>
        <w:jc w:val="both"/>
        <w:rPr>
          <w:del w:id="1313" w:author="Jason Dunion" w:date="2017-02-02T12:01:00Z"/>
          <w:i/>
        </w:rPr>
      </w:pPr>
    </w:p>
    <w:p w14:paraId="2EECC1D8" w14:textId="444E7C92" w:rsidR="00CE457B" w:rsidRPr="000A44FD" w:rsidDel="00E85110" w:rsidRDefault="00CE457B">
      <w:pPr>
        <w:pStyle w:val="ListParagraph"/>
        <w:numPr>
          <w:ilvl w:val="2"/>
          <w:numId w:val="7"/>
        </w:numPr>
        <w:spacing w:line="480" w:lineRule="auto"/>
        <w:jc w:val="both"/>
        <w:rPr>
          <w:del w:id="1314" w:author="Jason Dunion" w:date="2017-02-02T12:01:00Z"/>
          <w:i/>
        </w:rPr>
        <w:pPrChange w:id="1315" w:author="Jason Dunion" w:date="2017-02-02T11:20:00Z">
          <w:pPr>
            <w:pStyle w:val="ListParagraph"/>
            <w:numPr>
              <w:ilvl w:val="2"/>
              <w:numId w:val="34"/>
            </w:numPr>
            <w:tabs>
              <w:tab w:val="num" w:pos="360"/>
              <w:tab w:val="num" w:pos="2160"/>
            </w:tabs>
            <w:spacing w:line="480" w:lineRule="auto"/>
            <w:ind w:left="2160" w:hanging="720"/>
            <w:jc w:val="both"/>
          </w:pPr>
        </w:pPrChange>
      </w:pPr>
      <w:del w:id="1316" w:author="Jason Dunion" w:date="2017-02-02T12:01:00Z">
        <w:r w:rsidDel="00E85110">
          <w:rPr>
            <w:i/>
          </w:rPr>
          <w:delText>Convective Diurnal</w:delText>
        </w:r>
        <w:r w:rsidRPr="000A44FD" w:rsidDel="00E85110">
          <w:rPr>
            <w:i/>
          </w:rPr>
          <w:delText xml:space="preserve"> Signals </w:delText>
        </w:r>
        <w:r w:rsidDel="00E85110">
          <w:rPr>
            <w:i/>
          </w:rPr>
          <w:delText xml:space="preserve">in Non-TCs and </w:delText>
        </w:r>
        <w:r w:rsidR="00A52C46" w:rsidDel="00E85110">
          <w:rPr>
            <w:i/>
          </w:rPr>
          <w:delText>Non-Oceanic Regimes</w:delText>
        </w:r>
        <w:r w:rsidDel="00E85110">
          <w:rPr>
            <w:i/>
          </w:rPr>
          <w:delText xml:space="preserve"> </w:delText>
        </w:r>
      </w:del>
    </w:p>
    <w:p w14:paraId="5DBB80AA" w14:textId="3D645E61" w:rsidR="00D46184" w:rsidDel="00E85110" w:rsidRDefault="00CE457B" w:rsidP="000A44FD">
      <w:pPr>
        <w:spacing w:line="480" w:lineRule="auto"/>
        <w:ind w:firstLine="720"/>
        <w:jc w:val="both"/>
        <w:rPr>
          <w:del w:id="1317" w:author="Jason Dunion" w:date="2017-02-02T12:01:00Z"/>
        </w:rPr>
      </w:pPr>
      <w:del w:id="1318" w:author="Jason Dunion" w:date="2017-02-02T12:01:00Z">
        <w:r w:rsidDel="00E85110">
          <w:delText xml:space="preserve">Ongoing research efforts (not shown) suggest that the TCDC may occur in TCs globally and might not be exclusive to mature TCs.  There is some indication that a convective diurnal cycle also occurs with other types of organized convection in both the tropics and mid-latitudes (e.g. African easterly waves and mesoscale convective systems).  </w:delText>
        </w:r>
        <w:r w:rsidR="00D46184" w:rsidRPr="00CD15B8" w:rsidDel="00E85110">
          <w:delText xml:space="preserve">Also, this current </w:delText>
        </w:r>
        <w:r w:rsidR="00D46184" w:rsidDel="00E85110">
          <w:delText>research</w:delText>
        </w:r>
        <w:r w:rsidR="00D46184" w:rsidRPr="00CD15B8" w:rsidDel="00E85110">
          <w:delText xml:space="preserve"> specifically describes the development and evolution of the </w:delText>
        </w:r>
        <w:r w:rsidR="00D46184" w:rsidDel="00E85110">
          <w:delText>TCDC</w:delText>
        </w:r>
        <w:r w:rsidR="00D46184" w:rsidRPr="00CD15B8" w:rsidDel="00E85110">
          <w:delText xml:space="preserve"> over oceanic regions.  Since the characteristics of the tropical oceanic diurnal cycle and the convective diurnal cycle over land are quite unique, further investigation is needed to describe how these differing cycles relate to deep convection.  Specifically, it is unclear how they might impact convective features that are transitioning from either over land to oceanic regimes (e.g. African easterly waves) or from oceanic to overland regimes (e.g. landfalling TCs).</w:delText>
        </w:r>
      </w:del>
    </w:p>
    <w:p w14:paraId="7D43E9B2" w14:textId="4E85857B" w:rsidR="00D46184" w:rsidDel="00E85110" w:rsidRDefault="00D46184" w:rsidP="000A44FD">
      <w:pPr>
        <w:jc w:val="both"/>
        <w:rPr>
          <w:del w:id="1319" w:author="Jason Dunion" w:date="2017-02-02T12:01:00Z"/>
        </w:rPr>
      </w:pPr>
    </w:p>
    <w:p w14:paraId="7F55A151" w14:textId="735E9C24" w:rsidR="00331D30" w:rsidDel="00E85110" w:rsidRDefault="00331D30" w:rsidP="000A44FD">
      <w:pPr>
        <w:jc w:val="both"/>
        <w:rPr>
          <w:del w:id="1320" w:author="Jason Dunion" w:date="2017-02-02T12:01:00Z"/>
        </w:rPr>
      </w:pPr>
    </w:p>
    <w:p w14:paraId="131AA700" w14:textId="0F9916D4" w:rsidR="00331D30" w:rsidDel="00E85110" w:rsidRDefault="00331D30" w:rsidP="000A44FD">
      <w:pPr>
        <w:jc w:val="both"/>
        <w:rPr>
          <w:del w:id="1321" w:author="Jason Dunion" w:date="2017-02-02T12:01:00Z"/>
        </w:rPr>
      </w:pPr>
    </w:p>
    <w:p w14:paraId="0085672C" w14:textId="7F0D7F54" w:rsidR="00331D30" w:rsidDel="00E85110" w:rsidRDefault="00331D30" w:rsidP="000A44FD">
      <w:pPr>
        <w:jc w:val="both"/>
        <w:rPr>
          <w:del w:id="1322" w:author="Jason Dunion" w:date="2017-02-02T12:01:00Z"/>
        </w:rPr>
      </w:pPr>
    </w:p>
    <w:p w14:paraId="18D3B0FE" w14:textId="43DAC22F" w:rsidR="00331D30" w:rsidDel="00E85110" w:rsidRDefault="00331D30" w:rsidP="000A44FD">
      <w:pPr>
        <w:jc w:val="both"/>
        <w:rPr>
          <w:del w:id="1323" w:author="Jason Dunion" w:date="2017-02-02T12:01:00Z"/>
        </w:rPr>
      </w:pPr>
    </w:p>
    <w:p w14:paraId="0C39C7FC" w14:textId="3A586AE7" w:rsidR="00331D30" w:rsidDel="00E85110" w:rsidRDefault="00331D30" w:rsidP="000A44FD">
      <w:pPr>
        <w:jc w:val="both"/>
        <w:rPr>
          <w:del w:id="1324" w:author="Jason Dunion" w:date="2017-02-02T12:01:00Z"/>
        </w:rPr>
      </w:pPr>
    </w:p>
    <w:p w14:paraId="1FB9C702" w14:textId="6D09F3FC" w:rsidR="00331D30" w:rsidDel="00E85110" w:rsidRDefault="00331D30" w:rsidP="000A44FD">
      <w:pPr>
        <w:jc w:val="both"/>
        <w:rPr>
          <w:del w:id="1325" w:author="Jason Dunion" w:date="2017-02-02T12:01:00Z"/>
        </w:rPr>
      </w:pPr>
    </w:p>
    <w:p w14:paraId="35145941" w14:textId="31E2031C" w:rsidR="00331D30" w:rsidDel="00E85110" w:rsidRDefault="00331D30" w:rsidP="000A44FD">
      <w:pPr>
        <w:jc w:val="both"/>
        <w:rPr>
          <w:del w:id="1326" w:author="Jason Dunion" w:date="2017-02-02T12:01:00Z"/>
        </w:rPr>
      </w:pPr>
    </w:p>
    <w:p w14:paraId="68B0D350" w14:textId="469E06B0" w:rsidR="00331D30" w:rsidDel="00E85110" w:rsidRDefault="00331D30" w:rsidP="000A44FD">
      <w:pPr>
        <w:jc w:val="both"/>
        <w:rPr>
          <w:del w:id="1327" w:author="Jason Dunion" w:date="2017-02-02T12:01:00Z"/>
        </w:rPr>
      </w:pPr>
    </w:p>
    <w:p w14:paraId="62A78B33" w14:textId="37736CA6" w:rsidR="00331D30" w:rsidDel="00E85110" w:rsidRDefault="00331D30" w:rsidP="000A44FD">
      <w:pPr>
        <w:jc w:val="both"/>
        <w:rPr>
          <w:del w:id="1328" w:author="Jason Dunion" w:date="2017-02-02T12:01:00Z"/>
        </w:rPr>
      </w:pPr>
    </w:p>
    <w:p w14:paraId="509411AC" w14:textId="621BE68F" w:rsidR="00331D30" w:rsidDel="00E85110" w:rsidRDefault="00331D30" w:rsidP="000A44FD">
      <w:pPr>
        <w:jc w:val="both"/>
        <w:rPr>
          <w:del w:id="1329" w:author="Jason Dunion" w:date="2017-02-02T12:01:00Z"/>
        </w:rPr>
      </w:pPr>
    </w:p>
    <w:p w14:paraId="5B76CDC6" w14:textId="6368D603" w:rsidR="00331D30" w:rsidDel="00E85110" w:rsidRDefault="00331D30" w:rsidP="000A44FD">
      <w:pPr>
        <w:jc w:val="both"/>
        <w:rPr>
          <w:del w:id="1330" w:author="Jason Dunion" w:date="2017-02-02T12:01:00Z"/>
        </w:rPr>
      </w:pPr>
    </w:p>
    <w:p w14:paraId="77C0FA0C" w14:textId="47E717AB" w:rsidR="00331D30" w:rsidDel="00E85110" w:rsidRDefault="00331D30" w:rsidP="000A44FD">
      <w:pPr>
        <w:jc w:val="both"/>
        <w:rPr>
          <w:del w:id="1331" w:author="Jason Dunion" w:date="2017-02-02T12:01:00Z"/>
        </w:rPr>
      </w:pPr>
    </w:p>
    <w:p w14:paraId="41458563" w14:textId="0783C827" w:rsidR="00331D30" w:rsidDel="00E85110" w:rsidRDefault="00331D30" w:rsidP="000A44FD">
      <w:pPr>
        <w:jc w:val="both"/>
        <w:rPr>
          <w:del w:id="1332" w:author="Jason Dunion" w:date="2017-02-02T12:01:00Z"/>
        </w:rPr>
      </w:pPr>
    </w:p>
    <w:p w14:paraId="231AF784" w14:textId="65A22927" w:rsidR="00331D30" w:rsidDel="00E85110" w:rsidRDefault="00331D30" w:rsidP="000A44FD">
      <w:pPr>
        <w:jc w:val="both"/>
        <w:rPr>
          <w:del w:id="1333" w:author="Jason Dunion" w:date="2017-02-02T12:01:00Z"/>
        </w:rPr>
      </w:pPr>
    </w:p>
    <w:p w14:paraId="3169601B" w14:textId="1911A4B9" w:rsidR="00D46184" w:rsidDel="00E85110" w:rsidRDefault="00D46184" w:rsidP="000A44FD">
      <w:pPr>
        <w:jc w:val="both"/>
        <w:rPr>
          <w:del w:id="1334" w:author="Jason Dunion" w:date="2017-02-02T12:01:00Z"/>
        </w:rPr>
      </w:pPr>
    </w:p>
    <w:p w14:paraId="18AE76CD" w14:textId="77777777" w:rsidR="001A6154" w:rsidRDefault="001A6154" w:rsidP="00E2126B">
      <w:pPr>
        <w:spacing w:line="480" w:lineRule="auto"/>
        <w:ind w:left="450" w:hanging="450"/>
        <w:jc w:val="both"/>
      </w:pPr>
      <w:r>
        <w:rPr>
          <w:b/>
        </w:rPr>
        <w:t>References</w:t>
      </w:r>
      <w:r>
        <w:t xml:space="preserve"> </w:t>
      </w:r>
    </w:p>
    <w:p w14:paraId="2EA78A37" w14:textId="78104AEB" w:rsidR="00E2126B" w:rsidRDefault="00E2126B" w:rsidP="00E2126B">
      <w:pPr>
        <w:spacing w:line="480" w:lineRule="auto"/>
        <w:ind w:left="450" w:hanging="450"/>
        <w:jc w:val="both"/>
      </w:pPr>
      <w:proofErr w:type="spellStart"/>
      <w:r>
        <w:t>Aberson</w:t>
      </w:r>
      <w:proofErr w:type="spellEnd"/>
      <w:r>
        <w:t>, S.D., 2010: 10 years of hurricane synoptic s</w:t>
      </w:r>
      <w:r w:rsidRPr="008F234A">
        <w:t>urveillance (1997–2006)</w:t>
      </w:r>
      <w:r>
        <w:t xml:space="preserve">, </w:t>
      </w:r>
      <w:r w:rsidRPr="00EA6A01">
        <w:rPr>
          <w:i/>
        </w:rPr>
        <w:t xml:space="preserve">Mon. </w:t>
      </w:r>
      <w:proofErr w:type="spellStart"/>
      <w:r w:rsidRPr="00EA6A01">
        <w:rPr>
          <w:i/>
        </w:rPr>
        <w:t>Wea</w:t>
      </w:r>
      <w:proofErr w:type="spellEnd"/>
      <w:r w:rsidRPr="00EA6A01">
        <w:rPr>
          <w:i/>
        </w:rPr>
        <w:t>. Rev</w:t>
      </w:r>
      <w:r>
        <w:rPr>
          <w:i/>
        </w:rPr>
        <w:t>.,</w:t>
      </w:r>
      <w:r>
        <w:t xml:space="preserve"> </w:t>
      </w:r>
      <w:r>
        <w:rPr>
          <w:b/>
        </w:rPr>
        <w:t>138</w:t>
      </w:r>
      <w:r>
        <w:t>, 1536-1549.</w:t>
      </w:r>
    </w:p>
    <w:p w14:paraId="6C6E3745" w14:textId="77777777" w:rsidR="00E2126B" w:rsidRDefault="00E2126B" w:rsidP="004C78A4">
      <w:pPr>
        <w:tabs>
          <w:tab w:val="left" w:pos="1824"/>
        </w:tabs>
        <w:ind w:left="450" w:hanging="450"/>
        <w:jc w:val="both"/>
      </w:pPr>
      <w:r>
        <w:tab/>
      </w:r>
      <w:r>
        <w:tab/>
      </w:r>
    </w:p>
    <w:p w14:paraId="44EA7135" w14:textId="77777777" w:rsidR="00DE1529" w:rsidRDefault="00E2126B" w:rsidP="00DE1529">
      <w:pPr>
        <w:spacing w:line="480" w:lineRule="auto"/>
        <w:ind w:left="450" w:hanging="450"/>
        <w:jc w:val="both"/>
      </w:pPr>
      <w:proofErr w:type="spellStart"/>
      <w:r>
        <w:t>Aksoy</w:t>
      </w:r>
      <w:proofErr w:type="spellEnd"/>
      <w:r>
        <w:t xml:space="preserve">, A., 2013: Storm-relative observations in tropical cyclone data assimilation with an Ensemble </w:t>
      </w:r>
      <w:proofErr w:type="spellStart"/>
      <w:r>
        <w:t>Kalman</w:t>
      </w:r>
      <w:proofErr w:type="spellEnd"/>
      <w:r>
        <w:t xml:space="preserve"> Filter, </w:t>
      </w:r>
      <w:r w:rsidRPr="00EA6A01">
        <w:rPr>
          <w:i/>
        </w:rPr>
        <w:t xml:space="preserve">Mon. </w:t>
      </w:r>
      <w:proofErr w:type="spellStart"/>
      <w:r w:rsidRPr="00EA6A01">
        <w:rPr>
          <w:i/>
        </w:rPr>
        <w:t>Wea</w:t>
      </w:r>
      <w:proofErr w:type="spellEnd"/>
      <w:r w:rsidRPr="00EA6A01">
        <w:rPr>
          <w:i/>
        </w:rPr>
        <w:t>. Rev</w:t>
      </w:r>
      <w:r>
        <w:rPr>
          <w:i/>
        </w:rPr>
        <w:t>.,</w:t>
      </w:r>
      <w:r>
        <w:t xml:space="preserve"> </w:t>
      </w:r>
      <w:r w:rsidRPr="000D1BD3">
        <w:rPr>
          <w:b/>
        </w:rPr>
        <w:t>141</w:t>
      </w:r>
      <w:r>
        <w:t>, 506-522.</w:t>
      </w:r>
    </w:p>
    <w:p w14:paraId="0D69E0E1" w14:textId="77777777" w:rsidR="00DE1529" w:rsidRDefault="00DE1529" w:rsidP="00DE1529">
      <w:pPr>
        <w:ind w:left="450" w:hanging="450"/>
        <w:jc w:val="both"/>
      </w:pPr>
    </w:p>
    <w:p w14:paraId="2173C5CF" w14:textId="7105EAE6" w:rsidR="00E2126B" w:rsidRPr="00DE1529" w:rsidRDefault="00E2126B" w:rsidP="00DE1529">
      <w:pPr>
        <w:spacing w:line="480" w:lineRule="auto"/>
        <w:ind w:left="450" w:hanging="450"/>
        <w:jc w:val="both"/>
      </w:pPr>
      <w:r w:rsidRPr="00D4612A">
        <w:rPr>
          <w:szCs w:val="24"/>
        </w:rPr>
        <w:t xml:space="preserve">Browner, S. P., W. L. Woodley, and C. G. Griffith, 1977: Diurnal oscillation of cloudiness associated with tropical storms. </w:t>
      </w:r>
      <w:r w:rsidRPr="00D4612A">
        <w:rPr>
          <w:i/>
          <w:szCs w:val="24"/>
        </w:rPr>
        <w:t xml:space="preserve">Mon. </w:t>
      </w:r>
      <w:proofErr w:type="spellStart"/>
      <w:r w:rsidRPr="00D4612A">
        <w:rPr>
          <w:i/>
          <w:szCs w:val="24"/>
        </w:rPr>
        <w:t>Wea</w:t>
      </w:r>
      <w:proofErr w:type="spellEnd"/>
      <w:r w:rsidRPr="00D4612A">
        <w:rPr>
          <w:i/>
          <w:szCs w:val="24"/>
        </w:rPr>
        <w:t>. Rev</w:t>
      </w:r>
      <w:r w:rsidRPr="00D4612A">
        <w:rPr>
          <w:szCs w:val="24"/>
        </w:rPr>
        <w:t xml:space="preserve">., </w:t>
      </w:r>
      <w:r w:rsidRPr="00D4612A">
        <w:rPr>
          <w:b/>
          <w:szCs w:val="24"/>
        </w:rPr>
        <w:t>105</w:t>
      </w:r>
      <w:r w:rsidRPr="00D4612A">
        <w:rPr>
          <w:szCs w:val="24"/>
        </w:rPr>
        <w:t xml:space="preserve">, 856–864. </w:t>
      </w:r>
    </w:p>
    <w:p w14:paraId="717866BF" w14:textId="77777777" w:rsidR="00E2126B" w:rsidRDefault="00E2126B">
      <w:pPr>
        <w:tabs>
          <w:tab w:val="left" w:pos="1232"/>
        </w:tabs>
        <w:ind w:left="270" w:hanging="270"/>
        <w:jc w:val="both"/>
        <w:rPr>
          <w:szCs w:val="24"/>
        </w:rPr>
      </w:pPr>
      <w:r>
        <w:rPr>
          <w:szCs w:val="24"/>
        </w:rPr>
        <w:tab/>
      </w:r>
      <w:r>
        <w:rPr>
          <w:szCs w:val="24"/>
        </w:rPr>
        <w:tab/>
      </w:r>
    </w:p>
    <w:p w14:paraId="40BD0DF1" w14:textId="77777777" w:rsidR="00634386" w:rsidRDefault="00E2126B" w:rsidP="000A44FD">
      <w:pPr>
        <w:spacing w:line="480" w:lineRule="auto"/>
        <w:ind w:left="450" w:hanging="450"/>
        <w:jc w:val="both"/>
      </w:pPr>
      <w:r>
        <w:t xml:space="preserve">Bergeron, T., 1935: </w:t>
      </w:r>
      <w:r w:rsidRPr="00B95E87">
        <w:t xml:space="preserve">On the physics of cloud and precipitation. </w:t>
      </w:r>
      <w:r w:rsidRPr="00B8045A">
        <w:rPr>
          <w:i/>
        </w:rPr>
        <w:t>Proc. 5th Assembly U.G.G.I. Lisbon</w:t>
      </w:r>
      <w:r w:rsidRPr="00B95E87">
        <w:t xml:space="preserve">, </w:t>
      </w:r>
      <w:r w:rsidRPr="00B8045A">
        <w:rPr>
          <w:b/>
        </w:rPr>
        <w:t>Vol. 2</w:t>
      </w:r>
      <w:r w:rsidRPr="00B95E87">
        <w:t>, p. 156.</w:t>
      </w:r>
    </w:p>
    <w:p w14:paraId="6A7E0D4B" w14:textId="20AFBB3C" w:rsidR="00634386" w:rsidRDefault="00634386" w:rsidP="000A44FD">
      <w:pPr>
        <w:tabs>
          <w:tab w:val="left" w:pos="1584"/>
        </w:tabs>
        <w:ind w:left="450" w:hanging="450"/>
        <w:jc w:val="both"/>
      </w:pPr>
      <w:r>
        <w:tab/>
      </w:r>
      <w:r>
        <w:tab/>
      </w:r>
    </w:p>
    <w:p w14:paraId="71608997" w14:textId="77777777" w:rsidR="004F51D4" w:rsidRDefault="00634386" w:rsidP="00411AEC">
      <w:pPr>
        <w:spacing w:line="480" w:lineRule="auto"/>
        <w:ind w:left="450" w:hanging="450"/>
        <w:jc w:val="both"/>
      </w:pPr>
      <w:r>
        <w:t xml:space="preserve">Bryan, G. H., and M.D. Parker, 2010: </w:t>
      </w:r>
      <w:r w:rsidR="00A00D08">
        <w:t xml:space="preserve">Observations of a squall line and its near environment using high-frequency </w:t>
      </w:r>
      <w:proofErr w:type="spellStart"/>
      <w:r w:rsidR="00A00D08">
        <w:t>rawinsonde</w:t>
      </w:r>
      <w:proofErr w:type="spellEnd"/>
      <w:r w:rsidR="00A00D08">
        <w:t xml:space="preserve"> l</w:t>
      </w:r>
      <w:r w:rsidRPr="00634386">
        <w:t>aunches during VORTEX2</w:t>
      </w:r>
      <w:r w:rsidR="00A00D08">
        <w:t xml:space="preserve">.  </w:t>
      </w:r>
      <w:r w:rsidR="00A00D08" w:rsidRPr="00EA6A01">
        <w:rPr>
          <w:i/>
        </w:rPr>
        <w:t xml:space="preserve">Mon. </w:t>
      </w:r>
      <w:proofErr w:type="spellStart"/>
      <w:r w:rsidR="00A00D08" w:rsidRPr="00EA6A01">
        <w:rPr>
          <w:i/>
        </w:rPr>
        <w:t>Wea</w:t>
      </w:r>
      <w:proofErr w:type="spellEnd"/>
      <w:r w:rsidR="00A00D08" w:rsidRPr="00EA6A01">
        <w:rPr>
          <w:i/>
        </w:rPr>
        <w:t>. Rev</w:t>
      </w:r>
      <w:r w:rsidR="00A00D08">
        <w:rPr>
          <w:i/>
        </w:rPr>
        <w:t>.,</w:t>
      </w:r>
      <w:r w:rsidR="00A00D08">
        <w:t xml:space="preserve"> </w:t>
      </w:r>
      <w:r w:rsidR="00A00D08">
        <w:rPr>
          <w:b/>
        </w:rPr>
        <w:t>138</w:t>
      </w:r>
      <w:r w:rsidR="00A00D08">
        <w:t>, 4076-4097.</w:t>
      </w:r>
    </w:p>
    <w:p w14:paraId="6A5E1978" w14:textId="77777777" w:rsidR="004F51D4" w:rsidRDefault="004F51D4" w:rsidP="00411AEC">
      <w:pPr>
        <w:ind w:left="450" w:hanging="450"/>
        <w:jc w:val="both"/>
      </w:pPr>
    </w:p>
    <w:p w14:paraId="5D6EB419" w14:textId="60D2537F" w:rsidR="004F51D4" w:rsidRPr="004F51D4" w:rsidRDefault="004F51D4" w:rsidP="00411AEC">
      <w:pPr>
        <w:spacing w:line="480" w:lineRule="auto"/>
        <w:ind w:left="450" w:hanging="450"/>
        <w:jc w:val="both"/>
      </w:pPr>
      <w:r>
        <w:t xml:space="preserve">Bu, Y.P., R.G. </w:t>
      </w:r>
      <w:proofErr w:type="spellStart"/>
      <w:r>
        <w:t>Fovell</w:t>
      </w:r>
      <w:proofErr w:type="spellEnd"/>
      <w:r>
        <w:t xml:space="preserve">, and K.L. </w:t>
      </w:r>
      <w:proofErr w:type="spellStart"/>
      <w:r>
        <w:t>Corbosiero</w:t>
      </w:r>
      <w:proofErr w:type="spellEnd"/>
      <w:r>
        <w:t>, 2014: Influence of cloud–radiative forcing on tropical cyclone s</w:t>
      </w:r>
      <w:r w:rsidRPr="004F51D4">
        <w:t>tructure</w:t>
      </w:r>
      <w:r>
        <w:t xml:space="preserve">.  </w:t>
      </w:r>
      <w:r>
        <w:rPr>
          <w:i/>
        </w:rPr>
        <w:t>J</w:t>
      </w:r>
      <w:r w:rsidRPr="00EA6A01">
        <w:rPr>
          <w:i/>
        </w:rPr>
        <w:t xml:space="preserve">. </w:t>
      </w:r>
      <w:r>
        <w:rPr>
          <w:i/>
        </w:rPr>
        <w:t>Atm</w:t>
      </w:r>
      <w:r w:rsidRPr="00EA6A01">
        <w:rPr>
          <w:i/>
        </w:rPr>
        <w:t xml:space="preserve">. </w:t>
      </w:r>
      <w:r>
        <w:rPr>
          <w:i/>
        </w:rPr>
        <w:t>Sci</w:t>
      </w:r>
      <w:r w:rsidRPr="00EA6A01">
        <w:t xml:space="preserve">., </w:t>
      </w:r>
      <w:r>
        <w:rPr>
          <w:b/>
        </w:rPr>
        <w:t>71</w:t>
      </w:r>
      <w:r>
        <w:t>, 1644-1662.</w:t>
      </w:r>
    </w:p>
    <w:p w14:paraId="37769C6F" w14:textId="40F8C2CB" w:rsidR="00E2126B" w:rsidRDefault="003E2216" w:rsidP="00411AEC">
      <w:pPr>
        <w:tabs>
          <w:tab w:val="left" w:pos="1680"/>
        </w:tabs>
        <w:jc w:val="both"/>
      </w:pPr>
      <w:r>
        <w:tab/>
      </w:r>
    </w:p>
    <w:p w14:paraId="5C5C2264" w14:textId="77777777" w:rsidR="00E2126B" w:rsidRDefault="00E2126B">
      <w:pPr>
        <w:spacing w:line="480" w:lineRule="auto"/>
        <w:ind w:left="450" w:hanging="450"/>
        <w:jc w:val="both"/>
      </w:pPr>
      <w:r w:rsidRPr="00B47F65">
        <w:t>Chen</w:t>
      </w:r>
      <w:r>
        <w:t>, S.,</w:t>
      </w:r>
      <w:r w:rsidRPr="00B47F65">
        <w:t xml:space="preserve"> and </w:t>
      </w:r>
      <w:r>
        <w:t xml:space="preserve">W.R. </w:t>
      </w:r>
      <w:r w:rsidRPr="00B47F65">
        <w:t xml:space="preserve">Cotton, 1988: </w:t>
      </w:r>
      <w:r>
        <w:t>The sensitivity of a simulated extratropical mesoscale convective system to longwave radiation and ice-phase m</w:t>
      </w:r>
      <w:r w:rsidRPr="00B47F65">
        <w:t>icrophysics</w:t>
      </w:r>
      <w:r>
        <w:t xml:space="preserve">.  </w:t>
      </w:r>
      <w:r>
        <w:rPr>
          <w:i/>
        </w:rPr>
        <w:t>J</w:t>
      </w:r>
      <w:r w:rsidRPr="00EA6A01">
        <w:rPr>
          <w:i/>
        </w:rPr>
        <w:t xml:space="preserve">. </w:t>
      </w:r>
      <w:r>
        <w:rPr>
          <w:i/>
        </w:rPr>
        <w:t>Atm</w:t>
      </w:r>
      <w:r w:rsidRPr="00EA6A01">
        <w:rPr>
          <w:i/>
        </w:rPr>
        <w:t xml:space="preserve">. </w:t>
      </w:r>
      <w:r>
        <w:rPr>
          <w:i/>
        </w:rPr>
        <w:t>Sci</w:t>
      </w:r>
      <w:r w:rsidRPr="00EA6A01">
        <w:t xml:space="preserve">., </w:t>
      </w:r>
      <w:r w:rsidRPr="00D81DD1">
        <w:rPr>
          <w:b/>
        </w:rPr>
        <w:t>45</w:t>
      </w:r>
      <w:r>
        <w:t>, 3897-3910.</w:t>
      </w:r>
    </w:p>
    <w:p w14:paraId="55A04EE3" w14:textId="77777777" w:rsidR="00E2126B" w:rsidRDefault="00E2126B" w:rsidP="00E2126B">
      <w:pPr>
        <w:tabs>
          <w:tab w:val="left" w:pos="1664"/>
        </w:tabs>
        <w:ind w:left="450" w:hanging="450"/>
        <w:jc w:val="both"/>
      </w:pPr>
      <w:r>
        <w:tab/>
      </w:r>
      <w:r>
        <w:tab/>
      </w:r>
    </w:p>
    <w:p w14:paraId="4F5F62A7" w14:textId="77777777" w:rsidR="00DE1529" w:rsidRDefault="00E2126B" w:rsidP="00DE1529">
      <w:pPr>
        <w:spacing w:line="480" w:lineRule="auto"/>
        <w:ind w:left="450" w:hanging="450"/>
        <w:jc w:val="both"/>
      </w:pPr>
      <w:r>
        <w:t xml:space="preserve">Cotton, W.R, G. Bryan, and S.C. </w:t>
      </w:r>
      <w:proofErr w:type="gramStart"/>
      <w:r>
        <w:t>Van</w:t>
      </w:r>
      <w:proofErr w:type="gramEnd"/>
      <w:r>
        <w:t xml:space="preserve"> Den </w:t>
      </w:r>
      <w:proofErr w:type="spellStart"/>
      <w:r>
        <w:t>Heever</w:t>
      </w:r>
      <w:proofErr w:type="spellEnd"/>
      <w:r>
        <w:t>, 2010: Storm and Cloud Dynamics.  Academic Press 809 pp.</w:t>
      </w:r>
    </w:p>
    <w:p w14:paraId="4AD6866F" w14:textId="77777777" w:rsidR="00DE1529" w:rsidRDefault="00DE1529" w:rsidP="00DE1529">
      <w:pPr>
        <w:ind w:left="450" w:hanging="450"/>
        <w:jc w:val="both"/>
      </w:pPr>
    </w:p>
    <w:p w14:paraId="27993794" w14:textId="19586EBF" w:rsidR="00E2126B" w:rsidRPr="00DE1529" w:rsidRDefault="00E2126B" w:rsidP="00DE1529">
      <w:pPr>
        <w:spacing w:line="480" w:lineRule="auto"/>
        <w:ind w:left="450" w:hanging="450"/>
        <w:jc w:val="both"/>
      </w:pPr>
      <w:r>
        <w:t xml:space="preserve">Crook, N.A., 1988: Trapping of internal low-level internal gravity waves.  </w:t>
      </w:r>
      <w:r w:rsidRPr="00666F69">
        <w:rPr>
          <w:i/>
          <w:szCs w:val="24"/>
        </w:rPr>
        <w:t>J. Atmos. Sci</w:t>
      </w:r>
      <w:r>
        <w:rPr>
          <w:szCs w:val="24"/>
        </w:rPr>
        <w:t xml:space="preserve">., </w:t>
      </w:r>
      <w:r>
        <w:rPr>
          <w:b/>
          <w:szCs w:val="24"/>
        </w:rPr>
        <w:t>45</w:t>
      </w:r>
      <w:r>
        <w:rPr>
          <w:szCs w:val="24"/>
        </w:rPr>
        <w:t>, 1533-1541.</w:t>
      </w:r>
    </w:p>
    <w:p w14:paraId="3BF5F318" w14:textId="77777777" w:rsidR="00E2126B" w:rsidRDefault="00E2126B" w:rsidP="00E2126B">
      <w:pPr>
        <w:tabs>
          <w:tab w:val="left" w:pos="2032"/>
        </w:tabs>
        <w:ind w:left="450" w:hanging="450"/>
        <w:jc w:val="both"/>
      </w:pPr>
      <w:r>
        <w:lastRenderedPageBreak/>
        <w:tab/>
      </w:r>
      <w:r>
        <w:tab/>
      </w:r>
    </w:p>
    <w:p w14:paraId="31D6D357" w14:textId="77777777" w:rsidR="00DE1529" w:rsidRDefault="00E2126B" w:rsidP="00DE1529">
      <w:pPr>
        <w:spacing w:line="480" w:lineRule="auto"/>
        <w:ind w:left="450" w:hanging="450"/>
        <w:jc w:val="both"/>
      </w:pPr>
      <w:proofErr w:type="spellStart"/>
      <w:r>
        <w:t>DeMaria</w:t>
      </w:r>
      <w:proofErr w:type="spellEnd"/>
      <w:r>
        <w:t xml:space="preserve">, </w:t>
      </w:r>
      <w:r w:rsidRPr="00ED2D92">
        <w:t xml:space="preserve">M., M. </w:t>
      </w:r>
      <w:proofErr w:type="spellStart"/>
      <w:r w:rsidRPr="00ED2D92">
        <w:t>Mainelli</w:t>
      </w:r>
      <w:proofErr w:type="spellEnd"/>
      <w:r w:rsidRPr="00ED2D92">
        <w:t xml:space="preserve">, L.K. Shay, J.A. </w:t>
      </w:r>
      <w:proofErr w:type="spellStart"/>
      <w:r w:rsidRPr="00ED2D92">
        <w:t>K</w:t>
      </w:r>
      <w:r>
        <w:t>naff</w:t>
      </w:r>
      <w:proofErr w:type="spellEnd"/>
      <w:r>
        <w:t>, and J. Kaplan, 2005: Further i</w:t>
      </w:r>
      <w:r w:rsidRPr="00ED2D92">
        <w:t>mprovement to the Statistical Hurricane Intensity Prediction Scheme (SHIPS).</w:t>
      </w:r>
      <w:r>
        <w:t xml:space="preserve">  </w:t>
      </w:r>
      <w:proofErr w:type="spellStart"/>
      <w:r w:rsidRPr="008C3BBF">
        <w:rPr>
          <w:i/>
        </w:rPr>
        <w:t>Wea</w:t>
      </w:r>
      <w:proofErr w:type="spellEnd"/>
      <w:r w:rsidRPr="008C3BBF">
        <w:rPr>
          <w:i/>
        </w:rPr>
        <w:t>. Forecasting</w:t>
      </w:r>
      <w:r w:rsidRPr="00ED2D92">
        <w:t xml:space="preserve">, </w:t>
      </w:r>
      <w:r w:rsidRPr="008C3BBF">
        <w:rPr>
          <w:b/>
        </w:rPr>
        <w:t>20:4</w:t>
      </w:r>
      <w:r w:rsidRPr="00ED2D92">
        <w:t>, 531-543.</w:t>
      </w:r>
    </w:p>
    <w:p w14:paraId="42DC2832" w14:textId="4BECFC9B" w:rsidR="00DE1529" w:rsidRDefault="00DE1529" w:rsidP="00DE1529">
      <w:pPr>
        <w:tabs>
          <w:tab w:val="left" w:pos="1072"/>
        </w:tabs>
        <w:ind w:left="450" w:hanging="450"/>
        <w:jc w:val="both"/>
      </w:pPr>
      <w:r>
        <w:tab/>
      </w:r>
      <w:r>
        <w:tab/>
      </w:r>
    </w:p>
    <w:p w14:paraId="738107A3" w14:textId="77777777" w:rsidR="00DE1529" w:rsidRDefault="00E2126B" w:rsidP="00DE1529">
      <w:pPr>
        <w:spacing w:line="480" w:lineRule="auto"/>
        <w:ind w:left="450" w:hanging="450"/>
        <w:jc w:val="both"/>
      </w:pPr>
      <w:r w:rsidRPr="00A10AAA">
        <w:rPr>
          <w:szCs w:val="24"/>
        </w:rPr>
        <w:t xml:space="preserve">Demuth, J., M. </w:t>
      </w:r>
      <w:proofErr w:type="spellStart"/>
      <w:r w:rsidRPr="00A10AAA">
        <w:rPr>
          <w:szCs w:val="24"/>
        </w:rPr>
        <w:t>DeMaria</w:t>
      </w:r>
      <w:proofErr w:type="spellEnd"/>
      <w:r w:rsidRPr="00A10AAA">
        <w:rPr>
          <w:szCs w:val="24"/>
        </w:rPr>
        <w:t xml:space="preserve">, and J. A. </w:t>
      </w:r>
      <w:proofErr w:type="spellStart"/>
      <w:r w:rsidRPr="00A10AAA">
        <w:rPr>
          <w:szCs w:val="24"/>
        </w:rPr>
        <w:t>Knaff</w:t>
      </w:r>
      <w:proofErr w:type="spellEnd"/>
      <w:r w:rsidRPr="00A10AAA">
        <w:rPr>
          <w:szCs w:val="24"/>
        </w:rPr>
        <w:t xml:space="preserve">, 2006: Improvement of advanced microwave sounder unit tropical cyclone intensity and size estimation algorithms. </w:t>
      </w:r>
      <w:r w:rsidRPr="00A10AAA">
        <w:rPr>
          <w:i/>
          <w:szCs w:val="24"/>
        </w:rPr>
        <w:t xml:space="preserve">J. Appl. Meteor. </w:t>
      </w:r>
      <w:proofErr w:type="spellStart"/>
      <w:r w:rsidRPr="00A10AAA">
        <w:rPr>
          <w:i/>
          <w:szCs w:val="24"/>
        </w:rPr>
        <w:t>Climatol</w:t>
      </w:r>
      <w:proofErr w:type="spellEnd"/>
      <w:r w:rsidRPr="00A10AAA">
        <w:rPr>
          <w:i/>
          <w:szCs w:val="24"/>
        </w:rPr>
        <w:t>.</w:t>
      </w:r>
      <w:r w:rsidRPr="00A10AAA">
        <w:rPr>
          <w:szCs w:val="24"/>
        </w:rPr>
        <w:t xml:space="preserve">, </w:t>
      </w:r>
      <w:r w:rsidRPr="00A10AAA">
        <w:rPr>
          <w:b/>
          <w:szCs w:val="24"/>
        </w:rPr>
        <w:t>45</w:t>
      </w:r>
      <w:r>
        <w:rPr>
          <w:szCs w:val="24"/>
        </w:rPr>
        <w:t>, 1573–1581.</w:t>
      </w:r>
    </w:p>
    <w:p w14:paraId="6B6E8278" w14:textId="77777777" w:rsidR="00DE1529" w:rsidRDefault="00DE1529" w:rsidP="00DE1529">
      <w:pPr>
        <w:ind w:left="450" w:hanging="450"/>
        <w:jc w:val="both"/>
      </w:pPr>
    </w:p>
    <w:p w14:paraId="17DB3BCD" w14:textId="77777777" w:rsidR="00DE1529" w:rsidRDefault="00E2126B" w:rsidP="00DE1529">
      <w:pPr>
        <w:spacing w:line="480" w:lineRule="auto"/>
        <w:ind w:left="450" w:hanging="450"/>
        <w:jc w:val="both"/>
      </w:pPr>
      <w:r w:rsidRPr="00D4612A">
        <w:rPr>
          <w:szCs w:val="24"/>
        </w:rPr>
        <w:t xml:space="preserve">Dunion, J.P., C.D. </w:t>
      </w:r>
      <w:proofErr w:type="spellStart"/>
      <w:r w:rsidRPr="00D4612A">
        <w:rPr>
          <w:szCs w:val="24"/>
        </w:rPr>
        <w:t>Thorncroft</w:t>
      </w:r>
      <w:proofErr w:type="spellEnd"/>
      <w:r w:rsidRPr="00D4612A">
        <w:rPr>
          <w:szCs w:val="24"/>
        </w:rPr>
        <w:t xml:space="preserve">, and C.S. </w:t>
      </w:r>
      <w:proofErr w:type="spellStart"/>
      <w:r w:rsidRPr="00D4612A">
        <w:rPr>
          <w:szCs w:val="24"/>
        </w:rPr>
        <w:t>Velden</w:t>
      </w:r>
      <w:proofErr w:type="spellEnd"/>
      <w:r>
        <w:rPr>
          <w:szCs w:val="24"/>
        </w:rPr>
        <w:t>,</w:t>
      </w:r>
      <w:r w:rsidRPr="00D4612A">
        <w:rPr>
          <w:szCs w:val="24"/>
        </w:rPr>
        <w:t xml:space="preserve"> 2014: The tropical cyclone diurnal cycle of mature hurricanes. </w:t>
      </w:r>
      <w:r w:rsidRPr="00D4612A">
        <w:rPr>
          <w:i/>
          <w:szCs w:val="24"/>
        </w:rPr>
        <w:t xml:space="preserve">Mon. </w:t>
      </w:r>
      <w:proofErr w:type="spellStart"/>
      <w:r w:rsidRPr="00D4612A">
        <w:rPr>
          <w:i/>
          <w:szCs w:val="24"/>
        </w:rPr>
        <w:t>Wea</w:t>
      </w:r>
      <w:proofErr w:type="spellEnd"/>
      <w:r w:rsidRPr="00D4612A">
        <w:rPr>
          <w:i/>
          <w:szCs w:val="24"/>
        </w:rPr>
        <w:t>. Rev</w:t>
      </w:r>
      <w:r w:rsidRPr="00D4612A">
        <w:rPr>
          <w:szCs w:val="24"/>
        </w:rPr>
        <w:t xml:space="preserve">., </w:t>
      </w:r>
      <w:r w:rsidRPr="00D4612A">
        <w:rPr>
          <w:b/>
          <w:szCs w:val="24"/>
        </w:rPr>
        <w:t>142</w:t>
      </w:r>
      <w:r w:rsidRPr="00D4612A">
        <w:rPr>
          <w:szCs w:val="24"/>
        </w:rPr>
        <w:t>, 3900-3919.</w:t>
      </w:r>
    </w:p>
    <w:p w14:paraId="7F3D5C66" w14:textId="77777777" w:rsidR="00DE1529" w:rsidRDefault="00DE1529" w:rsidP="00DE1529">
      <w:pPr>
        <w:ind w:left="450" w:hanging="450"/>
        <w:jc w:val="both"/>
      </w:pPr>
    </w:p>
    <w:p w14:paraId="2CD00ED3" w14:textId="77777777" w:rsidR="00F54F0A" w:rsidRDefault="00E2126B" w:rsidP="00F54F0A">
      <w:pPr>
        <w:spacing w:line="480" w:lineRule="auto"/>
        <w:ind w:left="450" w:hanging="450"/>
        <w:jc w:val="both"/>
        <w:rPr>
          <w:szCs w:val="24"/>
        </w:rPr>
      </w:pPr>
      <w:r w:rsidRPr="00734B2F">
        <w:rPr>
          <w:szCs w:val="24"/>
        </w:rPr>
        <w:t>Dunion, J. P., 2011: Rewriting the climatology of the tropical North</w:t>
      </w:r>
      <w:r>
        <w:rPr>
          <w:szCs w:val="24"/>
        </w:rPr>
        <w:t xml:space="preserve"> </w:t>
      </w:r>
      <w:r w:rsidRPr="00734B2F">
        <w:rPr>
          <w:szCs w:val="24"/>
        </w:rPr>
        <w:t xml:space="preserve">Atlantic and Caribbean Sea </w:t>
      </w:r>
      <w:r>
        <w:rPr>
          <w:szCs w:val="24"/>
        </w:rPr>
        <w:t>atmosphere</w:t>
      </w:r>
      <w:r w:rsidRPr="00734B2F">
        <w:rPr>
          <w:i/>
          <w:szCs w:val="24"/>
        </w:rPr>
        <w:t>. J. Climate</w:t>
      </w:r>
      <w:r>
        <w:rPr>
          <w:szCs w:val="24"/>
        </w:rPr>
        <w:t xml:space="preserve">, </w:t>
      </w:r>
      <w:r w:rsidRPr="00734B2F">
        <w:rPr>
          <w:b/>
          <w:szCs w:val="24"/>
        </w:rPr>
        <w:t>24</w:t>
      </w:r>
      <w:r>
        <w:rPr>
          <w:szCs w:val="24"/>
        </w:rPr>
        <w:t>, 893-</w:t>
      </w:r>
      <w:r w:rsidRPr="00734B2F">
        <w:rPr>
          <w:szCs w:val="24"/>
        </w:rPr>
        <w:t>908.</w:t>
      </w:r>
    </w:p>
    <w:p w14:paraId="5CFC18E2" w14:textId="77777777" w:rsidR="00F54F0A" w:rsidRDefault="00F54F0A" w:rsidP="00411AEC">
      <w:pPr>
        <w:ind w:left="450" w:hanging="450"/>
        <w:jc w:val="both"/>
        <w:rPr>
          <w:szCs w:val="24"/>
        </w:rPr>
      </w:pPr>
    </w:p>
    <w:p w14:paraId="78AEAB0B" w14:textId="4EC66738" w:rsidR="00F54F0A" w:rsidRPr="00F54F0A" w:rsidRDefault="00187D36" w:rsidP="00F54F0A">
      <w:pPr>
        <w:spacing w:line="480" w:lineRule="auto"/>
        <w:ind w:left="450" w:hanging="450"/>
        <w:jc w:val="both"/>
        <w:rPr>
          <w:szCs w:val="24"/>
        </w:rPr>
      </w:pPr>
      <w:r>
        <w:rPr>
          <w:szCs w:val="24"/>
        </w:rPr>
        <w:t>Duran</w:t>
      </w:r>
      <w:r w:rsidR="00F54F0A" w:rsidRPr="00734B2F">
        <w:rPr>
          <w:szCs w:val="24"/>
        </w:rPr>
        <w:t xml:space="preserve">, </w:t>
      </w:r>
      <w:r>
        <w:rPr>
          <w:szCs w:val="24"/>
        </w:rPr>
        <w:t>P</w:t>
      </w:r>
      <w:r w:rsidR="00F54F0A" w:rsidRPr="00734B2F">
        <w:rPr>
          <w:szCs w:val="24"/>
        </w:rPr>
        <w:t xml:space="preserve">., </w:t>
      </w:r>
      <w:r>
        <w:rPr>
          <w:szCs w:val="24"/>
        </w:rPr>
        <w:t>and J. Molinari, 2016</w:t>
      </w:r>
      <w:r w:rsidR="00F54F0A" w:rsidRPr="00734B2F">
        <w:rPr>
          <w:szCs w:val="24"/>
        </w:rPr>
        <w:t xml:space="preserve">: </w:t>
      </w:r>
      <w:r>
        <w:rPr>
          <w:szCs w:val="24"/>
        </w:rPr>
        <w:t>Upper-t</w:t>
      </w:r>
      <w:r w:rsidRPr="00187D36">
        <w:rPr>
          <w:szCs w:val="24"/>
        </w:rPr>
        <w:t xml:space="preserve">ropospheric </w:t>
      </w:r>
      <w:r>
        <w:rPr>
          <w:szCs w:val="24"/>
        </w:rPr>
        <w:t>l</w:t>
      </w:r>
      <w:r w:rsidRPr="00187D36">
        <w:rPr>
          <w:szCs w:val="24"/>
        </w:rPr>
        <w:t xml:space="preserve">ow Richardson </w:t>
      </w:r>
      <w:r>
        <w:rPr>
          <w:szCs w:val="24"/>
        </w:rPr>
        <w:t>n</w:t>
      </w:r>
      <w:r w:rsidRPr="00187D36">
        <w:rPr>
          <w:szCs w:val="24"/>
        </w:rPr>
        <w:t xml:space="preserve">umber in </w:t>
      </w:r>
      <w:r>
        <w:rPr>
          <w:szCs w:val="24"/>
        </w:rPr>
        <w:t>t</w:t>
      </w:r>
      <w:r w:rsidRPr="00187D36">
        <w:rPr>
          <w:szCs w:val="24"/>
        </w:rPr>
        <w:t xml:space="preserve">ropical </w:t>
      </w:r>
      <w:r>
        <w:rPr>
          <w:szCs w:val="24"/>
        </w:rPr>
        <w:t>c</w:t>
      </w:r>
      <w:r w:rsidRPr="00187D36">
        <w:rPr>
          <w:szCs w:val="24"/>
        </w:rPr>
        <w:t xml:space="preserve">yclones: </w:t>
      </w:r>
      <w:r>
        <w:rPr>
          <w:szCs w:val="24"/>
        </w:rPr>
        <w:t>s</w:t>
      </w:r>
      <w:r w:rsidRPr="00187D36">
        <w:rPr>
          <w:szCs w:val="24"/>
        </w:rPr>
        <w:t xml:space="preserve">ensitivity to </w:t>
      </w:r>
      <w:r>
        <w:rPr>
          <w:szCs w:val="24"/>
        </w:rPr>
        <w:t>c</w:t>
      </w:r>
      <w:r w:rsidRPr="00187D36">
        <w:rPr>
          <w:szCs w:val="24"/>
        </w:rPr>
        <w:t xml:space="preserve">yclone </w:t>
      </w:r>
      <w:r>
        <w:rPr>
          <w:szCs w:val="24"/>
        </w:rPr>
        <w:t>i</w:t>
      </w:r>
      <w:r w:rsidRPr="00187D36">
        <w:rPr>
          <w:szCs w:val="24"/>
        </w:rPr>
        <w:t xml:space="preserve">ntensity and the </w:t>
      </w:r>
      <w:r>
        <w:rPr>
          <w:szCs w:val="24"/>
        </w:rPr>
        <w:t>d</w:t>
      </w:r>
      <w:r w:rsidRPr="00187D36">
        <w:rPr>
          <w:szCs w:val="24"/>
        </w:rPr>
        <w:t xml:space="preserve">iurnal </w:t>
      </w:r>
      <w:r>
        <w:rPr>
          <w:szCs w:val="24"/>
        </w:rPr>
        <w:t>c</w:t>
      </w:r>
      <w:r w:rsidRPr="00187D36">
        <w:rPr>
          <w:szCs w:val="24"/>
        </w:rPr>
        <w:t>ycle</w:t>
      </w:r>
      <w:r w:rsidR="00F54F0A" w:rsidRPr="00734B2F">
        <w:rPr>
          <w:i/>
          <w:szCs w:val="24"/>
        </w:rPr>
        <w:t xml:space="preserve">. </w:t>
      </w:r>
      <w:r>
        <w:rPr>
          <w:i/>
          <w:szCs w:val="24"/>
        </w:rPr>
        <w:t xml:space="preserve"> </w:t>
      </w:r>
      <w:r w:rsidRPr="00666F69">
        <w:rPr>
          <w:i/>
          <w:szCs w:val="24"/>
        </w:rPr>
        <w:t>J. Atmos. Sci</w:t>
      </w:r>
      <w:r>
        <w:rPr>
          <w:i/>
          <w:szCs w:val="24"/>
        </w:rPr>
        <w:t>.</w:t>
      </w:r>
      <w:r w:rsidR="00F54F0A">
        <w:rPr>
          <w:szCs w:val="24"/>
        </w:rPr>
        <w:t xml:space="preserve">, </w:t>
      </w:r>
      <w:r>
        <w:rPr>
          <w:b/>
          <w:szCs w:val="24"/>
        </w:rPr>
        <w:t>73</w:t>
      </w:r>
      <w:r w:rsidR="00F54F0A">
        <w:rPr>
          <w:szCs w:val="24"/>
        </w:rPr>
        <w:t xml:space="preserve">, </w:t>
      </w:r>
      <w:r>
        <w:rPr>
          <w:szCs w:val="24"/>
        </w:rPr>
        <w:t>545</w:t>
      </w:r>
      <w:r w:rsidR="00F54F0A">
        <w:rPr>
          <w:szCs w:val="24"/>
        </w:rPr>
        <w:t>-</w:t>
      </w:r>
      <w:r>
        <w:rPr>
          <w:szCs w:val="24"/>
        </w:rPr>
        <w:t>554</w:t>
      </w:r>
      <w:r w:rsidR="00F54F0A" w:rsidRPr="00734B2F">
        <w:rPr>
          <w:szCs w:val="24"/>
        </w:rPr>
        <w:t>.</w:t>
      </w:r>
    </w:p>
    <w:p w14:paraId="798D9897" w14:textId="77777777" w:rsidR="00DE1529" w:rsidRDefault="00DE1529" w:rsidP="00F54F0A">
      <w:pPr>
        <w:ind w:left="450" w:hanging="450"/>
        <w:jc w:val="both"/>
      </w:pPr>
    </w:p>
    <w:p w14:paraId="05820471" w14:textId="77777777" w:rsidR="00DE1529" w:rsidRDefault="00E2126B" w:rsidP="00DE1529">
      <w:pPr>
        <w:spacing w:line="480" w:lineRule="auto"/>
        <w:ind w:left="450" w:hanging="450"/>
        <w:jc w:val="both"/>
      </w:pPr>
      <w:proofErr w:type="spellStart"/>
      <w:r>
        <w:rPr>
          <w:szCs w:val="24"/>
        </w:rPr>
        <w:t>Gallina</w:t>
      </w:r>
      <w:proofErr w:type="spellEnd"/>
      <w:r>
        <w:rPr>
          <w:szCs w:val="24"/>
        </w:rPr>
        <w:t>, G.M., and C.</w:t>
      </w:r>
      <w:r w:rsidRPr="00B01B54">
        <w:rPr>
          <w:szCs w:val="24"/>
        </w:rPr>
        <w:t xml:space="preserve">S. </w:t>
      </w:r>
      <w:proofErr w:type="spellStart"/>
      <w:r w:rsidRPr="00B01B54">
        <w:rPr>
          <w:szCs w:val="24"/>
        </w:rPr>
        <w:t>Velden</w:t>
      </w:r>
      <w:proofErr w:type="spellEnd"/>
      <w:r w:rsidRPr="00B01B54">
        <w:rPr>
          <w:szCs w:val="24"/>
        </w:rPr>
        <w:t>, 2000: A quantitative look at the</w:t>
      </w:r>
      <w:r>
        <w:rPr>
          <w:szCs w:val="24"/>
        </w:rPr>
        <w:t xml:space="preserve"> </w:t>
      </w:r>
      <w:r w:rsidRPr="00B01B54">
        <w:rPr>
          <w:szCs w:val="24"/>
        </w:rPr>
        <w:t xml:space="preserve">relationship between environmental vertical wind shear and tropical cyclone intensity change utilizing enhanced satellite derived wind information. Preprints, </w:t>
      </w:r>
      <w:r w:rsidRPr="00B01B54">
        <w:rPr>
          <w:i/>
          <w:szCs w:val="24"/>
        </w:rPr>
        <w:t>24th Conf. on Hurricanes and Tropical Meteorology</w:t>
      </w:r>
      <w:r w:rsidRPr="00B01B54">
        <w:rPr>
          <w:szCs w:val="24"/>
        </w:rPr>
        <w:t>, Ft. Lauderdale, FL, Amer. Meteor. Soc., 7A.4. [Available online at https://ams.confex.com/ams/ last2000/</w:t>
      </w:r>
      <w:proofErr w:type="spellStart"/>
      <w:r w:rsidRPr="00B01B54">
        <w:rPr>
          <w:szCs w:val="24"/>
        </w:rPr>
        <w:t>webprogram</w:t>
      </w:r>
      <w:proofErr w:type="spellEnd"/>
      <w:r w:rsidRPr="00B01B54">
        <w:rPr>
          <w:szCs w:val="24"/>
        </w:rPr>
        <w:t>/24HURRICANES.html.]</w:t>
      </w:r>
    </w:p>
    <w:p w14:paraId="11580AF1" w14:textId="77777777" w:rsidR="00DE1529" w:rsidRDefault="00DE1529" w:rsidP="00DE1529">
      <w:pPr>
        <w:ind w:left="450" w:hanging="450"/>
        <w:jc w:val="both"/>
      </w:pPr>
    </w:p>
    <w:p w14:paraId="137F6B0A" w14:textId="77777777" w:rsidR="00DE1529" w:rsidRDefault="00E2126B" w:rsidP="00DE1529">
      <w:pPr>
        <w:spacing w:line="480" w:lineRule="auto"/>
        <w:ind w:left="450" w:hanging="450"/>
        <w:jc w:val="both"/>
      </w:pPr>
      <w:r w:rsidRPr="00D4612A">
        <w:rPr>
          <w:szCs w:val="24"/>
        </w:rPr>
        <w:t xml:space="preserve">Gray, W. M., and R. W. Jacobson, 1977: Diurnal variation of deep cumulus convection. </w:t>
      </w:r>
      <w:r w:rsidRPr="00D4612A">
        <w:rPr>
          <w:i/>
          <w:szCs w:val="24"/>
        </w:rPr>
        <w:t xml:space="preserve">Mon. </w:t>
      </w:r>
      <w:proofErr w:type="spellStart"/>
      <w:r w:rsidRPr="00D4612A">
        <w:rPr>
          <w:i/>
          <w:szCs w:val="24"/>
        </w:rPr>
        <w:t>Wea</w:t>
      </w:r>
      <w:proofErr w:type="spellEnd"/>
      <w:r w:rsidRPr="00D4612A">
        <w:rPr>
          <w:i/>
          <w:szCs w:val="24"/>
        </w:rPr>
        <w:t>. Rev</w:t>
      </w:r>
      <w:r w:rsidRPr="00D4612A">
        <w:rPr>
          <w:szCs w:val="24"/>
        </w:rPr>
        <w:t xml:space="preserve">., </w:t>
      </w:r>
      <w:r w:rsidRPr="00D4612A">
        <w:rPr>
          <w:b/>
          <w:szCs w:val="24"/>
        </w:rPr>
        <w:t>105</w:t>
      </w:r>
      <w:r w:rsidRPr="00D4612A">
        <w:rPr>
          <w:szCs w:val="24"/>
        </w:rPr>
        <w:t>, 1171–1188.</w:t>
      </w:r>
    </w:p>
    <w:p w14:paraId="511B7966" w14:textId="64195486" w:rsidR="00DE1529" w:rsidRDefault="00DE1529" w:rsidP="00DE1529">
      <w:pPr>
        <w:tabs>
          <w:tab w:val="left" w:pos="1024"/>
        </w:tabs>
        <w:ind w:left="450" w:hanging="450"/>
        <w:jc w:val="both"/>
      </w:pPr>
      <w:r>
        <w:tab/>
      </w:r>
      <w:r>
        <w:tab/>
      </w:r>
    </w:p>
    <w:p w14:paraId="74264836" w14:textId="77777777" w:rsidR="00DE1529" w:rsidRDefault="00E2126B" w:rsidP="00DE1529">
      <w:pPr>
        <w:spacing w:line="480" w:lineRule="auto"/>
        <w:ind w:left="450" w:hanging="450"/>
        <w:jc w:val="both"/>
      </w:pPr>
      <w:r w:rsidRPr="00AE3FBE">
        <w:rPr>
          <w:szCs w:val="24"/>
        </w:rPr>
        <w:lastRenderedPageBreak/>
        <w:t xml:space="preserve">Hawkins, J. D., and C. </w:t>
      </w:r>
      <w:proofErr w:type="spellStart"/>
      <w:r w:rsidRPr="00AE3FBE">
        <w:rPr>
          <w:szCs w:val="24"/>
        </w:rPr>
        <w:t>Velden</w:t>
      </w:r>
      <w:proofErr w:type="spellEnd"/>
      <w:r w:rsidRPr="00AE3FBE">
        <w:rPr>
          <w:szCs w:val="24"/>
        </w:rPr>
        <w:t xml:space="preserve">, 2011: Supporting meteorological field experiment missions and post-mission analysis with satellite digital data and products. </w:t>
      </w:r>
      <w:r w:rsidRPr="00AE3FBE">
        <w:rPr>
          <w:i/>
          <w:szCs w:val="24"/>
        </w:rPr>
        <w:t>Bull. Amer. Meteor. Soc</w:t>
      </w:r>
      <w:r w:rsidRPr="00AE3FBE">
        <w:rPr>
          <w:szCs w:val="24"/>
        </w:rPr>
        <w:t xml:space="preserve">., </w:t>
      </w:r>
      <w:r w:rsidRPr="00AE3FBE">
        <w:rPr>
          <w:b/>
          <w:szCs w:val="24"/>
        </w:rPr>
        <w:t>92</w:t>
      </w:r>
      <w:r w:rsidRPr="00AE3FBE">
        <w:rPr>
          <w:szCs w:val="24"/>
        </w:rPr>
        <w:t>, 1009–1022.</w:t>
      </w:r>
    </w:p>
    <w:p w14:paraId="03C42A03" w14:textId="77777777" w:rsidR="00DE1529" w:rsidRDefault="00E2126B" w:rsidP="00DE1529">
      <w:pPr>
        <w:spacing w:line="480" w:lineRule="auto"/>
        <w:ind w:left="450" w:hanging="450"/>
        <w:jc w:val="both"/>
      </w:pPr>
      <w:r w:rsidRPr="00AE3FBE">
        <w:rPr>
          <w:szCs w:val="24"/>
        </w:rPr>
        <w:t xml:space="preserve">Hawkins, J. D., T.F. Lee, K. Richardson, C. Sampson, F. J. Turk, and J. E. Kent, 2001: Satellite </w:t>
      </w:r>
      <w:proofErr w:type="spellStart"/>
      <w:r w:rsidRPr="00AE3FBE">
        <w:rPr>
          <w:szCs w:val="24"/>
        </w:rPr>
        <w:t>multisensor</w:t>
      </w:r>
      <w:proofErr w:type="spellEnd"/>
      <w:r w:rsidRPr="00AE3FBE">
        <w:rPr>
          <w:szCs w:val="24"/>
        </w:rPr>
        <w:t xml:space="preserve"> tropical cyclone structure monitoring. </w:t>
      </w:r>
      <w:r w:rsidRPr="00AE3FBE">
        <w:rPr>
          <w:i/>
          <w:szCs w:val="24"/>
        </w:rPr>
        <w:t>Bull. Amer. Meteor. Soc</w:t>
      </w:r>
      <w:r w:rsidRPr="00AE3FBE">
        <w:rPr>
          <w:szCs w:val="24"/>
        </w:rPr>
        <w:t xml:space="preserve">., </w:t>
      </w:r>
      <w:r w:rsidRPr="00AE3FBE">
        <w:rPr>
          <w:b/>
          <w:szCs w:val="24"/>
        </w:rPr>
        <w:t>82</w:t>
      </w:r>
      <w:r w:rsidRPr="00AE3FBE">
        <w:rPr>
          <w:szCs w:val="24"/>
        </w:rPr>
        <w:t>, 567–578.</w:t>
      </w:r>
    </w:p>
    <w:p w14:paraId="5F44E58A" w14:textId="7D610F39" w:rsidR="00DE1529" w:rsidRDefault="00DE1529" w:rsidP="00DE1529">
      <w:pPr>
        <w:tabs>
          <w:tab w:val="left" w:pos="1088"/>
        </w:tabs>
        <w:ind w:left="450" w:hanging="450"/>
        <w:jc w:val="both"/>
      </w:pPr>
      <w:r>
        <w:tab/>
      </w:r>
      <w:r>
        <w:tab/>
      </w:r>
    </w:p>
    <w:p w14:paraId="02925BC4" w14:textId="77777777" w:rsidR="00DE1529" w:rsidRDefault="00E2126B" w:rsidP="00DE1529">
      <w:pPr>
        <w:spacing w:line="480" w:lineRule="auto"/>
        <w:ind w:left="450" w:hanging="450"/>
        <w:jc w:val="both"/>
      </w:pPr>
      <w:r w:rsidRPr="00CD5805">
        <w:rPr>
          <w:szCs w:val="24"/>
        </w:rPr>
        <w:t>Hayden, C. M., and R. Purser, 1995: Recursive Filter Objective Analysis of Meteorological Fields: Applications to NESDIS Operational Processing. J</w:t>
      </w:r>
      <w:r w:rsidRPr="00CD5805">
        <w:rPr>
          <w:i/>
          <w:szCs w:val="24"/>
        </w:rPr>
        <w:t>. Appl. Meteor</w:t>
      </w:r>
      <w:r w:rsidRPr="00CD5805">
        <w:rPr>
          <w:szCs w:val="24"/>
        </w:rPr>
        <w:t xml:space="preserve">., </w:t>
      </w:r>
      <w:r w:rsidRPr="00CD5805">
        <w:rPr>
          <w:b/>
          <w:szCs w:val="24"/>
        </w:rPr>
        <w:t>34</w:t>
      </w:r>
      <w:r w:rsidRPr="00CD5805">
        <w:rPr>
          <w:szCs w:val="24"/>
        </w:rPr>
        <w:t>, 3-15.</w:t>
      </w:r>
    </w:p>
    <w:p w14:paraId="0A3C7DC6" w14:textId="77777777" w:rsidR="00DE1529" w:rsidRDefault="00DE1529" w:rsidP="004C78A4">
      <w:pPr>
        <w:ind w:left="450" w:hanging="450"/>
        <w:jc w:val="both"/>
      </w:pPr>
    </w:p>
    <w:p w14:paraId="48A46DBC" w14:textId="77777777" w:rsidR="00DE1529" w:rsidRDefault="00E2126B" w:rsidP="00DE1529">
      <w:pPr>
        <w:spacing w:line="480" w:lineRule="auto"/>
        <w:ind w:left="450" w:hanging="450"/>
        <w:jc w:val="both"/>
      </w:pPr>
      <w:r w:rsidRPr="006361FF">
        <w:rPr>
          <w:szCs w:val="24"/>
        </w:rPr>
        <w:t xml:space="preserve">Hock, T.F., and J.F. Franklin, 1999: The NCAR GPS </w:t>
      </w:r>
      <w:proofErr w:type="spellStart"/>
      <w:r w:rsidRPr="006361FF">
        <w:rPr>
          <w:szCs w:val="24"/>
        </w:rPr>
        <w:t>dropwindsonde</w:t>
      </w:r>
      <w:proofErr w:type="spellEnd"/>
      <w:r w:rsidRPr="006361FF">
        <w:rPr>
          <w:szCs w:val="24"/>
        </w:rPr>
        <w:t xml:space="preserve">. </w:t>
      </w:r>
      <w:r w:rsidRPr="006361FF">
        <w:rPr>
          <w:i/>
          <w:szCs w:val="24"/>
        </w:rPr>
        <w:t>Bull. Amer. Meteor. Soc</w:t>
      </w:r>
      <w:r w:rsidRPr="006361FF">
        <w:rPr>
          <w:szCs w:val="24"/>
        </w:rPr>
        <w:t xml:space="preserve">., </w:t>
      </w:r>
      <w:r w:rsidRPr="006361FF">
        <w:rPr>
          <w:b/>
          <w:szCs w:val="24"/>
        </w:rPr>
        <w:t>80</w:t>
      </w:r>
      <w:r w:rsidRPr="006361FF">
        <w:rPr>
          <w:szCs w:val="24"/>
        </w:rPr>
        <w:t>, 407-420.</w:t>
      </w:r>
    </w:p>
    <w:p w14:paraId="1A134339" w14:textId="77777777" w:rsidR="00DE1529" w:rsidRDefault="00DE1529" w:rsidP="004C78A4">
      <w:pPr>
        <w:ind w:left="450" w:hanging="450"/>
        <w:jc w:val="both"/>
      </w:pPr>
    </w:p>
    <w:p w14:paraId="3C5E5408" w14:textId="77777777" w:rsidR="00DE1529" w:rsidRDefault="00E2126B" w:rsidP="00DE1529">
      <w:pPr>
        <w:spacing w:line="480" w:lineRule="auto"/>
        <w:ind w:left="450" w:hanging="450"/>
        <w:jc w:val="both"/>
      </w:pPr>
      <w:proofErr w:type="spellStart"/>
      <w:r w:rsidRPr="00CA3445">
        <w:rPr>
          <w:szCs w:val="24"/>
        </w:rPr>
        <w:t>Holmlund</w:t>
      </w:r>
      <w:proofErr w:type="spellEnd"/>
      <w:r w:rsidRPr="00CA3445">
        <w:rPr>
          <w:szCs w:val="24"/>
        </w:rPr>
        <w:t xml:space="preserve">, K., C. </w:t>
      </w:r>
      <w:proofErr w:type="spellStart"/>
      <w:r w:rsidRPr="00CA3445">
        <w:rPr>
          <w:szCs w:val="24"/>
        </w:rPr>
        <w:t>Velden</w:t>
      </w:r>
      <w:proofErr w:type="spellEnd"/>
      <w:r w:rsidRPr="00CA3445">
        <w:rPr>
          <w:szCs w:val="24"/>
        </w:rPr>
        <w:t xml:space="preserve">, and M. </w:t>
      </w:r>
      <w:proofErr w:type="spellStart"/>
      <w:r w:rsidRPr="00CA3445">
        <w:rPr>
          <w:szCs w:val="24"/>
        </w:rPr>
        <w:t>Rohn</w:t>
      </w:r>
      <w:proofErr w:type="spellEnd"/>
      <w:r w:rsidRPr="00CA3445">
        <w:rPr>
          <w:szCs w:val="24"/>
        </w:rPr>
        <w:t xml:space="preserve">, 2001: Enhanced Automated Quality Control Applied to High-Density Satellite-Derived Winds. </w:t>
      </w:r>
      <w:r w:rsidRPr="00CA3445">
        <w:rPr>
          <w:i/>
          <w:szCs w:val="24"/>
        </w:rPr>
        <w:t xml:space="preserve">Mon. </w:t>
      </w:r>
      <w:proofErr w:type="spellStart"/>
      <w:r w:rsidRPr="00CA3445">
        <w:rPr>
          <w:i/>
          <w:szCs w:val="24"/>
        </w:rPr>
        <w:t>Wea</w:t>
      </w:r>
      <w:proofErr w:type="spellEnd"/>
      <w:r w:rsidRPr="00CA3445">
        <w:rPr>
          <w:i/>
          <w:szCs w:val="24"/>
        </w:rPr>
        <w:t>. Rev</w:t>
      </w:r>
      <w:r w:rsidRPr="00CA3445">
        <w:rPr>
          <w:szCs w:val="24"/>
        </w:rPr>
        <w:t xml:space="preserve">., </w:t>
      </w:r>
      <w:r w:rsidRPr="00CA3445">
        <w:rPr>
          <w:b/>
          <w:szCs w:val="24"/>
        </w:rPr>
        <w:t>129</w:t>
      </w:r>
      <w:r w:rsidRPr="00CA3445">
        <w:rPr>
          <w:szCs w:val="24"/>
        </w:rPr>
        <w:t>, 517-529.</w:t>
      </w:r>
    </w:p>
    <w:p w14:paraId="6E4DA088" w14:textId="77777777" w:rsidR="00DE1529" w:rsidRDefault="00DE1529" w:rsidP="004C78A4">
      <w:pPr>
        <w:ind w:left="450" w:hanging="450"/>
        <w:jc w:val="both"/>
      </w:pPr>
    </w:p>
    <w:p w14:paraId="451368E8" w14:textId="77777777" w:rsidR="00DE1529" w:rsidRDefault="00E2126B" w:rsidP="00DE1529">
      <w:pPr>
        <w:spacing w:line="480" w:lineRule="auto"/>
        <w:ind w:left="450" w:hanging="450"/>
        <w:jc w:val="both"/>
      </w:pPr>
      <w:r w:rsidRPr="005F2835">
        <w:rPr>
          <w:szCs w:val="24"/>
        </w:rPr>
        <w:t xml:space="preserve">Hong, S.-Y., Y. Noh, and J. </w:t>
      </w:r>
      <w:proofErr w:type="spellStart"/>
      <w:r w:rsidRPr="005F2835">
        <w:rPr>
          <w:szCs w:val="24"/>
        </w:rPr>
        <w:t>Dudhia</w:t>
      </w:r>
      <w:proofErr w:type="spellEnd"/>
      <w:r w:rsidRPr="005F2835">
        <w:rPr>
          <w:szCs w:val="24"/>
        </w:rPr>
        <w:t xml:space="preserve">, 2006: A new vertical diffusion package with an explicit treatment of entrainment processes, </w:t>
      </w:r>
      <w:r w:rsidRPr="005F2835">
        <w:rPr>
          <w:i/>
          <w:szCs w:val="24"/>
        </w:rPr>
        <w:t xml:space="preserve">Mon. </w:t>
      </w:r>
      <w:proofErr w:type="spellStart"/>
      <w:r w:rsidRPr="005F2835">
        <w:rPr>
          <w:i/>
          <w:szCs w:val="24"/>
        </w:rPr>
        <w:t>Wea</w:t>
      </w:r>
      <w:proofErr w:type="spellEnd"/>
      <w:r w:rsidRPr="005F2835">
        <w:rPr>
          <w:i/>
          <w:szCs w:val="24"/>
        </w:rPr>
        <w:t>. Rev</w:t>
      </w:r>
      <w:r w:rsidRPr="005F2835">
        <w:rPr>
          <w:szCs w:val="24"/>
        </w:rPr>
        <w:t xml:space="preserve">., </w:t>
      </w:r>
      <w:r w:rsidRPr="005F2835">
        <w:rPr>
          <w:b/>
          <w:szCs w:val="24"/>
        </w:rPr>
        <w:t>134</w:t>
      </w:r>
      <w:r w:rsidRPr="005F2835">
        <w:rPr>
          <w:szCs w:val="24"/>
        </w:rPr>
        <w:t>, 2318–2341.</w:t>
      </w:r>
    </w:p>
    <w:p w14:paraId="73E40041" w14:textId="77777777" w:rsidR="00DE1529" w:rsidRDefault="00DE1529" w:rsidP="004C78A4">
      <w:pPr>
        <w:ind w:left="450" w:hanging="450"/>
        <w:jc w:val="both"/>
      </w:pPr>
    </w:p>
    <w:p w14:paraId="22D233A4" w14:textId="77777777" w:rsidR="00DE1529" w:rsidRDefault="00E2126B" w:rsidP="00DE1529">
      <w:pPr>
        <w:spacing w:line="480" w:lineRule="auto"/>
        <w:ind w:left="450" w:hanging="450"/>
        <w:jc w:val="both"/>
      </w:pPr>
      <w:proofErr w:type="spellStart"/>
      <w:r>
        <w:t>Houze</w:t>
      </w:r>
      <w:proofErr w:type="spellEnd"/>
      <w:r>
        <w:t xml:space="preserve">, R.A., S.A. Rutledge, T.J. </w:t>
      </w:r>
      <w:proofErr w:type="spellStart"/>
      <w:r>
        <w:t>Matejka</w:t>
      </w:r>
      <w:proofErr w:type="spellEnd"/>
      <w:r>
        <w:t xml:space="preserve">, and P. V. Hobbs, 1981: The mesoscale and microscale structure and organization of clouds and precipitation in </w:t>
      </w:r>
      <w:proofErr w:type="spellStart"/>
      <w:r>
        <w:t>midlatitude</w:t>
      </w:r>
      <w:proofErr w:type="spellEnd"/>
      <w:r>
        <w:t xml:space="preserve"> cyclones. III: air motions and precipitation growth in a warm-frontal </w:t>
      </w:r>
      <w:proofErr w:type="spellStart"/>
      <w:r>
        <w:t>rainband</w:t>
      </w:r>
      <w:proofErr w:type="spellEnd"/>
      <w:r>
        <w:t xml:space="preserve">. </w:t>
      </w:r>
      <w:r>
        <w:rPr>
          <w:i/>
        </w:rPr>
        <w:t>J</w:t>
      </w:r>
      <w:r w:rsidRPr="00EA6A01">
        <w:rPr>
          <w:i/>
        </w:rPr>
        <w:t xml:space="preserve">. </w:t>
      </w:r>
      <w:r>
        <w:rPr>
          <w:i/>
        </w:rPr>
        <w:t>Atm</w:t>
      </w:r>
      <w:r w:rsidRPr="00EA6A01">
        <w:rPr>
          <w:i/>
        </w:rPr>
        <w:t xml:space="preserve">. </w:t>
      </w:r>
      <w:r>
        <w:rPr>
          <w:i/>
        </w:rPr>
        <w:t>Sci</w:t>
      </w:r>
      <w:r w:rsidRPr="00EA6A01">
        <w:t xml:space="preserve">., </w:t>
      </w:r>
      <w:r>
        <w:rPr>
          <w:b/>
        </w:rPr>
        <w:t>38</w:t>
      </w:r>
      <w:r w:rsidRPr="00EA6A01">
        <w:t xml:space="preserve">, </w:t>
      </w:r>
      <w:r>
        <w:t>639-649</w:t>
      </w:r>
      <w:r w:rsidRPr="00EA6A01">
        <w:t>.</w:t>
      </w:r>
      <w:r>
        <w:t xml:space="preserve"> </w:t>
      </w:r>
    </w:p>
    <w:p w14:paraId="664443EE" w14:textId="77777777" w:rsidR="00DE1529" w:rsidRDefault="00DE1529" w:rsidP="004C78A4">
      <w:pPr>
        <w:ind w:left="450" w:hanging="450"/>
        <w:jc w:val="both"/>
      </w:pPr>
    </w:p>
    <w:p w14:paraId="7E3F34DA" w14:textId="77777777" w:rsidR="00DE1529" w:rsidRDefault="00E2126B" w:rsidP="00DE1529">
      <w:pPr>
        <w:spacing w:line="480" w:lineRule="auto"/>
        <w:ind w:left="450" w:hanging="450"/>
        <w:jc w:val="both"/>
      </w:pPr>
      <w:proofErr w:type="spellStart"/>
      <w:r w:rsidRPr="000D299F">
        <w:rPr>
          <w:szCs w:val="24"/>
        </w:rPr>
        <w:t>Iacono</w:t>
      </w:r>
      <w:proofErr w:type="spellEnd"/>
      <w:r w:rsidRPr="000D299F">
        <w:rPr>
          <w:szCs w:val="24"/>
        </w:rPr>
        <w:t xml:space="preserve">, M. J., J. S. </w:t>
      </w:r>
      <w:proofErr w:type="spellStart"/>
      <w:r w:rsidRPr="000D299F">
        <w:rPr>
          <w:szCs w:val="24"/>
        </w:rPr>
        <w:t>Delamere</w:t>
      </w:r>
      <w:proofErr w:type="spellEnd"/>
      <w:r w:rsidRPr="000D299F">
        <w:rPr>
          <w:szCs w:val="24"/>
        </w:rPr>
        <w:t xml:space="preserve">, E. J. </w:t>
      </w:r>
      <w:proofErr w:type="spellStart"/>
      <w:r w:rsidRPr="000D299F">
        <w:rPr>
          <w:szCs w:val="24"/>
        </w:rPr>
        <w:t>Mlawer</w:t>
      </w:r>
      <w:proofErr w:type="spellEnd"/>
      <w:r w:rsidRPr="000D299F">
        <w:rPr>
          <w:szCs w:val="24"/>
        </w:rPr>
        <w:t xml:space="preserve">, M. W. Shephard, S. A. Clough, and W. D. Collins, 2008: Radiative forcing by long-lived greenhouse gases: Calculations with the AER radiative transfer models, </w:t>
      </w:r>
      <w:r w:rsidRPr="000D299F">
        <w:rPr>
          <w:i/>
          <w:szCs w:val="24"/>
        </w:rPr>
        <w:t xml:space="preserve">J. </w:t>
      </w:r>
      <w:proofErr w:type="spellStart"/>
      <w:r w:rsidRPr="000D299F">
        <w:rPr>
          <w:i/>
          <w:szCs w:val="24"/>
        </w:rPr>
        <w:t>Geophys</w:t>
      </w:r>
      <w:proofErr w:type="spellEnd"/>
      <w:r w:rsidRPr="000D299F">
        <w:rPr>
          <w:i/>
          <w:szCs w:val="24"/>
        </w:rPr>
        <w:t>. Res</w:t>
      </w:r>
      <w:r w:rsidRPr="000D299F">
        <w:rPr>
          <w:szCs w:val="24"/>
        </w:rPr>
        <w:t xml:space="preserve">., </w:t>
      </w:r>
      <w:r w:rsidRPr="000D299F">
        <w:rPr>
          <w:b/>
          <w:szCs w:val="24"/>
        </w:rPr>
        <w:t>113</w:t>
      </w:r>
      <w:r>
        <w:rPr>
          <w:szCs w:val="24"/>
        </w:rPr>
        <w:t>, D13103</w:t>
      </w:r>
      <w:r w:rsidRPr="000D299F">
        <w:rPr>
          <w:szCs w:val="24"/>
        </w:rPr>
        <w:t>.</w:t>
      </w:r>
    </w:p>
    <w:p w14:paraId="2782776E" w14:textId="2CB022E3" w:rsidR="00DE1529" w:rsidRDefault="004C78A4" w:rsidP="004C78A4">
      <w:pPr>
        <w:tabs>
          <w:tab w:val="left" w:pos="1088"/>
        </w:tabs>
        <w:ind w:left="450" w:hanging="450"/>
        <w:jc w:val="both"/>
      </w:pPr>
      <w:r>
        <w:tab/>
      </w:r>
      <w:r>
        <w:tab/>
      </w:r>
    </w:p>
    <w:p w14:paraId="459CA3F4" w14:textId="77777777" w:rsidR="00DE1529" w:rsidRDefault="00E2126B" w:rsidP="00DE1529">
      <w:pPr>
        <w:spacing w:line="480" w:lineRule="auto"/>
        <w:ind w:left="450" w:hanging="450"/>
        <w:jc w:val="both"/>
      </w:pPr>
      <w:proofErr w:type="spellStart"/>
      <w:r w:rsidRPr="009A1BC1">
        <w:rPr>
          <w:szCs w:val="24"/>
        </w:rPr>
        <w:lastRenderedPageBreak/>
        <w:t>Jarvinen</w:t>
      </w:r>
      <w:proofErr w:type="spellEnd"/>
      <w:r w:rsidRPr="009A1BC1">
        <w:rPr>
          <w:szCs w:val="24"/>
        </w:rPr>
        <w:t>, B. R., C. J. Neumann, and M. A. S. Davis, 1984: A tropical cyclone data tape for</w:t>
      </w:r>
      <w:r>
        <w:rPr>
          <w:szCs w:val="24"/>
        </w:rPr>
        <w:t xml:space="preserve"> the North Atlantic basin, 1886-</w:t>
      </w:r>
      <w:r w:rsidRPr="009A1BC1">
        <w:rPr>
          <w:szCs w:val="24"/>
        </w:rPr>
        <w:t>1983: Contents, limitations, and uses. NOAA Tech. Memo. NWS NHC 22, 21 pp.</w:t>
      </w:r>
      <w:r>
        <w:rPr>
          <w:szCs w:val="24"/>
        </w:rPr>
        <w:tab/>
      </w:r>
    </w:p>
    <w:p w14:paraId="5768016D" w14:textId="3012A435" w:rsidR="00DE1529" w:rsidRDefault="008C0C0F" w:rsidP="00411AEC">
      <w:pPr>
        <w:tabs>
          <w:tab w:val="left" w:pos="2016"/>
        </w:tabs>
        <w:ind w:left="450" w:hanging="450"/>
        <w:jc w:val="both"/>
      </w:pPr>
      <w:r>
        <w:tab/>
      </w:r>
      <w:r>
        <w:tab/>
      </w:r>
    </w:p>
    <w:p w14:paraId="4E65232A" w14:textId="77777777" w:rsidR="00DE1529" w:rsidRDefault="00E2126B" w:rsidP="00DE1529">
      <w:pPr>
        <w:spacing w:line="480" w:lineRule="auto"/>
        <w:ind w:left="450" w:hanging="450"/>
        <w:jc w:val="both"/>
      </w:pPr>
      <w:proofErr w:type="spellStart"/>
      <w:r w:rsidRPr="001D5649">
        <w:rPr>
          <w:szCs w:val="24"/>
        </w:rPr>
        <w:t>Kain</w:t>
      </w:r>
      <w:proofErr w:type="spellEnd"/>
      <w:r w:rsidRPr="001D5649">
        <w:rPr>
          <w:szCs w:val="24"/>
        </w:rPr>
        <w:t xml:space="preserve">, J. S., and J. M. Fritsch, 1990: A one-dimensional entraining/detraining plume model and its application in convective parameterization, </w:t>
      </w:r>
      <w:r w:rsidRPr="001D5649">
        <w:rPr>
          <w:i/>
          <w:szCs w:val="24"/>
        </w:rPr>
        <w:t>J. Atmos. Sci</w:t>
      </w:r>
      <w:r w:rsidRPr="001D5649">
        <w:rPr>
          <w:szCs w:val="24"/>
        </w:rPr>
        <w:t xml:space="preserve">., </w:t>
      </w:r>
      <w:r w:rsidRPr="001D5649">
        <w:rPr>
          <w:b/>
          <w:szCs w:val="24"/>
        </w:rPr>
        <w:t>47</w:t>
      </w:r>
      <w:r w:rsidRPr="001D5649">
        <w:rPr>
          <w:szCs w:val="24"/>
        </w:rPr>
        <w:t>, 2418–2436.</w:t>
      </w:r>
    </w:p>
    <w:p w14:paraId="2C5F8730" w14:textId="37C31AE6" w:rsidR="00DE1529" w:rsidRDefault="004C78A4" w:rsidP="004C78A4">
      <w:pPr>
        <w:tabs>
          <w:tab w:val="left" w:pos="1648"/>
        </w:tabs>
        <w:ind w:left="450" w:hanging="450"/>
        <w:jc w:val="both"/>
      </w:pPr>
      <w:r>
        <w:tab/>
      </w:r>
      <w:r>
        <w:tab/>
      </w:r>
    </w:p>
    <w:p w14:paraId="5D0FE135" w14:textId="1902F3A1" w:rsidR="00E2126B" w:rsidRDefault="00E2126B" w:rsidP="00DE1529">
      <w:pPr>
        <w:spacing w:line="480" w:lineRule="auto"/>
        <w:ind w:left="450" w:hanging="450"/>
        <w:jc w:val="both"/>
      </w:pPr>
      <w:proofErr w:type="spellStart"/>
      <w:r w:rsidRPr="002F793F">
        <w:t>Knaff</w:t>
      </w:r>
      <w:proofErr w:type="spellEnd"/>
      <w:r w:rsidRPr="002F793F">
        <w:t>, J. A., S. P. Lon</w:t>
      </w:r>
      <w:r>
        <w:t xml:space="preserve">gmore, D. A. </w:t>
      </w:r>
      <w:proofErr w:type="spellStart"/>
      <w:r>
        <w:t>Molenar</w:t>
      </w:r>
      <w:proofErr w:type="spellEnd"/>
      <w:r>
        <w:t>, 2014: An objective satellite-based tropical cyclone size c</w:t>
      </w:r>
      <w:r w:rsidRPr="002F793F">
        <w:t xml:space="preserve">limatology. </w:t>
      </w:r>
      <w:r>
        <w:t xml:space="preserve"> </w:t>
      </w:r>
      <w:r w:rsidRPr="007110A8">
        <w:rPr>
          <w:i/>
        </w:rPr>
        <w:t>J. Climate</w:t>
      </w:r>
      <w:r w:rsidRPr="002F793F">
        <w:t xml:space="preserve">, </w:t>
      </w:r>
      <w:r w:rsidRPr="007110A8">
        <w:rPr>
          <w:b/>
        </w:rPr>
        <w:t>27</w:t>
      </w:r>
      <w:r w:rsidRPr="002F793F">
        <w:t>, 455–476.</w:t>
      </w:r>
    </w:p>
    <w:p w14:paraId="453F9B20" w14:textId="77777777" w:rsidR="00E2126B" w:rsidRPr="002F38E7" w:rsidRDefault="00E2126B" w:rsidP="00E2126B">
      <w:pPr>
        <w:jc w:val="both"/>
        <w:rPr>
          <w:szCs w:val="24"/>
        </w:rPr>
      </w:pPr>
    </w:p>
    <w:p w14:paraId="342EF18B" w14:textId="77777777" w:rsidR="00E2126B" w:rsidRDefault="00E2126B" w:rsidP="00E2126B">
      <w:pPr>
        <w:spacing w:line="480" w:lineRule="auto"/>
        <w:ind w:left="450" w:hanging="450"/>
        <w:jc w:val="both"/>
      </w:pPr>
      <w:proofErr w:type="spellStart"/>
      <w:r>
        <w:t>Knaff</w:t>
      </w:r>
      <w:proofErr w:type="spellEnd"/>
      <w:r>
        <w:t>, J.A., and J. F. Weaver, 2000: A m</w:t>
      </w:r>
      <w:r w:rsidRPr="002F38E7">
        <w:t xml:space="preserve">esoscale </w:t>
      </w:r>
      <w:r>
        <w:t>low-level thunderstorm outflow boundary a</w:t>
      </w:r>
      <w:r w:rsidRPr="002F38E7">
        <w:t>ssociated with Hurricane Luis</w:t>
      </w:r>
      <w:r>
        <w:t xml:space="preserve">.  </w:t>
      </w:r>
      <w:r w:rsidRPr="00993575">
        <w:rPr>
          <w:i/>
          <w:szCs w:val="24"/>
        </w:rPr>
        <w:t xml:space="preserve">Mon. </w:t>
      </w:r>
      <w:proofErr w:type="spellStart"/>
      <w:r w:rsidRPr="00993575">
        <w:rPr>
          <w:i/>
          <w:szCs w:val="24"/>
        </w:rPr>
        <w:t>Wea</w:t>
      </w:r>
      <w:proofErr w:type="spellEnd"/>
      <w:r w:rsidRPr="00993575">
        <w:rPr>
          <w:i/>
          <w:szCs w:val="24"/>
        </w:rPr>
        <w:t>. Rev</w:t>
      </w:r>
      <w:r w:rsidRPr="00993575">
        <w:rPr>
          <w:szCs w:val="24"/>
        </w:rPr>
        <w:t xml:space="preserve">., </w:t>
      </w:r>
      <w:r>
        <w:rPr>
          <w:b/>
          <w:szCs w:val="24"/>
        </w:rPr>
        <w:t>128</w:t>
      </w:r>
      <w:r w:rsidRPr="00993575">
        <w:rPr>
          <w:szCs w:val="24"/>
        </w:rPr>
        <w:t xml:space="preserve">, </w:t>
      </w:r>
      <w:r>
        <w:rPr>
          <w:szCs w:val="24"/>
        </w:rPr>
        <w:t>3352</w:t>
      </w:r>
      <w:r w:rsidRPr="00993575">
        <w:rPr>
          <w:szCs w:val="24"/>
        </w:rPr>
        <w:t>–</w:t>
      </w:r>
      <w:r>
        <w:rPr>
          <w:szCs w:val="24"/>
        </w:rPr>
        <w:t>3355.</w:t>
      </w:r>
    </w:p>
    <w:p w14:paraId="07F52FF3" w14:textId="77777777" w:rsidR="00E2126B" w:rsidRDefault="00E2126B" w:rsidP="00E2126B">
      <w:pPr>
        <w:tabs>
          <w:tab w:val="left" w:pos="1056"/>
        </w:tabs>
        <w:ind w:left="270" w:hanging="270"/>
        <w:jc w:val="both"/>
        <w:rPr>
          <w:szCs w:val="24"/>
        </w:rPr>
      </w:pPr>
      <w:r>
        <w:rPr>
          <w:szCs w:val="24"/>
        </w:rPr>
        <w:tab/>
      </w:r>
      <w:r>
        <w:rPr>
          <w:szCs w:val="24"/>
        </w:rPr>
        <w:tab/>
      </w:r>
    </w:p>
    <w:p w14:paraId="62DC8241" w14:textId="77777777" w:rsidR="00DE1529" w:rsidRDefault="00E2126B" w:rsidP="00DE1529">
      <w:pPr>
        <w:spacing w:line="480" w:lineRule="auto"/>
        <w:ind w:left="450" w:hanging="450"/>
        <w:jc w:val="both"/>
      </w:pPr>
      <w:proofErr w:type="spellStart"/>
      <w:r w:rsidRPr="005C3BAC">
        <w:t>Kossin</w:t>
      </w:r>
      <w:proofErr w:type="spellEnd"/>
      <w:r w:rsidRPr="005C3BAC">
        <w:t xml:space="preserve">, J.P., J.A. </w:t>
      </w:r>
      <w:proofErr w:type="spellStart"/>
      <w:r w:rsidRPr="005C3BAC">
        <w:t>Knaff</w:t>
      </w:r>
      <w:proofErr w:type="spellEnd"/>
      <w:r w:rsidRPr="005C3BAC">
        <w:t xml:space="preserve">, H.I. Berger, D.C. Herndon, T.A. Cram, C.S. </w:t>
      </w:r>
      <w:proofErr w:type="spellStart"/>
      <w:r w:rsidRPr="005C3BAC">
        <w:t>Velden</w:t>
      </w:r>
      <w:proofErr w:type="spellEnd"/>
      <w:r w:rsidRPr="005C3BAC">
        <w:t xml:space="preserve">, R.J. </w:t>
      </w:r>
      <w:proofErr w:type="spellStart"/>
      <w:r w:rsidRPr="005C3BAC">
        <w:t>Murnane</w:t>
      </w:r>
      <w:proofErr w:type="spellEnd"/>
      <w:r w:rsidRPr="005C3BAC">
        <w:t>, and J.D. Hawkins, 2007: Estimating hurricane wind structure in the absence of aircraft reconnaissance.</w:t>
      </w:r>
      <w:r>
        <w:t xml:space="preserve">  </w:t>
      </w:r>
      <w:proofErr w:type="spellStart"/>
      <w:r w:rsidRPr="007110A8">
        <w:rPr>
          <w:i/>
        </w:rPr>
        <w:t>Wea</w:t>
      </w:r>
      <w:proofErr w:type="spellEnd"/>
      <w:r w:rsidRPr="007110A8">
        <w:rPr>
          <w:i/>
        </w:rPr>
        <w:t>. Forecasting</w:t>
      </w:r>
      <w:r w:rsidRPr="005C3BAC">
        <w:t>, </w:t>
      </w:r>
      <w:r w:rsidRPr="007110A8">
        <w:rPr>
          <w:b/>
        </w:rPr>
        <w:t>22</w:t>
      </w:r>
      <w:r w:rsidRPr="005C3BAC">
        <w:t>:1, 89–101.</w:t>
      </w:r>
    </w:p>
    <w:p w14:paraId="1C8CF139" w14:textId="3B5658A0" w:rsidR="00DE1529" w:rsidRDefault="00DE1529" w:rsidP="00DE1529">
      <w:pPr>
        <w:tabs>
          <w:tab w:val="left" w:pos="976"/>
        </w:tabs>
        <w:ind w:left="450" w:hanging="450"/>
        <w:jc w:val="both"/>
      </w:pPr>
      <w:r>
        <w:tab/>
      </w:r>
      <w:r>
        <w:tab/>
      </w:r>
    </w:p>
    <w:p w14:paraId="43F4E1E5" w14:textId="77777777" w:rsidR="00DE1529" w:rsidRDefault="00E2126B" w:rsidP="00DE1529">
      <w:pPr>
        <w:spacing w:line="480" w:lineRule="auto"/>
        <w:ind w:left="450" w:hanging="450"/>
        <w:jc w:val="both"/>
      </w:pPr>
      <w:proofErr w:type="spellStart"/>
      <w:r w:rsidRPr="00993575">
        <w:rPr>
          <w:szCs w:val="24"/>
        </w:rPr>
        <w:t>Kossin</w:t>
      </w:r>
      <w:proofErr w:type="spellEnd"/>
      <w:r w:rsidRPr="00993575">
        <w:rPr>
          <w:szCs w:val="24"/>
        </w:rPr>
        <w:t xml:space="preserve">, J. P., 2002: Daily hurricane variability inferred from GOES infrared imagery. </w:t>
      </w:r>
      <w:r w:rsidRPr="00993575">
        <w:rPr>
          <w:i/>
          <w:szCs w:val="24"/>
        </w:rPr>
        <w:t xml:space="preserve">Mon. </w:t>
      </w:r>
      <w:proofErr w:type="spellStart"/>
      <w:r w:rsidRPr="00993575">
        <w:rPr>
          <w:i/>
          <w:szCs w:val="24"/>
        </w:rPr>
        <w:t>Wea</w:t>
      </w:r>
      <w:proofErr w:type="spellEnd"/>
      <w:r w:rsidRPr="00993575">
        <w:rPr>
          <w:i/>
          <w:szCs w:val="24"/>
        </w:rPr>
        <w:t>. Rev</w:t>
      </w:r>
      <w:r w:rsidRPr="00993575">
        <w:rPr>
          <w:szCs w:val="24"/>
        </w:rPr>
        <w:t xml:space="preserve">., </w:t>
      </w:r>
      <w:r w:rsidRPr="00993575">
        <w:rPr>
          <w:b/>
          <w:szCs w:val="24"/>
        </w:rPr>
        <w:t>130</w:t>
      </w:r>
      <w:r w:rsidRPr="00993575">
        <w:rPr>
          <w:szCs w:val="24"/>
        </w:rPr>
        <w:t>, 2260–2270</w:t>
      </w:r>
      <w:r>
        <w:rPr>
          <w:szCs w:val="24"/>
        </w:rPr>
        <w:t>.</w:t>
      </w:r>
    </w:p>
    <w:p w14:paraId="63595485" w14:textId="7A13DE0B" w:rsidR="00DE1529" w:rsidRDefault="004C78A4" w:rsidP="004C78A4">
      <w:pPr>
        <w:tabs>
          <w:tab w:val="left" w:pos="1248"/>
        </w:tabs>
        <w:ind w:left="450" w:hanging="450"/>
        <w:jc w:val="both"/>
      </w:pPr>
      <w:r>
        <w:tab/>
      </w:r>
      <w:r>
        <w:tab/>
      </w:r>
    </w:p>
    <w:p w14:paraId="39FB0642" w14:textId="77777777" w:rsidR="00DE1529" w:rsidRDefault="00E2126B" w:rsidP="00DE1529">
      <w:pPr>
        <w:spacing w:line="480" w:lineRule="auto"/>
        <w:ind w:left="450" w:hanging="450"/>
        <w:jc w:val="both"/>
      </w:pPr>
      <w:r>
        <w:t xml:space="preserve">Kraus, E.B., 1963: The diurnal precipitation change over the sea. </w:t>
      </w:r>
      <w:r>
        <w:rPr>
          <w:i/>
        </w:rPr>
        <w:t>J</w:t>
      </w:r>
      <w:r w:rsidRPr="00EA6A01">
        <w:rPr>
          <w:i/>
        </w:rPr>
        <w:t xml:space="preserve">. </w:t>
      </w:r>
      <w:r>
        <w:rPr>
          <w:i/>
        </w:rPr>
        <w:t>Atm</w:t>
      </w:r>
      <w:r w:rsidRPr="00EA6A01">
        <w:rPr>
          <w:i/>
        </w:rPr>
        <w:t xml:space="preserve">. </w:t>
      </w:r>
      <w:r>
        <w:rPr>
          <w:i/>
        </w:rPr>
        <w:t>Sci</w:t>
      </w:r>
      <w:r w:rsidRPr="00EA6A01">
        <w:t xml:space="preserve">., </w:t>
      </w:r>
      <w:r>
        <w:rPr>
          <w:b/>
        </w:rPr>
        <w:t>20</w:t>
      </w:r>
      <w:r w:rsidRPr="00EA6A01">
        <w:t xml:space="preserve">, </w:t>
      </w:r>
      <w:r>
        <w:t>546-551.</w:t>
      </w:r>
    </w:p>
    <w:p w14:paraId="517C483A" w14:textId="240A70EE" w:rsidR="00DE1529" w:rsidRDefault="004C78A4" w:rsidP="004C78A4">
      <w:pPr>
        <w:tabs>
          <w:tab w:val="left" w:pos="1376"/>
        </w:tabs>
        <w:ind w:left="450" w:hanging="450"/>
        <w:jc w:val="both"/>
      </w:pPr>
      <w:r>
        <w:tab/>
      </w:r>
      <w:r>
        <w:tab/>
      </w:r>
    </w:p>
    <w:p w14:paraId="0E0EF4A7" w14:textId="6E2BDF3A" w:rsidR="00E2126B" w:rsidRPr="00DE1529" w:rsidRDefault="00E2126B" w:rsidP="00DE1529">
      <w:pPr>
        <w:spacing w:line="480" w:lineRule="auto"/>
        <w:ind w:left="450" w:hanging="450"/>
        <w:jc w:val="both"/>
      </w:pPr>
      <w:proofErr w:type="spellStart"/>
      <w:r w:rsidRPr="00E0127E">
        <w:rPr>
          <w:szCs w:val="24"/>
        </w:rPr>
        <w:t>Lazzara</w:t>
      </w:r>
      <w:proofErr w:type="spellEnd"/>
      <w:r w:rsidRPr="00E0127E">
        <w:rPr>
          <w:szCs w:val="24"/>
        </w:rPr>
        <w:t xml:space="preserve">, M. A., and Coauthors, 1999: The Man </w:t>
      </w:r>
      <w:proofErr w:type="gramStart"/>
      <w:r w:rsidRPr="00E0127E">
        <w:rPr>
          <w:szCs w:val="24"/>
        </w:rPr>
        <w:t>computer</w:t>
      </w:r>
      <w:proofErr w:type="gramEnd"/>
      <w:r w:rsidRPr="00E0127E">
        <w:rPr>
          <w:szCs w:val="24"/>
        </w:rPr>
        <w:t xml:space="preserve"> Interactive Data Access System: 25 Years of Interactive Processing. </w:t>
      </w:r>
      <w:r w:rsidRPr="00E0127E">
        <w:rPr>
          <w:i/>
          <w:szCs w:val="24"/>
        </w:rPr>
        <w:t>Bull. Amer. Meteor. Soc</w:t>
      </w:r>
      <w:r w:rsidRPr="00E0127E">
        <w:rPr>
          <w:szCs w:val="24"/>
        </w:rPr>
        <w:t xml:space="preserve">., </w:t>
      </w:r>
      <w:r w:rsidRPr="00E0127E">
        <w:rPr>
          <w:b/>
          <w:szCs w:val="24"/>
        </w:rPr>
        <w:t>80</w:t>
      </w:r>
      <w:r w:rsidRPr="00E0127E">
        <w:rPr>
          <w:szCs w:val="24"/>
        </w:rPr>
        <w:t>, 271–284.</w:t>
      </w:r>
    </w:p>
    <w:p w14:paraId="6ECC597F" w14:textId="77777777" w:rsidR="00E2126B" w:rsidRDefault="00E2126B" w:rsidP="00E2126B">
      <w:pPr>
        <w:tabs>
          <w:tab w:val="left" w:pos="1264"/>
        </w:tabs>
        <w:jc w:val="both"/>
        <w:rPr>
          <w:szCs w:val="24"/>
        </w:rPr>
      </w:pPr>
      <w:r>
        <w:rPr>
          <w:szCs w:val="24"/>
        </w:rPr>
        <w:tab/>
      </w:r>
    </w:p>
    <w:p w14:paraId="30924B22" w14:textId="77777777" w:rsidR="00E2126B" w:rsidRDefault="00E2126B" w:rsidP="00E2126B">
      <w:pPr>
        <w:spacing w:line="480" w:lineRule="auto"/>
        <w:ind w:left="450" w:hanging="450"/>
        <w:jc w:val="both"/>
      </w:pPr>
      <w:r w:rsidRPr="002F793F">
        <w:t xml:space="preserve">Lee, C. S., K. K. W. Cheung, W.-T. Fang, and R. L. Elsberry, 2010:  Initial maintenance of tropical cyclone size in the western North Pacific. </w:t>
      </w:r>
      <w:r>
        <w:t xml:space="preserve"> </w:t>
      </w:r>
      <w:r w:rsidRPr="00621483">
        <w:rPr>
          <w:i/>
        </w:rPr>
        <w:t xml:space="preserve">Mon. </w:t>
      </w:r>
      <w:proofErr w:type="spellStart"/>
      <w:r w:rsidRPr="00621483">
        <w:rPr>
          <w:i/>
        </w:rPr>
        <w:t>Wea</w:t>
      </w:r>
      <w:proofErr w:type="spellEnd"/>
      <w:r w:rsidRPr="00621483">
        <w:rPr>
          <w:i/>
        </w:rPr>
        <w:t>. Rev</w:t>
      </w:r>
      <w:r w:rsidRPr="002F793F">
        <w:t xml:space="preserve">., </w:t>
      </w:r>
      <w:r w:rsidRPr="00621483">
        <w:rPr>
          <w:b/>
        </w:rPr>
        <w:t>138</w:t>
      </w:r>
      <w:r w:rsidRPr="002F793F">
        <w:t>, 3207-3223.</w:t>
      </w:r>
    </w:p>
    <w:p w14:paraId="775923B3" w14:textId="77777777" w:rsidR="00E2126B" w:rsidRDefault="00E2126B" w:rsidP="004C78A4">
      <w:pPr>
        <w:ind w:firstLine="720"/>
        <w:jc w:val="both"/>
        <w:rPr>
          <w:szCs w:val="24"/>
        </w:rPr>
      </w:pPr>
    </w:p>
    <w:p w14:paraId="6BAA42BB" w14:textId="77777777" w:rsidR="00DE1529" w:rsidRDefault="00E2126B" w:rsidP="00DE1529">
      <w:pPr>
        <w:spacing w:line="480" w:lineRule="auto"/>
        <w:ind w:left="450" w:hanging="450"/>
        <w:jc w:val="both"/>
      </w:pPr>
      <w:r w:rsidRPr="00557F65">
        <w:t>Lee, T. F., F. J. Turk, J. D. Hawk</w:t>
      </w:r>
      <w:r>
        <w:t>ins, and K. A. Richardson, 2002:</w:t>
      </w:r>
      <w:r w:rsidRPr="00557F65">
        <w:t xml:space="preserve"> Interpretation of TRMM TMI images of tropical cyclones, </w:t>
      </w:r>
      <w:r>
        <w:rPr>
          <w:i/>
        </w:rPr>
        <w:t>Earth Interact.</w:t>
      </w:r>
      <w:r w:rsidRPr="00557F65">
        <w:t xml:space="preserve">, </w:t>
      </w:r>
      <w:r w:rsidRPr="004F03AB">
        <w:rPr>
          <w:b/>
        </w:rPr>
        <w:t>6</w:t>
      </w:r>
      <w:r w:rsidRPr="00557F65">
        <w:t>, 3.</w:t>
      </w:r>
    </w:p>
    <w:p w14:paraId="71EB9CA4" w14:textId="6D506B7F" w:rsidR="00DE1529" w:rsidRDefault="00BC068C" w:rsidP="00BC068C">
      <w:pPr>
        <w:tabs>
          <w:tab w:val="left" w:pos="2672"/>
        </w:tabs>
        <w:ind w:left="450" w:hanging="450"/>
        <w:jc w:val="both"/>
      </w:pPr>
      <w:r>
        <w:tab/>
      </w:r>
      <w:r>
        <w:tab/>
      </w:r>
    </w:p>
    <w:p w14:paraId="34A63C0B" w14:textId="77777777" w:rsidR="00DE1529" w:rsidRDefault="00E2126B" w:rsidP="00DE1529">
      <w:pPr>
        <w:spacing w:line="480" w:lineRule="auto"/>
        <w:ind w:left="450" w:hanging="450"/>
        <w:jc w:val="both"/>
      </w:pPr>
      <w:r>
        <w:rPr>
          <w:szCs w:val="24"/>
        </w:rPr>
        <w:t>Lim, K.-S. S., and S.-Y. Hong, 2010:</w:t>
      </w:r>
      <w:r w:rsidRPr="00063B26">
        <w:rPr>
          <w:szCs w:val="24"/>
        </w:rPr>
        <w:t xml:space="preserve"> Development of an effective double-moment cloud microphysics scheme with prognostic cloud- condensation nuclei (CCN) for weather and climate models, </w:t>
      </w:r>
      <w:r w:rsidRPr="00063B26">
        <w:rPr>
          <w:i/>
          <w:szCs w:val="24"/>
        </w:rPr>
        <w:t>Mon. Weather Rev</w:t>
      </w:r>
      <w:r w:rsidRPr="00063B26">
        <w:rPr>
          <w:szCs w:val="24"/>
        </w:rPr>
        <w:t xml:space="preserve">., </w:t>
      </w:r>
      <w:r w:rsidRPr="00063B26">
        <w:rPr>
          <w:b/>
          <w:szCs w:val="24"/>
        </w:rPr>
        <w:t>138</w:t>
      </w:r>
      <w:r w:rsidRPr="00063B26">
        <w:rPr>
          <w:szCs w:val="24"/>
        </w:rPr>
        <w:t>, 1587–1612.</w:t>
      </w:r>
    </w:p>
    <w:p w14:paraId="316AAFB6" w14:textId="77777777" w:rsidR="00DE1529" w:rsidRDefault="00DE1529" w:rsidP="004C78A4">
      <w:pPr>
        <w:ind w:left="450" w:hanging="450"/>
        <w:jc w:val="both"/>
      </w:pPr>
    </w:p>
    <w:p w14:paraId="337151E4" w14:textId="77777777" w:rsidR="00DE1529" w:rsidRDefault="00E2126B" w:rsidP="00DE1529">
      <w:pPr>
        <w:spacing w:line="480" w:lineRule="auto"/>
        <w:ind w:left="450" w:hanging="450"/>
        <w:jc w:val="both"/>
      </w:pPr>
      <w:r w:rsidRPr="003C51BD">
        <w:rPr>
          <w:szCs w:val="24"/>
        </w:rPr>
        <w:t xml:space="preserve">Liu, C., and M. W. Moncrieff, 1998: A numerical study of the diurnal cycle of tropical oceanic convection. </w:t>
      </w:r>
      <w:r w:rsidRPr="003C51BD">
        <w:rPr>
          <w:i/>
          <w:szCs w:val="24"/>
        </w:rPr>
        <w:t>J. Atmos. Sci</w:t>
      </w:r>
      <w:r w:rsidRPr="003C51BD">
        <w:rPr>
          <w:szCs w:val="24"/>
        </w:rPr>
        <w:t xml:space="preserve">., </w:t>
      </w:r>
      <w:r w:rsidRPr="003C51BD">
        <w:rPr>
          <w:b/>
          <w:szCs w:val="24"/>
        </w:rPr>
        <w:t>55</w:t>
      </w:r>
      <w:r w:rsidRPr="003C51BD">
        <w:rPr>
          <w:szCs w:val="24"/>
        </w:rPr>
        <w:t>, 2329–2344.</w:t>
      </w:r>
    </w:p>
    <w:p w14:paraId="07F48428" w14:textId="77777777" w:rsidR="00DE1529" w:rsidRDefault="00DE1529" w:rsidP="004C78A4">
      <w:pPr>
        <w:ind w:left="450" w:hanging="450"/>
        <w:jc w:val="both"/>
      </w:pPr>
    </w:p>
    <w:p w14:paraId="242A2163" w14:textId="1D5F612F" w:rsidR="00E2126B" w:rsidRDefault="00E2126B" w:rsidP="00DE1529">
      <w:pPr>
        <w:spacing w:line="480" w:lineRule="auto"/>
        <w:ind w:left="450" w:hanging="450"/>
        <w:jc w:val="both"/>
      </w:pPr>
      <w:proofErr w:type="spellStart"/>
      <w:r w:rsidRPr="00BE6E9B">
        <w:t>Mapes</w:t>
      </w:r>
      <w:proofErr w:type="spellEnd"/>
      <w:r w:rsidRPr="00BE6E9B">
        <w:t xml:space="preserve">, B. E., and R.A. </w:t>
      </w:r>
      <w:proofErr w:type="spellStart"/>
      <w:r w:rsidRPr="00BE6E9B">
        <w:t>Houze</w:t>
      </w:r>
      <w:proofErr w:type="spellEnd"/>
      <w:r w:rsidRPr="00BE6E9B">
        <w:t xml:space="preserve"> Jr., 1993: Cloud clusters and super- clusters over the oceanic warm pool. </w:t>
      </w:r>
      <w:r w:rsidRPr="00BE6E9B">
        <w:rPr>
          <w:i/>
        </w:rPr>
        <w:t xml:space="preserve">Mon. </w:t>
      </w:r>
      <w:proofErr w:type="spellStart"/>
      <w:r w:rsidRPr="00BE6E9B">
        <w:rPr>
          <w:i/>
        </w:rPr>
        <w:t>Wea</w:t>
      </w:r>
      <w:proofErr w:type="spellEnd"/>
      <w:r w:rsidRPr="00BE6E9B">
        <w:rPr>
          <w:i/>
        </w:rPr>
        <w:t>. R</w:t>
      </w:r>
      <w:r w:rsidRPr="00B8045A">
        <w:rPr>
          <w:i/>
        </w:rPr>
        <w:t>ev</w:t>
      </w:r>
      <w:r w:rsidRPr="00BE6E9B">
        <w:t xml:space="preserve">., </w:t>
      </w:r>
      <w:r w:rsidRPr="00B8045A">
        <w:rPr>
          <w:b/>
        </w:rPr>
        <w:t>121</w:t>
      </w:r>
      <w:r w:rsidRPr="00BE6E9B">
        <w:t>, 1398–1415.</w:t>
      </w:r>
    </w:p>
    <w:p w14:paraId="7F4F913A" w14:textId="77777777" w:rsidR="00E2126B" w:rsidRDefault="00E2126B" w:rsidP="00E2126B">
      <w:pPr>
        <w:tabs>
          <w:tab w:val="left" w:pos="3360"/>
        </w:tabs>
        <w:ind w:left="450" w:hanging="450"/>
        <w:jc w:val="both"/>
      </w:pPr>
      <w:r>
        <w:tab/>
      </w:r>
      <w:r>
        <w:tab/>
      </w:r>
    </w:p>
    <w:p w14:paraId="2A835C1A" w14:textId="77777777" w:rsidR="00E2126B" w:rsidRDefault="00E2126B" w:rsidP="00E2126B">
      <w:pPr>
        <w:spacing w:line="480" w:lineRule="auto"/>
        <w:ind w:left="450" w:hanging="450"/>
        <w:jc w:val="both"/>
      </w:pPr>
      <w:r>
        <w:t xml:space="preserve">Marks, F.D., 1985: </w:t>
      </w:r>
      <w:r w:rsidRPr="00B67184">
        <w:t>Evolution and structure of precipitat</w:t>
      </w:r>
      <w:r>
        <w:t xml:space="preserve">ion in Hurricane Allen (1980).  </w:t>
      </w:r>
      <w:r w:rsidRPr="00B67184">
        <w:rPr>
          <w:i/>
        </w:rPr>
        <w:t xml:space="preserve">Mon. </w:t>
      </w:r>
      <w:proofErr w:type="spellStart"/>
      <w:r w:rsidRPr="00B67184">
        <w:rPr>
          <w:i/>
        </w:rPr>
        <w:t>Wea</w:t>
      </w:r>
      <w:proofErr w:type="spellEnd"/>
      <w:r w:rsidRPr="00B67184">
        <w:rPr>
          <w:i/>
        </w:rPr>
        <w:t>. Rev</w:t>
      </w:r>
      <w:r>
        <w:t>.</w:t>
      </w:r>
      <w:r w:rsidRPr="00B67184">
        <w:t xml:space="preserve"> </w:t>
      </w:r>
      <w:r>
        <w:t xml:space="preserve"> </w:t>
      </w:r>
      <w:r w:rsidRPr="00B67184">
        <w:rPr>
          <w:b/>
        </w:rPr>
        <w:t>113</w:t>
      </w:r>
      <w:r>
        <w:t>, 909-930.</w:t>
      </w:r>
    </w:p>
    <w:p w14:paraId="3FF9AAB2" w14:textId="30FBA74B" w:rsidR="00491EBF" w:rsidRDefault="00491EBF" w:rsidP="00411AEC">
      <w:pPr>
        <w:tabs>
          <w:tab w:val="left" w:pos="1536"/>
        </w:tabs>
        <w:ind w:left="450" w:hanging="450"/>
        <w:jc w:val="both"/>
      </w:pPr>
      <w:r>
        <w:tab/>
      </w:r>
      <w:r>
        <w:tab/>
      </w:r>
    </w:p>
    <w:p w14:paraId="482B82D1" w14:textId="77777777" w:rsidR="00491EBF" w:rsidRDefault="00491EBF" w:rsidP="00491EBF">
      <w:pPr>
        <w:spacing w:line="480" w:lineRule="auto"/>
        <w:ind w:left="450" w:hanging="450"/>
        <w:jc w:val="both"/>
        <w:rPr>
          <w:szCs w:val="24"/>
        </w:rPr>
      </w:pPr>
      <w:r>
        <w:rPr>
          <w:szCs w:val="24"/>
        </w:rPr>
        <w:t xml:space="preserve">Martin, D.W., 1975: Characteristics of West Africa and Atlantic cloud clusters. GATE Rep. No. </w:t>
      </w:r>
      <w:r w:rsidRPr="00DA3150">
        <w:rPr>
          <w:b/>
          <w:szCs w:val="24"/>
        </w:rPr>
        <w:t>14</w:t>
      </w:r>
      <w:r>
        <w:rPr>
          <w:szCs w:val="24"/>
        </w:rPr>
        <w:t xml:space="preserve">, Preliminary Scientific Results, Vol. </w:t>
      </w:r>
      <w:r w:rsidRPr="00DA3150">
        <w:rPr>
          <w:b/>
          <w:szCs w:val="24"/>
        </w:rPr>
        <w:t>1</w:t>
      </w:r>
      <w:r>
        <w:rPr>
          <w:szCs w:val="24"/>
        </w:rPr>
        <w:t>, 182-190.</w:t>
      </w:r>
    </w:p>
    <w:p w14:paraId="0C711901" w14:textId="2F5A40EE" w:rsidR="00E2126B" w:rsidRDefault="00491EBF" w:rsidP="00BC068C">
      <w:pPr>
        <w:tabs>
          <w:tab w:val="left" w:pos="944"/>
          <w:tab w:val="left" w:pos="2096"/>
        </w:tabs>
        <w:ind w:left="450" w:hanging="450"/>
        <w:jc w:val="both"/>
      </w:pPr>
      <w:r>
        <w:tab/>
      </w:r>
      <w:r>
        <w:tab/>
      </w:r>
      <w:r w:rsidR="00BC068C">
        <w:tab/>
      </w:r>
      <w:r w:rsidR="00E2126B">
        <w:tab/>
      </w:r>
    </w:p>
    <w:p w14:paraId="44FE80DE" w14:textId="3498B3F5" w:rsidR="00E2126B" w:rsidRDefault="00E2126B" w:rsidP="00BC068C">
      <w:pPr>
        <w:spacing w:line="480" w:lineRule="auto"/>
        <w:ind w:left="450" w:hanging="450"/>
        <w:jc w:val="both"/>
      </w:pPr>
      <w:proofErr w:type="spellStart"/>
      <w:r>
        <w:t>Mecikalski</w:t>
      </w:r>
      <w:proofErr w:type="spellEnd"/>
      <w:r>
        <w:t xml:space="preserve">, J.R., and G.J. Tripoli, 1998: </w:t>
      </w:r>
      <w:r w:rsidRPr="0077231E">
        <w:t xml:space="preserve">Inertial Available Kinetic Energy and the </w:t>
      </w:r>
      <w:r>
        <w:t>d</w:t>
      </w:r>
      <w:r w:rsidRPr="0077231E">
        <w:t xml:space="preserve">ynamics of </w:t>
      </w:r>
      <w:r>
        <w:t>t</w:t>
      </w:r>
      <w:r w:rsidRPr="0077231E">
        <w:t xml:space="preserve">ropical </w:t>
      </w:r>
      <w:r>
        <w:t>p</w:t>
      </w:r>
      <w:r w:rsidRPr="0077231E">
        <w:t xml:space="preserve">lume </w:t>
      </w:r>
      <w:r>
        <w:t>f</w:t>
      </w:r>
      <w:r w:rsidRPr="0077231E">
        <w:t>ormation</w:t>
      </w:r>
      <w:r>
        <w:t xml:space="preserve">. </w:t>
      </w:r>
      <w:r w:rsidRPr="00BE6E9B">
        <w:rPr>
          <w:i/>
        </w:rPr>
        <w:t xml:space="preserve">Mon. </w:t>
      </w:r>
      <w:proofErr w:type="spellStart"/>
      <w:r w:rsidRPr="00BE6E9B">
        <w:rPr>
          <w:i/>
        </w:rPr>
        <w:t>Wea</w:t>
      </w:r>
      <w:proofErr w:type="spellEnd"/>
      <w:r w:rsidRPr="00BE6E9B">
        <w:rPr>
          <w:i/>
        </w:rPr>
        <w:t>. R</w:t>
      </w:r>
      <w:r w:rsidRPr="00B8045A">
        <w:rPr>
          <w:i/>
        </w:rPr>
        <w:t>ev</w:t>
      </w:r>
      <w:r w:rsidRPr="00BE6E9B">
        <w:t xml:space="preserve">., </w:t>
      </w:r>
      <w:r>
        <w:rPr>
          <w:b/>
        </w:rPr>
        <w:t>126</w:t>
      </w:r>
      <w:r w:rsidRPr="00BE6E9B">
        <w:t xml:space="preserve">, </w:t>
      </w:r>
      <w:r>
        <w:t>2200</w:t>
      </w:r>
      <w:r w:rsidRPr="00BE6E9B">
        <w:t>–</w:t>
      </w:r>
      <w:r>
        <w:t>2216</w:t>
      </w:r>
      <w:r w:rsidRPr="00BE6E9B">
        <w:t>.</w:t>
      </w:r>
    </w:p>
    <w:p w14:paraId="283E9BAD" w14:textId="77777777" w:rsidR="00491EBF" w:rsidRDefault="00E2126B" w:rsidP="00411AEC">
      <w:pPr>
        <w:spacing w:line="480" w:lineRule="auto"/>
        <w:ind w:left="270" w:hanging="270"/>
        <w:jc w:val="both"/>
        <w:rPr>
          <w:szCs w:val="24"/>
        </w:rPr>
      </w:pPr>
      <w:r>
        <w:t xml:space="preserve">Metcalf, J., 1975: Gravity waves in a low-level inversion.  </w:t>
      </w:r>
      <w:r w:rsidRPr="00666F69">
        <w:rPr>
          <w:i/>
          <w:szCs w:val="24"/>
        </w:rPr>
        <w:t>J. Atmos. Sci</w:t>
      </w:r>
      <w:r>
        <w:rPr>
          <w:szCs w:val="24"/>
        </w:rPr>
        <w:t xml:space="preserve">., </w:t>
      </w:r>
      <w:r>
        <w:rPr>
          <w:b/>
          <w:szCs w:val="24"/>
        </w:rPr>
        <w:t>32</w:t>
      </w:r>
      <w:r>
        <w:rPr>
          <w:szCs w:val="24"/>
        </w:rPr>
        <w:t>, 351-361.</w:t>
      </w:r>
    </w:p>
    <w:p w14:paraId="0DE8AB05" w14:textId="2B4B95D0" w:rsidR="00491EBF" w:rsidRDefault="00BC068C" w:rsidP="00BC068C">
      <w:pPr>
        <w:tabs>
          <w:tab w:val="left" w:pos="1456"/>
        </w:tabs>
        <w:ind w:left="270" w:hanging="270"/>
        <w:jc w:val="both"/>
        <w:rPr>
          <w:szCs w:val="24"/>
        </w:rPr>
      </w:pPr>
      <w:r>
        <w:rPr>
          <w:szCs w:val="24"/>
        </w:rPr>
        <w:tab/>
      </w:r>
      <w:r>
        <w:rPr>
          <w:szCs w:val="24"/>
        </w:rPr>
        <w:tab/>
      </w:r>
    </w:p>
    <w:p w14:paraId="25A49D37" w14:textId="4D43A0A3" w:rsidR="00491EBF" w:rsidRPr="00E124CB" w:rsidRDefault="00491EBF" w:rsidP="00491EBF">
      <w:pPr>
        <w:spacing w:line="480" w:lineRule="auto"/>
        <w:ind w:left="270" w:hanging="270"/>
        <w:jc w:val="both"/>
        <w:rPr>
          <w:szCs w:val="24"/>
        </w:rPr>
      </w:pPr>
      <w:r w:rsidRPr="00491EBF">
        <w:rPr>
          <w:szCs w:val="24"/>
        </w:rPr>
        <w:t xml:space="preserve">Molinari, J., P. Duran, and D. </w:t>
      </w:r>
      <w:proofErr w:type="spellStart"/>
      <w:r w:rsidRPr="00491EBF">
        <w:rPr>
          <w:szCs w:val="24"/>
        </w:rPr>
        <w:t>Vollaro</w:t>
      </w:r>
      <w:proofErr w:type="spellEnd"/>
      <w:r w:rsidRPr="00491EBF">
        <w:rPr>
          <w:szCs w:val="24"/>
        </w:rPr>
        <w:t xml:space="preserve">, 2014: Low Richardson number in the tropical cyclone outflow layer. </w:t>
      </w:r>
      <w:r>
        <w:rPr>
          <w:szCs w:val="24"/>
        </w:rPr>
        <w:t xml:space="preserve"> </w:t>
      </w:r>
      <w:r w:rsidRPr="00411AEC">
        <w:rPr>
          <w:i/>
          <w:szCs w:val="24"/>
        </w:rPr>
        <w:t>J. Atmos. Sci</w:t>
      </w:r>
      <w:r>
        <w:rPr>
          <w:szCs w:val="24"/>
        </w:rPr>
        <w:t>.</w:t>
      </w:r>
      <w:r w:rsidRPr="00491EBF">
        <w:rPr>
          <w:szCs w:val="24"/>
        </w:rPr>
        <w:t xml:space="preserve">, </w:t>
      </w:r>
      <w:r w:rsidRPr="00411AEC">
        <w:rPr>
          <w:b/>
          <w:szCs w:val="24"/>
        </w:rPr>
        <w:t>71</w:t>
      </w:r>
      <w:r w:rsidRPr="00491EBF">
        <w:rPr>
          <w:szCs w:val="24"/>
        </w:rPr>
        <w:t>, 3164-3179.</w:t>
      </w:r>
    </w:p>
    <w:p w14:paraId="6575BE42" w14:textId="5EB13012" w:rsidR="00E2126B" w:rsidRPr="00C3286C" w:rsidRDefault="00E2126B" w:rsidP="00411AEC">
      <w:pPr>
        <w:tabs>
          <w:tab w:val="left" w:pos="768"/>
          <w:tab w:val="left" w:pos="1184"/>
        </w:tabs>
        <w:ind w:left="450" w:hanging="450"/>
        <w:jc w:val="both"/>
      </w:pPr>
      <w:r w:rsidRPr="00491EBF">
        <w:tab/>
      </w:r>
      <w:r w:rsidRPr="00491EBF">
        <w:tab/>
      </w:r>
      <w:r w:rsidR="00491EBF" w:rsidRPr="00491EBF">
        <w:tab/>
      </w:r>
    </w:p>
    <w:p w14:paraId="2F344C8F" w14:textId="2255ABCF" w:rsidR="00E2126B" w:rsidRDefault="00E2126B" w:rsidP="00411AEC">
      <w:pPr>
        <w:spacing w:line="480" w:lineRule="auto"/>
        <w:ind w:left="450" w:hanging="450"/>
        <w:jc w:val="both"/>
      </w:pPr>
      <w:r w:rsidRPr="002F793F">
        <w:lastRenderedPageBreak/>
        <w:t xml:space="preserve">Mueller, K.J., M. </w:t>
      </w:r>
      <w:proofErr w:type="spellStart"/>
      <w:r w:rsidRPr="002F793F">
        <w:t>DeMaria</w:t>
      </w:r>
      <w:proofErr w:type="spellEnd"/>
      <w:r w:rsidRPr="002F793F">
        <w:t xml:space="preserve">, J.A. </w:t>
      </w:r>
      <w:proofErr w:type="spellStart"/>
      <w:r w:rsidRPr="002F793F">
        <w:t>Knaff</w:t>
      </w:r>
      <w:proofErr w:type="spellEnd"/>
      <w:r w:rsidRPr="002F793F">
        <w:t xml:space="preserve">, J.P. </w:t>
      </w:r>
      <w:proofErr w:type="spellStart"/>
      <w:r w:rsidRPr="002F793F">
        <w:t>Kossin</w:t>
      </w:r>
      <w:proofErr w:type="spellEnd"/>
      <w:r w:rsidRPr="002F793F">
        <w:t>, T.H.</w:t>
      </w:r>
      <w:r>
        <w:t xml:space="preserve"> </w:t>
      </w:r>
      <w:proofErr w:type="spellStart"/>
      <w:r>
        <w:t>Vonder</w:t>
      </w:r>
      <w:proofErr w:type="spellEnd"/>
      <w:r>
        <w:t xml:space="preserve"> </w:t>
      </w:r>
      <w:proofErr w:type="spellStart"/>
      <w:proofErr w:type="gramStart"/>
      <w:r>
        <w:t>Haar</w:t>
      </w:r>
      <w:proofErr w:type="spellEnd"/>
      <w:r>
        <w:t>:,</w:t>
      </w:r>
      <w:proofErr w:type="gramEnd"/>
      <w:r>
        <w:t xml:space="preserve"> 2006: Objective estimation of tropical cyclone wind structure from infrared satellite d</w:t>
      </w:r>
      <w:r w:rsidRPr="002F793F">
        <w:t xml:space="preserve">ata. </w:t>
      </w:r>
      <w:r>
        <w:t xml:space="preserve"> </w:t>
      </w:r>
      <w:proofErr w:type="spellStart"/>
      <w:r w:rsidRPr="00621483">
        <w:rPr>
          <w:i/>
        </w:rPr>
        <w:t>Wea</w:t>
      </w:r>
      <w:proofErr w:type="spellEnd"/>
      <w:r>
        <w:rPr>
          <w:i/>
        </w:rPr>
        <w:t>.</w:t>
      </w:r>
      <w:r w:rsidRPr="00621483">
        <w:rPr>
          <w:i/>
        </w:rPr>
        <w:t xml:space="preserve"> Forecasting</w:t>
      </w:r>
      <w:r w:rsidRPr="002F793F">
        <w:t xml:space="preserve">, </w:t>
      </w:r>
      <w:r w:rsidRPr="00621483">
        <w:rPr>
          <w:b/>
        </w:rPr>
        <w:t>21</w:t>
      </w:r>
      <w:r w:rsidRPr="002F793F">
        <w:t>:6, 990–1005.</w:t>
      </w:r>
      <w:r>
        <w:tab/>
      </w:r>
      <w:r>
        <w:tab/>
      </w:r>
    </w:p>
    <w:p w14:paraId="3B98BCAA" w14:textId="031ADCDB" w:rsidR="00DE1529" w:rsidRDefault="00491EBF" w:rsidP="00411AEC">
      <w:pPr>
        <w:tabs>
          <w:tab w:val="left" w:pos="1136"/>
        </w:tabs>
        <w:ind w:left="450" w:hanging="450"/>
        <w:jc w:val="both"/>
        <w:rPr>
          <w:szCs w:val="24"/>
        </w:rPr>
      </w:pPr>
      <w:r>
        <w:rPr>
          <w:szCs w:val="24"/>
        </w:rPr>
        <w:tab/>
      </w:r>
      <w:r>
        <w:rPr>
          <w:szCs w:val="24"/>
        </w:rPr>
        <w:tab/>
      </w:r>
    </w:p>
    <w:p w14:paraId="6DCCFFED" w14:textId="77777777" w:rsidR="00DE1529" w:rsidRDefault="008D3A7E" w:rsidP="00DE1529">
      <w:pPr>
        <w:spacing w:line="480" w:lineRule="auto"/>
        <w:ind w:left="450" w:hanging="450"/>
        <w:jc w:val="both"/>
        <w:rPr>
          <w:szCs w:val="24"/>
        </w:rPr>
      </w:pPr>
      <w:proofErr w:type="spellStart"/>
      <w:r>
        <w:t>Nappo</w:t>
      </w:r>
      <w:proofErr w:type="spellEnd"/>
      <w:r>
        <w:t xml:space="preserve">, C.J., 2013: </w:t>
      </w:r>
      <w:r w:rsidRPr="000A44FD">
        <w:rPr>
          <w:i/>
        </w:rPr>
        <w:t>An Introduction to Atmospheric Gravity Waves</w:t>
      </w:r>
      <w:r>
        <w:t>.  Academic Press, 359 pp.</w:t>
      </w:r>
    </w:p>
    <w:p w14:paraId="75CF4A13" w14:textId="7D327633" w:rsidR="00DE1529" w:rsidRDefault="00BC068C" w:rsidP="00BC068C">
      <w:pPr>
        <w:tabs>
          <w:tab w:val="left" w:pos="1792"/>
        </w:tabs>
        <w:ind w:left="450" w:hanging="450"/>
        <w:jc w:val="both"/>
        <w:rPr>
          <w:szCs w:val="24"/>
        </w:rPr>
      </w:pPr>
      <w:r>
        <w:rPr>
          <w:szCs w:val="24"/>
        </w:rPr>
        <w:tab/>
      </w:r>
      <w:r>
        <w:rPr>
          <w:szCs w:val="24"/>
        </w:rPr>
        <w:tab/>
      </w:r>
    </w:p>
    <w:p w14:paraId="366DC4F5" w14:textId="77777777" w:rsidR="00DE1529" w:rsidRDefault="00920646" w:rsidP="00DE1529">
      <w:pPr>
        <w:spacing w:line="480" w:lineRule="auto"/>
        <w:ind w:left="450" w:hanging="450"/>
        <w:jc w:val="both"/>
        <w:rPr>
          <w:szCs w:val="24"/>
        </w:rPr>
      </w:pPr>
      <w:r>
        <w:t xml:space="preserve">Navarro, E.L., and G.J. Hakim, 2016: </w:t>
      </w:r>
      <w:r w:rsidRPr="00920646">
        <w:t xml:space="preserve">Idealized </w:t>
      </w:r>
      <w:r>
        <w:t>n</w:t>
      </w:r>
      <w:r w:rsidRPr="00920646">
        <w:t xml:space="preserve">umerical </w:t>
      </w:r>
      <w:r>
        <w:t>m</w:t>
      </w:r>
      <w:r w:rsidRPr="00920646">
        <w:t xml:space="preserve">odeling of the </w:t>
      </w:r>
      <w:r>
        <w:t>d</w:t>
      </w:r>
      <w:r w:rsidRPr="00920646">
        <w:t xml:space="preserve">iurnal </w:t>
      </w:r>
      <w:r>
        <w:t>cycle of tropical c</w:t>
      </w:r>
      <w:r w:rsidRPr="00920646">
        <w:t>yclones</w:t>
      </w:r>
      <w:r>
        <w:t xml:space="preserve">.  </w:t>
      </w:r>
      <w:r w:rsidRPr="00666F69">
        <w:rPr>
          <w:i/>
          <w:szCs w:val="24"/>
        </w:rPr>
        <w:t>J. Atmos. Sci</w:t>
      </w:r>
      <w:r>
        <w:rPr>
          <w:szCs w:val="24"/>
        </w:rPr>
        <w:t xml:space="preserve">., </w:t>
      </w:r>
      <w:r>
        <w:rPr>
          <w:b/>
          <w:szCs w:val="24"/>
        </w:rPr>
        <w:t>73</w:t>
      </w:r>
      <w:r>
        <w:rPr>
          <w:szCs w:val="24"/>
        </w:rPr>
        <w:t>, 4189-4201.</w:t>
      </w:r>
    </w:p>
    <w:p w14:paraId="61C3E515" w14:textId="0F067CD1" w:rsidR="00DE1529" w:rsidRDefault="004C78A4" w:rsidP="004C78A4">
      <w:pPr>
        <w:tabs>
          <w:tab w:val="left" w:pos="1056"/>
        </w:tabs>
        <w:ind w:left="450" w:hanging="450"/>
        <w:jc w:val="both"/>
        <w:rPr>
          <w:szCs w:val="24"/>
        </w:rPr>
      </w:pPr>
      <w:r>
        <w:rPr>
          <w:szCs w:val="24"/>
        </w:rPr>
        <w:tab/>
      </w:r>
      <w:r>
        <w:rPr>
          <w:szCs w:val="24"/>
        </w:rPr>
        <w:tab/>
      </w:r>
    </w:p>
    <w:p w14:paraId="1FA8FCA5" w14:textId="77777777" w:rsidR="00DE1529" w:rsidRDefault="00E2126B" w:rsidP="00DE1529">
      <w:pPr>
        <w:spacing w:line="480" w:lineRule="auto"/>
        <w:ind w:left="450" w:hanging="450"/>
        <w:jc w:val="both"/>
        <w:rPr>
          <w:szCs w:val="24"/>
        </w:rPr>
      </w:pPr>
      <w:r w:rsidRPr="001D5649">
        <w:rPr>
          <w:szCs w:val="24"/>
        </w:rPr>
        <w:t xml:space="preserve">Noh, Y., W. G. </w:t>
      </w:r>
      <w:proofErr w:type="spellStart"/>
      <w:r w:rsidRPr="001D5649">
        <w:rPr>
          <w:szCs w:val="24"/>
        </w:rPr>
        <w:t>Ch</w:t>
      </w:r>
      <w:r>
        <w:rPr>
          <w:szCs w:val="24"/>
        </w:rPr>
        <w:t>eon</w:t>
      </w:r>
      <w:proofErr w:type="spellEnd"/>
      <w:r>
        <w:rPr>
          <w:szCs w:val="24"/>
        </w:rPr>
        <w:t xml:space="preserve">, S. Y. Hong, and S. </w:t>
      </w:r>
      <w:proofErr w:type="spellStart"/>
      <w:r>
        <w:rPr>
          <w:szCs w:val="24"/>
        </w:rPr>
        <w:t>Raasch</w:t>
      </w:r>
      <w:proofErr w:type="spellEnd"/>
      <w:r>
        <w:rPr>
          <w:szCs w:val="24"/>
        </w:rPr>
        <w:t>, 2003:</w:t>
      </w:r>
      <w:r w:rsidRPr="001D5649">
        <w:rPr>
          <w:szCs w:val="24"/>
        </w:rPr>
        <w:t xml:space="preserve"> Improvement of the K-profile model for the planetary boundary layer based on large eddy simulation data, </w:t>
      </w:r>
      <w:r w:rsidRPr="001D5649">
        <w:rPr>
          <w:i/>
          <w:szCs w:val="24"/>
        </w:rPr>
        <w:t xml:space="preserve">Boundary Layer </w:t>
      </w:r>
      <w:proofErr w:type="spellStart"/>
      <w:r w:rsidRPr="001D5649">
        <w:rPr>
          <w:i/>
          <w:szCs w:val="24"/>
        </w:rPr>
        <w:t>Meteorol</w:t>
      </w:r>
      <w:proofErr w:type="spellEnd"/>
      <w:r w:rsidRPr="001D5649">
        <w:rPr>
          <w:szCs w:val="24"/>
        </w:rPr>
        <w:t xml:space="preserve">., </w:t>
      </w:r>
      <w:r w:rsidRPr="001D5649">
        <w:rPr>
          <w:b/>
          <w:szCs w:val="24"/>
        </w:rPr>
        <w:t>107</w:t>
      </w:r>
      <w:r w:rsidRPr="001D5649">
        <w:rPr>
          <w:szCs w:val="24"/>
        </w:rPr>
        <w:t>, 421–427.</w:t>
      </w:r>
    </w:p>
    <w:p w14:paraId="377DBA3F" w14:textId="77777777" w:rsidR="00DE1529" w:rsidRDefault="00DE1529" w:rsidP="004C78A4">
      <w:pPr>
        <w:ind w:left="450" w:hanging="450"/>
        <w:jc w:val="both"/>
        <w:rPr>
          <w:szCs w:val="24"/>
        </w:rPr>
      </w:pPr>
    </w:p>
    <w:p w14:paraId="2C10C630" w14:textId="77777777" w:rsidR="00DE1529" w:rsidRDefault="00E2126B" w:rsidP="00DE1529">
      <w:pPr>
        <w:spacing w:line="480" w:lineRule="auto"/>
        <w:ind w:left="450" w:hanging="450"/>
        <w:jc w:val="both"/>
        <w:rPr>
          <w:szCs w:val="24"/>
        </w:rPr>
      </w:pPr>
      <w:r w:rsidRPr="0084686A">
        <w:rPr>
          <w:szCs w:val="24"/>
        </w:rPr>
        <w:t xml:space="preserve">Nolan, D. S., R. M. Atlas, K. T. Bhatia, and L. R. </w:t>
      </w:r>
      <w:proofErr w:type="spellStart"/>
      <w:r w:rsidRPr="0084686A">
        <w:rPr>
          <w:szCs w:val="24"/>
        </w:rPr>
        <w:t>Bucci</w:t>
      </w:r>
      <w:proofErr w:type="spellEnd"/>
      <w:r w:rsidRPr="0084686A">
        <w:rPr>
          <w:szCs w:val="24"/>
        </w:rPr>
        <w:t xml:space="preserve">, 2013: Development and validation of a hurricane nature run using the joint OSSE nature run and WRF model. </w:t>
      </w:r>
      <w:r w:rsidRPr="0084686A">
        <w:rPr>
          <w:i/>
          <w:szCs w:val="24"/>
        </w:rPr>
        <w:t>J. Adv. Model. Earth Syst</w:t>
      </w:r>
      <w:r w:rsidRPr="0084686A">
        <w:rPr>
          <w:szCs w:val="24"/>
        </w:rPr>
        <w:t xml:space="preserve">., </w:t>
      </w:r>
      <w:r w:rsidRPr="0084686A">
        <w:rPr>
          <w:b/>
          <w:szCs w:val="24"/>
        </w:rPr>
        <w:t>5</w:t>
      </w:r>
      <w:r>
        <w:rPr>
          <w:szCs w:val="24"/>
        </w:rPr>
        <w:t>, 382–405</w:t>
      </w:r>
      <w:r w:rsidRPr="0084686A">
        <w:rPr>
          <w:szCs w:val="24"/>
        </w:rPr>
        <w:t>.</w:t>
      </w:r>
    </w:p>
    <w:p w14:paraId="1EFD1D89" w14:textId="133E7AAB" w:rsidR="00DE1529" w:rsidRDefault="004C78A4" w:rsidP="004C78A4">
      <w:pPr>
        <w:tabs>
          <w:tab w:val="left" w:pos="1248"/>
        </w:tabs>
        <w:ind w:left="450" w:hanging="450"/>
        <w:jc w:val="both"/>
        <w:rPr>
          <w:szCs w:val="24"/>
        </w:rPr>
      </w:pPr>
      <w:r>
        <w:rPr>
          <w:szCs w:val="24"/>
        </w:rPr>
        <w:tab/>
      </w:r>
      <w:r>
        <w:rPr>
          <w:szCs w:val="24"/>
        </w:rPr>
        <w:tab/>
      </w:r>
    </w:p>
    <w:p w14:paraId="4D28D66D" w14:textId="77777777" w:rsidR="00DE1529" w:rsidRDefault="00E2126B" w:rsidP="00DE1529">
      <w:pPr>
        <w:spacing w:line="480" w:lineRule="auto"/>
        <w:ind w:left="450" w:hanging="450"/>
        <w:jc w:val="both"/>
        <w:rPr>
          <w:szCs w:val="24"/>
        </w:rPr>
      </w:pPr>
      <w:r w:rsidRPr="00DB0CB1">
        <w:rPr>
          <w:szCs w:val="24"/>
        </w:rPr>
        <w:t xml:space="preserve">Olander, T. L., and C. S. </w:t>
      </w:r>
      <w:proofErr w:type="spellStart"/>
      <w:r w:rsidRPr="00DB0CB1">
        <w:rPr>
          <w:szCs w:val="24"/>
        </w:rPr>
        <w:t>Velden</w:t>
      </w:r>
      <w:proofErr w:type="spellEnd"/>
      <w:r w:rsidRPr="00DB0CB1">
        <w:rPr>
          <w:szCs w:val="24"/>
        </w:rPr>
        <w:t xml:space="preserve">, 2007: The Advanced Dvorak Technique: Continued development of an objective scheme to estimate tropical cyclone intensity using geostationary infrared satellite imagery. </w:t>
      </w:r>
      <w:proofErr w:type="spellStart"/>
      <w:r w:rsidRPr="00DB0CB1">
        <w:rPr>
          <w:i/>
          <w:szCs w:val="24"/>
        </w:rPr>
        <w:t>Wea</w:t>
      </w:r>
      <w:proofErr w:type="spellEnd"/>
      <w:r w:rsidRPr="00DB0CB1">
        <w:rPr>
          <w:i/>
          <w:szCs w:val="24"/>
        </w:rPr>
        <w:t>. Forecasting</w:t>
      </w:r>
      <w:r w:rsidRPr="00DB0CB1">
        <w:rPr>
          <w:szCs w:val="24"/>
        </w:rPr>
        <w:t xml:space="preserve">, </w:t>
      </w:r>
      <w:r w:rsidRPr="00DB0CB1">
        <w:rPr>
          <w:b/>
          <w:szCs w:val="24"/>
        </w:rPr>
        <w:t>22</w:t>
      </w:r>
      <w:r w:rsidRPr="00DB0CB1">
        <w:rPr>
          <w:szCs w:val="24"/>
        </w:rPr>
        <w:t>, 287–298.</w:t>
      </w:r>
    </w:p>
    <w:p w14:paraId="42E01291" w14:textId="77777777" w:rsidR="00DE1529" w:rsidRDefault="00E2126B" w:rsidP="00DE1529">
      <w:pPr>
        <w:spacing w:line="480" w:lineRule="auto"/>
        <w:ind w:left="450" w:hanging="450"/>
        <w:jc w:val="both"/>
        <w:rPr>
          <w:szCs w:val="24"/>
        </w:rPr>
      </w:pPr>
      <w:proofErr w:type="spellStart"/>
      <w:r>
        <w:t>Pfister</w:t>
      </w:r>
      <w:proofErr w:type="spellEnd"/>
      <w:r>
        <w:t xml:space="preserve">, L., K.R. Chan, T.P. Bui, S. Bowen, M. Legg, B. Gary, K. Kelly, M. </w:t>
      </w:r>
      <w:proofErr w:type="spellStart"/>
      <w:r>
        <w:t>Proffitt</w:t>
      </w:r>
      <w:proofErr w:type="spellEnd"/>
      <w:r>
        <w:t xml:space="preserve">, and W Starr, 1993: Gravity waves generated by a tropical cyclone during the STEP tropical field program. </w:t>
      </w:r>
      <w:r>
        <w:rPr>
          <w:i/>
        </w:rPr>
        <w:t>J.</w:t>
      </w:r>
      <w:r w:rsidRPr="00EA6A01">
        <w:rPr>
          <w:i/>
        </w:rPr>
        <w:t xml:space="preserve"> </w:t>
      </w:r>
      <w:proofErr w:type="spellStart"/>
      <w:r>
        <w:rPr>
          <w:i/>
        </w:rPr>
        <w:t>Geophys</w:t>
      </w:r>
      <w:proofErr w:type="spellEnd"/>
      <w:r w:rsidRPr="00EA6A01">
        <w:rPr>
          <w:i/>
        </w:rPr>
        <w:t>. Re</w:t>
      </w:r>
      <w:r>
        <w:rPr>
          <w:i/>
        </w:rPr>
        <w:t>s</w:t>
      </w:r>
      <w:r w:rsidRPr="00EA6A01">
        <w:t xml:space="preserve">., </w:t>
      </w:r>
      <w:r>
        <w:rPr>
          <w:b/>
        </w:rPr>
        <w:t>98</w:t>
      </w:r>
      <w:r w:rsidRPr="00EA6A01">
        <w:t xml:space="preserve">, </w:t>
      </w:r>
      <w:r>
        <w:t>273-8638</w:t>
      </w:r>
      <w:r w:rsidRPr="00EA6A01">
        <w:t>.</w:t>
      </w:r>
      <w:r>
        <w:t xml:space="preserve"> </w:t>
      </w:r>
    </w:p>
    <w:p w14:paraId="105B1E27" w14:textId="5E118191" w:rsidR="00DE1529" w:rsidRDefault="004C78A4" w:rsidP="004C78A4">
      <w:pPr>
        <w:tabs>
          <w:tab w:val="left" w:pos="1728"/>
        </w:tabs>
        <w:ind w:left="450" w:hanging="450"/>
        <w:jc w:val="both"/>
        <w:rPr>
          <w:szCs w:val="24"/>
        </w:rPr>
      </w:pPr>
      <w:r>
        <w:rPr>
          <w:szCs w:val="24"/>
        </w:rPr>
        <w:tab/>
      </w:r>
      <w:r>
        <w:rPr>
          <w:szCs w:val="24"/>
        </w:rPr>
        <w:tab/>
      </w:r>
    </w:p>
    <w:p w14:paraId="066BB5FE" w14:textId="77777777" w:rsidR="00DE1529" w:rsidRDefault="00E2126B" w:rsidP="00DE1529">
      <w:pPr>
        <w:spacing w:line="480" w:lineRule="auto"/>
        <w:ind w:left="450" w:hanging="450"/>
        <w:jc w:val="both"/>
        <w:rPr>
          <w:szCs w:val="24"/>
        </w:rPr>
      </w:pPr>
      <w:r>
        <w:rPr>
          <w:szCs w:val="24"/>
        </w:rPr>
        <w:t xml:space="preserve">Randall, D.A., </w:t>
      </w:r>
      <w:proofErr w:type="spellStart"/>
      <w:r>
        <w:rPr>
          <w:szCs w:val="24"/>
        </w:rPr>
        <w:t>Harshvardhan</w:t>
      </w:r>
      <w:proofErr w:type="spellEnd"/>
      <w:r>
        <w:rPr>
          <w:szCs w:val="24"/>
        </w:rPr>
        <w:t xml:space="preserve">, and D.A. </w:t>
      </w:r>
      <w:proofErr w:type="spellStart"/>
      <w:r>
        <w:rPr>
          <w:szCs w:val="24"/>
        </w:rPr>
        <w:t>Dazlich</w:t>
      </w:r>
      <w:proofErr w:type="spellEnd"/>
      <w:r>
        <w:rPr>
          <w:szCs w:val="24"/>
        </w:rPr>
        <w:t xml:space="preserve">, 1991: Diurnal variability of the hydrologic cycle in a general circulation model.  </w:t>
      </w:r>
      <w:r w:rsidRPr="00666F69">
        <w:rPr>
          <w:i/>
          <w:szCs w:val="24"/>
        </w:rPr>
        <w:t>J. Atmos. Sci</w:t>
      </w:r>
      <w:r>
        <w:rPr>
          <w:szCs w:val="24"/>
        </w:rPr>
        <w:t xml:space="preserve">., </w:t>
      </w:r>
      <w:r w:rsidRPr="00666F69">
        <w:rPr>
          <w:b/>
          <w:szCs w:val="24"/>
        </w:rPr>
        <w:t>48</w:t>
      </w:r>
      <w:r>
        <w:rPr>
          <w:szCs w:val="24"/>
        </w:rPr>
        <w:t>, 40-62.</w:t>
      </w:r>
    </w:p>
    <w:p w14:paraId="05E20CE8" w14:textId="046F8F47" w:rsidR="00DE1529" w:rsidRDefault="004C78A4" w:rsidP="004C78A4">
      <w:pPr>
        <w:tabs>
          <w:tab w:val="left" w:pos="1152"/>
        </w:tabs>
        <w:ind w:left="450" w:hanging="450"/>
        <w:jc w:val="both"/>
        <w:rPr>
          <w:szCs w:val="24"/>
        </w:rPr>
      </w:pPr>
      <w:r>
        <w:rPr>
          <w:szCs w:val="24"/>
        </w:rPr>
        <w:lastRenderedPageBreak/>
        <w:tab/>
      </w:r>
      <w:r>
        <w:rPr>
          <w:szCs w:val="24"/>
        </w:rPr>
        <w:tab/>
      </w:r>
    </w:p>
    <w:p w14:paraId="13F76AC0" w14:textId="77777777" w:rsidR="00DE1529" w:rsidRDefault="00E2126B" w:rsidP="00DE1529">
      <w:pPr>
        <w:spacing w:line="480" w:lineRule="auto"/>
        <w:ind w:left="450" w:hanging="450"/>
        <w:jc w:val="both"/>
        <w:rPr>
          <w:szCs w:val="24"/>
        </w:rPr>
      </w:pPr>
      <w:r w:rsidRPr="00DD09DF">
        <w:rPr>
          <w:szCs w:val="24"/>
        </w:rPr>
        <w:t xml:space="preserve">Rogers, R. F., S. </w:t>
      </w:r>
      <w:proofErr w:type="spellStart"/>
      <w:r w:rsidRPr="00DD09DF">
        <w:rPr>
          <w:szCs w:val="24"/>
        </w:rPr>
        <w:t>Lorsolo</w:t>
      </w:r>
      <w:proofErr w:type="spellEnd"/>
      <w:r w:rsidRPr="00DD09DF">
        <w:rPr>
          <w:szCs w:val="24"/>
        </w:rPr>
        <w:t xml:space="preserve">, P. </w:t>
      </w:r>
      <w:proofErr w:type="spellStart"/>
      <w:r w:rsidRPr="00DD09DF">
        <w:rPr>
          <w:szCs w:val="24"/>
        </w:rPr>
        <w:t>Reasor</w:t>
      </w:r>
      <w:proofErr w:type="spellEnd"/>
      <w:r w:rsidRPr="00DD09DF">
        <w:rPr>
          <w:szCs w:val="24"/>
        </w:rPr>
        <w:t xml:space="preserve">, J. </w:t>
      </w:r>
      <w:proofErr w:type="spellStart"/>
      <w:r w:rsidRPr="00DD09DF">
        <w:rPr>
          <w:szCs w:val="24"/>
        </w:rPr>
        <w:t>Gamache</w:t>
      </w:r>
      <w:proofErr w:type="spellEnd"/>
      <w:r w:rsidRPr="00DD09DF">
        <w:rPr>
          <w:szCs w:val="24"/>
        </w:rPr>
        <w:t>, and F. Marks, 2012: Multiscale analysis of tr</w:t>
      </w:r>
      <w:r>
        <w:rPr>
          <w:szCs w:val="24"/>
        </w:rPr>
        <w:t>opical cyclone kinematic struc</w:t>
      </w:r>
      <w:r w:rsidRPr="00DD09DF">
        <w:rPr>
          <w:szCs w:val="24"/>
        </w:rPr>
        <w:t xml:space="preserve">ture from airborne Doppler radar composites. </w:t>
      </w:r>
      <w:r w:rsidRPr="00DD09DF">
        <w:rPr>
          <w:i/>
          <w:szCs w:val="24"/>
        </w:rPr>
        <w:t xml:space="preserve">Mon. </w:t>
      </w:r>
      <w:proofErr w:type="spellStart"/>
      <w:r w:rsidRPr="00DD09DF">
        <w:rPr>
          <w:i/>
          <w:szCs w:val="24"/>
        </w:rPr>
        <w:t>Wea</w:t>
      </w:r>
      <w:proofErr w:type="spellEnd"/>
      <w:r w:rsidRPr="00DD09DF">
        <w:rPr>
          <w:i/>
          <w:szCs w:val="24"/>
        </w:rPr>
        <w:t>. Rev</w:t>
      </w:r>
      <w:r w:rsidRPr="00DD09DF">
        <w:rPr>
          <w:szCs w:val="24"/>
        </w:rPr>
        <w:t xml:space="preserve">., </w:t>
      </w:r>
      <w:r w:rsidRPr="00DD09DF">
        <w:rPr>
          <w:b/>
          <w:szCs w:val="24"/>
        </w:rPr>
        <w:t>140</w:t>
      </w:r>
      <w:r>
        <w:rPr>
          <w:szCs w:val="24"/>
        </w:rPr>
        <w:t>, 77–99.</w:t>
      </w:r>
    </w:p>
    <w:p w14:paraId="427E6D34" w14:textId="0123A087" w:rsidR="00DE1529" w:rsidRDefault="00BC068C" w:rsidP="00BC068C">
      <w:pPr>
        <w:tabs>
          <w:tab w:val="left" w:pos="1200"/>
        </w:tabs>
        <w:ind w:left="450" w:hanging="450"/>
        <w:jc w:val="both"/>
        <w:rPr>
          <w:szCs w:val="24"/>
        </w:rPr>
      </w:pPr>
      <w:r>
        <w:rPr>
          <w:szCs w:val="24"/>
        </w:rPr>
        <w:tab/>
      </w:r>
      <w:r>
        <w:rPr>
          <w:szCs w:val="24"/>
        </w:rPr>
        <w:tab/>
      </w:r>
    </w:p>
    <w:p w14:paraId="7EE81A42" w14:textId="77777777" w:rsidR="00DE1529" w:rsidRDefault="00E2126B" w:rsidP="00DE1529">
      <w:pPr>
        <w:spacing w:line="480" w:lineRule="auto"/>
        <w:ind w:left="450" w:hanging="450"/>
        <w:jc w:val="both"/>
        <w:rPr>
          <w:szCs w:val="24"/>
        </w:rPr>
      </w:pPr>
      <w:r>
        <w:rPr>
          <w:szCs w:val="24"/>
        </w:rPr>
        <w:t>Tang, B., and K. Emanuel, 2012: A ventilation index for tropical c</w:t>
      </w:r>
      <w:r w:rsidRPr="00A71D8F">
        <w:rPr>
          <w:szCs w:val="24"/>
        </w:rPr>
        <w:t>yclones</w:t>
      </w:r>
      <w:r>
        <w:rPr>
          <w:szCs w:val="24"/>
        </w:rPr>
        <w:t xml:space="preserve">.  </w:t>
      </w:r>
      <w:r w:rsidRPr="00AE3FBE">
        <w:rPr>
          <w:i/>
          <w:szCs w:val="24"/>
        </w:rPr>
        <w:t>Bull. Amer. Meteor. Soc</w:t>
      </w:r>
      <w:r w:rsidRPr="00AE3FBE">
        <w:rPr>
          <w:szCs w:val="24"/>
        </w:rPr>
        <w:t xml:space="preserve">., </w:t>
      </w:r>
      <w:r>
        <w:rPr>
          <w:b/>
          <w:szCs w:val="24"/>
        </w:rPr>
        <w:t>93</w:t>
      </w:r>
      <w:r>
        <w:rPr>
          <w:szCs w:val="24"/>
        </w:rPr>
        <w:t>, 1901-1912.</w:t>
      </w:r>
    </w:p>
    <w:p w14:paraId="66306204" w14:textId="3EEBF4F6" w:rsidR="00DE1529" w:rsidRDefault="004C78A4" w:rsidP="004C78A4">
      <w:pPr>
        <w:tabs>
          <w:tab w:val="left" w:pos="960"/>
        </w:tabs>
        <w:ind w:left="450" w:hanging="450"/>
        <w:jc w:val="both"/>
        <w:rPr>
          <w:szCs w:val="24"/>
        </w:rPr>
      </w:pPr>
      <w:r>
        <w:rPr>
          <w:szCs w:val="24"/>
        </w:rPr>
        <w:tab/>
      </w:r>
      <w:r>
        <w:rPr>
          <w:szCs w:val="24"/>
        </w:rPr>
        <w:tab/>
      </w:r>
    </w:p>
    <w:p w14:paraId="732AABE6" w14:textId="77777777" w:rsidR="00DE1529" w:rsidRDefault="00E2126B" w:rsidP="00DE1529">
      <w:pPr>
        <w:spacing w:line="480" w:lineRule="auto"/>
        <w:ind w:left="450" w:hanging="450"/>
        <w:jc w:val="both"/>
        <w:rPr>
          <w:szCs w:val="24"/>
        </w:rPr>
      </w:pPr>
      <w:r>
        <w:rPr>
          <w:szCs w:val="24"/>
        </w:rPr>
        <w:t xml:space="preserve">Tang, X, and F. Zhang, 2016: </w:t>
      </w:r>
      <w:r w:rsidRPr="009225F0">
        <w:rPr>
          <w:szCs w:val="24"/>
        </w:rPr>
        <w:t xml:space="preserve">Impacts of the </w:t>
      </w:r>
      <w:r>
        <w:rPr>
          <w:szCs w:val="24"/>
        </w:rPr>
        <w:t>d</w:t>
      </w:r>
      <w:r w:rsidRPr="009225F0">
        <w:rPr>
          <w:szCs w:val="24"/>
        </w:rPr>
        <w:t xml:space="preserve">iurnal </w:t>
      </w:r>
      <w:r>
        <w:rPr>
          <w:szCs w:val="24"/>
        </w:rPr>
        <w:t>r</w:t>
      </w:r>
      <w:r w:rsidRPr="009225F0">
        <w:rPr>
          <w:szCs w:val="24"/>
        </w:rPr>
        <w:t xml:space="preserve">adiation </w:t>
      </w:r>
      <w:r>
        <w:rPr>
          <w:szCs w:val="24"/>
        </w:rPr>
        <w:t>c</w:t>
      </w:r>
      <w:r w:rsidRPr="009225F0">
        <w:rPr>
          <w:szCs w:val="24"/>
        </w:rPr>
        <w:t xml:space="preserve">ycle on the </w:t>
      </w:r>
      <w:r>
        <w:rPr>
          <w:szCs w:val="24"/>
        </w:rPr>
        <w:t>f</w:t>
      </w:r>
      <w:r w:rsidRPr="009225F0">
        <w:rPr>
          <w:szCs w:val="24"/>
        </w:rPr>
        <w:t xml:space="preserve">ormation, </w:t>
      </w:r>
      <w:r>
        <w:rPr>
          <w:szCs w:val="24"/>
        </w:rPr>
        <w:t>i</w:t>
      </w:r>
      <w:r w:rsidRPr="009225F0">
        <w:rPr>
          <w:szCs w:val="24"/>
        </w:rPr>
        <w:t xml:space="preserve">ntensity, and </w:t>
      </w:r>
      <w:r>
        <w:rPr>
          <w:szCs w:val="24"/>
        </w:rPr>
        <w:t>s</w:t>
      </w:r>
      <w:r w:rsidRPr="009225F0">
        <w:rPr>
          <w:szCs w:val="24"/>
        </w:rPr>
        <w:t>tructure of Hurricane Edouard (2014)</w:t>
      </w:r>
      <w:r>
        <w:rPr>
          <w:szCs w:val="24"/>
        </w:rPr>
        <w:t xml:space="preserve">.  </w:t>
      </w:r>
      <w:r w:rsidRPr="00666F69">
        <w:rPr>
          <w:i/>
          <w:szCs w:val="24"/>
        </w:rPr>
        <w:t>J. Atmos. Sci</w:t>
      </w:r>
      <w:r>
        <w:rPr>
          <w:szCs w:val="24"/>
        </w:rPr>
        <w:t xml:space="preserve">., </w:t>
      </w:r>
      <w:r>
        <w:rPr>
          <w:b/>
          <w:szCs w:val="24"/>
        </w:rPr>
        <w:t>73</w:t>
      </w:r>
      <w:r>
        <w:rPr>
          <w:szCs w:val="24"/>
        </w:rPr>
        <w:t xml:space="preserve">, 2871-2892. </w:t>
      </w:r>
    </w:p>
    <w:p w14:paraId="4E1959AD" w14:textId="5D0A0540" w:rsidR="00DE1529" w:rsidRDefault="004C78A4" w:rsidP="004C78A4">
      <w:pPr>
        <w:tabs>
          <w:tab w:val="left" w:pos="1376"/>
        </w:tabs>
        <w:ind w:left="450" w:hanging="450"/>
        <w:jc w:val="both"/>
        <w:rPr>
          <w:szCs w:val="24"/>
        </w:rPr>
      </w:pPr>
      <w:r>
        <w:rPr>
          <w:szCs w:val="24"/>
        </w:rPr>
        <w:tab/>
      </w:r>
      <w:r>
        <w:rPr>
          <w:szCs w:val="24"/>
        </w:rPr>
        <w:tab/>
      </w:r>
    </w:p>
    <w:p w14:paraId="0A04E168" w14:textId="77777777" w:rsidR="00DE1529" w:rsidRDefault="00E2126B" w:rsidP="00DE1529">
      <w:pPr>
        <w:spacing w:line="480" w:lineRule="auto"/>
        <w:ind w:left="450" w:hanging="450"/>
        <w:jc w:val="both"/>
        <w:rPr>
          <w:szCs w:val="24"/>
        </w:rPr>
      </w:pPr>
      <w:r>
        <w:t>Tripoli, G. J., and W.R. Cotton, 1989: Numerical study of an observed orogenic mesoscale convective system. Part 1: Simulated genesis and comparison with o</w:t>
      </w:r>
      <w:r w:rsidRPr="00764B3F">
        <w:t>bservations</w:t>
      </w:r>
      <w:r>
        <w:t xml:space="preserve">.  </w:t>
      </w:r>
      <w:r w:rsidRPr="00EA6A01">
        <w:rPr>
          <w:i/>
        </w:rPr>
        <w:t xml:space="preserve">Mon. </w:t>
      </w:r>
      <w:proofErr w:type="spellStart"/>
      <w:r w:rsidRPr="00EA6A01">
        <w:rPr>
          <w:i/>
        </w:rPr>
        <w:t>Wea</w:t>
      </w:r>
      <w:proofErr w:type="spellEnd"/>
      <w:r w:rsidRPr="00EA6A01">
        <w:rPr>
          <w:i/>
        </w:rPr>
        <w:t>. Rev</w:t>
      </w:r>
      <w:r w:rsidRPr="00EA6A01">
        <w:t xml:space="preserve">., </w:t>
      </w:r>
      <w:r>
        <w:rPr>
          <w:b/>
        </w:rPr>
        <w:t>117</w:t>
      </w:r>
      <w:r w:rsidRPr="00EA6A01">
        <w:t xml:space="preserve">, </w:t>
      </w:r>
      <w:r>
        <w:t>273-304</w:t>
      </w:r>
      <w:r w:rsidRPr="00EA6A01">
        <w:t>.</w:t>
      </w:r>
    </w:p>
    <w:p w14:paraId="0C4C2149" w14:textId="77777777" w:rsidR="00DE1529" w:rsidRDefault="00DE1529" w:rsidP="004C78A4">
      <w:pPr>
        <w:ind w:left="450" w:hanging="450"/>
        <w:jc w:val="both"/>
        <w:rPr>
          <w:szCs w:val="24"/>
        </w:rPr>
      </w:pPr>
    </w:p>
    <w:p w14:paraId="5606FF37" w14:textId="77777777" w:rsidR="00DE1529" w:rsidRDefault="00E2126B" w:rsidP="00DE1529">
      <w:pPr>
        <w:spacing w:line="480" w:lineRule="auto"/>
        <w:ind w:left="450" w:hanging="450"/>
        <w:jc w:val="both"/>
        <w:rPr>
          <w:szCs w:val="24"/>
        </w:rPr>
      </w:pPr>
      <w:proofErr w:type="spellStart"/>
      <w:r>
        <w:t>Velden</w:t>
      </w:r>
      <w:proofErr w:type="spellEnd"/>
      <w:r>
        <w:t xml:space="preserve">, C.S., B. Harper, F. Wells, J.L. </w:t>
      </w:r>
      <w:proofErr w:type="spellStart"/>
      <w:r>
        <w:t>Beven</w:t>
      </w:r>
      <w:proofErr w:type="spellEnd"/>
      <w:r>
        <w:t xml:space="preserve"> II, R. </w:t>
      </w:r>
      <w:proofErr w:type="spellStart"/>
      <w:r>
        <w:t>Zehr</w:t>
      </w:r>
      <w:proofErr w:type="spellEnd"/>
      <w:r>
        <w:t xml:space="preserve">, T. Olander, M. Mayfield, C. Guard, M. Lander, R. Edson, L. Avila, A. Burton, M. Turk, A. Kikuchi, A. Christian, P. </w:t>
      </w:r>
      <w:proofErr w:type="spellStart"/>
      <w:r>
        <w:t>Caroff</w:t>
      </w:r>
      <w:proofErr w:type="spellEnd"/>
      <w:r>
        <w:t xml:space="preserve">, P. </w:t>
      </w:r>
      <w:proofErr w:type="spellStart"/>
      <w:r>
        <w:t>McCrone</w:t>
      </w:r>
      <w:proofErr w:type="spellEnd"/>
      <w:r>
        <w:t xml:space="preserve">, 2006: The Dvorak tropical cyclone intensity estimation technique: A satellite-based method that has endured for over 30 years.  </w:t>
      </w:r>
      <w:r w:rsidRPr="00D81DD1">
        <w:rPr>
          <w:i/>
        </w:rPr>
        <w:t>Bull. Amer. Meteor. Soc</w:t>
      </w:r>
      <w:r>
        <w:t xml:space="preserve">., </w:t>
      </w:r>
      <w:r w:rsidRPr="00D81DD1">
        <w:rPr>
          <w:b/>
        </w:rPr>
        <w:t>87</w:t>
      </w:r>
      <w:r>
        <w:t>, 1195-1210.</w:t>
      </w:r>
    </w:p>
    <w:p w14:paraId="50983F7C" w14:textId="1332A7E0" w:rsidR="00DE1529" w:rsidRDefault="004C78A4" w:rsidP="004C78A4">
      <w:pPr>
        <w:tabs>
          <w:tab w:val="left" w:pos="992"/>
        </w:tabs>
        <w:ind w:left="450" w:hanging="450"/>
        <w:jc w:val="both"/>
        <w:rPr>
          <w:szCs w:val="24"/>
        </w:rPr>
      </w:pPr>
      <w:r>
        <w:rPr>
          <w:szCs w:val="24"/>
        </w:rPr>
        <w:tab/>
      </w:r>
      <w:r>
        <w:rPr>
          <w:szCs w:val="24"/>
        </w:rPr>
        <w:tab/>
      </w:r>
    </w:p>
    <w:p w14:paraId="50851A5E" w14:textId="77777777" w:rsidR="00DE1529" w:rsidRDefault="00E2126B" w:rsidP="00DE1529">
      <w:pPr>
        <w:spacing w:line="480" w:lineRule="auto"/>
        <w:ind w:left="450" w:hanging="450"/>
        <w:jc w:val="both"/>
        <w:rPr>
          <w:szCs w:val="24"/>
        </w:rPr>
      </w:pPr>
      <w:proofErr w:type="spellStart"/>
      <w:r w:rsidRPr="00046683">
        <w:t>Velden</w:t>
      </w:r>
      <w:proofErr w:type="spellEnd"/>
      <w:r w:rsidRPr="00046683">
        <w:t xml:space="preserve">, C. S., C. Hayden, S. </w:t>
      </w:r>
      <w:proofErr w:type="spellStart"/>
      <w:r w:rsidRPr="00046683">
        <w:t>Nieman</w:t>
      </w:r>
      <w:proofErr w:type="spellEnd"/>
      <w:r w:rsidRPr="00046683">
        <w:t xml:space="preserve">, W. </w:t>
      </w:r>
      <w:proofErr w:type="spellStart"/>
      <w:r w:rsidRPr="00046683">
        <w:t>Menzel</w:t>
      </w:r>
      <w:proofErr w:type="spellEnd"/>
      <w:r w:rsidRPr="00046683">
        <w:t xml:space="preserve">, S. </w:t>
      </w:r>
      <w:proofErr w:type="spellStart"/>
      <w:r w:rsidRPr="00046683">
        <w:t>Wanzong</w:t>
      </w:r>
      <w:proofErr w:type="spellEnd"/>
      <w:r w:rsidRPr="00046683">
        <w:t xml:space="preserve">, and J. </w:t>
      </w:r>
      <w:proofErr w:type="spellStart"/>
      <w:r w:rsidRPr="00046683">
        <w:t>Goerss</w:t>
      </w:r>
      <w:proofErr w:type="spellEnd"/>
      <w:r w:rsidRPr="00046683">
        <w:t xml:space="preserve">, 1997: Upper-Tropospheric Winds Derived from Geostationary Satellite Water Vapor Observations. </w:t>
      </w:r>
      <w:r w:rsidRPr="00046683">
        <w:rPr>
          <w:i/>
        </w:rPr>
        <w:t>Bull. Amer. Meteor. Soc</w:t>
      </w:r>
      <w:r w:rsidRPr="00046683">
        <w:t xml:space="preserve">., </w:t>
      </w:r>
      <w:r w:rsidRPr="00046683">
        <w:rPr>
          <w:b/>
        </w:rPr>
        <w:t>78</w:t>
      </w:r>
      <w:r w:rsidRPr="00046683">
        <w:t>, 173-195.</w:t>
      </w:r>
    </w:p>
    <w:p w14:paraId="45F5FD43" w14:textId="77777777" w:rsidR="00DE1529" w:rsidRDefault="00DE1529" w:rsidP="004C78A4">
      <w:pPr>
        <w:ind w:left="450" w:hanging="450"/>
        <w:jc w:val="both"/>
        <w:rPr>
          <w:szCs w:val="24"/>
        </w:rPr>
      </w:pPr>
    </w:p>
    <w:p w14:paraId="43F8CFBE" w14:textId="77777777" w:rsidR="00DE1529" w:rsidRDefault="00E2126B" w:rsidP="00DE1529">
      <w:pPr>
        <w:spacing w:line="480" w:lineRule="auto"/>
        <w:ind w:left="450" w:hanging="450"/>
        <w:jc w:val="both"/>
        <w:rPr>
          <w:szCs w:val="24"/>
        </w:rPr>
      </w:pPr>
      <w:proofErr w:type="spellStart"/>
      <w:r w:rsidRPr="00AE3EB9">
        <w:rPr>
          <w:szCs w:val="24"/>
        </w:rPr>
        <w:t>Weickmann</w:t>
      </w:r>
      <w:proofErr w:type="spellEnd"/>
      <w:r w:rsidRPr="00AE3EB9">
        <w:rPr>
          <w:szCs w:val="24"/>
        </w:rPr>
        <w:t xml:space="preserve">, H. K., A. B. Long, and L. R. </w:t>
      </w:r>
      <w:proofErr w:type="spellStart"/>
      <w:r w:rsidRPr="00AE3EB9">
        <w:rPr>
          <w:szCs w:val="24"/>
        </w:rPr>
        <w:t>Hoxit</w:t>
      </w:r>
      <w:proofErr w:type="spellEnd"/>
      <w:r w:rsidRPr="00AE3EB9">
        <w:rPr>
          <w:szCs w:val="24"/>
        </w:rPr>
        <w:t xml:space="preserve">, 1977: Some examples of rapidly growing oceanic cumulonimbus clouds. </w:t>
      </w:r>
      <w:r w:rsidRPr="00AE3EB9">
        <w:rPr>
          <w:i/>
          <w:szCs w:val="24"/>
        </w:rPr>
        <w:t xml:space="preserve">Mon. </w:t>
      </w:r>
      <w:proofErr w:type="spellStart"/>
      <w:r w:rsidRPr="00AE3EB9">
        <w:rPr>
          <w:i/>
          <w:szCs w:val="24"/>
        </w:rPr>
        <w:t>Wea</w:t>
      </w:r>
      <w:proofErr w:type="spellEnd"/>
      <w:r w:rsidRPr="00AE3EB9">
        <w:rPr>
          <w:i/>
          <w:szCs w:val="24"/>
        </w:rPr>
        <w:t>. Rev</w:t>
      </w:r>
      <w:r w:rsidRPr="00AE3EB9">
        <w:rPr>
          <w:szCs w:val="24"/>
        </w:rPr>
        <w:t xml:space="preserve">., </w:t>
      </w:r>
      <w:r w:rsidRPr="00AE3EB9">
        <w:rPr>
          <w:b/>
          <w:szCs w:val="24"/>
        </w:rPr>
        <w:t>105</w:t>
      </w:r>
      <w:r w:rsidRPr="00AE3EB9">
        <w:rPr>
          <w:szCs w:val="24"/>
        </w:rPr>
        <w:t>, 469–476</w:t>
      </w:r>
      <w:r>
        <w:rPr>
          <w:szCs w:val="24"/>
        </w:rPr>
        <w:t>.</w:t>
      </w:r>
    </w:p>
    <w:p w14:paraId="605B86FD" w14:textId="77777777" w:rsidR="00DE1529" w:rsidRDefault="00DE1529" w:rsidP="004C78A4">
      <w:pPr>
        <w:ind w:left="450" w:hanging="450"/>
        <w:jc w:val="both"/>
        <w:rPr>
          <w:szCs w:val="24"/>
        </w:rPr>
      </w:pPr>
    </w:p>
    <w:p w14:paraId="4625E839" w14:textId="77777777" w:rsidR="00DE1529" w:rsidRDefault="00E2126B" w:rsidP="00DE1529">
      <w:pPr>
        <w:spacing w:line="480" w:lineRule="auto"/>
        <w:ind w:left="450" w:hanging="450"/>
        <w:jc w:val="both"/>
        <w:rPr>
          <w:szCs w:val="24"/>
        </w:rPr>
      </w:pPr>
      <w:r w:rsidRPr="005B5F2A">
        <w:rPr>
          <w:szCs w:val="24"/>
        </w:rPr>
        <w:lastRenderedPageBreak/>
        <w:t>Willoughby, H.E.,</w:t>
      </w:r>
      <w:r>
        <w:rPr>
          <w:szCs w:val="24"/>
        </w:rPr>
        <w:t xml:space="preserve"> J.A. Clos, and M.G. </w:t>
      </w:r>
      <w:proofErr w:type="spellStart"/>
      <w:r>
        <w:rPr>
          <w:szCs w:val="24"/>
        </w:rPr>
        <w:t>Shoreibah</w:t>
      </w:r>
      <w:proofErr w:type="spellEnd"/>
      <w:r>
        <w:rPr>
          <w:szCs w:val="24"/>
        </w:rPr>
        <w:t xml:space="preserve">, 1982: </w:t>
      </w:r>
      <w:r w:rsidRPr="005B5F2A">
        <w:rPr>
          <w:szCs w:val="24"/>
        </w:rPr>
        <w:t>Concentric eye walls, secondary wind maxima, and the ev</w:t>
      </w:r>
      <w:r>
        <w:rPr>
          <w:szCs w:val="24"/>
        </w:rPr>
        <w:t>olution of the hurricane vortex.</w:t>
      </w:r>
      <w:r w:rsidRPr="005B5F2A">
        <w:rPr>
          <w:szCs w:val="24"/>
        </w:rPr>
        <w:t xml:space="preserve"> </w:t>
      </w:r>
      <w:r>
        <w:rPr>
          <w:szCs w:val="24"/>
        </w:rPr>
        <w:t xml:space="preserve"> </w:t>
      </w:r>
      <w:r w:rsidRPr="005B5F2A">
        <w:rPr>
          <w:i/>
          <w:szCs w:val="24"/>
        </w:rPr>
        <w:t>J. Atmos. Sci</w:t>
      </w:r>
      <w:r w:rsidRPr="005B5F2A">
        <w:rPr>
          <w:szCs w:val="24"/>
        </w:rPr>
        <w:t xml:space="preserve">., </w:t>
      </w:r>
      <w:r w:rsidRPr="005B5F2A">
        <w:rPr>
          <w:b/>
          <w:szCs w:val="24"/>
        </w:rPr>
        <w:t>39</w:t>
      </w:r>
      <w:r>
        <w:rPr>
          <w:szCs w:val="24"/>
        </w:rPr>
        <w:t xml:space="preserve">, </w:t>
      </w:r>
      <w:r w:rsidRPr="005B5F2A">
        <w:rPr>
          <w:szCs w:val="24"/>
        </w:rPr>
        <w:t>395-411</w:t>
      </w:r>
      <w:r>
        <w:rPr>
          <w:szCs w:val="24"/>
        </w:rPr>
        <w:t>.</w:t>
      </w:r>
    </w:p>
    <w:p w14:paraId="33A2FC01" w14:textId="3812220C" w:rsidR="00DE1529" w:rsidRDefault="004C78A4" w:rsidP="004C78A4">
      <w:pPr>
        <w:tabs>
          <w:tab w:val="left" w:pos="1296"/>
        </w:tabs>
        <w:ind w:left="450" w:hanging="450"/>
        <w:jc w:val="both"/>
        <w:rPr>
          <w:szCs w:val="24"/>
        </w:rPr>
      </w:pPr>
      <w:r>
        <w:rPr>
          <w:szCs w:val="24"/>
        </w:rPr>
        <w:tab/>
      </w:r>
      <w:r>
        <w:rPr>
          <w:szCs w:val="24"/>
        </w:rPr>
        <w:tab/>
      </w:r>
    </w:p>
    <w:p w14:paraId="07CF2079" w14:textId="77777777" w:rsidR="00DE1529" w:rsidRDefault="00E2126B" w:rsidP="00DE1529">
      <w:pPr>
        <w:spacing w:line="480" w:lineRule="auto"/>
        <w:ind w:left="450" w:hanging="450"/>
        <w:jc w:val="both"/>
        <w:rPr>
          <w:szCs w:val="24"/>
        </w:rPr>
      </w:pPr>
      <w:r w:rsidRPr="00C8630E">
        <w:t xml:space="preserve">Yang, G., and J. </w:t>
      </w:r>
      <w:proofErr w:type="spellStart"/>
      <w:r w:rsidRPr="00C8630E">
        <w:t>Slingo</w:t>
      </w:r>
      <w:proofErr w:type="spellEnd"/>
      <w:r w:rsidRPr="00C8630E">
        <w:t xml:space="preserve">, 2001: The diurnal cycle in the tropics. </w:t>
      </w:r>
      <w:r w:rsidRPr="009225F0">
        <w:rPr>
          <w:i/>
        </w:rPr>
        <w:t xml:space="preserve">Mon. </w:t>
      </w:r>
      <w:proofErr w:type="spellStart"/>
      <w:r w:rsidRPr="009225F0">
        <w:rPr>
          <w:i/>
        </w:rPr>
        <w:t>Wea</w:t>
      </w:r>
      <w:proofErr w:type="spellEnd"/>
      <w:r w:rsidRPr="009225F0">
        <w:rPr>
          <w:i/>
        </w:rPr>
        <w:t>. Rev</w:t>
      </w:r>
      <w:r w:rsidRPr="00C8630E">
        <w:t xml:space="preserve">., </w:t>
      </w:r>
      <w:r w:rsidRPr="009225F0">
        <w:rPr>
          <w:b/>
        </w:rPr>
        <w:t>129</w:t>
      </w:r>
      <w:r w:rsidRPr="00C8630E">
        <w:t>, 784–801.</w:t>
      </w:r>
    </w:p>
    <w:p w14:paraId="24F3AF9F" w14:textId="4969B414" w:rsidR="00DE1529" w:rsidRDefault="00BC068C" w:rsidP="00BC068C">
      <w:pPr>
        <w:tabs>
          <w:tab w:val="left" w:pos="1344"/>
        </w:tabs>
        <w:ind w:left="450" w:hanging="450"/>
        <w:jc w:val="both"/>
        <w:rPr>
          <w:szCs w:val="24"/>
        </w:rPr>
      </w:pPr>
      <w:r>
        <w:rPr>
          <w:szCs w:val="24"/>
        </w:rPr>
        <w:tab/>
      </w:r>
      <w:r>
        <w:rPr>
          <w:szCs w:val="24"/>
        </w:rPr>
        <w:tab/>
      </w:r>
    </w:p>
    <w:p w14:paraId="12EFF1F9" w14:textId="10936CEA" w:rsidR="00032B3F" w:rsidRPr="00E666AC" w:rsidRDefault="00AB0A66" w:rsidP="00E666AC">
      <w:pPr>
        <w:spacing w:line="480" w:lineRule="auto"/>
        <w:ind w:left="450" w:hanging="450"/>
        <w:jc w:val="both"/>
      </w:pPr>
      <w:proofErr w:type="spellStart"/>
      <w:r w:rsidRPr="00AB0A66">
        <w:t>Zipser</w:t>
      </w:r>
      <w:proofErr w:type="spellEnd"/>
      <w:r w:rsidRPr="00AB0A66">
        <w:t xml:space="preserve">, E. J., 1977: Mesoscale and convective–scale downdrafts as distinct components of squall line structure. </w:t>
      </w:r>
      <w:r w:rsidRPr="000A44FD">
        <w:rPr>
          <w:i/>
        </w:rPr>
        <w:t xml:space="preserve">Mon. </w:t>
      </w:r>
      <w:proofErr w:type="spellStart"/>
      <w:r w:rsidRPr="000A44FD">
        <w:rPr>
          <w:i/>
        </w:rPr>
        <w:t>Wea</w:t>
      </w:r>
      <w:proofErr w:type="spellEnd"/>
      <w:r w:rsidRPr="000A44FD">
        <w:rPr>
          <w:i/>
        </w:rPr>
        <w:t>. Rev</w:t>
      </w:r>
      <w:r w:rsidRPr="00AB0A66">
        <w:t xml:space="preserve">., </w:t>
      </w:r>
      <w:r w:rsidRPr="000A44FD">
        <w:rPr>
          <w:b/>
        </w:rPr>
        <w:t>105</w:t>
      </w:r>
      <w:r w:rsidRPr="00AB0A66">
        <w:t>, 1568–1589.</w:t>
      </w:r>
    </w:p>
    <w:sectPr w:rsidR="00032B3F" w:rsidRPr="00E666AC" w:rsidSect="00667136">
      <w:footerReference w:type="even" r:id="rId42"/>
      <w:footerReference w:type="default" r:id="rId43"/>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064BD" w14:textId="77777777" w:rsidR="00D55E46" w:rsidRDefault="00D55E46" w:rsidP="00392EE9">
      <w:r>
        <w:separator/>
      </w:r>
    </w:p>
  </w:endnote>
  <w:endnote w:type="continuationSeparator" w:id="0">
    <w:p w14:paraId="4D4FABAE" w14:textId="77777777" w:rsidR="00D55E46" w:rsidRDefault="00D55E46" w:rsidP="0039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6164A" w14:textId="77777777" w:rsidR="006E1429" w:rsidRDefault="006E1429" w:rsidP="004257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1F7CA" w14:textId="77777777" w:rsidR="006E1429" w:rsidRDefault="006E14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69DE6" w14:textId="77777777" w:rsidR="006E1429" w:rsidRDefault="006E1429" w:rsidP="004257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150">
      <w:rPr>
        <w:rStyle w:val="PageNumber"/>
        <w:noProof/>
      </w:rPr>
      <w:t>33</w:t>
    </w:r>
    <w:r>
      <w:rPr>
        <w:rStyle w:val="PageNumber"/>
      </w:rPr>
      <w:fldChar w:fldCharType="end"/>
    </w:r>
  </w:p>
  <w:p w14:paraId="7BB455BF" w14:textId="77777777" w:rsidR="006E1429" w:rsidRDefault="006E14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7DD7F" w14:textId="77777777" w:rsidR="00D55E46" w:rsidRDefault="00D55E46" w:rsidP="00392EE9">
      <w:r>
        <w:separator/>
      </w:r>
    </w:p>
  </w:footnote>
  <w:footnote w:type="continuationSeparator" w:id="0">
    <w:p w14:paraId="72115A12" w14:textId="77777777" w:rsidR="00D55E46" w:rsidRDefault="00D55E46" w:rsidP="00392E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6A98"/>
    <w:multiLevelType w:val="hybridMultilevel"/>
    <w:tmpl w:val="31CA5780"/>
    <w:lvl w:ilvl="0" w:tplc="0756C9FA">
      <w:start w:val="1"/>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0D74"/>
    <w:multiLevelType w:val="multilevel"/>
    <w:tmpl w:val="0E984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997833"/>
    <w:multiLevelType w:val="hybridMultilevel"/>
    <w:tmpl w:val="2FD2E484"/>
    <w:lvl w:ilvl="0" w:tplc="1388C8F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12116"/>
    <w:multiLevelType w:val="hybridMultilevel"/>
    <w:tmpl w:val="3B5ED7EC"/>
    <w:lvl w:ilvl="0" w:tplc="13945B78">
      <w:start w:val="1"/>
      <w:numFmt w:val="none"/>
      <w:lvlText w:val="3.1"/>
      <w:lvlJc w:val="left"/>
      <w:pPr>
        <w:ind w:left="360" w:hanging="360"/>
      </w:pPr>
      <w:rPr>
        <w:rFonts w:hint="default"/>
      </w:rPr>
    </w:lvl>
    <w:lvl w:ilvl="1" w:tplc="098C82F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44A6F"/>
    <w:multiLevelType w:val="hybridMultilevel"/>
    <w:tmpl w:val="962E0DBE"/>
    <w:lvl w:ilvl="0" w:tplc="31866C7C">
      <w:start w:val="4"/>
      <w:numFmt w:val="none"/>
      <w:lvlText w:val="3.2"/>
      <w:lvlJc w:val="left"/>
      <w:pPr>
        <w:ind w:left="720" w:hanging="360"/>
      </w:pPr>
      <w:rPr>
        <w:rFonts w:hint="default"/>
      </w:rPr>
    </w:lvl>
    <w:lvl w:ilvl="1" w:tplc="E584AECE">
      <w:start w:val="1"/>
      <w:numFmt w:val="none"/>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0454A"/>
    <w:multiLevelType w:val="hybridMultilevel"/>
    <w:tmpl w:val="EA542F88"/>
    <w:lvl w:ilvl="0" w:tplc="C3042C34">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07DFF"/>
    <w:multiLevelType w:val="hybridMultilevel"/>
    <w:tmpl w:val="09348ECA"/>
    <w:lvl w:ilvl="0" w:tplc="CDC6B7C4">
      <w:start w:val="4"/>
      <w:numFmt w:val="none"/>
      <w:lvlText w:val="3.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F11AF"/>
    <w:multiLevelType w:val="hybridMultilevel"/>
    <w:tmpl w:val="420EA19A"/>
    <w:lvl w:ilvl="0" w:tplc="31866C7C">
      <w:start w:val="4"/>
      <w:numFmt w:val="none"/>
      <w:lvlText w:val="3.2"/>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C2AC2"/>
    <w:multiLevelType w:val="hybridMultilevel"/>
    <w:tmpl w:val="0E4CDEAA"/>
    <w:lvl w:ilvl="0" w:tplc="8A403DC0">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B549F"/>
    <w:multiLevelType w:val="hybridMultilevel"/>
    <w:tmpl w:val="60B6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F5D69"/>
    <w:multiLevelType w:val="multilevel"/>
    <w:tmpl w:val="F2A65BCE"/>
    <w:lvl w:ilvl="0">
      <w:start w:val="5"/>
      <w:numFmt w:val="decimal"/>
      <w:lvlText w:val="%1."/>
      <w:lvlJc w:val="left"/>
      <w:pPr>
        <w:ind w:left="720" w:hanging="360"/>
      </w:pPr>
      <w:rPr>
        <w:rFonts w:hint="default"/>
      </w:rPr>
    </w:lvl>
    <w:lvl w:ilvl="1">
      <w:start w:val="1"/>
      <w:numFmt w:val="decimal"/>
      <w:isLgl/>
      <w:lvlText w:val="6.%2"/>
      <w:lvlJc w:val="left"/>
      <w:pPr>
        <w:ind w:left="720" w:hanging="360"/>
      </w:pPr>
      <w:rPr>
        <w:rFonts w:hint="default"/>
      </w:rPr>
    </w:lvl>
    <w:lvl w:ilvl="2">
      <w:start w:val="1"/>
      <w:numFmt w:val="decimal"/>
      <w:isLgl/>
      <w:lvlText w:val="7.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0265B35"/>
    <w:multiLevelType w:val="hybridMultilevel"/>
    <w:tmpl w:val="73B083CC"/>
    <w:lvl w:ilvl="0" w:tplc="A6AA4B2C">
      <w:start w:val="1"/>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79047B"/>
    <w:multiLevelType w:val="multilevel"/>
    <w:tmpl w:val="0BCE2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BCF3623"/>
    <w:multiLevelType w:val="hybridMultilevel"/>
    <w:tmpl w:val="568489BE"/>
    <w:lvl w:ilvl="0" w:tplc="339AE750">
      <w:start w:val="4"/>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B7CC0"/>
    <w:multiLevelType w:val="hybridMultilevel"/>
    <w:tmpl w:val="D138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F1C6C"/>
    <w:multiLevelType w:val="multilevel"/>
    <w:tmpl w:val="BFF469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0F00334"/>
    <w:multiLevelType w:val="multilevel"/>
    <w:tmpl w:val="EAE28354"/>
    <w:lvl w:ilvl="0">
      <w:start w:val="4"/>
      <w:numFmt w:val="none"/>
      <w:lvlText w:val="3.2"/>
      <w:lvlJc w:val="left"/>
      <w:pPr>
        <w:ind w:left="720" w:hanging="360"/>
      </w:pPr>
      <w:rPr>
        <w:rFonts w:hint="default"/>
      </w:rPr>
    </w:lvl>
    <w:lvl w:ilvl="1">
      <w:start w:val="1"/>
      <w:numFmt w:val="decimal"/>
      <w:lvlText w:val="3.1%2"/>
      <w:lvlJc w:val="left"/>
      <w:pPr>
        <w:ind w:left="36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7456EA2"/>
    <w:multiLevelType w:val="hybridMultilevel"/>
    <w:tmpl w:val="29B69360"/>
    <w:lvl w:ilvl="0" w:tplc="3B685E42">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C4D01"/>
    <w:multiLevelType w:val="hybridMultilevel"/>
    <w:tmpl w:val="C5CA7076"/>
    <w:lvl w:ilvl="0" w:tplc="97A87714">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6621A0"/>
    <w:multiLevelType w:val="hybridMultilevel"/>
    <w:tmpl w:val="7748735E"/>
    <w:lvl w:ilvl="0" w:tplc="BB4A8FE4">
      <w:start w:val="4"/>
      <w:numFmt w:val="none"/>
      <w:lvlText w:val="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103B12"/>
    <w:multiLevelType w:val="multilevel"/>
    <w:tmpl w:val="842C03A4"/>
    <w:lvl w:ilvl="0">
      <w:start w:val="2"/>
      <w:numFmt w:val="none"/>
      <w:lvlText w:val="3.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7C56D7E"/>
    <w:multiLevelType w:val="hybridMultilevel"/>
    <w:tmpl w:val="7020D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D72226"/>
    <w:multiLevelType w:val="multilevel"/>
    <w:tmpl w:val="C2EA2C2E"/>
    <w:lvl w:ilvl="0">
      <w:start w:val="1"/>
      <w:numFmt w:val="none"/>
      <w:lvlText w:val="7.2"/>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98D242F"/>
    <w:multiLevelType w:val="hybridMultilevel"/>
    <w:tmpl w:val="BFF46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FD58BF"/>
    <w:multiLevelType w:val="multilevel"/>
    <w:tmpl w:val="420EA19A"/>
    <w:lvl w:ilvl="0">
      <w:start w:val="4"/>
      <w:numFmt w:val="none"/>
      <w:lvlText w:val="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410048"/>
    <w:multiLevelType w:val="hybridMultilevel"/>
    <w:tmpl w:val="EAE28354"/>
    <w:lvl w:ilvl="0" w:tplc="31866C7C">
      <w:start w:val="4"/>
      <w:numFmt w:val="none"/>
      <w:lvlText w:val="3.2"/>
      <w:lvlJc w:val="left"/>
      <w:pPr>
        <w:ind w:left="720" w:hanging="360"/>
      </w:pPr>
      <w:rPr>
        <w:rFonts w:hint="default"/>
      </w:rPr>
    </w:lvl>
    <w:lvl w:ilvl="1" w:tplc="5D52AB58">
      <w:start w:val="1"/>
      <w:numFmt w:val="decimal"/>
      <w:lvlText w:val="3.1%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18156F"/>
    <w:multiLevelType w:val="hybridMultilevel"/>
    <w:tmpl w:val="09542BFA"/>
    <w:lvl w:ilvl="0" w:tplc="0FE41C80">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3A1D6D"/>
    <w:multiLevelType w:val="hybridMultilevel"/>
    <w:tmpl w:val="3654858C"/>
    <w:lvl w:ilvl="0" w:tplc="2C9EF698">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484CFA"/>
    <w:multiLevelType w:val="hybridMultilevel"/>
    <w:tmpl w:val="C3D8D61E"/>
    <w:lvl w:ilvl="0" w:tplc="2ECE1084">
      <w:start w:val="4"/>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102E0"/>
    <w:multiLevelType w:val="hybridMultilevel"/>
    <w:tmpl w:val="F5683D4E"/>
    <w:lvl w:ilvl="0" w:tplc="8AC4E306">
      <w:start w:val="1"/>
      <w:numFmt w:val="none"/>
      <w:lvlText w:val="d."/>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771A0B"/>
    <w:multiLevelType w:val="multilevel"/>
    <w:tmpl w:val="E19A693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A9909CE"/>
    <w:multiLevelType w:val="multilevel"/>
    <w:tmpl w:val="E19A693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1"/>
  </w:num>
  <w:num w:numId="3">
    <w:abstractNumId w:val="9"/>
  </w:num>
  <w:num w:numId="4">
    <w:abstractNumId w:val="14"/>
  </w:num>
  <w:num w:numId="5">
    <w:abstractNumId w:val="21"/>
  </w:num>
  <w:num w:numId="6">
    <w:abstractNumId w:val="22"/>
  </w:num>
  <w:num w:numId="7">
    <w:abstractNumId w:val="10"/>
  </w:num>
  <w:num w:numId="8">
    <w:abstractNumId w:val="23"/>
  </w:num>
  <w:num w:numId="9">
    <w:abstractNumId w:val="15"/>
  </w:num>
  <w:num w:numId="10">
    <w:abstractNumId w:val="3"/>
  </w:num>
  <w:num w:numId="11">
    <w:abstractNumId w:val="13"/>
  </w:num>
  <w:num w:numId="12">
    <w:abstractNumId w:val="28"/>
  </w:num>
  <w:num w:numId="13">
    <w:abstractNumId w:val="7"/>
  </w:num>
  <w:num w:numId="14">
    <w:abstractNumId w:val="24"/>
  </w:num>
  <w:num w:numId="15">
    <w:abstractNumId w:val="25"/>
  </w:num>
  <w:num w:numId="16">
    <w:abstractNumId w:val="16"/>
  </w:num>
  <w:num w:numId="17">
    <w:abstractNumId w:val="4"/>
  </w:num>
  <w:num w:numId="18">
    <w:abstractNumId w:val="2"/>
  </w:num>
  <w:num w:numId="19">
    <w:abstractNumId w:val="5"/>
  </w:num>
  <w:num w:numId="20">
    <w:abstractNumId w:val="26"/>
  </w:num>
  <w:num w:numId="21">
    <w:abstractNumId w:val="19"/>
  </w:num>
  <w:num w:numId="22">
    <w:abstractNumId w:val="11"/>
  </w:num>
  <w:num w:numId="23">
    <w:abstractNumId w:val="27"/>
  </w:num>
  <w:num w:numId="24">
    <w:abstractNumId w:val="8"/>
  </w:num>
  <w:num w:numId="25">
    <w:abstractNumId w:val="29"/>
  </w:num>
  <w:num w:numId="26">
    <w:abstractNumId w:val="6"/>
  </w:num>
  <w:num w:numId="27">
    <w:abstractNumId w:val="0"/>
  </w:num>
  <w:num w:numId="28">
    <w:abstractNumId w:val="17"/>
  </w:num>
  <w:num w:numId="29">
    <w:abstractNumId w:val="18"/>
  </w:num>
  <w:num w:numId="30">
    <w:abstractNumId w:val="30"/>
  </w:num>
  <w:num w:numId="31">
    <w:abstractNumId w:val="20"/>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Jason Dunion">
    <w15:presenceInfo w15:providerId="None" w15:userId="Jason Dun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activeWritingStyle w:appName="MSWord" w:lang="en-US" w:vendorID="64" w:dllVersion="6" w:nlCheck="1" w:checkStyle="1"/>
  <w:activeWritingStyle w:appName="MSWord" w:lang="en-US" w:vendorID="64" w:dllVersion="0" w:nlCheck="1" w:checkStyle="0"/>
  <w:proofState w:spelling="clean" w:grammar="clean"/>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13"/>
    <w:rsid w:val="000026E4"/>
    <w:rsid w:val="00006A10"/>
    <w:rsid w:val="000201EC"/>
    <w:rsid w:val="000233F0"/>
    <w:rsid w:val="000250AE"/>
    <w:rsid w:val="00026B43"/>
    <w:rsid w:val="000304EA"/>
    <w:rsid w:val="00032B3F"/>
    <w:rsid w:val="00032ECE"/>
    <w:rsid w:val="000335BD"/>
    <w:rsid w:val="000354A2"/>
    <w:rsid w:val="00041EFF"/>
    <w:rsid w:val="00047154"/>
    <w:rsid w:val="000563DD"/>
    <w:rsid w:val="0006023F"/>
    <w:rsid w:val="00061C21"/>
    <w:rsid w:val="0006307B"/>
    <w:rsid w:val="00063B26"/>
    <w:rsid w:val="00064D56"/>
    <w:rsid w:val="000707BF"/>
    <w:rsid w:val="00071B31"/>
    <w:rsid w:val="00083853"/>
    <w:rsid w:val="000870E0"/>
    <w:rsid w:val="000A1655"/>
    <w:rsid w:val="000A1C3B"/>
    <w:rsid w:val="000A44FD"/>
    <w:rsid w:val="000A4D96"/>
    <w:rsid w:val="000A5DE7"/>
    <w:rsid w:val="000A727F"/>
    <w:rsid w:val="000B58CD"/>
    <w:rsid w:val="000B6F78"/>
    <w:rsid w:val="000B76CE"/>
    <w:rsid w:val="000C4C30"/>
    <w:rsid w:val="000C5866"/>
    <w:rsid w:val="000C5E11"/>
    <w:rsid w:val="000D2512"/>
    <w:rsid w:val="000D2709"/>
    <w:rsid w:val="000D299F"/>
    <w:rsid w:val="000D389E"/>
    <w:rsid w:val="000E2E80"/>
    <w:rsid w:val="000E7821"/>
    <w:rsid w:val="000F0701"/>
    <w:rsid w:val="000F3B1D"/>
    <w:rsid w:val="000F5BAE"/>
    <w:rsid w:val="001049CD"/>
    <w:rsid w:val="001052BD"/>
    <w:rsid w:val="00107939"/>
    <w:rsid w:val="00116D8D"/>
    <w:rsid w:val="00122CFD"/>
    <w:rsid w:val="0012312A"/>
    <w:rsid w:val="0012620F"/>
    <w:rsid w:val="00134B83"/>
    <w:rsid w:val="00135C6E"/>
    <w:rsid w:val="00136C86"/>
    <w:rsid w:val="00140E2B"/>
    <w:rsid w:val="00147BF7"/>
    <w:rsid w:val="00150EFF"/>
    <w:rsid w:val="00155184"/>
    <w:rsid w:val="00155BDF"/>
    <w:rsid w:val="00155BF4"/>
    <w:rsid w:val="001562D0"/>
    <w:rsid w:val="00157665"/>
    <w:rsid w:val="001678D1"/>
    <w:rsid w:val="00173593"/>
    <w:rsid w:val="001805EC"/>
    <w:rsid w:val="001808BF"/>
    <w:rsid w:val="00181DD9"/>
    <w:rsid w:val="00183F97"/>
    <w:rsid w:val="00185DF9"/>
    <w:rsid w:val="00187D36"/>
    <w:rsid w:val="00194608"/>
    <w:rsid w:val="001959B1"/>
    <w:rsid w:val="00196CE5"/>
    <w:rsid w:val="00197BAE"/>
    <w:rsid w:val="001A1A4B"/>
    <w:rsid w:val="001A1AB8"/>
    <w:rsid w:val="001A3395"/>
    <w:rsid w:val="001A3735"/>
    <w:rsid w:val="001A4E19"/>
    <w:rsid w:val="001A6154"/>
    <w:rsid w:val="001B7606"/>
    <w:rsid w:val="001C167D"/>
    <w:rsid w:val="001C40FE"/>
    <w:rsid w:val="001D1FBE"/>
    <w:rsid w:val="001D3617"/>
    <w:rsid w:val="001D5649"/>
    <w:rsid w:val="001D7D60"/>
    <w:rsid w:val="001E09F8"/>
    <w:rsid w:val="001E3F9D"/>
    <w:rsid w:val="001E7E8A"/>
    <w:rsid w:val="001F5359"/>
    <w:rsid w:val="001F54DC"/>
    <w:rsid w:val="00201224"/>
    <w:rsid w:val="00207DFC"/>
    <w:rsid w:val="002100CF"/>
    <w:rsid w:val="002102C1"/>
    <w:rsid w:val="002137C1"/>
    <w:rsid w:val="00217C17"/>
    <w:rsid w:val="002248F2"/>
    <w:rsid w:val="00226178"/>
    <w:rsid w:val="002428AA"/>
    <w:rsid w:val="00244609"/>
    <w:rsid w:val="00250EED"/>
    <w:rsid w:val="00256980"/>
    <w:rsid w:val="00260325"/>
    <w:rsid w:val="00263F78"/>
    <w:rsid w:val="00266A8D"/>
    <w:rsid w:val="00271A86"/>
    <w:rsid w:val="00283F26"/>
    <w:rsid w:val="0028518C"/>
    <w:rsid w:val="00286162"/>
    <w:rsid w:val="00291065"/>
    <w:rsid w:val="00294979"/>
    <w:rsid w:val="002A2A76"/>
    <w:rsid w:val="002A4099"/>
    <w:rsid w:val="002A43D6"/>
    <w:rsid w:val="002B5CF6"/>
    <w:rsid w:val="002B7D6D"/>
    <w:rsid w:val="002C2A03"/>
    <w:rsid w:val="002C3979"/>
    <w:rsid w:val="002D4E17"/>
    <w:rsid w:val="002D6766"/>
    <w:rsid w:val="002E1143"/>
    <w:rsid w:val="002E1FD1"/>
    <w:rsid w:val="002E200D"/>
    <w:rsid w:val="002E4B22"/>
    <w:rsid w:val="002F4CCB"/>
    <w:rsid w:val="003038EC"/>
    <w:rsid w:val="003106AF"/>
    <w:rsid w:val="00311467"/>
    <w:rsid w:val="00311C33"/>
    <w:rsid w:val="00311EBA"/>
    <w:rsid w:val="00315DA2"/>
    <w:rsid w:val="00323810"/>
    <w:rsid w:val="00331D30"/>
    <w:rsid w:val="00334502"/>
    <w:rsid w:val="00336469"/>
    <w:rsid w:val="0034440F"/>
    <w:rsid w:val="00352586"/>
    <w:rsid w:val="00352587"/>
    <w:rsid w:val="00356689"/>
    <w:rsid w:val="00357F68"/>
    <w:rsid w:val="00364256"/>
    <w:rsid w:val="0036533E"/>
    <w:rsid w:val="00366445"/>
    <w:rsid w:val="00366FE4"/>
    <w:rsid w:val="00382677"/>
    <w:rsid w:val="00382ED9"/>
    <w:rsid w:val="0038370E"/>
    <w:rsid w:val="003910F9"/>
    <w:rsid w:val="00392382"/>
    <w:rsid w:val="00392EE9"/>
    <w:rsid w:val="003A222B"/>
    <w:rsid w:val="003A2616"/>
    <w:rsid w:val="003A49B6"/>
    <w:rsid w:val="003A4A65"/>
    <w:rsid w:val="003A62A3"/>
    <w:rsid w:val="003A6E3E"/>
    <w:rsid w:val="003B19B6"/>
    <w:rsid w:val="003C50AA"/>
    <w:rsid w:val="003C51BD"/>
    <w:rsid w:val="003D0887"/>
    <w:rsid w:val="003E2216"/>
    <w:rsid w:val="003E56E8"/>
    <w:rsid w:val="003E5722"/>
    <w:rsid w:val="003E6578"/>
    <w:rsid w:val="003E6EB2"/>
    <w:rsid w:val="003F1495"/>
    <w:rsid w:val="003F1714"/>
    <w:rsid w:val="003F489B"/>
    <w:rsid w:val="003F772F"/>
    <w:rsid w:val="00401C5D"/>
    <w:rsid w:val="00404B9F"/>
    <w:rsid w:val="00405B06"/>
    <w:rsid w:val="00411AEC"/>
    <w:rsid w:val="0041288C"/>
    <w:rsid w:val="00413CAD"/>
    <w:rsid w:val="0041408B"/>
    <w:rsid w:val="00415DB3"/>
    <w:rsid w:val="0042083A"/>
    <w:rsid w:val="0042354F"/>
    <w:rsid w:val="00423F2C"/>
    <w:rsid w:val="0042570B"/>
    <w:rsid w:val="00431104"/>
    <w:rsid w:val="0043197C"/>
    <w:rsid w:val="00432437"/>
    <w:rsid w:val="00435AF6"/>
    <w:rsid w:val="00436BE5"/>
    <w:rsid w:val="0044191E"/>
    <w:rsid w:val="00443712"/>
    <w:rsid w:val="00452A35"/>
    <w:rsid w:val="0045585E"/>
    <w:rsid w:val="00462309"/>
    <w:rsid w:val="00463524"/>
    <w:rsid w:val="004840CC"/>
    <w:rsid w:val="004911E0"/>
    <w:rsid w:val="00491EBF"/>
    <w:rsid w:val="00492E4D"/>
    <w:rsid w:val="004A01DC"/>
    <w:rsid w:val="004A183C"/>
    <w:rsid w:val="004A2843"/>
    <w:rsid w:val="004A35AA"/>
    <w:rsid w:val="004A3A09"/>
    <w:rsid w:val="004A46A1"/>
    <w:rsid w:val="004A48E6"/>
    <w:rsid w:val="004B2A4B"/>
    <w:rsid w:val="004C219D"/>
    <w:rsid w:val="004C429B"/>
    <w:rsid w:val="004C43BF"/>
    <w:rsid w:val="004C46D9"/>
    <w:rsid w:val="004C64C6"/>
    <w:rsid w:val="004C78A4"/>
    <w:rsid w:val="004D0A44"/>
    <w:rsid w:val="004D0B44"/>
    <w:rsid w:val="004D17F7"/>
    <w:rsid w:val="004D2342"/>
    <w:rsid w:val="004D5838"/>
    <w:rsid w:val="004D6F23"/>
    <w:rsid w:val="004F1DA4"/>
    <w:rsid w:val="004F2439"/>
    <w:rsid w:val="004F51D4"/>
    <w:rsid w:val="0051142E"/>
    <w:rsid w:val="00513E34"/>
    <w:rsid w:val="00517C15"/>
    <w:rsid w:val="00522E07"/>
    <w:rsid w:val="005247A6"/>
    <w:rsid w:val="00533B75"/>
    <w:rsid w:val="005360BE"/>
    <w:rsid w:val="00542859"/>
    <w:rsid w:val="00547E53"/>
    <w:rsid w:val="005516F1"/>
    <w:rsid w:val="005527B4"/>
    <w:rsid w:val="00552D14"/>
    <w:rsid w:val="00557CB4"/>
    <w:rsid w:val="0056102D"/>
    <w:rsid w:val="005636EB"/>
    <w:rsid w:val="0056394F"/>
    <w:rsid w:val="00564748"/>
    <w:rsid w:val="00566F6D"/>
    <w:rsid w:val="00567285"/>
    <w:rsid w:val="00570000"/>
    <w:rsid w:val="00571FA0"/>
    <w:rsid w:val="00574B19"/>
    <w:rsid w:val="00574D32"/>
    <w:rsid w:val="005802D6"/>
    <w:rsid w:val="00581E47"/>
    <w:rsid w:val="00585407"/>
    <w:rsid w:val="00586156"/>
    <w:rsid w:val="00593D10"/>
    <w:rsid w:val="005A381F"/>
    <w:rsid w:val="005A569E"/>
    <w:rsid w:val="005A7404"/>
    <w:rsid w:val="005A7BE5"/>
    <w:rsid w:val="005B4CDE"/>
    <w:rsid w:val="005B6F4B"/>
    <w:rsid w:val="005B7B67"/>
    <w:rsid w:val="005C4B3D"/>
    <w:rsid w:val="005C5027"/>
    <w:rsid w:val="005C7D9D"/>
    <w:rsid w:val="005D0054"/>
    <w:rsid w:val="005E11FD"/>
    <w:rsid w:val="005F2835"/>
    <w:rsid w:val="005F792A"/>
    <w:rsid w:val="00611032"/>
    <w:rsid w:val="006221B6"/>
    <w:rsid w:val="00622710"/>
    <w:rsid w:val="006270ED"/>
    <w:rsid w:val="0063023F"/>
    <w:rsid w:val="00632631"/>
    <w:rsid w:val="00634386"/>
    <w:rsid w:val="00635A7D"/>
    <w:rsid w:val="00642247"/>
    <w:rsid w:val="00643EF3"/>
    <w:rsid w:val="00653B11"/>
    <w:rsid w:val="00660F07"/>
    <w:rsid w:val="00661314"/>
    <w:rsid w:val="00664072"/>
    <w:rsid w:val="00666F69"/>
    <w:rsid w:val="00667136"/>
    <w:rsid w:val="006673DB"/>
    <w:rsid w:val="00672631"/>
    <w:rsid w:val="00672FAB"/>
    <w:rsid w:val="0067711C"/>
    <w:rsid w:val="00680559"/>
    <w:rsid w:val="006836A6"/>
    <w:rsid w:val="00690084"/>
    <w:rsid w:val="00690D08"/>
    <w:rsid w:val="00692D68"/>
    <w:rsid w:val="006946D4"/>
    <w:rsid w:val="00695806"/>
    <w:rsid w:val="006A165E"/>
    <w:rsid w:val="006A2D0A"/>
    <w:rsid w:val="006A2F69"/>
    <w:rsid w:val="006A5088"/>
    <w:rsid w:val="006A7E66"/>
    <w:rsid w:val="006B4A3B"/>
    <w:rsid w:val="006B4CA2"/>
    <w:rsid w:val="006C12DD"/>
    <w:rsid w:val="006C5D9B"/>
    <w:rsid w:val="006D28A4"/>
    <w:rsid w:val="006D5BC0"/>
    <w:rsid w:val="006E1429"/>
    <w:rsid w:val="006E2872"/>
    <w:rsid w:val="006F12F3"/>
    <w:rsid w:val="006F2742"/>
    <w:rsid w:val="006F77B1"/>
    <w:rsid w:val="00701C3A"/>
    <w:rsid w:val="007042BB"/>
    <w:rsid w:val="00704EFB"/>
    <w:rsid w:val="00707988"/>
    <w:rsid w:val="0071199E"/>
    <w:rsid w:val="00711FAC"/>
    <w:rsid w:val="00712E70"/>
    <w:rsid w:val="00712EB3"/>
    <w:rsid w:val="00717D38"/>
    <w:rsid w:val="007216D5"/>
    <w:rsid w:val="00721EC4"/>
    <w:rsid w:val="00725E61"/>
    <w:rsid w:val="00726501"/>
    <w:rsid w:val="00726D23"/>
    <w:rsid w:val="00730809"/>
    <w:rsid w:val="00734B2F"/>
    <w:rsid w:val="00735F72"/>
    <w:rsid w:val="007376A4"/>
    <w:rsid w:val="0074205C"/>
    <w:rsid w:val="0074532B"/>
    <w:rsid w:val="00745C19"/>
    <w:rsid w:val="0074783A"/>
    <w:rsid w:val="007504AA"/>
    <w:rsid w:val="0075084F"/>
    <w:rsid w:val="00750B95"/>
    <w:rsid w:val="0075239C"/>
    <w:rsid w:val="007558DA"/>
    <w:rsid w:val="00760116"/>
    <w:rsid w:val="00762A70"/>
    <w:rsid w:val="00763E1F"/>
    <w:rsid w:val="007706D3"/>
    <w:rsid w:val="00774EFE"/>
    <w:rsid w:val="00777D6C"/>
    <w:rsid w:val="007851FF"/>
    <w:rsid w:val="0078692F"/>
    <w:rsid w:val="00787A9B"/>
    <w:rsid w:val="00787B69"/>
    <w:rsid w:val="00791589"/>
    <w:rsid w:val="0079456B"/>
    <w:rsid w:val="00794949"/>
    <w:rsid w:val="00794C01"/>
    <w:rsid w:val="00796D0E"/>
    <w:rsid w:val="00796E51"/>
    <w:rsid w:val="00797AA6"/>
    <w:rsid w:val="007A1335"/>
    <w:rsid w:val="007A4044"/>
    <w:rsid w:val="007A5647"/>
    <w:rsid w:val="007B61BD"/>
    <w:rsid w:val="007B68A8"/>
    <w:rsid w:val="007D2DCD"/>
    <w:rsid w:val="007D36F5"/>
    <w:rsid w:val="007E205D"/>
    <w:rsid w:val="007E227E"/>
    <w:rsid w:val="007F0399"/>
    <w:rsid w:val="007F0B29"/>
    <w:rsid w:val="007F75EF"/>
    <w:rsid w:val="00801382"/>
    <w:rsid w:val="008108E7"/>
    <w:rsid w:val="00810991"/>
    <w:rsid w:val="008116FF"/>
    <w:rsid w:val="00812BFB"/>
    <w:rsid w:val="00814B68"/>
    <w:rsid w:val="00816B6E"/>
    <w:rsid w:val="00822A89"/>
    <w:rsid w:val="00822AFA"/>
    <w:rsid w:val="00823A22"/>
    <w:rsid w:val="00826999"/>
    <w:rsid w:val="00826C8C"/>
    <w:rsid w:val="00827270"/>
    <w:rsid w:val="008300FF"/>
    <w:rsid w:val="0083079D"/>
    <w:rsid w:val="00830B34"/>
    <w:rsid w:val="00834B76"/>
    <w:rsid w:val="00837633"/>
    <w:rsid w:val="00840FD2"/>
    <w:rsid w:val="00841AA3"/>
    <w:rsid w:val="0084428F"/>
    <w:rsid w:val="00845119"/>
    <w:rsid w:val="0084686A"/>
    <w:rsid w:val="00850B6B"/>
    <w:rsid w:val="00851384"/>
    <w:rsid w:val="00852D88"/>
    <w:rsid w:val="00855BEB"/>
    <w:rsid w:val="0085659A"/>
    <w:rsid w:val="00864B83"/>
    <w:rsid w:val="008654AE"/>
    <w:rsid w:val="00876F38"/>
    <w:rsid w:val="00881FCC"/>
    <w:rsid w:val="00882AA6"/>
    <w:rsid w:val="0088328E"/>
    <w:rsid w:val="00884CDE"/>
    <w:rsid w:val="00885C2B"/>
    <w:rsid w:val="0088775C"/>
    <w:rsid w:val="00890F36"/>
    <w:rsid w:val="0089105E"/>
    <w:rsid w:val="0089572F"/>
    <w:rsid w:val="008A108F"/>
    <w:rsid w:val="008A234A"/>
    <w:rsid w:val="008A3101"/>
    <w:rsid w:val="008A4169"/>
    <w:rsid w:val="008A4204"/>
    <w:rsid w:val="008A70A7"/>
    <w:rsid w:val="008B2DFB"/>
    <w:rsid w:val="008B6793"/>
    <w:rsid w:val="008B7E73"/>
    <w:rsid w:val="008C0C0F"/>
    <w:rsid w:val="008C4A08"/>
    <w:rsid w:val="008C641B"/>
    <w:rsid w:val="008C6807"/>
    <w:rsid w:val="008D142E"/>
    <w:rsid w:val="008D3A7E"/>
    <w:rsid w:val="008D5AB0"/>
    <w:rsid w:val="008E34B3"/>
    <w:rsid w:val="008E5B65"/>
    <w:rsid w:val="008F40C3"/>
    <w:rsid w:val="008F546E"/>
    <w:rsid w:val="008F78AE"/>
    <w:rsid w:val="00900AAD"/>
    <w:rsid w:val="00904898"/>
    <w:rsid w:val="00905744"/>
    <w:rsid w:val="0090651F"/>
    <w:rsid w:val="00906FB8"/>
    <w:rsid w:val="00910F44"/>
    <w:rsid w:val="009141A6"/>
    <w:rsid w:val="00920646"/>
    <w:rsid w:val="0092208F"/>
    <w:rsid w:val="009231EA"/>
    <w:rsid w:val="00923EAF"/>
    <w:rsid w:val="00924B67"/>
    <w:rsid w:val="0092623A"/>
    <w:rsid w:val="00927FB3"/>
    <w:rsid w:val="009304C2"/>
    <w:rsid w:val="009315B3"/>
    <w:rsid w:val="00933026"/>
    <w:rsid w:val="00934B43"/>
    <w:rsid w:val="009469F9"/>
    <w:rsid w:val="00954003"/>
    <w:rsid w:val="00955B05"/>
    <w:rsid w:val="00957695"/>
    <w:rsid w:val="00957C8B"/>
    <w:rsid w:val="00962888"/>
    <w:rsid w:val="00964B24"/>
    <w:rsid w:val="009663A9"/>
    <w:rsid w:val="00966863"/>
    <w:rsid w:val="0096691D"/>
    <w:rsid w:val="00966A4E"/>
    <w:rsid w:val="00973AFE"/>
    <w:rsid w:val="00975794"/>
    <w:rsid w:val="009773CE"/>
    <w:rsid w:val="00993575"/>
    <w:rsid w:val="009A1BC1"/>
    <w:rsid w:val="009B12EE"/>
    <w:rsid w:val="009B189E"/>
    <w:rsid w:val="009B218D"/>
    <w:rsid w:val="009B3FFB"/>
    <w:rsid w:val="009B4E78"/>
    <w:rsid w:val="009B7560"/>
    <w:rsid w:val="009B7A1B"/>
    <w:rsid w:val="009C2E5D"/>
    <w:rsid w:val="009D5A83"/>
    <w:rsid w:val="009E346D"/>
    <w:rsid w:val="009E6E00"/>
    <w:rsid w:val="009F0CE6"/>
    <w:rsid w:val="00A00D08"/>
    <w:rsid w:val="00A05310"/>
    <w:rsid w:val="00A06905"/>
    <w:rsid w:val="00A105C8"/>
    <w:rsid w:val="00A10AAA"/>
    <w:rsid w:val="00A1711B"/>
    <w:rsid w:val="00A223B1"/>
    <w:rsid w:val="00A22E23"/>
    <w:rsid w:val="00A259B7"/>
    <w:rsid w:val="00A30081"/>
    <w:rsid w:val="00A30F40"/>
    <w:rsid w:val="00A31AD0"/>
    <w:rsid w:val="00A37503"/>
    <w:rsid w:val="00A40892"/>
    <w:rsid w:val="00A52190"/>
    <w:rsid w:val="00A52C46"/>
    <w:rsid w:val="00A60106"/>
    <w:rsid w:val="00A7027B"/>
    <w:rsid w:val="00A7432E"/>
    <w:rsid w:val="00A7626E"/>
    <w:rsid w:val="00A775F9"/>
    <w:rsid w:val="00A84D0F"/>
    <w:rsid w:val="00A901A6"/>
    <w:rsid w:val="00A968A4"/>
    <w:rsid w:val="00A96D8F"/>
    <w:rsid w:val="00A96F82"/>
    <w:rsid w:val="00AA4D7E"/>
    <w:rsid w:val="00AA5612"/>
    <w:rsid w:val="00AA69AF"/>
    <w:rsid w:val="00AB0A66"/>
    <w:rsid w:val="00AC0915"/>
    <w:rsid w:val="00AC0E2C"/>
    <w:rsid w:val="00AC1056"/>
    <w:rsid w:val="00AD1587"/>
    <w:rsid w:val="00AD4ADD"/>
    <w:rsid w:val="00AD4C10"/>
    <w:rsid w:val="00AD7343"/>
    <w:rsid w:val="00AE1F1C"/>
    <w:rsid w:val="00AE3EB9"/>
    <w:rsid w:val="00AE3FBE"/>
    <w:rsid w:val="00AE7A77"/>
    <w:rsid w:val="00AF213E"/>
    <w:rsid w:val="00B01B54"/>
    <w:rsid w:val="00B0213C"/>
    <w:rsid w:val="00B02F49"/>
    <w:rsid w:val="00B07B82"/>
    <w:rsid w:val="00B2367E"/>
    <w:rsid w:val="00B23A15"/>
    <w:rsid w:val="00B268F4"/>
    <w:rsid w:val="00B32C4A"/>
    <w:rsid w:val="00B332D0"/>
    <w:rsid w:val="00B35C10"/>
    <w:rsid w:val="00B37913"/>
    <w:rsid w:val="00B45DFB"/>
    <w:rsid w:val="00B478B2"/>
    <w:rsid w:val="00B51A70"/>
    <w:rsid w:val="00B55F61"/>
    <w:rsid w:val="00B647E6"/>
    <w:rsid w:val="00B648D8"/>
    <w:rsid w:val="00B65651"/>
    <w:rsid w:val="00B7088E"/>
    <w:rsid w:val="00B75C01"/>
    <w:rsid w:val="00B866CB"/>
    <w:rsid w:val="00B876C1"/>
    <w:rsid w:val="00B90035"/>
    <w:rsid w:val="00B90106"/>
    <w:rsid w:val="00B94125"/>
    <w:rsid w:val="00B9740A"/>
    <w:rsid w:val="00BA3E56"/>
    <w:rsid w:val="00BA6A1C"/>
    <w:rsid w:val="00BB4F39"/>
    <w:rsid w:val="00BC068C"/>
    <w:rsid w:val="00BC254F"/>
    <w:rsid w:val="00BC3B8B"/>
    <w:rsid w:val="00BC415C"/>
    <w:rsid w:val="00BC54DE"/>
    <w:rsid w:val="00BC674F"/>
    <w:rsid w:val="00BC6E49"/>
    <w:rsid w:val="00BC7C12"/>
    <w:rsid w:val="00BD1125"/>
    <w:rsid w:val="00BD3BEE"/>
    <w:rsid w:val="00BD59D3"/>
    <w:rsid w:val="00BE4824"/>
    <w:rsid w:val="00BE6074"/>
    <w:rsid w:val="00BF455A"/>
    <w:rsid w:val="00C01B1D"/>
    <w:rsid w:val="00C02CD0"/>
    <w:rsid w:val="00C03A2D"/>
    <w:rsid w:val="00C0493C"/>
    <w:rsid w:val="00C0497B"/>
    <w:rsid w:val="00C064C3"/>
    <w:rsid w:val="00C264D2"/>
    <w:rsid w:val="00C26C39"/>
    <w:rsid w:val="00C31C29"/>
    <w:rsid w:val="00C31EA8"/>
    <w:rsid w:val="00C3286C"/>
    <w:rsid w:val="00C36728"/>
    <w:rsid w:val="00C40E6A"/>
    <w:rsid w:val="00C43EA8"/>
    <w:rsid w:val="00C44CB0"/>
    <w:rsid w:val="00C452E4"/>
    <w:rsid w:val="00C4563E"/>
    <w:rsid w:val="00C46497"/>
    <w:rsid w:val="00C46DB2"/>
    <w:rsid w:val="00C47D07"/>
    <w:rsid w:val="00C47E84"/>
    <w:rsid w:val="00C50EF0"/>
    <w:rsid w:val="00C62BFB"/>
    <w:rsid w:val="00C71FC2"/>
    <w:rsid w:val="00C85920"/>
    <w:rsid w:val="00C862B5"/>
    <w:rsid w:val="00C8630E"/>
    <w:rsid w:val="00C93182"/>
    <w:rsid w:val="00C9555E"/>
    <w:rsid w:val="00CA3C96"/>
    <w:rsid w:val="00CA6F54"/>
    <w:rsid w:val="00CB3180"/>
    <w:rsid w:val="00CB44F1"/>
    <w:rsid w:val="00CC08D7"/>
    <w:rsid w:val="00CE457B"/>
    <w:rsid w:val="00CE4C94"/>
    <w:rsid w:val="00CF478E"/>
    <w:rsid w:val="00CF4A9B"/>
    <w:rsid w:val="00CF5E5A"/>
    <w:rsid w:val="00CF7F40"/>
    <w:rsid w:val="00D00139"/>
    <w:rsid w:val="00D008E6"/>
    <w:rsid w:val="00D0327C"/>
    <w:rsid w:val="00D03A6B"/>
    <w:rsid w:val="00D054CE"/>
    <w:rsid w:val="00D11E87"/>
    <w:rsid w:val="00D147E4"/>
    <w:rsid w:val="00D218D0"/>
    <w:rsid w:val="00D2268D"/>
    <w:rsid w:val="00D23E6B"/>
    <w:rsid w:val="00D26622"/>
    <w:rsid w:val="00D26C6D"/>
    <w:rsid w:val="00D26F53"/>
    <w:rsid w:val="00D3009B"/>
    <w:rsid w:val="00D33791"/>
    <w:rsid w:val="00D44D02"/>
    <w:rsid w:val="00D4612A"/>
    <w:rsid w:val="00D46184"/>
    <w:rsid w:val="00D534D8"/>
    <w:rsid w:val="00D5498A"/>
    <w:rsid w:val="00D55E46"/>
    <w:rsid w:val="00D6028F"/>
    <w:rsid w:val="00D63C30"/>
    <w:rsid w:val="00D655DA"/>
    <w:rsid w:val="00D7148B"/>
    <w:rsid w:val="00D75F9E"/>
    <w:rsid w:val="00D77274"/>
    <w:rsid w:val="00D818E5"/>
    <w:rsid w:val="00D82E69"/>
    <w:rsid w:val="00D8777E"/>
    <w:rsid w:val="00D9210E"/>
    <w:rsid w:val="00D938C0"/>
    <w:rsid w:val="00D94484"/>
    <w:rsid w:val="00D95E13"/>
    <w:rsid w:val="00D974D0"/>
    <w:rsid w:val="00DA1E0D"/>
    <w:rsid w:val="00DA3150"/>
    <w:rsid w:val="00DA43A4"/>
    <w:rsid w:val="00DA5261"/>
    <w:rsid w:val="00DA6E0C"/>
    <w:rsid w:val="00DB000D"/>
    <w:rsid w:val="00DB0CB1"/>
    <w:rsid w:val="00DB68A9"/>
    <w:rsid w:val="00DC09F1"/>
    <w:rsid w:val="00DC42C7"/>
    <w:rsid w:val="00DC4A3A"/>
    <w:rsid w:val="00DC6222"/>
    <w:rsid w:val="00DD09DF"/>
    <w:rsid w:val="00DD0AFB"/>
    <w:rsid w:val="00DD1F2A"/>
    <w:rsid w:val="00DD23B2"/>
    <w:rsid w:val="00DE1529"/>
    <w:rsid w:val="00DE67C2"/>
    <w:rsid w:val="00DE698C"/>
    <w:rsid w:val="00DE6D03"/>
    <w:rsid w:val="00DF47F2"/>
    <w:rsid w:val="00E0127E"/>
    <w:rsid w:val="00E057B6"/>
    <w:rsid w:val="00E07465"/>
    <w:rsid w:val="00E21054"/>
    <w:rsid w:val="00E2126B"/>
    <w:rsid w:val="00E26570"/>
    <w:rsid w:val="00E3106F"/>
    <w:rsid w:val="00E35D1D"/>
    <w:rsid w:val="00E4416D"/>
    <w:rsid w:val="00E45C68"/>
    <w:rsid w:val="00E54EAD"/>
    <w:rsid w:val="00E60741"/>
    <w:rsid w:val="00E619EF"/>
    <w:rsid w:val="00E661FC"/>
    <w:rsid w:val="00E666AC"/>
    <w:rsid w:val="00E71AA8"/>
    <w:rsid w:val="00E7281D"/>
    <w:rsid w:val="00E760DD"/>
    <w:rsid w:val="00E77299"/>
    <w:rsid w:val="00E85110"/>
    <w:rsid w:val="00E860F8"/>
    <w:rsid w:val="00E91849"/>
    <w:rsid w:val="00E9351E"/>
    <w:rsid w:val="00E9412D"/>
    <w:rsid w:val="00E95FA6"/>
    <w:rsid w:val="00EA2171"/>
    <w:rsid w:val="00EB3B8C"/>
    <w:rsid w:val="00EC22B8"/>
    <w:rsid w:val="00EC398A"/>
    <w:rsid w:val="00EC5AE9"/>
    <w:rsid w:val="00ED0884"/>
    <w:rsid w:val="00ED1835"/>
    <w:rsid w:val="00ED1E3B"/>
    <w:rsid w:val="00ED7D5A"/>
    <w:rsid w:val="00EE2033"/>
    <w:rsid w:val="00EE4775"/>
    <w:rsid w:val="00EE5D95"/>
    <w:rsid w:val="00EF1C93"/>
    <w:rsid w:val="00EF3960"/>
    <w:rsid w:val="00EF7E50"/>
    <w:rsid w:val="00F027CC"/>
    <w:rsid w:val="00F03150"/>
    <w:rsid w:val="00F0432D"/>
    <w:rsid w:val="00F06CB2"/>
    <w:rsid w:val="00F12195"/>
    <w:rsid w:val="00F15DEF"/>
    <w:rsid w:val="00F17DC8"/>
    <w:rsid w:val="00F27FC4"/>
    <w:rsid w:val="00F352D6"/>
    <w:rsid w:val="00F45B67"/>
    <w:rsid w:val="00F467C2"/>
    <w:rsid w:val="00F47284"/>
    <w:rsid w:val="00F523BC"/>
    <w:rsid w:val="00F52FDC"/>
    <w:rsid w:val="00F54D9E"/>
    <w:rsid w:val="00F54F0A"/>
    <w:rsid w:val="00F57353"/>
    <w:rsid w:val="00F60F7D"/>
    <w:rsid w:val="00F6497E"/>
    <w:rsid w:val="00F66219"/>
    <w:rsid w:val="00F667A5"/>
    <w:rsid w:val="00F73909"/>
    <w:rsid w:val="00F74790"/>
    <w:rsid w:val="00F764C7"/>
    <w:rsid w:val="00F90BF4"/>
    <w:rsid w:val="00F91214"/>
    <w:rsid w:val="00F941A6"/>
    <w:rsid w:val="00F96BAE"/>
    <w:rsid w:val="00FA11A1"/>
    <w:rsid w:val="00FA1552"/>
    <w:rsid w:val="00FA24A3"/>
    <w:rsid w:val="00FA36D8"/>
    <w:rsid w:val="00FA51DD"/>
    <w:rsid w:val="00FA7800"/>
    <w:rsid w:val="00FB129E"/>
    <w:rsid w:val="00FB12E4"/>
    <w:rsid w:val="00FB2532"/>
    <w:rsid w:val="00FB4394"/>
    <w:rsid w:val="00FB63F4"/>
    <w:rsid w:val="00FC51AD"/>
    <w:rsid w:val="00FD0150"/>
    <w:rsid w:val="00FD0273"/>
    <w:rsid w:val="00FD0E72"/>
    <w:rsid w:val="00FD44FA"/>
    <w:rsid w:val="00FE6D5D"/>
    <w:rsid w:val="00FF3B8E"/>
    <w:rsid w:val="00FF4ADB"/>
    <w:rsid w:val="00FF668B"/>
    <w:rsid w:val="00FF712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1C95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2EE9"/>
    <w:pPr>
      <w:tabs>
        <w:tab w:val="center" w:pos="4320"/>
        <w:tab w:val="right" w:pos="8640"/>
      </w:tabs>
    </w:pPr>
  </w:style>
  <w:style w:type="character" w:customStyle="1" w:styleId="FooterChar">
    <w:name w:val="Footer Char"/>
    <w:basedOn w:val="DefaultParagraphFont"/>
    <w:link w:val="Footer"/>
    <w:uiPriority w:val="99"/>
    <w:rsid w:val="00392EE9"/>
    <w:rPr>
      <w:sz w:val="24"/>
      <w:lang w:eastAsia="en-US"/>
    </w:rPr>
  </w:style>
  <w:style w:type="character" w:styleId="PageNumber">
    <w:name w:val="page number"/>
    <w:basedOn w:val="DefaultParagraphFont"/>
    <w:uiPriority w:val="99"/>
    <w:semiHidden/>
    <w:unhideWhenUsed/>
    <w:rsid w:val="00392EE9"/>
  </w:style>
  <w:style w:type="paragraph" w:styleId="ListParagraph">
    <w:name w:val="List Paragraph"/>
    <w:basedOn w:val="Normal"/>
    <w:uiPriority w:val="34"/>
    <w:qFormat/>
    <w:rsid w:val="003106AF"/>
    <w:pPr>
      <w:ind w:left="720"/>
      <w:contextualSpacing/>
    </w:pPr>
  </w:style>
  <w:style w:type="paragraph" w:styleId="TOC1">
    <w:name w:val="toc 1"/>
    <w:basedOn w:val="Normal"/>
    <w:next w:val="Normal"/>
    <w:autoRedefine/>
    <w:uiPriority w:val="39"/>
    <w:unhideWhenUsed/>
    <w:rsid w:val="0006307B"/>
  </w:style>
  <w:style w:type="paragraph" w:styleId="TOC2">
    <w:name w:val="toc 2"/>
    <w:basedOn w:val="Normal"/>
    <w:next w:val="Normal"/>
    <w:autoRedefine/>
    <w:uiPriority w:val="39"/>
    <w:unhideWhenUsed/>
    <w:rsid w:val="0006307B"/>
    <w:pPr>
      <w:ind w:left="240"/>
    </w:pPr>
  </w:style>
  <w:style w:type="paragraph" w:styleId="TOC3">
    <w:name w:val="toc 3"/>
    <w:basedOn w:val="Normal"/>
    <w:next w:val="Normal"/>
    <w:autoRedefine/>
    <w:uiPriority w:val="39"/>
    <w:unhideWhenUsed/>
    <w:rsid w:val="0006307B"/>
    <w:pPr>
      <w:ind w:left="480"/>
    </w:pPr>
  </w:style>
  <w:style w:type="paragraph" w:styleId="TOC4">
    <w:name w:val="toc 4"/>
    <w:basedOn w:val="Normal"/>
    <w:next w:val="Normal"/>
    <w:autoRedefine/>
    <w:uiPriority w:val="39"/>
    <w:unhideWhenUsed/>
    <w:rsid w:val="0006307B"/>
    <w:pPr>
      <w:ind w:left="720"/>
    </w:pPr>
  </w:style>
  <w:style w:type="paragraph" w:styleId="TOC5">
    <w:name w:val="toc 5"/>
    <w:basedOn w:val="Normal"/>
    <w:next w:val="Normal"/>
    <w:autoRedefine/>
    <w:uiPriority w:val="39"/>
    <w:unhideWhenUsed/>
    <w:rsid w:val="0006307B"/>
    <w:pPr>
      <w:ind w:left="960"/>
    </w:pPr>
  </w:style>
  <w:style w:type="paragraph" w:styleId="TOC6">
    <w:name w:val="toc 6"/>
    <w:basedOn w:val="Normal"/>
    <w:next w:val="Normal"/>
    <w:autoRedefine/>
    <w:uiPriority w:val="39"/>
    <w:unhideWhenUsed/>
    <w:rsid w:val="0006307B"/>
    <w:pPr>
      <w:ind w:left="1200"/>
    </w:pPr>
  </w:style>
  <w:style w:type="paragraph" w:styleId="TOC7">
    <w:name w:val="toc 7"/>
    <w:basedOn w:val="Normal"/>
    <w:next w:val="Normal"/>
    <w:autoRedefine/>
    <w:uiPriority w:val="39"/>
    <w:unhideWhenUsed/>
    <w:rsid w:val="0006307B"/>
    <w:pPr>
      <w:ind w:left="1440"/>
    </w:pPr>
  </w:style>
  <w:style w:type="paragraph" w:styleId="TOC8">
    <w:name w:val="toc 8"/>
    <w:basedOn w:val="Normal"/>
    <w:next w:val="Normal"/>
    <w:autoRedefine/>
    <w:uiPriority w:val="39"/>
    <w:unhideWhenUsed/>
    <w:rsid w:val="0006307B"/>
    <w:pPr>
      <w:ind w:left="1680"/>
    </w:pPr>
  </w:style>
  <w:style w:type="paragraph" w:styleId="TOC9">
    <w:name w:val="toc 9"/>
    <w:basedOn w:val="Normal"/>
    <w:next w:val="Normal"/>
    <w:autoRedefine/>
    <w:uiPriority w:val="39"/>
    <w:unhideWhenUsed/>
    <w:rsid w:val="0006307B"/>
    <w:pPr>
      <w:ind w:left="1920"/>
    </w:pPr>
  </w:style>
  <w:style w:type="paragraph" w:styleId="Header">
    <w:name w:val="header"/>
    <w:basedOn w:val="Normal"/>
    <w:link w:val="HeaderChar"/>
    <w:uiPriority w:val="99"/>
    <w:unhideWhenUsed/>
    <w:rsid w:val="00890F36"/>
    <w:pPr>
      <w:tabs>
        <w:tab w:val="center" w:pos="4320"/>
        <w:tab w:val="right" w:pos="8640"/>
      </w:tabs>
    </w:pPr>
  </w:style>
  <w:style w:type="character" w:customStyle="1" w:styleId="HeaderChar">
    <w:name w:val="Header Char"/>
    <w:basedOn w:val="DefaultParagraphFont"/>
    <w:link w:val="Header"/>
    <w:uiPriority w:val="99"/>
    <w:rsid w:val="00890F36"/>
    <w:rPr>
      <w:sz w:val="24"/>
      <w:lang w:eastAsia="en-US"/>
    </w:rPr>
  </w:style>
  <w:style w:type="paragraph" w:styleId="BalloonText">
    <w:name w:val="Balloon Text"/>
    <w:basedOn w:val="Normal"/>
    <w:link w:val="BalloonTextChar"/>
    <w:uiPriority w:val="99"/>
    <w:semiHidden/>
    <w:unhideWhenUsed/>
    <w:rsid w:val="00C8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920"/>
    <w:rPr>
      <w:rFonts w:ascii="Lucida Grande" w:hAnsi="Lucida Grande" w:cs="Lucida Grande"/>
      <w:sz w:val="18"/>
      <w:szCs w:val="18"/>
      <w:lang w:eastAsia="en-US"/>
    </w:rPr>
  </w:style>
  <w:style w:type="table" w:styleId="TableGrid">
    <w:name w:val="Table Grid"/>
    <w:basedOn w:val="TableNormal"/>
    <w:uiPriority w:val="59"/>
    <w:rsid w:val="00A40892"/>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C09F1"/>
    <w:pPr>
      <w:spacing w:line="480" w:lineRule="auto"/>
      <w:jc w:val="both"/>
    </w:pPr>
    <w:rPr>
      <w:rFonts w:ascii="Times" w:eastAsia="Times" w:hAnsi="Times"/>
    </w:rPr>
  </w:style>
  <w:style w:type="character" w:customStyle="1" w:styleId="BodyTextChar">
    <w:name w:val="Body Text Char"/>
    <w:basedOn w:val="DefaultParagraphFont"/>
    <w:link w:val="BodyText"/>
    <w:rsid w:val="00DC09F1"/>
    <w:rPr>
      <w:rFonts w:ascii="Times" w:eastAsia="Times" w:hAnsi="Times"/>
      <w:sz w:val="24"/>
      <w:lang w:eastAsia="en-US"/>
    </w:rPr>
  </w:style>
  <w:style w:type="character" w:styleId="CommentReference">
    <w:name w:val="annotation reference"/>
    <w:basedOn w:val="DefaultParagraphFont"/>
    <w:uiPriority w:val="99"/>
    <w:semiHidden/>
    <w:unhideWhenUsed/>
    <w:rsid w:val="00D26C6D"/>
    <w:rPr>
      <w:sz w:val="18"/>
      <w:szCs w:val="18"/>
    </w:rPr>
  </w:style>
  <w:style w:type="paragraph" w:styleId="CommentText">
    <w:name w:val="annotation text"/>
    <w:basedOn w:val="Normal"/>
    <w:link w:val="CommentTextChar"/>
    <w:uiPriority w:val="99"/>
    <w:semiHidden/>
    <w:unhideWhenUsed/>
    <w:rsid w:val="00D26C6D"/>
    <w:rPr>
      <w:rFonts w:asciiTheme="minorHAnsi" w:hAnsiTheme="minorHAnsi" w:cstheme="minorBidi"/>
      <w:szCs w:val="24"/>
    </w:rPr>
  </w:style>
  <w:style w:type="character" w:customStyle="1" w:styleId="CommentTextChar">
    <w:name w:val="Comment Text Char"/>
    <w:basedOn w:val="DefaultParagraphFont"/>
    <w:link w:val="CommentText"/>
    <w:uiPriority w:val="99"/>
    <w:semiHidden/>
    <w:rsid w:val="00D26C6D"/>
    <w:rPr>
      <w:rFonts w:asciiTheme="minorHAnsi" w:hAnsiTheme="minorHAnsi" w:cstheme="minorBidi"/>
      <w:sz w:val="24"/>
      <w:szCs w:val="24"/>
      <w:lang w:eastAsia="en-US"/>
    </w:rPr>
  </w:style>
  <w:style w:type="paragraph" w:styleId="Revision">
    <w:name w:val="Revision"/>
    <w:hidden/>
    <w:uiPriority w:val="99"/>
    <w:semiHidden/>
    <w:rsid w:val="00D26C6D"/>
    <w:rPr>
      <w:sz w:val="24"/>
      <w:lang w:eastAsia="en-US"/>
    </w:rPr>
  </w:style>
  <w:style w:type="paragraph" w:styleId="CommentSubject">
    <w:name w:val="annotation subject"/>
    <w:basedOn w:val="CommentText"/>
    <w:next w:val="CommentText"/>
    <w:link w:val="CommentSubjectChar"/>
    <w:uiPriority w:val="99"/>
    <w:semiHidden/>
    <w:unhideWhenUsed/>
    <w:rsid w:val="00D26C6D"/>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D26C6D"/>
    <w:rPr>
      <w:rFonts w:asciiTheme="minorHAnsi" w:hAnsiTheme="minorHAnsi" w:cstheme="minorBidi"/>
      <w:b/>
      <w:bCs/>
      <w:sz w:val="24"/>
      <w:szCs w:val="24"/>
      <w:lang w:eastAsia="en-US"/>
    </w:rPr>
  </w:style>
  <w:style w:type="character" w:styleId="PlaceholderText">
    <w:name w:val="Placeholder Text"/>
    <w:basedOn w:val="DefaultParagraphFont"/>
    <w:uiPriority w:val="99"/>
    <w:semiHidden/>
    <w:rsid w:val="00D26C6D"/>
    <w:rPr>
      <w:color w:val="808080"/>
    </w:rPr>
  </w:style>
  <w:style w:type="paragraph" w:styleId="FootnoteText">
    <w:name w:val="footnote text"/>
    <w:basedOn w:val="Normal"/>
    <w:link w:val="FootnoteTextChar"/>
    <w:uiPriority w:val="99"/>
    <w:unhideWhenUsed/>
    <w:rsid w:val="006B4A3B"/>
    <w:rPr>
      <w:rFonts w:ascii="Times" w:eastAsia="Times" w:hAnsi="Times"/>
      <w:szCs w:val="24"/>
    </w:rPr>
  </w:style>
  <w:style w:type="character" w:customStyle="1" w:styleId="FootnoteTextChar">
    <w:name w:val="Footnote Text Char"/>
    <w:basedOn w:val="DefaultParagraphFont"/>
    <w:link w:val="FootnoteText"/>
    <w:uiPriority w:val="99"/>
    <w:rsid w:val="006B4A3B"/>
    <w:rPr>
      <w:rFonts w:ascii="Times" w:eastAsia="Times" w:hAnsi="Times"/>
      <w:sz w:val="24"/>
      <w:szCs w:val="24"/>
      <w:lang w:eastAsia="en-US"/>
    </w:rPr>
  </w:style>
  <w:style w:type="character" w:styleId="FootnoteReference">
    <w:name w:val="footnote reference"/>
    <w:basedOn w:val="DefaultParagraphFont"/>
    <w:uiPriority w:val="99"/>
    <w:unhideWhenUsed/>
    <w:rsid w:val="006B4A3B"/>
    <w:rPr>
      <w:vertAlign w:val="superscript"/>
    </w:rPr>
  </w:style>
  <w:style w:type="character" w:styleId="LineNumber">
    <w:name w:val="line number"/>
    <w:basedOn w:val="DefaultParagraphFont"/>
    <w:uiPriority w:val="99"/>
    <w:semiHidden/>
    <w:unhideWhenUsed/>
    <w:rsid w:val="009B12EE"/>
  </w:style>
  <w:style w:type="character" w:styleId="Hyperlink">
    <w:name w:val="Hyperlink"/>
    <w:basedOn w:val="DefaultParagraphFont"/>
    <w:uiPriority w:val="99"/>
    <w:unhideWhenUsed/>
    <w:rsid w:val="00E61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hyperlink" Target="mailto:Jason.Dunion@noaa.gov" TargetMode="Externa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2069</TotalTime>
  <Pages>70</Pages>
  <Words>15942</Words>
  <Characters>90876</Characters>
  <Application>Microsoft Macintosh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106605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 Dunion</dc:creator>
  <cp:keywords/>
  <dc:description/>
  <cp:lastModifiedBy>Jason Dunion</cp:lastModifiedBy>
  <cp:revision>506</cp:revision>
  <cp:lastPrinted>2016-11-29T21:18:00Z</cp:lastPrinted>
  <dcterms:created xsi:type="dcterms:W3CDTF">2016-05-23T13:09:00Z</dcterms:created>
  <dcterms:modified xsi:type="dcterms:W3CDTF">2017-06-12T14:29:00Z</dcterms:modified>
</cp:coreProperties>
</file>