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C196E6" w14:textId="77777777" w:rsidR="00FC5695" w:rsidRPr="00E2777A" w:rsidRDefault="00FC5695" w:rsidP="00FC5695">
      <w:pPr>
        <w:pStyle w:val="BodyTextIndent"/>
        <w:spacing w:after="0"/>
        <w:ind w:firstLine="0"/>
        <w:jc w:val="center"/>
        <w:outlineLvl w:val="0"/>
        <w:rPr>
          <w:b/>
          <w:caps/>
          <w:sz w:val="22"/>
          <w:szCs w:val="22"/>
        </w:rPr>
      </w:pPr>
      <w:r w:rsidRPr="00E2777A">
        <w:rPr>
          <w:b/>
          <w:caps/>
          <w:sz w:val="22"/>
          <w:szCs w:val="22"/>
        </w:rPr>
        <w:t>Research Proposal Submitted to</w:t>
      </w:r>
    </w:p>
    <w:p w14:paraId="4AC6B10C" w14:textId="77777777" w:rsidR="00FC5695" w:rsidRPr="00E2777A" w:rsidRDefault="00FC5695" w:rsidP="00FC5695">
      <w:pPr>
        <w:pStyle w:val="BodyTextIndent"/>
        <w:spacing w:after="0"/>
        <w:ind w:firstLine="0"/>
        <w:jc w:val="center"/>
        <w:rPr>
          <w:b/>
          <w:caps/>
          <w:sz w:val="22"/>
          <w:szCs w:val="22"/>
        </w:rPr>
      </w:pPr>
      <w:r w:rsidRPr="00E2777A">
        <w:rPr>
          <w:b/>
          <w:caps/>
          <w:sz w:val="22"/>
          <w:szCs w:val="22"/>
        </w:rPr>
        <w:t>National Oceanic and Atmospheric Administration</w:t>
      </w:r>
    </w:p>
    <w:p w14:paraId="4383073E" w14:textId="77777777" w:rsidR="00FC5695" w:rsidRPr="00E2777A" w:rsidRDefault="00FC5695" w:rsidP="00FC5695">
      <w:pPr>
        <w:autoSpaceDE w:val="0"/>
        <w:autoSpaceDN w:val="0"/>
        <w:adjustRightInd w:val="0"/>
        <w:spacing w:after="0"/>
        <w:ind w:firstLine="720"/>
        <w:jc w:val="center"/>
        <w:rPr>
          <w:rFonts w:cs="Times New Roman"/>
          <w:b/>
          <w:bCs/>
          <w:caps/>
          <w:sz w:val="22"/>
          <w:szCs w:val="22"/>
        </w:rPr>
      </w:pPr>
      <w:r w:rsidRPr="00E2777A">
        <w:rPr>
          <w:rFonts w:cs="Times New Roman"/>
          <w:b/>
          <w:bCs/>
          <w:caps/>
          <w:sz w:val="22"/>
          <w:szCs w:val="22"/>
        </w:rPr>
        <w:t>Office of oceanic and Atmopsheric research</w:t>
      </w:r>
    </w:p>
    <w:p w14:paraId="14B9AAA5" w14:textId="77777777" w:rsidR="00FC5695" w:rsidRPr="00E2777A" w:rsidRDefault="00D571F9" w:rsidP="00FC5695">
      <w:pPr>
        <w:pStyle w:val="BodyTextIndent"/>
        <w:spacing w:after="0"/>
        <w:ind w:firstLine="0"/>
        <w:jc w:val="center"/>
        <w:rPr>
          <w:b/>
          <w:sz w:val="22"/>
          <w:szCs w:val="22"/>
        </w:rPr>
      </w:pPr>
      <w:r>
        <w:rPr>
          <w:b/>
          <w:sz w:val="22"/>
          <w:szCs w:val="22"/>
        </w:rPr>
        <w:pict w14:anchorId="00DF4E0A">
          <v:rect id="_x0000_i1025" style="width:0;height:1.5pt" o:hralign="center" o:hrstd="t" o:hr="t" fillcolor="#aaa" stroked="f"/>
        </w:pict>
      </w:r>
    </w:p>
    <w:p w14:paraId="31D43C9B" w14:textId="77777777" w:rsidR="00FC5695" w:rsidRPr="00E2777A" w:rsidRDefault="00FC5695" w:rsidP="00FC5695">
      <w:pPr>
        <w:pStyle w:val="BodyTextIndent"/>
        <w:tabs>
          <w:tab w:val="left" w:pos="3808"/>
        </w:tabs>
        <w:spacing w:after="0"/>
        <w:ind w:firstLine="0"/>
        <w:jc w:val="left"/>
        <w:rPr>
          <w:b/>
          <w:sz w:val="22"/>
          <w:szCs w:val="22"/>
        </w:rPr>
      </w:pPr>
      <w:r w:rsidRPr="00E2777A">
        <w:rPr>
          <w:b/>
          <w:sz w:val="22"/>
          <w:szCs w:val="22"/>
        </w:rPr>
        <w:tab/>
      </w:r>
    </w:p>
    <w:p w14:paraId="3625D6C8" w14:textId="77777777" w:rsidR="00FC5695" w:rsidRPr="00E2777A" w:rsidRDefault="00FC5695" w:rsidP="00FC5695">
      <w:pPr>
        <w:tabs>
          <w:tab w:val="left" w:pos="3240"/>
        </w:tabs>
        <w:spacing w:after="0"/>
        <w:ind w:left="3780" w:hanging="3780"/>
        <w:rPr>
          <w:rFonts w:cs="Times New Roman"/>
          <w:sz w:val="22"/>
          <w:szCs w:val="22"/>
        </w:rPr>
      </w:pPr>
      <w:r w:rsidRPr="005F1855">
        <w:rPr>
          <w:rFonts w:cs="Times New Roman"/>
          <w:b/>
          <w:sz w:val="22"/>
          <w:szCs w:val="22"/>
        </w:rPr>
        <w:t>TITLE:</w:t>
      </w:r>
      <w:r w:rsidRPr="00E2777A">
        <w:rPr>
          <w:rFonts w:cs="Times New Roman"/>
          <w:sz w:val="22"/>
          <w:szCs w:val="22"/>
        </w:rPr>
        <w:tab/>
      </w:r>
      <w:r w:rsidRPr="00E2777A">
        <w:rPr>
          <w:rFonts w:cs="Times New Roman"/>
          <w:sz w:val="22"/>
          <w:szCs w:val="22"/>
        </w:rPr>
        <w:tab/>
        <w:t>Evaluating the Impact of Observations from NOAA SHOUT Field Program’s Global Hawk UAS Remote Sensing Instruments on Tropical Cyclone Vortex-Scale Analyses and Forecasts</w:t>
      </w:r>
    </w:p>
    <w:p w14:paraId="64AD93A4" w14:textId="77777777" w:rsidR="00FC5695" w:rsidRPr="00E2777A" w:rsidRDefault="00FC5695" w:rsidP="00FC5695">
      <w:pPr>
        <w:tabs>
          <w:tab w:val="left" w:pos="3240"/>
        </w:tabs>
        <w:spacing w:after="0"/>
        <w:ind w:left="3780" w:hanging="3780"/>
        <w:rPr>
          <w:rFonts w:cs="Times New Roman"/>
          <w:b/>
          <w:bCs/>
          <w:sz w:val="22"/>
          <w:szCs w:val="22"/>
        </w:rPr>
      </w:pPr>
    </w:p>
    <w:p w14:paraId="7205E460" w14:textId="77777777" w:rsidR="00FC5695" w:rsidRPr="00E2777A" w:rsidRDefault="00FC5695" w:rsidP="00FC5695">
      <w:pPr>
        <w:pStyle w:val="BodyTextIndent"/>
        <w:tabs>
          <w:tab w:val="left" w:pos="3240"/>
          <w:tab w:val="left" w:pos="3780"/>
        </w:tabs>
        <w:spacing w:after="0"/>
        <w:ind w:firstLine="0"/>
        <w:rPr>
          <w:sz w:val="22"/>
          <w:szCs w:val="22"/>
        </w:rPr>
      </w:pPr>
      <w:r w:rsidRPr="005F1855">
        <w:rPr>
          <w:b/>
          <w:sz w:val="22"/>
          <w:szCs w:val="22"/>
        </w:rPr>
        <w:t>INSTITUTION:</w:t>
      </w:r>
      <w:r w:rsidRPr="00E2777A">
        <w:rPr>
          <w:sz w:val="22"/>
          <w:szCs w:val="22"/>
        </w:rPr>
        <w:tab/>
      </w:r>
      <w:r w:rsidRPr="00E2777A">
        <w:rPr>
          <w:sz w:val="22"/>
          <w:szCs w:val="22"/>
        </w:rPr>
        <w:tab/>
        <w:t>University of Miami/RSMAS/CIMAS</w:t>
      </w:r>
    </w:p>
    <w:p w14:paraId="671722FF" w14:textId="77777777" w:rsidR="00FC5695" w:rsidRPr="00E2777A" w:rsidRDefault="00FC5695" w:rsidP="00FC5695">
      <w:pPr>
        <w:pStyle w:val="BodyTextIndent"/>
        <w:tabs>
          <w:tab w:val="left" w:pos="3240"/>
          <w:tab w:val="left" w:pos="3780"/>
        </w:tabs>
        <w:spacing w:after="0"/>
        <w:ind w:firstLine="0"/>
        <w:rPr>
          <w:sz w:val="22"/>
          <w:szCs w:val="22"/>
        </w:rPr>
      </w:pPr>
      <w:r w:rsidRPr="00E2777A">
        <w:rPr>
          <w:sz w:val="22"/>
          <w:szCs w:val="22"/>
        </w:rPr>
        <w:tab/>
      </w:r>
      <w:r w:rsidRPr="00E2777A">
        <w:rPr>
          <w:sz w:val="22"/>
          <w:szCs w:val="22"/>
        </w:rPr>
        <w:tab/>
        <w:t>4600 Rickenbacker Causeway</w:t>
      </w:r>
    </w:p>
    <w:p w14:paraId="7DA66EAB" w14:textId="77777777" w:rsidR="00FC5695" w:rsidRPr="00E2777A" w:rsidRDefault="00FC5695" w:rsidP="00FC5695">
      <w:pPr>
        <w:pStyle w:val="BodyTextIndent"/>
        <w:tabs>
          <w:tab w:val="left" w:pos="3240"/>
          <w:tab w:val="left" w:pos="3780"/>
        </w:tabs>
        <w:spacing w:after="0"/>
        <w:ind w:firstLine="0"/>
        <w:rPr>
          <w:sz w:val="22"/>
          <w:szCs w:val="22"/>
        </w:rPr>
      </w:pPr>
      <w:r w:rsidRPr="00E2777A">
        <w:rPr>
          <w:sz w:val="22"/>
          <w:szCs w:val="22"/>
        </w:rPr>
        <w:tab/>
      </w:r>
      <w:r w:rsidRPr="00E2777A">
        <w:rPr>
          <w:sz w:val="22"/>
          <w:szCs w:val="22"/>
        </w:rPr>
        <w:tab/>
        <w:t>Miami, FL 33149</w:t>
      </w:r>
    </w:p>
    <w:p w14:paraId="74F094BF" w14:textId="77777777" w:rsidR="00FC5695" w:rsidRPr="00E2777A" w:rsidRDefault="00FC5695" w:rsidP="00FC5695">
      <w:pPr>
        <w:tabs>
          <w:tab w:val="left" w:pos="3240"/>
        </w:tabs>
        <w:autoSpaceDE w:val="0"/>
        <w:autoSpaceDN w:val="0"/>
        <w:adjustRightInd w:val="0"/>
        <w:spacing w:after="0"/>
        <w:rPr>
          <w:rFonts w:cs="Times New Roman"/>
          <w:bCs/>
          <w:sz w:val="22"/>
          <w:szCs w:val="22"/>
        </w:rPr>
      </w:pPr>
    </w:p>
    <w:p w14:paraId="4C8762B0" w14:textId="77777777" w:rsidR="00FC5695" w:rsidRPr="00E2777A" w:rsidRDefault="00FC5695" w:rsidP="00FC5695">
      <w:pPr>
        <w:pStyle w:val="BodyTextIndent"/>
        <w:tabs>
          <w:tab w:val="left" w:pos="3240"/>
          <w:tab w:val="left" w:pos="3780"/>
        </w:tabs>
        <w:spacing w:after="0"/>
        <w:ind w:firstLine="0"/>
        <w:outlineLvl w:val="0"/>
        <w:rPr>
          <w:sz w:val="22"/>
          <w:szCs w:val="22"/>
        </w:rPr>
      </w:pPr>
      <w:r w:rsidRPr="005F1855">
        <w:rPr>
          <w:b/>
          <w:sz w:val="22"/>
          <w:szCs w:val="22"/>
        </w:rPr>
        <w:t>CO-PRINCIPAL INVESTIGATORS:</w:t>
      </w:r>
      <w:r w:rsidRPr="00E2777A">
        <w:rPr>
          <w:sz w:val="22"/>
          <w:szCs w:val="22"/>
        </w:rPr>
        <w:t xml:space="preserve"> </w:t>
      </w:r>
      <w:r>
        <w:rPr>
          <w:sz w:val="22"/>
          <w:szCs w:val="22"/>
        </w:rPr>
        <w:tab/>
      </w:r>
      <w:r w:rsidRPr="00E2777A">
        <w:rPr>
          <w:sz w:val="22"/>
          <w:szCs w:val="22"/>
        </w:rPr>
        <w:t>Altug Aksoy and Jason P. Dunion</w:t>
      </w:r>
    </w:p>
    <w:p w14:paraId="00E1EB29" w14:textId="77777777" w:rsidR="00FC5695" w:rsidRPr="00E2777A" w:rsidRDefault="00FC5695" w:rsidP="00FC5695">
      <w:pPr>
        <w:autoSpaceDE w:val="0"/>
        <w:autoSpaceDN w:val="0"/>
        <w:adjustRightInd w:val="0"/>
        <w:spacing w:after="0"/>
        <w:rPr>
          <w:rFonts w:cs="Times New Roman"/>
          <w:bCs/>
          <w:sz w:val="22"/>
          <w:szCs w:val="22"/>
        </w:rPr>
      </w:pPr>
    </w:p>
    <w:p w14:paraId="7607229D" w14:textId="77777777" w:rsidR="00FC5695" w:rsidRPr="00E2777A" w:rsidRDefault="00FC5695" w:rsidP="00FC5695">
      <w:pPr>
        <w:autoSpaceDE w:val="0"/>
        <w:autoSpaceDN w:val="0"/>
        <w:adjustRightInd w:val="0"/>
        <w:spacing w:after="0"/>
        <w:ind w:left="3780" w:hanging="3780"/>
        <w:rPr>
          <w:rFonts w:cs="Times New Roman"/>
          <w:sz w:val="22"/>
          <w:szCs w:val="22"/>
        </w:rPr>
      </w:pPr>
      <w:r w:rsidRPr="005F1855">
        <w:rPr>
          <w:rFonts w:cs="Times New Roman"/>
          <w:b/>
          <w:bCs/>
          <w:sz w:val="22"/>
          <w:szCs w:val="22"/>
        </w:rPr>
        <w:t>PERFORMANCE PERIOD</w:t>
      </w:r>
      <w:r w:rsidRPr="005F1855">
        <w:rPr>
          <w:rFonts w:cs="Times New Roman"/>
          <w:b/>
          <w:sz w:val="22"/>
          <w:szCs w:val="22"/>
        </w:rPr>
        <w:t>:</w:t>
      </w:r>
      <w:r w:rsidRPr="00E2777A">
        <w:rPr>
          <w:rFonts w:cs="Times New Roman"/>
          <w:sz w:val="22"/>
          <w:szCs w:val="22"/>
        </w:rPr>
        <w:tab/>
        <w:t>January 1, 2018 - June 30, 2018</w:t>
      </w:r>
    </w:p>
    <w:p w14:paraId="0AC7CD03" w14:textId="77777777" w:rsidR="00FC5695" w:rsidRPr="00E2777A" w:rsidRDefault="00FC5695" w:rsidP="00FC5695">
      <w:pPr>
        <w:autoSpaceDE w:val="0"/>
        <w:autoSpaceDN w:val="0"/>
        <w:adjustRightInd w:val="0"/>
        <w:spacing w:after="0"/>
        <w:rPr>
          <w:rFonts w:cs="Times New Roman"/>
          <w:b/>
          <w:bCs/>
          <w:sz w:val="22"/>
          <w:szCs w:val="22"/>
        </w:rPr>
      </w:pPr>
    </w:p>
    <w:p w14:paraId="2E10A15E" w14:textId="3F966427" w:rsidR="00FC5695" w:rsidRPr="00E2777A" w:rsidRDefault="00FC5695" w:rsidP="00FC5695">
      <w:pPr>
        <w:pStyle w:val="BodyTextIndent"/>
        <w:tabs>
          <w:tab w:val="left" w:pos="3240"/>
          <w:tab w:val="left" w:pos="3780"/>
        </w:tabs>
        <w:spacing w:after="0"/>
        <w:ind w:firstLine="0"/>
        <w:rPr>
          <w:sz w:val="22"/>
          <w:szCs w:val="22"/>
        </w:rPr>
      </w:pPr>
      <w:r w:rsidRPr="005F1855">
        <w:rPr>
          <w:b/>
          <w:sz w:val="22"/>
          <w:szCs w:val="22"/>
        </w:rPr>
        <w:t>PROJECT COST:</w:t>
      </w:r>
      <w:r w:rsidR="00D06F70">
        <w:rPr>
          <w:sz w:val="22"/>
          <w:szCs w:val="22"/>
        </w:rPr>
        <w:tab/>
      </w:r>
      <w:r w:rsidR="00D06F70">
        <w:rPr>
          <w:sz w:val="22"/>
          <w:szCs w:val="22"/>
        </w:rPr>
        <w:tab/>
        <w:t>$195</w:t>
      </w:r>
      <w:r w:rsidRPr="00E2777A">
        <w:rPr>
          <w:sz w:val="22"/>
          <w:szCs w:val="22"/>
        </w:rPr>
        <w:t>,</w:t>
      </w:r>
      <w:r w:rsidR="000C0B67">
        <w:rPr>
          <w:sz w:val="22"/>
          <w:szCs w:val="22"/>
        </w:rPr>
        <w:t>734</w:t>
      </w:r>
    </w:p>
    <w:p w14:paraId="4F0B4C3E" w14:textId="77777777" w:rsidR="00FC5695" w:rsidRPr="00E2777A" w:rsidRDefault="00FC5695" w:rsidP="00FC5695">
      <w:pPr>
        <w:autoSpaceDE w:val="0"/>
        <w:autoSpaceDN w:val="0"/>
        <w:adjustRightInd w:val="0"/>
        <w:spacing w:after="0"/>
        <w:rPr>
          <w:rFonts w:cs="Times New Roman"/>
          <w:b/>
          <w:bCs/>
          <w:sz w:val="22"/>
          <w:szCs w:val="22"/>
        </w:rPr>
      </w:pPr>
    </w:p>
    <w:p w14:paraId="7F78D018" w14:textId="77777777" w:rsidR="00FC5695" w:rsidRPr="00E2777A" w:rsidRDefault="00FC5695" w:rsidP="00FC5695">
      <w:pPr>
        <w:tabs>
          <w:tab w:val="left" w:pos="3780"/>
        </w:tabs>
        <w:autoSpaceDE w:val="0"/>
        <w:autoSpaceDN w:val="0"/>
        <w:adjustRightInd w:val="0"/>
        <w:spacing w:after="0"/>
        <w:rPr>
          <w:rFonts w:cs="Times New Roman"/>
          <w:bCs/>
          <w:sz w:val="22"/>
          <w:szCs w:val="22"/>
        </w:rPr>
      </w:pPr>
      <w:r w:rsidRPr="005F1855">
        <w:rPr>
          <w:rFonts w:cs="Times New Roman"/>
          <w:b/>
          <w:bCs/>
          <w:sz w:val="22"/>
          <w:szCs w:val="22"/>
        </w:rPr>
        <w:t>SUBMISSION DATE:</w:t>
      </w:r>
      <w:r w:rsidRPr="00E2777A">
        <w:rPr>
          <w:rFonts w:cs="Times New Roman"/>
          <w:bCs/>
          <w:sz w:val="22"/>
          <w:szCs w:val="22"/>
        </w:rPr>
        <w:tab/>
        <w:t>October 20, 2017</w:t>
      </w:r>
    </w:p>
    <w:p w14:paraId="58D4264C" w14:textId="77777777" w:rsidR="00FC5695" w:rsidRPr="00E2777A" w:rsidDel="00E751FD" w:rsidRDefault="00FC5695" w:rsidP="00FC5695">
      <w:pPr>
        <w:tabs>
          <w:tab w:val="left" w:pos="3780"/>
        </w:tabs>
        <w:autoSpaceDE w:val="0"/>
        <w:autoSpaceDN w:val="0"/>
        <w:adjustRightInd w:val="0"/>
        <w:spacing w:after="0"/>
        <w:rPr>
          <w:del w:id="0" w:author="Altug Aksoy" w:date="2017-10-20T17:49:00Z"/>
          <w:rFonts w:cs="Times New Roman"/>
          <w:bCs/>
          <w:sz w:val="22"/>
          <w:szCs w:val="22"/>
        </w:rPr>
      </w:pPr>
    </w:p>
    <w:p w14:paraId="5DCE1BEE" w14:textId="77777777" w:rsidR="00FC5695" w:rsidRPr="00E2777A" w:rsidRDefault="00FC5695" w:rsidP="00FC5695">
      <w:pPr>
        <w:tabs>
          <w:tab w:val="left" w:pos="3780"/>
        </w:tabs>
        <w:autoSpaceDE w:val="0"/>
        <w:autoSpaceDN w:val="0"/>
        <w:adjustRightInd w:val="0"/>
        <w:spacing w:after="0"/>
        <w:rPr>
          <w:rFonts w:cs="Times New Roman"/>
          <w:bCs/>
          <w:sz w:val="22"/>
          <w:szCs w:val="22"/>
        </w:rPr>
      </w:pPr>
    </w:p>
    <w:p w14:paraId="47126FFF" w14:textId="77777777" w:rsidR="00FC5695" w:rsidRPr="005F1855" w:rsidRDefault="00FC5695" w:rsidP="00FC5695">
      <w:pPr>
        <w:spacing w:after="0"/>
        <w:rPr>
          <w:rFonts w:cs="Times New Roman"/>
          <w:b/>
          <w:bCs/>
          <w:sz w:val="22"/>
          <w:szCs w:val="22"/>
        </w:rPr>
      </w:pPr>
      <w:r w:rsidRPr="005F1855">
        <w:rPr>
          <w:rFonts w:cs="Times New Roman"/>
          <w:b/>
          <w:bCs/>
          <w:sz w:val="22"/>
          <w:szCs w:val="22"/>
        </w:rPr>
        <w:t>PERSONNEL:</w:t>
      </w:r>
    </w:p>
    <w:p w14:paraId="295F711D" w14:textId="77777777" w:rsidR="00FC5695" w:rsidRDefault="00FC5695" w:rsidP="00FC5695">
      <w:pPr>
        <w:spacing w:after="0"/>
        <w:sectPr w:rsidR="00FC5695" w:rsidSect="00FC5695">
          <w:type w:val="continuous"/>
          <w:pgSz w:w="12240" w:h="15840"/>
          <w:pgMar w:top="1440" w:right="1800" w:bottom="1440" w:left="1800" w:header="720" w:footer="720" w:gutter="0"/>
          <w:cols w:space="720"/>
          <w:docGrid w:linePitch="360"/>
        </w:sectPr>
      </w:pPr>
    </w:p>
    <w:p w14:paraId="4D833974" w14:textId="77777777" w:rsidR="00FC5695" w:rsidRDefault="00FC5695" w:rsidP="00FC5695">
      <w:pPr>
        <w:spacing w:after="0"/>
        <w:ind w:right="-300"/>
      </w:pPr>
    </w:p>
    <w:p w14:paraId="3E4001C4" w14:textId="77777777" w:rsidR="00FC5695" w:rsidRPr="00E2777A" w:rsidRDefault="00FC5695" w:rsidP="00FC5695">
      <w:pPr>
        <w:spacing w:after="0"/>
        <w:ind w:right="-300"/>
        <w:rPr>
          <w:rFonts w:cs="Times New Roman"/>
          <w:sz w:val="22"/>
          <w:szCs w:val="22"/>
        </w:rPr>
      </w:pPr>
      <w:r w:rsidRPr="00E2777A">
        <w:rPr>
          <w:rFonts w:cs="Times New Roman"/>
          <w:sz w:val="22"/>
          <w:szCs w:val="22"/>
        </w:rPr>
        <w:t>Altug Aksoy, Co-PI</w:t>
      </w:r>
      <w:r w:rsidRPr="00E2777A">
        <w:rPr>
          <w:rFonts w:cs="Times New Roman"/>
          <w:sz w:val="22"/>
          <w:szCs w:val="22"/>
        </w:rPr>
        <w:tab/>
      </w:r>
    </w:p>
    <w:p w14:paraId="389081E3" w14:textId="77777777" w:rsidR="00FC5695" w:rsidRPr="00E2777A" w:rsidRDefault="00FC5695" w:rsidP="00FC5695">
      <w:pPr>
        <w:spacing w:after="0"/>
        <w:ind w:right="-300"/>
        <w:rPr>
          <w:rFonts w:cs="Times New Roman"/>
          <w:sz w:val="22"/>
          <w:szCs w:val="22"/>
        </w:rPr>
      </w:pPr>
      <w:r w:rsidRPr="00E2777A">
        <w:rPr>
          <w:rFonts w:cs="Times New Roman"/>
          <w:sz w:val="22"/>
          <w:szCs w:val="22"/>
        </w:rPr>
        <w:t>University of Miami/CIMAS</w:t>
      </w:r>
    </w:p>
    <w:p w14:paraId="1AD3B876" w14:textId="77777777" w:rsidR="00FC5695" w:rsidRPr="00E2777A" w:rsidRDefault="00FC5695" w:rsidP="00FC5695">
      <w:pPr>
        <w:spacing w:after="0"/>
        <w:ind w:right="-300"/>
        <w:rPr>
          <w:rFonts w:cs="Times New Roman"/>
          <w:sz w:val="22"/>
          <w:szCs w:val="22"/>
        </w:rPr>
      </w:pPr>
      <w:r w:rsidRPr="00E2777A">
        <w:rPr>
          <w:rFonts w:cs="Times New Roman"/>
          <w:sz w:val="22"/>
          <w:szCs w:val="22"/>
        </w:rPr>
        <w:t>4600 Rickenbacker Causeway</w:t>
      </w:r>
    </w:p>
    <w:p w14:paraId="475835EC" w14:textId="77777777" w:rsidR="00FC5695" w:rsidRPr="00E2777A" w:rsidRDefault="00FC5695" w:rsidP="00FC5695">
      <w:pPr>
        <w:spacing w:after="0"/>
        <w:ind w:right="-300"/>
        <w:rPr>
          <w:rFonts w:cs="Times New Roman"/>
          <w:sz w:val="22"/>
          <w:szCs w:val="22"/>
        </w:rPr>
      </w:pPr>
      <w:r w:rsidRPr="00E2777A">
        <w:rPr>
          <w:rFonts w:cs="Times New Roman"/>
          <w:sz w:val="22"/>
          <w:szCs w:val="22"/>
        </w:rPr>
        <w:t>Miami, FL 33149</w:t>
      </w:r>
    </w:p>
    <w:p w14:paraId="1E197B46" w14:textId="77777777" w:rsidR="00FC5695" w:rsidRPr="00E2777A" w:rsidRDefault="00FC5695" w:rsidP="00FC5695">
      <w:pPr>
        <w:spacing w:after="0"/>
        <w:ind w:right="-300"/>
        <w:rPr>
          <w:rFonts w:cs="Times New Roman"/>
          <w:sz w:val="22"/>
          <w:szCs w:val="22"/>
        </w:rPr>
      </w:pPr>
      <w:r w:rsidRPr="00E2777A">
        <w:rPr>
          <w:rFonts w:cs="Times New Roman"/>
          <w:sz w:val="22"/>
          <w:szCs w:val="22"/>
        </w:rPr>
        <w:t>305-361-4336</w:t>
      </w:r>
    </w:p>
    <w:p w14:paraId="529AEC6B" w14:textId="77777777" w:rsidR="00FC5695" w:rsidRDefault="00FC5695" w:rsidP="00FC5695">
      <w:pPr>
        <w:spacing w:after="0"/>
        <w:ind w:right="-300"/>
        <w:rPr>
          <w:rFonts w:cs="Times New Roman"/>
          <w:sz w:val="22"/>
          <w:szCs w:val="22"/>
        </w:rPr>
      </w:pPr>
      <w:r w:rsidRPr="00E2777A">
        <w:rPr>
          <w:rFonts w:cs="Times New Roman"/>
          <w:sz w:val="22"/>
          <w:szCs w:val="22"/>
        </w:rPr>
        <w:t>altug.aksoy@noaa.gov</w:t>
      </w:r>
    </w:p>
    <w:p w14:paraId="1C6CA35C" w14:textId="77777777" w:rsidR="00FC5695" w:rsidRDefault="00FC5695" w:rsidP="00FC5695">
      <w:pPr>
        <w:spacing w:after="0"/>
        <w:ind w:right="-300"/>
        <w:rPr>
          <w:rFonts w:cs="Times New Roman"/>
          <w:sz w:val="22"/>
          <w:szCs w:val="22"/>
        </w:rPr>
      </w:pPr>
      <w:r w:rsidRPr="00E2777A">
        <w:rPr>
          <w:rFonts w:cs="Times New Roman"/>
          <w:sz w:val="22"/>
          <w:szCs w:val="22"/>
        </w:rPr>
        <w:br w:type="column"/>
      </w:r>
    </w:p>
    <w:p w14:paraId="0EC3B5C6" w14:textId="77777777" w:rsidR="00FC5695" w:rsidRPr="00E2777A" w:rsidRDefault="00FC5695" w:rsidP="00FC5695">
      <w:pPr>
        <w:spacing w:after="0"/>
        <w:ind w:right="-300"/>
        <w:rPr>
          <w:rFonts w:cs="Times New Roman"/>
          <w:sz w:val="22"/>
          <w:szCs w:val="22"/>
        </w:rPr>
      </w:pPr>
      <w:r w:rsidRPr="00E2777A">
        <w:rPr>
          <w:rFonts w:cs="Times New Roman"/>
          <w:sz w:val="22"/>
          <w:szCs w:val="22"/>
        </w:rPr>
        <w:t>Jason P. Dunion, Co-PI</w:t>
      </w:r>
    </w:p>
    <w:p w14:paraId="05212CFF" w14:textId="77777777" w:rsidR="00FC5695" w:rsidRPr="00E2777A" w:rsidRDefault="00FC5695" w:rsidP="00FC5695">
      <w:pPr>
        <w:autoSpaceDE w:val="0"/>
        <w:autoSpaceDN w:val="0"/>
        <w:adjustRightInd w:val="0"/>
        <w:spacing w:after="0"/>
        <w:ind w:right="-300"/>
        <w:rPr>
          <w:rFonts w:cs="Times New Roman"/>
          <w:sz w:val="22"/>
          <w:szCs w:val="22"/>
        </w:rPr>
      </w:pPr>
      <w:r w:rsidRPr="00E2777A">
        <w:rPr>
          <w:rFonts w:cs="Times New Roman"/>
          <w:sz w:val="22"/>
          <w:szCs w:val="22"/>
        </w:rPr>
        <w:t>University of Miami/CIMAS</w:t>
      </w:r>
    </w:p>
    <w:p w14:paraId="64C7F1B9" w14:textId="77777777" w:rsidR="00FC5695" w:rsidRPr="00E2777A" w:rsidRDefault="00FC5695" w:rsidP="00FC5695">
      <w:pPr>
        <w:spacing w:after="0"/>
        <w:ind w:right="-300"/>
        <w:rPr>
          <w:rFonts w:cs="Times New Roman"/>
          <w:sz w:val="22"/>
          <w:szCs w:val="22"/>
        </w:rPr>
      </w:pPr>
      <w:r w:rsidRPr="00E2777A">
        <w:rPr>
          <w:rFonts w:cs="Times New Roman"/>
          <w:sz w:val="22"/>
          <w:szCs w:val="22"/>
        </w:rPr>
        <w:t>4600 Rickenbacker Causeway</w:t>
      </w:r>
    </w:p>
    <w:p w14:paraId="65914429" w14:textId="77777777" w:rsidR="00FC5695" w:rsidRPr="00E2777A" w:rsidRDefault="00FC5695" w:rsidP="00FC5695">
      <w:pPr>
        <w:spacing w:after="0"/>
        <w:ind w:right="-300"/>
        <w:rPr>
          <w:rFonts w:cs="Times New Roman"/>
          <w:sz w:val="22"/>
          <w:szCs w:val="22"/>
        </w:rPr>
      </w:pPr>
      <w:r w:rsidRPr="00E2777A">
        <w:rPr>
          <w:rFonts w:cs="Times New Roman"/>
          <w:sz w:val="22"/>
          <w:szCs w:val="22"/>
        </w:rPr>
        <w:t>Miami, FL 33149</w:t>
      </w:r>
    </w:p>
    <w:p w14:paraId="10F0BFB3" w14:textId="77777777" w:rsidR="00FC5695" w:rsidRPr="00E2777A" w:rsidRDefault="00FC5695" w:rsidP="00FC5695">
      <w:pPr>
        <w:spacing w:after="0"/>
        <w:ind w:right="-300"/>
        <w:rPr>
          <w:rFonts w:cs="Times New Roman"/>
          <w:sz w:val="22"/>
          <w:szCs w:val="22"/>
        </w:rPr>
      </w:pPr>
      <w:r w:rsidRPr="00E2777A">
        <w:rPr>
          <w:rFonts w:cs="Times New Roman"/>
          <w:sz w:val="22"/>
          <w:szCs w:val="22"/>
        </w:rPr>
        <w:t>305-720-3060</w:t>
      </w:r>
    </w:p>
    <w:p w14:paraId="7EF6F198" w14:textId="77777777" w:rsidR="00FC5695" w:rsidRDefault="00FC5695" w:rsidP="00FC5695">
      <w:pPr>
        <w:spacing w:after="0"/>
        <w:ind w:right="-300"/>
        <w:rPr>
          <w:rFonts w:cs="Times New Roman"/>
          <w:sz w:val="22"/>
          <w:szCs w:val="22"/>
        </w:rPr>
      </w:pPr>
      <w:r>
        <w:rPr>
          <w:rFonts w:cs="Times New Roman"/>
          <w:sz w:val="22"/>
          <w:szCs w:val="22"/>
        </w:rPr>
        <w:t>jason.dunion@noaa.gov</w:t>
      </w:r>
    </w:p>
    <w:p w14:paraId="629F3D91" w14:textId="77777777" w:rsidR="00FC5695" w:rsidRDefault="00FC5695" w:rsidP="00FC5695">
      <w:pPr>
        <w:spacing w:after="0"/>
        <w:ind w:right="-300"/>
        <w:rPr>
          <w:rFonts w:cs="Times New Roman"/>
          <w:sz w:val="22"/>
          <w:szCs w:val="22"/>
        </w:rPr>
        <w:sectPr w:rsidR="00FC5695" w:rsidSect="00571E9E">
          <w:type w:val="continuous"/>
          <w:pgSz w:w="12240" w:h="15840"/>
          <w:pgMar w:top="1440" w:right="1800" w:bottom="1440" w:left="1800" w:header="720" w:footer="720" w:gutter="0"/>
          <w:cols w:num="3" w:space="270"/>
          <w:docGrid w:linePitch="360"/>
        </w:sectPr>
      </w:pPr>
      <w:r>
        <w:rPr>
          <w:rFonts w:cs="Times New Roman"/>
          <w:sz w:val="22"/>
          <w:szCs w:val="22"/>
        </w:rPr>
        <w:br w:type="column"/>
      </w:r>
    </w:p>
    <w:p w14:paraId="1209CC81" w14:textId="77777777" w:rsidR="00FC5695" w:rsidRDefault="00FC5695" w:rsidP="00FC5695">
      <w:pPr>
        <w:spacing w:after="0"/>
        <w:ind w:right="-300"/>
      </w:pPr>
    </w:p>
    <w:p w14:paraId="1CF728C3" w14:textId="77777777" w:rsidR="00FC5695" w:rsidRDefault="00FC5695" w:rsidP="00FC5695">
      <w:pPr>
        <w:spacing w:after="0"/>
        <w:rPr>
          <w:rFonts w:cs="Times New Roman"/>
          <w:sz w:val="22"/>
          <w:szCs w:val="22"/>
        </w:rPr>
      </w:pPr>
    </w:p>
    <w:p w14:paraId="50E387A5" w14:textId="77777777" w:rsidR="00FC5695" w:rsidRPr="00E2777A" w:rsidRDefault="00FC5695" w:rsidP="00FC5695">
      <w:pPr>
        <w:spacing w:after="0"/>
        <w:rPr>
          <w:rFonts w:cs="Times New Roman"/>
          <w:sz w:val="22"/>
          <w:szCs w:val="22"/>
        </w:rPr>
      </w:pPr>
      <w:r w:rsidRPr="00E2777A">
        <w:rPr>
          <w:rFonts w:cs="Times New Roman"/>
          <w:sz w:val="22"/>
          <w:szCs w:val="22"/>
        </w:rPr>
        <w:t>Hui Christophersen, Co-I</w:t>
      </w:r>
    </w:p>
    <w:p w14:paraId="43D7B7BB" w14:textId="77777777" w:rsidR="00FC5695" w:rsidRPr="00E2777A" w:rsidRDefault="00FC5695" w:rsidP="00FC5695">
      <w:pPr>
        <w:spacing w:after="0"/>
        <w:rPr>
          <w:rFonts w:cs="Times New Roman"/>
          <w:sz w:val="22"/>
          <w:szCs w:val="22"/>
        </w:rPr>
      </w:pPr>
      <w:r w:rsidRPr="00E2777A">
        <w:rPr>
          <w:rFonts w:cs="Times New Roman"/>
          <w:sz w:val="22"/>
          <w:szCs w:val="22"/>
        </w:rPr>
        <w:t>University of Miami/CIMAS</w:t>
      </w:r>
    </w:p>
    <w:p w14:paraId="45B06543" w14:textId="77777777" w:rsidR="00FC5695" w:rsidRPr="00E2777A" w:rsidRDefault="00FC5695" w:rsidP="00FC5695">
      <w:pPr>
        <w:spacing w:after="0"/>
        <w:rPr>
          <w:rFonts w:cs="Times New Roman"/>
          <w:sz w:val="22"/>
          <w:szCs w:val="22"/>
        </w:rPr>
      </w:pPr>
      <w:r w:rsidRPr="00E2777A">
        <w:rPr>
          <w:rFonts w:cs="Times New Roman"/>
          <w:sz w:val="22"/>
          <w:szCs w:val="22"/>
        </w:rPr>
        <w:t>4600 Rickenbacker Causeway</w:t>
      </w:r>
    </w:p>
    <w:p w14:paraId="1B299D80" w14:textId="77777777" w:rsidR="00FC5695" w:rsidRPr="00E2777A" w:rsidRDefault="00FC5695" w:rsidP="00FC5695">
      <w:pPr>
        <w:spacing w:after="0"/>
        <w:rPr>
          <w:rFonts w:cs="Times New Roman"/>
          <w:sz w:val="22"/>
          <w:szCs w:val="22"/>
        </w:rPr>
      </w:pPr>
      <w:r w:rsidRPr="00E2777A">
        <w:rPr>
          <w:rFonts w:cs="Times New Roman"/>
          <w:sz w:val="22"/>
          <w:szCs w:val="22"/>
        </w:rPr>
        <w:t>Miami, FL 33149</w:t>
      </w:r>
    </w:p>
    <w:p w14:paraId="268BE908" w14:textId="77777777" w:rsidR="00FC5695" w:rsidRPr="00E2777A" w:rsidRDefault="00FC5695" w:rsidP="00FC5695">
      <w:pPr>
        <w:spacing w:after="0"/>
        <w:rPr>
          <w:rFonts w:cs="Times New Roman"/>
          <w:sz w:val="22"/>
          <w:szCs w:val="22"/>
        </w:rPr>
      </w:pPr>
      <w:r w:rsidRPr="00E2777A">
        <w:rPr>
          <w:rFonts w:cs="Times New Roman"/>
          <w:sz w:val="22"/>
          <w:szCs w:val="22"/>
        </w:rPr>
        <w:t>305-361-4389</w:t>
      </w:r>
    </w:p>
    <w:p w14:paraId="60778DDA" w14:textId="77777777" w:rsidR="00FC5695" w:rsidRPr="00E2777A" w:rsidRDefault="00FC5695" w:rsidP="00FC5695">
      <w:pPr>
        <w:spacing w:after="0"/>
        <w:rPr>
          <w:rFonts w:cs="Times New Roman"/>
          <w:sz w:val="22"/>
          <w:szCs w:val="22"/>
        </w:rPr>
      </w:pPr>
      <w:r w:rsidRPr="00E2777A">
        <w:rPr>
          <w:rFonts w:cs="Times New Roman"/>
          <w:sz w:val="22"/>
          <w:szCs w:val="22"/>
        </w:rPr>
        <w:t>hui.christophersen@noaa.gov</w:t>
      </w:r>
    </w:p>
    <w:p w14:paraId="6589DC01" w14:textId="77777777" w:rsidR="00FC5695" w:rsidRDefault="00FC5695" w:rsidP="00FC5695">
      <w:pPr>
        <w:spacing w:after="0"/>
        <w:rPr>
          <w:rFonts w:cs="Times New Roman"/>
          <w:sz w:val="22"/>
          <w:szCs w:val="22"/>
        </w:rPr>
      </w:pPr>
      <w:r w:rsidRPr="00E2777A">
        <w:rPr>
          <w:rFonts w:cs="Times New Roman"/>
          <w:sz w:val="22"/>
          <w:szCs w:val="22"/>
        </w:rPr>
        <w:br w:type="column"/>
      </w:r>
    </w:p>
    <w:p w14:paraId="74C9FD35" w14:textId="77777777" w:rsidR="00FC5695" w:rsidRDefault="00FC5695" w:rsidP="00FC5695">
      <w:pPr>
        <w:spacing w:after="0"/>
        <w:rPr>
          <w:rFonts w:cs="Times New Roman"/>
          <w:sz w:val="22"/>
          <w:szCs w:val="22"/>
        </w:rPr>
      </w:pPr>
    </w:p>
    <w:p w14:paraId="0403DB36" w14:textId="77777777" w:rsidR="00FC5695" w:rsidRPr="00E2777A" w:rsidRDefault="00FC5695" w:rsidP="00FC5695">
      <w:pPr>
        <w:spacing w:after="0"/>
        <w:rPr>
          <w:rFonts w:cs="Times New Roman"/>
          <w:sz w:val="22"/>
          <w:szCs w:val="22"/>
        </w:rPr>
      </w:pPr>
      <w:r w:rsidRPr="00E2777A">
        <w:rPr>
          <w:rFonts w:cs="Times New Roman"/>
          <w:sz w:val="22"/>
          <w:szCs w:val="22"/>
        </w:rPr>
        <w:t>Brittany Dahl, Co-I</w:t>
      </w:r>
      <w:r w:rsidRPr="00E2777A">
        <w:rPr>
          <w:rFonts w:cs="Times New Roman"/>
          <w:sz w:val="22"/>
          <w:szCs w:val="22"/>
        </w:rPr>
        <w:tab/>
      </w:r>
    </w:p>
    <w:p w14:paraId="22FD4AF6" w14:textId="77777777" w:rsidR="00FC5695" w:rsidRPr="00E2777A" w:rsidRDefault="00FC5695" w:rsidP="00FC5695">
      <w:pPr>
        <w:spacing w:after="0"/>
        <w:rPr>
          <w:rFonts w:cs="Times New Roman"/>
          <w:sz w:val="22"/>
          <w:szCs w:val="22"/>
        </w:rPr>
      </w:pPr>
      <w:r w:rsidRPr="00E2777A">
        <w:rPr>
          <w:rFonts w:cs="Times New Roman"/>
          <w:sz w:val="22"/>
          <w:szCs w:val="22"/>
        </w:rPr>
        <w:t>University of Miami/CIMAS</w:t>
      </w:r>
    </w:p>
    <w:p w14:paraId="6A317683" w14:textId="77777777" w:rsidR="00FC5695" w:rsidRPr="00E2777A" w:rsidRDefault="00FC5695" w:rsidP="00FC5695">
      <w:pPr>
        <w:spacing w:after="0"/>
        <w:rPr>
          <w:rFonts w:cs="Times New Roman"/>
          <w:sz w:val="22"/>
          <w:szCs w:val="22"/>
        </w:rPr>
      </w:pPr>
      <w:r w:rsidRPr="00E2777A">
        <w:rPr>
          <w:rFonts w:cs="Times New Roman"/>
          <w:sz w:val="22"/>
          <w:szCs w:val="22"/>
        </w:rPr>
        <w:t>4600 Rickenbacker Causeway</w:t>
      </w:r>
    </w:p>
    <w:p w14:paraId="069C73CF" w14:textId="77777777" w:rsidR="00FC5695" w:rsidRPr="00E2777A" w:rsidRDefault="00FC5695" w:rsidP="00FC5695">
      <w:pPr>
        <w:spacing w:after="0"/>
        <w:rPr>
          <w:rFonts w:cs="Times New Roman"/>
          <w:sz w:val="22"/>
          <w:szCs w:val="22"/>
        </w:rPr>
      </w:pPr>
      <w:r w:rsidRPr="00E2777A">
        <w:rPr>
          <w:rFonts w:cs="Times New Roman"/>
          <w:sz w:val="22"/>
          <w:szCs w:val="22"/>
        </w:rPr>
        <w:t>Miami, FL 33149</w:t>
      </w:r>
    </w:p>
    <w:p w14:paraId="3B13751C" w14:textId="77777777" w:rsidR="00FC5695" w:rsidRPr="00E2777A" w:rsidRDefault="00FC5695" w:rsidP="00FC5695">
      <w:pPr>
        <w:spacing w:after="0"/>
        <w:rPr>
          <w:rFonts w:cs="Times New Roman"/>
          <w:sz w:val="22"/>
          <w:szCs w:val="22"/>
        </w:rPr>
      </w:pPr>
      <w:r w:rsidRPr="00E2777A">
        <w:rPr>
          <w:rFonts w:cs="Times New Roman"/>
          <w:sz w:val="22"/>
          <w:szCs w:val="22"/>
        </w:rPr>
        <w:t>972-849-6518</w:t>
      </w:r>
    </w:p>
    <w:p w14:paraId="748093C0" w14:textId="77777777" w:rsidR="00FC5695" w:rsidRPr="00E2777A" w:rsidRDefault="00FC5695" w:rsidP="00FC5695">
      <w:pPr>
        <w:spacing w:after="0"/>
        <w:rPr>
          <w:rFonts w:cs="Times New Roman"/>
          <w:sz w:val="22"/>
          <w:szCs w:val="22"/>
        </w:rPr>
      </w:pPr>
      <w:r w:rsidRPr="00E2777A">
        <w:rPr>
          <w:rFonts w:cs="Times New Roman"/>
          <w:sz w:val="22"/>
          <w:szCs w:val="22"/>
        </w:rPr>
        <w:t>brittany.dahl@noaa.gov</w:t>
      </w:r>
    </w:p>
    <w:p w14:paraId="03B13220" w14:textId="77777777" w:rsidR="00FC5695" w:rsidRDefault="00FC5695" w:rsidP="00FC5695">
      <w:pPr>
        <w:spacing w:after="0"/>
        <w:rPr>
          <w:rFonts w:cs="Times New Roman"/>
          <w:sz w:val="22"/>
          <w:szCs w:val="22"/>
        </w:rPr>
      </w:pPr>
      <w:r w:rsidRPr="00E2777A">
        <w:rPr>
          <w:rFonts w:cs="Times New Roman"/>
          <w:sz w:val="22"/>
          <w:szCs w:val="22"/>
        </w:rPr>
        <w:br w:type="column"/>
      </w:r>
    </w:p>
    <w:p w14:paraId="3FDCB564" w14:textId="77777777" w:rsidR="00FC5695" w:rsidRDefault="00FC5695" w:rsidP="00FC5695">
      <w:pPr>
        <w:spacing w:after="0"/>
        <w:rPr>
          <w:rFonts w:cs="Times New Roman"/>
          <w:sz w:val="22"/>
          <w:szCs w:val="22"/>
        </w:rPr>
      </w:pPr>
    </w:p>
    <w:p w14:paraId="112786E9" w14:textId="77777777" w:rsidR="00FC5695" w:rsidRPr="00E2777A" w:rsidRDefault="00FC5695" w:rsidP="00FC5695">
      <w:pPr>
        <w:spacing w:after="0"/>
        <w:rPr>
          <w:rFonts w:cs="Times New Roman"/>
          <w:sz w:val="22"/>
          <w:szCs w:val="22"/>
        </w:rPr>
      </w:pPr>
      <w:r w:rsidRPr="00E2777A">
        <w:rPr>
          <w:rFonts w:cs="Times New Roman"/>
          <w:sz w:val="22"/>
          <w:szCs w:val="22"/>
        </w:rPr>
        <w:t>Kathryn Sellwood, Co-I</w:t>
      </w:r>
    </w:p>
    <w:p w14:paraId="346F5A5C" w14:textId="77777777" w:rsidR="00FC5695" w:rsidRPr="00E2777A" w:rsidRDefault="00FC5695" w:rsidP="00FC5695">
      <w:pPr>
        <w:spacing w:after="0"/>
        <w:rPr>
          <w:rFonts w:cs="Times New Roman"/>
          <w:sz w:val="22"/>
          <w:szCs w:val="22"/>
        </w:rPr>
      </w:pPr>
      <w:r w:rsidRPr="00E2777A">
        <w:rPr>
          <w:rFonts w:cs="Times New Roman"/>
          <w:sz w:val="22"/>
          <w:szCs w:val="22"/>
        </w:rPr>
        <w:t>University of Miami/CIMAS</w:t>
      </w:r>
    </w:p>
    <w:p w14:paraId="2EEA3A5D" w14:textId="77777777" w:rsidR="00FC5695" w:rsidRPr="00E2777A" w:rsidRDefault="00FC5695" w:rsidP="00FC5695">
      <w:pPr>
        <w:spacing w:after="0"/>
        <w:rPr>
          <w:rFonts w:cs="Times New Roman"/>
          <w:sz w:val="22"/>
          <w:szCs w:val="22"/>
        </w:rPr>
      </w:pPr>
      <w:r w:rsidRPr="00E2777A">
        <w:rPr>
          <w:rFonts w:cs="Times New Roman"/>
          <w:sz w:val="22"/>
          <w:szCs w:val="22"/>
        </w:rPr>
        <w:t>4600 Rickenbacker Causeway</w:t>
      </w:r>
    </w:p>
    <w:p w14:paraId="6ACDCB70" w14:textId="77777777" w:rsidR="00FC5695" w:rsidRPr="00E2777A" w:rsidRDefault="00FC5695" w:rsidP="00FC5695">
      <w:pPr>
        <w:spacing w:after="0"/>
        <w:rPr>
          <w:rFonts w:cs="Times New Roman"/>
          <w:sz w:val="22"/>
          <w:szCs w:val="22"/>
        </w:rPr>
      </w:pPr>
      <w:r w:rsidRPr="00E2777A">
        <w:rPr>
          <w:rFonts w:cs="Times New Roman"/>
          <w:sz w:val="22"/>
          <w:szCs w:val="22"/>
        </w:rPr>
        <w:t>Miami, FL 33149</w:t>
      </w:r>
    </w:p>
    <w:p w14:paraId="740276BA" w14:textId="77777777" w:rsidR="00FC5695" w:rsidRPr="00E2777A" w:rsidRDefault="00FC5695" w:rsidP="00FC5695">
      <w:pPr>
        <w:autoSpaceDE w:val="0"/>
        <w:autoSpaceDN w:val="0"/>
        <w:adjustRightInd w:val="0"/>
        <w:spacing w:after="0"/>
        <w:rPr>
          <w:rFonts w:cs="Times New Roman"/>
          <w:sz w:val="22"/>
          <w:szCs w:val="22"/>
        </w:rPr>
      </w:pPr>
      <w:r w:rsidRPr="00E2777A">
        <w:rPr>
          <w:rFonts w:cs="Times New Roman"/>
          <w:sz w:val="22"/>
          <w:szCs w:val="22"/>
        </w:rPr>
        <w:t>305-361-4320</w:t>
      </w:r>
    </w:p>
    <w:p w14:paraId="1D91C545" w14:textId="77777777" w:rsidR="00FC5695" w:rsidRDefault="00FC5695" w:rsidP="00FC5695">
      <w:pPr>
        <w:spacing w:after="0"/>
        <w:rPr>
          <w:rFonts w:cs="Times New Roman"/>
          <w:sz w:val="22"/>
          <w:szCs w:val="22"/>
        </w:rPr>
      </w:pPr>
      <w:r w:rsidRPr="00E2777A">
        <w:rPr>
          <w:rFonts w:cs="Times New Roman"/>
          <w:sz w:val="22"/>
          <w:szCs w:val="22"/>
        </w:rPr>
        <w:t>kathryn.sellwood@noaa.gov</w:t>
      </w:r>
    </w:p>
    <w:p w14:paraId="7C4999BE" w14:textId="77777777" w:rsidR="00FC5695" w:rsidRDefault="00FC5695" w:rsidP="00FC5695">
      <w:pPr>
        <w:spacing w:after="0"/>
        <w:ind w:right="-300"/>
        <w:sectPr w:rsidR="00FC5695" w:rsidSect="00571E9E">
          <w:type w:val="continuous"/>
          <w:pgSz w:w="12240" w:h="15840"/>
          <w:pgMar w:top="1440" w:right="1800" w:bottom="1440" w:left="1800" w:header="720" w:footer="720" w:gutter="0"/>
          <w:cols w:num="3" w:space="270"/>
          <w:docGrid w:linePitch="360"/>
        </w:sectPr>
      </w:pPr>
    </w:p>
    <w:p w14:paraId="2E9BF846" w14:textId="77777777" w:rsidR="00FC5695" w:rsidRDefault="00FC5695" w:rsidP="00FC5695">
      <w:pPr>
        <w:spacing w:after="0"/>
        <w:ind w:right="-300"/>
      </w:pPr>
    </w:p>
    <w:p w14:paraId="30905EC9" w14:textId="77777777" w:rsidR="00FC5695" w:rsidRDefault="00FC5695" w:rsidP="00FC5695">
      <w:pPr>
        <w:spacing w:after="0"/>
        <w:rPr>
          <w:rFonts w:cs="Times New Roman"/>
          <w:sz w:val="22"/>
          <w:szCs w:val="22"/>
        </w:rPr>
      </w:pPr>
    </w:p>
    <w:p w14:paraId="2D911831" w14:textId="77777777" w:rsidR="00FC5695" w:rsidRPr="00E2777A" w:rsidRDefault="00FC5695" w:rsidP="00FC5695">
      <w:pPr>
        <w:spacing w:after="0"/>
        <w:rPr>
          <w:rFonts w:cs="Times New Roman"/>
          <w:sz w:val="22"/>
          <w:szCs w:val="22"/>
        </w:rPr>
      </w:pPr>
      <w:r w:rsidRPr="00E2777A">
        <w:rPr>
          <w:rFonts w:cs="Times New Roman"/>
          <w:sz w:val="22"/>
          <w:szCs w:val="22"/>
        </w:rPr>
        <w:t>Jason Sippel, Co-I</w:t>
      </w:r>
    </w:p>
    <w:p w14:paraId="3259DB1B" w14:textId="77777777" w:rsidR="00FC5695" w:rsidRPr="00E2777A" w:rsidRDefault="00FC5695" w:rsidP="00FC5695">
      <w:pPr>
        <w:autoSpaceDE w:val="0"/>
        <w:autoSpaceDN w:val="0"/>
        <w:adjustRightInd w:val="0"/>
        <w:spacing w:after="0"/>
        <w:rPr>
          <w:rFonts w:cs="Times New Roman"/>
          <w:sz w:val="22"/>
          <w:szCs w:val="22"/>
        </w:rPr>
      </w:pPr>
      <w:r w:rsidRPr="00E2777A">
        <w:rPr>
          <w:rFonts w:cs="Times New Roman"/>
          <w:sz w:val="22"/>
          <w:szCs w:val="22"/>
        </w:rPr>
        <w:t>NOAA/AOML/HRD</w:t>
      </w:r>
    </w:p>
    <w:p w14:paraId="3C376357" w14:textId="77777777" w:rsidR="00FC5695" w:rsidRPr="00E2777A" w:rsidRDefault="00FC5695" w:rsidP="00FC5695">
      <w:pPr>
        <w:spacing w:after="0"/>
        <w:rPr>
          <w:rFonts w:cs="Times New Roman"/>
          <w:sz w:val="22"/>
          <w:szCs w:val="22"/>
        </w:rPr>
      </w:pPr>
      <w:r w:rsidRPr="00E2777A">
        <w:rPr>
          <w:rFonts w:cs="Times New Roman"/>
          <w:sz w:val="22"/>
          <w:szCs w:val="22"/>
        </w:rPr>
        <w:t>4301 Rickenbacker Causeway</w:t>
      </w:r>
    </w:p>
    <w:p w14:paraId="33EAD3DA" w14:textId="77777777" w:rsidR="00FC5695" w:rsidRPr="00E2777A" w:rsidRDefault="00FC5695" w:rsidP="00FC5695">
      <w:pPr>
        <w:spacing w:after="0"/>
        <w:rPr>
          <w:rFonts w:cs="Times New Roman"/>
          <w:sz w:val="22"/>
          <w:szCs w:val="22"/>
        </w:rPr>
      </w:pPr>
      <w:r w:rsidRPr="00E2777A">
        <w:rPr>
          <w:rFonts w:cs="Times New Roman"/>
          <w:sz w:val="22"/>
          <w:szCs w:val="22"/>
        </w:rPr>
        <w:t>Miami, FL 33149</w:t>
      </w:r>
    </w:p>
    <w:p w14:paraId="52CE2477" w14:textId="77777777" w:rsidR="00FC5695" w:rsidRPr="00E2777A" w:rsidRDefault="00FC5695" w:rsidP="00FC5695">
      <w:pPr>
        <w:spacing w:after="0"/>
        <w:rPr>
          <w:rFonts w:cs="Times New Roman"/>
          <w:sz w:val="22"/>
          <w:szCs w:val="22"/>
        </w:rPr>
      </w:pPr>
      <w:r w:rsidRPr="00E2777A">
        <w:rPr>
          <w:rFonts w:cs="Times New Roman"/>
          <w:sz w:val="22"/>
          <w:szCs w:val="22"/>
        </w:rPr>
        <w:t>305-361-4368</w:t>
      </w:r>
    </w:p>
    <w:p w14:paraId="4959D401" w14:textId="77777777" w:rsidR="00FC5695" w:rsidRDefault="00FC5695" w:rsidP="00FC5695">
      <w:pPr>
        <w:spacing w:after="0"/>
        <w:ind w:right="-300"/>
        <w:rPr>
          <w:rFonts w:cs="Times New Roman"/>
          <w:sz w:val="22"/>
          <w:szCs w:val="22"/>
        </w:rPr>
      </w:pPr>
      <w:r w:rsidRPr="00E2777A">
        <w:rPr>
          <w:rFonts w:cs="Times New Roman"/>
          <w:sz w:val="22"/>
          <w:szCs w:val="22"/>
        </w:rPr>
        <w:t>jason.sippel@noaa.gov</w:t>
      </w:r>
    </w:p>
    <w:p w14:paraId="1626FDFC" w14:textId="77777777" w:rsidR="00FC5695" w:rsidRDefault="00FC5695" w:rsidP="00FC5695">
      <w:pPr>
        <w:spacing w:after="0"/>
        <w:ind w:right="-300"/>
        <w:rPr>
          <w:rFonts w:cs="Times New Roman"/>
          <w:sz w:val="22"/>
          <w:szCs w:val="22"/>
        </w:rPr>
      </w:pPr>
      <w:r>
        <w:rPr>
          <w:rFonts w:cs="Times New Roman"/>
          <w:sz w:val="22"/>
          <w:szCs w:val="22"/>
        </w:rPr>
        <w:br w:type="column"/>
      </w:r>
    </w:p>
    <w:p w14:paraId="70EA7B4B" w14:textId="77777777" w:rsidR="00FC5695" w:rsidRDefault="00FC5695" w:rsidP="00FC5695">
      <w:pPr>
        <w:spacing w:after="0"/>
        <w:rPr>
          <w:rFonts w:cs="Times New Roman"/>
          <w:sz w:val="22"/>
          <w:szCs w:val="22"/>
        </w:rPr>
      </w:pPr>
    </w:p>
    <w:p w14:paraId="6E88E8C6" w14:textId="77777777" w:rsidR="00FC5695" w:rsidRPr="00E2777A" w:rsidRDefault="00FC5695" w:rsidP="00FC5695">
      <w:pPr>
        <w:spacing w:after="0"/>
        <w:rPr>
          <w:rFonts w:cs="Times New Roman"/>
          <w:sz w:val="22"/>
          <w:szCs w:val="22"/>
        </w:rPr>
      </w:pPr>
      <w:r w:rsidRPr="00E2777A">
        <w:rPr>
          <w:rFonts w:cs="Times New Roman"/>
          <w:sz w:val="22"/>
          <w:szCs w:val="22"/>
        </w:rPr>
        <w:t>Jeff Steward, Co-I</w:t>
      </w:r>
    </w:p>
    <w:p w14:paraId="425010D0" w14:textId="7CF81B1E" w:rsidR="002B195A" w:rsidRPr="002B195A" w:rsidRDefault="002B195A" w:rsidP="002B195A">
      <w:pPr>
        <w:spacing w:after="0"/>
        <w:ind w:right="-300"/>
        <w:rPr>
          <w:rFonts w:cs="Times New Roman"/>
          <w:sz w:val="22"/>
          <w:szCs w:val="22"/>
        </w:rPr>
      </w:pPr>
      <w:r>
        <w:rPr>
          <w:rFonts w:cs="Times New Roman"/>
          <w:sz w:val="22"/>
          <w:szCs w:val="22"/>
        </w:rPr>
        <w:t>UCLA</w:t>
      </w:r>
    </w:p>
    <w:p w14:paraId="14A1CCCA" w14:textId="4055A93A" w:rsidR="002B195A" w:rsidRPr="002B195A" w:rsidRDefault="002B195A" w:rsidP="002B195A">
      <w:pPr>
        <w:spacing w:after="0"/>
        <w:ind w:right="-300"/>
        <w:rPr>
          <w:rFonts w:cs="Times New Roman"/>
          <w:sz w:val="22"/>
          <w:szCs w:val="22"/>
        </w:rPr>
      </w:pPr>
      <w:r>
        <w:rPr>
          <w:rFonts w:cs="Times New Roman"/>
          <w:sz w:val="22"/>
          <w:szCs w:val="22"/>
        </w:rPr>
        <w:t>Joint Inst.</w:t>
      </w:r>
      <w:r w:rsidRPr="002B195A">
        <w:rPr>
          <w:rFonts w:cs="Times New Roman"/>
          <w:sz w:val="22"/>
          <w:szCs w:val="22"/>
        </w:rPr>
        <w:t xml:space="preserve"> for Regional Eart</w:t>
      </w:r>
      <w:r>
        <w:rPr>
          <w:rFonts w:cs="Times New Roman"/>
          <w:sz w:val="22"/>
          <w:szCs w:val="22"/>
        </w:rPr>
        <w:t>h System Science and Eng.</w:t>
      </w:r>
    </w:p>
    <w:p w14:paraId="1E3A10F7" w14:textId="77777777" w:rsidR="002B195A" w:rsidRPr="002B195A" w:rsidRDefault="002B195A" w:rsidP="002B195A">
      <w:pPr>
        <w:spacing w:after="0"/>
        <w:ind w:right="-300"/>
        <w:rPr>
          <w:rFonts w:cs="Times New Roman"/>
          <w:sz w:val="22"/>
          <w:szCs w:val="22"/>
        </w:rPr>
      </w:pPr>
      <w:r w:rsidRPr="002B195A">
        <w:rPr>
          <w:rFonts w:cs="Times New Roman"/>
          <w:sz w:val="22"/>
          <w:szCs w:val="22"/>
        </w:rPr>
        <w:t xml:space="preserve">4242 Young Hall </w:t>
      </w:r>
    </w:p>
    <w:p w14:paraId="34A99452" w14:textId="77777777" w:rsidR="002B195A" w:rsidRPr="002B195A" w:rsidRDefault="002B195A" w:rsidP="002B195A">
      <w:pPr>
        <w:spacing w:after="0"/>
        <w:ind w:right="-300"/>
        <w:rPr>
          <w:rFonts w:cs="Times New Roman"/>
          <w:sz w:val="22"/>
          <w:szCs w:val="22"/>
        </w:rPr>
      </w:pPr>
      <w:r w:rsidRPr="002B195A">
        <w:rPr>
          <w:rFonts w:cs="Times New Roman"/>
          <w:sz w:val="22"/>
          <w:szCs w:val="22"/>
        </w:rPr>
        <w:t>Los Angeles, CA 90095</w:t>
      </w:r>
    </w:p>
    <w:p w14:paraId="35356ECD" w14:textId="68ABD74B" w:rsidR="00FC5695" w:rsidDel="00E751FD" w:rsidRDefault="002B195A" w:rsidP="002B195A">
      <w:pPr>
        <w:spacing w:after="0"/>
        <w:ind w:right="-300"/>
        <w:rPr>
          <w:del w:id="1" w:author="Altug Aksoy" w:date="2017-10-20T17:48:00Z"/>
          <w:rFonts w:cs="Times New Roman"/>
          <w:sz w:val="22"/>
          <w:szCs w:val="22"/>
        </w:rPr>
      </w:pPr>
      <w:r w:rsidRPr="002B195A">
        <w:rPr>
          <w:rFonts w:cs="Times New Roman"/>
          <w:sz w:val="22"/>
          <w:szCs w:val="22"/>
        </w:rPr>
        <w:t>jsteward@jifresse.edu</w:t>
      </w:r>
    </w:p>
    <w:p w14:paraId="5DE88011" w14:textId="77777777" w:rsidR="00FC5695" w:rsidRDefault="00FC5695" w:rsidP="00FC5695">
      <w:pPr>
        <w:spacing w:after="0"/>
        <w:ind w:right="-300"/>
        <w:sectPr w:rsidR="00FC5695" w:rsidSect="00571E9E">
          <w:type w:val="continuous"/>
          <w:pgSz w:w="12240" w:h="15840"/>
          <w:pgMar w:top="1440" w:right="1800" w:bottom="1440" w:left="1800" w:header="720" w:footer="720" w:gutter="0"/>
          <w:cols w:num="3" w:space="270"/>
          <w:docGrid w:linePitch="360"/>
        </w:sectPr>
      </w:pPr>
    </w:p>
    <w:p w14:paraId="3B8604F6" w14:textId="77777777" w:rsidR="00FC5695" w:rsidDel="00E751FD" w:rsidRDefault="00FC5695" w:rsidP="00FC5695">
      <w:pPr>
        <w:spacing w:after="0"/>
        <w:ind w:right="-300"/>
        <w:rPr>
          <w:del w:id="2" w:author="Altug Aksoy" w:date="2017-10-20T17:48:00Z"/>
        </w:rPr>
      </w:pPr>
    </w:p>
    <w:p w14:paraId="7DD81709" w14:textId="77777777" w:rsidR="00E15B49" w:rsidRDefault="00E15B49" w:rsidP="00E15B49">
      <w:pPr>
        <w:rPr>
          <w:rFonts w:eastAsia="MS Mincho"/>
          <w:b/>
        </w:rPr>
      </w:pPr>
    </w:p>
    <w:p w14:paraId="2769ECBB" w14:textId="77777777" w:rsidR="00E15B49" w:rsidRDefault="00E15B49" w:rsidP="00165338">
      <w:pPr>
        <w:pStyle w:val="PlainText"/>
        <w:outlineLvl w:val="0"/>
        <w:rPr>
          <w:rFonts w:ascii="Times New Roman" w:eastAsia="MS Mincho" w:hAnsi="Times New Roman"/>
          <w:b/>
          <w:sz w:val="24"/>
          <w:szCs w:val="24"/>
        </w:rPr>
        <w:sectPr w:rsidR="00E15B49" w:rsidSect="00330E3D">
          <w:footerReference w:type="even" r:id="rId8"/>
          <w:footerReference w:type="default" r:id="rId9"/>
          <w:type w:val="continuous"/>
          <w:pgSz w:w="12240" w:h="15840"/>
          <w:pgMar w:top="1440" w:right="1440" w:bottom="1440" w:left="1440" w:header="720" w:footer="720" w:gutter="0"/>
          <w:pgNumType w:start="1"/>
          <w:cols w:space="720"/>
          <w:titlePg/>
          <w:docGrid w:linePitch="360"/>
        </w:sectPr>
      </w:pPr>
    </w:p>
    <w:p w14:paraId="0899C2DE" w14:textId="0DCBE529" w:rsidR="00AE294F" w:rsidRPr="0088622E" w:rsidRDefault="004A6199" w:rsidP="0088622E">
      <w:pPr>
        <w:pStyle w:val="PlainText"/>
        <w:outlineLvl w:val="0"/>
        <w:rPr>
          <w:rFonts w:ascii="Times New Roman" w:eastAsia="MS Mincho" w:hAnsi="Times New Roman"/>
          <w:b/>
          <w:sz w:val="24"/>
          <w:szCs w:val="24"/>
        </w:rPr>
      </w:pPr>
      <w:r>
        <w:rPr>
          <w:rFonts w:ascii="Times New Roman" w:eastAsia="MS Mincho" w:hAnsi="Times New Roman"/>
          <w:b/>
          <w:sz w:val="24"/>
          <w:szCs w:val="24"/>
        </w:rPr>
        <w:lastRenderedPageBreak/>
        <w:t xml:space="preserve">1. </w:t>
      </w:r>
      <w:r w:rsidR="002A2324">
        <w:rPr>
          <w:rFonts w:ascii="Times New Roman" w:eastAsia="MS Mincho" w:hAnsi="Times New Roman"/>
          <w:b/>
          <w:sz w:val="24"/>
          <w:szCs w:val="24"/>
        </w:rPr>
        <w:t>Summary</w:t>
      </w:r>
    </w:p>
    <w:p w14:paraId="007522A7" w14:textId="2DA270F8" w:rsidR="00103731" w:rsidRDefault="000A642D" w:rsidP="009B6C8F">
      <w:pPr>
        <w:ind w:firstLine="720"/>
        <w:rPr>
          <w:rFonts w:eastAsia="Times New Roman" w:cs="Times New Roman"/>
          <w:color w:val="222222"/>
        </w:rPr>
      </w:pPr>
      <w:r>
        <w:rPr>
          <w:rFonts w:cs="Times New Roman"/>
          <w:color w:val="000000" w:themeColor="text1"/>
        </w:rPr>
        <w:t xml:space="preserve">NOAA’s </w:t>
      </w:r>
      <w:r w:rsidRPr="000A642D">
        <w:rPr>
          <w:rFonts w:cs="Times New Roman"/>
          <w:color w:val="000000" w:themeColor="text1"/>
        </w:rPr>
        <w:t xml:space="preserve">Sensing Hazards with Operational Unmanned Technology (SHOUT) </w:t>
      </w:r>
      <w:r>
        <w:rPr>
          <w:rFonts w:cs="Times New Roman"/>
          <w:color w:val="000000" w:themeColor="text1"/>
        </w:rPr>
        <w:t>program</w:t>
      </w:r>
      <w:r w:rsidR="00845641">
        <w:rPr>
          <w:rFonts w:cs="Times New Roman"/>
          <w:color w:val="000000" w:themeColor="text1"/>
        </w:rPr>
        <w:t xml:space="preserve"> ran field operations during the </w:t>
      </w:r>
      <w:r w:rsidR="005F12F3">
        <w:rPr>
          <w:rFonts w:cs="Times New Roman"/>
          <w:color w:val="000000" w:themeColor="text1"/>
        </w:rPr>
        <w:t>2015 and 2016 hurricane seasons</w:t>
      </w:r>
      <w:r w:rsidR="009A0119">
        <w:rPr>
          <w:rFonts w:cs="Times New Roman"/>
          <w:color w:val="000000" w:themeColor="text1"/>
        </w:rPr>
        <w:t xml:space="preserve"> using the Global Hawk </w:t>
      </w:r>
      <w:r w:rsidR="00161801">
        <w:rPr>
          <w:rFonts w:cs="Times New Roman"/>
          <w:color w:val="000000" w:themeColor="text1"/>
        </w:rPr>
        <w:t xml:space="preserve">(GH) </w:t>
      </w:r>
      <w:r w:rsidR="009A0119">
        <w:rPr>
          <w:rFonts w:cs="Times New Roman"/>
          <w:color w:val="000000" w:themeColor="text1"/>
        </w:rPr>
        <w:t xml:space="preserve">UAS. </w:t>
      </w:r>
      <w:r w:rsidR="00161801">
        <w:rPr>
          <w:rFonts w:cs="Times New Roman"/>
          <w:color w:val="000000" w:themeColor="text1"/>
        </w:rPr>
        <w:t xml:space="preserve"> The </w:t>
      </w:r>
      <w:r w:rsidR="009A0119">
        <w:rPr>
          <w:rFonts w:cs="Times New Roman"/>
          <w:color w:val="000000" w:themeColor="text1"/>
        </w:rPr>
        <w:t xml:space="preserve">data impact studies </w:t>
      </w:r>
      <w:r w:rsidR="00161801">
        <w:rPr>
          <w:rFonts w:cs="Times New Roman"/>
          <w:color w:val="000000" w:themeColor="text1"/>
        </w:rPr>
        <w:t xml:space="preserve">we conducted </w:t>
      </w:r>
      <w:r w:rsidR="009A0119">
        <w:rPr>
          <w:rFonts w:cs="Times New Roman"/>
          <w:color w:val="000000" w:themeColor="text1"/>
        </w:rPr>
        <w:t xml:space="preserve">during this </w:t>
      </w:r>
      <w:r w:rsidR="00161801">
        <w:rPr>
          <w:rFonts w:cs="Times New Roman"/>
          <w:color w:val="000000" w:themeColor="text1"/>
        </w:rPr>
        <w:t>period</w:t>
      </w:r>
      <w:r w:rsidR="009A0119">
        <w:rPr>
          <w:rFonts w:cs="Times New Roman"/>
          <w:color w:val="000000" w:themeColor="text1"/>
        </w:rPr>
        <w:t xml:space="preserve"> mainly focused on the </w:t>
      </w:r>
      <w:r w:rsidR="00161801">
        <w:rPr>
          <w:rFonts w:cs="Times New Roman"/>
          <w:color w:val="000000" w:themeColor="text1"/>
        </w:rPr>
        <w:t xml:space="preserve">GH dropwindsonde </w:t>
      </w:r>
      <w:r w:rsidR="00E27C94">
        <w:rPr>
          <w:rFonts w:cs="Times New Roman"/>
          <w:color w:val="000000" w:themeColor="text1"/>
        </w:rPr>
        <w:t xml:space="preserve">(dropsonde) </w:t>
      </w:r>
      <w:r w:rsidR="00161801">
        <w:rPr>
          <w:rFonts w:cs="Times New Roman"/>
          <w:color w:val="000000" w:themeColor="text1"/>
        </w:rPr>
        <w:t xml:space="preserve">observations.  The results of these studies </w:t>
      </w:r>
      <w:r w:rsidR="00E27C94">
        <w:rPr>
          <w:rFonts w:cs="Times New Roman"/>
          <w:color w:val="000000" w:themeColor="text1"/>
        </w:rPr>
        <w:t xml:space="preserve">indicated that GH dropsondes have the potential of improving tropical cyclone (TC) analyses and forecasts, especially in the absence of data </w:t>
      </w:r>
      <w:r w:rsidR="002A2324">
        <w:rPr>
          <w:rFonts w:cs="Times New Roman"/>
          <w:color w:val="000000" w:themeColor="text1"/>
        </w:rPr>
        <w:t xml:space="preserve">from </w:t>
      </w:r>
      <w:r w:rsidR="00E27C94">
        <w:rPr>
          <w:rFonts w:cs="Times New Roman"/>
          <w:color w:val="000000" w:themeColor="text1"/>
        </w:rPr>
        <w:t xml:space="preserve">crewed </w:t>
      </w:r>
      <w:r w:rsidR="002A2324">
        <w:rPr>
          <w:rFonts w:cs="Times New Roman"/>
          <w:color w:val="000000" w:themeColor="text1"/>
        </w:rPr>
        <w:t>reconnaissance aircraft</w:t>
      </w:r>
      <w:r w:rsidR="00E27C94">
        <w:rPr>
          <w:rFonts w:cs="Times New Roman"/>
          <w:color w:val="000000" w:themeColor="text1"/>
        </w:rPr>
        <w:t xml:space="preserve"> </w:t>
      </w:r>
      <w:r w:rsidR="002A2324">
        <w:rPr>
          <w:rFonts w:cs="Times New Roman"/>
          <w:color w:val="000000" w:themeColor="text1"/>
        </w:rPr>
        <w:t xml:space="preserve">(Christophersen et al. </w:t>
      </w:r>
      <w:r w:rsidR="00E27C94">
        <w:rPr>
          <w:rFonts w:cs="Times New Roman"/>
          <w:color w:val="000000" w:themeColor="text1"/>
        </w:rPr>
        <w:t>2017a, b)</w:t>
      </w:r>
      <w:r w:rsidRPr="00E27C94">
        <w:rPr>
          <w:rFonts w:cs="Times New Roman"/>
          <w:color w:val="000000" w:themeColor="text1"/>
        </w:rPr>
        <w:t xml:space="preserve">.  </w:t>
      </w:r>
      <w:r w:rsidR="00BD2844">
        <w:rPr>
          <w:rFonts w:cs="Times New Roman"/>
          <w:color w:val="000000" w:themeColor="text1"/>
        </w:rPr>
        <w:t>The proposed work here is an extension of the</w:t>
      </w:r>
      <w:ins w:id="5" w:author="Jason Dunion" w:date="2017-10-20T08:48:00Z">
        <w:r w:rsidR="00A81057">
          <w:rPr>
            <w:rFonts w:cs="Times New Roman"/>
            <w:color w:val="000000" w:themeColor="text1"/>
          </w:rPr>
          <w:t>se</w:t>
        </w:r>
      </w:ins>
      <w:r w:rsidR="00BD2844">
        <w:rPr>
          <w:rFonts w:cs="Times New Roman"/>
          <w:color w:val="000000" w:themeColor="text1"/>
        </w:rPr>
        <w:t xml:space="preserve"> dropsonde impact stud</w:t>
      </w:r>
      <w:ins w:id="6" w:author="Jason Dunion" w:date="2017-10-20T08:48:00Z">
        <w:r w:rsidR="00A81057">
          <w:rPr>
            <w:rFonts w:cs="Times New Roman"/>
            <w:color w:val="000000" w:themeColor="text1"/>
          </w:rPr>
          <w:t>ies and proposes</w:t>
        </w:r>
      </w:ins>
      <w:del w:id="7" w:author="Jason Dunion" w:date="2017-10-20T08:48:00Z">
        <w:r w:rsidR="00BD2844" w:rsidDel="00A81057">
          <w:rPr>
            <w:rFonts w:cs="Times New Roman"/>
            <w:color w:val="000000" w:themeColor="text1"/>
          </w:rPr>
          <w:delText>y</w:delText>
        </w:r>
      </w:del>
      <w:r w:rsidR="00BD2844">
        <w:rPr>
          <w:rFonts w:cs="Times New Roman"/>
          <w:color w:val="000000" w:themeColor="text1"/>
        </w:rPr>
        <w:t xml:space="preserve"> to </w:t>
      </w:r>
      <w:ins w:id="8" w:author="Jason Dunion" w:date="2017-10-20T08:49:00Z">
        <w:r w:rsidR="00FA72EA">
          <w:rPr>
            <w:rFonts w:cs="Times New Roman"/>
            <w:color w:val="000000" w:themeColor="text1"/>
          </w:rPr>
          <w:t xml:space="preserve">use </w:t>
        </w:r>
      </w:ins>
      <w:del w:id="9" w:author="Jason Dunion" w:date="2017-10-20T08:49:00Z">
        <w:r w:rsidR="00BD2844" w:rsidDel="00FA72EA">
          <w:rPr>
            <w:rFonts w:cs="Times New Roman"/>
            <w:color w:val="000000" w:themeColor="text1"/>
          </w:rPr>
          <w:delText xml:space="preserve">the </w:delText>
        </w:r>
      </w:del>
      <w:ins w:id="10" w:author="Jason Dunion" w:date="2017-10-20T08:49:00Z">
        <w:r w:rsidR="00FA72EA">
          <w:rPr>
            <w:rFonts w:cs="Times New Roman"/>
            <w:color w:val="000000" w:themeColor="text1"/>
          </w:rPr>
          <w:t xml:space="preserve">two remote sensing </w:t>
        </w:r>
      </w:ins>
      <w:del w:id="11" w:author="Jason Dunion" w:date="2017-10-20T08:49:00Z">
        <w:r w:rsidR="00BD2844" w:rsidDel="00FA72EA">
          <w:rPr>
            <w:rFonts w:cs="Times New Roman"/>
            <w:color w:val="000000" w:themeColor="text1"/>
          </w:rPr>
          <w:delText xml:space="preserve">other two </w:delText>
        </w:r>
      </w:del>
      <w:r w:rsidR="00BD2844">
        <w:rPr>
          <w:rFonts w:cs="Times New Roman"/>
          <w:color w:val="000000" w:themeColor="text1"/>
        </w:rPr>
        <w:t xml:space="preserve">instruments that </w:t>
      </w:r>
      <w:ins w:id="12" w:author="Jason Dunion" w:date="2017-10-20T08:50:00Z">
        <w:r w:rsidR="00FA72EA">
          <w:rPr>
            <w:rFonts w:cs="Times New Roman"/>
            <w:color w:val="000000" w:themeColor="text1"/>
          </w:rPr>
          <w:t xml:space="preserve">were flown on the GH and </w:t>
        </w:r>
      </w:ins>
      <w:r w:rsidR="00BD2844">
        <w:rPr>
          <w:rFonts w:cs="Times New Roman"/>
          <w:color w:val="000000" w:themeColor="text1"/>
        </w:rPr>
        <w:t>collected data during the SHOUT field campaign</w:t>
      </w:r>
      <w:ins w:id="13" w:author="Jason Dunion" w:date="2017-10-20T08:50:00Z">
        <w:r w:rsidR="00FA72EA">
          <w:rPr>
            <w:rFonts w:cs="Times New Roman"/>
            <w:color w:val="000000" w:themeColor="text1"/>
          </w:rPr>
          <w:t>s</w:t>
        </w:r>
      </w:ins>
      <w:ins w:id="14" w:author="Jason Dunion" w:date="2017-10-20T08:49:00Z">
        <w:r w:rsidR="00FA72EA">
          <w:rPr>
            <w:rFonts w:cs="Times New Roman"/>
            <w:color w:val="000000" w:themeColor="text1"/>
          </w:rPr>
          <w:t>:</w:t>
        </w:r>
      </w:ins>
      <w:del w:id="15" w:author="Jason Dunion" w:date="2017-10-20T08:49:00Z">
        <w:r w:rsidR="00BD2844" w:rsidDel="00FA72EA">
          <w:rPr>
            <w:rFonts w:cs="Times New Roman"/>
            <w:color w:val="000000" w:themeColor="text1"/>
          </w:rPr>
          <w:delText>,</w:delText>
        </w:r>
      </w:del>
      <w:r w:rsidR="009C3D67">
        <w:rPr>
          <w:rFonts w:cs="Times New Roman"/>
          <w:color w:val="000000" w:themeColor="text1"/>
        </w:rPr>
        <w:t xml:space="preserve"> the </w:t>
      </w:r>
      <w:r w:rsidR="009C3D67" w:rsidRPr="009C3D67">
        <w:rPr>
          <w:rFonts w:cs="Times New Roman"/>
          <w:color w:val="000000" w:themeColor="text1"/>
        </w:rPr>
        <w:t>High-Altitude Monolithic Microwave Integrated Circuit (MMIC) Sounding Radiom</w:t>
      </w:r>
      <w:r w:rsidR="009C3D67">
        <w:rPr>
          <w:rFonts w:cs="Times New Roman"/>
          <w:color w:val="000000" w:themeColor="text1"/>
        </w:rPr>
        <w:t>eter (HAMSR; Brown et al. 2011)</w:t>
      </w:r>
      <w:r w:rsidR="009C3D67" w:rsidRPr="009C3D67">
        <w:rPr>
          <w:rFonts w:cs="Times New Roman"/>
          <w:color w:val="000000" w:themeColor="text1"/>
        </w:rPr>
        <w:t xml:space="preserve"> and </w:t>
      </w:r>
      <w:r w:rsidR="009C3D67">
        <w:rPr>
          <w:rFonts w:cs="Times New Roman"/>
          <w:color w:val="000000" w:themeColor="text1"/>
        </w:rPr>
        <w:t xml:space="preserve">the </w:t>
      </w:r>
      <w:r w:rsidR="009C3D67" w:rsidRPr="009C3D67">
        <w:rPr>
          <w:rFonts w:cs="Times New Roman"/>
          <w:color w:val="000000" w:themeColor="text1"/>
        </w:rPr>
        <w:t>High-Altitude Imaging Wind and Rain Airborne Radar (HIWRAP; Heymsfield et al. 2013)</w:t>
      </w:r>
      <w:r w:rsidR="00103731" w:rsidRPr="009B6C8F">
        <w:rPr>
          <w:rFonts w:eastAsia="Times New Roman" w:cs="Times New Roman"/>
          <w:color w:val="222222"/>
        </w:rPr>
        <w:t>.</w:t>
      </w:r>
    </w:p>
    <w:p w14:paraId="39DFE26A" w14:textId="70CF46C2" w:rsidR="009C3D67" w:rsidRDefault="009C3D67" w:rsidP="009B6C8F">
      <w:pPr>
        <w:ind w:firstLine="720"/>
        <w:rPr>
          <w:rFonts w:eastAsia="Times New Roman" w:cs="Times New Roman"/>
          <w:color w:val="222222"/>
        </w:rPr>
      </w:pPr>
      <w:r>
        <w:rPr>
          <w:rFonts w:eastAsia="Times New Roman" w:cs="Times New Roman"/>
          <w:color w:val="222222"/>
        </w:rPr>
        <w:t xml:space="preserve">For HAMSR, our group has already </w:t>
      </w:r>
      <w:r w:rsidR="00FE4F3F">
        <w:rPr>
          <w:rFonts w:eastAsia="Times New Roman" w:cs="Times New Roman"/>
          <w:color w:val="222222"/>
        </w:rPr>
        <w:t xml:space="preserve">started </w:t>
      </w:r>
      <w:r>
        <w:rPr>
          <w:rFonts w:eastAsia="Times New Roman" w:cs="Times New Roman"/>
          <w:color w:val="222222"/>
        </w:rPr>
        <w:t xml:space="preserve">a preliminary investigation of data impact using </w:t>
      </w:r>
      <w:r w:rsidR="00FE4F3F">
        <w:rPr>
          <w:rFonts w:eastAsia="Times New Roman" w:cs="Times New Roman"/>
          <w:color w:val="222222"/>
        </w:rPr>
        <w:t>retrieved thermodynamic profiles as observations.</w:t>
      </w:r>
      <w:r w:rsidR="00E71C89">
        <w:rPr>
          <w:rFonts w:eastAsia="Times New Roman" w:cs="Times New Roman"/>
          <w:color w:val="222222"/>
        </w:rPr>
        <w:t xml:space="preserve">  In the proposed study, we plan to continue our work with HAMSR retriev</w:t>
      </w:r>
      <w:r w:rsidR="009D048C">
        <w:rPr>
          <w:rFonts w:eastAsia="Times New Roman" w:cs="Times New Roman"/>
          <w:color w:val="222222"/>
        </w:rPr>
        <w:t xml:space="preserve">als.  In addition, we will begin tests of assimilating HAMSR microwave radiance observations directly using the Canonical Correlation Analysis (CCA) technique as outlined in </w:t>
      </w:r>
      <w:r w:rsidR="00BB31C4">
        <w:rPr>
          <w:rFonts w:eastAsia="Times New Roman" w:cs="Times New Roman"/>
          <w:color w:val="222222"/>
        </w:rPr>
        <w:t>Haddad et al. (2015).  We expect the parallel investigation of HAMSR retrieval and radiance assimilation</w:t>
      </w:r>
      <w:r w:rsidR="00815CF1">
        <w:rPr>
          <w:rFonts w:eastAsia="Times New Roman" w:cs="Times New Roman"/>
          <w:color w:val="222222"/>
        </w:rPr>
        <w:t>s</w:t>
      </w:r>
      <w:r w:rsidR="00BB31C4">
        <w:rPr>
          <w:rFonts w:eastAsia="Times New Roman" w:cs="Times New Roman"/>
          <w:color w:val="222222"/>
        </w:rPr>
        <w:t xml:space="preserve"> to be complementary in nature</w:t>
      </w:r>
      <w:r w:rsidR="00BC41EF">
        <w:rPr>
          <w:rFonts w:eastAsia="Times New Roman" w:cs="Times New Roman"/>
          <w:color w:val="222222"/>
        </w:rPr>
        <w:t xml:space="preserve"> to evaluat</w:t>
      </w:r>
      <w:ins w:id="16" w:author="Jason Dunion" w:date="2017-10-20T08:53:00Z">
        <w:r w:rsidR="00254B10">
          <w:rPr>
            <w:rFonts w:eastAsia="Times New Roman" w:cs="Times New Roman"/>
            <w:color w:val="222222"/>
          </w:rPr>
          <w:t>ing</w:t>
        </w:r>
      </w:ins>
      <w:del w:id="17" w:author="Jason Dunion" w:date="2017-10-20T08:53:00Z">
        <w:r w:rsidR="00BC41EF" w:rsidDel="00254B10">
          <w:rPr>
            <w:rFonts w:eastAsia="Times New Roman" w:cs="Times New Roman"/>
            <w:color w:val="222222"/>
          </w:rPr>
          <w:delText>e</w:delText>
        </w:r>
      </w:del>
      <w:r w:rsidR="00BC41EF">
        <w:rPr>
          <w:rFonts w:eastAsia="Times New Roman" w:cs="Times New Roman"/>
          <w:color w:val="222222"/>
        </w:rPr>
        <w:t xml:space="preserve"> their relative strengths and weaknesses and to understand how best </w:t>
      </w:r>
      <w:r w:rsidR="00815CF1">
        <w:rPr>
          <w:rFonts w:eastAsia="Times New Roman" w:cs="Times New Roman"/>
          <w:color w:val="222222"/>
        </w:rPr>
        <w:t xml:space="preserve">to </w:t>
      </w:r>
      <w:r w:rsidR="00BC41EF">
        <w:rPr>
          <w:rFonts w:eastAsia="Times New Roman" w:cs="Times New Roman"/>
          <w:color w:val="222222"/>
        </w:rPr>
        <w:t>utilize them jointly in data assimilation (DA) to maximize the impact of the HAMSR measurements on TC analyses and forecasts.</w:t>
      </w:r>
    </w:p>
    <w:p w14:paraId="1B68368A" w14:textId="43CF30D8" w:rsidR="00103731" w:rsidRPr="00CE2987" w:rsidRDefault="00815CF1" w:rsidP="00CE2987">
      <w:pPr>
        <w:ind w:firstLine="720"/>
        <w:rPr>
          <w:rFonts w:eastAsia="Times New Roman" w:cs="Times New Roman"/>
          <w:color w:val="222222"/>
        </w:rPr>
      </w:pPr>
      <w:r>
        <w:rPr>
          <w:rFonts w:eastAsia="Times New Roman" w:cs="Times New Roman"/>
          <w:color w:val="222222"/>
        </w:rPr>
        <w:t xml:space="preserve">For HIWRAP, no </w:t>
      </w:r>
      <w:r w:rsidR="00527A18">
        <w:rPr>
          <w:rFonts w:eastAsia="Times New Roman" w:cs="Times New Roman"/>
          <w:color w:val="222222"/>
        </w:rPr>
        <w:t xml:space="preserve">work has yet been done during the SHOUT project to evaluate </w:t>
      </w:r>
      <w:r w:rsidR="00F01540">
        <w:rPr>
          <w:rFonts w:eastAsia="Times New Roman" w:cs="Times New Roman"/>
          <w:color w:val="222222"/>
        </w:rPr>
        <w:t>the impact</w:t>
      </w:r>
      <w:ins w:id="18" w:author="Jason Dunion" w:date="2017-10-20T08:55:00Z">
        <w:r w:rsidR="00254B10">
          <w:rPr>
            <w:rFonts w:eastAsia="Times New Roman" w:cs="Times New Roman"/>
            <w:color w:val="222222"/>
          </w:rPr>
          <w:t>s</w:t>
        </w:r>
      </w:ins>
      <w:r w:rsidR="00F01540">
        <w:rPr>
          <w:rFonts w:eastAsia="Times New Roman" w:cs="Times New Roman"/>
          <w:color w:val="222222"/>
        </w:rPr>
        <w:t xml:space="preserve"> of the measurements from this instrument</w:t>
      </w:r>
      <w:ins w:id="19" w:author="Jason Dunion" w:date="2017-10-20T08:55:00Z">
        <w:r w:rsidR="00254B10">
          <w:rPr>
            <w:rFonts w:eastAsia="Times New Roman" w:cs="Times New Roman"/>
            <w:color w:val="222222"/>
          </w:rPr>
          <w:t xml:space="preserve"> on</w:t>
        </w:r>
        <w:r w:rsidR="00254B10" w:rsidRPr="00254B10">
          <w:rPr>
            <w:rFonts w:eastAsia="Times New Roman" w:cs="Times New Roman"/>
            <w:color w:val="222222"/>
          </w:rPr>
          <w:t xml:space="preserve"> </w:t>
        </w:r>
        <w:r w:rsidR="00254B10">
          <w:rPr>
            <w:rFonts w:eastAsia="Times New Roman" w:cs="Times New Roman"/>
            <w:color w:val="222222"/>
          </w:rPr>
          <w:t>TC analyses and forecasts</w:t>
        </w:r>
      </w:ins>
      <w:r w:rsidR="00F01540">
        <w:rPr>
          <w:rFonts w:eastAsia="Times New Roman" w:cs="Times New Roman"/>
          <w:color w:val="222222"/>
        </w:rPr>
        <w:t xml:space="preserve">.  Our proposed work here </w:t>
      </w:r>
      <w:ins w:id="20" w:author="Jason Dunion" w:date="2017-10-20T08:55:00Z">
        <w:r w:rsidR="00254B10">
          <w:rPr>
            <w:rFonts w:eastAsia="Times New Roman" w:cs="Times New Roman"/>
            <w:color w:val="222222"/>
          </w:rPr>
          <w:t xml:space="preserve">will </w:t>
        </w:r>
      </w:ins>
      <w:r w:rsidR="00F01540">
        <w:rPr>
          <w:rFonts w:eastAsia="Times New Roman" w:cs="Times New Roman"/>
          <w:color w:val="222222"/>
        </w:rPr>
        <w:t xml:space="preserve">therefore </w:t>
      </w:r>
      <w:del w:id="21" w:author="Jason Dunion" w:date="2017-10-20T08:55:00Z">
        <w:r w:rsidR="00F01540" w:rsidDel="00254B10">
          <w:rPr>
            <w:rFonts w:eastAsia="Times New Roman" w:cs="Times New Roman"/>
            <w:color w:val="222222"/>
          </w:rPr>
          <w:delText xml:space="preserve">will </w:delText>
        </w:r>
      </w:del>
      <w:r w:rsidR="00F01540">
        <w:rPr>
          <w:rFonts w:eastAsia="Times New Roman" w:cs="Times New Roman"/>
          <w:color w:val="222222"/>
        </w:rPr>
        <w:t xml:space="preserve">primarily focus on establishing robust quality control and superobservation methods to process data from this instrument and prepare them for </w:t>
      </w:r>
      <w:r w:rsidR="00F3543E">
        <w:rPr>
          <w:rFonts w:eastAsia="Times New Roman" w:cs="Times New Roman"/>
          <w:color w:val="222222"/>
        </w:rPr>
        <w:t xml:space="preserve">use in NOAA’s </w:t>
      </w:r>
      <w:ins w:id="22" w:author="Altug Aksoy" w:date="2017-10-20T17:37:00Z">
        <w:r w:rsidR="00FF259F">
          <w:rPr>
            <w:rFonts w:eastAsia="Times New Roman" w:cs="Times New Roman"/>
            <w:color w:val="222222"/>
          </w:rPr>
          <w:t xml:space="preserve">operational and research </w:t>
        </w:r>
      </w:ins>
      <w:r w:rsidR="00F3543E">
        <w:rPr>
          <w:rFonts w:eastAsia="Times New Roman" w:cs="Times New Roman"/>
          <w:color w:val="222222"/>
        </w:rPr>
        <w:t xml:space="preserve">DA </w:t>
      </w:r>
      <w:commentRangeStart w:id="23"/>
      <w:r w:rsidR="00F3543E">
        <w:rPr>
          <w:rFonts w:eastAsia="Times New Roman" w:cs="Times New Roman"/>
          <w:color w:val="222222"/>
        </w:rPr>
        <w:t>systems</w:t>
      </w:r>
      <w:commentRangeEnd w:id="23"/>
      <w:r w:rsidR="0047076E">
        <w:rPr>
          <w:rStyle w:val="CommentReference"/>
        </w:rPr>
        <w:commentReference w:id="23"/>
      </w:r>
      <w:r w:rsidR="00F01540">
        <w:rPr>
          <w:rFonts w:eastAsia="Times New Roman" w:cs="Times New Roman"/>
          <w:color w:val="222222"/>
        </w:rPr>
        <w:t>.</w:t>
      </w:r>
      <w:r w:rsidR="00596731">
        <w:rPr>
          <w:rFonts w:eastAsia="Times New Roman" w:cs="Times New Roman"/>
          <w:color w:val="222222"/>
        </w:rPr>
        <w:t xml:space="preserve">  Co-I Jason Sippel has extensive experience in the processing and assimilation of HIWRAP data obtained </w:t>
      </w:r>
      <w:r w:rsidR="00EE0FEB">
        <w:rPr>
          <w:rFonts w:eastAsia="Times New Roman" w:cs="Times New Roman"/>
          <w:color w:val="222222"/>
        </w:rPr>
        <w:t>from</w:t>
      </w:r>
      <w:r w:rsidR="00596731">
        <w:rPr>
          <w:rFonts w:eastAsia="Times New Roman" w:cs="Times New Roman"/>
          <w:color w:val="222222"/>
        </w:rPr>
        <w:t xml:space="preserve"> </w:t>
      </w:r>
      <w:r w:rsidR="00EE0FEB">
        <w:rPr>
          <w:rFonts w:eastAsia="Times New Roman" w:cs="Times New Roman"/>
          <w:color w:val="222222"/>
        </w:rPr>
        <w:t xml:space="preserve">the earlier years of GH operations during </w:t>
      </w:r>
      <w:r w:rsidR="00596731">
        <w:rPr>
          <w:rFonts w:eastAsia="Times New Roman" w:cs="Times New Roman"/>
          <w:color w:val="222222"/>
        </w:rPr>
        <w:t xml:space="preserve">NASA’s </w:t>
      </w:r>
      <w:r w:rsidR="00C865CB" w:rsidRPr="00C865CB">
        <w:rPr>
          <w:rFonts w:eastAsia="Times New Roman" w:cs="Times New Roman"/>
          <w:color w:val="222222"/>
        </w:rPr>
        <w:t xml:space="preserve">Genesis and Rapid Intensification Processes </w:t>
      </w:r>
      <w:r w:rsidR="00E32CC3" w:rsidRPr="00E32CC3">
        <w:rPr>
          <w:rFonts w:eastAsia="Times New Roman" w:cs="Times New Roman"/>
          <w:color w:val="222222"/>
        </w:rPr>
        <w:t>(</w:t>
      </w:r>
      <w:r w:rsidR="00C865CB">
        <w:rPr>
          <w:rFonts w:eastAsia="Times New Roman" w:cs="Times New Roman"/>
          <w:color w:val="222222"/>
        </w:rPr>
        <w:t>GRIP</w:t>
      </w:r>
      <w:r w:rsidR="00E32CC3" w:rsidRPr="00E32CC3">
        <w:rPr>
          <w:rFonts w:eastAsia="Times New Roman" w:cs="Times New Roman"/>
          <w:color w:val="222222"/>
        </w:rPr>
        <w:t xml:space="preserve">) </w:t>
      </w:r>
      <w:r w:rsidR="00C865CB">
        <w:rPr>
          <w:rFonts w:eastAsia="Times New Roman" w:cs="Times New Roman"/>
          <w:color w:val="222222"/>
        </w:rPr>
        <w:t>experiment (Braun et al. 2013</w:t>
      </w:r>
      <w:r w:rsidR="00E32CC3" w:rsidRPr="00E32CC3">
        <w:rPr>
          <w:rFonts w:eastAsia="Times New Roman" w:cs="Times New Roman"/>
          <w:color w:val="222222"/>
        </w:rPr>
        <w:t>)</w:t>
      </w:r>
      <w:r w:rsidR="00E32CC3">
        <w:rPr>
          <w:rFonts w:eastAsia="Times New Roman" w:cs="Times New Roman"/>
          <w:color w:val="222222"/>
        </w:rPr>
        <w:t xml:space="preserve"> </w:t>
      </w:r>
      <w:r w:rsidR="00EE0FEB">
        <w:rPr>
          <w:rFonts w:eastAsia="Times New Roman" w:cs="Times New Roman"/>
          <w:color w:val="222222"/>
        </w:rPr>
        <w:t xml:space="preserve">as summarized in </w:t>
      </w:r>
      <w:r w:rsidR="00C865CB">
        <w:rPr>
          <w:rFonts w:eastAsia="Times New Roman" w:cs="Times New Roman"/>
          <w:color w:val="222222"/>
        </w:rPr>
        <w:t>Sippel et al. (2014</w:t>
      </w:r>
      <w:r w:rsidR="00F656A7">
        <w:rPr>
          <w:rFonts w:eastAsia="Times New Roman" w:cs="Times New Roman"/>
          <w:color w:val="222222"/>
        </w:rPr>
        <w:t>).</w:t>
      </w:r>
    </w:p>
    <w:p w14:paraId="2A2B8DD6" w14:textId="5B3EC9E0" w:rsidR="00103731" w:rsidRPr="009B6C8F" w:rsidRDefault="00103731" w:rsidP="009B6C8F">
      <w:pPr>
        <w:rPr>
          <w:rFonts w:cs="Times New Roman"/>
          <w:b/>
          <w:color w:val="000000" w:themeColor="text1"/>
        </w:rPr>
      </w:pPr>
      <w:r w:rsidRPr="009B6C8F">
        <w:rPr>
          <w:rFonts w:cs="Times New Roman"/>
          <w:b/>
          <w:color w:val="000000" w:themeColor="text1"/>
        </w:rPr>
        <w:t xml:space="preserve">2. </w:t>
      </w:r>
      <w:r w:rsidR="00745DBF">
        <w:rPr>
          <w:rFonts w:cs="Times New Roman"/>
          <w:b/>
          <w:color w:val="000000" w:themeColor="text1"/>
        </w:rPr>
        <w:t>Statement of Work</w:t>
      </w:r>
    </w:p>
    <w:p w14:paraId="0E243221" w14:textId="406D672E" w:rsidR="0046080C" w:rsidRDefault="00AE294F" w:rsidP="0046080C">
      <w:pPr>
        <w:ind w:firstLine="360"/>
        <w:rPr>
          <w:ins w:id="24" w:author="Altug Aksoy" w:date="2017-10-20T17:41:00Z"/>
        </w:rPr>
      </w:pPr>
      <w:r w:rsidRPr="007558A5">
        <w:rPr>
          <w:rFonts w:cs="Times New Roman"/>
          <w:color w:val="000000" w:themeColor="text1"/>
        </w:rPr>
        <w:t xml:space="preserve">Core science objectives will </w:t>
      </w:r>
      <w:r w:rsidR="007602FB">
        <w:rPr>
          <w:rFonts w:cs="Times New Roman"/>
          <w:color w:val="000000" w:themeColor="text1"/>
        </w:rPr>
        <w:t xml:space="preserve">focus on the two remote sensing instruments that were operational </w:t>
      </w:r>
      <w:ins w:id="25" w:author="Jason Dunion" w:date="2017-10-20T08:55:00Z">
        <w:r w:rsidR="00254B10">
          <w:rPr>
            <w:rFonts w:cs="Times New Roman"/>
            <w:color w:val="000000" w:themeColor="text1"/>
          </w:rPr>
          <w:t xml:space="preserve">on the GH </w:t>
        </w:r>
      </w:ins>
      <w:r w:rsidR="007602FB">
        <w:rPr>
          <w:rFonts w:cs="Times New Roman"/>
          <w:color w:val="000000" w:themeColor="text1"/>
        </w:rPr>
        <w:t xml:space="preserve">during the </w:t>
      </w:r>
      <w:ins w:id="26" w:author="Jason Dunion" w:date="2017-10-20T08:56:00Z">
        <w:r w:rsidR="00254B10">
          <w:rPr>
            <w:rFonts w:cs="Times New Roman"/>
            <w:color w:val="000000" w:themeColor="text1"/>
          </w:rPr>
          <w:t xml:space="preserve">2015-2016 </w:t>
        </w:r>
      </w:ins>
      <w:r w:rsidR="007602FB">
        <w:rPr>
          <w:rFonts w:cs="Times New Roman"/>
          <w:color w:val="000000" w:themeColor="text1"/>
        </w:rPr>
        <w:t xml:space="preserve">NOAA SHOUT </w:t>
      </w:r>
      <w:del w:id="27" w:author="Jason Dunion" w:date="2017-10-20T08:56:00Z">
        <w:r w:rsidR="007602FB" w:rsidDel="00254B10">
          <w:rPr>
            <w:rFonts w:cs="Times New Roman"/>
            <w:color w:val="000000" w:themeColor="text1"/>
          </w:rPr>
          <w:delText>project</w:delText>
        </w:r>
      </w:del>
      <w:ins w:id="28" w:author="Jason Dunion" w:date="2017-10-20T08:56:00Z">
        <w:r w:rsidR="00254B10">
          <w:rPr>
            <w:rFonts w:cs="Times New Roman"/>
            <w:color w:val="000000" w:themeColor="text1"/>
          </w:rPr>
          <w:t>field campaigns</w:t>
        </w:r>
      </w:ins>
      <w:r w:rsidR="00014C35">
        <w:rPr>
          <w:rFonts w:cs="Times New Roman"/>
          <w:color w:val="000000" w:themeColor="text1"/>
        </w:rPr>
        <w:t>:</w:t>
      </w:r>
      <w:r w:rsidR="007602FB">
        <w:rPr>
          <w:rFonts w:cs="Times New Roman"/>
          <w:color w:val="000000" w:themeColor="text1"/>
        </w:rPr>
        <w:t xml:space="preserve"> HAMSR and HIWRAP.</w:t>
      </w:r>
      <w:r w:rsidR="00B80B13">
        <w:rPr>
          <w:rFonts w:cs="Times New Roman"/>
          <w:color w:val="000000" w:themeColor="text1"/>
        </w:rPr>
        <w:t xml:space="preserve"> </w:t>
      </w:r>
      <w:ins w:id="29" w:author="Altug Aksoy" w:date="2017-10-20T17:41:00Z">
        <w:r w:rsidR="0046080C">
          <w:rPr>
            <w:rFonts w:cs="Times New Roman"/>
            <w:color w:val="000000" w:themeColor="text1"/>
          </w:rPr>
          <w:t xml:space="preserve"> </w:t>
        </w:r>
        <w:r w:rsidR="0046080C">
          <w:t>Impact of the data from these instruments will be specifically evaluated for vortex-scale data assimilation and forecasts.  For this purpose, storm position, intensity, and structure will be compared in experiments that do and don</w:t>
        </w:r>
      </w:ins>
      <w:ins w:id="30" w:author="Altug Aksoy" w:date="2017-10-20T17:42:00Z">
        <w:r w:rsidR="0046080C">
          <w:t>’t assimilate observations from HAMSR and</w:t>
        </w:r>
      </w:ins>
      <w:ins w:id="31" w:author="Altug Aksoy" w:date="2017-10-20T17:43:00Z">
        <w:r w:rsidR="0046080C">
          <w:t>/or</w:t>
        </w:r>
      </w:ins>
      <w:ins w:id="32" w:author="Altug Aksoy" w:date="2017-10-20T17:42:00Z">
        <w:r w:rsidR="0046080C">
          <w:t xml:space="preserve"> HIWRAP</w:t>
        </w:r>
      </w:ins>
      <w:ins w:id="33" w:author="Altug Aksoy" w:date="2017-10-20T17:43:00Z">
        <w:r w:rsidR="0046080C">
          <w:t xml:space="preserve"> to assess whether their assimilation leads to improvements in analyses and forecasts over not assimilating them.</w:t>
        </w:r>
      </w:ins>
    </w:p>
    <w:p w14:paraId="3765C55B" w14:textId="401C1D69" w:rsidR="00053C93" w:rsidRPr="00CE2987" w:rsidDel="0046080C" w:rsidRDefault="009C26B9" w:rsidP="00CE2987">
      <w:pPr>
        <w:ind w:firstLine="360"/>
        <w:rPr>
          <w:del w:id="34" w:author="Altug Aksoy" w:date="2017-10-20T17:44:00Z"/>
          <w:rFonts w:cs="Times New Roman"/>
          <w:i/>
          <w:color w:val="000000" w:themeColor="text1"/>
        </w:rPr>
      </w:pPr>
      <w:del w:id="35" w:author="Altug Aksoy" w:date="2017-10-20T17:45:00Z">
        <w:r w:rsidDel="0046080C">
          <w:rPr>
            <w:rFonts w:cs="Times New Roman"/>
            <w:color w:val="000000" w:themeColor="text1"/>
          </w:rPr>
          <w:delText xml:space="preserve">    </w:delText>
        </w:r>
        <w:r w:rsidR="00103731" w:rsidDel="0046080C">
          <w:rPr>
            <w:rFonts w:cs="Times New Roman"/>
            <w:color w:val="000000" w:themeColor="text1"/>
          </w:rPr>
          <w:delText xml:space="preserve"> </w:delText>
        </w:r>
      </w:del>
    </w:p>
    <w:p w14:paraId="1889C47B" w14:textId="672D9C96" w:rsidR="00993AA3" w:rsidRPr="00590471" w:rsidRDefault="00880792" w:rsidP="0046080C">
      <w:pPr>
        <w:rPr>
          <w:rFonts w:cs="Times New Roman"/>
          <w:i/>
          <w:color w:val="000000" w:themeColor="text1"/>
        </w:rPr>
      </w:pPr>
      <w:r>
        <w:rPr>
          <w:rFonts w:cs="Times New Roman"/>
          <w:i/>
          <w:color w:val="000000" w:themeColor="text1"/>
        </w:rPr>
        <w:t xml:space="preserve">2.1. </w:t>
      </w:r>
      <w:r w:rsidR="007602FB" w:rsidRPr="00880792">
        <w:rPr>
          <w:rFonts w:cs="Times New Roman"/>
          <w:i/>
          <w:color w:val="000000" w:themeColor="text1"/>
        </w:rPr>
        <w:t xml:space="preserve">Impact of </w:t>
      </w:r>
      <w:r w:rsidR="007602FB" w:rsidRPr="00590471">
        <w:rPr>
          <w:rFonts w:cs="Times New Roman"/>
          <w:i/>
          <w:color w:val="000000" w:themeColor="text1"/>
        </w:rPr>
        <w:t>HAMSR Observations</w:t>
      </w:r>
    </w:p>
    <w:p w14:paraId="30901B8E" w14:textId="486AAC3C" w:rsidR="00900CAD" w:rsidRPr="00590471" w:rsidRDefault="00900CAD" w:rsidP="00764451">
      <w:pPr>
        <w:ind w:firstLine="360"/>
        <w:rPr>
          <w:rFonts w:cs="Times New Roman"/>
          <w:color w:val="000000" w:themeColor="text1"/>
        </w:rPr>
      </w:pPr>
      <w:r w:rsidRPr="00590471">
        <w:rPr>
          <w:rFonts w:cs="Times New Roman"/>
          <w:color w:val="000000" w:themeColor="text1"/>
        </w:rPr>
        <w:t>HAMSR, like other microwave radiometers, passively detects upwelling radiation emitted from the Earth</w:t>
      </w:r>
      <w:ins w:id="36" w:author="Jason Dunion" w:date="2017-10-20T08:56:00Z">
        <w:r w:rsidR="00254B10" w:rsidRPr="00590471">
          <w:rPr>
            <w:rFonts w:cs="Times New Roman"/>
            <w:color w:val="000000" w:themeColor="text1"/>
          </w:rPr>
          <w:t>’s</w:t>
        </w:r>
      </w:ins>
      <w:r w:rsidRPr="00590471">
        <w:rPr>
          <w:rFonts w:cs="Times New Roman"/>
          <w:color w:val="000000" w:themeColor="text1"/>
        </w:rPr>
        <w:t xml:space="preserve"> surface</w:t>
      </w:r>
      <w:ins w:id="37" w:author="Jason Dunion" w:date="2017-10-20T08:56:00Z">
        <w:r w:rsidR="00764451" w:rsidRPr="00590471">
          <w:rPr>
            <w:rFonts w:cs="Times New Roman"/>
            <w:color w:val="000000" w:themeColor="text1"/>
          </w:rPr>
          <w:t xml:space="preserve">, as well as </w:t>
        </w:r>
      </w:ins>
      <w:del w:id="38" w:author="Jason Dunion" w:date="2017-10-20T08:56:00Z">
        <w:r w:rsidRPr="00590471" w:rsidDel="00764451">
          <w:rPr>
            <w:rFonts w:cs="Times New Roman"/>
            <w:color w:val="000000" w:themeColor="text1"/>
          </w:rPr>
          <w:delText xml:space="preserve"> and </w:delText>
        </w:r>
      </w:del>
      <w:r w:rsidRPr="00590471">
        <w:rPr>
          <w:rFonts w:cs="Times New Roman"/>
          <w:color w:val="000000" w:themeColor="text1"/>
        </w:rPr>
        <w:t>hydromete</w:t>
      </w:r>
      <w:r w:rsidR="00571E9E" w:rsidRPr="00590471">
        <w:rPr>
          <w:rFonts w:cs="Times New Roman"/>
          <w:color w:val="000000" w:themeColor="text1"/>
        </w:rPr>
        <w:t>o</w:t>
      </w:r>
      <w:r w:rsidRPr="00590471">
        <w:rPr>
          <w:rFonts w:cs="Times New Roman"/>
          <w:color w:val="000000" w:themeColor="text1"/>
        </w:rPr>
        <w:t xml:space="preserve">rs, especially rain. This radiation may be affected by attenuation – either scattering or extinction due to absorption – and represents an integrated quantity over the </w:t>
      </w:r>
      <w:del w:id="39" w:author="Jason Dunion" w:date="2017-10-20T08:57:00Z">
        <w:r w:rsidRPr="00590471" w:rsidDel="00764451">
          <w:rPr>
            <w:rFonts w:cs="Times New Roman"/>
            <w:color w:val="000000" w:themeColor="text1"/>
          </w:rPr>
          <w:delText>antenna’s line of sight</w:delText>
        </w:r>
      </w:del>
      <w:ins w:id="40" w:author="Jason Dunion" w:date="2017-10-20T08:57:00Z">
        <w:r w:rsidR="00764451" w:rsidRPr="00590471">
          <w:rPr>
            <w:rFonts w:cs="Times New Roman"/>
            <w:color w:val="000000" w:themeColor="text1"/>
          </w:rPr>
          <w:t>instrument’s field of view</w:t>
        </w:r>
      </w:ins>
      <w:r w:rsidRPr="00590471">
        <w:rPr>
          <w:rFonts w:cs="Times New Roman"/>
          <w:color w:val="000000" w:themeColor="text1"/>
        </w:rPr>
        <w:t xml:space="preserve">. In the presence of hydrometeors, electromagnetic scattering of the signal becomes complex, uncertain, and wavelength dependent. The size, shape, and amount of all hydrometeors (liquid, solid, and melting) in the </w:t>
      </w:r>
      <w:del w:id="41" w:author="Jason Dunion" w:date="2017-10-20T08:58:00Z">
        <w:r w:rsidRPr="00590471" w:rsidDel="00764451">
          <w:rPr>
            <w:rFonts w:cs="Times New Roman"/>
            <w:color w:val="000000" w:themeColor="text1"/>
          </w:rPr>
          <w:delText>line of sight</w:delText>
        </w:r>
      </w:del>
      <w:ins w:id="42" w:author="Jason Dunion" w:date="2017-10-20T08:58:00Z">
        <w:r w:rsidR="00764451" w:rsidRPr="00590471">
          <w:rPr>
            <w:rFonts w:cs="Times New Roman"/>
            <w:color w:val="000000" w:themeColor="text1"/>
          </w:rPr>
          <w:t>field of view</w:t>
        </w:r>
      </w:ins>
      <w:r w:rsidRPr="00590471">
        <w:rPr>
          <w:rFonts w:cs="Times New Roman"/>
          <w:color w:val="000000" w:themeColor="text1"/>
        </w:rPr>
        <w:t xml:space="preserve"> contribute to the scattering properties. As the features necessary for scattering calculations are often unmodeled or under-modeled by the NWP model, additional assumptions not constrained by the model are often required. Unfortunately, these assumptions can have a very large impact on the computed </w:t>
      </w:r>
      <w:ins w:id="43" w:author="Jason Dunion" w:date="2017-10-20T08:58:00Z">
        <w:r w:rsidR="00764451" w:rsidRPr="00590471">
          <w:rPr>
            <w:rFonts w:cs="Times New Roman"/>
            <w:color w:val="000000" w:themeColor="text1"/>
          </w:rPr>
          <w:t xml:space="preserve">HAMSR </w:t>
        </w:r>
      </w:ins>
      <w:r w:rsidRPr="00590471">
        <w:rPr>
          <w:rFonts w:cs="Times New Roman"/>
          <w:color w:val="000000" w:themeColor="text1"/>
        </w:rPr>
        <w:t>brightness temperatures. Using different, reasonable, published assumptions and/or radiative transfer models with the exact same atmospheric state can lead to differences of magnitudes which can drown out the desired signal. A single-shot forward radiative transfer calculation, therefore, is unlikely to accurately represent the observations to the accuracy required for data assimilation.</w:t>
      </w:r>
    </w:p>
    <w:p w14:paraId="6A00CA56" w14:textId="4100474D" w:rsidR="00900CAD" w:rsidRDefault="00900CAD" w:rsidP="007D4F61">
      <w:pPr>
        <w:ind w:firstLine="360"/>
        <w:rPr>
          <w:ins w:id="44" w:author="Altug Aksoy" w:date="2017-10-20T17:39:00Z"/>
        </w:rPr>
      </w:pPr>
      <w:r w:rsidRPr="00590471">
        <w:t xml:space="preserve">In order to effectively assimilate HAMSR radiances in the presence of scattering hydrometeors, a statistical approach is necessary to constrain the uncertainty. We propose to use a previously successful approach based on canonical correlation analysis (CCA). This </w:t>
      </w:r>
      <w:ins w:id="45" w:author="Jason Dunion" w:date="2017-10-20T09:00:00Z">
        <w:r w:rsidR="006E4475" w:rsidRPr="00590471">
          <w:t xml:space="preserve">method </w:t>
        </w:r>
      </w:ins>
      <w:r w:rsidRPr="00590471">
        <w:t xml:space="preserve">involves creating a database of atmospheric profiles along forward radiative transfer calculations with multiple </w:t>
      </w:r>
      <w:ins w:id="46" w:author="Jason Dunion" w:date="2017-10-20T09:01:00Z">
        <w:r w:rsidR="006E4475" w:rsidRPr="00590471">
          <w:rPr>
            <w:rFonts w:cs="Times New Roman"/>
            <w:color w:val="000000" w:themeColor="text1"/>
          </w:rPr>
          <w:t>drop size distribution (</w:t>
        </w:r>
      </w:ins>
      <w:r w:rsidRPr="00590471">
        <w:t>DSD</w:t>
      </w:r>
      <w:ins w:id="47" w:author="Jason Dunion" w:date="2017-10-20T09:01:00Z">
        <w:r w:rsidR="006E4475" w:rsidRPr="00590471">
          <w:t>)</w:t>
        </w:r>
      </w:ins>
      <w:r w:rsidRPr="00590471">
        <w:t xml:space="preserve"> parameters and scattering models. These parameters are chosen based on actual DSD and shape observations that give a representative, realistic spread in the forward calculations. This database leads to two corresponding sets of data: the model </w:t>
      </w:r>
      <w:commentRangeStart w:id="48"/>
      <w:del w:id="49" w:author="Altug Aksoy" w:date="2017-10-20T17:38:00Z">
        <w:r w:rsidRPr="00590471" w:rsidDel="0046080C">
          <w:delText>columns</w:delText>
        </w:r>
        <w:commentRangeEnd w:id="48"/>
        <w:r w:rsidR="0047076E" w:rsidRPr="00590471" w:rsidDel="0046080C">
          <w:rPr>
            <w:rStyle w:val="CommentReference"/>
            <w:sz w:val="24"/>
            <w:szCs w:val="24"/>
            <w:rPrChange w:id="50" w:author="Jason Dunion" w:date="2017-10-20T19:06:00Z">
              <w:rPr>
                <w:rStyle w:val="CommentReference"/>
              </w:rPr>
            </w:rPrChange>
          </w:rPr>
          <w:commentReference w:id="48"/>
        </w:r>
      </w:del>
      <w:ins w:id="51" w:author="Altug Aksoy" w:date="2017-10-20T17:38:00Z">
        <w:r w:rsidR="0046080C" w:rsidRPr="00590471">
          <w:t>vertical profiles</w:t>
        </w:r>
      </w:ins>
      <w:r w:rsidRPr="00590471">
        <w:t>, and all channels of the brightness temperatures. The CCA technique seeks</w:t>
      </w:r>
      <w:ins w:id="52" w:author="Jason Dunion" w:date="2017-10-20T09:02:00Z">
        <w:r w:rsidR="0047076E" w:rsidRPr="00590471">
          <w:t xml:space="preserve"> to identify</w:t>
        </w:r>
      </w:ins>
      <w:r w:rsidRPr="00590471">
        <w:t xml:space="preserve"> relationships between the datasets that represent the maximally certain vectors, in decreasing order of </w:t>
      </w:r>
      <w:r w:rsidRPr="00590471">
        <w:rPr>
          <w:i/>
        </w:rPr>
        <w:t>R</w:t>
      </w:r>
      <w:r w:rsidRPr="00590471">
        <w:rPr>
          <w:i/>
          <w:vertAlign w:val="superscript"/>
        </w:rPr>
        <w:t>2</w:t>
      </w:r>
      <w:r w:rsidRPr="00590471">
        <w:t>, known as Canonical Correlation Vectors (CCVs). These CCVs become the basis upon</w:t>
      </w:r>
      <w:r w:rsidRPr="00900CAD">
        <w:t xml:space="preserve"> which observations are projected, giving a </w:t>
      </w:r>
      <w:r w:rsidR="00337F91">
        <w:t>set of reduced order variables.</w:t>
      </w:r>
    </w:p>
    <w:p w14:paraId="2183DFFD" w14:textId="7A0A92E5" w:rsidR="0046080C" w:rsidDel="0046080C" w:rsidRDefault="0046080C" w:rsidP="007D4F61">
      <w:pPr>
        <w:ind w:firstLine="360"/>
        <w:rPr>
          <w:del w:id="53" w:author="Altug Aksoy" w:date="2017-10-20T17:40:00Z"/>
        </w:rPr>
      </w:pPr>
    </w:p>
    <w:p w14:paraId="2007945A" w14:textId="046645B3" w:rsidR="00337F91" w:rsidRPr="00590471" w:rsidRDefault="00337F91" w:rsidP="007D4F61">
      <w:pPr>
        <w:ind w:firstLine="360"/>
      </w:pPr>
      <w:r>
        <w:t>The proposed project will approach the assimilation of HAMSR observations from two perspectives:</w:t>
      </w:r>
    </w:p>
    <w:p w14:paraId="556F4FA3" w14:textId="17A14940" w:rsidR="008B456E" w:rsidRPr="00590471" w:rsidRDefault="00805CAE" w:rsidP="00140B0B">
      <w:pPr>
        <w:tabs>
          <w:tab w:val="left" w:pos="3060"/>
        </w:tabs>
        <w:ind w:left="3060" w:hanging="2700"/>
      </w:pPr>
      <w:r w:rsidRPr="00590471">
        <w:rPr>
          <w:u w:val="single"/>
        </w:rPr>
        <w:t xml:space="preserve">a. </w:t>
      </w:r>
      <w:r w:rsidR="00820D28" w:rsidRPr="00590471">
        <w:rPr>
          <w:u w:val="single"/>
        </w:rPr>
        <w:t>Level-</w:t>
      </w:r>
      <w:r w:rsidR="009679C8" w:rsidRPr="00590471">
        <w:rPr>
          <w:u w:val="single"/>
        </w:rPr>
        <w:t>1</w:t>
      </w:r>
      <w:r w:rsidR="00820D28" w:rsidRPr="00590471">
        <w:rPr>
          <w:u w:val="single"/>
        </w:rPr>
        <w:t xml:space="preserve"> Radiance Data:</w:t>
      </w:r>
      <w:r w:rsidR="00820D28" w:rsidRPr="00590471">
        <w:tab/>
      </w:r>
      <w:r w:rsidR="008B456E" w:rsidRPr="00590471">
        <w:t xml:space="preserve">This dataset comprises the raw microwave measurements </w:t>
      </w:r>
      <w:ins w:id="54" w:author="Jason Dunion" w:date="2017-10-20T09:02:00Z">
        <w:del w:id="55" w:author="Altug Aksoy" w:date="2017-10-20T17:38:00Z">
          <w:r w:rsidR="0047076E" w:rsidRPr="00590471" w:rsidDel="0046080C">
            <w:delText>measured</w:delText>
          </w:r>
        </w:del>
      </w:ins>
      <w:ins w:id="56" w:author="Altug Aksoy" w:date="2017-10-20T17:38:00Z">
        <w:r w:rsidR="0046080C" w:rsidRPr="00590471">
          <w:t>from</w:t>
        </w:r>
      </w:ins>
      <w:ins w:id="57" w:author="Jason Dunion" w:date="2017-10-20T09:02:00Z">
        <w:r w:rsidR="0047076E" w:rsidRPr="00590471">
          <w:t xml:space="preserve"> </w:t>
        </w:r>
      </w:ins>
      <w:del w:id="58" w:author="Altug Aksoy" w:date="2017-10-20T17:38:00Z">
        <w:r w:rsidR="00820D28" w:rsidRPr="00590471" w:rsidDel="0046080C">
          <w:delText xml:space="preserve">by </w:delText>
        </w:r>
      </w:del>
      <w:r w:rsidR="00820D28" w:rsidRPr="00590471">
        <w:t>the HAMSR instrument.  The level-</w:t>
      </w:r>
      <w:r w:rsidR="009679C8" w:rsidRPr="00590471">
        <w:t>1</w:t>
      </w:r>
      <w:r w:rsidR="00820D28" w:rsidRPr="00590471">
        <w:t xml:space="preserve"> data from the SHOUT project are processed and available online</w:t>
      </w:r>
      <w:del w:id="59" w:author="Jason Dunion" w:date="2017-10-20T09:03:00Z">
        <w:r w:rsidR="00820D28" w:rsidRPr="00590471" w:rsidDel="0047076E">
          <w:delText>.</w:delText>
        </w:r>
      </w:del>
      <w:r w:rsidRPr="00590471">
        <w:t xml:space="preserve"> </w:t>
      </w:r>
      <w:del w:id="60" w:author="Jason Dunion" w:date="2017-10-20T09:03:00Z">
        <w:r w:rsidRPr="00590471" w:rsidDel="0047076E">
          <w:delText xml:space="preserve"> This dataset</w:delText>
        </w:r>
      </w:del>
      <w:ins w:id="61" w:author="Jason Dunion" w:date="2017-10-20T09:03:00Z">
        <w:r w:rsidR="0047076E" w:rsidRPr="00590471">
          <w:t>and</w:t>
        </w:r>
      </w:ins>
      <w:r w:rsidRPr="00590471">
        <w:t xml:space="preserve"> will be used in the CCA technique </w:t>
      </w:r>
      <w:r w:rsidR="00D60CA2" w:rsidRPr="00590471">
        <w:t xml:space="preserve">as described above.  </w:t>
      </w:r>
      <w:r w:rsidR="005B5045" w:rsidRPr="00590471">
        <w:t xml:space="preserve">As described in Haddad et al. (2015), </w:t>
      </w:r>
      <w:r w:rsidR="006E3774" w:rsidRPr="00590471">
        <w:t>the CCA technique involves an a pri</w:t>
      </w:r>
      <w:r w:rsidR="00225D50" w:rsidRPr="00590471">
        <w:t>ori training step to obtain CCV coefficients</w:t>
      </w:r>
      <w:r w:rsidR="006E3774" w:rsidRPr="00590471">
        <w:t xml:space="preserve"> that are unique for the HAMSR microwave radiance measurements and the numerical model that is involved in DA.  </w:t>
      </w:r>
      <w:r w:rsidR="00225D50" w:rsidRPr="00590471">
        <w:t xml:space="preserve">The raw data also need to be pre-processed to obtain corresponding CCVs that can then be assimilated </w:t>
      </w:r>
      <w:r w:rsidR="00140B0B" w:rsidRPr="00590471">
        <w:t>using the calculated CCV coefficients.</w:t>
      </w:r>
    </w:p>
    <w:p w14:paraId="5EF0EBAC" w14:textId="665A0D02" w:rsidR="00140B0B" w:rsidRPr="00590471" w:rsidRDefault="00140B0B" w:rsidP="00140B0B">
      <w:pPr>
        <w:tabs>
          <w:tab w:val="left" w:pos="3060"/>
        </w:tabs>
        <w:ind w:left="3060" w:hanging="2700"/>
      </w:pPr>
      <w:r w:rsidRPr="00590471">
        <w:rPr>
          <w:u w:val="single"/>
        </w:rPr>
        <w:t>b. Level-</w:t>
      </w:r>
      <w:r w:rsidR="009679C8" w:rsidRPr="00590471">
        <w:rPr>
          <w:u w:val="single"/>
        </w:rPr>
        <w:t>2</w:t>
      </w:r>
      <w:r w:rsidRPr="00590471">
        <w:rPr>
          <w:u w:val="single"/>
        </w:rPr>
        <w:t xml:space="preserve"> Retrieval Data:</w:t>
      </w:r>
      <w:r w:rsidRPr="00590471">
        <w:tab/>
        <w:t>This dataset includes retrieved thermodynamic profiles in cloud-cleared regions.</w:t>
      </w:r>
      <w:r w:rsidR="00880792" w:rsidRPr="00590471">
        <w:t xml:space="preserve">  Our group has already started work to assimilate HAMSR level-</w:t>
      </w:r>
      <w:r w:rsidR="009679C8" w:rsidRPr="00590471">
        <w:t>2</w:t>
      </w:r>
      <w:r w:rsidR="00880792" w:rsidRPr="00590471">
        <w:t xml:space="preserve"> retrievals as part of the SHOUT project, which has yielded techniques to quality-control and superob the dataset for vort</w:t>
      </w:r>
      <w:r w:rsidR="00B05E58" w:rsidRPr="00590471">
        <w:t xml:space="preserve">ex-scale assimilation.  In the current project, we propose to continue our work with this dataset to improve these pre-processing techniques and carry out a detailed investigation of </w:t>
      </w:r>
      <w:commentRangeStart w:id="62"/>
      <w:r w:rsidR="00B05E58" w:rsidRPr="00590471">
        <w:t>impact</w:t>
      </w:r>
      <w:ins w:id="63" w:author="Jason Dunion" w:date="2017-10-20T09:04:00Z">
        <w:r w:rsidR="0047076E" w:rsidRPr="00590471">
          <w:t>s</w:t>
        </w:r>
        <w:commentRangeEnd w:id="62"/>
        <w:r w:rsidR="0047076E" w:rsidRPr="00590471">
          <w:rPr>
            <w:rStyle w:val="CommentReference"/>
            <w:sz w:val="24"/>
            <w:szCs w:val="24"/>
            <w:rPrChange w:id="64" w:author="Jason Dunion" w:date="2017-10-20T19:06:00Z">
              <w:rPr>
                <w:rStyle w:val="CommentReference"/>
              </w:rPr>
            </w:rPrChange>
          </w:rPr>
          <w:commentReference w:id="62"/>
        </w:r>
      </w:ins>
      <w:r w:rsidR="00B05E58" w:rsidRPr="00590471">
        <w:t xml:space="preserve"> from level-</w:t>
      </w:r>
      <w:r w:rsidR="009679C8" w:rsidRPr="00590471">
        <w:t>2</w:t>
      </w:r>
      <w:r w:rsidR="00B05E58" w:rsidRPr="00590471">
        <w:t xml:space="preserve"> retrievals.</w:t>
      </w:r>
    </w:p>
    <w:p w14:paraId="28345D91" w14:textId="77777777" w:rsidR="005B5478" w:rsidRPr="00590471" w:rsidDel="0047076E" w:rsidRDefault="005B5478" w:rsidP="00880792">
      <w:pPr>
        <w:rPr>
          <w:del w:id="65" w:author="Jason Dunion" w:date="2017-10-20T09:05:00Z"/>
          <w:rFonts w:cs="Times New Roman"/>
          <w:i/>
        </w:rPr>
      </w:pPr>
    </w:p>
    <w:p w14:paraId="7BF641A3" w14:textId="2EF367CF" w:rsidR="005B5478" w:rsidRPr="00590471" w:rsidDel="00BE4E65" w:rsidRDefault="005B5478" w:rsidP="00880792">
      <w:pPr>
        <w:rPr>
          <w:del w:id="66" w:author="Altug Aksoy" w:date="2017-10-20T17:50:00Z"/>
          <w:rFonts w:cs="Times New Roman"/>
          <w:i/>
        </w:rPr>
      </w:pPr>
    </w:p>
    <w:p w14:paraId="641963DE" w14:textId="644C8981" w:rsidR="00993AA3" w:rsidRPr="00590471" w:rsidRDefault="00880792" w:rsidP="00880792">
      <w:pPr>
        <w:rPr>
          <w:rFonts w:cs="Times New Roman"/>
          <w:i/>
          <w:color w:val="000000" w:themeColor="text1"/>
        </w:rPr>
      </w:pPr>
      <w:r w:rsidRPr="00590471">
        <w:rPr>
          <w:rFonts w:cs="Times New Roman"/>
          <w:i/>
        </w:rPr>
        <w:t xml:space="preserve">2.2. </w:t>
      </w:r>
      <w:r w:rsidR="009A26F9" w:rsidRPr="00590471">
        <w:rPr>
          <w:rFonts w:cs="Times New Roman"/>
          <w:i/>
        </w:rPr>
        <w:t>Processing of HIWRAP Measurements</w:t>
      </w:r>
    </w:p>
    <w:p w14:paraId="17DE8C66" w14:textId="04B5EB2C" w:rsidR="00CF3AC2" w:rsidRPr="00590471" w:rsidRDefault="00DE4A58" w:rsidP="00CE2987">
      <w:pPr>
        <w:ind w:firstLine="360"/>
        <w:rPr>
          <w:rFonts w:cs="Times New Roman"/>
        </w:rPr>
      </w:pPr>
      <w:r w:rsidRPr="00590471">
        <w:rPr>
          <w:rFonts w:cs="Times New Roman"/>
        </w:rPr>
        <w:t xml:space="preserve">During the SHOUT project, </w:t>
      </w:r>
      <w:del w:id="67" w:author="Jason Dunion" w:date="2017-10-20T09:06:00Z">
        <w:r w:rsidRPr="00590471" w:rsidDel="0047076E">
          <w:rPr>
            <w:rFonts w:cs="Times New Roman"/>
          </w:rPr>
          <w:delText xml:space="preserve">no attempt </w:delText>
        </w:r>
      </w:del>
      <w:ins w:id="68" w:author="Jason Dunion" w:date="2017-10-20T09:06:00Z">
        <w:r w:rsidR="0047076E" w:rsidRPr="00590471">
          <w:rPr>
            <w:rFonts w:cs="Times New Roman"/>
          </w:rPr>
          <w:t xml:space="preserve">studies </w:t>
        </w:r>
      </w:ins>
      <w:del w:id="69" w:author="Jason Dunion" w:date="2017-10-20T09:05:00Z">
        <w:r w:rsidRPr="00590471" w:rsidDel="0047076E">
          <w:rPr>
            <w:rFonts w:cs="Times New Roman"/>
          </w:rPr>
          <w:delText xml:space="preserve">had </w:delText>
        </w:r>
      </w:del>
      <w:ins w:id="70" w:author="Jason Dunion" w:date="2017-10-20T09:05:00Z">
        <w:r w:rsidR="0047076E" w:rsidRPr="00590471">
          <w:rPr>
            <w:rFonts w:cs="Times New Roman"/>
          </w:rPr>
          <w:t xml:space="preserve">have yet </w:t>
        </w:r>
      </w:ins>
      <w:del w:id="71" w:author="Jason Dunion" w:date="2017-10-20T09:06:00Z">
        <w:r w:rsidRPr="00590471" w:rsidDel="0047076E">
          <w:rPr>
            <w:rFonts w:cs="Times New Roman"/>
          </w:rPr>
          <w:delText xml:space="preserve">been </w:delText>
        </w:r>
      </w:del>
      <w:ins w:id="72" w:author="Jason Dunion" w:date="2017-10-20T09:06:00Z">
        <w:r w:rsidR="0047076E" w:rsidRPr="00590471">
          <w:rPr>
            <w:rFonts w:cs="Times New Roman"/>
          </w:rPr>
          <w:t xml:space="preserve">to be conducted </w:t>
        </w:r>
      </w:ins>
      <w:del w:id="73" w:author="Jason Dunion" w:date="2017-10-20T09:06:00Z">
        <w:r w:rsidRPr="00590471" w:rsidDel="0047076E">
          <w:rPr>
            <w:rFonts w:cs="Times New Roman"/>
          </w:rPr>
          <w:delText xml:space="preserve">made </w:delText>
        </w:r>
      </w:del>
      <w:r w:rsidRPr="00590471">
        <w:rPr>
          <w:rFonts w:cs="Times New Roman"/>
        </w:rPr>
        <w:t>to assimilate HIWRAP Doppler radial wind observations</w:t>
      </w:r>
      <w:ins w:id="74" w:author="Jason Dunion" w:date="2017-10-20T09:06:00Z">
        <w:r w:rsidR="0047076E" w:rsidRPr="00590471">
          <w:rPr>
            <w:rFonts w:cs="Times New Roman"/>
          </w:rPr>
          <w:t xml:space="preserve"> into forecast models</w:t>
        </w:r>
      </w:ins>
      <w:r w:rsidRPr="00590471">
        <w:rPr>
          <w:rFonts w:cs="Times New Roman"/>
        </w:rPr>
        <w:t>.  To understand the potential impacts of HIWRAP data on vortex-scale analyses and forecasts, it is imperative to first develop robust routines to pre-process these data for quality control as well as superobbing.  Similar robust procedures already exist for NOAA reconnaissance aircraft Tail Doppler Radar (TDR) Doppler wind observations</w:t>
      </w:r>
      <w:ins w:id="75" w:author="Jason Dunion" w:date="2017-10-20T09:10:00Z">
        <w:r w:rsidR="007D5935" w:rsidRPr="00590471">
          <w:rPr>
            <w:rFonts w:cs="Times New Roman"/>
          </w:rPr>
          <w:t xml:space="preserve"> (Lorsolo et al. 2013)</w:t>
        </w:r>
      </w:ins>
      <w:r w:rsidRPr="00590471">
        <w:rPr>
          <w:rFonts w:cs="Times New Roman"/>
        </w:rPr>
        <w:t>.  Furthermore, Co-I Sippel has extensive experience with processing and assimilating HIWRAP wind observations from earlier NASA GRIP datasets (Sippel et al. 2014).  These two strengths will be combined to develop routines to quality-control and superob HIWRAP Doppler radial wind observations.</w:t>
      </w:r>
      <w:r w:rsidR="00C134DE" w:rsidRPr="00590471">
        <w:rPr>
          <w:rFonts w:cs="Times New Roman"/>
        </w:rPr>
        <w:t xml:space="preserve">  This will require adapting existing TDR superobbing routines to the </w:t>
      </w:r>
      <w:r w:rsidR="00414BAB" w:rsidRPr="00590471">
        <w:rPr>
          <w:rFonts w:cs="Times New Roman"/>
        </w:rPr>
        <w:t xml:space="preserve">downward conical scanning strategy of HIWRAP.  There will also be a need to develop quality control techniques for </w:t>
      </w:r>
      <w:r w:rsidR="00562D49" w:rsidRPr="00590471">
        <w:rPr>
          <w:rFonts w:cs="Times New Roman"/>
        </w:rPr>
        <w:t>HIWRAP’s</w:t>
      </w:r>
      <w:r w:rsidR="00414BAB" w:rsidRPr="00590471">
        <w:rPr>
          <w:rFonts w:cs="Times New Roman"/>
        </w:rPr>
        <w:t xml:space="preserve"> </w:t>
      </w:r>
      <w:r w:rsidR="00562D49" w:rsidRPr="00590471">
        <w:rPr>
          <w:rFonts w:cs="Times New Roman"/>
        </w:rPr>
        <w:t xml:space="preserve">Ka- and Ku-band frequencies at 35 GHz and 14 GHz, respectively.  </w:t>
      </w:r>
      <w:del w:id="76" w:author="Jason Dunion" w:date="2017-10-20T09:13:00Z">
        <w:r w:rsidR="00562D49" w:rsidRPr="00590471" w:rsidDel="007D5935">
          <w:rPr>
            <w:rFonts w:cs="Times New Roman"/>
          </w:rPr>
          <w:delText xml:space="preserve">Our </w:delText>
        </w:r>
      </w:del>
      <w:ins w:id="77" w:author="Jason Dunion" w:date="2017-10-20T09:13:00Z">
        <w:r w:rsidR="007D5935" w:rsidRPr="00590471">
          <w:rPr>
            <w:rFonts w:cs="Times New Roman"/>
          </w:rPr>
          <w:t xml:space="preserve">One focus of this effort </w:t>
        </w:r>
      </w:ins>
      <w:del w:id="78" w:author="Jason Dunion" w:date="2017-10-20T09:13:00Z">
        <w:r w:rsidR="00562D49" w:rsidRPr="00590471" w:rsidDel="007D5935">
          <w:rPr>
            <w:rFonts w:cs="Times New Roman"/>
          </w:rPr>
          <w:delText xml:space="preserve">project’s focus </w:delText>
        </w:r>
      </w:del>
      <w:r w:rsidR="00562D49" w:rsidRPr="00590471">
        <w:rPr>
          <w:rFonts w:cs="Times New Roman"/>
        </w:rPr>
        <w:t xml:space="preserve">will be </w:t>
      </w:r>
      <w:del w:id="79" w:author="Jason Dunion" w:date="2017-10-20T09:13:00Z">
        <w:r w:rsidR="00562D49" w:rsidRPr="00590471" w:rsidDel="007D5935">
          <w:rPr>
            <w:rFonts w:cs="Times New Roman"/>
          </w:rPr>
          <w:delText xml:space="preserve">on </w:delText>
        </w:r>
      </w:del>
      <w:ins w:id="80" w:author="Jason Dunion" w:date="2017-10-20T09:13:00Z">
        <w:r w:rsidR="007D5935" w:rsidRPr="00590471">
          <w:rPr>
            <w:rFonts w:cs="Times New Roman"/>
          </w:rPr>
          <w:t xml:space="preserve">to </w:t>
        </w:r>
      </w:ins>
      <w:r w:rsidR="00562D49" w:rsidRPr="00590471">
        <w:rPr>
          <w:rFonts w:cs="Times New Roman"/>
        </w:rPr>
        <w:t>develop</w:t>
      </w:r>
      <w:del w:id="81" w:author="Jason Dunion" w:date="2017-10-20T09:13:00Z">
        <w:r w:rsidR="00562D49" w:rsidRPr="00590471" w:rsidDel="007D5935">
          <w:rPr>
            <w:rFonts w:cs="Times New Roman"/>
          </w:rPr>
          <w:delText>ing</w:delText>
        </w:r>
      </w:del>
      <w:r w:rsidR="00562D49" w:rsidRPr="00590471">
        <w:rPr>
          <w:rFonts w:cs="Times New Roman"/>
        </w:rPr>
        <w:t xml:space="preserve"> such routines for later operational and research DA applications.</w:t>
      </w:r>
    </w:p>
    <w:p w14:paraId="140FFCEE" w14:textId="33CF6A94" w:rsidR="005F36EE" w:rsidRPr="00590471" w:rsidRDefault="005B5478" w:rsidP="00D36B8B">
      <w:pPr>
        <w:rPr>
          <w:rFonts w:cs="Times New Roman"/>
          <w:i/>
        </w:rPr>
      </w:pPr>
      <w:r w:rsidRPr="00590471">
        <w:rPr>
          <w:rFonts w:cs="Times New Roman"/>
          <w:i/>
        </w:rPr>
        <w:t xml:space="preserve">2.3. </w:t>
      </w:r>
      <w:r w:rsidR="00D36B8B" w:rsidRPr="00590471">
        <w:rPr>
          <w:rFonts w:cs="Times New Roman"/>
          <w:i/>
        </w:rPr>
        <w:t xml:space="preserve">Using </w:t>
      </w:r>
      <w:r w:rsidR="005F36EE" w:rsidRPr="00590471">
        <w:rPr>
          <w:rFonts w:cs="Times New Roman"/>
          <w:i/>
        </w:rPr>
        <w:t xml:space="preserve">HIWRAP Data to Constrain </w:t>
      </w:r>
      <w:r w:rsidR="00363C24" w:rsidRPr="00590471">
        <w:rPr>
          <w:rFonts w:cs="Times New Roman"/>
          <w:i/>
        </w:rPr>
        <w:t>Drop Size Distribution Parameters</w:t>
      </w:r>
    </w:p>
    <w:p w14:paraId="314112BC" w14:textId="4DD72754" w:rsidR="005B5478" w:rsidDel="00590471" w:rsidRDefault="00D36B8B">
      <w:pPr>
        <w:ind w:firstLine="360"/>
        <w:rPr>
          <w:del w:id="82" w:author="Jason Dunion" w:date="2017-10-20T19:06:00Z"/>
          <w:rFonts w:cs="Times New Roman"/>
          <w:color w:val="000000" w:themeColor="text1"/>
        </w:rPr>
      </w:pPr>
      <w:r w:rsidRPr="00590471">
        <w:rPr>
          <w:rFonts w:cs="Times New Roman"/>
          <w:color w:val="000000" w:themeColor="text1"/>
        </w:rPr>
        <w:t xml:space="preserve">We will also investigate </w:t>
      </w:r>
      <w:r w:rsidR="009679C8" w:rsidRPr="00590471">
        <w:rPr>
          <w:rFonts w:cs="Times New Roman"/>
          <w:color w:val="000000" w:themeColor="text1"/>
        </w:rPr>
        <w:t xml:space="preserve">the </w:t>
      </w:r>
      <w:r w:rsidRPr="00590471">
        <w:rPr>
          <w:rFonts w:cs="Times New Roman"/>
          <w:color w:val="000000" w:themeColor="text1"/>
        </w:rPr>
        <w:t>us</w:t>
      </w:r>
      <w:r w:rsidR="009679C8" w:rsidRPr="00590471">
        <w:rPr>
          <w:rFonts w:cs="Times New Roman"/>
          <w:color w:val="000000" w:themeColor="text1"/>
        </w:rPr>
        <w:t>e</w:t>
      </w:r>
      <w:r w:rsidRPr="00590471">
        <w:rPr>
          <w:rFonts w:cs="Times New Roman"/>
          <w:color w:val="000000" w:themeColor="text1"/>
        </w:rPr>
        <w:t xml:space="preserve"> </w:t>
      </w:r>
      <w:r w:rsidR="009679C8" w:rsidRPr="00590471">
        <w:rPr>
          <w:rFonts w:cs="Times New Roman"/>
          <w:color w:val="000000" w:themeColor="text1"/>
        </w:rPr>
        <w:t>of</w:t>
      </w:r>
      <w:r w:rsidRPr="00590471">
        <w:rPr>
          <w:rFonts w:cs="Times New Roman"/>
          <w:color w:val="000000" w:themeColor="text1"/>
        </w:rPr>
        <w:t xml:space="preserve"> HIWRAP radar </w:t>
      </w:r>
      <w:r w:rsidR="00497E42" w:rsidRPr="00590471">
        <w:rPr>
          <w:rFonts w:cs="Times New Roman"/>
          <w:color w:val="000000" w:themeColor="text1"/>
        </w:rPr>
        <w:t xml:space="preserve">data </w:t>
      </w:r>
      <w:r w:rsidRPr="00590471">
        <w:rPr>
          <w:rFonts w:cs="Times New Roman"/>
          <w:color w:val="000000" w:themeColor="text1"/>
        </w:rPr>
        <w:t xml:space="preserve">to help constrain the </w:t>
      </w:r>
      <w:del w:id="83" w:author="Jason Dunion" w:date="2017-10-20T09:01:00Z">
        <w:r w:rsidR="00497E42" w:rsidRPr="00590471" w:rsidDel="006E4475">
          <w:rPr>
            <w:rFonts w:cs="Times New Roman"/>
            <w:color w:val="000000" w:themeColor="text1"/>
          </w:rPr>
          <w:delText>drop size distribution (</w:delText>
        </w:r>
      </w:del>
      <w:r w:rsidRPr="00590471">
        <w:rPr>
          <w:rFonts w:cs="Times New Roman"/>
          <w:color w:val="000000" w:themeColor="text1"/>
        </w:rPr>
        <w:t>DSD</w:t>
      </w:r>
      <w:del w:id="84" w:author="Jason Dunion" w:date="2017-10-20T09:01:00Z">
        <w:r w:rsidR="00497E42" w:rsidRPr="00590471" w:rsidDel="006E4475">
          <w:rPr>
            <w:rFonts w:cs="Times New Roman"/>
            <w:color w:val="000000" w:themeColor="text1"/>
          </w:rPr>
          <w:delText>)</w:delText>
        </w:r>
      </w:del>
      <w:r w:rsidRPr="00590471">
        <w:rPr>
          <w:rFonts w:cs="Times New Roman"/>
          <w:color w:val="000000" w:themeColor="text1"/>
        </w:rPr>
        <w:t xml:space="preserve"> parameters </w:t>
      </w:r>
      <w:r w:rsidR="00497E42" w:rsidRPr="00590471">
        <w:rPr>
          <w:rFonts w:cs="Times New Roman"/>
          <w:color w:val="000000" w:themeColor="text1"/>
        </w:rPr>
        <w:t xml:space="preserve">needed </w:t>
      </w:r>
      <w:r w:rsidRPr="00590471">
        <w:rPr>
          <w:rFonts w:cs="Times New Roman"/>
          <w:color w:val="000000" w:themeColor="text1"/>
        </w:rPr>
        <w:t xml:space="preserve">for the </w:t>
      </w:r>
      <w:r w:rsidR="00497E42" w:rsidRPr="00590471">
        <w:rPr>
          <w:rFonts w:cs="Times New Roman"/>
          <w:color w:val="000000" w:themeColor="text1"/>
        </w:rPr>
        <w:t>calculation of HAMSR radiance CCVs</w:t>
      </w:r>
      <w:r w:rsidRPr="00590471">
        <w:rPr>
          <w:rFonts w:cs="Times New Roman"/>
          <w:color w:val="000000" w:themeColor="text1"/>
        </w:rPr>
        <w:t xml:space="preserve">. </w:t>
      </w:r>
      <w:r w:rsidR="001C242D" w:rsidRPr="00590471">
        <w:rPr>
          <w:rFonts w:cs="Times New Roman"/>
          <w:color w:val="000000" w:themeColor="text1"/>
        </w:rPr>
        <w:t xml:space="preserve">HIWRAP Doppler radar observations are sensitive to the same DSD that is viewed by the HAMSR radiometer, but due to the active ranging of the radar, additional information is available that can be used to retrieve the DSD parameters.  Ideally, we will use HIWRAP to obtain collocated retrievals that would reduce the uncertainty in the DSD parameter space and potentially eliminate the need for offline assumptions in the radiative transfer models.  </w:t>
      </w:r>
      <w:r w:rsidRPr="00590471">
        <w:rPr>
          <w:rFonts w:cs="Times New Roman"/>
          <w:color w:val="000000" w:themeColor="text1"/>
        </w:rPr>
        <w:t xml:space="preserve">This will be dependent upon the </w:t>
      </w:r>
      <w:r w:rsidR="00363C24" w:rsidRPr="00590471">
        <w:rPr>
          <w:rFonts w:cs="Times New Roman"/>
          <w:color w:val="000000" w:themeColor="text1"/>
        </w:rPr>
        <w:t xml:space="preserve">pre-processing (quality control, thinning/superobbing, </w:t>
      </w:r>
      <w:del w:id="85" w:author="Jason Dunion" w:date="2017-10-20T19:10:00Z">
        <w:r w:rsidR="00363C24" w:rsidRPr="00590471" w:rsidDel="005C6402">
          <w:rPr>
            <w:rFonts w:cs="Times New Roman"/>
            <w:color w:val="000000" w:themeColor="text1"/>
          </w:rPr>
          <w:delText>etc</w:delText>
        </w:r>
      </w:del>
      <w:ins w:id="86" w:author="Jason Dunion" w:date="2017-10-20T19:10:00Z">
        <w:r w:rsidR="005C6402" w:rsidRPr="00590471">
          <w:rPr>
            <w:rFonts w:cs="Times New Roman"/>
            <w:color w:val="000000" w:themeColor="text1"/>
          </w:rPr>
          <w:t>etc.</w:t>
        </w:r>
      </w:ins>
      <w:r w:rsidR="00363C24" w:rsidRPr="00590471">
        <w:rPr>
          <w:rFonts w:cs="Times New Roman"/>
          <w:color w:val="000000" w:themeColor="text1"/>
        </w:rPr>
        <w:t>)</w:t>
      </w:r>
      <w:r w:rsidRPr="00590471">
        <w:rPr>
          <w:rFonts w:cs="Times New Roman"/>
          <w:color w:val="000000" w:themeColor="text1"/>
        </w:rPr>
        <w:t xml:space="preserve"> of the </w:t>
      </w:r>
      <w:r w:rsidR="00363C24" w:rsidRPr="00590471">
        <w:rPr>
          <w:rFonts w:cs="Times New Roman"/>
          <w:color w:val="000000" w:themeColor="text1"/>
        </w:rPr>
        <w:t>HIWRAP</w:t>
      </w:r>
      <w:r w:rsidRPr="00590471">
        <w:rPr>
          <w:rFonts w:cs="Times New Roman"/>
          <w:color w:val="000000" w:themeColor="text1"/>
        </w:rPr>
        <w:t xml:space="preserve"> and </w:t>
      </w:r>
      <w:r w:rsidR="00363C24" w:rsidRPr="00590471">
        <w:rPr>
          <w:rFonts w:cs="Times New Roman"/>
          <w:color w:val="000000" w:themeColor="text1"/>
        </w:rPr>
        <w:t xml:space="preserve">HAMSR </w:t>
      </w:r>
      <w:r w:rsidRPr="00590471">
        <w:rPr>
          <w:rFonts w:cs="Times New Roman"/>
          <w:color w:val="000000" w:themeColor="text1"/>
        </w:rPr>
        <w:t>datasets.</w:t>
      </w:r>
      <w:r w:rsidR="00363C24" w:rsidRPr="00590471">
        <w:rPr>
          <w:rFonts w:cs="Times New Roman"/>
          <w:color w:val="000000" w:themeColor="text1"/>
        </w:rPr>
        <w:t xml:space="preserve">  Nevertheless, positive results offer the potential to improve CCV calculations because </w:t>
      </w:r>
      <w:r w:rsidR="004D23DA" w:rsidRPr="00590471">
        <w:rPr>
          <w:rFonts w:cs="Times New Roman"/>
          <w:color w:val="000000" w:themeColor="text1"/>
        </w:rPr>
        <w:t>the uncertainty would be reduced and the correct CCV regime can be more easily classified and selected. For example, for a convective observation, one set of CCVs might be appropriate, while inside a stratiform region</w:t>
      </w:r>
      <w:ins w:id="87" w:author="Jason Dunion" w:date="2017-10-20T09:15:00Z">
        <w:r w:rsidR="00027F4C" w:rsidRPr="00590471">
          <w:rPr>
            <w:rFonts w:cs="Times New Roman"/>
            <w:color w:val="000000" w:themeColor="text1"/>
          </w:rPr>
          <w:t>,</w:t>
        </w:r>
      </w:ins>
      <w:r w:rsidR="004D23DA" w:rsidRPr="00590471">
        <w:rPr>
          <w:rFonts w:cs="Times New Roman"/>
          <w:color w:val="000000" w:themeColor="text1"/>
        </w:rPr>
        <w:t xml:space="preserve"> another set of CCVs would be more applicable.  Using independent coincident information from HIWRAP has the potential to provide more certainty in assigning CCVs to correct convective regimes in a TC.</w:t>
      </w:r>
    </w:p>
    <w:p w14:paraId="6CBD68E4" w14:textId="77777777" w:rsidR="00590471" w:rsidRPr="00590471" w:rsidRDefault="00590471" w:rsidP="004D23DA">
      <w:pPr>
        <w:ind w:firstLine="360"/>
        <w:rPr>
          <w:ins w:id="88" w:author="Jason Dunion" w:date="2017-10-20T19:06:00Z"/>
          <w:rFonts w:cs="Times New Roman"/>
          <w:color w:val="000000" w:themeColor="text1"/>
        </w:rPr>
      </w:pPr>
    </w:p>
    <w:p w14:paraId="4AE246F7" w14:textId="77777777" w:rsidR="00BE4E65" w:rsidRPr="00590471" w:rsidRDefault="00BE4E65">
      <w:pPr>
        <w:ind w:firstLine="360"/>
        <w:rPr>
          <w:rFonts w:cs="Times New Roman"/>
          <w:color w:val="000000" w:themeColor="text1"/>
        </w:rPr>
      </w:pPr>
    </w:p>
    <w:p w14:paraId="430B7198" w14:textId="5BD98758" w:rsidR="00053C93" w:rsidRPr="00590471" w:rsidRDefault="002D0E9B" w:rsidP="00CE2987">
      <w:pPr>
        <w:outlineLvl w:val="0"/>
        <w:rPr>
          <w:rFonts w:cs="Times New Roman"/>
          <w:b/>
          <w:color w:val="000000"/>
        </w:rPr>
      </w:pPr>
      <w:r w:rsidRPr="00590471">
        <w:rPr>
          <w:rFonts w:cs="Times New Roman"/>
          <w:b/>
          <w:color w:val="000000"/>
        </w:rPr>
        <w:t>3</w:t>
      </w:r>
      <w:r w:rsidR="004A6199" w:rsidRPr="00590471">
        <w:rPr>
          <w:rFonts w:cs="Times New Roman"/>
          <w:b/>
          <w:color w:val="000000"/>
        </w:rPr>
        <w:t>.</w:t>
      </w:r>
      <w:r w:rsidR="001A245A" w:rsidRPr="00590471">
        <w:rPr>
          <w:rFonts w:cs="Times New Roman"/>
          <w:b/>
          <w:color w:val="000000"/>
        </w:rPr>
        <w:t xml:space="preserve"> </w:t>
      </w:r>
      <w:r w:rsidR="00CE2987" w:rsidRPr="00590471">
        <w:rPr>
          <w:rFonts w:cs="Times New Roman"/>
          <w:b/>
          <w:color w:val="000000"/>
        </w:rPr>
        <w:t>Technical Project Pla</w:t>
      </w:r>
      <w:r w:rsidR="00E15B49" w:rsidRPr="00590471">
        <w:rPr>
          <w:rFonts w:cs="Times New Roman"/>
          <w:b/>
          <w:color w:val="000000"/>
        </w:rPr>
        <w:t>n</w:t>
      </w:r>
    </w:p>
    <w:p w14:paraId="1A5D89F4" w14:textId="7A203D94" w:rsidR="00BC7441" w:rsidRPr="00590471" w:rsidRDefault="00BC7441" w:rsidP="007D4F61">
      <w:pPr>
        <w:ind w:firstLine="360"/>
        <w:rPr>
          <w:rFonts w:cs="Times New Roman"/>
          <w:color w:val="000000"/>
        </w:rPr>
      </w:pPr>
      <w:r w:rsidRPr="00590471">
        <w:rPr>
          <w:rFonts w:cs="Times New Roman"/>
          <w:color w:val="000000"/>
        </w:rPr>
        <w:t xml:space="preserve">The proposed work will specifically focus on the impact of HAMSR and HIWRAP datasets for vortex-scale data assimilation.  </w:t>
      </w:r>
      <w:r w:rsidR="00DC7B77" w:rsidRPr="00590471">
        <w:rPr>
          <w:rFonts w:cs="Times New Roman"/>
          <w:color w:val="000000"/>
        </w:rPr>
        <w:t xml:space="preserve">AOML/HRD has developed the Hurricane Ensemble Data Assimilation System (HEDAS; Aksoy et al. 2012, 2013) as a robust vortex-scale system </w:t>
      </w:r>
      <w:ins w:id="89" w:author="Jason Dunion" w:date="2017-10-20T09:16:00Z">
        <w:r w:rsidR="00027F4C" w:rsidRPr="00590471">
          <w:rPr>
            <w:rFonts w:cs="Times New Roman"/>
            <w:color w:val="000000"/>
          </w:rPr>
          <w:t xml:space="preserve">designed </w:t>
        </w:r>
      </w:ins>
      <w:r w:rsidR="00DC7B77" w:rsidRPr="00590471">
        <w:rPr>
          <w:rFonts w:cs="Times New Roman"/>
          <w:color w:val="000000"/>
        </w:rPr>
        <w:t xml:space="preserve">for research </w:t>
      </w:r>
      <w:del w:id="90" w:author="Jason Dunion" w:date="2017-10-20T09:16:00Z">
        <w:r w:rsidR="00DC7B77" w:rsidRPr="00590471" w:rsidDel="00027F4C">
          <w:rPr>
            <w:rFonts w:cs="Times New Roman"/>
            <w:color w:val="000000"/>
          </w:rPr>
          <w:delText>purposes</w:delText>
        </w:r>
      </w:del>
      <w:ins w:id="91" w:author="Jason Dunion" w:date="2017-10-20T09:16:00Z">
        <w:r w:rsidR="00027F4C" w:rsidRPr="00590471">
          <w:rPr>
            <w:rFonts w:cs="Times New Roman"/>
            <w:color w:val="000000"/>
          </w:rPr>
          <w:t>applications</w:t>
        </w:r>
      </w:ins>
      <w:r w:rsidR="00DC7B77" w:rsidRPr="00590471">
        <w:rPr>
          <w:rFonts w:cs="Times New Roman"/>
          <w:color w:val="000000"/>
        </w:rPr>
        <w:t xml:space="preserve">.  It is capable of assimilating all crewed aircraft and UAS observational datasets as well as </w:t>
      </w:r>
      <w:ins w:id="92" w:author="Jason Dunion" w:date="2017-10-20T09:17:00Z">
        <w:r w:rsidR="00027F4C" w:rsidRPr="00590471">
          <w:rPr>
            <w:rFonts w:cs="Times New Roman"/>
            <w:color w:val="000000"/>
          </w:rPr>
          <w:t>satellite-derived atmospheric motion vectors (</w:t>
        </w:r>
      </w:ins>
      <w:r w:rsidR="00DC7B77" w:rsidRPr="00590471">
        <w:rPr>
          <w:rFonts w:cs="Times New Roman"/>
          <w:color w:val="000000"/>
        </w:rPr>
        <w:t>AMV</w:t>
      </w:r>
      <w:ins w:id="93" w:author="Jason Dunion" w:date="2017-10-20T09:17:00Z">
        <w:r w:rsidR="00027F4C" w:rsidRPr="00590471">
          <w:rPr>
            <w:rFonts w:cs="Times New Roman"/>
            <w:color w:val="000000"/>
          </w:rPr>
          <w:t>s)</w:t>
        </w:r>
      </w:ins>
      <w:del w:id="94" w:author="Jason Dunion" w:date="2017-10-20T09:17:00Z">
        <w:r w:rsidR="00DC7B77" w:rsidRPr="00590471" w:rsidDel="00027F4C">
          <w:rPr>
            <w:rFonts w:cs="Times New Roman"/>
            <w:color w:val="000000"/>
          </w:rPr>
          <w:delText xml:space="preserve"> cloud-tracked winds</w:delText>
        </w:r>
      </w:del>
      <w:r w:rsidR="00DC7B77" w:rsidRPr="00590471">
        <w:rPr>
          <w:rFonts w:cs="Times New Roman"/>
          <w:color w:val="000000"/>
        </w:rPr>
        <w:t xml:space="preserve">, </w:t>
      </w:r>
      <w:ins w:id="95" w:author="Jason Dunion" w:date="2017-10-20T09:18:00Z">
        <w:r w:rsidR="00027F4C" w:rsidRPr="00590471">
          <w:rPr>
            <w:rFonts w:cs="Times New Roman"/>
            <w:color w:val="000000"/>
          </w:rPr>
          <w:t xml:space="preserve">thermodynamic retrievals from the </w:t>
        </w:r>
      </w:ins>
      <w:ins w:id="96" w:author="Jason Dunion" w:date="2017-10-20T09:21:00Z">
        <w:r w:rsidR="00E433A8" w:rsidRPr="00590471">
          <w:rPr>
            <w:rFonts w:cs="Times New Roman"/>
            <w:color w:val="000000"/>
          </w:rPr>
          <w:t xml:space="preserve">NASA </w:t>
        </w:r>
      </w:ins>
      <w:ins w:id="97" w:author="Jason Dunion" w:date="2017-10-20T09:18:00Z">
        <w:r w:rsidR="00027F4C" w:rsidRPr="00590471">
          <w:rPr>
            <w:rFonts w:cs="Times New Roman"/>
            <w:color w:val="000000"/>
          </w:rPr>
          <w:t>Atmos</w:t>
        </w:r>
      </w:ins>
      <w:ins w:id="98" w:author="Jason Dunion" w:date="2017-10-20T09:19:00Z">
        <w:r w:rsidR="00027F4C" w:rsidRPr="00590471">
          <w:rPr>
            <w:rFonts w:cs="Times New Roman"/>
            <w:color w:val="000000"/>
          </w:rPr>
          <w:t>p</w:t>
        </w:r>
      </w:ins>
      <w:ins w:id="99" w:author="Jason Dunion" w:date="2017-10-20T09:18:00Z">
        <w:r w:rsidR="00027F4C" w:rsidRPr="00590471">
          <w:rPr>
            <w:rFonts w:cs="Times New Roman"/>
            <w:color w:val="000000"/>
          </w:rPr>
          <w:t xml:space="preserve">heric Infrared Sounder </w:t>
        </w:r>
      </w:ins>
      <w:ins w:id="100" w:author="Jason Dunion" w:date="2017-10-20T09:19:00Z">
        <w:r w:rsidR="00027F4C" w:rsidRPr="00590471">
          <w:rPr>
            <w:rFonts w:cs="Times New Roman"/>
            <w:color w:val="000000"/>
          </w:rPr>
          <w:t>(</w:t>
        </w:r>
      </w:ins>
      <w:r w:rsidR="00DC7B77" w:rsidRPr="00590471">
        <w:rPr>
          <w:rFonts w:cs="Times New Roman"/>
          <w:color w:val="000000"/>
        </w:rPr>
        <w:t>AIRS</w:t>
      </w:r>
      <w:ins w:id="101" w:author="Jason Dunion" w:date="2017-10-20T09:19:00Z">
        <w:r w:rsidR="00027F4C" w:rsidRPr="00590471">
          <w:rPr>
            <w:rFonts w:cs="Times New Roman"/>
            <w:color w:val="000000"/>
          </w:rPr>
          <w:t>)</w:t>
        </w:r>
      </w:ins>
      <w:r w:rsidR="00DC7B77" w:rsidRPr="00590471">
        <w:rPr>
          <w:rFonts w:cs="Times New Roman"/>
          <w:color w:val="000000"/>
        </w:rPr>
        <w:t xml:space="preserve"> and </w:t>
      </w:r>
      <w:ins w:id="102" w:author="Jason Dunion" w:date="2017-10-20T09:20:00Z">
        <w:r w:rsidR="00E433A8" w:rsidRPr="00590471">
          <w:rPr>
            <w:rFonts w:cs="Times New Roman"/>
            <w:color w:val="000000"/>
          </w:rPr>
          <w:t>GPS radio occul</w:t>
        </w:r>
      </w:ins>
      <w:ins w:id="103" w:author="Jason Dunion" w:date="2017-10-20T09:21:00Z">
        <w:r w:rsidR="00E433A8" w:rsidRPr="00590471">
          <w:rPr>
            <w:rFonts w:cs="Times New Roman"/>
            <w:color w:val="000000"/>
          </w:rPr>
          <w:t>t</w:t>
        </w:r>
      </w:ins>
      <w:ins w:id="104" w:author="Jason Dunion" w:date="2017-10-20T09:20:00Z">
        <w:r w:rsidR="00E433A8" w:rsidRPr="00590471">
          <w:rPr>
            <w:rFonts w:cs="Times New Roman"/>
            <w:color w:val="000000"/>
          </w:rPr>
          <w:t xml:space="preserve">ation </w:t>
        </w:r>
      </w:ins>
      <w:ins w:id="105" w:author="Jason Dunion" w:date="2017-10-20T09:21:00Z">
        <w:r w:rsidR="00E433A8" w:rsidRPr="00590471">
          <w:rPr>
            <w:rFonts w:cs="Times New Roman"/>
            <w:color w:val="000000"/>
          </w:rPr>
          <w:t>(</w:t>
        </w:r>
      </w:ins>
      <w:r w:rsidR="00DC7B77" w:rsidRPr="00590471">
        <w:rPr>
          <w:rFonts w:cs="Times New Roman"/>
          <w:color w:val="000000"/>
        </w:rPr>
        <w:t>GPSRO</w:t>
      </w:r>
      <w:ins w:id="106" w:author="Jason Dunion" w:date="2017-10-20T09:21:00Z">
        <w:r w:rsidR="00E433A8" w:rsidRPr="00590471">
          <w:rPr>
            <w:rFonts w:cs="Times New Roman"/>
            <w:color w:val="000000"/>
          </w:rPr>
          <w:t>)</w:t>
        </w:r>
      </w:ins>
      <w:ins w:id="107" w:author="Jason Dunion" w:date="2017-10-20T09:22:00Z">
        <w:r w:rsidR="00762B6C" w:rsidRPr="00590471">
          <w:rPr>
            <w:rFonts w:cs="Times New Roman"/>
            <w:color w:val="000000"/>
          </w:rPr>
          <w:t xml:space="preserve"> technique</w:t>
        </w:r>
      </w:ins>
      <w:del w:id="108" w:author="Jason Dunion" w:date="2017-10-20T09:21:00Z">
        <w:r w:rsidR="00DC7B77" w:rsidRPr="00590471" w:rsidDel="00E433A8">
          <w:rPr>
            <w:rFonts w:cs="Times New Roman"/>
            <w:color w:val="000000"/>
          </w:rPr>
          <w:delText xml:space="preserve"> thermodynamic retrievals</w:delText>
        </w:r>
      </w:del>
      <w:r w:rsidR="00DC7B77" w:rsidRPr="00590471">
        <w:rPr>
          <w:rFonts w:cs="Times New Roman"/>
          <w:color w:val="000000"/>
        </w:rPr>
        <w:t xml:space="preserve">, rawindsonde profiles, </w:t>
      </w:r>
      <w:ins w:id="109" w:author="Jason Dunion" w:date="2017-10-20T09:23:00Z">
        <w:r w:rsidR="00762B6C" w:rsidRPr="00590471">
          <w:rPr>
            <w:rFonts w:cs="Times New Roman"/>
            <w:color w:val="000000"/>
          </w:rPr>
          <w:t>Aircraft Communications Addressing and Reporting System (</w:t>
        </w:r>
      </w:ins>
      <w:r w:rsidR="00DC7B77" w:rsidRPr="00590471">
        <w:rPr>
          <w:rFonts w:cs="Times New Roman"/>
          <w:color w:val="000000"/>
        </w:rPr>
        <w:t>ACARS</w:t>
      </w:r>
      <w:ins w:id="110" w:author="Jason Dunion" w:date="2017-10-20T09:23:00Z">
        <w:r w:rsidR="00762B6C" w:rsidRPr="00590471">
          <w:rPr>
            <w:rFonts w:cs="Times New Roman"/>
            <w:color w:val="000000"/>
          </w:rPr>
          <w:t>)</w:t>
        </w:r>
      </w:ins>
      <w:r w:rsidR="00DC7B77" w:rsidRPr="00590471">
        <w:rPr>
          <w:rFonts w:cs="Times New Roman"/>
          <w:color w:val="000000"/>
        </w:rPr>
        <w:t xml:space="preserve"> measurements, and WSR-88D Doppler radar radial wind observations in a storm-relative </w:t>
      </w:r>
      <w:del w:id="111" w:author="Jason Dunion" w:date="2017-10-20T09:17:00Z">
        <w:r w:rsidR="00DC7B77" w:rsidRPr="00590471" w:rsidDel="00027F4C">
          <w:rPr>
            <w:rFonts w:cs="Times New Roman"/>
            <w:color w:val="000000"/>
          </w:rPr>
          <w:delText xml:space="preserve">sense </w:delText>
        </w:r>
      </w:del>
      <w:ins w:id="112" w:author="Jason Dunion" w:date="2017-10-20T09:17:00Z">
        <w:r w:rsidR="00027F4C" w:rsidRPr="00590471">
          <w:rPr>
            <w:rFonts w:cs="Times New Roman"/>
            <w:color w:val="000000"/>
          </w:rPr>
          <w:t xml:space="preserve">framework </w:t>
        </w:r>
      </w:ins>
      <w:r w:rsidR="00DC7B77" w:rsidRPr="00590471">
        <w:rPr>
          <w:rFonts w:cs="Times New Roman"/>
          <w:color w:val="000000"/>
        </w:rPr>
        <w:t>(Aksoy 2013).  It is also already equipped with CCV forward operators to assimilate CCV observations thanks to previous collaborative work with Co-I Jeff Steward.</w:t>
      </w:r>
      <w:r w:rsidR="009D75D7" w:rsidRPr="00590471">
        <w:rPr>
          <w:rFonts w:cs="Times New Roman"/>
          <w:color w:val="000000"/>
        </w:rPr>
        <w:t xml:space="preserve">  The numerical model will be the 2017 version of HWRF for DA cycling and deterministic forecasts.</w:t>
      </w:r>
      <w:r w:rsidR="00245477" w:rsidRPr="00590471">
        <w:rPr>
          <w:rFonts w:cs="Times New Roman"/>
          <w:color w:val="000000"/>
        </w:rPr>
        <w:t xml:space="preserve">  HEDAS and HWRF have been used successfully during the SHOUT project to demonstrate the potential positive value of GH dropsondes (Christophersen et al. 2017a, b).</w:t>
      </w:r>
    </w:p>
    <w:p w14:paraId="36A9C1A6" w14:textId="13434F66" w:rsidR="00410314" w:rsidRPr="00590471" w:rsidRDefault="00410314" w:rsidP="007D4F61">
      <w:pPr>
        <w:ind w:firstLine="360"/>
        <w:rPr>
          <w:rFonts w:cs="Times New Roman"/>
          <w:color w:val="000000"/>
        </w:rPr>
      </w:pPr>
      <w:r w:rsidRPr="00590471">
        <w:rPr>
          <w:rFonts w:cs="Times New Roman"/>
          <w:color w:val="000000"/>
        </w:rPr>
        <w:t xml:space="preserve">For this proposal, we will specifically focus on </w:t>
      </w:r>
      <w:r w:rsidR="00392F68" w:rsidRPr="00590471">
        <w:rPr>
          <w:rFonts w:cs="Times New Roman"/>
          <w:color w:val="000000"/>
        </w:rPr>
        <w:t xml:space="preserve">the cases and data collected </w:t>
      </w:r>
      <w:r w:rsidR="00055D44" w:rsidRPr="00590471">
        <w:rPr>
          <w:rFonts w:cs="Times New Roman"/>
          <w:color w:val="000000"/>
        </w:rPr>
        <w:t>by</w:t>
      </w:r>
      <w:r w:rsidR="00392F68" w:rsidRPr="00590471">
        <w:rPr>
          <w:rFonts w:cs="Times New Roman"/>
          <w:color w:val="000000"/>
        </w:rPr>
        <w:t xml:space="preserve"> the </w:t>
      </w:r>
      <w:ins w:id="113" w:author="Jason Dunion" w:date="2017-10-20T09:24:00Z">
        <w:r w:rsidR="004C2AA6" w:rsidRPr="00590471">
          <w:rPr>
            <w:rFonts w:cs="Times New Roman"/>
            <w:color w:val="000000"/>
          </w:rPr>
          <w:t xml:space="preserve">GH during the </w:t>
        </w:r>
      </w:ins>
      <w:ins w:id="114" w:author="Jason Dunion" w:date="2017-10-20T09:25:00Z">
        <w:r w:rsidR="004C2AA6" w:rsidRPr="00590471">
          <w:rPr>
            <w:rFonts w:cs="Times New Roman"/>
            <w:color w:val="000000"/>
          </w:rPr>
          <w:t xml:space="preserve">2015-2016 </w:t>
        </w:r>
      </w:ins>
      <w:r w:rsidR="00392F68" w:rsidRPr="00590471">
        <w:rPr>
          <w:rFonts w:cs="Times New Roman"/>
          <w:color w:val="000000"/>
        </w:rPr>
        <w:t xml:space="preserve">SHOUT </w:t>
      </w:r>
      <w:ins w:id="115" w:author="Jason Dunion" w:date="2017-10-20T09:25:00Z">
        <w:r w:rsidR="004C2AA6" w:rsidRPr="00590471">
          <w:rPr>
            <w:rFonts w:cs="Times New Roman"/>
            <w:color w:val="000000"/>
          </w:rPr>
          <w:t xml:space="preserve">hurricane </w:t>
        </w:r>
      </w:ins>
      <w:r w:rsidR="00392F68" w:rsidRPr="00590471">
        <w:rPr>
          <w:rFonts w:cs="Times New Roman"/>
          <w:color w:val="000000"/>
        </w:rPr>
        <w:t>field campaigns</w:t>
      </w:r>
      <w:del w:id="116" w:author="Jason Dunion" w:date="2017-10-20T09:25:00Z">
        <w:r w:rsidR="00392F68" w:rsidRPr="00590471" w:rsidDel="004C2AA6">
          <w:rPr>
            <w:rFonts w:cs="Times New Roman"/>
            <w:color w:val="000000"/>
          </w:rPr>
          <w:delText xml:space="preserve"> </w:delText>
        </w:r>
        <w:r w:rsidR="00055D44" w:rsidRPr="00590471" w:rsidDel="004C2AA6">
          <w:rPr>
            <w:rFonts w:cs="Times New Roman"/>
            <w:color w:val="000000"/>
          </w:rPr>
          <w:delText>during the</w:delText>
        </w:r>
        <w:r w:rsidR="00392F68" w:rsidRPr="00590471" w:rsidDel="004C2AA6">
          <w:rPr>
            <w:rFonts w:cs="Times New Roman"/>
            <w:color w:val="000000"/>
          </w:rPr>
          <w:delText xml:space="preserve"> 2015 and 2016 hurricane seasons</w:delText>
        </w:r>
      </w:del>
      <w:r w:rsidR="00392F68" w:rsidRPr="00590471">
        <w:rPr>
          <w:rFonts w:cs="Times New Roman"/>
          <w:color w:val="000000"/>
        </w:rPr>
        <w:t xml:space="preserve">.  The datasets for both HAMSR and HIWRAP instruments are already processed by the respective science teams and available online at </w:t>
      </w:r>
      <w:r w:rsidR="00055D44" w:rsidRPr="00590471">
        <w:rPr>
          <w:rFonts w:cs="Times New Roman"/>
          <w:color w:val="000000"/>
        </w:rPr>
        <w:t>ftp://mwsci.jpl.nasa.gov/outgoing/epoch/ (for HAMSR) and https://har.gsfc.nasa.gov/index.php?section=62 (for HIWRAP).</w:t>
      </w:r>
    </w:p>
    <w:p w14:paraId="2CD61974" w14:textId="05056DC3" w:rsidR="00226B92" w:rsidRPr="00590471" w:rsidRDefault="004D23DA" w:rsidP="007D4F61">
      <w:pPr>
        <w:ind w:firstLine="360"/>
        <w:rPr>
          <w:rFonts w:cs="Times New Roman"/>
          <w:color w:val="000000"/>
        </w:rPr>
      </w:pPr>
      <w:r w:rsidRPr="00590471">
        <w:rPr>
          <w:rFonts w:cs="Times New Roman"/>
          <w:color w:val="000000"/>
        </w:rPr>
        <w:t xml:space="preserve">The work plan is distributed into three 2-month </w:t>
      </w:r>
      <w:del w:id="117" w:author="Jason Dunion" w:date="2017-10-20T09:25:00Z">
        <w:r w:rsidRPr="00590471" w:rsidDel="004C2AA6">
          <w:rPr>
            <w:rFonts w:cs="Times New Roman"/>
            <w:color w:val="000000"/>
          </w:rPr>
          <w:delText xml:space="preserve">periods </w:delText>
        </w:r>
      </w:del>
      <w:ins w:id="118" w:author="Jason Dunion" w:date="2017-10-20T09:25:00Z">
        <w:r w:rsidR="004C2AA6" w:rsidRPr="00590471">
          <w:rPr>
            <w:rFonts w:cs="Times New Roman"/>
            <w:color w:val="000000"/>
          </w:rPr>
          <w:t xml:space="preserve">increments </w:t>
        </w:r>
      </w:ins>
      <w:r w:rsidRPr="00590471">
        <w:rPr>
          <w:rFonts w:cs="Times New Roman"/>
          <w:color w:val="000000"/>
        </w:rPr>
        <w:t>for the 6-month period of the proposed project.  Tasks will be carried out as follows:</w:t>
      </w:r>
    </w:p>
    <w:p w14:paraId="726D92E2" w14:textId="35A37A97" w:rsidR="007A0D54" w:rsidRDefault="004D23DA" w:rsidP="007A0D54">
      <w:pPr>
        <w:tabs>
          <w:tab w:val="left" w:pos="1980"/>
          <w:tab w:val="left" w:pos="2250"/>
        </w:tabs>
        <w:ind w:left="1980" w:hanging="1620"/>
      </w:pPr>
      <w:r w:rsidRPr="00590471">
        <w:rPr>
          <w:u w:val="single"/>
        </w:rPr>
        <w:t>a. Months 1-2:</w:t>
      </w:r>
      <w:r w:rsidRPr="00590471">
        <w:tab/>
      </w:r>
      <w:r w:rsidR="007A0D54" w:rsidRPr="00590471">
        <w:t>1.</w:t>
      </w:r>
      <w:r w:rsidRPr="00590471">
        <w:tab/>
        <w:t>Gather HAMSR l</w:t>
      </w:r>
      <w:r w:rsidR="0046261C" w:rsidRPr="00590471">
        <w:t>evel-1</w:t>
      </w:r>
      <w:r w:rsidRPr="00590471">
        <w:t xml:space="preserve"> </w:t>
      </w:r>
      <w:r w:rsidR="00055D44" w:rsidRPr="00590471">
        <w:t>radiance</w:t>
      </w:r>
      <w:r w:rsidRPr="00590471">
        <w:t xml:space="preserve"> data for all available cases</w:t>
      </w:r>
      <w:r w:rsidR="00055D44" w:rsidRPr="00590471">
        <w:br/>
      </w:r>
      <w:r w:rsidR="007A0D54" w:rsidRPr="00590471">
        <w:t>2.</w:t>
      </w:r>
      <w:r w:rsidR="007A0D54" w:rsidRPr="00590471">
        <w:tab/>
      </w:r>
      <w:r w:rsidR="00055D44" w:rsidRPr="00590471">
        <w:t>Gather HAMSR level-</w:t>
      </w:r>
      <w:r w:rsidR="0046261C" w:rsidRPr="00590471">
        <w:t>2</w:t>
      </w:r>
      <w:r w:rsidR="00055D44" w:rsidRPr="00590471">
        <w:t xml:space="preserve"> retrieval data for all available cases</w:t>
      </w:r>
      <w:r w:rsidR="007A0D54" w:rsidRPr="00590471">
        <w:br/>
        <w:t>3.</w:t>
      </w:r>
      <w:r w:rsidR="007A0D54" w:rsidRPr="00590471">
        <w:tab/>
        <w:t>Gather HIWRAP level-</w:t>
      </w:r>
      <w:r w:rsidR="0046261C" w:rsidRPr="00590471">
        <w:t>1</w:t>
      </w:r>
      <w:r w:rsidR="007A0D54" w:rsidRPr="00590471">
        <w:t>B data for all available cases</w:t>
      </w:r>
      <w:r w:rsidR="007A0D54" w:rsidRPr="00590471">
        <w:br/>
        <w:t>4.</w:t>
      </w:r>
      <w:r w:rsidR="007A0D54" w:rsidRPr="00590471">
        <w:tab/>
        <w:t>Test and optimize processing of</w:t>
      </w:r>
      <w:r w:rsidR="007A0D54">
        <w:t xml:space="preserve"> HAMSR level-</w:t>
      </w:r>
      <w:r w:rsidR="0046261C">
        <w:t>2</w:t>
      </w:r>
      <w:r w:rsidR="007A0D54">
        <w:t xml:space="preserve"> retrieval data</w:t>
      </w:r>
      <w:r w:rsidR="007A0D54">
        <w:br/>
        <w:t>5.</w:t>
      </w:r>
      <w:r w:rsidR="007A0D54">
        <w:tab/>
        <w:t>Begin calculation of CCVs for HAMSR level-</w:t>
      </w:r>
      <w:r w:rsidR="0046261C">
        <w:t>1</w:t>
      </w:r>
      <w:r w:rsidR="007A0D54">
        <w:t xml:space="preserve"> radiances</w:t>
      </w:r>
      <w:r w:rsidR="007A0D54">
        <w:br/>
        <w:t>6.</w:t>
      </w:r>
      <w:r w:rsidR="007A0D54">
        <w:tab/>
        <w:t>Be</w:t>
      </w:r>
      <w:r w:rsidR="0046261C">
        <w:t>gin processing of HIWRAP level-1</w:t>
      </w:r>
      <w:r w:rsidR="007A0D54">
        <w:t>B data</w:t>
      </w:r>
    </w:p>
    <w:p w14:paraId="3C42C372" w14:textId="2C0E1A3B" w:rsidR="001D45C0" w:rsidRDefault="007A0D54" w:rsidP="001D45C0">
      <w:pPr>
        <w:tabs>
          <w:tab w:val="left" w:pos="1980"/>
          <w:tab w:val="left" w:pos="2250"/>
        </w:tabs>
        <w:ind w:left="1980" w:hanging="1620"/>
      </w:pPr>
      <w:r>
        <w:rPr>
          <w:u w:val="single"/>
        </w:rPr>
        <w:t>b. Months 3-4</w:t>
      </w:r>
      <w:r w:rsidRPr="00820D28">
        <w:rPr>
          <w:u w:val="single"/>
        </w:rPr>
        <w:t>:</w:t>
      </w:r>
      <w:r>
        <w:tab/>
        <w:t>1.</w:t>
      </w:r>
      <w:r>
        <w:tab/>
        <w:t>Begin assimilation experimen</w:t>
      </w:r>
      <w:r w:rsidR="0046261C">
        <w:t>ts for HAMSR level-2</w:t>
      </w:r>
      <w:r>
        <w:t xml:space="preserve"> retrieval data</w:t>
      </w:r>
      <w:r>
        <w:br/>
        <w:t>2.</w:t>
      </w:r>
      <w:r>
        <w:tab/>
        <w:t>Complete calcu</w:t>
      </w:r>
      <w:r w:rsidR="0046261C">
        <w:t>lation of CCVs for HAMSR level-1</w:t>
      </w:r>
      <w:r>
        <w:t xml:space="preserve"> radiances</w:t>
      </w:r>
      <w:r w:rsidR="005A4D4B">
        <w:br/>
        <w:t>3.</w:t>
      </w:r>
      <w:r w:rsidR="005A4D4B">
        <w:tab/>
        <w:t>Begin assimilation experiments for HAMSR level-1 radiance CCVs</w:t>
      </w:r>
      <w:r w:rsidR="001D45C0">
        <w:br/>
      </w:r>
      <w:r w:rsidR="005A4D4B">
        <w:t>4</w:t>
      </w:r>
      <w:r w:rsidR="001D45C0">
        <w:t>.</w:t>
      </w:r>
      <w:r w:rsidR="001D45C0">
        <w:tab/>
        <w:t>Continue processing of HIWRAP level</w:t>
      </w:r>
      <w:r w:rsidR="0046261C">
        <w:t>-1</w:t>
      </w:r>
      <w:r w:rsidR="001D45C0">
        <w:t>B data</w:t>
      </w:r>
    </w:p>
    <w:p w14:paraId="4D4E6F16" w14:textId="1496C7CB" w:rsidR="004D23DA" w:rsidRPr="00E3185B" w:rsidRDefault="005A4D4B" w:rsidP="00E3185B">
      <w:pPr>
        <w:tabs>
          <w:tab w:val="left" w:pos="1980"/>
          <w:tab w:val="left" w:pos="2250"/>
        </w:tabs>
        <w:ind w:left="1980" w:hanging="1620"/>
      </w:pPr>
      <w:r>
        <w:rPr>
          <w:u w:val="single"/>
        </w:rPr>
        <w:t>c. Months 5-6</w:t>
      </w:r>
      <w:r w:rsidRPr="00820D28">
        <w:rPr>
          <w:u w:val="single"/>
        </w:rPr>
        <w:t>:</w:t>
      </w:r>
      <w:r>
        <w:tab/>
        <w:t>1.</w:t>
      </w:r>
      <w:r>
        <w:tab/>
        <w:t>Complete assimilation experiments for HAMSR level-2 retrieval data</w:t>
      </w:r>
      <w:r>
        <w:br/>
        <w:t>2.</w:t>
      </w:r>
      <w:r>
        <w:tab/>
        <w:t>Complete assimilation experiments for HAMSR level-1 radiance CCVs</w:t>
      </w:r>
      <w:r>
        <w:br/>
        <w:t>3.</w:t>
      </w:r>
      <w:r>
        <w:tab/>
        <w:t>Complete processing of HIWRAP level-1B data</w:t>
      </w:r>
      <w:r>
        <w:br/>
        <w:t>4.</w:t>
      </w:r>
      <w:r>
        <w:tab/>
        <w:t>Time permitting, investigate use of HIWRAP data for DSD parameters</w:t>
      </w:r>
      <w:r w:rsidR="00E3185B">
        <w:br/>
        <w:t>5.</w:t>
      </w:r>
      <w:r w:rsidR="00E3185B">
        <w:tab/>
        <w:t>Time permitting, begin assimilation experiments for HIWRAP data</w:t>
      </w:r>
    </w:p>
    <w:p w14:paraId="022C2E8B" w14:textId="40DD35D4" w:rsidR="004A6199" w:rsidRDefault="002D0E9B" w:rsidP="00EA6F78">
      <w:pPr>
        <w:pStyle w:val="BodyTextIndent"/>
        <w:ind w:firstLine="0"/>
        <w:jc w:val="left"/>
        <w:outlineLvl w:val="0"/>
        <w:rPr>
          <w:b/>
          <w:sz w:val="24"/>
          <w:szCs w:val="24"/>
        </w:rPr>
      </w:pPr>
      <w:r>
        <w:rPr>
          <w:b/>
          <w:sz w:val="24"/>
          <w:szCs w:val="24"/>
        </w:rPr>
        <w:t>4</w:t>
      </w:r>
      <w:r w:rsidR="004A6199" w:rsidRPr="004A6199">
        <w:rPr>
          <w:b/>
          <w:sz w:val="24"/>
          <w:szCs w:val="24"/>
        </w:rPr>
        <w:t xml:space="preserve">. </w:t>
      </w:r>
      <w:r w:rsidR="001626B6">
        <w:rPr>
          <w:b/>
          <w:sz w:val="24"/>
          <w:szCs w:val="24"/>
        </w:rPr>
        <w:t>Deliverables</w:t>
      </w:r>
    </w:p>
    <w:p w14:paraId="00450101" w14:textId="502BAA07" w:rsidR="00983CEF" w:rsidRDefault="00B26942" w:rsidP="00983CEF">
      <w:pPr>
        <w:spacing w:line="260" w:lineRule="exact"/>
        <w:ind w:firstLine="360"/>
        <w:outlineLvl w:val="0"/>
        <w:rPr>
          <w:rFonts w:cs="Times New Roman"/>
          <w:color w:val="000000"/>
        </w:rPr>
      </w:pPr>
      <w:r>
        <w:rPr>
          <w:rFonts w:cs="Times New Roman"/>
          <w:color w:val="000000"/>
        </w:rPr>
        <w:t>Five</w:t>
      </w:r>
      <w:r w:rsidR="00983CEF">
        <w:rPr>
          <w:rFonts w:cs="Times New Roman"/>
          <w:color w:val="000000"/>
        </w:rPr>
        <w:t xml:space="preserve"> main deliverables </w:t>
      </w:r>
      <w:r>
        <w:rPr>
          <w:rFonts w:cs="Times New Roman"/>
          <w:color w:val="000000"/>
        </w:rPr>
        <w:t xml:space="preserve">are expected </w:t>
      </w:r>
      <w:r w:rsidR="00983CEF">
        <w:rPr>
          <w:rFonts w:cs="Times New Roman"/>
          <w:color w:val="000000"/>
        </w:rPr>
        <w:t>from the proposed project as follows</w:t>
      </w:r>
      <w:r w:rsidR="00983CEF" w:rsidRPr="00EA6F78">
        <w:rPr>
          <w:rFonts w:cs="Times New Roman"/>
          <w:color w:val="000000"/>
        </w:rPr>
        <w:t>:</w:t>
      </w:r>
    </w:p>
    <w:p w14:paraId="3533BEF0" w14:textId="2BA82797" w:rsidR="001B4110" w:rsidRDefault="001B4110" w:rsidP="00983CEF">
      <w:pPr>
        <w:spacing w:line="260" w:lineRule="exact"/>
        <w:ind w:firstLine="360"/>
        <w:outlineLvl w:val="0"/>
        <w:rPr>
          <w:rFonts w:cs="Times New Roman"/>
          <w:color w:val="000000"/>
        </w:rPr>
      </w:pPr>
      <w:r>
        <w:rPr>
          <w:rFonts w:cs="Times New Roman"/>
          <w:color w:val="000000"/>
        </w:rPr>
        <w:t xml:space="preserve">1. </w:t>
      </w:r>
      <w:r w:rsidRPr="001B4110">
        <w:rPr>
          <w:rFonts w:cs="Times New Roman"/>
          <w:color w:val="000000"/>
          <w:u w:val="single"/>
        </w:rPr>
        <w:t>HAMSR level-2 retrieval pre-processing routines:</w:t>
      </w:r>
      <w:r>
        <w:rPr>
          <w:rFonts w:cs="Times New Roman"/>
          <w:color w:val="000000"/>
        </w:rPr>
        <w:t xml:space="preserve"> Routines to quality-control and superob HAMSR level-2 retrieval datasets will be developed and optimized for vortex-scale data assimilation.</w:t>
      </w:r>
    </w:p>
    <w:p w14:paraId="10A882A1" w14:textId="7CB19B19" w:rsidR="001B4110" w:rsidRDefault="001B4110" w:rsidP="00983CEF">
      <w:pPr>
        <w:spacing w:line="260" w:lineRule="exact"/>
        <w:ind w:firstLine="360"/>
        <w:outlineLvl w:val="0"/>
        <w:rPr>
          <w:rFonts w:cs="Times New Roman"/>
          <w:color w:val="000000"/>
        </w:rPr>
      </w:pPr>
      <w:r>
        <w:rPr>
          <w:rFonts w:cs="Times New Roman"/>
          <w:color w:val="000000"/>
        </w:rPr>
        <w:t xml:space="preserve">2. </w:t>
      </w:r>
      <w:r w:rsidRPr="001B4110">
        <w:rPr>
          <w:rFonts w:cs="Times New Roman"/>
          <w:color w:val="000000"/>
          <w:u w:val="single"/>
        </w:rPr>
        <w:t>HAMSR level-</w:t>
      </w:r>
      <w:r>
        <w:rPr>
          <w:rFonts w:cs="Times New Roman"/>
          <w:color w:val="000000"/>
          <w:u w:val="single"/>
        </w:rPr>
        <w:t>1</w:t>
      </w:r>
      <w:r w:rsidRPr="001B4110">
        <w:rPr>
          <w:rFonts w:cs="Times New Roman"/>
          <w:color w:val="000000"/>
          <w:u w:val="single"/>
        </w:rPr>
        <w:t xml:space="preserve"> </w:t>
      </w:r>
      <w:r>
        <w:rPr>
          <w:rFonts w:cs="Times New Roman"/>
          <w:color w:val="000000"/>
          <w:u w:val="single"/>
        </w:rPr>
        <w:t>radiance CCV</w:t>
      </w:r>
      <w:r w:rsidRPr="001B4110">
        <w:rPr>
          <w:rFonts w:cs="Times New Roman"/>
          <w:color w:val="000000"/>
          <w:u w:val="single"/>
        </w:rPr>
        <w:t xml:space="preserve"> </w:t>
      </w:r>
      <w:r>
        <w:rPr>
          <w:rFonts w:cs="Times New Roman"/>
          <w:color w:val="000000"/>
          <w:u w:val="single"/>
        </w:rPr>
        <w:t>coefficient database</w:t>
      </w:r>
      <w:r w:rsidRPr="001B4110">
        <w:rPr>
          <w:rFonts w:cs="Times New Roman"/>
          <w:color w:val="000000"/>
          <w:u w:val="single"/>
        </w:rPr>
        <w:t>:</w:t>
      </w:r>
      <w:r>
        <w:rPr>
          <w:rFonts w:cs="Times New Roman"/>
          <w:color w:val="000000"/>
        </w:rPr>
        <w:t xml:space="preserve"> HAMSR level-1 radiance datasets will be used to calculate a CCV coefficient database for the HWRF model convective regimes.  This database will be made available for HAMSR CCV assimilation in vortex-scale DA applications.</w:t>
      </w:r>
    </w:p>
    <w:p w14:paraId="1D3B5A8F" w14:textId="160F56C7" w:rsidR="001B4110" w:rsidRDefault="001B4110" w:rsidP="001B4110">
      <w:pPr>
        <w:spacing w:line="260" w:lineRule="exact"/>
        <w:ind w:firstLine="360"/>
        <w:outlineLvl w:val="0"/>
        <w:rPr>
          <w:rFonts w:cs="Times New Roman"/>
          <w:color w:val="000000"/>
        </w:rPr>
      </w:pPr>
      <w:r>
        <w:rPr>
          <w:rFonts w:cs="Times New Roman"/>
          <w:color w:val="000000"/>
        </w:rPr>
        <w:t xml:space="preserve">3. </w:t>
      </w:r>
      <w:r>
        <w:rPr>
          <w:rFonts w:cs="Times New Roman"/>
          <w:color w:val="000000"/>
          <w:u w:val="single"/>
        </w:rPr>
        <w:t>HIWRAP</w:t>
      </w:r>
      <w:r w:rsidRPr="001B4110">
        <w:rPr>
          <w:rFonts w:cs="Times New Roman"/>
          <w:color w:val="000000"/>
          <w:u w:val="single"/>
        </w:rPr>
        <w:t xml:space="preserve"> level-</w:t>
      </w:r>
      <w:r>
        <w:rPr>
          <w:rFonts w:cs="Times New Roman"/>
          <w:color w:val="000000"/>
          <w:u w:val="single"/>
        </w:rPr>
        <w:t>1B</w:t>
      </w:r>
      <w:r w:rsidRPr="001B4110">
        <w:rPr>
          <w:rFonts w:cs="Times New Roman"/>
          <w:color w:val="000000"/>
          <w:u w:val="single"/>
        </w:rPr>
        <w:t xml:space="preserve"> </w:t>
      </w:r>
      <w:r>
        <w:rPr>
          <w:rFonts w:cs="Times New Roman"/>
          <w:color w:val="000000"/>
          <w:u w:val="single"/>
        </w:rPr>
        <w:t>data pre-processing routines</w:t>
      </w:r>
      <w:r w:rsidRPr="001B4110">
        <w:rPr>
          <w:rFonts w:cs="Times New Roman"/>
          <w:color w:val="000000"/>
          <w:u w:val="single"/>
        </w:rPr>
        <w:t>:</w:t>
      </w:r>
      <w:r>
        <w:rPr>
          <w:rFonts w:cs="Times New Roman"/>
          <w:color w:val="000000"/>
        </w:rPr>
        <w:t xml:space="preserve"> Routines to quality-control and superob HIWRAP level-1B datasets will be developed and optimized for vortex-scale data assimilation.</w:t>
      </w:r>
    </w:p>
    <w:p w14:paraId="6580C231" w14:textId="3CF98733" w:rsidR="001B4110" w:rsidDel="004C2AA6" w:rsidRDefault="001B4110" w:rsidP="001B4110">
      <w:pPr>
        <w:spacing w:line="260" w:lineRule="exact"/>
        <w:ind w:firstLine="360"/>
        <w:outlineLvl w:val="0"/>
        <w:rPr>
          <w:del w:id="119" w:author="Jason Dunion" w:date="2017-10-20T09:26:00Z"/>
          <w:rFonts w:cs="Times New Roman"/>
          <w:color w:val="000000"/>
        </w:rPr>
      </w:pPr>
      <w:r>
        <w:rPr>
          <w:rFonts w:cs="Times New Roman"/>
          <w:color w:val="000000"/>
        </w:rPr>
        <w:t xml:space="preserve">4. </w:t>
      </w:r>
      <w:r w:rsidRPr="001B4110">
        <w:rPr>
          <w:rFonts w:cs="Times New Roman"/>
          <w:color w:val="000000"/>
          <w:u w:val="single"/>
        </w:rPr>
        <w:t xml:space="preserve">Assessment of HAMSR level-2 retrieval </w:t>
      </w:r>
      <w:r>
        <w:rPr>
          <w:rFonts w:cs="Times New Roman"/>
          <w:color w:val="000000"/>
          <w:u w:val="single"/>
        </w:rPr>
        <w:t>data impact</w:t>
      </w:r>
      <w:r w:rsidRPr="001B4110">
        <w:rPr>
          <w:rFonts w:cs="Times New Roman"/>
          <w:color w:val="000000"/>
          <w:u w:val="single"/>
        </w:rPr>
        <w:t>:</w:t>
      </w:r>
      <w:r>
        <w:rPr>
          <w:rFonts w:cs="Times New Roman"/>
          <w:color w:val="000000"/>
        </w:rPr>
        <w:t xml:space="preserve"> </w:t>
      </w:r>
      <w:r w:rsidR="000A61AE">
        <w:rPr>
          <w:rFonts w:cs="Times New Roman"/>
          <w:color w:val="000000"/>
        </w:rPr>
        <w:t>A complete data impact study will be carried out for HAMSR level-2 retrieval datasets from all SHOUT 2015 and 2016 cases.</w:t>
      </w:r>
    </w:p>
    <w:p w14:paraId="3626C12F" w14:textId="77777777" w:rsidR="00B26942" w:rsidRDefault="00B26942">
      <w:pPr>
        <w:spacing w:line="260" w:lineRule="exact"/>
        <w:ind w:firstLine="360"/>
        <w:outlineLvl w:val="0"/>
        <w:rPr>
          <w:rFonts w:cs="Times New Roman"/>
          <w:color w:val="000000"/>
        </w:rPr>
      </w:pPr>
    </w:p>
    <w:p w14:paraId="6F8F6AD5" w14:textId="262B608F" w:rsidR="00424BD8" w:rsidRDefault="00424BD8" w:rsidP="001B4110">
      <w:pPr>
        <w:spacing w:line="260" w:lineRule="exact"/>
        <w:ind w:firstLine="360"/>
        <w:outlineLvl w:val="0"/>
        <w:rPr>
          <w:rFonts w:cs="Times New Roman"/>
          <w:color w:val="000000"/>
        </w:rPr>
      </w:pPr>
      <w:r>
        <w:rPr>
          <w:rFonts w:cs="Times New Roman"/>
          <w:color w:val="000000"/>
        </w:rPr>
        <w:t xml:space="preserve">5. </w:t>
      </w:r>
      <w:r w:rsidRPr="001B4110">
        <w:rPr>
          <w:rFonts w:cs="Times New Roman"/>
          <w:color w:val="000000"/>
          <w:u w:val="single"/>
        </w:rPr>
        <w:t>Assessment of HAMSR level-</w:t>
      </w:r>
      <w:r>
        <w:rPr>
          <w:rFonts w:cs="Times New Roman"/>
          <w:color w:val="000000"/>
          <w:u w:val="single"/>
        </w:rPr>
        <w:t>2</w:t>
      </w:r>
      <w:r w:rsidRPr="001B4110">
        <w:rPr>
          <w:rFonts w:cs="Times New Roman"/>
          <w:color w:val="000000"/>
          <w:u w:val="single"/>
        </w:rPr>
        <w:t xml:space="preserve"> </w:t>
      </w:r>
      <w:r>
        <w:rPr>
          <w:rFonts w:cs="Times New Roman"/>
          <w:color w:val="000000"/>
          <w:u w:val="single"/>
        </w:rPr>
        <w:t>radiance CCV</w:t>
      </w:r>
      <w:r w:rsidRPr="001B4110">
        <w:rPr>
          <w:rFonts w:cs="Times New Roman"/>
          <w:color w:val="000000"/>
          <w:u w:val="single"/>
        </w:rPr>
        <w:t xml:space="preserve"> </w:t>
      </w:r>
      <w:r>
        <w:rPr>
          <w:rFonts w:cs="Times New Roman"/>
          <w:color w:val="000000"/>
          <w:u w:val="single"/>
        </w:rPr>
        <w:t>data impact</w:t>
      </w:r>
      <w:r w:rsidRPr="001B4110">
        <w:rPr>
          <w:rFonts w:cs="Times New Roman"/>
          <w:color w:val="000000"/>
          <w:u w:val="single"/>
        </w:rPr>
        <w:t>:</w:t>
      </w:r>
      <w:r>
        <w:rPr>
          <w:rFonts w:cs="Times New Roman"/>
          <w:color w:val="000000"/>
        </w:rPr>
        <w:t xml:space="preserve"> Case studies will be carried out to assess the impact of HAMSR level-1 radiance CCV datasets from select SHOUT 2015 and 2016 cases.  Time permitting, we will attempt to extend this assessment to all cases </w:t>
      </w:r>
      <w:r w:rsidR="00DE4A58">
        <w:rPr>
          <w:rFonts w:cs="Times New Roman"/>
          <w:color w:val="000000"/>
        </w:rPr>
        <w:t xml:space="preserve">of deliverable (4) </w:t>
      </w:r>
      <w:r>
        <w:rPr>
          <w:rFonts w:cs="Times New Roman"/>
          <w:color w:val="000000"/>
        </w:rPr>
        <w:t xml:space="preserve">to obtain complimentary </w:t>
      </w:r>
      <w:r w:rsidR="00DE4A58">
        <w:rPr>
          <w:rFonts w:cs="Times New Roman"/>
          <w:color w:val="000000"/>
        </w:rPr>
        <w:t>results for direct assimilation of radiances versus indirect assimilation of retrievals for the HAMSR instrument.</w:t>
      </w:r>
    </w:p>
    <w:p w14:paraId="6C153798" w14:textId="44A86CD3" w:rsidR="001626B6" w:rsidRDefault="001626B6" w:rsidP="00EA6F78">
      <w:pPr>
        <w:spacing w:line="260" w:lineRule="exact"/>
        <w:outlineLvl w:val="0"/>
        <w:rPr>
          <w:rFonts w:cs="Times New Roman"/>
          <w:b/>
          <w:bCs/>
        </w:rPr>
      </w:pPr>
      <w:r>
        <w:rPr>
          <w:rFonts w:cs="Times New Roman"/>
          <w:b/>
          <w:bCs/>
        </w:rPr>
        <w:t>5. Key Personnel</w:t>
      </w:r>
    </w:p>
    <w:p w14:paraId="4C9B1CB5" w14:textId="77777777" w:rsidR="00EA6F78" w:rsidRPr="00EA6F78" w:rsidRDefault="00245477" w:rsidP="00EA6F78">
      <w:pPr>
        <w:spacing w:line="260" w:lineRule="exact"/>
        <w:ind w:firstLine="360"/>
        <w:outlineLvl w:val="0"/>
        <w:rPr>
          <w:rFonts w:cs="Times New Roman"/>
          <w:color w:val="000000"/>
        </w:rPr>
      </w:pPr>
      <w:r>
        <w:rPr>
          <w:rFonts w:cs="Times New Roman"/>
          <w:color w:val="000000"/>
        </w:rPr>
        <w:t xml:space="preserve">The project team has extensive experience in </w:t>
      </w:r>
      <w:r w:rsidR="00EA6F78">
        <w:rPr>
          <w:rFonts w:cs="Times New Roman"/>
          <w:color w:val="000000"/>
        </w:rPr>
        <w:t xml:space="preserve">GH HAMSR and HIWRAP instruments as well as </w:t>
      </w:r>
      <w:r>
        <w:rPr>
          <w:rFonts w:cs="Times New Roman"/>
          <w:color w:val="000000"/>
        </w:rPr>
        <w:t>vortex-scale DA using aircraft observations, especially with the HEDAS and HWRF DA/modeling systems.</w:t>
      </w:r>
      <w:r w:rsidR="00EA6F78">
        <w:rPr>
          <w:rFonts w:cs="Times New Roman"/>
          <w:color w:val="000000"/>
        </w:rPr>
        <w:t xml:space="preserve">  </w:t>
      </w:r>
      <w:r w:rsidR="00EA6F78" w:rsidRPr="00EA6F78">
        <w:rPr>
          <w:rFonts w:cs="Times New Roman"/>
          <w:color w:val="000000"/>
        </w:rPr>
        <w:t>The following individuals have been identified as key personnel to this proposal:</w:t>
      </w:r>
    </w:p>
    <w:p w14:paraId="75A91867" w14:textId="6FEDB980" w:rsidR="00EA6F78" w:rsidRDefault="00EA6F78" w:rsidP="001E42F2">
      <w:pPr>
        <w:tabs>
          <w:tab w:val="left" w:pos="3240"/>
        </w:tabs>
        <w:spacing w:line="260" w:lineRule="exact"/>
        <w:ind w:left="3240" w:hanging="2880"/>
        <w:outlineLvl w:val="0"/>
        <w:rPr>
          <w:rFonts w:cs="Times New Roman"/>
          <w:color w:val="000000"/>
        </w:rPr>
      </w:pPr>
      <w:r>
        <w:rPr>
          <w:rFonts w:cs="Times New Roman"/>
          <w:color w:val="000000"/>
        </w:rPr>
        <w:t>1. Altug Aksoy, Co-PI:</w:t>
      </w:r>
      <w:r>
        <w:rPr>
          <w:rFonts w:cs="Times New Roman"/>
          <w:color w:val="000000"/>
        </w:rPr>
        <w:tab/>
        <w:t>(2.5 person months for project duration.)  Co-PI Aksoy</w:t>
      </w:r>
      <w:r w:rsidR="00037D1D">
        <w:rPr>
          <w:rFonts w:cs="Times New Roman"/>
          <w:color w:val="000000"/>
        </w:rPr>
        <w:t xml:space="preserve"> (UMiami/CIMAS) will</w:t>
      </w:r>
      <w:r>
        <w:rPr>
          <w:rFonts w:cs="Times New Roman"/>
          <w:color w:val="000000"/>
        </w:rPr>
        <w:t xml:space="preserve"> main</w:t>
      </w:r>
      <w:r w:rsidR="00037D1D">
        <w:rPr>
          <w:rFonts w:cs="Times New Roman"/>
          <w:color w:val="000000"/>
        </w:rPr>
        <w:t>ly be</w:t>
      </w:r>
      <w:r>
        <w:rPr>
          <w:rFonts w:cs="Times New Roman"/>
          <w:color w:val="000000"/>
        </w:rPr>
        <w:t xml:space="preserve"> responsib</w:t>
      </w:r>
      <w:r w:rsidR="00037D1D">
        <w:rPr>
          <w:rFonts w:cs="Times New Roman"/>
          <w:color w:val="000000"/>
        </w:rPr>
        <w:t>le</w:t>
      </w:r>
      <w:r>
        <w:rPr>
          <w:rFonts w:cs="Times New Roman"/>
          <w:color w:val="000000"/>
        </w:rPr>
        <w:t xml:space="preserve"> </w:t>
      </w:r>
      <w:r w:rsidR="00037D1D">
        <w:rPr>
          <w:rFonts w:cs="Times New Roman"/>
          <w:color w:val="000000"/>
        </w:rPr>
        <w:t>for</w:t>
      </w:r>
      <w:r>
        <w:rPr>
          <w:rFonts w:cs="Times New Roman"/>
          <w:color w:val="000000"/>
        </w:rPr>
        <w:t xml:space="preserve"> coordinat</w:t>
      </w:r>
      <w:r w:rsidR="00037D1D">
        <w:rPr>
          <w:rFonts w:cs="Times New Roman"/>
          <w:color w:val="000000"/>
        </w:rPr>
        <w:t>ion</w:t>
      </w:r>
      <w:r>
        <w:rPr>
          <w:rFonts w:cs="Times New Roman"/>
          <w:color w:val="000000"/>
        </w:rPr>
        <w:t xml:space="preserve"> and supervis</w:t>
      </w:r>
      <w:r w:rsidR="00037D1D">
        <w:rPr>
          <w:rFonts w:cs="Times New Roman"/>
          <w:color w:val="000000"/>
        </w:rPr>
        <w:t>ion of</w:t>
      </w:r>
      <w:r>
        <w:rPr>
          <w:rFonts w:cs="Times New Roman"/>
          <w:color w:val="000000"/>
        </w:rPr>
        <w:t xml:space="preserve"> all activities related to the processing and assimilation of HAMSR and HIWRAP datasets.</w:t>
      </w:r>
    </w:p>
    <w:p w14:paraId="66028E3B" w14:textId="7C865B59" w:rsidR="001E42F2" w:rsidRDefault="001E42F2" w:rsidP="001E42F2">
      <w:pPr>
        <w:tabs>
          <w:tab w:val="left" w:pos="3240"/>
        </w:tabs>
        <w:spacing w:line="260" w:lineRule="exact"/>
        <w:ind w:left="3240" w:hanging="2880"/>
        <w:outlineLvl w:val="0"/>
        <w:rPr>
          <w:ins w:id="120" w:author="Altug Aksoy" w:date="2017-10-20T17:50:00Z"/>
          <w:rFonts w:cs="Times New Roman"/>
          <w:color w:val="000000"/>
        </w:rPr>
      </w:pPr>
      <w:r>
        <w:rPr>
          <w:rFonts w:cs="Times New Roman"/>
          <w:color w:val="000000"/>
        </w:rPr>
        <w:t>2. Jason Dunion, Co-PI:</w:t>
      </w:r>
      <w:r>
        <w:rPr>
          <w:rFonts w:cs="Times New Roman"/>
          <w:color w:val="000000"/>
        </w:rPr>
        <w:tab/>
        <w:t xml:space="preserve">(1.0 person months for project duration.) Co-PI Dunion </w:t>
      </w:r>
      <w:r w:rsidR="00037D1D">
        <w:rPr>
          <w:rFonts w:cs="Times New Roman"/>
          <w:color w:val="000000"/>
        </w:rPr>
        <w:t xml:space="preserve">(UMiami/CIMAS) </w:t>
      </w:r>
      <w:r>
        <w:rPr>
          <w:rFonts w:cs="Times New Roman"/>
          <w:color w:val="000000"/>
        </w:rPr>
        <w:t>will be responsible to provide expertise on GH SHOUT field campaign cases and datasets as well as prepare project reports.</w:t>
      </w:r>
    </w:p>
    <w:p w14:paraId="65C9589B" w14:textId="77777777" w:rsidR="00BE4E65" w:rsidRDefault="00BE4E65" w:rsidP="001E42F2">
      <w:pPr>
        <w:tabs>
          <w:tab w:val="left" w:pos="3240"/>
        </w:tabs>
        <w:spacing w:line="260" w:lineRule="exact"/>
        <w:ind w:left="3240" w:hanging="2880"/>
        <w:outlineLvl w:val="0"/>
        <w:rPr>
          <w:rFonts w:cs="Times New Roman"/>
          <w:color w:val="000000"/>
        </w:rPr>
      </w:pPr>
    </w:p>
    <w:p w14:paraId="188708E0" w14:textId="1434B1B4" w:rsidR="00037D1D" w:rsidRDefault="00037D1D" w:rsidP="001E42F2">
      <w:pPr>
        <w:tabs>
          <w:tab w:val="left" w:pos="3240"/>
        </w:tabs>
        <w:spacing w:line="260" w:lineRule="exact"/>
        <w:ind w:left="3240" w:hanging="2880"/>
        <w:outlineLvl w:val="0"/>
        <w:rPr>
          <w:rFonts w:cs="Times New Roman"/>
          <w:color w:val="000000"/>
        </w:rPr>
      </w:pPr>
      <w:r>
        <w:rPr>
          <w:rFonts w:cs="Times New Roman"/>
          <w:color w:val="000000"/>
        </w:rPr>
        <w:t>3. Jeff Steward, Co-I:</w:t>
      </w:r>
      <w:r>
        <w:rPr>
          <w:rFonts w:cs="Times New Roman"/>
          <w:color w:val="000000"/>
        </w:rPr>
        <w:tab/>
        <w:t>(1.6</w:t>
      </w:r>
      <w:r w:rsidR="00EF1B23">
        <w:rPr>
          <w:rFonts w:cs="Times New Roman"/>
          <w:color w:val="000000"/>
        </w:rPr>
        <w:t>6</w:t>
      </w:r>
      <w:r>
        <w:rPr>
          <w:rFonts w:cs="Times New Roman"/>
          <w:color w:val="000000"/>
        </w:rPr>
        <w:t xml:space="preserve"> person months for project duration.) Co-I Steward (UCLA subcontract) will be the lead investigator for HAMSR radiance CCV calculations and their assimilation.  He will also investigate the use of HIWRAP data in constraining the DSD parameters for CCV calculations and classifications.</w:t>
      </w:r>
    </w:p>
    <w:p w14:paraId="74BD2182" w14:textId="54016F18" w:rsidR="001E42F2" w:rsidRDefault="00BA437F" w:rsidP="001E42F2">
      <w:pPr>
        <w:tabs>
          <w:tab w:val="left" w:pos="3240"/>
        </w:tabs>
        <w:spacing w:line="260" w:lineRule="exact"/>
        <w:ind w:left="3240" w:hanging="2880"/>
        <w:outlineLvl w:val="0"/>
        <w:rPr>
          <w:rFonts w:cs="Times New Roman"/>
          <w:color w:val="000000"/>
        </w:rPr>
      </w:pPr>
      <w:r>
        <w:rPr>
          <w:rFonts w:cs="Times New Roman"/>
          <w:color w:val="000000"/>
        </w:rPr>
        <w:t>4</w:t>
      </w:r>
      <w:r w:rsidR="001E42F2">
        <w:rPr>
          <w:rFonts w:cs="Times New Roman"/>
          <w:color w:val="000000"/>
        </w:rPr>
        <w:t>. Hui Christophersen, Co-I:</w:t>
      </w:r>
      <w:r w:rsidR="001E42F2">
        <w:rPr>
          <w:rFonts w:cs="Times New Roman"/>
          <w:color w:val="000000"/>
        </w:rPr>
        <w:tab/>
        <w:t>(3.5 person months for project duration.) Co-I Christophersen will be responsible to process and assimilate both HAMSR level-1 and level-2 datasets and coordinate with Co-I Steward to carry out HAMSR radiance CCV calculations.</w:t>
      </w:r>
    </w:p>
    <w:p w14:paraId="560FC45C" w14:textId="1CECDC2B" w:rsidR="00BA437F" w:rsidRDefault="00BA437F" w:rsidP="001E42F2">
      <w:pPr>
        <w:tabs>
          <w:tab w:val="left" w:pos="3240"/>
        </w:tabs>
        <w:spacing w:line="260" w:lineRule="exact"/>
        <w:ind w:left="3240" w:hanging="2880"/>
        <w:outlineLvl w:val="0"/>
        <w:rPr>
          <w:rFonts w:cs="Times New Roman"/>
          <w:color w:val="000000"/>
        </w:rPr>
      </w:pPr>
      <w:r>
        <w:rPr>
          <w:rFonts w:cs="Times New Roman"/>
          <w:color w:val="000000"/>
        </w:rPr>
        <w:t>5. Jason Sippel, Co-I:</w:t>
      </w:r>
      <w:r>
        <w:rPr>
          <w:rFonts w:cs="Times New Roman"/>
          <w:color w:val="000000"/>
        </w:rPr>
        <w:tab/>
        <w:t>(1.0 person months for project duration.) Co-I Sippel (AOML/HRD, in-kind contribution)</w:t>
      </w:r>
      <w:r w:rsidR="00B448DF">
        <w:rPr>
          <w:rFonts w:cs="Times New Roman"/>
          <w:color w:val="000000"/>
        </w:rPr>
        <w:t xml:space="preserve"> will be the lead investigator for HIWRAP data pre-processing and development of quality control and superobbing routines.</w:t>
      </w:r>
    </w:p>
    <w:p w14:paraId="64C60CFB" w14:textId="52485E32" w:rsidR="00B448DF" w:rsidRDefault="00B448DF" w:rsidP="001E42F2">
      <w:pPr>
        <w:tabs>
          <w:tab w:val="left" w:pos="3240"/>
        </w:tabs>
        <w:spacing w:line="260" w:lineRule="exact"/>
        <w:ind w:left="3240" w:hanging="2880"/>
        <w:outlineLvl w:val="0"/>
        <w:rPr>
          <w:rFonts w:cs="Times New Roman"/>
          <w:color w:val="000000"/>
        </w:rPr>
      </w:pPr>
      <w:r>
        <w:rPr>
          <w:rFonts w:cs="Times New Roman"/>
          <w:color w:val="000000"/>
        </w:rPr>
        <w:t>6. Brittany Dahl, Co-I:</w:t>
      </w:r>
      <w:r>
        <w:rPr>
          <w:rFonts w:cs="Times New Roman"/>
          <w:color w:val="000000"/>
        </w:rPr>
        <w:tab/>
        <w:t>(3.5 person months for project duration.) Co-I Dahl (UMiami/CIMAS) will be responsible to process HIWRAP data and develop quality control and superobbing routines.</w:t>
      </w:r>
    </w:p>
    <w:p w14:paraId="7C60C936" w14:textId="6353A370" w:rsidR="00245477" w:rsidDel="00B806BC" w:rsidRDefault="00B448DF" w:rsidP="00B448DF">
      <w:pPr>
        <w:tabs>
          <w:tab w:val="left" w:pos="3240"/>
        </w:tabs>
        <w:spacing w:line="260" w:lineRule="exact"/>
        <w:ind w:left="3240" w:hanging="2880"/>
        <w:outlineLvl w:val="0"/>
        <w:rPr>
          <w:del w:id="121" w:author="Jason Dunion" w:date="2017-10-20T10:04:00Z"/>
          <w:rFonts w:cs="Times New Roman"/>
          <w:color w:val="000000"/>
        </w:rPr>
      </w:pPr>
      <w:r>
        <w:rPr>
          <w:rFonts w:cs="Times New Roman"/>
          <w:color w:val="000000"/>
        </w:rPr>
        <w:t>7. Kathryn Sellwood, Co-I:</w:t>
      </w:r>
      <w:r>
        <w:rPr>
          <w:rFonts w:cs="Times New Roman"/>
          <w:color w:val="000000"/>
        </w:rPr>
        <w:tab/>
        <w:t>(3.0 person months for project duration.) Co-I Sellwood (UMiami/CIMAS) will be responsible to process HIWRAP data and develop quality control and superobbing routines.</w:t>
      </w:r>
    </w:p>
    <w:p w14:paraId="25500267" w14:textId="77777777" w:rsidR="006925ED" w:rsidRPr="00245477" w:rsidRDefault="006925ED">
      <w:pPr>
        <w:tabs>
          <w:tab w:val="left" w:pos="3240"/>
        </w:tabs>
        <w:spacing w:line="260" w:lineRule="exact"/>
        <w:ind w:left="3240" w:hanging="2880"/>
        <w:outlineLvl w:val="0"/>
        <w:rPr>
          <w:rFonts w:cs="Times New Roman"/>
          <w:color w:val="000000"/>
        </w:rPr>
      </w:pPr>
    </w:p>
    <w:p w14:paraId="1557A2B3" w14:textId="2CBAE5B7" w:rsidR="001626B6" w:rsidRDefault="00E15B49" w:rsidP="00165338">
      <w:pPr>
        <w:spacing w:line="260" w:lineRule="exact"/>
        <w:jc w:val="both"/>
        <w:outlineLvl w:val="0"/>
        <w:rPr>
          <w:rFonts w:cs="Times New Roman"/>
          <w:b/>
          <w:bCs/>
        </w:rPr>
      </w:pPr>
      <w:r>
        <w:rPr>
          <w:rFonts w:cs="Times New Roman"/>
          <w:b/>
          <w:bCs/>
        </w:rPr>
        <w:t>6. Budget Breakdown</w:t>
      </w:r>
    </w:p>
    <w:p w14:paraId="2A9D276D" w14:textId="7BB0BD8A" w:rsidR="006925ED" w:rsidRDefault="008A69AA" w:rsidP="006925ED">
      <w:pPr>
        <w:spacing w:line="260" w:lineRule="exact"/>
        <w:ind w:firstLine="360"/>
        <w:outlineLvl w:val="0"/>
        <w:rPr>
          <w:rFonts w:cs="Times New Roman"/>
          <w:color w:val="000000"/>
        </w:rPr>
      </w:pPr>
      <w:r w:rsidRPr="008A69AA">
        <w:rPr>
          <w:rFonts w:cs="Times New Roman"/>
          <w:color w:val="000000"/>
        </w:rPr>
        <w:t>We request a t</w:t>
      </w:r>
      <w:r w:rsidR="0095071C">
        <w:rPr>
          <w:rFonts w:cs="Times New Roman"/>
          <w:color w:val="000000"/>
        </w:rPr>
        <w:t>otal dollar amount of $195</w:t>
      </w:r>
      <w:r w:rsidR="008C28CE">
        <w:rPr>
          <w:rFonts w:cs="Times New Roman"/>
          <w:color w:val="000000"/>
        </w:rPr>
        <w:t>,</w:t>
      </w:r>
      <w:r w:rsidR="00BE3022">
        <w:rPr>
          <w:rFonts w:cs="Times New Roman"/>
          <w:color w:val="000000"/>
        </w:rPr>
        <w:t>734</w:t>
      </w:r>
      <w:r w:rsidRPr="008A69AA">
        <w:rPr>
          <w:rFonts w:cs="Times New Roman"/>
          <w:color w:val="000000"/>
        </w:rPr>
        <w:t xml:space="preserve"> to fund the </w:t>
      </w:r>
      <w:r w:rsidR="008C28CE">
        <w:rPr>
          <w:rFonts w:cs="Times New Roman"/>
          <w:color w:val="000000"/>
        </w:rPr>
        <w:t xml:space="preserve">proposed </w:t>
      </w:r>
      <w:r w:rsidRPr="008A69AA">
        <w:rPr>
          <w:rFonts w:cs="Times New Roman"/>
          <w:color w:val="000000"/>
        </w:rPr>
        <w:t>research.  A portion of these funds ($</w:t>
      </w:r>
      <w:r w:rsidR="008C28CE">
        <w:rPr>
          <w:rFonts w:cs="Times New Roman"/>
          <w:color w:val="000000"/>
        </w:rPr>
        <w:t>25</w:t>
      </w:r>
      <w:r w:rsidRPr="008A69AA">
        <w:rPr>
          <w:rFonts w:cs="Times New Roman"/>
          <w:color w:val="000000"/>
        </w:rPr>
        <w:t>,</w:t>
      </w:r>
      <w:r w:rsidR="008C28CE">
        <w:rPr>
          <w:rFonts w:cs="Times New Roman"/>
          <w:color w:val="000000"/>
        </w:rPr>
        <w:t>035</w:t>
      </w:r>
      <w:r w:rsidRPr="008A69AA">
        <w:rPr>
          <w:rFonts w:cs="Times New Roman"/>
          <w:color w:val="000000"/>
        </w:rPr>
        <w:t xml:space="preserve">) will be subcontracted to </w:t>
      </w:r>
      <w:r w:rsidR="008C28CE">
        <w:rPr>
          <w:rFonts w:cs="Times New Roman"/>
          <w:color w:val="000000"/>
        </w:rPr>
        <w:t>UCLA</w:t>
      </w:r>
      <w:r w:rsidRPr="008A69AA">
        <w:rPr>
          <w:rFonts w:cs="Times New Roman"/>
          <w:color w:val="000000"/>
        </w:rPr>
        <w:t xml:space="preserve"> </w:t>
      </w:r>
      <w:r w:rsidR="008C28CE">
        <w:rPr>
          <w:rFonts w:cs="Times New Roman"/>
          <w:color w:val="000000"/>
        </w:rPr>
        <w:t xml:space="preserve">to cover project costs for Co-I Jeff Steward from that institution.  </w:t>
      </w:r>
      <w:r w:rsidR="00F6243D">
        <w:rPr>
          <w:rFonts w:cs="Times New Roman"/>
          <w:color w:val="000000"/>
        </w:rPr>
        <w:t>The breakdown of the budget is as follows:</w:t>
      </w:r>
    </w:p>
    <w:p w14:paraId="7DA6C945" w14:textId="13B94182" w:rsidR="00F6243D" w:rsidRDefault="00F6243D" w:rsidP="00F6243D">
      <w:pPr>
        <w:spacing w:line="260" w:lineRule="exact"/>
        <w:ind w:firstLine="360"/>
        <w:outlineLvl w:val="0"/>
        <w:rPr>
          <w:rFonts w:cs="Times New Roman"/>
          <w:color w:val="000000"/>
        </w:rPr>
      </w:pPr>
      <w:r>
        <w:rPr>
          <w:rFonts w:cs="Times New Roman"/>
          <w:color w:val="000000"/>
        </w:rPr>
        <w:t xml:space="preserve">1. </w:t>
      </w:r>
      <w:r>
        <w:rPr>
          <w:rFonts w:cs="Times New Roman"/>
          <w:color w:val="000000"/>
          <w:u w:val="single"/>
        </w:rPr>
        <w:t>Personnel</w:t>
      </w:r>
      <w:r w:rsidRPr="001B4110">
        <w:rPr>
          <w:rFonts w:cs="Times New Roman"/>
          <w:color w:val="000000"/>
          <w:u w:val="single"/>
        </w:rPr>
        <w:t>:</w:t>
      </w:r>
      <w:r>
        <w:rPr>
          <w:rFonts w:cs="Times New Roman"/>
          <w:color w:val="000000"/>
        </w:rPr>
        <w:t xml:space="preserve"> </w:t>
      </w:r>
      <w:r w:rsidR="00F318BF">
        <w:rPr>
          <w:rFonts w:cs="Times New Roman"/>
          <w:color w:val="000000"/>
        </w:rPr>
        <w:t xml:space="preserve">The </w:t>
      </w:r>
      <w:r>
        <w:rPr>
          <w:rFonts w:cs="Times New Roman"/>
          <w:color w:val="000000"/>
        </w:rPr>
        <w:t xml:space="preserve">University of Miami </w:t>
      </w:r>
      <w:r w:rsidR="00F318BF">
        <w:rPr>
          <w:rFonts w:cs="Times New Roman"/>
          <w:color w:val="000000"/>
        </w:rPr>
        <w:t xml:space="preserve">(UM) </w:t>
      </w:r>
      <w:r>
        <w:rPr>
          <w:rFonts w:cs="Times New Roman"/>
          <w:color w:val="000000"/>
        </w:rPr>
        <w:t xml:space="preserve">personnel and their proposed effort and responsibilities are listed above in section (5).  </w:t>
      </w:r>
      <w:r w:rsidRPr="00F6243D">
        <w:rPr>
          <w:rFonts w:cs="Times New Roman"/>
          <w:color w:val="000000"/>
        </w:rPr>
        <w:t>For the purposes of measuring % effort, we’ve used a base annual effort of 12 months.</w:t>
      </w:r>
      <w:r>
        <w:rPr>
          <w:rFonts w:cs="Times New Roman"/>
          <w:color w:val="000000"/>
        </w:rPr>
        <w:t xml:space="preserve">  Total </w:t>
      </w:r>
      <w:r w:rsidR="00F318BF">
        <w:rPr>
          <w:rFonts w:cs="Times New Roman"/>
          <w:color w:val="000000"/>
        </w:rPr>
        <w:t>UM</w:t>
      </w:r>
      <w:r>
        <w:rPr>
          <w:rFonts w:cs="Times New Roman"/>
          <w:color w:val="000000"/>
        </w:rPr>
        <w:t xml:space="preserve"> sal</w:t>
      </w:r>
      <w:r w:rsidR="00BE3022">
        <w:rPr>
          <w:rFonts w:cs="Times New Roman"/>
          <w:color w:val="000000"/>
        </w:rPr>
        <w:t>ary funding requested is $79,511</w:t>
      </w:r>
      <w:r>
        <w:rPr>
          <w:rFonts w:cs="Times New Roman"/>
          <w:color w:val="000000"/>
        </w:rPr>
        <w:t>.</w:t>
      </w:r>
    </w:p>
    <w:p w14:paraId="5C383426" w14:textId="7DE9A0E0" w:rsidR="00F6243D" w:rsidRDefault="00F6243D" w:rsidP="00F6243D">
      <w:pPr>
        <w:spacing w:line="260" w:lineRule="exact"/>
        <w:ind w:firstLine="360"/>
        <w:outlineLvl w:val="0"/>
        <w:rPr>
          <w:rFonts w:cs="Times New Roman"/>
          <w:color w:val="000000"/>
        </w:rPr>
      </w:pPr>
      <w:r>
        <w:rPr>
          <w:rFonts w:cs="Times New Roman"/>
          <w:color w:val="000000"/>
        </w:rPr>
        <w:t xml:space="preserve">2. </w:t>
      </w:r>
      <w:r>
        <w:rPr>
          <w:rFonts w:cs="Times New Roman"/>
          <w:color w:val="000000"/>
          <w:u w:val="single"/>
        </w:rPr>
        <w:t>Fringe Benefits</w:t>
      </w:r>
      <w:r w:rsidRPr="001B4110">
        <w:rPr>
          <w:rFonts w:cs="Times New Roman"/>
          <w:color w:val="000000"/>
          <w:u w:val="single"/>
        </w:rPr>
        <w:t>:</w:t>
      </w:r>
      <w:r>
        <w:rPr>
          <w:rFonts w:cs="Times New Roman"/>
          <w:color w:val="000000"/>
        </w:rPr>
        <w:t xml:space="preserve"> </w:t>
      </w:r>
      <w:r w:rsidR="00F318BF">
        <w:rPr>
          <w:rFonts w:cs="Times New Roman"/>
          <w:color w:val="000000"/>
        </w:rPr>
        <w:t>The UM</w:t>
      </w:r>
      <w:r>
        <w:rPr>
          <w:rFonts w:cs="Times New Roman"/>
          <w:color w:val="000000"/>
        </w:rPr>
        <w:t xml:space="preserve"> </w:t>
      </w:r>
      <w:r w:rsidR="00F318BF" w:rsidRPr="00F318BF">
        <w:rPr>
          <w:rFonts w:cs="Times New Roman"/>
          <w:color w:val="000000"/>
        </w:rPr>
        <w:t>FY1</w:t>
      </w:r>
      <w:r w:rsidR="00F318BF">
        <w:rPr>
          <w:rFonts w:cs="Times New Roman"/>
          <w:color w:val="000000"/>
        </w:rPr>
        <w:t>8</w:t>
      </w:r>
      <w:r w:rsidR="00F318BF" w:rsidRPr="00F318BF">
        <w:rPr>
          <w:rFonts w:cs="Times New Roman"/>
          <w:color w:val="000000"/>
        </w:rPr>
        <w:t xml:space="preserve"> fringe benefit rate was calculated at a 3</w:t>
      </w:r>
      <w:r w:rsidR="00F318BF">
        <w:rPr>
          <w:rFonts w:cs="Times New Roman"/>
          <w:color w:val="000000"/>
        </w:rPr>
        <w:t>5</w:t>
      </w:r>
      <w:r w:rsidR="00F318BF" w:rsidRPr="00F318BF">
        <w:rPr>
          <w:rFonts w:cs="Times New Roman"/>
          <w:color w:val="000000"/>
        </w:rPr>
        <w:t>.</w:t>
      </w:r>
      <w:r w:rsidR="00F318BF">
        <w:rPr>
          <w:rFonts w:cs="Times New Roman"/>
          <w:color w:val="000000"/>
        </w:rPr>
        <w:t>3</w:t>
      </w:r>
      <w:r w:rsidR="00F318BF" w:rsidRPr="00F318BF">
        <w:rPr>
          <w:rFonts w:cs="Times New Roman"/>
          <w:color w:val="000000"/>
        </w:rPr>
        <w:t>%</w:t>
      </w:r>
      <w:r w:rsidR="00BE3022">
        <w:rPr>
          <w:rFonts w:cs="Times New Roman"/>
          <w:color w:val="000000"/>
        </w:rPr>
        <w:t xml:space="preserve"> for a total of $28,471</w:t>
      </w:r>
      <w:r w:rsidR="00F318BF">
        <w:rPr>
          <w:rFonts w:cs="Times New Roman"/>
          <w:color w:val="000000"/>
        </w:rPr>
        <w:t xml:space="preserve"> requested.</w:t>
      </w:r>
    </w:p>
    <w:p w14:paraId="78591B35" w14:textId="77777777" w:rsidR="00BE4E65" w:rsidRDefault="00F318BF" w:rsidP="00F318BF">
      <w:pPr>
        <w:spacing w:line="260" w:lineRule="exact"/>
        <w:ind w:firstLine="360"/>
        <w:outlineLvl w:val="0"/>
        <w:rPr>
          <w:ins w:id="122" w:author="Altug Aksoy" w:date="2017-10-20T17:51:00Z"/>
          <w:rFonts w:cs="Times New Roman"/>
          <w:color w:val="000000"/>
        </w:rPr>
      </w:pPr>
      <w:r>
        <w:rPr>
          <w:rFonts w:cs="Times New Roman"/>
          <w:color w:val="000000"/>
        </w:rPr>
        <w:t xml:space="preserve">3. </w:t>
      </w:r>
      <w:r>
        <w:rPr>
          <w:rFonts w:cs="Times New Roman"/>
          <w:color w:val="000000"/>
          <w:u w:val="single"/>
        </w:rPr>
        <w:t>Travel</w:t>
      </w:r>
      <w:r w:rsidRPr="001B4110">
        <w:rPr>
          <w:rFonts w:cs="Times New Roman"/>
          <w:color w:val="000000"/>
          <w:u w:val="single"/>
        </w:rPr>
        <w:t>:</w:t>
      </w:r>
      <w:r>
        <w:rPr>
          <w:rFonts w:cs="Times New Roman"/>
          <w:color w:val="000000"/>
        </w:rPr>
        <w:t xml:space="preserve"> The travel budget</w:t>
      </w:r>
      <w:r w:rsidRPr="00F318BF">
        <w:rPr>
          <w:rFonts w:cs="Times New Roman"/>
          <w:color w:val="000000"/>
        </w:rPr>
        <w:t xml:space="preserve"> in the proposal </w:t>
      </w:r>
      <w:r>
        <w:rPr>
          <w:rFonts w:cs="Times New Roman"/>
          <w:color w:val="000000"/>
        </w:rPr>
        <w:t>is</w:t>
      </w:r>
      <w:r w:rsidRPr="00F318BF">
        <w:rPr>
          <w:rFonts w:cs="Times New Roman"/>
          <w:color w:val="000000"/>
        </w:rPr>
        <w:t xml:space="preserve"> based on recent history regarding the amount of travel needed to conduct the research project, interact with collaborators, and present the results.  </w:t>
      </w:r>
      <w:r>
        <w:rPr>
          <w:rFonts w:cs="Times New Roman"/>
          <w:color w:val="000000"/>
        </w:rPr>
        <w:t xml:space="preserve">UM </w:t>
      </w:r>
      <w:r w:rsidRPr="00F318BF">
        <w:rPr>
          <w:rFonts w:cs="Times New Roman"/>
          <w:color w:val="000000"/>
        </w:rPr>
        <w:t xml:space="preserve">reimburses actual travel costs for hotel and meal expenses up to a certain maximum rate.  All travel must be approved by UM administration and the UM/CIMAS Director.  </w:t>
      </w:r>
      <w:r>
        <w:rPr>
          <w:rFonts w:cs="Times New Roman"/>
          <w:color w:val="000000"/>
        </w:rPr>
        <w:t>Funding for o</w:t>
      </w:r>
      <w:r w:rsidRPr="00F318BF">
        <w:rPr>
          <w:rFonts w:cs="Times New Roman"/>
          <w:color w:val="000000"/>
        </w:rPr>
        <w:t xml:space="preserve">ne trip for </w:t>
      </w:r>
      <w:r>
        <w:rPr>
          <w:rFonts w:cs="Times New Roman"/>
          <w:color w:val="000000"/>
        </w:rPr>
        <w:t xml:space="preserve">each of </w:t>
      </w:r>
      <w:r w:rsidRPr="00F318BF">
        <w:rPr>
          <w:rFonts w:cs="Times New Roman"/>
          <w:color w:val="000000"/>
        </w:rPr>
        <w:t xml:space="preserve">the </w:t>
      </w:r>
      <w:r>
        <w:rPr>
          <w:rFonts w:cs="Times New Roman"/>
          <w:color w:val="000000"/>
        </w:rPr>
        <w:t xml:space="preserve">two </w:t>
      </w:r>
      <w:r w:rsidRPr="00F318BF">
        <w:rPr>
          <w:rFonts w:cs="Times New Roman"/>
          <w:color w:val="000000"/>
        </w:rPr>
        <w:t xml:space="preserve">Co-PIs and </w:t>
      </w:r>
      <w:r>
        <w:rPr>
          <w:rFonts w:cs="Times New Roman"/>
          <w:color w:val="000000"/>
        </w:rPr>
        <w:t xml:space="preserve">two </w:t>
      </w:r>
      <w:r w:rsidRPr="00F318BF">
        <w:rPr>
          <w:rFonts w:cs="Times New Roman"/>
          <w:color w:val="000000"/>
        </w:rPr>
        <w:t>Co-Is to present findings at an annual conference (5 days</w:t>
      </w:r>
      <w:r>
        <w:rPr>
          <w:rFonts w:cs="Times New Roman"/>
          <w:color w:val="000000"/>
        </w:rPr>
        <w:t xml:space="preserve">) is requested </w:t>
      </w:r>
      <w:r w:rsidRPr="00F318BF">
        <w:rPr>
          <w:rFonts w:cs="Times New Roman"/>
          <w:color w:val="000000"/>
        </w:rPr>
        <w:t>a</w:t>
      </w:r>
      <w:r w:rsidR="00920AA9">
        <w:rPr>
          <w:rFonts w:cs="Times New Roman"/>
          <w:color w:val="000000"/>
        </w:rPr>
        <w:t>t a total estimated cost of ~$10</w:t>
      </w:r>
      <w:r>
        <w:rPr>
          <w:rFonts w:cs="Times New Roman"/>
          <w:color w:val="000000"/>
        </w:rPr>
        <w:t>,000 per year, with the following break-down per trip per person (four trips total):</w:t>
      </w:r>
    </w:p>
    <w:p w14:paraId="47C8C503" w14:textId="0D75A57C" w:rsidR="00F318BF" w:rsidRDefault="00F318BF" w:rsidP="00F318BF">
      <w:pPr>
        <w:spacing w:line="260" w:lineRule="exact"/>
        <w:ind w:firstLine="360"/>
        <w:outlineLvl w:val="0"/>
        <w:rPr>
          <w:rFonts w:cs="Times New Roman"/>
          <w:color w:val="000000"/>
        </w:rPr>
      </w:pPr>
      <w:r>
        <w:rPr>
          <w:rFonts w:cs="Times New Roman"/>
          <w:color w:val="000000"/>
        </w:rPr>
        <w:br/>
      </w:r>
      <w:r>
        <w:rPr>
          <w:rFonts w:cs="Times New Roman"/>
          <w:color w:val="000000"/>
        </w:rPr>
        <w:tab/>
        <w:t>- Airfare: $500</w:t>
      </w:r>
      <w:r>
        <w:rPr>
          <w:rFonts w:cs="Times New Roman"/>
          <w:color w:val="000000"/>
        </w:rPr>
        <w:br/>
      </w:r>
      <w:r>
        <w:rPr>
          <w:rFonts w:cs="Times New Roman"/>
          <w:color w:val="000000"/>
        </w:rPr>
        <w:tab/>
        <w:t>- Hotel: $200 x 5 nights = $1,000</w:t>
      </w:r>
      <w:r>
        <w:rPr>
          <w:rFonts w:cs="Times New Roman"/>
          <w:color w:val="000000"/>
        </w:rPr>
        <w:br/>
      </w:r>
      <w:r>
        <w:rPr>
          <w:rFonts w:cs="Times New Roman"/>
          <w:color w:val="000000"/>
        </w:rPr>
        <w:tab/>
        <w:t>- Per Diem: $50 x 5 days = $250</w:t>
      </w:r>
      <w:r>
        <w:rPr>
          <w:rFonts w:cs="Times New Roman"/>
          <w:color w:val="000000"/>
        </w:rPr>
        <w:br/>
      </w:r>
      <w:r>
        <w:rPr>
          <w:rFonts w:cs="Times New Roman"/>
          <w:color w:val="000000"/>
        </w:rPr>
        <w:tab/>
        <w:t>- Car rental: $50 x 5 days = $250</w:t>
      </w:r>
      <w:r w:rsidR="000825BB">
        <w:rPr>
          <w:rFonts w:cs="Times New Roman"/>
          <w:color w:val="000000"/>
        </w:rPr>
        <w:br/>
      </w:r>
      <w:r w:rsidR="000825BB">
        <w:rPr>
          <w:rFonts w:cs="Times New Roman"/>
          <w:color w:val="000000"/>
        </w:rPr>
        <w:tab/>
        <w:t>- Conference registration: $500</w:t>
      </w:r>
      <w:r w:rsidR="00920AA9">
        <w:rPr>
          <w:rFonts w:cs="Times New Roman"/>
          <w:color w:val="000000"/>
        </w:rPr>
        <w:br/>
      </w:r>
      <w:r w:rsidR="00920AA9">
        <w:rPr>
          <w:rFonts w:cs="Times New Roman"/>
          <w:color w:val="000000"/>
        </w:rPr>
        <w:tab/>
      </w:r>
      <w:r w:rsidR="00920AA9">
        <w:rPr>
          <w:rFonts w:cs="Times New Roman"/>
          <w:color w:val="000000"/>
        </w:rPr>
        <w:tab/>
      </w:r>
      <w:r w:rsidR="00920AA9" w:rsidRPr="00920AA9">
        <w:rPr>
          <w:rFonts w:cs="Times New Roman"/>
          <w:color w:val="000000"/>
        </w:rPr>
        <w:sym w:font="Wingdings" w:char="F0E0"/>
      </w:r>
      <w:r w:rsidR="00920AA9">
        <w:rPr>
          <w:rFonts w:cs="Times New Roman"/>
          <w:color w:val="000000"/>
        </w:rPr>
        <w:t xml:space="preserve"> </w:t>
      </w:r>
      <w:r w:rsidR="00920AA9" w:rsidRPr="0095071C">
        <w:rPr>
          <w:rFonts w:cs="Times New Roman"/>
          <w:color w:val="000000"/>
          <w:u w:val="single"/>
        </w:rPr>
        <w:t>Total: $2,500</w:t>
      </w:r>
    </w:p>
    <w:p w14:paraId="02ABECEB" w14:textId="1D47C4B9" w:rsidR="0095071C" w:rsidRDefault="0095071C" w:rsidP="00F318BF">
      <w:pPr>
        <w:spacing w:line="260" w:lineRule="exact"/>
        <w:ind w:firstLine="360"/>
        <w:outlineLvl w:val="0"/>
        <w:rPr>
          <w:rFonts w:cs="Times New Roman"/>
          <w:color w:val="000000"/>
        </w:rPr>
      </w:pPr>
      <w:r>
        <w:rPr>
          <w:rFonts w:cs="Times New Roman"/>
          <w:color w:val="000000"/>
        </w:rPr>
        <w:t xml:space="preserve">4. </w:t>
      </w:r>
      <w:r>
        <w:rPr>
          <w:rFonts w:cs="Times New Roman"/>
          <w:color w:val="000000"/>
          <w:u w:val="single"/>
        </w:rPr>
        <w:t>Publication Costs</w:t>
      </w:r>
      <w:r w:rsidRPr="001B4110">
        <w:rPr>
          <w:rFonts w:cs="Times New Roman"/>
          <w:color w:val="000000"/>
          <w:u w:val="single"/>
        </w:rPr>
        <w:t>:</w:t>
      </w:r>
      <w:r>
        <w:rPr>
          <w:rFonts w:cs="Times New Roman"/>
          <w:color w:val="000000"/>
        </w:rPr>
        <w:t xml:space="preserve"> Funding is requested to publish two articles in peer-reviewed </w:t>
      </w:r>
      <w:r w:rsidR="00237EF7">
        <w:rPr>
          <w:rFonts w:cs="Times New Roman"/>
          <w:color w:val="000000"/>
        </w:rPr>
        <w:t xml:space="preserve">American Meteorological Society (AMS) </w:t>
      </w:r>
      <w:r>
        <w:rPr>
          <w:rFonts w:cs="Times New Roman"/>
          <w:color w:val="000000"/>
        </w:rPr>
        <w:t>journals to summarize findings from the proposed research.</w:t>
      </w:r>
      <w:r w:rsidR="00237EF7">
        <w:rPr>
          <w:rFonts w:cs="Times New Roman"/>
          <w:color w:val="000000"/>
        </w:rPr>
        <w:t xml:space="preserve">  The AMS page charge per typeset page is $145.  At 12 typset pages per article plus the Open Choice fee of $800, we estimate a cost of $2,540 per article, or a total cost of $5,080 for two publications.</w:t>
      </w:r>
    </w:p>
    <w:p w14:paraId="745257E7" w14:textId="6F614CC7" w:rsidR="00EF1B23" w:rsidRDefault="00EF1B23" w:rsidP="00F318BF">
      <w:pPr>
        <w:spacing w:line="260" w:lineRule="exact"/>
        <w:ind w:firstLine="360"/>
        <w:outlineLvl w:val="0"/>
        <w:rPr>
          <w:rFonts w:cs="Times New Roman"/>
          <w:color w:val="000000"/>
        </w:rPr>
      </w:pPr>
      <w:r>
        <w:rPr>
          <w:rFonts w:cs="Times New Roman"/>
          <w:color w:val="000000"/>
        </w:rPr>
        <w:t xml:space="preserve">5. </w:t>
      </w:r>
      <w:r w:rsidRPr="00B60B2E">
        <w:rPr>
          <w:rFonts w:cs="Times New Roman"/>
          <w:color w:val="000000"/>
          <w:u w:val="single"/>
        </w:rPr>
        <w:t>UCLA Subcontract:</w:t>
      </w:r>
      <w:r>
        <w:rPr>
          <w:rFonts w:cs="Times New Roman"/>
          <w:color w:val="000000"/>
        </w:rPr>
        <w:t xml:space="preserve"> The UCLA budget mainly reflects Co-I Jeff Steward’s salary equivalent of 1.66-month effort </w:t>
      </w:r>
      <w:r w:rsidR="00B60B2E">
        <w:rPr>
          <w:rFonts w:cs="Times New Roman"/>
          <w:color w:val="000000"/>
        </w:rPr>
        <w:t xml:space="preserve">($15,272) </w:t>
      </w:r>
      <w:r>
        <w:rPr>
          <w:rFonts w:cs="Times New Roman"/>
          <w:color w:val="000000"/>
        </w:rPr>
        <w:t xml:space="preserve">plus </w:t>
      </w:r>
      <w:r w:rsidR="00B60B2E">
        <w:rPr>
          <w:rFonts w:cs="Times New Roman"/>
          <w:color w:val="000000"/>
        </w:rPr>
        <w:t>5.1% equivalent of fridge benefits ($779).  Other Direct Costs include standard charges of Computer User’s Fee ($33) and Technology Infrastructure Fee ($68).  UCLA charges 55.0% for the indirect cost rate for $8,884.  All items above add to a total UCLA subcontract budget of $25,035.</w:t>
      </w:r>
    </w:p>
    <w:p w14:paraId="585B4FD8" w14:textId="5A0F4900" w:rsidR="00F333D3" w:rsidDel="00590471" w:rsidRDefault="00B60B2E">
      <w:pPr>
        <w:spacing w:line="260" w:lineRule="exact"/>
        <w:ind w:firstLine="360"/>
        <w:outlineLvl w:val="0"/>
        <w:rPr>
          <w:del w:id="123" w:author="Jason Dunion" w:date="2017-10-20T19:08:00Z"/>
          <w:rFonts w:cs="Times New Roman"/>
          <w:color w:val="000000" w:themeColor="text1"/>
        </w:rPr>
      </w:pPr>
      <w:r>
        <w:rPr>
          <w:rFonts w:cs="Times New Roman"/>
          <w:color w:val="000000"/>
        </w:rPr>
        <w:t>6</w:t>
      </w:r>
      <w:r w:rsidR="00F333D3">
        <w:rPr>
          <w:rFonts w:cs="Times New Roman"/>
          <w:color w:val="000000"/>
        </w:rPr>
        <w:t xml:space="preserve">. </w:t>
      </w:r>
      <w:r w:rsidR="00F333D3">
        <w:rPr>
          <w:rFonts w:cs="Times New Roman"/>
          <w:color w:val="000000"/>
          <w:u w:val="single"/>
        </w:rPr>
        <w:t>Indirect Costs</w:t>
      </w:r>
      <w:r w:rsidR="00F333D3" w:rsidRPr="001B4110">
        <w:rPr>
          <w:rFonts w:cs="Times New Roman"/>
          <w:color w:val="000000"/>
          <w:u w:val="single"/>
        </w:rPr>
        <w:t>:</w:t>
      </w:r>
      <w:r w:rsidR="00F333D3" w:rsidRPr="00F333D3">
        <w:rPr>
          <w:rFonts w:cs="Times New Roman"/>
          <w:color w:val="000000"/>
        </w:rPr>
        <w:t xml:space="preserve"> </w:t>
      </w:r>
      <w:r w:rsidR="00EF1B23">
        <w:rPr>
          <w:rFonts w:cs="Times New Roman"/>
          <w:color w:val="000000"/>
        </w:rPr>
        <w:t>Currently at 26.0</w:t>
      </w:r>
      <w:r w:rsidR="00F333D3" w:rsidRPr="00F333D3">
        <w:rPr>
          <w:rFonts w:cs="Times New Roman"/>
          <w:color w:val="000000"/>
        </w:rPr>
        <w:t xml:space="preserve">%, the </w:t>
      </w:r>
      <w:r>
        <w:rPr>
          <w:rFonts w:cs="Times New Roman"/>
          <w:color w:val="000000"/>
        </w:rPr>
        <w:t xml:space="preserve">UM </w:t>
      </w:r>
      <w:r w:rsidR="00F333D3" w:rsidRPr="00F333D3">
        <w:rPr>
          <w:rFonts w:cs="Times New Roman"/>
          <w:color w:val="000000"/>
        </w:rPr>
        <w:t xml:space="preserve">indirect cost rate is directly negotiated with the U.S. </w:t>
      </w:r>
      <w:r w:rsidR="00F333D3" w:rsidRPr="00590471">
        <w:rPr>
          <w:rFonts w:cs="Times New Roman"/>
          <w:color w:val="000000" w:themeColor="text1"/>
          <w:rPrChange w:id="124" w:author="Jason Dunion" w:date="2017-10-20T19:07:00Z">
            <w:rPr>
              <w:rFonts w:cs="Times New Roman"/>
              <w:color w:val="000000"/>
            </w:rPr>
          </w:rPrChange>
        </w:rPr>
        <w:t>government and</w:t>
      </w:r>
      <w:r w:rsidRPr="00590471">
        <w:rPr>
          <w:rFonts w:cs="Times New Roman"/>
          <w:color w:val="000000" w:themeColor="text1"/>
          <w:rPrChange w:id="125" w:author="Jason Dunion" w:date="2017-10-20T19:07:00Z">
            <w:rPr>
              <w:rFonts w:cs="Times New Roman"/>
              <w:color w:val="000000"/>
            </w:rPr>
          </w:rPrChange>
        </w:rPr>
        <w:t xml:space="preserve"> is charged to all budget</w:t>
      </w:r>
      <w:r w:rsidR="00BE3022" w:rsidRPr="00590471">
        <w:rPr>
          <w:rFonts w:cs="Times New Roman"/>
          <w:color w:val="000000" w:themeColor="text1"/>
          <w:rPrChange w:id="126" w:author="Jason Dunion" w:date="2017-10-20T19:07:00Z">
            <w:rPr>
              <w:rFonts w:cs="Times New Roman"/>
              <w:color w:val="000000"/>
            </w:rPr>
          </w:rPrChange>
        </w:rPr>
        <w:t xml:space="preserve"> items related to UM effort ($31</w:t>
      </w:r>
      <w:r w:rsidRPr="00590471">
        <w:rPr>
          <w:rFonts w:cs="Times New Roman"/>
          <w:color w:val="000000" w:themeColor="text1"/>
          <w:rPrChange w:id="127" w:author="Jason Dunion" w:date="2017-10-20T19:07:00Z">
            <w:rPr>
              <w:rFonts w:cs="Times New Roman"/>
              <w:color w:val="000000"/>
            </w:rPr>
          </w:rPrChange>
        </w:rPr>
        <w:t>,</w:t>
      </w:r>
      <w:r w:rsidR="00BE3022" w:rsidRPr="00590471">
        <w:rPr>
          <w:rFonts w:cs="Times New Roman"/>
          <w:color w:val="000000" w:themeColor="text1"/>
          <w:rPrChange w:id="128" w:author="Jason Dunion" w:date="2017-10-20T19:07:00Z">
            <w:rPr>
              <w:rFonts w:cs="Times New Roman"/>
              <w:color w:val="000000"/>
            </w:rPr>
          </w:rPrChange>
        </w:rPr>
        <w:t>996</w:t>
      </w:r>
      <w:r w:rsidRPr="00590471">
        <w:rPr>
          <w:rFonts w:cs="Times New Roman"/>
          <w:color w:val="000000" w:themeColor="text1"/>
          <w:rPrChange w:id="129" w:author="Jason Dunion" w:date="2017-10-20T19:07:00Z">
            <w:rPr>
              <w:rFonts w:cs="Times New Roman"/>
              <w:color w:val="000000"/>
            </w:rPr>
          </w:rPrChange>
        </w:rPr>
        <w:t>).  The negotiated UM indirect cost rate for subcontracts is 40.5%, which is applied to the UCLA subcontract for subcontact indirect cost of $10,125.</w:t>
      </w:r>
    </w:p>
    <w:p w14:paraId="5455230E" w14:textId="77777777" w:rsidR="00590471" w:rsidRPr="00590471" w:rsidRDefault="00590471" w:rsidP="00F318BF">
      <w:pPr>
        <w:spacing w:line="260" w:lineRule="exact"/>
        <w:ind w:firstLine="360"/>
        <w:outlineLvl w:val="0"/>
        <w:rPr>
          <w:ins w:id="130" w:author="Jason Dunion" w:date="2017-10-20T19:08:00Z"/>
          <w:rFonts w:cs="Times New Roman"/>
          <w:color w:val="000000" w:themeColor="text1"/>
          <w:rPrChange w:id="131" w:author="Jason Dunion" w:date="2017-10-20T19:07:00Z">
            <w:rPr>
              <w:ins w:id="132" w:author="Jason Dunion" w:date="2017-10-20T19:08:00Z"/>
              <w:rFonts w:cs="Times New Roman"/>
              <w:color w:val="000000"/>
            </w:rPr>
          </w:rPrChange>
        </w:rPr>
      </w:pPr>
    </w:p>
    <w:p w14:paraId="626C593C" w14:textId="0B43F4F3" w:rsidR="00B60B2E" w:rsidRPr="00590471" w:rsidDel="00590471" w:rsidRDefault="00B60B2E">
      <w:pPr>
        <w:spacing w:line="260" w:lineRule="exact"/>
        <w:ind w:firstLine="360"/>
        <w:outlineLvl w:val="0"/>
        <w:rPr>
          <w:del w:id="133" w:author="Jason Dunion" w:date="2017-10-20T19:07:00Z"/>
          <w:rFonts w:cs="Times New Roman"/>
          <w:color w:val="000000" w:themeColor="text1"/>
          <w:rPrChange w:id="134" w:author="Jason Dunion" w:date="2017-10-20T19:07:00Z">
            <w:rPr>
              <w:del w:id="135" w:author="Jason Dunion" w:date="2017-10-20T19:07:00Z"/>
              <w:rFonts w:cs="Times New Roman"/>
              <w:color w:val="000000"/>
            </w:rPr>
          </w:rPrChange>
        </w:rPr>
      </w:pPr>
      <w:r w:rsidRPr="00590471">
        <w:rPr>
          <w:rFonts w:cs="Times New Roman"/>
          <w:color w:val="000000" w:themeColor="text1"/>
          <w:rPrChange w:id="136" w:author="Jason Dunion" w:date="2017-10-20T19:07:00Z">
            <w:rPr>
              <w:rFonts w:cs="Times New Roman"/>
              <w:color w:val="000000"/>
            </w:rPr>
          </w:rPrChange>
        </w:rPr>
        <w:t xml:space="preserve">7. </w:t>
      </w:r>
      <w:del w:id="137" w:author="Jason Dunion" w:date="2017-10-20T19:07:00Z">
        <w:r w:rsidRPr="00590471" w:rsidDel="00590471">
          <w:rPr>
            <w:rFonts w:cs="Times New Roman"/>
            <w:color w:val="000000" w:themeColor="text1"/>
            <w:u w:val="single"/>
            <w:rPrChange w:id="138" w:author="Jason Dunion" w:date="2017-10-20T19:07:00Z">
              <w:rPr>
                <w:rFonts w:cs="Times New Roman"/>
                <w:color w:val="000000"/>
                <w:u w:val="single"/>
              </w:rPr>
            </w:rPrChange>
          </w:rPr>
          <w:delText>CIMAS Fee:</w:delText>
        </w:r>
        <w:r w:rsidRPr="00590471" w:rsidDel="00590471">
          <w:rPr>
            <w:rFonts w:cs="Times New Roman"/>
            <w:color w:val="000000" w:themeColor="text1"/>
            <w:rPrChange w:id="139" w:author="Jason Dunion" w:date="2017-10-20T19:07:00Z">
              <w:rPr>
                <w:rFonts w:cs="Times New Roman"/>
                <w:color w:val="000000"/>
              </w:rPr>
            </w:rPrChange>
          </w:rPr>
          <w:delText xml:space="preserve"> Explain??</w:delText>
        </w:r>
      </w:del>
      <w:ins w:id="140" w:author="Jason Dunion" w:date="2017-10-20T19:07:00Z">
        <w:r w:rsidR="00590471" w:rsidRPr="00590471">
          <w:rPr>
            <w:rFonts w:cs="Times New Roman"/>
            <w:color w:val="000000" w:themeColor="text1"/>
            <w:u w:val="single"/>
            <w:rPrChange w:id="141" w:author="Jason Dunion" w:date="2017-10-20T19:07:00Z">
              <w:rPr>
                <w:rFonts w:cs="Times New Roman"/>
                <w:color w:val="000000"/>
                <w:u w:val="single"/>
              </w:rPr>
            </w:rPrChange>
          </w:rPr>
          <w:t>CIMAS Admin Fee:</w:t>
        </w:r>
        <w:r w:rsidR="00590471" w:rsidRPr="00590471">
          <w:rPr>
            <w:rFonts w:cs="Times New Roman"/>
            <w:color w:val="000000" w:themeColor="text1"/>
            <w:rPrChange w:id="142" w:author="Jason Dunion" w:date="2017-10-20T19:07:00Z">
              <w:rPr>
                <w:rFonts w:cs="Times New Roman"/>
                <w:color w:val="000000"/>
              </w:rPr>
            </w:rPrChange>
          </w:rPr>
          <w:t xml:space="preserve"> For new proposals, NOAA requires that Cooperative Institutes and should ensure the CI includes the appropriate percentage of Task I (2.9%) in the proposal.</w:t>
        </w:r>
      </w:ins>
    </w:p>
    <w:p w14:paraId="34FDAF1F" w14:textId="77777777" w:rsidR="00F6243D" w:rsidRPr="00590471" w:rsidDel="00BE4E65" w:rsidRDefault="00F6243D">
      <w:pPr>
        <w:spacing w:line="260" w:lineRule="exact"/>
        <w:outlineLvl w:val="0"/>
        <w:rPr>
          <w:del w:id="143" w:author="Jason Dunion" w:date="2017-10-20T14:37:00Z"/>
          <w:rFonts w:cs="Times New Roman"/>
          <w:color w:val="000000" w:themeColor="text1"/>
          <w:rPrChange w:id="144" w:author="Jason Dunion" w:date="2017-10-20T19:07:00Z">
            <w:rPr>
              <w:del w:id="145" w:author="Jason Dunion" w:date="2017-10-20T14:37:00Z"/>
              <w:rFonts w:cs="Times New Roman"/>
              <w:color w:val="000000"/>
            </w:rPr>
          </w:rPrChange>
        </w:rPr>
        <w:pPrChange w:id="146" w:author="Jason Dunion" w:date="2017-10-20T14:37:00Z">
          <w:pPr>
            <w:spacing w:line="260" w:lineRule="exact"/>
            <w:ind w:firstLine="360"/>
            <w:outlineLvl w:val="0"/>
          </w:pPr>
        </w:pPrChange>
      </w:pPr>
    </w:p>
    <w:p w14:paraId="755A48CE" w14:textId="2BEEDCCF" w:rsidR="00BE4E65" w:rsidRPr="00590471" w:rsidDel="00590471" w:rsidRDefault="00BE4E65" w:rsidP="006925ED">
      <w:pPr>
        <w:spacing w:line="260" w:lineRule="exact"/>
        <w:ind w:firstLine="360"/>
        <w:outlineLvl w:val="0"/>
        <w:rPr>
          <w:ins w:id="147" w:author="Altug Aksoy" w:date="2017-10-20T17:51:00Z"/>
          <w:del w:id="148" w:author="Jason Dunion" w:date="2017-10-20T19:07:00Z"/>
          <w:rFonts w:cs="Times New Roman"/>
          <w:color w:val="000000" w:themeColor="text1"/>
          <w:rPrChange w:id="149" w:author="Jason Dunion" w:date="2017-10-20T19:07:00Z">
            <w:rPr>
              <w:ins w:id="150" w:author="Altug Aksoy" w:date="2017-10-20T17:51:00Z"/>
              <w:del w:id="151" w:author="Jason Dunion" w:date="2017-10-20T19:07:00Z"/>
              <w:rFonts w:cs="Times New Roman"/>
              <w:color w:val="000000"/>
            </w:rPr>
          </w:rPrChange>
        </w:rPr>
      </w:pPr>
    </w:p>
    <w:p w14:paraId="23A800F9" w14:textId="0599B4A3" w:rsidR="00BE4E65" w:rsidRPr="00590471" w:rsidDel="00590471" w:rsidRDefault="00BE4E65" w:rsidP="006925ED">
      <w:pPr>
        <w:spacing w:line="260" w:lineRule="exact"/>
        <w:ind w:firstLine="360"/>
        <w:outlineLvl w:val="0"/>
        <w:rPr>
          <w:ins w:id="152" w:author="Altug Aksoy" w:date="2017-10-20T17:51:00Z"/>
          <w:del w:id="153" w:author="Jason Dunion" w:date="2017-10-20T19:07:00Z"/>
          <w:rFonts w:cs="Times New Roman"/>
          <w:color w:val="000000" w:themeColor="text1"/>
          <w:rPrChange w:id="154" w:author="Jason Dunion" w:date="2017-10-20T19:07:00Z">
            <w:rPr>
              <w:ins w:id="155" w:author="Altug Aksoy" w:date="2017-10-20T17:51:00Z"/>
              <w:del w:id="156" w:author="Jason Dunion" w:date="2017-10-20T19:07:00Z"/>
              <w:rFonts w:cs="Times New Roman"/>
              <w:color w:val="000000"/>
            </w:rPr>
          </w:rPrChange>
        </w:rPr>
      </w:pPr>
    </w:p>
    <w:p w14:paraId="7F3A06ED" w14:textId="74B396F8" w:rsidR="00BE4E65" w:rsidDel="00590471" w:rsidRDefault="00BE4E65" w:rsidP="006925ED">
      <w:pPr>
        <w:spacing w:line="260" w:lineRule="exact"/>
        <w:ind w:firstLine="360"/>
        <w:outlineLvl w:val="0"/>
        <w:rPr>
          <w:ins w:id="157" w:author="Altug Aksoy" w:date="2017-10-20T17:51:00Z"/>
          <w:del w:id="158" w:author="Jason Dunion" w:date="2017-10-20T19:07:00Z"/>
          <w:rFonts w:cs="Times New Roman"/>
          <w:color w:val="000000"/>
        </w:rPr>
      </w:pPr>
    </w:p>
    <w:p w14:paraId="7028B452" w14:textId="28B3AC6B" w:rsidR="00BE4E65" w:rsidDel="00590471" w:rsidRDefault="00BE4E65" w:rsidP="006925ED">
      <w:pPr>
        <w:spacing w:line="260" w:lineRule="exact"/>
        <w:ind w:firstLine="360"/>
        <w:outlineLvl w:val="0"/>
        <w:rPr>
          <w:ins w:id="159" w:author="Altug Aksoy" w:date="2017-10-20T17:51:00Z"/>
          <w:del w:id="160" w:author="Jason Dunion" w:date="2017-10-20T19:07:00Z"/>
          <w:rFonts w:cs="Times New Roman"/>
          <w:color w:val="000000"/>
        </w:rPr>
      </w:pPr>
    </w:p>
    <w:p w14:paraId="649AA24D" w14:textId="0FEA5652" w:rsidR="00BE4E65" w:rsidDel="00590471" w:rsidRDefault="00BE4E65" w:rsidP="006925ED">
      <w:pPr>
        <w:spacing w:line="260" w:lineRule="exact"/>
        <w:ind w:firstLine="360"/>
        <w:outlineLvl w:val="0"/>
        <w:rPr>
          <w:ins w:id="161" w:author="Altug Aksoy" w:date="2017-10-20T17:51:00Z"/>
          <w:del w:id="162" w:author="Jason Dunion" w:date="2017-10-20T19:07:00Z"/>
          <w:rFonts w:cs="Times New Roman"/>
          <w:color w:val="000000"/>
        </w:rPr>
      </w:pPr>
    </w:p>
    <w:p w14:paraId="1B514F33" w14:textId="2BFE4C46" w:rsidR="00BE4E65" w:rsidDel="00590471" w:rsidRDefault="00BE4E65" w:rsidP="006925ED">
      <w:pPr>
        <w:spacing w:line="260" w:lineRule="exact"/>
        <w:ind w:firstLine="360"/>
        <w:outlineLvl w:val="0"/>
        <w:rPr>
          <w:ins w:id="163" w:author="Altug Aksoy" w:date="2017-10-20T17:51:00Z"/>
          <w:del w:id="164" w:author="Jason Dunion" w:date="2017-10-20T19:07:00Z"/>
          <w:rFonts w:cs="Times New Roman"/>
          <w:color w:val="000000"/>
        </w:rPr>
      </w:pPr>
    </w:p>
    <w:p w14:paraId="1958083C" w14:textId="55C0F404" w:rsidR="00BE4E65" w:rsidDel="00590471" w:rsidRDefault="00BE4E65" w:rsidP="006925ED">
      <w:pPr>
        <w:spacing w:line="260" w:lineRule="exact"/>
        <w:ind w:firstLine="360"/>
        <w:outlineLvl w:val="0"/>
        <w:rPr>
          <w:ins w:id="165" w:author="Altug Aksoy" w:date="2017-10-20T17:51:00Z"/>
          <w:del w:id="166" w:author="Jason Dunion" w:date="2017-10-20T19:07:00Z"/>
          <w:rFonts w:cs="Times New Roman"/>
          <w:color w:val="000000"/>
        </w:rPr>
      </w:pPr>
    </w:p>
    <w:p w14:paraId="61409BD2" w14:textId="665E2E71" w:rsidR="00BE4E65" w:rsidDel="00590471" w:rsidRDefault="00BE4E65" w:rsidP="006925ED">
      <w:pPr>
        <w:spacing w:line="260" w:lineRule="exact"/>
        <w:ind w:firstLine="360"/>
        <w:outlineLvl w:val="0"/>
        <w:rPr>
          <w:ins w:id="167" w:author="Altug Aksoy" w:date="2017-10-20T17:51:00Z"/>
          <w:del w:id="168" w:author="Jason Dunion" w:date="2017-10-20T19:07:00Z"/>
          <w:rFonts w:cs="Times New Roman"/>
          <w:color w:val="000000"/>
        </w:rPr>
      </w:pPr>
    </w:p>
    <w:p w14:paraId="06A69FB5" w14:textId="77777777" w:rsidR="00BE4E65" w:rsidDel="00590471" w:rsidRDefault="00BE4E65" w:rsidP="006925ED">
      <w:pPr>
        <w:spacing w:line="260" w:lineRule="exact"/>
        <w:ind w:firstLine="360"/>
        <w:outlineLvl w:val="0"/>
        <w:rPr>
          <w:ins w:id="169" w:author="Altug Aksoy" w:date="2017-10-20T17:51:00Z"/>
          <w:del w:id="170" w:author="Jason Dunion" w:date="2017-10-20T19:07:00Z"/>
          <w:rFonts w:cs="Times New Roman"/>
          <w:color w:val="000000"/>
        </w:rPr>
      </w:pPr>
    </w:p>
    <w:p w14:paraId="6F887127" w14:textId="77777777" w:rsidR="00B60B2E" w:rsidRPr="00EA6F78" w:rsidRDefault="00B60B2E">
      <w:pPr>
        <w:spacing w:line="260" w:lineRule="exact"/>
        <w:ind w:firstLine="360"/>
        <w:outlineLvl w:val="0"/>
        <w:rPr>
          <w:rFonts w:cs="Times New Roman"/>
          <w:color w:val="000000"/>
        </w:rPr>
      </w:pPr>
    </w:p>
    <w:p w14:paraId="553CC18F" w14:textId="77777777" w:rsidR="00590471" w:rsidRDefault="00590471" w:rsidP="00E15B49">
      <w:pPr>
        <w:spacing w:line="260" w:lineRule="exact"/>
        <w:jc w:val="both"/>
        <w:outlineLvl w:val="0"/>
        <w:rPr>
          <w:ins w:id="171" w:author="Jason Dunion" w:date="2017-10-20T19:09:00Z"/>
          <w:rFonts w:cs="Times New Roman"/>
          <w:b/>
          <w:bCs/>
        </w:rPr>
      </w:pPr>
    </w:p>
    <w:p w14:paraId="1A360203" w14:textId="190B6112" w:rsidR="0055450A" w:rsidRPr="00E15B49" w:rsidRDefault="001626B6" w:rsidP="00E15B49">
      <w:pPr>
        <w:spacing w:line="260" w:lineRule="exact"/>
        <w:jc w:val="both"/>
        <w:outlineLvl w:val="0"/>
        <w:rPr>
          <w:rFonts w:cs="Times New Roman"/>
          <w:b/>
          <w:bCs/>
        </w:rPr>
      </w:pPr>
      <w:r>
        <w:rPr>
          <w:rFonts w:cs="Times New Roman"/>
          <w:b/>
          <w:bCs/>
        </w:rPr>
        <w:t>7</w:t>
      </w:r>
      <w:r w:rsidR="004A6199" w:rsidRPr="004A6199">
        <w:rPr>
          <w:rFonts w:cs="Times New Roman"/>
          <w:b/>
          <w:bCs/>
        </w:rPr>
        <w:t xml:space="preserve">. </w:t>
      </w:r>
      <w:r w:rsidR="00226B92">
        <w:rPr>
          <w:rFonts w:cs="Times New Roman"/>
          <w:b/>
          <w:bCs/>
        </w:rPr>
        <w:t>References</w:t>
      </w:r>
    </w:p>
    <w:p w14:paraId="5EC2FA85" w14:textId="77777777" w:rsidR="002E01A0" w:rsidRDefault="002E01A0" w:rsidP="002E01A0">
      <w:pPr>
        <w:pStyle w:val="Default"/>
        <w:spacing w:before="60" w:after="60"/>
        <w:ind w:left="480" w:hangingChars="200" w:hanging="480"/>
      </w:pPr>
      <w:r>
        <w:t xml:space="preserve">Aksoy, A., S. Lorsolo, T. Vukicevic, K. J. Sellwood, S. D. Aberson, and F. Zhang, 2012: The HWRF Hurricane Ensemble Data Assimilation System (HEDAS) for high-resolution data:  The impact of airborne Doppler radar observations in an OSSE. </w:t>
      </w:r>
      <w:r w:rsidRPr="005542FF">
        <w:rPr>
          <w:i/>
        </w:rPr>
        <w:t>Mon. Wea. Rev</w:t>
      </w:r>
      <w:r>
        <w:rPr>
          <w:i/>
        </w:rPr>
        <w:t>.</w:t>
      </w:r>
      <w:r>
        <w:t xml:space="preserve">, </w:t>
      </w:r>
      <w:r w:rsidRPr="0047260C">
        <w:rPr>
          <w:b/>
        </w:rPr>
        <w:t>140</w:t>
      </w:r>
      <w:r>
        <w:t>, 1843-1862.</w:t>
      </w:r>
    </w:p>
    <w:p w14:paraId="55BC3C68" w14:textId="453DC776" w:rsidR="00821C0A" w:rsidRDefault="00821C0A" w:rsidP="00821C0A">
      <w:pPr>
        <w:pStyle w:val="Default"/>
        <w:spacing w:before="60" w:after="60"/>
        <w:ind w:left="480" w:hangingChars="200" w:hanging="480"/>
      </w:pPr>
      <w:r>
        <w:t xml:space="preserve">Aksoy, A., S. D. Aberson, T. Vukicevic, K. J. Sellwood, S. Lorsolo, and X. Zhang, 2013: Assimilation of high-resolution tropical cyclone observations with an ensemble Kalman filter using NOAA/AOML/HRD's HEDAS: Evaluation of the 2008-2011 vortex-scale analyses. </w:t>
      </w:r>
      <w:r w:rsidRPr="005542FF">
        <w:rPr>
          <w:i/>
        </w:rPr>
        <w:t>Mon. Wea. Rev</w:t>
      </w:r>
      <w:r>
        <w:rPr>
          <w:i/>
        </w:rPr>
        <w:t>.</w:t>
      </w:r>
      <w:r>
        <w:t xml:space="preserve">, </w:t>
      </w:r>
      <w:r w:rsidRPr="0047260C">
        <w:rPr>
          <w:b/>
        </w:rPr>
        <w:t>141</w:t>
      </w:r>
      <w:r>
        <w:t>, 1842-1865.</w:t>
      </w:r>
    </w:p>
    <w:p w14:paraId="316649C8" w14:textId="39F02F06" w:rsidR="00821C0A" w:rsidRDefault="00821C0A" w:rsidP="00821C0A">
      <w:pPr>
        <w:pStyle w:val="Default"/>
        <w:spacing w:before="60" w:after="60"/>
        <w:ind w:left="480" w:hangingChars="200" w:hanging="480"/>
      </w:pPr>
      <w:r>
        <w:t xml:space="preserve">Aksoy, A., 2013: Storm-Relative Observations in Tropical Cyclone Data Assimilation with an Ensemble Kalman Filter. </w:t>
      </w:r>
      <w:r w:rsidRPr="005542FF">
        <w:rPr>
          <w:i/>
        </w:rPr>
        <w:t>Mon. Wea. Rev</w:t>
      </w:r>
      <w:r>
        <w:rPr>
          <w:i/>
        </w:rPr>
        <w:t>.</w:t>
      </w:r>
      <w:r>
        <w:t xml:space="preserve">, </w:t>
      </w:r>
      <w:r w:rsidRPr="0047260C">
        <w:rPr>
          <w:b/>
        </w:rPr>
        <w:t>141</w:t>
      </w:r>
      <w:r>
        <w:t>, 506-522.</w:t>
      </w:r>
    </w:p>
    <w:p w14:paraId="5B307108" w14:textId="545F09DE" w:rsidR="00BC5532" w:rsidRDefault="00BC5532" w:rsidP="00BC5532">
      <w:pPr>
        <w:pStyle w:val="Default"/>
        <w:spacing w:before="60" w:after="60"/>
        <w:ind w:left="480" w:hangingChars="200" w:hanging="480"/>
      </w:pPr>
      <w:r>
        <w:t xml:space="preserve">Braun, S. A., and Coauthors, 2013: NASA’s Genesis and Rapid Intensification Processes (GRIP) Field Experiment. </w:t>
      </w:r>
      <w:r w:rsidRPr="00BC5532">
        <w:rPr>
          <w:i/>
        </w:rPr>
        <w:t>Bull. Amer. Meteor. Soc.</w:t>
      </w:r>
      <w:r>
        <w:t xml:space="preserve">, </w:t>
      </w:r>
      <w:r w:rsidRPr="00BC5532">
        <w:rPr>
          <w:b/>
        </w:rPr>
        <w:t>94</w:t>
      </w:r>
      <w:r>
        <w:t>, 345–363, doi:10.1175/BAMS-D-11-00232.1.</w:t>
      </w:r>
    </w:p>
    <w:p w14:paraId="64012003" w14:textId="284DD461" w:rsidR="00A76363" w:rsidRDefault="00A76363" w:rsidP="00821C0A">
      <w:pPr>
        <w:pStyle w:val="Default"/>
        <w:spacing w:before="60" w:after="60"/>
        <w:ind w:left="480" w:hangingChars="200" w:hanging="480"/>
      </w:pPr>
      <w:r w:rsidRPr="00A76363">
        <w:t xml:space="preserve">Brown, S. T., B. Lambrigtsen, R. F. Denning, T. Gaier, P. Kangaslahti, B. H. Lim, J. M. Tanabe, and A. B. Tanner, 2011: The High-Altitude MMIC Sounding Radiometer for the Global Hawk Unmanned Aerial Vehicle: Instrument description and performance. </w:t>
      </w:r>
      <w:r w:rsidRPr="00A76363">
        <w:rPr>
          <w:i/>
        </w:rPr>
        <w:t>IEEE Trans. Geosci. Remote Sens.</w:t>
      </w:r>
      <w:r w:rsidRPr="00A76363">
        <w:t xml:space="preserve">, </w:t>
      </w:r>
      <w:r w:rsidRPr="00A76363">
        <w:rPr>
          <w:b/>
        </w:rPr>
        <w:t>49</w:t>
      </w:r>
      <w:r w:rsidRPr="00A76363">
        <w:t>, 3291-3301, doi:10.1109/TGRS.2011.2125973.</w:t>
      </w:r>
    </w:p>
    <w:p w14:paraId="267BD09E" w14:textId="755031F7" w:rsidR="00330275" w:rsidRDefault="00330275" w:rsidP="00821C0A">
      <w:pPr>
        <w:pStyle w:val="Default"/>
        <w:spacing w:before="60" w:after="60"/>
        <w:ind w:left="480" w:hangingChars="200" w:hanging="480"/>
      </w:pPr>
      <w:r w:rsidRPr="00330275">
        <w:t>Christophersen, H., A. Aksoy, J. Dunion, and K. J. Sellwood, 2017</w:t>
      </w:r>
      <w:r w:rsidR="00E716D7">
        <w:t>a</w:t>
      </w:r>
      <w:r w:rsidRPr="00330275">
        <w:t xml:space="preserve">: The Impact of NASA Global Hawk Unmanned Aircraft Dropwindsonde Observations on Tropical Cyclone Track, Intensity, and Structure: Case Studies. </w:t>
      </w:r>
      <w:r w:rsidRPr="00E716D7">
        <w:rPr>
          <w:i/>
        </w:rPr>
        <w:t>Mon. Wea. Rev.</w:t>
      </w:r>
      <w:r w:rsidRPr="00330275">
        <w:t xml:space="preserve">, </w:t>
      </w:r>
      <w:r w:rsidRPr="00E716D7">
        <w:rPr>
          <w:b/>
        </w:rPr>
        <w:t>145</w:t>
      </w:r>
      <w:r w:rsidRPr="00330275">
        <w:t>, 1817-1830.</w:t>
      </w:r>
    </w:p>
    <w:p w14:paraId="2099D6A1" w14:textId="616D69F7" w:rsidR="00E716D7" w:rsidRDefault="00E716D7" w:rsidP="00821C0A">
      <w:pPr>
        <w:pStyle w:val="Default"/>
        <w:spacing w:before="60" w:after="60"/>
        <w:ind w:left="480" w:hangingChars="200" w:hanging="480"/>
      </w:pPr>
      <w:r w:rsidRPr="00330275">
        <w:t xml:space="preserve">Christophersen, H., A. Aksoy, J. Dunion, and </w:t>
      </w:r>
      <w:r>
        <w:t>S. Aberson</w:t>
      </w:r>
      <w:r w:rsidRPr="00330275">
        <w:t>, 2017</w:t>
      </w:r>
      <w:r>
        <w:t>b</w:t>
      </w:r>
      <w:r w:rsidRPr="00330275">
        <w:t xml:space="preserve">: </w:t>
      </w:r>
      <w:r w:rsidRPr="00E716D7">
        <w:t xml:space="preserve">Composite </w:t>
      </w:r>
      <w:r>
        <w:t>i</w:t>
      </w:r>
      <w:r w:rsidRPr="00E716D7">
        <w:t xml:space="preserve">mpact of Global Hawk </w:t>
      </w:r>
      <w:r>
        <w:t>u</w:t>
      </w:r>
      <w:r w:rsidRPr="00E716D7">
        <w:t xml:space="preserve">nmanned </w:t>
      </w:r>
      <w:r>
        <w:t>a</w:t>
      </w:r>
      <w:r w:rsidRPr="00E716D7">
        <w:t xml:space="preserve">ircraft </w:t>
      </w:r>
      <w:r>
        <w:t>d</w:t>
      </w:r>
      <w:r w:rsidRPr="00E716D7">
        <w:t xml:space="preserve">ropwindsondes on </w:t>
      </w:r>
      <w:r>
        <w:t>t</w:t>
      </w:r>
      <w:r w:rsidRPr="00E716D7">
        <w:t xml:space="preserve">ropical </w:t>
      </w:r>
      <w:r>
        <w:t>c</w:t>
      </w:r>
      <w:r w:rsidRPr="00E716D7">
        <w:t xml:space="preserve">yclone </w:t>
      </w:r>
      <w:r>
        <w:t>a</w:t>
      </w:r>
      <w:r w:rsidRPr="00E716D7">
        <w:t>n</w:t>
      </w:r>
      <w:r>
        <w:t>alyses and f</w:t>
      </w:r>
      <w:r w:rsidRPr="00E716D7">
        <w:t>orecasts</w:t>
      </w:r>
      <w:r>
        <w:t>.</w:t>
      </w:r>
      <w:r w:rsidRPr="00330275">
        <w:t xml:space="preserve"> </w:t>
      </w:r>
      <w:r>
        <w:t xml:space="preserve">Submitted to </w:t>
      </w:r>
      <w:r w:rsidRPr="00E716D7">
        <w:rPr>
          <w:i/>
        </w:rPr>
        <w:t>Mon. Wea. Rev.</w:t>
      </w:r>
      <w:r w:rsidR="008E0613">
        <w:t xml:space="preserve"> for publication.</w:t>
      </w:r>
    </w:p>
    <w:p w14:paraId="00B2AB97" w14:textId="2DA5E331" w:rsidR="008E0613" w:rsidRPr="008E0613" w:rsidRDefault="008E0613" w:rsidP="00821C0A">
      <w:pPr>
        <w:pStyle w:val="Default"/>
        <w:spacing w:before="60" w:after="60"/>
        <w:ind w:left="480" w:hangingChars="200" w:hanging="480"/>
      </w:pPr>
      <w:r w:rsidRPr="008E0613">
        <w:t xml:space="preserve">Haddad, Z. S., J. L. Steward, H.-C. Tseng, T. Vukicevic, S.-H. Chen, and S. Hristova-Veleva, 2015: A data assimilation technique to account for the nonlinear dependence of scattering microwave observations of precipitation. </w:t>
      </w:r>
      <w:r w:rsidRPr="008E0613">
        <w:rPr>
          <w:i/>
        </w:rPr>
        <w:t>J. Geophy. Res.: Atmospheres</w:t>
      </w:r>
      <w:r w:rsidRPr="008E0613">
        <w:t xml:space="preserve">, </w:t>
      </w:r>
      <w:r w:rsidRPr="008E0613">
        <w:rPr>
          <w:b/>
        </w:rPr>
        <w:t>120</w:t>
      </w:r>
      <w:r w:rsidRPr="008E0613">
        <w:t>, 2015JD023107.</w:t>
      </w:r>
    </w:p>
    <w:p w14:paraId="34632A40" w14:textId="1C95042E" w:rsidR="00432B89" w:rsidDel="007D5935" w:rsidRDefault="00432B89">
      <w:pPr>
        <w:pStyle w:val="Default"/>
        <w:spacing w:before="60" w:after="60"/>
        <w:ind w:left="480" w:hangingChars="200" w:hanging="480"/>
        <w:rPr>
          <w:del w:id="172" w:author="Jason Dunion" w:date="2017-10-20T09:11:00Z"/>
        </w:rPr>
        <w:pPrChange w:id="173" w:author="Jason Dunion" w:date="2017-10-20T09:11:00Z">
          <w:pPr/>
        </w:pPrChange>
      </w:pPr>
      <w:r w:rsidRPr="00432B89">
        <w:t xml:space="preserve">Heymsfield, G. M., L. Tian, L. Li, M. Mclinden, and J. I. Cervantes, 2013: Airborne radar observations of severe hailstorms: Implications for future spaceborne radar. </w:t>
      </w:r>
      <w:r w:rsidRPr="00432B89">
        <w:rPr>
          <w:i/>
        </w:rPr>
        <w:t>J. Appl. Meteorol. Climatol.</w:t>
      </w:r>
      <w:r w:rsidRPr="00432B89">
        <w:t xml:space="preserve">, </w:t>
      </w:r>
      <w:r w:rsidRPr="00432B89">
        <w:rPr>
          <w:b/>
        </w:rPr>
        <w:t>52</w:t>
      </w:r>
      <w:r w:rsidRPr="00432B89">
        <w:t>, 1851–1867, doi:10.1175/JAMC-D-12-0144.1.</w:t>
      </w:r>
    </w:p>
    <w:p w14:paraId="35446BF7" w14:textId="77777777" w:rsidR="007D5935" w:rsidRDefault="007D5935" w:rsidP="00821C0A">
      <w:pPr>
        <w:pStyle w:val="Default"/>
        <w:spacing w:before="60" w:after="60"/>
        <w:ind w:left="480" w:hangingChars="200" w:hanging="480"/>
        <w:rPr>
          <w:ins w:id="174" w:author="Jason Dunion" w:date="2017-10-20T09:11:00Z"/>
        </w:rPr>
      </w:pPr>
    </w:p>
    <w:p w14:paraId="6E9536B2" w14:textId="3B0CC6BE" w:rsidR="007D5935" w:rsidRDefault="007D5935" w:rsidP="007D5935">
      <w:pPr>
        <w:pStyle w:val="Default"/>
        <w:spacing w:before="60" w:after="60"/>
        <w:ind w:left="480" w:hangingChars="200" w:hanging="480"/>
        <w:rPr>
          <w:ins w:id="175" w:author="Jason Dunion" w:date="2017-10-20T09:11:00Z"/>
        </w:rPr>
      </w:pPr>
      <w:ins w:id="176" w:author="Jason Dunion" w:date="2017-10-20T09:11:00Z">
        <w:r w:rsidRPr="007D5935">
          <w:t xml:space="preserve">Lorsolo, S., J. Gamache, and A. Aksoy. </w:t>
        </w:r>
        <w:r>
          <w:t xml:space="preserve">2013: </w:t>
        </w:r>
        <w:r w:rsidRPr="007D5935">
          <w:t xml:space="preserve">Evaluation of the Hurricane Research Division Doppler radar analysis software using synthetic data. </w:t>
        </w:r>
      </w:ins>
      <w:ins w:id="177" w:author="Jason Dunion" w:date="2017-10-20T09:12:00Z">
        <w:r w:rsidRPr="007D5935">
          <w:rPr>
            <w:i/>
            <w:rPrChange w:id="178" w:author="Jason Dunion" w:date="2017-10-20T09:12:00Z">
              <w:rPr/>
            </w:rPrChange>
          </w:rPr>
          <w:t xml:space="preserve">J. </w:t>
        </w:r>
      </w:ins>
      <w:ins w:id="179" w:author="Jason Dunion" w:date="2017-10-20T09:11:00Z">
        <w:r w:rsidRPr="007D5935">
          <w:rPr>
            <w:i/>
            <w:rPrChange w:id="180" w:author="Jason Dunion" w:date="2017-10-20T09:12:00Z">
              <w:rPr/>
            </w:rPrChange>
          </w:rPr>
          <w:t>Tech</w:t>
        </w:r>
        <w:r>
          <w:t>.</w:t>
        </w:r>
        <w:r w:rsidRPr="007D5935">
          <w:t xml:space="preserve">, </w:t>
        </w:r>
        <w:r w:rsidRPr="007D5935">
          <w:rPr>
            <w:b/>
            <w:rPrChange w:id="181" w:author="Jason Dunion" w:date="2017-10-20T09:12:00Z">
              <w:rPr/>
            </w:rPrChange>
          </w:rPr>
          <w:t>30(6)</w:t>
        </w:r>
      </w:ins>
      <w:ins w:id="182" w:author="Jason Dunion" w:date="2017-10-20T09:12:00Z">
        <w:r>
          <w:t>,</w:t>
        </w:r>
      </w:ins>
      <w:ins w:id="183" w:author="Jason Dunion" w:date="2017-10-20T09:11:00Z">
        <w:r>
          <w:t xml:space="preserve"> 1055-1071, </w:t>
        </w:r>
        <w:r w:rsidRPr="007D5935">
          <w:t>doi:10.1175/JTECH-D-12-00161.1 2013</w:t>
        </w:r>
      </w:ins>
    </w:p>
    <w:p w14:paraId="4260B8E0" w14:textId="030E5203" w:rsidR="00A209B6" w:rsidDel="007D5935" w:rsidRDefault="00A209B6" w:rsidP="00821C0A">
      <w:pPr>
        <w:pStyle w:val="Default"/>
        <w:spacing w:before="60" w:after="60"/>
        <w:ind w:left="480" w:hangingChars="200" w:hanging="480"/>
        <w:rPr>
          <w:del w:id="184" w:author="Jason Dunion" w:date="2017-10-20T09:12:00Z"/>
        </w:rPr>
      </w:pPr>
      <w:r w:rsidRPr="00A209B6">
        <w:t xml:space="preserve">Sippel, J. A., F. Zhang, Y. Weng, L. Tian, G. M. Heymsfield, and S. A. Braun, 2014: Ensemble Kalman filter assimilation of HIWRAP observations of Hurricane Karl (2010) from the unmanned Global Hawk aircraft. </w:t>
      </w:r>
      <w:r w:rsidRPr="00D201A3">
        <w:rPr>
          <w:i/>
        </w:rPr>
        <w:t>Mon. Wea. Rev.</w:t>
      </w:r>
      <w:r w:rsidRPr="00A209B6">
        <w:t xml:space="preserve">, </w:t>
      </w:r>
      <w:r w:rsidRPr="00D201A3">
        <w:rPr>
          <w:b/>
        </w:rPr>
        <w:t>142</w:t>
      </w:r>
      <w:r w:rsidRPr="00A209B6">
        <w:t>, 4559–4580</w:t>
      </w:r>
      <w:r w:rsidR="00D201A3">
        <w:t>.</w:t>
      </w:r>
    </w:p>
    <w:p w14:paraId="71730933" w14:textId="79119DF9" w:rsidR="002E01A0" w:rsidRDefault="002E01A0">
      <w:pPr>
        <w:pStyle w:val="Default"/>
        <w:spacing w:before="60" w:after="60"/>
        <w:ind w:left="480" w:hangingChars="200" w:hanging="480"/>
        <w:rPr>
          <w:lang w:eastAsia="zh-CN"/>
        </w:rPr>
        <w:pPrChange w:id="185" w:author="Jason Dunion" w:date="2017-10-20T09:12:00Z">
          <w:pPr>
            <w:spacing w:after="0"/>
          </w:pPr>
        </w:pPrChange>
      </w:pPr>
      <w:del w:id="186" w:author="Jason Dunion" w:date="2017-10-20T09:12:00Z">
        <w:r w:rsidDel="007D5935">
          <w:rPr>
            <w:lang w:eastAsia="zh-CN"/>
          </w:rPr>
          <w:br w:type="page"/>
        </w:r>
      </w:del>
    </w:p>
    <w:p w14:paraId="33E65B9C" w14:textId="77777777" w:rsidR="004533D7" w:rsidRDefault="004533D7">
      <w:pPr>
        <w:spacing w:after="0"/>
        <w:rPr>
          <w:ins w:id="187" w:author="Jason Dunion" w:date="2017-10-20T19:08:00Z"/>
          <w:rFonts w:cs="Times New Roman"/>
          <w:color w:val="000000"/>
          <w:lang w:eastAsia="zh-CN"/>
        </w:rPr>
      </w:pPr>
    </w:p>
    <w:p w14:paraId="137E883D" w14:textId="77777777" w:rsidR="00590471" w:rsidRDefault="00590471">
      <w:pPr>
        <w:spacing w:after="0"/>
        <w:rPr>
          <w:ins w:id="188" w:author="Jason Dunion" w:date="2017-10-20T19:08:00Z"/>
          <w:rFonts w:cs="Times New Roman"/>
          <w:color w:val="000000"/>
          <w:lang w:eastAsia="zh-CN"/>
        </w:rPr>
      </w:pPr>
    </w:p>
    <w:p w14:paraId="4A737A4C" w14:textId="77777777" w:rsidR="00590471" w:rsidRDefault="00590471">
      <w:pPr>
        <w:spacing w:after="0"/>
        <w:rPr>
          <w:ins w:id="189" w:author="Jason Dunion" w:date="2017-10-20T19:08:00Z"/>
          <w:rFonts w:cs="Times New Roman"/>
          <w:color w:val="000000"/>
          <w:lang w:eastAsia="zh-CN"/>
        </w:rPr>
      </w:pPr>
    </w:p>
    <w:p w14:paraId="4B278BA0" w14:textId="77777777" w:rsidR="00590471" w:rsidRDefault="00590471">
      <w:pPr>
        <w:spacing w:after="0"/>
        <w:rPr>
          <w:ins w:id="190" w:author="Jason Dunion" w:date="2017-10-20T19:08:00Z"/>
          <w:rFonts w:cs="Times New Roman"/>
          <w:color w:val="000000"/>
          <w:lang w:eastAsia="zh-CN"/>
        </w:rPr>
      </w:pPr>
    </w:p>
    <w:p w14:paraId="4724670B" w14:textId="77777777" w:rsidR="00590471" w:rsidRDefault="00590471">
      <w:pPr>
        <w:spacing w:after="0"/>
        <w:rPr>
          <w:ins w:id="191" w:author="Jason Dunion" w:date="2017-10-20T19:08:00Z"/>
          <w:rFonts w:cs="Times New Roman"/>
          <w:color w:val="000000"/>
          <w:lang w:eastAsia="zh-CN"/>
        </w:rPr>
      </w:pPr>
    </w:p>
    <w:p w14:paraId="5A91FCBE" w14:textId="77777777" w:rsidR="00590471" w:rsidRDefault="00590471">
      <w:pPr>
        <w:spacing w:after="0"/>
        <w:rPr>
          <w:ins w:id="192" w:author="Jason Dunion" w:date="2017-10-20T19:08:00Z"/>
          <w:rFonts w:cs="Times New Roman"/>
          <w:color w:val="000000"/>
          <w:lang w:eastAsia="zh-CN"/>
        </w:rPr>
      </w:pPr>
    </w:p>
    <w:p w14:paraId="2D99E682" w14:textId="77777777" w:rsidR="00590471" w:rsidRDefault="00590471">
      <w:pPr>
        <w:spacing w:after="0"/>
        <w:rPr>
          <w:ins w:id="193" w:author="Jason Dunion" w:date="2017-10-20T19:08:00Z"/>
          <w:rFonts w:cs="Times New Roman"/>
          <w:color w:val="000000"/>
          <w:lang w:eastAsia="zh-CN"/>
        </w:rPr>
      </w:pPr>
    </w:p>
    <w:p w14:paraId="042CC8C5" w14:textId="77777777" w:rsidR="00590471" w:rsidRDefault="00590471">
      <w:pPr>
        <w:spacing w:after="0"/>
        <w:rPr>
          <w:ins w:id="194" w:author="Jason Dunion" w:date="2017-10-20T19:08:00Z"/>
          <w:rFonts w:cs="Times New Roman"/>
          <w:color w:val="000000"/>
          <w:lang w:eastAsia="zh-CN"/>
        </w:rPr>
      </w:pPr>
    </w:p>
    <w:p w14:paraId="451EE23E" w14:textId="77777777" w:rsidR="00590471" w:rsidRDefault="00590471">
      <w:pPr>
        <w:spacing w:after="0"/>
        <w:rPr>
          <w:ins w:id="195" w:author="Jason Dunion" w:date="2017-10-20T19:08:00Z"/>
          <w:rFonts w:cs="Times New Roman"/>
          <w:color w:val="000000"/>
          <w:lang w:eastAsia="zh-CN"/>
        </w:rPr>
      </w:pPr>
    </w:p>
    <w:p w14:paraId="4CDA3299" w14:textId="77777777" w:rsidR="00590471" w:rsidRDefault="00590471">
      <w:pPr>
        <w:spacing w:after="0"/>
        <w:rPr>
          <w:ins w:id="196" w:author="Jason Dunion" w:date="2017-10-20T19:08:00Z"/>
          <w:rFonts w:cs="Times New Roman"/>
          <w:color w:val="000000"/>
          <w:lang w:eastAsia="zh-CN"/>
        </w:rPr>
      </w:pPr>
    </w:p>
    <w:p w14:paraId="69D3FBC2" w14:textId="77777777" w:rsidR="00590471" w:rsidRDefault="00590471">
      <w:pPr>
        <w:spacing w:after="0"/>
        <w:rPr>
          <w:ins w:id="197" w:author="Jason Dunion" w:date="2017-10-20T19:08:00Z"/>
          <w:rFonts w:cs="Times New Roman"/>
          <w:color w:val="000000"/>
          <w:lang w:eastAsia="zh-CN"/>
        </w:rPr>
      </w:pPr>
    </w:p>
    <w:p w14:paraId="046E3C10" w14:textId="77777777" w:rsidR="00590471" w:rsidRDefault="00590471">
      <w:pPr>
        <w:spacing w:after="0"/>
        <w:rPr>
          <w:ins w:id="198" w:author="Jason Dunion" w:date="2017-10-20T19:08:00Z"/>
          <w:rFonts w:cs="Times New Roman"/>
          <w:color w:val="000000"/>
          <w:lang w:eastAsia="zh-CN"/>
        </w:rPr>
      </w:pPr>
    </w:p>
    <w:p w14:paraId="1402EB96" w14:textId="77777777" w:rsidR="00590471" w:rsidRDefault="00590471">
      <w:pPr>
        <w:spacing w:after="0"/>
        <w:rPr>
          <w:ins w:id="199" w:author="Jason Dunion" w:date="2017-10-20T19:08:00Z"/>
          <w:rFonts w:cs="Times New Roman"/>
          <w:color w:val="000000"/>
          <w:lang w:eastAsia="zh-CN"/>
        </w:rPr>
      </w:pPr>
    </w:p>
    <w:p w14:paraId="4F148EB1" w14:textId="77777777" w:rsidR="00590471" w:rsidRDefault="00590471">
      <w:pPr>
        <w:spacing w:after="0"/>
        <w:rPr>
          <w:ins w:id="200" w:author="Jason Dunion" w:date="2017-10-20T19:08:00Z"/>
          <w:rFonts w:cs="Times New Roman"/>
          <w:color w:val="000000"/>
          <w:lang w:eastAsia="zh-CN"/>
        </w:rPr>
      </w:pPr>
    </w:p>
    <w:p w14:paraId="0BF8F11C" w14:textId="77777777" w:rsidR="00590471" w:rsidRDefault="00590471">
      <w:pPr>
        <w:spacing w:after="0"/>
        <w:rPr>
          <w:ins w:id="201" w:author="Jason Dunion" w:date="2017-10-20T19:08:00Z"/>
          <w:rFonts w:cs="Times New Roman"/>
          <w:color w:val="000000"/>
          <w:lang w:eastAsia="zh-CN"/>
        </w:rPr>
      </w:pPr>
    </w:p>
    <w:p w14:paraId="684686A7" w14:textId="77777777" w:rsidR="00590471" w:rsidDel="00590471" w:rsidRDefault="00590471">
      <w:pPr>
        <w:spacing w:after="0"/>
        <w:rPr>
          <w:del w:id="202" w:author="Jason Dunion" w:date="2017-10-20T19:09:00Z"/>
          <w:rFonts w:cs="Times New Roman"/>
          <w:color w:val="000000"/>
          <w:lang w:eastAsia="zh-CN"/>
        </w:rPr>
      </w:pPr>
    </w:p>
    <w:p w14:paraId="4CAE2BAE" w14:textId="77777777" w:rsidR="009E648D" w:rsidRDefault="009E648D" w:rsidP="004533D7">
      <w:pPr>
        <w:pStyle w:val="Default"/>
        <w:spacing w:before="60" w:after="60"/>
        <w:ind w:left="480" w:hangingChars="200" w:hanging="480"/>
        <w:jc w:val="center"/>
        <w:rPr>
          <w:ins w:id="203" w:author="Jason Dunion" w:date="2017-10-20T10:11:00Z"/>
          <w:b/>
          <w:lang w:eastAsia="zh-CN"/>
        </w:rPr>
      </w:pPr>
    </w:p>
    <w:p w14:paraId="50CE86E1" w14:textId="4149A31E" w:rsidR="009E648D" w:rsidDel="00BE4E65" w:rsidRDefault="009E648D" w:rsidP="004533D7">
      <w:pPr>
        <w:pStyle w:val="Default"/>
        <w:spacing w:before="60" w:after="60"/>
        <w:ind w:left="480" w:hangingChars="200" w:hanging="480"/>
        <w:jc w:val="center"/>
        <w:rPr>
          <w:ins w:id="204" w:author="Jason Dunion" w:date="2017-10-20T14:36:00Z"/>
          <w:del w:id="205" w:author="Altug Aksoy" w:date="2017-10-20T17:51:00Z"/>
          <w:b/>
          <w:lang w:eastAsia="zh-CN"/>
        </w:rPr>
      </w:pPr>
    </w:p>
    <w:p w14:paraId="790FA9FE" w14:textId="410390DD" w:rsidR="00C06FE6" w:rsidDel="00BE4E65" w:rsidRDefault="00C06FE6" w:rsidP="004533D7">
      <w:pPr>
        <w:pStyle w:val="Default"/>
        <w:spacing w:before="60" w:after="60"/>
        <w:ind w:left="480" w:hangingChars="200" w:hanging="480"/>
        <w:jc w:val="center"/>
        <w:rPr>
          <w:ins w:id="206" w:author="Jason Dunion" w:date="2017-10-20T14:36:00Z"/>
          <w:del w:id="207" w:author="Altug Aksoy" w:date="2017-10-20T17:51:00Z"/>
          <w:b/>
          <w:lang w:eastAsia="zh-CN"/>
        </w:rPr>
      </w:pPr>
    </w:p>
    <w:p w14:paraId="68F967D6" w14:textId="40D93564" w:rsidR="00C06FE6" w:rsidDel="00BE4E65" w:rsidRDefault="00C06FE6" w:rsidP="004533D7">
      <w:pPr>
        <w:pStyle w:val="Default"/>
        <w:spacing w:before="60" w:after="60"/>
        <w:ind w:left="480" w:hangingChars="200" w:hanging="480"/>
        <w:jc w:val="center"/>
        <w:rPr>
          <w:ins w:id="208" w:author="Jason Dunion" w:date="2017-10-20T14:36:00Z"/>
          <w:del w:id="209" w:author="Altug Aksoy" w:date="2017-10-20T17:51:00Z"/>
          <w:b/>
          <w:lang w:eastAsia="zh-CN"/>
        </w:rPr>
      </w:pPr>
    </w:p>
    <w:p w14:paraId="4311729B" w14:textId="67E225A0" w:rsidR="00C06FE6" w:rsidDel="00BE4E65" w:rsidRDefault="00C06FE6" w:rsidP="004533D7">
      <w:pPr>
        <w:pStyle w:val="Default"/>
        <w:spacing w:before="60" w:after="60"/>
        <w:ind w:left="480" w:hangingChars="200" w:hanging="480"/>
        <w:jc w:val="center"/>
        <w:rPr>
          <w:ins w:id="210" w:author="Jason Dunion" w:date="2017-10-20T14:36:00Z"/>
          <w:del w:id="211" w:author="Altug Aksoy" w:date="2017-10-20T17:51:00Z"/>
          <w:b/>
          <w:lang w:eastAsia="zh-CN"/>
        </w:rPr>
      </w:pPr>
    </w:p>
    <w:p w14:paraId="0F667370" w14:textId="69CA6555" w:rsidR="00C06FE6" w:rsidDel="00BE4E65" w:rsidRDefault="00C06FE6" w:rsidP="004533D7">
      <w:pPr>
        <w:pStyle w:val="Default"/>
        <w:spacing w:before="60" w:after="60"/>
        <w:ind w:left="480" w:hangingChars="200" w:hanging="480"/>
        <w:jc w:val="center"/>
        <w:rPr>
          <w:ins w:id="212" w:author="Jason Dunion" w:date="2017-10-20T14:36:00Z"/>
          <w:del w:id="213" w:author="Altug Aksoy" w:date="2017-10-20T17:51:00Z"/>
          <w:b/>
          <w:lang w:eastAsia="zh-CN"/>
        </w:rPr>
      </w:pPr>
    </w:p>
    <w:p w14:paraId="68673BF8" w14:textId="149E5189" w:rsidR="00C06FE6" w:rsidDel="00BE4E65" w:rsidRDefault="00C06FE6" w:rsidP="004533D7">
      <w:pPr>
        <w:pStyle w:val="Default"/>
        <w:spacing w:before="60" w:after="60"/>
        <w:ind w:left="480" w:hangingChars="200" w:hanging="480"/>
        <w:jc w:val="center"/>
        <w:rPr>
          <w:ins w:id="214" w:author="Jason Dunion" w:date="2017-10-20T14:36:00Z"/>
          <w:del w:id="215" w:author="Altug Aksoy" w:date="2017-10-20T17:51:00Z"/>
          <w:b/>
          <w:lang w:eastAsia="zh-CN"/>
        </w:rPr>
      </w:pPr>
    </w:p>
    <w:p w14:paraId="5B748058" w14:textId="18AABE94" w:rsidR="00C06FE6" w:rsidDel="00BE4E65" w:rsidRDefault="00C06FE6" w:rsidP="004533D7">
      <w:pPr>
        <w:pStyle w:val="Default"/>
        <w:spacing w:before="60" w:after="60"/>
        <w:ind w:left="480" w:hangingChars="200" w:hanging="480"/>
        <w:jc w:val="center"/>
        <w:rPr>
          <w:ins w:id="216" w:author="Jason Dunion" w:date="2017-10-20T14:37:00Z"/>
          <w:del w:id="217" w:author="Altug Aksoy" w:date="2017-10-20T17:51:00Z"/>
          <w:b/>
          <w:lang w:eastAsia="zh-CN"/>
        </w:rPr>
      </w:pPr>
    </w:p>
    <w:p w14:paraId="3F438F10" w14:textId="695DE404" w:rsidR="00C06FE6" w:rsidDel="00BE4E65" w:rsidRDefault="00C06FE6" w:rsidP="004533D7">
      <w:pPr>
        <w:pStyle w:val="Default"/>
        <w:spacing w:before="60" w:after="60"/>
        <w:ind w:left="480" w:hangingChars="200" w:hanging="480"/>
        <w:jc w:val="center"/>
        <w:rPr>
          <w:ins w:id="218" w:author="Jason Dunion" w:date="2017-10-20T14:36:00Z"/>
          <w:del w:id="219" w:author="Altug Aksoy" w:date="2017-10-20T17:51:00Z"/>
          <w:b/>
          <w:lang w:eastAsia="zh-CN"/>
        </w:rPr>
      </w:pPr>
    </w:p>
    <w:p w14:paraId="1E194952" w14:textId="52016CC1" w:rsidR="009E648D" w:rsidDel="00BE4E65" w:rsidRDefault="009E648D">
      <w:pPr>
        <w:pStyle w:val="Default"/>
        <w:spacing w:before="60" w:after="60"/>
        <w:rPr>
          <w:ins w:id="220" w:author="Jason Dunion" w:date="2017-10-20T14:42:00Z"/>
          <w:del w:id="221" w:author="Altug Aksoy" w:date="2017-10-20T17:51:00Z"/>
          <w:b/>
          <w:lang w:eastAsia="zh-CN"/>
        </w:rPr>
        <w:pPrChange w:id="222" w:author="Jason Dunion" w:date="2017-10-20T14:37:00Z">
          <w:pPr>
            <w:pStyle w:val="Default"/>
            <w:spacing w:before="60" w:after="60"/>
            <w:ind w:left="480" w:hangingChars="200" w:hanging="480"/>
            <w:jc w:val="center"/>
          </w:pPr>
        </w:pPrChange>
      </w:pPr>
    </w:p>
    <w:p w14:paraId="710105FB" w14:textId="1BB61942" w:rsidR="00D37C8F" w:rsidDel="00BE4E65" w:rsidRDefault="00D37C8F">
      <w:pPr>
        <w:pStyle w:val="Default"/>
        <w:spacing w:before="60" w:after="60"/>
        <w:rPr>
          <w:ins w:id="223" w:author="Jason Dunion" w:date="2017-10-20T10:11:00Z"/>
          <w:del w:id="224" w:author="Altug Aksoy" w:date="2017-10-20T17:51:00Z"/>
          <w:b/>
          <w:lang w:eastAsia="zh-CN"/>
        </w:rPr>
        <w:pPrChange w:id="225" w:author="Jason Dunion" w:date="2017-10-20T14:37:00Z">
          <w:pPr>
            <w:pStyle w:val="Default"/>
            <w:spacing w:before="60" w:after="60"/>
            <w:ind w:left="480" w:hangingChars="200" w:hanging="480"/>
            <w:jc w:val="center"/>
          </w:pPr>
        </w:pPrChange>
      </w:pPr>
    </w:p>
    <w:p w14:paraId="4F5314F1" w14:textId="320620BE" w:rsidR="004533D7" w:rsidRPr="004533D7" w:rsidDel="00C06FE6" w:rsidRDefault="004533D7">
      <w:pPr>
        <w:pStyle w:val="Default"/>
        <w:spacing w:before="60" w:after="60"/>
        <w:ind w:left="269" w:hangingChars="112" w:hanging="269"/>
        <w:jc w:val="center"/>
        <w:rPr>
          <w:del w:id="226" w:author="Jason Dunion" w:date="2017-10-20T14:37:00Z"/>
          <w:b/>
          <w:lang w:eastAsia="zh-CN"/>
        </w:rPr>
        <w:pPrChange w:id="227" w:author="Jason Dunion" w:date="2017-10-20T14:37:00Z">
          <w:pPr>
            <w:pStyle w:val="Default"/>
            <w:spacing w:before="60" w:after="60"/>
            <w:ind w:left="480" w:hangingChars="200" w:hanging="480"/>
            <w:jc w:val="center"/>
          </w:pPr>
        </w:pPrChange>
      </w:pPr>
      <w:r>
        <w:rPr>
          <w:b/>
          <w:lang w:eastAsia="zh-CN"/>
        </w:rPr>
        <w:t>UNIVERSITY OF MIA</w:t>
      </w:r>
      <w:bookmarkStart w:id="228" w:name="_GoBack"/>
      <w:bookmarkEnd w:id="228"/>
      <w:r>
        <w:rPr>
          <w:b/>
          <w:lang w:eastAsia="zh-CN"/>
        </w:rPr>
        <w:t>MI BUDGET</w:t>
      </w:r>
      <w:moveToRangeStart w:id="229" w:author="Jason Dunion" w:date="2017-10-20T14:37:00Z" w:name="move496273564"/>
      <w:moveTo w:id="230" w:author="Jason Dunion" w:date="2017-10-20T14:37:00Z">
        <w:del w:id="231" w:author="Jason Dunion" w:date="2017-10-20T14:42:00Z">
          <w:r w:rsidR="00C06FE6" w:rsidDel="00D37C8F">
            <w:rPr>
              <w:noProof/>
            </w:rPr>
            <w:drawing>
              <wp:inline distT="0" distB="0" distL="0" distR="0" wp14:anchorId="608D50DD" wp14:editId="3022EE5E">
                <wp:extent cx="5486400" cy="7100047"/>
                <wp:effectExtent l="25400" t="25400" r="25400" b="374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M_budget.pdf"/>
                        <pic:cNvPicPr/>
                      </pic:nvPicPr>
                      <pic:blipFill>
                        <a:blip r:embed="rId12">
                          <a:extLst>
                            <a:ext uri="{28A0092B-C50C-407E-A947-70E740481C1C}">
                              <a14:useLocalDpi xmlns:a14="http://schemas.microsoft.com/office/drawing/2010/main" val="0"/>
                            </a:ext>
                          </a:extLst>
                        </a:blip>
                        <a:stretch>
                          <a:fillRect/>
                        </a:stretch>
                      </pic:blipFill>
                      <pic:spPr>
                        <a:xfrm>
                          <a:off x="0" y="0"/>
                          <a:ext cx="5486400" cy="7100047"/>
                        </a:xfrm>
                        <a:prstGeom prst="rect">
                          <a:avLst/>
                        </a:prstGeom>
                        <a:ln>
                          <a:solidFill>
                            <a:schemeClr val="tx1"/>
                          </a:solidFill>
                        </a:ln>
                      </pic:spPr>
                    </pic:pic>
                  </a:graphicData>
                </a:graphic>
              </wp:inline>
            </w:drawing>
          </w:r>
        </w:del>
      </w:moveTo>
      <w:moveToRangeEnd w:id="229"/>
    </w:p>
    <w:p w14:paraId="3B089078" w14:textId="7237905C" w:rsidR="004533D7" w:rsidDel="00C06FE6" w:rsidRDefault="004533D7">
      <w:pPr>
        <w:pStyle w:val="Default"/>
        <w:spacing w:before="60" w:after="60"/>
        <w:ind w:left="269" w:hangingChars="112" w:hanging="269"/>
        <w:jc w:val="center"/>
        <w:rPr>
          <w:del w:id="232" w:author="Jason Dunion" w:date="2017-10-20T14:37:00Z"/>
          <w:lang w:eastAsia="zh-CN"/>
        </w:rPr>
        <w:pPrChange w:id="233" w:author="Jason Dunion" w:date="2017-10-20T14:37:00Z">
          <w:pPr>
            <w:pStyle w:val="Default"/>
            <w:spacing w:before="60" w:after="60"/>
            <w:ind w:left="480" w:hangingChars="200" w:hanging="480"/>
          </w:pPr>
        </w:pPrChange>
      </w:pPr>
      <w:moveFromRangeStart w:id="234" w:author="Jason Dunion" w:date="2017-10-20T14:37:00Z" w:name="move496273564"/>
      <w:moveFrom w:id="235" w:author="Jason Dunion" w:date="2017-10-20T14:37:00Z">
        <w:del w:id="236" w:author="Jason Dunion" w:date="2017-10-20T14:37:00Z">
          <w:r w:rsidDel="00C06FE6">
            <w:rPr>
              <w:noProof/>
            </w:rPr>
            <w:drawing>
              <wp:inline distT="0" distB="0" distL="0" distR="0" wp14:anchorId="23B9E9D4" wp14:editId="750ECD94">
                <wp:extent cx="5669280" cy="7336715"/>
                <wp:effectExtent l="25400" t="25400" r="20320" b="298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UM_budget.pdf"/>
                        <pic:cNvPicPr/>
                      </pic:nvPicPr>
                      <pic:blipFill>
                        <a:blip r:embed="rId12">
                          <a:extLst>
                            <a:ext uri="{28A0092B-C50C-407E-A947-70E740481C1C}">
                              <a14:useLocalDpi xmlns:a14="http://schemas.microsoft.com/office/drawing/2010/main" val="0"/>
                            </a:ext>
                          </a:extLst>
                        </a:blip>
                        <a:stretch>
                          <a:fillRect/>
                        </a:stretch>
                      </pic:blipFill>
                      <pic:spPr>
                        <a:xfrm>
                          <a:off x="0" y="0"/>
                          <a:ext cx="5669280" cy="7336715"/>
                        </a:xfrm>
                        <a:prstGeom prst="rect">
                          <a:avLst/>
                        </a:prstGeom>
                        <a:ln>
                          <a:solidFill>
                            <a:schemeClr val="tx1"/>
                          </a:solidFill>
                        </a:ln>
                      </pic:spPr>
                    </pic:pic>
                  </a:graphicData>
                </a:graphic>
              </wp:inline>
            </w:drawing>
          </w:r>
        </w:del>
      </w:moveFrom>
      <w:moveFromRangeEnd w:id="234"/>
    </w:p>
    <w:p w14:paraId="4074D1B5" w14:textId="58AA1BCC" w:rsidR="00C84930" w:rsidRDefault="004533D7">
      <w:pPr>
        <w:pStyle w:val="Default"/>
        <w:spacing w:before="60" w:after="60"/>
        <w:ind w:left="269" w:hangingChars="112" w:hanging="269"/>
        <w:jc w:val="center"/>
        <w:rPr>
          <w:ins w:id="237" w:author="Jason Dunion" w:date="2017-10-20T14:33:00Z"/>
          <w:lang w:eastAsia="zh-CN"/>
        </w:rPr>
        <w:pPrChange w:id="238" w:author="Jason Dunion" w:date="2017-10-20T14:37:00Z">
          <w:pPr>
            <w:spacing w:after="0"/>
            <w:jc w:val="center"/>
          </w:pPr>
        </w:pPrChange>
      </w:pPr>
      <w:del w:id="239" w:author="Jason Dunion" w:date="2017-10-20T14:37:00Z">
        <w:r w:rsidDel="00C06FE6">
          <w:rPr>
            <w:lang w:eastAsia="zh-CN"/>
          </w:rPr>
          <w:br w:type="page"/>
        </w:r>
      </w:del>
    </w:p>
    <w:p w14:paraId="33F3B718" w14:textId="7BB2F4FF" w:rsidR="00BE4E65" w:rsidRPr="008C2CD6" w:rsidRDefault="006B3A04">
      <w:pPr>
        <w:spacing w:after="0"/>
        <w:jc w:val="center"/>
        <w:rPr>
          <w:ins w:id="240" w:author="Altug Aksoy" w:date="2017-10-20T17:51:00Z"/>
          <w:lang w:eastAsia="zh-CN"/>
          <w:rPrChange w:id="241" w:author="Jason Dunion" w:date="2017-10-20T19:09:00Z">
            <w:rPr>
              <w:ins w:id="242" w:author="Altug Aksoy" w:date="2017-10-20T17:51:00Z"/>
              <w:b/>
              <w:lang w:eastAsia="zh-CN"/>
            </w:rPr>
          </w:rPrChange>
        </w:rPr>
      </w:pPr>
      <w:ins w:id="243" w:author="Jason Dunion" w:date="2017-10-20T19:15:00Z">
        <w:r w:rsidRPr="006B3A04">
          <w:rPr>
            <w:lang w:eastAsia="zh-CN"/>
          </w:rPr>
          <w:drawing>
            <wp:inline distT="0" distB="0" distL="0" distR="0" wp14:anchorId="1B6DE6AE" wp14:editId="1F84ACDA">
              <wp:extent cx="5577840" cy="7115919"/>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577840" cy="7115919"/>
                      </a:xfrm>
                      <a:prstGeom prst="rect">
                        <a:avLst/>
                      </a:prstGeom>
                    </pic:spPr>
                  </pic:pic>
                </a:graphicData>
              </a:graphic>
            </wp:inline>
          </w:drawing>
        </w:r>
      </w:ins>
    </w:p>
    <w:p w14:paraId="493EA4B5" w14:textId="14209159" w:rsidR="00375A6D" w:rsidRDefault="00375A6D" w:rsidP="002E01A0">
      <w:pPr>
        <w:spacing w:after="0"/>
        <w:jc w:val="center"/>
        <w:rPr>
          <w:b/>
          <w:lang w:eastAsia="zh-CN"/>
        </w:rPr>
      </w:pPr>
      <w:r>
        <w:rPr>
          <w:b/>
          <w:lang w:eastAsia="zh-CN"/>
        </w:rPr>
        <w:t>UCLA BUDGET</w:t>
      </w:r>
    </w:p>
    <w:p w14:paraId="6D9B4742" w14:textId="7909AE1E" w:rsidR="00375A6D" w:rsidRPr="00375A6D" w:rsidRDefault="00375A6D" w:rsidP="00375A6D">
      <w:pPr>
        <w:spacing w:after="0"/>
        <w:jc w:val="center"/>
        <w:rPr>
          <w:b/>
          <w:lang w:eastAsia="zh-CN"/>
        </w:rPr>
      </w:pPr>
      <w:r>
        <w:rPr>
          <w:b/>
          <w:lang w:eastAsia="zh-CN"/>
        </w:rPr>
        <w:t>(SUBCONTRACT TO UNIVERSITY OF MIAMI)</w:t>
      </w:r>
    </w:p>
    <w:p w14:paraId="0341A221" w14:textId="7863F16A" w:rsidR="00375A6D" w:rsidDel="00875D00" w:rsidRDefault="00375A6D">
      <w:pPr>
        <w:spacing w:after="0"/>
        <w:rPr>
          <w:del w:id="244" w:author="Altug Aksoy" w:date="2017-10-20T18:09:00Z"/>
          <w:rFonts w:cs="Times New Roman"/>
          <w:color w:val="000000"/>
          <w:lang w:eastAsia="zh-CN"/>
        </w:rPr>
      </w:pPr>
    </w:p>
    <w:p w14:paraId="3F94456D" w14:textId="240D5CE4" w:rsidR="00375A6D" w:rsidRDefault="00375A6D">
      <w:pPr>
        <w:pStyle w:val="Default"/>
        <w:spacing w:before="60" w:after="60"/>
        <w:ind w:left="480" w:hangingChars="200" w:hanging="480"/>
        <w:jc w:val="center"/>
        <w:rPr>
          <w:ins w:id="245" w:author="Altug Aksoy" w:date="2017-10-20T18:10:00Z"/>
          <w:lang w:eastAsia="zh-CN"/>
        </w:rPr>
        <w:pPrChange w:id="246" w:author="Altug Aksoy" w:date="2017-10-20T18:10:00Z">
          <w:pPr>
            <w:pStyle w:val="Default"/>
            <w:spacing w:before="60" w:after="60"/>
            <w:ind w:left="480" w:hangingChars="200" w:hanging="480"/>
          </w:pPr>
        </w:pPrChange>
      </w:pPr>
      <w:r>
        <w:rPr>
          <w:noProof/>
        </w:rPr>
        <w:drawing>
          <wp:inline distT="0" distB="0" distL="0" distR="0" wp14:anchorId="2FB16401" wp14:editId="0E9F93B3">
            <wp:extent cx="5921922" cy="5171440"/>
            <wp:effectExtent l="25400" t="25400" r="22225" b="355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eward_bud.pdf"/>
                    <pic:cNvPicPr/>
                  </pic:nvPicPr>
                  <pic:blipFill rotWithShape="1">
                    <a:blip r:embed="rId14">
                      <a:extLst>
                        <a:ext uri="{28A0092B-C50C-407E-A947-70E740481C1C}">
                          <a14:useLocalDpi xmlns:a14="http://schemas.microsoft.com/office/drawing/2010/main" val="0"/>
                        </a:ext>
                      </a:extLst>
                    </a:blip>
                    <a:srcRect t="14547" b="17972"/>
                    <a:stretch/>
                  </pic:blipFill>
                  <pic:spPr bwMode="auto">
                    <a:xfrm>
                      <a:off x="0" y="0"/>
                      <a:ext cx="5938128" cy="51855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D618E6" w14:textId="0C85F970" w:rsidR="00875D00" w:rsidRDefault="00875D00">
      <w:pPr>
        <w:spacing w:after="0"/>
        <w:rPr>
          <w:ins w:id="247" w:author="Altug Aksoy" w:date="2017-10-20T18:10:00Z"/>
          <w:rFonts w:cs="Times New Roman"/>
          <w:color w:val="000000"/>
          <w:lang w:eastAsia="zh-CN"/>
        </w:rPr>
      </w:pPr>
      <w:ins w:id="248" w:author="Altug Aksoy" w:date="2017-10-20T18:10:00Z">
        <w:r>
          <w:rPr>
            <w:lang w:eastAsia="zh-CN"/>
          </w:rPr>
          <w:br w:type="page"/>
        </w:r>
      </w:ins>
    </w:p>
    <w:p w14:paraId="0ABEF4EA" w14:textId="2EE92870" w:rsidR="00875D00" w:rsidRDefault="00875D00">
      <w:pPr>
        <w:pStyle w:val="Default"/>
        <w:spacing w:before="60" w:after="60"/>
        <w:ind w:left="480" w:hangingChars="200" w:hanging="480"/>
        <w:jc w:val="center"/>
        <w:rPr>
          <w:ins w:id="249" w:author="Altug Aksoy" w:date="2017-10-20T18:14:00Z"/>
          <w:lang w:eastAsia="zh-CN"/>
        </w:rPr>
        <w:pPrChange w:id="250" w:author="Altug Aksoy" w:date="2017-10-20T18:10:00Z">
          <w:pPr>
            <w:pStyle w:val="Default"/>
            <w:spacing w:before="60" w:after="60"/>
            <w:ind w:left="480" w:hangingChars="200" w:hanging="480"/>
          </w:pPr>
        </w:pPrChange>
      </w:pPr>
      <w:ins w:id="251" w:author="Altug Aksoy" w:date="2017-10-20T18:10:00Z">
        <w:r>
          <w:rPr>
            <w:noProof/>
          </w:rPr>
          <w:drawing>
            <wp:inline distT="0" distB="0" distL="0" distR="0" wp14:anchorId="41C12236" wp14:editId="7FC1E70A">
              <wp:extent cx="6341729" cy="589280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JSteward02.pdf"/>
                      <pic:cNvPicPr/>
                    </pic:nvPicPr>
                    <pic:blipFill rotWithShape="1">
                      <a:blip r:embed="rId15">
                        <a:extLst>
                          <a:ext uri="{28A0092B-C50C-407E-A947-70E740481C1C}">
                            <a14:useLocalDpi xmlns:a14="http://schemas.microsoft.com/office/drawing/2010/main" val="0"/>
                          </a:ext>
                        </a:extLst>
                      </a:blip>
                      <a:srcRect t="10553" b="16782"/>
                      <a:stretch/>
                    </pic:blipFill>
                    <pic:spPr bwMode="auto">
                      <a:xfrm>
                        <a:off x="0" y="0"/>
                        <a:ext cx="6347456" cy="5898121"/>
                      </a:xfrm>
                      <a:prstGeom prst="rect">
                        <a:avLst/>
                      </a:prstGeom>
                      <a:ln>
                        <a:noFill/>
                      </a:ln>
                      <a:extLst>
                        <a:ext uri="{53640926-AAD7-44D8-BBD7-CCE9431645EC}">
                          <a14:shadowObscured xmlns:a14="http://schemas.microsoft.com/office/drawing/2010/main"/>
                        </a:ext>
                      </a:extLst>
                    </pic:spPr>
                  </pic:pic>
                </a:graphicData>
              </a:graphic>
            </wp:inline>
          </w:drawing>
        </w:r>
      </w:ins>
    </w:p>
    <w:p w14:paraId="4CC965AA" w14:textId="40F0B792" w:rsidR="00A60D32" w:rsidRDefault="00A60D32">
      <w:pPr>
        <w:spacing w:after="0"/>
        <w:rPr>
          <w:ins w:id="252" w:author="Altug Aksoy" w:date="2017-10-20T18:14:00Z"/>
          <w:rFonts w:cs="Times New Roman"/>
          <w:color w:val="000000"/>
          <w:lang w:eastAsia="zh-CN"/>
        </w:rPr>
      </w:pPr>
      <w:ins w:id="253" w:author="Altug Aksoy" w:date="2017-10-20T18:14:00Z">
        <w:r>
          <w:rPr>
            <w:lang w:eastAsia="zh-CN"/>
          </w:rPr>
          <w:br w:type="page"/>
        </w:r>
      </w:ins>
    </w:p>
    <w:p w14:paraId="6DBF356D" w14:textId="33EEB46E" w:rsidR="00A60D32" w:rsidRDefault="00376E69">
      <w:pPr>
        <w:pStyle w:val="Default"/>
        <w:spacing w:before="60" w:after="60"/>
        <w:ind w:left="480" w:hangingChars="200" w:hanging="480"/>
        <w:jc w:val="center"/>
        <w:rPr>
          <w:ins w:id="254" w:author="Altug Aksoy" w:date="2017-10-20T18:17:00Z"/>
          <w:lang w:eastAsia="zh-CN"/>
        </w:rPr>
        <w:pPrChange w:id="255" w:author="Altug Aksoy" w:date="2017-10-20T18:10:00Z">
          <w:pPr>
            <w:pStyle w:val="Default"/>
            <w:spacing w:before="60" w:after="60"/>
            <w:ind w:left="480" w:hangingChars="200" w:hanging="480"/>
          </w:pPr>
        </w:pPrChange>
      </w:pPr>
      <w:ins w:id="256" w:author="Altug Aksoy" w:date="2017-10-20T18:16:00Z">
        <w:r>
          <w:rPr>
            <w:noProof/>
          </w:rPr>
          <w:drawing>
            <wp:inline distT="0" distB="0" distL="0" distR="0" wp14:anchorId="678CC197" wp14:editId="5800D74A">
              <wp:extent cx="5943600" cy="66852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JSteward03.png"/>
                      <pic:cNvPicPr/>
                    </pic:nvPicPr>
                    <pic:blipFill rotWithShape="1">
                      <a:blip r:embed="rId16">
                        <a:extLst>
                          <a:ext uri="{28A0092B-C50C-407E-A947-70E740481C1C}">
                            <a14:useLocalDpi xmlns:a14="http://schemas.microsoft.com/office/drawing/2010/main" val="0"/>
                          </a:ext>
                        </a:extLst>
                      </a:blip>
                      <a:srcRect t="11491" b="1594"/>
                      <a:stretch/>
                    </pic:blipFill>
                    <pic:spPr bwMode="auto">
                      <a:xfrm>
                        <a:off x="0" y="0"/>
                        <a:ext cx="5943600" cy="6685280"/>
                      </a:xfrm>
                      <a:prstGeom prst="rect">
                        <a:avLst/>
                      </a:prstGeom>
                      <a:ln>
                        <a:noFill/>
                      </a:ln>
                      <a:extLst>
                        <a:ext uri="{53640926-AAD7-44D8-BBD7-CCE9431645EC}">
                          <a14:shadowObscured xmlns:a14="http://schemas.microsoft.com/office/drawing/2010/main"/>
                        </a:ext>
                      </a:extLst>
                    </pic:spPr>
                  </pic:pic>
                </a:graphicData>
              </a:graphic>
            </wp:inline>
          </w:drawing>
        </w:r>
      </w:ins>
    </w:p>
    <w:p w14:paraId="33501F6E" w14:textId="18C7638B" w:rsidR="00376E69" w:rsidRDefault="00376E69">
      <w:pPr>
        <w:spacing w:after="0"/>
        <w:rPr>
          <w:ins w:id="257" w:author="Altug Aksoy" w:date="2017-10-20T18:17:00Z"/>
          <w:rFonts w:cs="Times New Roman"/>
          <w:color w:val="000000"/>
          <w:lang w:eastAsia="zh-CN"/>
        </w:rPr>
      </w:pPr>
      <w:ins w:id="258" w:author="Altug Aksoy" w:date="2017-10-20T18:17:00Z">
        <w:r>
          <w:rPr>
            <w:lang w:eastAsia="zh-CN"/>
          </w:rPr>
          <w:br w:type="page"/>
        </w:r>
      </w:ins>
    </w:p>
    <w:p w14:paraId="344291C8" w14:textId="3F07509A" w:rsidR="00376E69" w:rsidRDefault="00376E69">
      <w:pPr>
        <w:pStyle w:val="Default"/>
        <w:spacing w:before="60" w:after="60"/>
        <w:ind w:left="480" w:hangingChars="200" w:hanging="480"/>
        <w:jc w:val="center"/>
        <w:rPr>
          <w:lang w:eastAsia="zh-CN"/>
        </w:rPr>
        <w:pPrChange w:id="259" w:author="Altug Aksoy" w:date="2017-10-20T18:10:00Z">
          <w:pPr>
            <w:pStyle w:val="Default"/>
            <w:spacing w:before="60" w:after="60"/>
            <w:ind w:left="480" w:hangingChars="200" w:hanging="480"/>
          </w:pPr>
        </w:pPrChange>
      </w:pPr>
      <w:ins w:id="260" w:author="Altug Aksoy" w:date="2017-10-20T18:17:00Z">
        <w:r>
          <w:rPr>
            <w:noProof/>
          </w:rPr>
          <w:drawing>
            <wp:inline distT="0" distB="0" distL="0" distR="0" wp14:anchorId="16ABF70B" wp14:editId="76EEA795">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Steward04.png"/>
                      <pic:cNvPicPr/>
                    </pic:nvPicPr>
                    <pic:blipFill>
                      <a:blip r:embed="rId1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ins>
    </w:p>
    <w:sectPr w:rsidR="00376E69" w:rsidSect="007D4F61">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3" w:author="Jason Dunion" w:date="2017-10-20T09:03:00Z" w:initials="JPD">
    <w:p w14:paraId="47791DB2" w14:textId="004B5DCC" w:rsidR="0047076E" w:rsidRDefault="0047076E">
      <w:pPr>
        <w:pStyle w:val="CommentText"/>
      </w:pPr>
      <w:r>
        <w:rPr>
          <w:rStyle w:val="CommentReference"/>
        </w:rPr>
        <w:annotationRef/>
      </w:r>
      <w:r>
        <w:t>Mention which specific NOAA DA systems will be used…HEDAS?  Others?</w:t>
      </w:r>
    </w:p>
  </w:comment>
  <w:comment w:id="48" w:author="Jason Dunion" w:date="2017-10-20T09:02:00Z" w:initials="JPD">
    <w:p w14:paraId="608FA593" w14:textId="3B3F07E1" w:rsidR="0047076E" w:rsidRDefault="0047076E">
      <w:pPr>
        <w:pStyle w:val="CommentText"/>
      </w:pPr>
      <w:r>
        <w:rPr>
          <w:rStyle w:val="CommentReference"/>
        </w:rPr>
        <w:annotationRef/>
      </w:r>
      <w:r>
        <w:t>What do you mean by “model column”?</w:t>
      </w:r>
    </w:p>
  </w:comment>
  <w:comment w:id="62" w:author="Jason Dunion" w:date="2017-10-20T09:04:00Z" w:initials="JPD">
    <w:p w14:paraId="27B204E2" w14:textId="5D6D2320" w:rsidR="0047076E" w:rsidRDefault="0047076E">
      <w:pPr>
        <w:pStyle w:val="CommentText"/>
      </w:pPr>
      <w:r>
        <w:rPr>
          <w:rStyle w:val="CommentReference"/>
        </w:rPr>
        <w:annotationRef/>
      </w:r>
      <w:r>
        <w:t>Specify what kind of impacts will be looked at</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7791DB2" w15:done="0"/>
  <w15:commentEx w15:paraId="608FA593" w15:done="0"/>
  <w15:commentEx w15:paraId="27B204E2"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A770F6" w14:textId="77777777" w:rsidR="00D571F9" w:rsidRDefault="00D571F9" w:rsidP="007D4AAE">
      <w:r>
        <w:separator/>
      </w:r>
    </w:p>
  </w:endnote>
  <w:endnote w:type="continuationSeparator" w:id="0">
    <w:p w14:paraId="18DF5DA2" w14:textId="77777777" w:rsidR="00D571F9" w:rsidRDefault="00D571F9" w:rsidP="007D4A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00500000000000000"/>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Unicode MS">
    <w:panose1 w:val="020B0604020202020204"/>
    <w:charset w:val="00"/>
    <w:family w:val="swiss"/>
    <w:pitch w:val="variable"/>
    <w:sig w:usb0="F7FFAFFF" w:usb1="E9DFFFFF" w:usb2="0000003F" w:usb3="00000000" w:csb0="003F01FF" w:csb1="00000000"/>
  </w:font>
  <w:font w:name="MS Mincho">
    <w:panose1 w:val="02020609040205080304"/>
    <w:charset w:val="80"/>
    <w:family w:val="roman"/>
    <w:pitch w:val="fixed"/>
    <w:sig w:usb0="E00002FF" w:usb1="6AC7FDFB" w:usb2="08000012" w:usb3="00000000" w:csb0="0002009F" w:csb1="00000000"/>
  </w:font>
  <w:font w:name="ＭＳ ゴシック">
    <w:charset w:val="80"/>
    <w:family w:val="swiss"/>
    <w:pitch w:val="fixed"/>
    <w:sig w:usb0="E00002FF" w:usb1="6AC7FDFB" w:usb2="08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4B202" w14:textId="77777777" w:rsidR="002B195A" w:rsidRDefault="002B195A" w:rsidP="00E15B4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4C079FC" w14:textId="77777777" w:rsidR="002B195A" w:rsidRDefault="002B195A">
    <w:pPr>
      <w:pStyle w:val="Footer"/>
    </w:pPr>
  </w:p>
  <w:p w14:paraId="28905E34" w14:textId="77777777" w:rsidR="002B195A" w:rsidRDefault="002B195A"/>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7F3479" w14:textId="77777777" w:rsidR="002B195A" w:rsidRDefault="002B195A" w:rsidP="00D80E19">
    <w:pPr>
      <w:pStyle w:val="Footer"/>
      <w:jc w:val="center"/>
    </w:pPr>
  </w:p>
  <w:p w14:paraId="7304CD9D" w14:textId="77777777" w:rsidR="00BE4E65" w:rsidRDefault="00BE4E65">
    <w:pPr>
      <w:pStyle w:val="Footer"/>
      <w:framePr w:wrap="around" w:vAnchor="text" w:hAnchor="page" w:x="1569" w:y="1266"/>
      <w:jc w:val="center"/>
      <w:rPr>
        <w:rStyle w:val="PageNumber"/>
      </w:rPr>
      <w:pPrChange w:id="3" w:author="Altug Aksoy" w:date="2017-10-20T17:50:00Z">
        <w:pPr>
          <w:pStyle w:val="Footer"/>
          <w:framePr w:wrap="around" w:vAnchor="text" w:hAnchor="margin" w:xAlign="center" w:y="1"/>
          <w:jc w:val="center"/>
        </w:pPr>
      </w:pPrChange>
    </w:pPr>
    <w:r>
      <w:rPr>
        <w:rStyle w:val="PageNumber"/>
      </w:rPr>
      <w:fldChar w:fldCharType="begin"/>
    </w:r>
    <w:r>
      <w:rPr>
        <w:rStyle w:val="PageNumber"/>
      </w:rPr>
      <w:instrText xml:space="preserve">PAGE  </w:instrText>
    </w:r>
    <w:r>
      <w:rPr>
        <w:rStyle w:val="PageNumber"/>
      </w:rPr>
      <w:fldChar w:fldCharType="separate"/>
    </w:r>
    <w:r w:rsidR="006B3A04">
      <w:rPr>
        <w:rStyle w:val="PageNumber"/>
        <w:noProof/>
      </w:rPr>
      <w:t>9</w:t>
    </w:r>
    <w:r>
      <w:rPr>
        <w:rStyle w:val="PageNumber"/>
      </w:rPr>
      <w:fldChar w:fldCharType="end"/>
    </w:r>
  </w:p>
  <w:p w14:paraId="1A50F5D3" w14:textId="77777777" w:rsidR="00BE4E65" w:rsidRDefault="00BE4E65">
    <w:pPr>
      <w:pStyle w:val="Footer"/>
      <w:framePr w:wrap="around" w:vAnchor="text" w:hAnchor="page" w:x="1569" w:y="1266"/>
      <w:rPr>
        <w:rStyle w:val="PageNumber"/>
      </w:rPr>
      <w:pPrChange w:id="4" w:author="Altug Aksoy" w:date="2017-10-20T17:50:00Z">
        <w:pPr>
          <w:pStyle w:val="Footer"/>
          <w:framePr w:wrap="around" w:vAnchor="text" w:hAnchor="margin" w:xAlign="center" w:y="1"/>
        </w:pPr>
      </w:pPrChange>
    </w:pPr>
  </w:p>
  <w:p w14:paraId="57FC2BDE" w14:textId="77777777" w:rsidR="002B195A" w:rsidRDefault="002B195A"/>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A745A5" w14:textId="77777777" w:rsidR="00D571F9" w:rsidRDefault="00D571F9" w:rsidP="007D4AAE">
      <w:r>
        <w:separator/>
      </w:r>
    </w:p>
  </w:footnote>
  <w:footnote w:type="continuationSeparator" w:id="0">
    <w:p w14:paraId="6A745D2E" w14:textId="77777777" w:rsidR="00D571F9" w:rsidRDefault="00D571F9" w:rsidP="007D4AA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7587E"/>
    <w:multiLevelType w:val="hybridMultilevel"/>
    <w:tmpl w:val="4FE45956"/>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17F0502"/>
    <w:multiLevelType w:val="hybridMultilevel"/>
    <w:tmpl w:val="74DEE49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
    <w:nsid w:val="07F44267"/>
    <w:multiLevelType w:val="multilevel"/>
    <w:tmpl w:val="791A3B2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99D6E9B"/>
    <w:multiLevelType w:val="hybridMultilevel"/>
    <w:tmpl w:val="A8E29B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1029B3"/>
    <w:multiLevelType w:val="hybridMultilevel"/>
    <w:tmpl w:val="F24CF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8A2D32"/>
    <w:multiLevelType w:val="multilevel"/>
    <w:tmpl w:val="13D067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18256DC4"/>
    <w:multiLevelType w:val="multilevel"/>
    <w:tmpl w:val="B29ED6D2"/>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B042026"/>
    <w:multiLevelType w:val="hybridMultilevel"/>
    <w:tmpl w:val="17DA6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0AA4BE2"/>
    <w:multiLevelType w:val="hybridMultilevel"/>
    <w:tmpl w:val="B29ED6D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811434"/>
    <w:multiLevelType w:val="hybridMultilevel"/>
    <w:tmpl w:val="693221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4197ADA"/>
    <w:multiLevelType w:val="hybridMultilevel"/>
    <w:tmpl w:val="0B8A2D80"/>
    <w:lvl w:ilvl="0" w:tplc="ED5C8C4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9F4DA9"/>
    <w:multiLevelType w:val="hybridMultilevel"/>
    <w:tmpl w:val="C10EDA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FC718C3"/>
    <w:multiLevelType w:val="hybridMultilevel"/>
    <w:tmpl w:val="0316DDE2"/>
    <w:lvl w:ilvl="0" w:tplc="FFFFFFFF">
      <w:start w:val="1"/>
      <w:numFmt w:val="lowerLetter"/>
      <w:lvlText w:val="%1."/>
      <w:lvlJc w:val="left"/>
      <w:pPr>
        <w:tabs>
          <w:tab w:val="num" w:pos="1500"/>
        </w:tabs>
        <w:ind w:left="1500" w:hanging="360"/>
      </w:pPr>
      <w:rPr>
        <w:rFonts w:hint="default"/>
      </w:rPr>
    </w:lvl>
    <w:lvl w:ilvl="1" w:tplc="FFFFFFFF">
      <w:start w:val="1"/>
      <w:numFmt w:val="decimal"/>
      <w:lvlText w:val="%2."/>
      <w:lvlJc w:val="left"/>
      <w:pPr>
        <w:tabs>
          <w:tab w:val="num" w:pos="2220"/>
        </w:tabs>
        <w:ind w:left="2220" w:hanging="360"/>
      </w:pPr>
      <w:rPr>
        <w:rFonts w:hint="default"/>
        <w:b w:val="0"/>
      </w:rPr>
    </w:lvl>
    <w:lvl w:ilvl="2" w:tplc="FFFFFFFF" w:tentative="1">
      <w:start w:val="1"/>
      <w:numFmt w:val="lowerRoman"/>
      <w:lvlText w:val="%3."/>
      <w:lvlJc w:val="right"/>
      <w:pPr>
        <w:tabs>
          <w:tab w:val="num" w:pos="2940"/>
        </w:tabs>
        <w:ind w:left="2940" w:hanging="180"/>
      </w:pPr>
    </w:lvl>
    <w:lvl w:ilvl="3" w:tplc="FFFFFFFF" w:tentative="1">
      <w:start w:val="1"/>
      <w:numFmt w:val="decimal"/>
      <w:lvlText w:val="%4."/>
      <w:lvlJc w:val="left"/>
      <w:pPr>
        <w:tabs>
          <w:tab w:val="num" w:pos="3660"/>
        </w:tabs>
        <w:ind w:left="3660" w:hanging="360"/>
      </w:pPr>
    </w:lvl>
    <w:lvl w:ilvl="4" w:tplc="FFFFFFFF" w:tentative="1">
      <w:start w:val="1"/>
      <w:numFmt w:val="lowerLetter"/>
      <w:lvlText w:val="%5."/>
      <w:lvlJc w:val="left"/>
      <w:pPr>
        <w:tabs>
          <w:tab w:val="num" w:pos="4380"/>
        </w:tabs>
        <w:ind w:left="4380" w:hanging="360"/>
      </w:pPr>
    </w:lvl>
    <w:lvl w:ilvl="5" w:tplc="FFFFFFFF" w:tentative="1">
      <w:start w:val="1"/>
      <w:numFmt w:val="lowerRoman"/>
      <w:lvlText w:val="%6."/>
      <w:lvlJc w:val="right"/>
      <w:pPr>
        <w:tabs>
          <w:tab w:val="num" w:pos="5100"/>
        </w:tabs>
        <w:ind w:left="5100" w:hanging="180"/>
      </w:pPr>
    </w:lvl>
    <w:lvl w:ilvl="6" w:tplc="FFFFFFFF" w:tentative="1">
      <w:start w:val="1"/>
      <w:numFmt w:val="decimal"/>
      <w:lvlText w:val="%7."/>
      <w:lvlJc w:val="left"/>
      <w:pPr>
        <w:tabs>
          <w:tab w:val="num" w:pos="5820"/>
        </w:tabs>
        <w:ind w:left="5820" w:hanging="360"/>
      </w:pPr>
    </w:lvl>
    <w:lvl w:ilvl="7" w:tplc="FFFFFFFF" w:tentative="1">
      <w:start w:val="1"/>
      <w:numFmt w:val="lowerLetter"/>
      <w:lvlText w:val="%8."/>
      <w:lvlJc w:val="left"/>
      <w:pPr>
        <w:tabs>
          <w:tab w:val="num" w:pos="6540"/>
        </w:tabs>
        <w:ind w:left="6540" w:hanging="360"/>
      </w:pPr>
    </w:lvl>
    <w:lvl w:ilvl="8" w:tplc="FFFFFFFF" w:tentative="1">
      <w:start w:val="1"/>
      <w:numFmt w:val="lowerRoman"/>
      <w:lvlText w:val="%9."/>
      <w:lvlJc w:val="right"/>
      <w:pPr>
        <w:tabs>
          <w:tab w:val="num" w:pos="7260"/>
        </w:tabs>
        <w:ind w:left="7260" w:hanging="180"/>
      </w:pPr>
    </w:lvl>
  </w:abstractNum>
  <w:abstractNum w:abstractNumId="13">
    <w:nsid w:val="39885539"/>
    <w:multiLevelType w:val="hybridMultilevel"/>
    <w:tmpl w:val="779AB6A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C026C18"/>
    <w:multiLevelType w:val="hybridMultilevel"/>
    <w:tmpl w:val="25DCBA5E"/>
    <w:lvl w:ilvl="0" w:tplc="04090019">
      <w:start w:val="1"/>
      <w:numFmt w:val="lowerLetter"/>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5">
    <w:nsid w:val="4AB97232"/>
    <w:multiLevelType w:val="hybridMultilevel"/>
    <w:tmpl w:val="4DAE6F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E16228"/>
    <w:multiLevelType w:val="hybridMultilevel"/>
    <w:tmpl w:val="EFB8FDC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FE71691"/>
    <w:multiLevelType w:val="hybridMultilevel"/>
    <w:tmpl w:val="FE2C80F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61C2ED8"/>
    <w:multiLevelType w:val="hybridMultilevel"/>
    <w:tmpl w:val="C10EDA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72603EF"/>
    <w:multiLevelType w:val="hybridMultilevel"/>
    <w:tmpl w:val="7D88642C"/>
    <w:lvl w:ilvl="0" w:tplc="0409001B">
      <w:start w:val="1"/>
      <w:numFmt w:val="lowerRoman"/>
      <w:lvlText w:val="%1."/>
      <w:lvlJc w:val="right"/>
      <w:pPr>
        <w:ind w:left="1616" w:hanging="360"/>
      </w:pPr>
    </w:lvl>
    <w:lvl w:ilvl="1" w:tplc="04090019" w:tentative="1">
      <w:start w:val="1"/>
      <w:numFmt w:val="lowerLetter"/>
      <w:lvlText w:val="%2."/>
      <w:lvlJc w:val="left"/>
      <w:pPr>
        <w:ind w:left="2336" w:hanging="360"/>
      </w:pPr>
    </w:lvl>
    <w:lvl w:ilvl="2" w:tplc="0409001B" w:tentative="1">
      <w:start w:val="1"/>
      <w:numFmt w:val="lowerRoman"/>
      <w:lvlText w:val="%3."/>
      <w:lvlJc w:val="right"/>
      <w:pPr>
        <w:ind w:left="3056" w:hanging="180"/>
      </w:pPr>
    </w:lvl>
    <w:lvl w:ilvl="3" w:tplc="0409000F" w:tentative="1">
      <w:start w:val="1"/>
      <w:numFmt w:val="decimal"/>
      <w:lvlText w:val="%4."/>
      <w:lvlJc w:val="left"/>
      <w:pPr>
        <w:ind w:left="3776" w:hanging="360"/>
      </w:pPr>
    </w:lvl>
    <w:lvl w:ilvl="4" w:tplc="04090019" w:tentative="1">
      <w:start w:val="1"/>
      <w:numFmt w:val="lowerLetter"/>
      <w:lvlText w:val="%5."/>
      <w:lvlJc w:val="left"/>
      <w:pPr>
        <w:ind w:left="4496" w:hanging="360"/>
      </w:pPr>
    </w:lvl>
    <w:lvl w:ilvl="5" w:tplc="0409001B" w:tentative="1">
      <w:start w:val="1"/>
      <w:numFmt w:val="lowerRoman"/>
      <w:lvlText w:val="%6."/>
      <w:lvlJc w:val="right"/>
      <w:pPr>
        <w:ind w:left="5216" w:hanging="180"/>
      </w:pPr>
    </w:lvl>
    <w:lvl w:ilvl="6" w:tplc="0409000F" w:tentative="1">
      <w:start w:val="1"/>
      <w:numFmt w:val="decimal"/>
      <w:lvlText w:val="%7."/>
      <w:lvlJc w:val="left"/>
      <w:pPr>
        <w:ind w:left="5936" w:hanging="360"/>
      </w:pPr>
    </w:lvl>
    <w:lvl w:ilvl="7" w:tplc="04090019" w:tentative="1">
      <w:start w:val="1"/>
      <w:numFmt w:val="lowerLetter"/>
      <w:lvlText w:val="%8."/>
      <w:lvlJc w:val="left"/>
      <w:pPr>
        <w:ind w:left="6656" w:hanging="360"/>
      </w:pPr>
    </w:lvl>
    <w:lvl w:ilvl="8" w:tplc="0409001B" w:tentative="1">
      <w:start w:val="1"/>
      <w:numFmt w:val="lowerRoman"/>
      <w:lvlText w:val="%9."/>
      <w:lvlJc w:val="right"/>
      <w:pPr>
        <w:ind w:left="7376" w:hanging="180"/>
      </w:pPr>
    </w:lvl>
  </w:abstractNum>
  <w:abstractNum w:abstractNumId="20">
    <w:nsid w:val="584F2897"/>
    <w:multiLevelType w:val="hybridMultilevel"/>
    <w:tmpl w:val="D102E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EA2AE7"/>
    <w:multiLevelType w:val="hybridMultilevel"/>
    <w:tmpl w:val="1AB621E8"/>
    <w:lvl w:ilvl="0" w:tplc="04090019">
      <w:start w:val="1"/>
      <w:numFmt w:val="lowerLetter"/>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22">
    <w:nsid w:val="5ED8429B"/>
    <w:multiLevelType w:val="multilevel"/>
    <w:tmpl w:val="779AB6AC"/>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5F063705"/>
    <w:multiLevelType w:val="hybridMultilevel"/>
    <w:tmpl w:val="C10EDA0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5386CD6"/>
    <w:multiLevelType w:val="hybridMultilevel"/>
    <w:tmpl w:val="CF744B58"/>
    <w:lvl w:ilvl="0" w:tplc="04090019">
      <w:start w:val="1"/>
      <w:numFmt w:val="lowerLetter"/>
      <w:lvlText w:val="%1."/>
      <w:lvlJc w:val="left"/>
      <w:pPr>
        <w:ind w:left="720" w:hanging="360"/>
      </w:pPr>
      <w:rPr>
        <w:rFonts w:hint="default"/>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6F93B07"/>
    <w:multiLevelType w:val="hybridMultilevel"/>
    <w:tmpl w:val="873C7F8C"/>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nsid w:val="6B8C1A33"/>
    <w:multiLevelType w:val="hybridMultilevel"/>
    <w:tmpl w:val="888E3F7C"/>
    <w:lvl w:ilvl="0" w:tplc="0409001B">
      <w:start w:val="1"/>
      <w:numFmt w:val="lowerRoman"/>
      <w:lvlText w:val="%1."/>
      <w:lvlJc w:val="right"/>
      <w:pPr>
        <w:ind w:left="1616" w:hanging="360"/>
      </w:pPr>
    </w:lvl>
    <w:lvl w:ilvl="1" w:tplc="04090019" w:tentative="1">
      <w:start w:val="1"/>
      <w:numFmt w:val="lowerLetter"/>
      <w:lvlText w:val="%2."/>
      <w:lvlJc w:val="left"/>
      <w:pPr>
        <w:ind w:left="2336" w:hanging="360"/>
      </w:pPr>
    </w:lvl>
    <w:lvl w:ilvl="2" w:tplc="0409001B" w:tentative="1">
      <w:start w:val="1"/>
      <w:numFmt w:val="lowerRoman"/>
      <w:lvlText w:val="%3."/>
      <w:lvlJc w:val="right"/>
      <w:pPr>
        <w:ind w:left="3056" w:hanging="180"/>
      </w:pPr>
    </w:lvl>
    <w:lvl w:ilvl="3" w:tplc="0409000F" w:tentative="1">
      <w:start w:val="1"/>
      <w:numFmt w:val="decimal"/>
      <w:lvlText w:val="%4."/>
      <w:lvlJc w:val="left"/>
      <w:pPr>
        <w:ind w:left="3776" w:hanging="360"/>
      </w:pPr>
    </w:lvl>
    <w:lvl w:ilvl="4" w:tplc="04090019" w:tentative="1">
      <w:start w:val="1"/>
      <w:numFmt w:val="lowerLetter"/>
      <w:lvlText w:val="%5."/>
      <w:lvlJc w:val="left"/>
      <w:pPr>
        <w:ind w:left="4496" w:hanging="360"/>
      </w:pPr>
    </w:lvl>
    <w:lvl w:ilvl="5" w:tplc="0409001B" w:tentative="1">
      <w:start w:val="1"/>
      <w:numFmt w:val="lowerRoman"/>
      <w:lvlText w:val="%6."/>
      <w:lvlJc w:val="right"/>
      <w:pPr>
        <w:ind w:left="5216" w:hanging="180"/>
      </w:pPr>
    </w:lvl>
    <w:lvl w:ilvl="6" w:tplc="0409000F" w:tentative="1">
      <w:start w:val="1"/>
      <w:numFmt w:val="decimal"/>
      <w:lvlText w:val="%7."/>
      <w:lvlJc w:val="left"/>
      <w:pPr>
        <w:ind w:left="5936" w:hanging="360"/>
      </w:pPr>
    </w:lvl>
    <w:lvl w:ilvl="7" w:tplc="04090019" w:tentative="1">
      <w:start w:val="1"/>
      <w:numFmt w:val="lowerLetter"/>
      <w:lvlText w:val="%8."/>
      <w:lvlJc w:val="left"/>
      <w:pPr>
        <w:ind w:left="6656" w:hanging="360"/>
      </w:pPr>
    </w:lvl>
    <w:lvl w:ilvl="8" w:tplc="0409001B" w:tentative="1">
      <w:start w:val="1"/>
      <w:numFmt w:val="lowerRoman"/>
      <w:lvlText w:val="%9."/>
      <w:lvlJc w:val="right"/>
      <w:pPr>
        <w:ind w:left="7376" w:hanging="180"/>
      </w:pPr>
    </w:lvl>
  </w:abstractNum>
  <w:abstractNum w:abstractNumId="27">
    <w:nsid w:val="6C705ECD"/>
    <w:multiLevelType w:val="hybridMultilevel"/>
    <w:tmpl w:val="45DA4B08"/>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nsid w:val="6E1F7AEC"/>
    <w:multiLevelType w:val="multilevel"/>
    <w:tmpl w:val="46D84928"/>
    <w:lvl w:ilvl="0">
      <w:start w:val="1"/>
      <w:numFmt w:val="lowerLetter"/>
      <w:lvlText w:val="%1."/>
      <w:lvlJc w:val="left"/>
      <w:pPr>
        <w:ind w:left="896" w:hanging="360"/>
      </w:pPr>
    </w:lvl>
    <w:lvl w:ilvl="1">
      <w:start w:val="1"/>
      <w:numFmt w:val="lowerLetter"/>
      <w:lvlText w:val="%2."/>
      <w:lvlJc w:val="left"/>
      <w:pPr>
        <w:ind w:left="1616" w:hanging="360"/>
      </w:pPr>
    </w:lvl>
    <w:lvl w:ilvl="2">
      <w:start w:val="1"/>
      <w:numFmt w:val="lowerRoman"/>
      <w:lvlText w:val="%3."/>
      <w:lvlJc w:val="right"/>
      <w:pPr>
        <w:ind w:left="2336" w:hanging="180"/>
      </w:pPr>
    </w:lvl>
    <w:lvl w:ilvl="3">
      <w:start w:val="1"/>
      <w:numFmt w:val="decimal"/>
      <w:lvlText w:val="%4."/>
      <w:lvlJc w:val="left"/>
      <w:pPr>
        <w:ind w:left="3056" w:hanging="360"/>
      </w:pPr>
    </w:lvl>
    <w:lvl w:ilvl="4">
      <w:start w:val="1"/>
      <w:numFmt w:val="lowerLetter"/>
      <w:lvlText w:val="%5."/>
      <w:lvlJc w:val="left"/>
      <w:pPr>
        <w:ind w:left="3776" w:hanging="360"/>
      </w:pPr>
    </w:lvl>
    <w:lvl w:ilvl="5">
      <w:start w:val="1"/>
      <w:numFmt w:val="lowerRoman"/>
      <w:lvlText w:val="%6."/>
      <w:lvlJc w:val="right"/>
      <w:pPr>
        <w:ind w:left="4496" w:hanging="180"/>
      </w:pPr>
    </w:lvl>
    <w:lvl w:ilvl="6">
      <w:start w:val="1"/>
      <w:numFmt w:val="decimal"/>
      <w:lvlText w:val="%7."/>
      <w:lvlJc w:val="left"/>
      <w:pPr>
        <w:ind w:left="5216" w:hanging="360"/>
      </w:pPr>
    </w:lvl>
    <w:lvl w:ilvl="7">
      <w:start w:val="1"/>
      <w:numFmt w:val="lowerLetter"/>
      <w:lvlText w:val="%8."/>
      <w:lvlJc w:val="left"/>
      <w:pPr>
        <w:ind w:left="5936" w:hanging="360"/>
      </w:pPr>
    </w:lvl>
    <w:lvl w:ilvl="8">
      <w:start w:val="1"/>
      <w:numFmt w:val="lowerRoman"/>
      <w:lvlText w:val="%9."/>
      <w:lvlJc w:val="right"/>
      <w:pPr>
        <w:ind w:left="6656" w:hanging="180"/>
      </w:pPr>
    </w:lvl>
  </w:abstractNum>
  <w:abstractNum w:abstractNumId="29">
    <w:nsid w:val="6EB024CC"/>
    <w:multiLevelType w:val="hybridMultilevel"/>
    <w:tmpl w:val="B6BCBE6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F5C6AEA"/>
    <w:multiLevelType w:val="hybridMultilevel"/>
    <w:tmpl w:val="18500D40"/>
    <w:lvl w:ilvl="0" w:tplc="B66CE15C">
      <w:start w:val="2"/>
      <w:numFmt w:val="decimal"/>
      <w:lvlText w:val="%1."/>
      <w:lvlJc w:val="left"/>
      <w:pPr>
        <w:tabs>
          <w:tab w:val="num" w:pos="720"/>
        </w:tabs>
        <w:ind w:left="720" w:hanging="360"/>
      </w:pPr>
      <w:rPr>
        <w:rFonts w:ascii="Times" w:hAnsi="Times" w:cs="Times New Roman"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774306BD"/>
    <w:multiLevelType w:val="hybridMultilevel"/>
    <w:tmpl w:val="2B1663AE"/>
    <w:lvl w:ilvl="0" w:tplc="04090019">
      <w:start w:val="1"/>
      <w:numFmt w:val="lowerLetter"/>
      <w:lvlText w:val="%1."/>
      <w:lvlJc w:val="left"/>
      <w:pPr>
        <w:ind w:left="896" w:hanging="360"/>
      </w:pPr>
    </w:lvl>
    <w:lvl w:ilvl="1" w:tplc="04090019" w:tentative="1">
      <w:start w:val="1"/>
      <w:numFmt w:val="lowerLetter"/>
      <w:lvlText w:val="%2."/>
      <w:lvlJc w:val="left"/>
      <w:pPr>
        <w:ind w:left="1616" w:hanging="360"/>
      </w:pPr>
    </w:lvl>
    <w:lvl w:ilvl="2" w:tplc="0409001B" w:tentative="1">
      <w:start w:val="1"/>
      <w:numFmt w:val="lowerRoman"/>
      <w:lvlText w:val="%3."/>
      <w:lvlJc w:val="right"/>
      <w:pPr>
        <w:ind w:left="2336" w:hanging="180"/>
      </w:pPr>
    </w:lvl>
    <w:lvl w:ilvl="3" w:tplc="0409000F" w:tentative="1">
      <w:start w:val="1"/>
      <w:numFmt w:val="decimal"/>
      <w:lvlText w:val="%4."/>
      <w:lvlJc w:val="left"/>
      <w:pPr>
        <w:ind w:left="3056" w:hanging="360"/>
      </w:pPr>
    </w:lvl>
    <w:lvl w:ilvl="4" w:tplc="04090019" w:tentative="1">
      <w:start w:val="1"/>
      <w:numFmt w:val="lowerLetter"/>
      <w:lvlText w:val="%5."/>
      <w:lvlJc w:val="left"/>
      <w:pPr>
        <w:ind w:left="3776" w:hanging="360"/>
      </w:pPr>
    </w:lvl>
    <w:lvl w:ilvl="5" w:tplc="0409001B" w:tentative="1">
      <w:start w:val="1"/>
      <w:numFmt w:val="lowerRoman"/>
      <w:lvlText w:val="%6."/>
      <w:lvlJc w:val="right"/>
      <w:pPr>
        <w:ind w:left="4496" w:hanging="180"/>
      </w:pPr>
    </w:lvl>
    <w:lvl w:ilvl="6" w:tplc="0409000F" w:tentative="1">
      <w:start w:val="1"/>
      <w:numFmt w:val="decimal"/>
      <w:lvlText w:val="%7."/>
      <w:lvlJc w:val="left"/>
      <w:pPr>
        <w:ind w:left="5216" w:hanging="360"/>
      </w:pPr>
    </w:lvl>
    <w:lvl w:ilvl="7" w:tplc="04090019" w:tentative="1">
      <w:start w:val="1"/>
      <w:numFmt w:val="lowerLetter"/>
      <w:lvlText w:val="%8."/>
      <w:lvlJc w:val="left"/>
      <w:pPr>
        <w:ind w:left="5936" w:hanging="360"/>
      </w:pPr>
    </w:lvl>
    <w:lvl w:ilvl="8" w:tplc="0409001B" w:tentative="1">
      <w:start w:val="1"/>
      <w:numFmt w:val="lowerRoman"/>
      <w:lvlText w:val="%9."/>
      <w:lvlJc w:val="right"/>
      <w:pPr>
        <w:ind w:left="6656" w:hanging="180"/>
      </w:pPr>
    </w:lvl>
  </w:abstractNum>
  <w:abstractNum w:abstractNumId="32">
    <w:nsid w:val="78E823CF"/>
    <w:multiLevelType w:val="multilevel"/>
    <w:tmpl w:val="0D7A4972"/>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140"/>
        </w:tabs>
        <w:ind w:left="1140" w:hanging="420"/>
      </w:pPr>
      <w:rPr>
        <w:rFonts w:hint="default"/>
      </w:rPr>
    </w:lvl>
    <w:lvl w:ilvl="2">
      <w:start w:val="1"/>
      <w:numFmt w:val="decimal"/>
      <w:isLgl/>
      <w:lvlText w:val="%1.%2.%3"/>
      <w:lvlJc w:val="left"/>
      <w:pPr>
        <w:tabs>
          <w:tab w:val="num" w:pos="1800"/>
        </w:tabs>
        <w:ind w:left="1800" w:hanging="720"/>
      </w:pPr>
      <w:rPr>
        <w:rFonts w:hint="default"/>
      </w:rPr>
    </w:lvl>
    <w:lvl w:ilvl="3">
      <w:start w:val="1"/>
      <w:numFmt w:val="decimal"/>
      <w:isLgl/>
      <w:lvlText w:val="%1.%2.%3.%4"/>
      <w:lvlJc w:val="left"/>
      <w:pPr>
        <w:tabs>
          <w:tab w:val="num" w:pos="2160"/>
        </w:tabs>
        <w:ind w:left="2160" w:hanging="720"/>
      </w:pPr>
      <w:rPr>
        <w:rFonts w:hint="default"/>
      </w:rPr>
    </w:lvl>
    <w:lvl w:ilvl="4">
      <w:start w:val="1"/>
      <w:numFmt w:val="decimal"/>
      <w:isLgl/>
      <w:lvlText w:val="%1.%2.%3.%4.%5"/>
      <w:lvlJc w:val="left"/>
      <w:pPr>
        <w:tabs>
          <w:tab w:val="num" w:pos="2880"/>
        </w:tabs>
        <w:ind w:left="2880" w:hanging="1080"/>
      </w:pPr>
      <w:rPr>
        <w:rFonts w:hint="default"/>
      </w:rPr>
    </w:lvl>
    <w:lvl w:ilvl="5">
      <w:start w:val="1"/>
      <w:numFmt w:val="decimal"/>
      <w:isLgl/>
      <w:lvlText w:val="%1.%2.%3.%4.%5.%6"/>
      <w:lvlJc w:val="left"/>
      <w:pPr>
        <w:tabs>
          <w:tab w:val="num" w:pos="3240"/>
        </w:tabs>
        <w:ind w:left="3240" w:hanging="1080"/>
      </w:pPr>
      <w:rPr>
        <w:rFonts w:hint="default"/>
      </w:rPr>
    </w:lvl>
    <w:lvl w:ilvl="6">
      <w:start w:val="1"/>
      <w:numFmt w:val="decimal"/>
      <w:isLgl/>
      <w:lvlText w:val="%1.%2.%3.%4.%5.%6.%7"/>
      <w:lvlJc w:val="left"/>
      <w:pPr>
        <w:tabs>
          <w:tab w:val="num" w:pos="3960"/>
        </w:tabs>
        <w:ind w:left="3960" w:hanging="1440"/>
      </w:pPr>
      <w:rPr>
        <w:rFonts w:hint="default"/>
      </w:rPr>
    </w:lvl>
    <w:lvl w:ilvl="7">
      <w:start w:val="1"/>
      <w:numFmt w:val="decimal"/>
      <w:isLgl/>
      <w:lvlText w:val="%1.%2.%3.%4.%5.%6.%7.%8"/>
      <w:lvlJc w:val="left"/>
      <w:pPr>
        <w:tabs>
          <w:tab w:val="num" w:pos="4320"/>
        </w:tabs>
        <w:ind w:left="4320" w:hanging="1440"/>
      </w:pPr>
      <w:rPr>
        <w:rFonts w:hint="default"/>
      </w:rPr>
    </w:lvl>
    <w:lvl w:ilvl="8">
      <w:start w:val="1"/>
      <w:numFmt w:val="decimal"/>
      <w:isLgl/>
      <w:lvlText w:val="%1.%2.%3.%4.%5.%6.%7.%8.%9"/>
      <w:lvlJc w:val="left"/>
      <w:pPr>
        <w:tabs>
          <w:tab w:val="num" w:pos="5040"/>
        </w:tabs>
        <w:ind w:left="5040" w:hanging="1800"/>
      </w:pPr>
      <w:rPr>
        <w:rFonts w:hint="default"/>
      </w:rPr>
    </w:lvl>
  </w:abstractNum>
  <w:abstractNum w:abstractNumId="33">
    <w:nsid w:val="797131D6"/>
    <w:multiLevelType w:val="hybridMultilevel"/>
    <w:tmpl w:val="5C70B9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5"/>
  </w:num>
  <w:num w:numId="3">
    <w:abstractNumId w:val="1"/>
  </w:num>
  <w:num w:numId="4">
    <w:abstractNumId w:val="0"/>
  </w:num>
  <w:num w:numId="5">
    <w:abstractNumId w:val="27"/>
  </w:num>
  <w:num w:numId="6">
    <w:abstractNumId w:val="25"/>
  </w:num>
  <w:num w:numId="7">
    <w:abstractNumId w:val="30"/>
  </w:num>
  <w:num w:numId="8">
    <w:abstractNumId w:val="3"/>
  </w:num>
  <w:num w:numId="9">
    <w:abstractNumId w:val="14"/>
  </w:num>
  <w:num w:numId="10">
    <w:abstractNumId w:val="21"/>
  </w:num>
  <w:num w:numId="11">
    <w:abstractNumId w:val="7"/>
  </w:num>
  <w:num w:numId="12">
    <w:abstractNumId w:val="18"/>
  </w:num>
  <w:num w:numId="13">
    <w:abstractNumId w:val="11"/>
  </w:num>
  <w:num w:numId="14">
    <w:abstractNumId w:val="23"/>
  </w:num>
  <w:num w:numId="15">
    <w:abstractNumId w:val="12"/>
  </w:num>
  <w:num w:numId="16">
    <w:abstractNumId w:val="29"/>
  </w:num>
  <w:num w:numId="17">
    <w:abstractNumId w:val="31"/>
  </w:num>
  <w:num w:numId="18">
    <w:abstractNumId w:val="19"/>
  </w:num>
  <w:num w:numId="19">
    <w:abstractNumId w:val="26"/>
  </w:num>
  <w:num w:numId="20">
    <w:abstractNumId w:val="9"/>
  </w:num>
  <w:num w:numId="21">
    <w:abstractNumId w:val="15"/>
  </w:num>
  <w:num w:numId="22">
    <w:abstractNumId w:val="17"/>
  </w:num>
  <w:num w:numId="23">
    <w:abstractNumId w:val="20"/>
  </w:num>
  <w:num w:numId="24">
    <w:abstractNumId w:val="4"/>
  </w:num>
  <w:num w:numId="25">
    <w:abstractNumId w:val="28"/>
  </w:num>
  <w:num w:numId="26">
    <w:abstractNumId w:val="24"/>
  </w:num>
  <w:num w:numId="27">
    <w:abstractNumId w:val="2"/>
  </w:num>
  <w:num w:numId="28">
    <w:abstractNumId w:val="16"/>
  </w:num>
  <w:num w:numId="29">
    <w:abstractNumId w:val="8"/>
  </w:num>
  <w:num w:numId="30">
    <w:abstractNumId w:val="6"/>
  </w:num>
  <w:num w:numId="31">
    <w:abstractNumId w:val="13"/>
  </w:num>
  <w:num w:numId="32">
    <w:abstractNumId w:val="22"/>
  </w:num>
  <w:num w:numId="33">
    <w:abstractNumId w:val="10"/>
  </w:num>
  <w:num w:numId="34">
    <w:abstractNumId w:val="33"/>
  </w:num>
  <w:numIdMacAtCleanup w:val="24"/>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son Dunion">
    <w15:presenceInfo w15:providerId="None" w15:userId="Jason Duni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proofState w:spelling="clean" w:grammar="clean"/>
  <w:revisionView w:markup="0"/>
  <w:trackRevisions/>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AAE"/>
    <w:rsid w:val="00007F0C"/>
    <w:rsid w:val="000115C0"/>
    <w:rsid w:val="00014104"/>
    <w:rsid w:val="00014C35"/>
    <w:rsid w:val="00020702"/>
    <w:rsid w:val="0002712C"/>
    <w:rsid w:val="00027F4C"/>
    <w:rsid w:val="00030C97"/>
    <w:rsid w:val="0003570C"/>
    <w:rsid w:val="00037D1D"/>
    <w:rsid w:val="00037F23"/>
    <w:rsid w:val="00040013"/>
    <w:rsid w:val="0004068B"/>
    <w:rsid w:val="000406E4"/>
    <w:rsid w:val="000436D9"/>
    <w:rsid w:val="00053C93"/>
    <w:rsid w:val="000541BD"/>
    <w:rsid w:val="00055D44"/>
    <w:rsid w:val="00063AA4"/>
    <w:rsid w:val="00082467"/>
    <w:rsid w:val="000825BB"/>
    <w:rsid w:val="000872AC"/>
    <w:rsid w:val="000878A6"/>
    <w:rsid w:val="000879B1"/>
    <w:rsid w:val="00092FDA"/>
    <w:rsid w:val="000A09EE"/>
    <w:rsid w:val="000A61AE"/>
    <w:rsid w:val="000A642D"/>
    <w:rsid w:val="000B426A"/>
    <w:rsid w:val="000B6DE0"/>
    <w:rsid w:val="000B7DFC"/>
    <w:rsid w:val="000C0B67"/>
    <w:rsid w:val="000C31D1"/>
    <w:rsid w:val="000D52D7"/>
    <w:rsid w:val="000D7D58"/>
    <w:rsid w:val="000F145F"/>
    <w:rsid w:val="00103731"/>
    <w:rsid w:val="00104CAD"/>
    <w:rsid w:val="001065EC"/>
    <w:rsid w:val="00114DEE"/>
    <w:rsid w:val="001155D1"/>
    <w:rsid w:val="0011754D"/>
    <w:rsid w:val="001214C8"/>
    <w:rsid w:val="0012558D"/>
    <w:rsid w:val="001324A2"/>
    <w:rsid w:val="001353D7"/>
    <w:rsid w:val="00137CF7"/>
    <w:rsid w:val="00140B0B"/>
    <w:rsid w:val="00142CCB"/>
    <w:rsid w:val="00143A46"/>
    <w:rsid w:val="0014729A"/>
    <w:rsid w:val="001503F9"/>
    <w:rsid w:val="001525D8"/>
    <w:rsid w:val="00153AE0"/>
    <w:rsid w:val="00161801"/>
    <w:rsid w:val="00161E9D"/>
    <w:rsid w:val="001626B6"/>
    <w:rsid w:val="00165338"/>
    <w:rsid w:val="00165F81"/>
    <w:rsid w:val="0016613A"/>
    <w:rsid w:val="00173C74"/>
    <w:rsid w:val="001751FC"/>
    <w:rsid w:val="00176429"/>
    <w:rsid w:val="001776E8"/>
    <w:rsid w:val="001804BB"/>
    <w:rsid w:val="00186853"/>
    <w:rsid w:val="00193D5D"/>
    <w:rsid w:val="00196FBF"/>
    <w:rsid w:val="001A245A"/>
    <w:rsid w:val="001A7A19"/>
    <w:rsid w:val="001B263A"/>
    <w:rsid w:val="001B4110"/>
    <w:rsid w:val="001C242D"/>
    <w:rsid w:val="001C5ADD"/>
    <w:rsid w:val="001D2ACF"/>
    <w:rsid w:val="001D45C0"/>
    <w:rsid w:val="001D4BAD"/>
    <w:rsid w:val="001E42F2"/>
    <w:rsid w:val="001F02BF"/>
    <w:rsid w:val="00200AAD"/>
    <w:rsid w:val="002052F3"/>
    <w:rsid w:val="00206480"/>
    <w:rsid w:val="0020677A"/>
    <w:rsid w:val="00206B6E"/>
    <w:rsid w:val="00214801"/>
    <w:rsid w:val="00224812"/>
    <w:rsid w:val="002248B5"/>
    <w:rsid w:val="00225D50"/>
    <w:rsid w:val="00226B92"/>
    <w:rsid w:val="00231648"/>
    <w:rsid w:val="0023397F"/>
    <w:rsid w:val="00233DCC"/>
    <w:rsid w:val="00237430"/>
    <w:rsid w:val="00237EF7"/>
    <w:rsid w:val="00245477"/>
    <w:rsid w:val="00252E98"/>
    <w:rsid w:val="00252FC9"/>
    <w:rsid w:val="00254B10"/>
    <w:rsid w:val="002560E0"/>
    <w:rsid w:val="00260AF3"/>
    <w:rsid w:val="00263112"/>
    <w:rsid w:val="00265AB9"/>
    <w:rsid w:val="00271670"/>
    <w:rsid w:val="00284A37"/>
    <w:rsid w:val="002862C8"/>
    <w:rsid w:val="0029060E"/>
    <w:rsid w:val="00290BCB"/>
    <w:rsid w:val="002A1DAB"/>
    <w:rsid w:val="002A2324"/>
    <w:rsid w:val="002A4A24"/>
    <w:rsid w:val="002A5BED"/>
    <w:rsid w:val="002A75C6"/>
    <w:rsid w:val="002A7924"/>
    <w:rsid w:val="002B195A"/>
    <w:rsid w:val="002B307E"/>
    <w:rsid w:val="002B4F28"/>
    <w:rsid w:val="002C1CC5"/>
    <w:rsid w:val="002C5726"/>
    <w:rsid w:val="002C6286"/>
    <w:rsid w:val="002D0E9B"/>
    <w:rsid w:val="002D1BCD"/>
    <w:rsid w:val="002D44D9"/>
    <w:rsid w:val="002E01A0"/>
    <w:rsid w:val="002E3F03"/>
    <w:rsid w:val="002E552A"/>
    <w:rsid w:val="002F5B0C"/>
    <w:rsid w:val="003066A3"/>
    <w:rsid w:val="0031658A"/>
    <w:rsid w:val="0031713C"/>
    <w:rsid w:val="00326CC9"/>
    <w:rsid w:val="0032721B"/>
    <w:rsid w:val="00330275"/>
    <w:rsid w:val="00330E3D"/>
    <w:rsid w:val="003312EC"/>
    <w:rsid w:val="00337F91"/>
    <w:rsid w:val="00341E05"/>
    <w:rsid w:val="00342499"/>
    <w:rsid w:val="00344AB1"/>
    <w:rsid w:val="00345B8E"/>
    <w:rsid w:val="00346E60"/>
    <w:rsid w:val="003512D9"/>
    <w:rsid w:val="00353389"/>
    <w:rsid w:val="00354FA2"/>
    <w:rsid w:val="00355F00"/>
    <w:rsid w:val="00363C24"/>
    <w:rsid w:val="0036601D"/>
    <w:rsid w:val="00370DE5"/>
    <w:rsid w:val="00375A6D"/>
    <w:rsid w:val="00376E69"/>
    <w:rsid w:val="00377EB8"/>
    <w:rsid w:val="00385DDF"/>
    <w:rsid w:val="00386FF6"/>
    <w:rsid w:val="00392F68"/>
    <w:rsid w:val="00395233"/>
    <w:rsid w:val="003A2DBB"/>
    <w:rsid w:val="003A2E68"/>
    <w:rsid w:val="003A2E8D"/>
    <w:rsid w:val="003A3A5C"/>
    <w:rsid w:val="003B0A01"/>
    <w:rsid w:val="003B59DD"/>
    <w:rsid w:val="003B59E0"/>
    <w:rsid w:val="003B71A3"/>
    <w:rsid w:val="003C5687"/>
    <w:rsid w:val="003D2256"/>
    <w:rsid w:val="003D7AD3"/>
    <w:rsid w:val="003F1EAC"/>
    <w:rsid w:val="003F320D"/>
    <w:rsid w:val="003F4CA3"/>
    <w:rsid w:val="003F4F43"/>
    <w:rsid w:val="003F5C2C"/>
    <w:rsid w:val="003F7761"/>
    <w:rsid w:val="00402879"/>
    <w:rsid w:val="004058DB"/>
    <w:rsid w:val="00410314"/>
    <w:rsid w:val="00414BAB"/>
    <w:rsid w:val="0041526A"/>
    <w:rsid w:val="00424BD8"/>
    <w:rsid w:val="00432B89"/>
    <w:rsid w:val="00436594"/>
    <w:rsid w:val="00436906"/>
    <w:rsid w:val="00437256"/>
    <w:rsid w:val="00442EA8"/>
    <w:rsid w:val="004533D7"/>
    <w:rsid w:val="00455B05"/>
    <w:rsid w:val="0046080C"/>
    <w:rsid w:val="0046261C"/>
    <w:rsid w:val="00464E35"/>
    <w:rsid w:val="004672BD"/>
    <w:rsid w:val="0047076E"/>
    <w:rsid w:val="0047260C"/>
    <w:rsid w:val="0047386D"/>
    <w:rsid w:val="00480CEC"/>
    <w:rsid w:val="00481EFF"/>
    <w:rsid w:val="004834E5"/>
    <w:rsid w:val="00483613"/>
    <w:rsid w:val="00485768"/>
    <w:rsid w:val="00486582"/>
    <w:rsid w:val="00496B72"/>
    <w:rsid w:val="00497244"/>
    <w:rsid w:val="00497B94"/>
    <w:rsid w:val="00497E42"/>
    <w:rsid w:val="004A2E5A"/>
    <w:rsid w:val="004A2E6C"/>
    <w:rsid w:val="004A2FE4"/>
    <w:rsid w:val="004A6199"/>
    <w:rsid w:val="004C2AA6"/>
    <w:rsid w:val="004C5210"/>
    <w:rsid w:val="004C5FE1"/>
    <w:rsid w:val="004C6442"/>
    <w:rsid w:val="004C71E8"/>
    <w:rsid w:val="004C7B8D"/>
    <w:rsid w:val="004D0C97"/>
    <w:rsid w:val="004D23DA"/>
    <w:rsid w:val="004E09CE"/>
    <w:rsid w:val="004E234E"/>
    <w:rsid w:val="004E30FD"/>
    <w:rsid w:val="004E542E"/>
    <w:rsid w:val="004E5443"/>
    <w:rsid w:val="004F0D1F"/>
    <w:rsid w:val="004F219C"/>
    <w:rsid w:val="004F6386"/>
    <w:rsid w:val="00521C68"/>
    <w:rsid w:val="005238E9"/>
    <w:rsid w:val="00523AB3"/>
    <w:rsid w:val="005266BB"/>
    <w:rsid w:val="00527A18"/>
    <w:rsid w:val="0053124B"/>
    <w:rsid w:val="00533104"/>
    <w:rsid w:val="00533636"/>
    <w:rsid w:val="0053453C"/>
    <w:rsid w:val="00535349"/>
    <w:rsid w:val="00535DCB"/>
    <w:rsid w:val="00536085"/>
    <w:rsid w:val="00536EB6"/>
    <w:rsid w:val="00542A60"/>
    <w:rsid w:val="0054525F"/>
    <w:rsid w:val="00545443"/>
    <w:rsid w:val="0054597E"/>
    <w:rsid w:val="005474BF"/>
    <w:rsid w:val="005518D8"/>
    <w:rsid w:val="00551BD6"/>
    <w:rsid w:val="005522B6"/>
    <w:rsid w:val="005528CD"/>
    <w:rsid w:val="005542FF"/>
    <w:rsid w:val="0055450A"/>
    <w:rsid w:val="005568D6"/>
    <w:rsid w:val="00560813"/>
    <w:rsid w:val="005619F0"/>
    <w:rsid w:val="00562D49"/>
    <w:rsid w:val="005707AD"/>
    <w:rsid w:val="0057107C"/>
    <w:rsid w:val="00571E9E"/>
    <w:rsid w:val="00590471"/>
    <w:rsid w:val="00592699"/>
    <w:rsid w:val="00594F05"/>
    <w:rsid w:val="00596731"/>
    <w:rsid w:val="00596800"/>
    <w:rsid w:val="005A0CD1"/>
    <w:rsid w:val="005A2141"/>
    <w:rsid w:val="005A2599"/>
    <w:rsid w:val="005A2803"/>
    <w:rsid w:val="005A4028"/>
    <w:rsid w:val="005A4D4B"/>
    <w:rsid w:val="005A637A"/>
    <w:rsid w:val="005A6FA6"/>
    <w:rsid w:val="005A7864"/>
    <w:rsid w:val="005B1768"/>
    <w:rsid w:val="005B3DF6"/>
    <w:rsid w:val="005B5045"/>
    <w:rsid w:val="005B5478"/>
    <w:rsid w:val="005C0F29"/>
    <w:rsid w:val="005C54D6"/>
    <w:rsid w:val="005C6402"/>
    <w:rsid w:val="005D7A3C"/>
    <w:rsid w:val="005E53AA"/>
    <w:rsid w:val="005E561D"/>
    <w:rsid w:val="005F12F3"/>
    <w:rsid w:val="005F1A6D"/>
    <w:rsid w:val="005F36EE"/>
    <w:rsid w:val="005F76E8"/>
    <w:rsid w:val="006059D4"/>
    <w:rsid w:val="00606207"/>
    <w:rsid w:val="00612175"/>
    <w:rsid w:val="00613796"/>
    <w:rsid w:val="00615E48"/>
    <w:rsid w:val="0062674E"/>
    <w:rsid w:val="006275B1"/>
    <w:rsid w:val="00633546"/>
    <w:rsid w:val="00633E08"/>
    <w:rsid w:val="00651317"/>
    <w:rsid w:val="006525CB"/>
    <w:rsid w:val="006535B9"/>
    <w:rsid w:val="006537CC"/>
    <w:rsid w:val="00653C47"/>
    <w:rsid w:val="00654335"/>
    <w:rsid w:val="0066112B"/>
    <w:rsid w:val="0066161B"/>
    <w:rsid w:val="0066365B"/>
    <w:rsid w:val="00665A79"/>
    <w:rsid w:val="006675F1"/>
    <w:rsid w:val="00671854"/>
    <w:rsid w:val="006769B6"/>
    <w:rsid w:val="006837EF"/>
    <w:rsid w:val="006848EE"/>
    <w:rsid w:val="00686505"/>
    <w:rsid w:val="006925ED"/>
    <w:rsid w:val="006A0DD7"/>
    <w:rsid w:val="006A62C3"/>
    <w:rsid w:val="006B1BC8"/>
    <w:rsid w:val="006B3A04"/>
    <w:rsid w:val="006B7A52"/>
    <w:rsid w:val="006C4E19"/>
    <w:rsid w:val="006C62CD"/>
    <w:rsid w:val="006E1E6E"/>
    <w:rsid w:val="006E3774"/>
    <w:rsid w:val="006E3F1A"/>
    <w:rsid w:val="006E4475"/>
    <w:rsid w:val="006E5558"/>
    <w:rsid w:val="006F448F"/>
    <w:rsid w:val="007012E8"/>
    <w:rsid w:val="00705768"/>
    <w:rsid w:val="0071452F"/>
    <w:rsid w:val="0072552F"/>
    <w:rsid w:val="0073159F"/>
    <w:rsid w:val="007330FA"/>
    <w:rsid w:val="0074274B"/>
    <w:rsid w:val="00742AC7"/>
    <w:rsid w:val="007451BF"/>
    <w:rsid w:val="00745DBF"/>
    <w:rsid w:val="007544AE"/>
    <w:rsid w:val="00755424"/>
    <w:rsid w:val="007602FB"/>
    <w:rsid w:val="00762B6C"/>
    <w:rsid w:val="00764451"/>
    <w:rsid w:val="00765011"/>
    <w:rsid w:val="00776B4C"/>
    <w:rsid w:val="00785429"/>
    <w:rsid w:val="007855D9"/>
    <w:rsid w:val="007931AC"/>
    <w:rsid w:val="007931C4"/>
    <w:rsid w:val="007949D3"/>
    <w:rsid w:val="007A0D54"/>
    <w:rsid w:val="007A11C2"/>
    <w:rsid w:val="007A167C"/>
    <w:rsid w:val="007A3BEB"/>
    <w:rsid w:val="007A3C21"/>
    <w:rsid w:val="007D15F5"/>
    <w:rsid w:val="007D3EED"/>
    <w:rsid w:val="007D4AAE"/>
    <w:rsid w:val="007D4F61"/>
    <w:rsid w:val="007D5935"/>
    <w:rsid w:val="007D6F91"/>
    <w:rsid w:val="007F09FD"/>
    <w:rsid w:val="00805CAE"/>
    <w:rsid w:val="008071D4"/>
    <w:rsid w:val="00812A67"/>
    <w:rsid w:val="00815CF1"/>
    <w:rsid w:val="00820032"/>
    <w:rsid w:val="00820D28"/>
    <w:rsid w:val="008211DF"/>
    <w:rsid w:val="00821C0A"/>
    <w:rsid w:val="00821C42"/>
    <w:rsid w:val="00822854"/>
    <w:rsid w:val="00827769"/>
    <w:rsid w:val="00832BAC"/>
    <w:rsid w:val="00834A13"/>
    <w:rsid w:val="00834B07"/>
    <w:rsid w:val="008366E0"/>
    <w:rsid w:val="00836CE4"/>
    <w:rsid w:val="00845153"/>
    <w:rsid w:val="00845641"/>
    <w:rsid w:val="00852629"/>
    <w:rsid w:val="00855729"/>
    <w:rsid w:val="008563A4"/>
    <w:rsid w:val="00864E0F"/>
    <w:rsid w:val="00867FFA"/>
    <w:rsid w:val="00871C32"/>
    <w:rsid w:val="00875040"/>
    <w:rsid w:val="00875D00"/>
    <w:rsid w:val="0087695F"/>
    <w:rsid w:val="00880792"/>
    <w:rsid w:val="0088622E"/>
    <w:rsid w:val="008906CC"/>
    <w:rsid w:val="008913A8"/>
    <w:rsid w:val="00897CE3"/>
    <w:rsid w:val="008A69AA"/>
    <w:rsid w:val="008A6CBE"/>
    <w:rsid w:val="008B456E"/>
    <w:rsid w:val="008B5565"/>
    <w:rsid w:val="008B5D01"/>
    <w:rsid w:val="008B64B6"/>
    <w:rsid w:val="008B6A74"/>
    <w:rsid w:val="008C28CE"/>
    <w:rsid w:val="008C2CD6"/>
    <w:rsid w:val="008D03A7"/>
    <w:rsid w:val="008D0DC1"/>
    <w:rsid w:val="008D4F74"/>
    <w:rsid w:val="008E0613"/>
    <w:rsid w:val="008E5711"/>
    <w:rsid w:val="008E6E66"/>
    <w:rsid w:val="008F6E2F"/>
    <w:rsid w:val="00900CAD"/>
    <w:rsid w:val="00901906"/>
    <w:rsid w:val="00903333"/>
    <w:rsid w:val="00906BAE"/>
    <w:rsid w:val="00911EF9"/>
    <w:rsid w:val="00912C58"/>
    <w:rsid w:val="00916ACC"/>
    <w:rsid w:val="00917F4C"/>
    <w:rsid w:val="00920AA9"/>
    <w:rsid w:val="00921BB1"/>
    <w:rsid w:val="009256B2"/>
    <w:rsid w:val="0092652D"/>
    <w:rsid w:val="0093394A"/>
    <w:rsid w:val="00943D44"/>
    <w:rsid w:val="0095071C"/>
    <w:rsid w:val="00953954"/>
    <w:rsid w:val="00955A5D"/>
    <w:rsid w:val="009679C8"/>
    <w:rsid w:val="009719EB"/>
    <w:rsid w:val="009751AC"/>
    <w:rsid w:val="00976501"/>
    <w:rsid w:val="00982256"/>
    <w:rsid w:val="00982757"/>
    <w:rsid w:val="00983CEF"/>
    <w:rsid w:val="009904E9"/>
    <w:rsid w:val="009910A7"/>
    <w:rsid w:val="00993AA3"/>
    <w:rsid w:val="009A0119"/>
    <w:rsid w:val="009A21EA"/>
    <w:rsid w:val="009A26F9"/>
    <w:rsid w:val="009A50E7"/>
    <w:rsid w:val="009B2FE3"/>
    <w:rsid w:val="009B4176"/>
    <w:rsid w:val="009B6C8F"/>
    <w:rsid w:val="009C26B9"/>
    <w:rsid w:val="009C3D67"/>
    <w:rsid w:val="009C6516"/>
    <w:rsid w:val="009D031F"/>
    <w:rsid w:val="009D048C"/>
    <w:rsid w:val="009D1CD9"/>
    <w:rsid w:val="009D75D7"/>
    <w:rsid w:val="009D7934"/>
    <w:rsid w:val="009E1680"/>
    <w:rsid w:val="009E395A"/>
    <w:rsid w:val="009E57E6"/>
    <w:rsid w:val="009E648D"/>
    <w:rsid w:val="009E7A78"/>
    <w:rsid w:val="009F0D31"/>
    <w:rsid w:val="009F3BEB"/>
    <w:rsid w:val="009F750E"/>
    <w:rsid w:val="00A041B4"/>
    <w:rsid w:val="00A0556F"/>
    <w:rsid w:val="00A12E73"/>
    <w:rsid w:val="00A1420A"/>
    <w:rsid w:val="00A148CB"/>
    <w:rsid w:val="00A1503D"/>
    <w:rsid w:val="00A209B6"/>
    <w:rsid w:val="00A228D0"/>
    <w:rsid w:val="00A25A41"/>
    <w:rsid w:val="00A33351"/>
    <w:rsid w:val="00A35876"/>
    <w:rsid w:val="00A379B1"/>
    <w:rsid w:val="00A40EA0"/>
    <w:rsid w:val="00A442F7"/>
    <w:rsid w:val="00A50383"/>
    <w:rsid w:val="00A51C8A"/>
    <w:rsid w:val="00A60D32"/>
    <w:rsid w:val="00A625AF"/>
    <w:rsid w:val="00A651F6"/>
    <w:rsid w:val="00A65BC4"/>
    <w:rsid w:val="00A66322"/>
    <w:rsid w:val="00A74DF7"/>
    <w:rsid w:val="00A75BE3"/>
    <w:rsid w:val="00A76363"/>
    <w:rsid w:val="00A77C4C"/>
    <w:rsid w:val="00A81057"/>
    <w:rsid w:val="00A83971"/>
    <w:rsid w:val="00A87C54"/>
    <w:rsid w:val="00A87EE4"/>
    <w:rsid w:val="00A919BF"/>
    <w:rsid w:val="00AA78D7"/>
    <w:rsid w:val="00AA79E7"/>
    <w:rsid w:val="00AB52EE"/>
    <w:rsid w:val="00AC1B5F"/>
    <w:rsid w:val="00AD5369"/>
    <w:rsid w:val="00AD618D"/>
    <w:rsid w:val="00AE294F"/>
    <w:rsid w:val="00AE4E07"/>
    <w:rsid w:val="00AE703F"/>
    <w:rsid w:val="00AF10D4"/>
    <w:rsid w:val="00AF1340"/>
    <w:rsid w:val="00B03B5A"/>
    <w:rsid w:val="00B05E58"/>
    <w:rsid w:val="00B11043"/>
    <w:rsid w:val="00B11CD9"/>
    <w:rsid w:val="00B17D1E"/>
    <w:rsid w:val="00B20F5C"/>
    <w:rsid w:val="00B26942"/>
    <w:rsid w:val="00B31909"/>
    <w:rsid w:val="00B32203"/>
    <w:rsid w:val="00B3240C"/>
    <w:rsid w:val="00B32442"/>
    <w:rsid w:val="00B334E8"/>
    <w:rsid w:val="00B35A6E"/>
    <w:rsid w:val="00B366C5"/>
    <w:rsid w:val="00B36C8E"/>
    <w:rsid w:val="00B43404"/>
    <w:rsid w:val="00B4442E"/>
    <w:rsid w:val="00B44499"/>
    <w:rsid w:val="00B448DF"/>
    <w:rsid w:val="00B46A84"/>
    <w:rsid w:val="00B52A6E"/>
    <w:rsid w:val="00B55676"/>
    <w:rsid w:val="00B6022A"/>
    <w:rsid w:val="00B60B2E"/>
    <w:rsid w:val="00B64D9E"/>
    <w:rsid w:val="00B64DB7"/>
    <w:rsid w:val="00B67083"/>
    <w:rsid w:val="00B74D0E"/>
    <w:rsid w:val="00B77EEB"/>
    <w:rsid w:val="00B806BC"/>
    <w:rsid w:val="00B80B13"/>
    <w:rsid w:val="00B937B6"/>
    <w:rsid w:val="00BA437F"/>
    <w:rsid w:val="00BA5467"/>
    <w:rsid w:val="00BB274C"/>
    <w:rsid w:val="00BB31C4"/>
    <w:rsid w:val="00BB3C69"/>
    <w:rsid w:val="00BB5EA9"/>
    <w:rsid w:val="00BB6299"/>
    <w:rsid w:val="00BC1006"/>
    <w:rsid w:val="00BC38B2"/>
    <w:rsid w:val="00BC41EF"/>
    <w:rsid w:val="00BC5532"/>
    <w:rsid w:val="00BC7441"/>
    <w:rsid w:val="00BD06DE"/>
    <w:rsid w:val="00BD2844"/>
    <w:rsid w:val="00BD28FD"/>
    <w:rsid w:val="00BD3772"/>
    <w:rsid w:val="00BD7F36"/>
    <w:rsid w:val="00BE0D94"/>
    <w:rsid w:val="00BE3022"/>
    <w:rsid w:val="00BE4E65"/>
    <w:rsid w:val="00BE687C"/>
    <w:rsid w:val="00BF0B82"/>
    <w:rsid w:val="00BF30C3"/>
    <w:rsid w:val="00BF676C"/>
    <w:rsid w:val="00C050E4"/>
    <w:rsid w:val="00C06FE6"/>
    <w:rsid w:val="00C07EC3"/>
    <w:rsid w:val="00C134DE"/>
    <w:rsid w:val="00C2471E"/>
    <w:rsid w:val="00C37E3E"/>
    <w:rsid w:val="00C408C1"/>
    <w:rsid w:val="00C41A1E"/>
    <w:rsid w:val="00C44E10"/>
    <w:rsid w:val="00C476A8"/>
    <w:rsid w:val="00C52A7A"/>
    <w:rsid w:val="00C60B2A"/>
    <w:rsid w:val="00C64B81"/>
    <w:rsid w:val="00C64E4E"/>
    <w:rsid w:val="00C74395"/>
    <w:rsid w:val="00C77934"/>
    <w:rsid w:val="00C823CC"/>
    <w:rsid w:val="00C82D0F"/>
    <w:rsid w:val="00C830AD"/>
    <w:rsid w:val="00C83318"/>
    <w:rsid w:val="00C8383F"/>
    <w:rsid w:val="00C83ABF"/>
    <w:rsid w:val="00C84930"/>
    <w:rsid w:val="00C865CB"/>
    <w:rsid w:val="00C937BB"/>
    <w:rsid w:val="00C94620"/>
    <w:rsid w:val="00C946B0"/>
    <w:rsid w:val="00C94B19"/>
    <w:rsid w:val="00CA459A"/>
    <w:rsid w:val="00CA5584"/>
    <w:rsid w:val="00CA7411"/>
    <w:rsid w:val="00CB0CC1"/>
    <w:rsid w:val="00CC2BD8"/>
    <w:rsid w:val="00CD1E46"/>
    <w:rsid w:val="00CD4A7E"/>
    <w:rsid w:val="00CD7CA7"/>
    <w:rsid w:val="00CE2987"/>
    <w:rsid w:val="00CE41A8"/>
    <w:rsid w:val="00CF3AC2"/>
    <w:rsid w:val="00CF4101"/>
    <w:rsid w:val="00D066BC"/>
    <w:rsid w:val="00D06F70"/>
    <w:rsid w:val="00D13B53"/>
    <w:rsid w:val="00D15FAF"/>
    <w:rsid w:val="00D201A3"/>
    <w:rsid w:val="00D3166D"/>
    <w:rsid w:val="00D36B8B"/>
    <w:rsid w:val="00D37C8F"/>
    <w:rsid w:val="00D4067A"/>
    <w:rsid w:val="00D47FBF"/>
    <w:rsid w:val="00D571F9"/>
    <w:rsid w:val="00D60CA2"/>
    <w:rsid w:val="00D61A78"/>
    <w:rsid w:val="00D65EBA"/>
    <w:rsid w:val="00D7184A"/>
    <w:rsid w:val="00D7711B"/>
    <w:rsid w:val="00D80E19"/>
    <w:rsid w:val="00D84AEE"/>
    <w:rsid w:val="00D9493E"/>
    <w:rsid w:val="00D95938"/>
    <w:rsid w:val="00DA0FCF"/>
    <w:rsid w:val="00DA74E2"/>
    <w:rsid w:val="00DC22A9"/>
    <w:rsid w:val="00DC7B77"/>
    <w:rsid w:val="00DD277C"/>
    <w:rsid w:val="00DD46A3"/>
    <w:rsid w:val="00DE17A4"/>
    <w:rsid w:val="00DE2F35"/>
    <w:rsid w:val="00DE320F"/>
    <w:rsid w:val="00DE4A58"/>
    <w:rsid w:val="00DE7A12"/>
    <w:rsid w:val="00DF4DB2"/>
    <w:rsid w:val="00DF644F"/>
    <w:rsid w:val="00E03621"/>
    <w:rsid w:val="00E036A4"/>
    <w:rsid w:val="00E15B49"/>
    <w:rsid w:val="00E16BC7"/>
    <w:rsid w:val="00E176FA"/>
    <w:rsid w:val="00E25A33"/>
    <w:rsid w:val="00E2777A"/>
    <w:rsid w:val="00E27C94"/>
    <w:rsid w:val="00E3185B"/>
    <w:rsid w:val="00E321C4"/>
    <w:rsid w:val="00E32CC3"/>
    <w:rsid w:val="00E433A8"/>
    <w:rsid w:val="00E46655"/>
    <w:rsid w:val="00E4686B"/>
    <w:rsid w:val="00E50161"/>
    <w:rsid w:val="00E56D87"/>
    <w:rsid w:val="00E579B9"/>
    <w:rsid w:val="00E621AE"/>
    <w:rsid w:val="00E62535"/>
    <w:rsid w:val="00E62B0E"/>
    <w:rsid w:val="00E67B61"/>
    <w:rsid w:val="00E716D7"/>
    <w:rsid w:val="00E71C89"/>
    <w:rsid w:val="00E751FD"/>
    <w:rsid w:val="00E75DAA"/>
    <w:rsid w:val="00E829C3"/>
    <w:rsid w:val="00E8377E"/>
    <w:rsid w:val="00E848F5"/>
    <w:rsid w:val="00E85369"/>
    <w:rsid w:val="00E87CB4"/>
    <w:rsid w:val="00E95995"/>
    <w:rsid w:val="00EA3007"/>
    <w:rsid w:val="00EA54F8"/>
    <w:rsid w:val="00EA6F78"/>
    <w:rsid w:val="00EB038F"/>
    <w:rsid w:val="00EB247C"/>
    <w:rsid w:val="00EB6902"/>
    <w:rsid w:val="00EB6A15"/>
    <w:rsid w:val="00EB7C12"/>
    <w:rsid w:val="00EC609B"/>
    <w:rsid w:val="00ED532C"/>
    <w:rsid w:val="00EE0D95"/>
    <w:rsid w:val="00EE0FEB"/>
    <w:rsid w:val="00EE26F2"/>
    <w:rsid w:val="00EE3B87"/>
    <w:rsid w:val="00EF1B23"/>
    <w:rsid w:val="00EF3FA9"/>
    <w:rsid w:val="00EF7085"/>
    <w:rsid w:val="00F01011"/>
    <w:rsid w:val="00F01540"/>
    <w:rsid w:val="00F03690"/>
    <w:rsid w:val="00F03C61"/>
    <w:rsid w:val="00F1226F"/>
    <w:rsid w:val="00F13AAA"/>
    <w:rsid w:val="00F13E71"/>
    <w:rsid w:val="00F14D19"/>
    <w:rsid w:val="00F318BF"/>
    <w:rsid w:val="00F32084"/>
    <w:rsid w:val="00F333B3"/>
    <w:rsid w:val="00F333D3"/>
    <w:rsid w:val="00F3543E"/>
    <w:rsid w:val="00F374B3"/>
    <w:rsid w:val="00F50552"/>
    <w:rsid w:val="00F52DC2"/>
    <w:rsid w:val="00F6243D"/>
    <w:rsid w:val="00F63ECB"/>
    <w:rsid w:val="00F64977"/>
    <w:rsid w:val="00F656A7"/>
    <w:rsid w:val="00F662AD"/>
    <w:rsid w:val="00F75AE1"/>
    <w:rsid w:val="00F774EB"/>
    <w:rsid w:val="00F8230A"/>
    <w:rsid w:val="00F95CB7"/>
    <w:rsid w:val="00FA41D5"/>
    <w:rsid w:val="00FA539A"/>
    <w:rsid w:val="00FA72EA"/>
    <w:rsid w:val="00FB6441"/>
    <w:rsid w:val="00FC0247"/>
    <w:rsid w:val="00FC166C"/>
    <w:rsid w:val="00FC5695"/>
    <w:rsid w:val="00FC5FC5"/>
    <w:rsid w:val="00FC797D"/>
    <w:rsid w:val="00FC7A92"/>
    <w:rsid w:val="00FD373F"/>
    <w:rsid w:val="00FE3ACF"/>
    <w:rsid w:val="00FE4F3F"/>
    <w:rsid w:val="00FE6DBE"/>
    <w:rsid w:val="00FF259F"/>
    <w:rsid w:val="00FF4210"/>
    <w:rsid w:val="00FF71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5643B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E2987"/>
    <w:pPr>
      <w:spacing w:after="240"/>
    </w:pPr>
    <w:rPr>
      <w:rFonts w:ascii="Times New Roman" w:hAnsi="Times New Roman"/>
    </w:rPr>
  </w:style>
  <w:style w:type="paragraph" w:styleId="Heading3">
    <w:name w:val="heading 3"/>
    <w:basedOn w:val="Normal"/>
    <w:next w:val="Normal"/>
    <w:link w:val="Heading3Char"/>
    <w:autoRedefine/>
    <w:qFormat/>
    <w:rsid w:val="007012E8"/>
    <w:pPr>
      <w:keepNext/>
      <w:spacing w:before="240" w:after="60"/>
      <w:ind w:firstLine="288"/>
      <w:outlineLvl w:val="2"/>
    </w:pPr>
    <w:rPr>
      <w:rFonts w:ascii="Arial" w:eastAsia="Times New Roman"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rsid w:val="007D4AAE"/>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7D4AAE"/>
    <w:rPr>
      <w:rFonts w:ascii="Courier New" w:eastAsia="Times New Roman" w:hAnsi="Courier New" w:cs="Times New Roman"/>
      <w:sz w:val="20"/>
      <w:szCs w:val="20"/>
    </w:rPr>
  </w:style>
  <w:style w:type="paragraph" w:styleId="BodyTextIndent">
    <w:name w:val="Body Text Indent"/>
    <w:basedOn w:val="Normal"/>
    <w:link w:val="BodyTextIndentChar"/>
    <w:rsid w:val="007D4AAE"/>
    <w:pPr>
      <w:ind w:firstLine="360"/>
      <w:jc w:val="both"/>
    </w:pPr>
    <w:rPr>
      <w:rFonts w:eastAsia="Times New Roman" w:cs="Times New Roman"/>
      <w:sz w:val="18"/>
      <w:szCs w:val="20"/>
    </w:rPr>
  </w:style>
  <w:style w:type="character" w:customStyle="1" w:styleId="BodyTextIndentChar">
    <w:name w:val="Body Text Indent Char"/>
    <w:basedOn w:val="DefaultParagraphFont"/>
    <w:link w:val="BodyTextIndent"/>
    <w:rsid w:val="007D4AAE"/>
    <w:rPr>
      <w:rFonts w:ascii="Times New Roman" w:eastAsia="Times New Roman" w:hAnsi="Times New Roman" w:cs="Times New Roman"/>
      <w:sz w:val="18"/>
      <w:szCs w:val="20"/>
    </w:rPr>
  </w:style>
  <w:style w:type="paragraph" w:styleId="Header">
    <w:name w:val="header"/>
    <w:basedOn w:val="Normal"/>
    <w:link w:val="HeaderChar"/>
    <w:uiPriority w:val="99"/>
    <w:unhideWhenUsed/>
    <w:rsid w:val="007D4AAE"/>
    <w:pPr>
      <w:tabs>
        <w:tab w:val="center" w:pos="4320"/>
        <w:tab w:val="right" w:pos="8640"/>
      </w:tabs>
    </w:pPr>
  </w:style>
  <w:style w:type="character" w:customStyle="1" w:styleId="HeaderChar">
    <w:name w:val="Header Char"/>
    <w:basedOn w:val="DefaultParagraphFont"/>
    <w:link w:val="Header"/>
    <w:uiPriority w:val="99"/>
    <w:rsid w:val="007D4AAE"/>
  </w:style>
  <w:style w:type="paragraph" w:styleId="Footer">
    <w:name w:val="footer"/>
    <w:basedOn w:val="Normal"/>
    <w:link w:val="FooterChar"/>
    <w:uiPriority w:val="99"/>
    <w:unhideWhenUsed/>
    <w:rsid w:val="007D4AAE"/>
    <w:pPr>
      <w:tabs>
        <w:tab w:val="center" w:pos="4320"/>
        <w:tab w:val="right" w:pos="8640"/>
      </w:tabs>
    </w:pPr>
  </w:style>
  <w:style w:type="character" w:customStyle="1" w:styleId="FooterChar">
    <w:name w:val="Footer Char"/>
    <w:basedOn w:val="DefaultParagraphFont"/>
    <w:link w:val="Footer"/>
    <w:uiPriority w:val="99"/>
    <w:rsid w:val="007D4AAE"/>
  </w:style>
  <w:style w:type="paragraph" w:styleId="ListParagraph">
    <w:name w:val="List Paragraph"/>
    <w:basedOn w:val="Normal"/>
    <w:uiPriority w:val="34"/>
    <w:qFormat/>
    <w:rsid w:val="006E3F1A"/>
    <w:pPr>
      <w:ind w:left="720"/>
      <w:contextualSpacing/>
    </w:pPr>
  </w:style>
  <w:style w:type="paragraph" w:customStyle="1" w:styleId="Default">
    <w:name w:val="Default"/>
    <w:link w:val="DefaultChar"/>
    <w:rsid w:val="005A2599"/>
    <w:pPr>
      <w:widowControl w:val="0"/>
      <w:autoSpaceDE w:val="0"/>
      <w:autoSpaceDN w:val="0"/>
      <w:adjustRightInd w:val="0"/>
    </w:pPr>
    <w:rPr>
      <w:rFonts w:ascii="Times New Roman" w:hAnsi="Times New Roman" w:cs="Times New Roman"/>
      <w:color w:val="000000"/>
    </w:rPr>
  </w:style>
  <w:style w:type="character" w:styleId="PageNumber">
    <w:name w:val="page number"/>
    <w:basedOn w:val="DefaultParagraphFont"/>
    <w:uiPriority w:val="99"/>
    <w:semiHidden/>
    <w:unhideWhenUsed/>
    <w:rsid w:val="006A0DD7"/>
  </w:style>
  <w:style w:type="paragraph" w:styleId="BodyText">
    <w:name w:val="Body Text"/>
    <w:basedOn w:val="Normal"/>
    <w:link w:val="BodyTextChar"/>
    <w:uiPriority w:val="99"/>
    <w:semiHidden/>
    <w:unhideWhenUsed/>
    <w:rsid w:val="00A442F7"/>
    <w:pPr>
      <w:spacing w:after="120"/>
    </w:pPr>
  </w:style>
  <w:style w:type="character" w:customStyle="1" w:styleId="BodyTextChar">
    <w:name w:val="Body Text Char"/>
    <w:basedOn w:val="DefaultParagraphFont"/>
    <w:link w:val="BodyText"/>
    <w:uiPriority w:val="99"/>
    <w:semiHidden/>
    <w:rsid w:val="00A442F7"/>
  </w:style>
  <w:style w:type="character" w:styleId="Hyperlink">
    <w:name w:val="Hyperlink"/>
    <w:basedOn w:val="DefaultParagraphFont"/>
    <w:rsid w:val="00A442F7"/>
    <w:rPr>
      <w:color w:val="0000FF"/>
      <w:u w:val="single"/>
    </w:rPr>
  </w:style>
  <w:style w:type="character" w:styleId="FollowedHyperlink">
    <w:name w:val="FollowedHyperlink"/>
    <w:basedOn w:val="DefaultParagraphFont"/>
    <w:uiPriority w:val="99"/>
    <w:semiHidden/>
    <w:unhideWhenUsed/>
    <w:rsid w:val="00C44E10"/>
    <w:rPr>
      <w:color w:val="800080" w:themeColor="followedHyperlink"/>
      <w:u w:val="single"/>
    </w:rPr>
  </w:style>
  <w:style w:type="paragraph" w:styleId="BalloonText">
    <w:name w:val="Balloon Text"/>
    <w:basedOn w:val="Normal"/>
    <w:link w:val="BalloonTextChar"/>
    <w:uiPriority w:val="99"/>
    <w:semiHidden/>
    <w:unhideWhenUsed/>
    <w:rsid w:val="004E234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234E"/>
    <w:rPr>
      <w:rFonts w:ascii="Lucida Grande" w:hAnsi="Lucida Grande" w:cs="Lucida Grande"/>
      <w:sz w:val="18"/>
      <w:szCs w:val="18"/>
    </w:rPr>
  </w:style>
  <w:style w:type="character" w:customStyle="1" w:styleId="Heading3Char">
    <w:name w:val="Heading 3 Char"/>
    <w:basedOn w:val="DefaultParagraphFont"/>
    <w:link w:val="Heading3"/>
    <w:rsid w:val="007012E8"/>
    <w:rPr>
      <w:rFonts w:ascii="Arial" w:eastAsia="Times New Roman" w:hAnsi="Arial" w:cs="Arial"/>
      <w:b/>
      <w:bCs/>
    </w:rPr>
  </w:style>
  <w:style w:type="paragraph" w:styleId="NormalWeb">
    <w:name w:val="Normal (Web)"/>
    <w:basedOn w:val="Normal"/>
    <w:rsid w:val="007012E8"/>
    <w:pPr>
      <w:spacing w:before="100" w:beforeAutospacing="1" w:after="100" w:afterAutospacing="1"/>
    </w:pPr>
    <w:rPr>
      <w:rFonts w:eastAsia="Times New Roman" w:cs="Times New Roman"/>
    </w:rPr>
  </w:style>
  <w:style w:type="character" w:customStyle="1" w:styleId="grame">
    <w:name w:val="grame"/>
    <w:basedOn w:val="DefaultParagraphFont"/>
    <w:rsid w:val="007012E8"/>
  </w:style>
  <w:style w:type="character" w:customStyle="1" w:styleId="style1">
    <w:name w:val="style1"/>
    <w:basedOn w:val="DefaultParagraphFont"/>
    <w:rsid w:val="007012E8"/>
  </w:style>
  <w:style w:type="character" w:styleId="Strong">
    <w:name w:val="Strong"/>
    <w:qFormat/>
    <w:rsid w:val="007012E8"/>
    <w:rPr>
      <w:b/>
      <w:bCs/>
    </w:rPr>
  </w:style>
  <w:style w:type="paragraph" w:customStyle="1" w:styleId="HTMLBody">
    <w:name w:val="HTML Body"/>
    <w:rsid w:val="009C6516"/>
    <w:rPr>
      <w:rFonts w:ascii="Arial" w:eastAsia="Times New Roman" w:hAnsi="Arial" w:cs="Times New Roman"/>
      <w:snapToGrid w:val="0"/>
      <w:sz w:val="20"/>
      <w:szCs w:val="20"/>
    </w:rPr>
  </w:style>
  <w:style w:type="character" w:customStyle="1" w:styleId="apple-style-span">
    <w:name w:val="apple-style-span"/>
    <w:uiPriority w:val="99"/>
    <w:rsid w:val="004672BD"/>
  </w:style>
  <w:style w:type="paragraph" w:customStyle="1" w:styleId="Reference">
    <w:name w:val="Reference"/>
    <w:basedOn w:val="Normal"/>
    <w:rsid w:val="00FD373F"/>
    <w:pPr>
      <w:spacing w:before="80" w:after="80"/>
      <w:ind w:left="432" w:hanging="432"/>
    </w:pPr>
    <w:rPr>
      <w:rFonts w:eastAsia="Times" w:cs="Times New Roman"/>
    </w:rPr>
  </w:style>
  <w:style w:type="paragraph" w:styleId="Title">
    <w:name w:val="Title"/>
    <w:basedOn w:val="Normal"/>
    <w:link w:val="TitleChar"/>
    <w:qFormat/>
    <w:rsid w:val="00FD373F"/>
    <w:pPr>
      <w:spacing w:before="240" w:after="60"/>
      <w:jc w:val="center"/>
      <w:outlineLvl w:val="0"/>
    </w:pPr>
    <w:rPr>
      <w:rFonts w:ascii="Arial" w:eastAsia="Times New Roman" w:hAnsi="Arial" w:cs="Times New Roman"/>
      <w:b/>
      <w:kern w:val="28"/>
      <w:sz w:val="32"/>
      <w:szCs w:val="20"/>
    </w:rPr>
  </w:style>
  <w:style w:type="character" w:customStyle="1" w:styleId="TitleChar">
    <w:name w:val="Title Char"/>
    <w:basedOn w:val="DefaultParagraphFont"/>
    <w:link w:val="Title"/>
    <w:rsid w:val="00FD373F"/>
    <w:rPr>
      <w:rFonts w:ascii="Arial" w:eastAsia="Times New Roman" w:hAnsi="Arial" w:cs="Times New Roman"/>
      <w:b/>
      <w:kern w:val="28"/>
      <w:sz w:val="32"/>
      <w:szCs w:val="20"/>
    </w:rPr>
  </w:style>
  <w:style w:type="paragraph" w:customStyle="1" w:styleId="centered">
    <w:name w:val="centered"/>
    <w:basedOn w:val="Normal"/>
    <w:rsid w:val="00FD373F"/>
    <w:pPr>
      <w:widowControl w:val="0"/>
      <w:jc w:val="center"/>
    </w:pPr>
    <w:rPr>
      <w:rFonts w:eastAsia="Times New Roman" w:cs="Times New Roman"/>
      <w:snapToGrid w:val="0"/>
      <w:szCs w:val="20"/>
    </w:rPr>
  </w:style>
  <w:style w:type="paragraph" w:customStyle="1" w:styleId="TableResumeText">
    <w:name w:val="TableResumeText"/>
    <w:rsid w:val="00FD373F"/>
    <w:pPr>
      <w:widowControl w:val="0"/>
      <w:spacing w:before="40" w:after="20" w:line="240" w:lineRule="exact"/>
      <w:ind w:left="259" w:hanging="259"/>
    </w:pPr>
    <w:rPr>
      <w:rFonts w:ascii="Times New Roman" w:eastAsia="Arial Unicode MS" w:hAnsi="Times New Roman" w:cs="Times New Roman"/>
      <w:szCs w:val="20"/>
    </w:rPr>
  </w:style>
  <w:style w:type="paragraph" w:customStyle="1" w:styleId="TableResumeHeader">
    <w:name w:val="TableResumeHeader"/>
    <w:rsid w:val="00FD373F"/>
    <w:rPr>
      <w:rFonts w:ascii="Times New Roman" w:eastAsia="Times New Roman" w:hAnsi="Times New Roman" w:cs="Times New Roman"/>
      <w:caps/>
      <w:szCs w:val="20"/>
    </w:rPr>
  </w:style>
  <w:style w:type="paragraph" w:customStyle="1" w:styleId="DS2Reference">
    <w:name w:val="DS2_Reference"/>
    <w:basedOn w:val="Normal"/>
    <w:rsid w:val="00FD373F"/>
    <w:pPr>
      <w:tabs>
        <w:tab w:val="left" w:pos="360"/>
      </w:tabs>
      <w:kinsoku w:val="0"/>
      <w:wordWrap w:val="0"/>
      <w:spacing w:before="80" w:after="80" w:line="260" w:lineRule="exact"/>
      <w:ind w:left="432" w:hanging="432"/>
    </w:pPr>
    <w:rPr>
      <w:rFonts w:eastAsia="Arial Unicode MS" w:cs="Times New Roman"/>
    </w:rPr>
  </w:style>
  <w:style w:type="character" w:customStyle="1" w:styleId="apple-converted-space">
    <w:name w:val="apple-converted-space"/>
    <w:uiPriority w:val="99"/>
    <w:rsid w:val="00EE26F2"/>
    <w:rPr>
      <w:rFonts w:cs="Times New Roman"/>
    </w:rPr>
  </w:style>
  <w:style w:type="paragraph" w:customStyle="1" w:styleId="Body">
    <w:name w:val="Body"/>
    <w:basedOn w:val="Normal"/>
    <w:link w:val="BodyChar1"/>
    <w:qFormat/>
    <w:rsid w:val="00260AF3"/>
    <w:pPr>
      <w:tabs>
        <w:tab w:val="left" w:pos="2160"/>
        <w:tab w:val="left" w:pos="2880"/>
        <w:tab w:val="left" w:pos="4320"/>
        <w:tab w:val="left" w:pos="5760"/>
        <w:tab w:val="left" w:pos="7200"/>
        <w:tab w:val="left" w:pos="8640"/>
      </w:tabs>
      <w:spacing w:before="120"/>
      <w:ind w:firstLine="432"/>
    </w:pPr>
    <w:rPr>
      <w:rFonts w:ascii="Times" w:eastAsia="Times New Roman" w:hAnsi="Times" w:cs="Times New Roman"/>
      <w:color w:val="000000"/>
      <w:szCs w:val="20"/>
    </w:rPr>
  </w:style>
  <w:style w:type="character" w:customStyle="1" w:styleId="BodyChar1">
    <w:name w:val="Body Char1"/>
    <w:link w:val="Body"/>
    <w:rsid w:val="00260AF3"/>
    <w:rPr>
      <w:rFonts w:ascii="Times" w:eastAsia="Times New Roman" w:hAnsi="Times" w:cs="Times New Roman"/>
      <w:color w:val="000000"/>
      <w:szCs w:val="20"/>
    </w:rPr>
  </w:style>
  <w:style w:type="character" w:customStyle="1" w:styleId="atitle">
    <w:name w:val="atitle"/>
    <w:rsid w:val="0055450A"/>
  </w:style>
  <w:style w:type="character" w:customStyle="1" w:styleId="jtitle">
    <w:name w:val="jtitle"/>
    <w:rsid w:val="0055450A"/>
  </w:style>
  <w:style w:type="character" w:customStyle="1" w:styleId="author">
    <w:name w:val="author"/>
    <w:rsid w:val="0055450A"/>
  </w:style>
  <w:style w:type="character" w:customStyle="1" w:styleId="DefaultChar">
    <w:name w:val="Default Char"/>
    <w:basedOn w:val="DefaultParagraphFont"/>
    <w:link w:val="Default"/>
    <w:rsid w:val="0055450A"/>
    <w:rPr>
      <w:rFonts w:ascii="Times New Roman" w:hAnsi="Times New Roman" w:cs="Times New Roman"/>
      <w:color w:val="000000"/>
    </w:rPr>
  </w:style>
  <w:style w:type="character" w:customStyle="1" w:styleId="pbcitationheader">
    <w:name w:val="pb_citation_header"/>
    <w:rsid w:val="0055450A"/>
  </w:style>
  <w:style w:type="character" w:styleId="CommentReference">
    <w:name w:val="annotation reference"/>
    <w:basedOn w:val="DefaultParagraphFont"/>
    <w:uiPriority w:val="99"/>
    <w:semiHidden/>
    <w:unhideWhenUsed/>
    <w:rsid w:val="003F4F43"/>
    <w:rPr>
      <w:sz w:val="18"/>
      <w:szCs w:val="18"/>
    </w:rPr>
  </w:style>
  <w:style w:type="paragraph" w:styleId="CommentText">
    <w:name w:val="annotation text"/>
    <w:basedOn w:val="Normal"/>
    <w:link w:val="CommentTextChar"/>
    <w:uiPriority w:val="99"/>
    <w:semiHidden/>
    <w:unhideWhenUsed/>
    <w:rsid w:val="003F4F43"/>
  </w:style>
  <w:style w:type="character" w:customStyle="1" w:styleId="CommentTextChar">
    <w:name w:val="Comment Text Char"/>
    <w:basedOn w:val="DefaultParagraphFont"/>
    <w:link w:val="CommentText"/>
    <w:uiPriority w:val="99"/>
    <w:semiHidden/>
    <w:rsid w:val="003F4F43"/>
  </w:style>
  <w:style w:type="paragraph" w:styleId="CommentSubject">
    <w:name w:val="annotation subject"/>
    <w:basedOn w:val="CommentText"/>
    <w:next w:val="CommentText"/>
    <w:link w:val="CommentSubjectChar"/>
    <w:uiPriority w:val="99"/>
    <w:semiHidden/>
    <w:unhideWhenUsed/>
    <w:rsid w:val="003F4F43"/>
    <w:rPr>
      <w:b/>
      <w:bCs/>
      <w:sz w:val="20"/>
      <w:szCs w:val="20"/>
    </w:rPr>
  </w:style>
  <w:style w:type="character" w:customStyle="1" w:styleId="CommentSubjectChar">
    <w:name w:val="Comment Subject Char"/>
    <w:basedOn w:val="CommentTextChar"/>
    <w:link w:val="CommentSubject"/>
    <w:uiPriority w:val="99"/>
    <w:semiHidden/>
    <w:rsid w:val="003F4F43"/>
    <w:rPr>
      <w:b/>
      <w:bCs/>
      <w:sz w:val="20"/>
      <w:szCs w:val="20"/>
    </w:rPr>
  </w:style>
  <w:style w:type="paragraph" w:customStyle="1" w:styleId="Normal-TitlePage">
    <w:name w:val="Normal-Title Page"/>
    <w:basedOn w:val="Normal"/>
    <w:qFormat/>
    <w:rsid w:val="00442EA8"/>
    <w:pPr>
      <w:tabs>
        <w:tab w:val="left" w:pos="3240"/>
      </w:tabs>
      <w:ind w:left="3780" w:hanging="3780"/>
    </w:pPr>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617078">
      <w:bodyDiv w:val="1"/>
      <w:marLeft w:val="0"/>
      <w:marRight w:val="0"/>
      <w:marTop w:val="0"/>
      <w:marBottom w:val="0"/>
      <w:divBdr>
        <w:top w:val="none" w:sz="0" w:space="0" w:color="auto"/>
        <w:left w:val="none" w:sz="0" w:space="0" w:color="auto"/>
        <w:bottom w:val="none" w:sz="0" w:space="0" w:color="auto"/>
        <w:right w:val="none" w:sz="0" w:space="0" w:color="auto"/>
      </w:divBdr>
    </w:div>
    <w:div w:id="175773133">
      <w:bodyDiv w:val="1"/>
      <w:marLeft w:val="0"/>
      <w:marRight w:val="0"/>
      <w:marTop w:val="0"/>
      <w:marBottom w:val="0"/>
      <w:divBdr>
        <w:top w:val="none" w:sz="0" w:space="0" w:color="auto"/>
        <w:left w:val="none" w:sz="0" w:space="0" w:color="auto"/>
        <w:bottom w:val="none" w:sz="0" w:space="0" w:color="auto"/>
        <w:right w:val="none" w:sz="0" w:space="0" w:color="auto"/>
      </w:divBdr>
    </w:div>
    <w:div w:id="252205583">
      <w:bodyDiv w:val="1"/>
      <w:marLeft w:val="0"/>
      <w:marRight w:val="0"/>
      <w:marTop w:val="0"/>
      <w:marBottom w:val="0"/>
      <w:divBdr>
        <w:top w:val="none" w:sz="0" w:space="0" w:color="auto"/>
        <w:left w:val="none" w:sz="0" w:space="0" w:color="auto"/>
        <w:bottom w:val="none" w:sz="0" w:space="0" w:color="auto"/>
        <w:right w:val="none" w:sz="0" w:space="0" w:color="auto"/>
      </w:divBdr>
    </w:div>
    <w:div w:id="374816881">
      <w:bodyDiv w:val="1"/>
      <w:marLeft w:val="0"/>
      <w:marRight w:val="0"/>
      <w:marTop w:val="0"/>
      <w:marBottom w:val="0"/>
      <w:divBdr>
        <w:top w:val="none" w:sz="0" w:space="0" w:color="auto"/>
        <w:left w:val="none" w:sz="0" w:space="0" w:color="auto"/>
        <w:bottom w:val="none" w:sz="0" w:space="0" w:color="auto"/>
        <w:right w:val="none" w:sz="0" w:space="0" w:color="auto"/>
      </w:divBdr>
    </w:div>
    <w:div w:id="1439136384">
      <w:bodyDiv w:val="1"/>
      <w:marLeft w:val="0"/>
      <w:marRight w:val="0"/>
      <w:marTop w:val="0"/>
      <w:marBottom w:val="0"/>
      <w:divBdr>
        <w:top w:val="none" w:sz="0" w:space="0" w:color="auto"/>
        <w:left w:val="none" w:sz="0" w:space="0" w:color="auto"/>
        <w:bottom w:val="none" w:sz="0" w:space="0" w:color="auto"/>
        <w:right w:val="none" w:sz="0" w:space="0" w:color="auto"/>
      </w:divBdr>
    </w:div>
    <w:div w:id="20666409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2.xml"/><Relationship Id="rId20" Type="http://schemas.openxmlformats.org/officeDocument/2006/relationships/theme" Target="theme/theme1.xml"/><Relationship Id="rId10" Type="http://schemas.openxmlformats.org/officeDocument/2006/relationships/comments" Target="comments.xml"/><Relationship Id="rId11" Type="http://schemas.microsoft.com/office/2011/relationships/commentsExtended" Target="commentsExtended.xml"/><Relationship Id="rId12" Type="http://schemas.openxmlformats.org/officeDocument/2006/relationships/image" Target="media/image1.emf"/><Relationship Id="rId13" Type="http://schemas.openxmlformats.org/officeDocument/2006/relationships/image" Target="media/image2.emf"/><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fontTable" Target="fontTable.xml"/><Relationship Id="rId19" Type="http://schemas.microsoft.com/office/2011/relationships/people" Target="peop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3FA852-6D3F-8340-A6E4-3C5455F4D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14</Pages>
  <Words>3324</Words>
  <Characters>18953</Characters>
  <Application>Microsoft Macintosh Word</Application>
  <DocSecurity>0</DocSecurity>
  <Lines>157</Lines>
  <Paragraphs>44</Paragraphs>
  <ScaleCrop>false</ScaleCrop>
  <HeadingPairs>
    <vt:vector size="4" baseType="variant">
      <vt:variant>
        <vt:lpstr>Title</vt:lpstr>
      </vt:variant>
      <vt:variant>
        <vt:i4>1</vt:i4>
      </vt:variant>
      <vt:variant>
        <vt:lpstr>Headings</vt:lpstr>
      </vt:variant>
      <vt:variant>
        <vt:i4>46</vt:i4>
      </vt:variant>
    </vt:vector>
  </HeadingPairs>
  <TitlesOfParts>
    <vt:vector size="47" baseType="lpstr">
      <vt:lpstr/>
      <vt:lpstr>Research Proposal Submitted to</vt:lpstr>
      <vt:lpstr>CO-PRINCIPAL INVESTIGATORS: 	Altug Aksoy and Jason P. Dunion</vt:lpstr>
      <vt:lpstr/>
      <vt:lpstr>1. Summary</vt:lpstr>
      <vt:lpstr>3. Technical Project Plan</vt:lpstr>
      <vt:lpstr>4. Deliverables</vt:lpstr>
      <vt:lpstr>Five main deliverables are expected from the proposed project as follows:</vt:lpstr>
      <vt:lpstr>1. HAMSR level-2 retrieval pre-processing routines: Routines to quality-control </vt:lpstr>
      <vt:lpstr>2. HAMSR level-1 radiance CCV coefficient database: HAMSR level-1 radiance datas</vt:lpstr>
      <vt:lpstr>3. HIWRAP level-1B data pre-processing routines: Routines to quality-control and</vt:lpstr>
      <vt:lpstr>4. Assessment of HAMSR level-2 retrieval data impact: A complete data impact stu</vt:lpstr>
      <vt:lpstr/>
      <vt:lpstr>5. Assessment of HAMSR level-2 radiance CCV data impact: Case studies will be ca</vt:lpstr>
      <vt:lpstr>5. Key Personnel</vt:lpstr>
      <vt:lpstr>The project team has extensive experience in GH HAMSR and HIWRAP instruments as </vt:lpstr>
      <vt:lpstr>1. Altug Aksoy, Co-PI:	(2.5 person months for project duration.)  Co-PI Aksoy (U</vt:lpstr>
      <vt:lpstr>2. Jason Dunion, Co-PI:	(1.0 person months for project duration.) Co-PI Dunion (</vt:lpstr>
      <vt:lpstr/>
      <vt:lpstr>3. Jeff Steward, Co-I:	(1.66 person months for project duration.) Co-I Steward (</vt:lpstr>
      <vt:lpstr>4. Hui Christophersen, Co-I:	(3.5 person months for project duration.) Co-I Chri</vt:lpstr>
      <vt:lpstr>5. Jason Sippel, Co-I:	(1.0 person months for project duration.) Co-I Sippel (AO</vt:lpstr>
      <vt:lpstr>6. Brittany Dahl, Co-I:	(3.5 person months for project duration.) Co-I Dahl (UMi</vt:lpstr>
      <vt:lpstr>7. Kathryn Sellwood, Co-I:	(3.0 person months for project duration.) Co-I Sellwo</vt:lpstr>
      <vt:lpstr/>
      <vt:lpstr>6. Budget Breakdown</vt:lpstr>
      <vt:lpstr>We request a total dollar amount of $195,734 to fund the proposed research.  A p</vt:lpstr>
      <vt:lpstr>1. Personnel: The University of Miami (UM) personnel and their proposed effort a</vt:lpstr>
      <vt:lpstr>2. Fringe Benefits: The UM FY18 fringe benefit rate was calculated at a 35.3% fo</vt:lpstr>
      <vt:lpstr>3. Travel: The travel budget in the proposal is based on recent history regardin</vt:lpstr>
      <vt:lpstr>- Airfare: $500 	- Hotel: $200 x 5 nights = $1,000 	- Per Diem: $50 x 5 days =</vt:lpstr>
      <vt:lpstr>4. Publication Costs: Funding is requested to publish two articles in peer-revie</vt:lpstr>
      <vt:lpstr>5. UCLA Subcontract: The UCLA budget mainly reflects Co-I Jeff Steward’s salary </vt:lpstr>
      <vt:lpstr>6. Indirect Costs: Currently at 26.0%, the UM indirect cost rate is directly neg</vt:lpstr>
      <vt:lpstr>7. CIMAS Fee: Explain??</vt:lpstr>
      <vt:lpstr/>
      <vt:lpstr/>
      <vt:lpstr/>
      <vt:lpstr/>
      <vt:lpstr/>
      <vt:lpstr/>
      <vt:lpstr/>
      <vt:lpstr/>
      <vt:lpstr/>
      <vt:lpstr/>
      <vt:lpstr/>
      <vt:lpstr>7. References</vt:lpstr>
    </vt:vector>
  </TitlesOfParts>
  <Company>UAlbany</Company>
  <LinksUpToDate>false</LinksUpToDate>
  <CharactersWithSpaces>22233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Dunion</dc:creator>
  <cp:keywords/>
  <dc:description/>
  <cp:lastModifiedBy>Jason Dunion</cp:lastModifiedBy>
  <cp:revision>7</cp:revision>
  <cp:lastPrinted>2011-12-13T18:55:00Z</cp:lastPrinted>
  <dcterms:created xsi:type="dcterms:W3CDTF">2017-10-20T21:51:00Z</dcterms:created>
  <dcterms:modified xsi:type="dcterms:W3CDTF">2017-10-20T23:15:00Z</dcterms:modified>
</cp:coreProperties>
</file>