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1A551A" w14:textId="257EC647" w:rsidR="00016E65" w:rsidRPr="004B0EC6" w:rsidRDefault="004B0EC6" w:rsidP="00FC05A7">
      <w:pPr>
        <w:spacing w:line="480" w:lineRule="auto"/>
        <w:jc w:val="center"/>
        <w:rPr>
          <w:rFonts w:ascii="Times New Roman" w:hAnsi="Times New Roman" w:cs="Times New Roman"/>
          <w:b/>
        </w:rPr>
      </w:pPr>
      <w:r>
        <w:rPr>
          <w:rFonts w:ascii="Times New Roman" w:hAnsi="Times New Roman" w:cs="Times New Roman"/>
          <w:b/>
        </w:rPr>
        <w:t xml:space="preserve">Global </w:t>
      </w:r>
      <w:r w:rsidR="003B7B19">
        <w:rPr>
          <w:rFonts w:ascii="Times New Roman" w:hAnsi="Times New Roman" w:cs="Times New Roman"/>
          <w:b/>
        </w:rPr>
        <w:t>Survey</w:t>
      </w:r>
      <w:r w:rsidR="00D97F97">
        <w:rPr>
          <w:rFonts w:ascii="Times New Roman" w:hAnsi="Times New Roman" w:cs="Times New Roman"/>
          <w:b/>
        </w:rPr>
        <w:t xml:space="preserve"> </w:t>
      </w:r>
      <w:r>
        <w:rPr>
          <w:rFonts w:ascii="Times New Roman" w:hAnsi="Times New Roman" w:cs="Times New Roman"/>
          <w:b/>
        </w:rPr>
        <w:t xml:space="preserve">of Precipitation Properties Observed during Tropical Cyclogenesis </w:t>
      </w:r>
      <w:r w:rsidR="00D97F97">
        <w:rPr>
          <w:rFonts w:ascii="Times New Roman" w:hAnsi="Times New Roman" w:cs="Times New Roman"/>
          <w:b/>
        </w:rPr>
        <w:t>and Their Differences Compared</w:t>
      </w:r>
      <w:bookmarkStart w:id="0" w:name="_GoBack"/>
      <w:bookmarkEnd w:id="0"/>
      <w:r w:rsidR="00D97F97">
        <w:rPr>
          <w:rFonts w:ascii="Times New Roman" w:hAnsi="Times New Roman" w:cs="Times New Roman"/>
          <w:b/>
        </w:rPr>
        <w:t xml:space="preserve"> to Nondeveloping Disturbances</w:t>
      </w:r>
    </w:p>
    <w:p w14:paraId="6BD15B27" w14:textId="77777777" w:rsidR="004B0EC6" w:rsidRDefault="004B0EC6" w:rsidP="00FC05A7">
      <w:pPr>
        <w:spacing w:line="480" w:lineRule="auto"/>
        <w:jc w:val="center"/>
        <w:rPr>
          <w:rFonts w:ascii="Times New Roman" w:hAnsi="Times New Roman" w:cs="Times New Roman"/>
        </w:rPr>
      </w:pPr>
    </w:p>
    <w:p w14:paraId="45DC8D00" w14:textId="77777777" w:rsidR="00FC05A7" w:rsidRDefault="00FC05A7" w:rsidP="00FC05A7">
      <w:pPr>
        <w:spacing w:line="480" w:lineRule="auto"/>
        <w:jc w:val="center"/>
        <w:rPr>
          <w:rFonts w:ascii="Times New Roman" w:hAnsi="Times New Roman" w:cs="Times New Roman"/>
        </w:rPr>
      </w:pPr>
    </w:p>
    <w:p w14:paraId="1AE57C93" w14:textId="77777777" w:rsidR="00FC05A7" w:rsidRDefault="00FC05A7" w:rsidP="00FC05A7">
      <w:pPr>
        <w:spacing w:line="480" w:lineRule="auto"/>
        <w:rPr>
          <w:rFonts w:ascii="Times New Roman" w:hAnsi="Times New Roman" w:cs="Times New Roman"/>
        </w:rPr>
      </w:pPr>
    </w:p>
    <w:p w14:paraId="5B856B43" w14:textId="45F052F3" w:rsidR="004B0EC6" w:rsidRDefault="004B0EC6" w:rsidP="00FC05A7">
      <w:pPr>
        <w:spacing w:line="480" w:lineRule="auto"/>
        <w:jc w:val="center"/>
        <w:rPr>
          <w:rFonts w:ascii="Times New Roman" w:hAnsi="Times New Roman" w:cs="Times New Roman"/>
          <w:vertAlign w:val="superscript"/>
        </w:rPr>
      </w:pPr>
      <w:r>
        <w:rPr>
          <w:rFonts w:ascii="Times New Roman" w:hAnsi="Times New Roman" w:cs="Times New Roman"/>
        </w:rPr>
        <w:t>Jonathan Zawislak</w:t>
      </w:r>
      <w:r w:rsidR="00FC05A7">
        <w:rPr>
          <w:rFonts w:ascii="Times New Roman" w:hAnsi="Times New Roman" w:cs="Times New Roman"/>
        </w:rPr>
        <w:t xml:space="preserve"> </w:t>
      </w:r>
      <w:r w:rsidR="00FC05A7" w:rsidRPr="00FC05A7">
        <w:rPr>
          <w:rFonts w:ascii="Times New Roman" w:hAnsi="Times New Roman" w:cs="Times New Roman"/>
          <w:vertAlign w:val="superscript"/>
        </w:rPr>
        <w:t>1,</w:t>
      </w:r>
      <w:r w:rsidR="000A7BF9">
        <w:rPr>
          <w:rFonts w:ascii="Times New Roman" w:hAnsi="Times New Roman" w:cs="Times New Roman"/>
          <w:vertAlign w:val="superscript"/>
        </w:rPr>
        <w:t xml:space="preserve"> </w:t>
      </w:r>
      <w:r w:rsidR="00FC05A7" w:rsidRPr="00FC05A7">
        <w:rPr>
          <w:rFonts w:ascii="Times New Roman" w:hAnsi="Times New Roman" w:cs="Times New Roman"/>
          <w:vertAlign w:val="superscript"/>
        </w:rPr>
        <w:t>2</w:t>
      </w:r>
    </w:p>
    <w:p w14:paraId="31B1F08A" w14:textId="77777777" w:rsidR="00B211C7" w:rsidRDefault="00B211C7" w:rsidP="00FC05A7">
      <w:pPr>
        <w:spacing w:line="480" w:lineRule="auto"/>
        <w:rPr>
          <w:rFonts w:ascii="Times New Roman" w:hAnsi="Times New Roman" w:cs="Times New Roman"/>
          <w:vertAlign w:val="superscript"/>
        </w:rPr>
      </w:pPr>
    </w:p>
    <w:p w14:paraId="0DDD8CF5" w14:textId="51CE5220" w:rsidR="00FC05A7" w:rsidRDefault="004B0EC6" w:rsidP="00FC05A7">
      <w:pPr>
        <w:spacing w:line="480" w:lineRule="auto"/>
        <w:jc w:val="center"/>
        <w:rPr>
          <w:rFonts w:ascii="Times New Roman" w:hAnsi="Times New Roman" w:cs="Times New Roman"/>
        </w:rPr>
      </w:pPr>
      <w:r w:rsidRPr="004B0EC6">
        <w:rPr>
          <w:rFonts w:ascii="Times New Roman" w:hAnsi="Times New Roman" w:cs="Times New Roman"/>
          <w:vertAlign w:val="superscript"/>
        </w:rPr>
        <w:t>1</w:t>
      </w:r>
      <w:r>
        <w:rPr>
          <w:rFonts w:ascii="Times New Roman" w:hAnsi="Times New Roman" w:cs="Times New Roman"/>
          <w:vertAlign w:val="superscript"/>
        </w:rPr>
        <w:t xml:space="preserve"> </w:t>
      </w:r>
      <w:r w:rsidR="00B211C7">
        <w:rPr>
          <w:rFonts w:ascii="Times New Roman" w:hAnsi="Times New Roman" w:cs="Times New Roman"/>
        </w:rPr>
        <w:t>University of Miami, Cooperative Institute for Marine and Atmospheric Studies, Miami, FL</w:t>
      </w:r>
    </w:p>
    <w:p w14:paraId="673377A4" w14:textId="5AC14A63" w:rsidR="00B211C7" w:rsidRPr="004B0EC6" w:rsidRDefault="00FC05A7" w:rsidP="00FC05A7">
      <w:pPr>
        <w:spacing w:line="480" w:lineRule="auto"/>
        <w:jc w:val="center"/>
        <w:rPr>
          <w:rFonts w:ascii="Times New Roman" w:hAnsi="Times New Roman" w:cs="Times New Roman"/>
        </w:rPr>
      </w:pPr>
      <w:r w:rsidRPr="00FC05A7">
        <w:rPr>
          <w:rFonts w:ascii="Times New Roman" w:hAnsi="Times New Roman" w:cs="Times New Roman"/>
          <w:vertAlign w:val="superscript"/>
        </w:rPr>
        <w:t>2</w:t>
      </w:r>
      <w:r>
        <w:rPr>
          <w:rFonts w:ascii="Times New Roman" w:hAnsi="Times New Roman" w:cs="Times New Roman"/>
        </w:rPr>
        <w:t xml:space="preserve"> </w:t>
      </w:r>
      <w:r w:rsidR="00B211C7">
        <w:rPr>
          <w:rFonts w:ascii="Times New Roman" w:hAnsi="Times New Roman" w:cs="Times New Roman"/>
        </w:rPr>
        <w:t>NOAA/Atlantic Oceanographic</w:t>
      </w:r>
      <w:r>
        <w:rPr>
          <w:rFonts w:ascii="Times New Roman" w:hAnsi="Times New Roman" w:cs="Times New Roman"/>
        </w:rPr>
        <w:t xml:space="preserve"> and Meteorological Laboratory</w:t>
      </w:r>
      <w:r w:rsidR="00B211C7">
        <w:rPr>
          <w:rFonts w:ascii="Times New Roman" w:hAnsi="Times New Roman" w:cs="Times New Roman"/>
        </w:rPr>
        <w:t xml:space="preserve"> (AOML)/Hurricane </w:t>
      </w:r>
      <w:r w:rsidR="003B7B19">
        <w:rPr>
          <w:rFonts w:ascii="Times New Roman" w:hAnsi="Times New Roman" w:cs="Times New Roman"/>
        </w:rPr>
        <w:t xml:space="preserve">Research Division (HRD), Miami, </w:t>
      </w:r>
      <w:r w:rsidR="00B211C7">
        <w:rPr>
          <w:rFonts w:ascii="Times New Roman" w:hAnsi="Times New Roman" w:cs="Times New Roman"/>
        </w:rPr>
        <w:t>FL</w:t>
      </w:r>
    </w:p>
    <w:p w14:paraId="273FAD53" w14:textId="77777777" w:rsidR="00016E65" w:rsidRDefault="00016E65" w:rsidP="00FC05A7">
      <w:pPr>
        <w:spacing w:line="480" w:lineRule="auto"/>
        <w:jc w:val="both"/>
        <w:rPr>
          <w:rFonts w:ascii="Times New Roman" w:hAnsi="Times New Roman" w:cs="Times New Roman"/>
          <w:b/>
        </w:rPr>
      </w:pPr>
    </w:p>
    <w:p w14:paraId="10127308" w14:textId="77777777" w:rsidR="00FC05A7" w:rsidRDefault="00FC05A7" w:rsidP="00FC05A7">
      <w:pPr>
        <w:spacing w:line="480" w:lineRule="auto"/>
        <w:jc w:val="both"/>
        <w:rPr>
          <w:rFonts w:ascii="Times New Roman" w:hAnsi="Times New Roman" w:cs="Times New Roman"/>
          <w:b/>
        </w:rPr>
      </w:pPr>
    </w:p>
    <w:p w14:paraId="2ED3A2E5" w14:textId="58A52020" w:rsidR="00FC05A7" w:rsidRPr="00FC05A7" w:rsidRDefault="00FC05A7" w:rsidP="00FC05A7">
      <w:pPr>
        <w:spacing w:line="480" w:lineRule="auto"/>
        <w:jc w:val="center"/>
        <w:rPr>
          <w:rFonts w:ascii="Times New Roman" w:hAnsi="Times New Roman" w:cs="Times New Roman"/>
        </w:rPr>
      </w:pPr>
      <w:r w:rsidRPr="00FC05A7">
        <w:rPr>
          <w:rFonts w:ascii="Times New Roman" w:hAnsi="Times New Roman" w:cs="Times New Roman"/>
        </w:rPr>
        <w:t xml:space="preserve">Submitted to </w:t>
      </w:r>
      <w:r w:rsidRPr="00FC05A7">
        <w:rPr>
          <w:rFonts w:ascii="Times New Roman" w:hAnsi="Times New Roman" w:cs="Times New Roman"/>
          <w:i/>
        </w:rPr>
        <w:t>Monthly Weather Review</w:t>
      </w:r>
    </w:p>
    <w:p w14:paraId="7331820B" w14:textId="4D56D9D4" w:rsidR="00FC05A7" w:rsidRPr="00FC05A7" w:rsidRDefault="00FC05A7" w:rsidP="00FC05A7">
      <w:pPr>
        <w:spacing w:line="480" w:lineRule="auto"/>
        <w:jc w:val="center"/>
        <w:rPr>
          <w:rFonts w:ascii="Times New Roman" w:hAnsi="Times New Roman" w:cs="Times New Roman"/>
        </w:rPr>
      </w:pPr>
      <w:r w:rsidRPr="00FC05A7">
        <w:rPr>
          <w:rFonts w:ascii="Times New Roman" w:hAnsi="Times New Roman" w:cs="Times New Roman"/>
        </w:rPr>
        <w:t>First Submission:</w:t>
      </w:r>
    </w:p>
    <w:p w14:paraId="081CEC62" w14:textId="77777777" w:rsidR="00FC05A7" w:rsidRPr="00FC05A7" w:rsidRDefault="00FC05A7" w:rsidP="00FC05A7">
      <w:pPr>
        <w:spacing w:line="480" w:lineRule="auto"/>
        <w:jc w:val="center"/>
        <w:rPr>
          <w:rFonts w:ascii="Times New Roman" w:hAnsi="Times New Roman" w:cs="Times New Roman"/>
        </w:rPr>
      </w:pPr>
    </w:p>
    <w:p w14:paraId="3CE791C4" w14:textId="77777777" w:rsidR="00FC05A7" w:rsidRDefault="00FC05A7" w:rsidP="00FC05A7">
      <w:pPr>
        <w:spacing w:line="480" w:lineRule="auto"/>
        <w:jc w:val="both"/>
        <w:rPr>
          <w:rFonts w:ascii="Times New Roman" w:hAnsi="Times New Roman" w:cs="Times New Roman"/>
          <w:b/>
        </w:rPr>
      </w:pPr>
    </w:p>
    <w:p w14:paraId="5099E2F3" w14:textId="77777777" w:rsidR="000A7BF9" w:rsidRDefault="000A7BF9" w:rsidP="00FC05A7">
      <w:pPr>
        <w:spacing w:line="480" w:lineRule="auto"/>
        <w:jc w:val="both"/>
        <w:rPr>
          <w:rFonts w:ascii="Times New Roman" w:hAnsi="Times New Roman" w:cs="Times New Roman"/>
          <w:b/>
        </w:rPr>
      </w:pPr>
    </w:p>
    <w:p w14:paraId="3AA45D5E" w14:textId="77777777" w:rsidR="000A7BF9" w:rsidRDefault="000A7BF9" w:rsidP="00FC05A7">
      <w:pPr>
        <w:spacing w:line="480" w:lineRule="auto"/>
        <w:jc w:val="both"/>
        <w:rPr>
          <w:rFonts w:ascii="Times New Roman" w:hAnsi="Times New Roman" w:cs="Times New Roman"/>
          <w:b/>
        </w:rPr>
      </w:pPr>
    </w:p>
    <w:p w14:paraId="7386FB5F" w14:textId="77777777" w:rsidR="00FC05A7" w:rsidRDefault="00FC05A7" w:rsidP="00422425">
      <w:pPr>
        <w:jc w:val="both"/>
        <w:rPr>
          <w:rFonts w:ascii="Times New Roman" w:hAnsi="Times New Roman" w:cs="Times New Roman"/>
          <w:i/>
        </w:rPr>
      </w:pPr>
      <w:r>
        <w:rPr>
          <w:rFonts w:ascii="Times New Roman" w:hAnsi="Times New Roman" w:cs="Times New Roman"/>
          <w:i/>
        </w:rPr>
        <w:t xml:space="preserve">* </w:t>
      </w:r>
      <w:r w:rsidRPr="004D6A0A">
        <w:rPr>
          <w:rFonts w:ascii="Times New Roman" w:hAnsi="Times New Roman" w:cs="Times New Roman"/>
          <w:i/>
        </w:rPr>
        <w:t xml:space="preserve">Corresponding Author: </w:t>
      </w:r>
    </w:p>
    <w:p w14:paraId="1C666FEA" w14:textId="77777777" w:rsidR="00FC05A7" w:rsidRPr="004D6A0A" w:rsidRDefault="00FC05A7" w:rsidP="00422425">
      <w:pPr>
        <w:jc w:val="both"/>
        <w:rPr>
          <w:rFonts w:ascii="Times New Roman" w:hAnsi="Times New Roman" w:cs="Times New Roman"/>
          <w:i/>
        </w:rPr>
      </w:pPr>
    </w:p>
    <w:p w14:paraId="4BCA5ABE" w14:textId="77777777" w:rsidR="00D736B4" w:rsidRDefault="00FC05A7" w:rsidP="00422425">
      <w:pPr>
        <w:spacing w:line="480" w:lineRule="auto"/>
        <w:jc w:val="both"/>
        <w:rPr>
          <w:rFonts w:ascii="Times New Roman" w:hAnsi="Times New Roman" w:cs="Times New Roman"/>
        </w:rPr>
      </w:pPr>
      <w:r>
        <w:rPr>
          <w:rFonts w:ascii="Times New Roman" w:hAnsi="Times New Roman" w:cs="Times New Roman"/>
        </w:rPr>
        <w:t xml:space="preserve">Jonathan Zawislak, </w:t>
      </w:r>
      <w:r w:rsidR="00D97133">
        <w:rPr>
          <w:rFonts w:ascii="Times New Roman" w:hAnsi="Times New Roman" w:cs="Times New Roman"/>
        </w:rPr>
        <w:t xml:space="preserve">University of Miami / Cooperative Institute for Marine and Atmospheric Studies and </w:t>
      </w:r>
      <w:r>
        <w:rPr>
          <w:rFonts w:ascii="Times New Roman" w:hAnsi="Times New Roman" w:cs="Times New Roman"/>
        </w:rPr>
        <w:t>NOAA/AOML/HRD, 4301 Ric</w:t>
      </w:r>
      <w:r w:rsidR="00E964A8">
        <w:rPr>
          <w:rFonts w:ascii="Times New Roman" w:hAnsi="Times New Roman" w:cs="Times New Roman"/>
        </w:rPr>
        <w:t>kenbacker Cswy, Miami, FL 33149</w:t>
      </w:r>
      <w:r>
        <w:rPr>
          <w:rFonts w:ascii="Times New Roman" w:hAnsi="Times New Roman" w:cs="Times New Roman"/>
        </w:rPr>
        <w:t xml:space="preserve"> </w:t>
      </w:r>
    </w:p>
    <w:p w14:paraId="27A1049B" w14:textId="7E34CE6C" w:rsidR="00D736B4" w:rsidRDefault="00D736B4" w:rsidP="00422425">
      <w:pPr>
        <w:spacing w:line="480" w:lineRule="auto"/>
        <w:jc w:val="both"/>
        <w:rPr>
          <w:rFonts w:ascii="Times New Roman" w:hAnsi="Times New Roman" w:cs="Times New Roman"/>
        </w:rPr>
      </w:pPr>
      <w:r>
        <w:rPr>
          <w:rFonts w:ascii="Times New Roman" w:hAnsi="Times New Roman" w:cs="Times New Roman"/>
        </w:rPr>
        <w:t>jonathan.zawislak@noaa.gov</w:t>
      </w:r>
    </w:p>
    <w:p w14:paraId="79AB30F2" w14:textId="77777777" w:rsidR="00790647" w:rsidRDefault="00790647" w:rsidP="00FC05A7">
      <w:pPr>
        <w:rPr>
          <w:rFonts w:ascii="Times New Roman" w:hAnsi="Times New Roman" w:cs="Times New Roman"/>
        </w:rPr>
      </w:pPr>
    </w:p>
    <w:p w14:paraId="0EC021BF" w14:textId="77777777" w:rsidR="00790647" w:rsidRDefault="00790647" w:rsidP="00FC05A7">
      <w:pPr>
        <w:rPr>
          <w:rFonts w:ascii="Times New Roman" w:hAnsi="Times New Roman" w:cs="Times New Roman"/>
        </w:rPr>
      </w:pPr>
    </w:p>
    <w:p w14:paraId="2AE95C8D" w14:textId="77777777" w:rsidR="00790647" w:rsidRDefault="00790647" w:rsidP="00FC05A7">
      <w:pPr>
        <w:rPr>
          <w:rFonts w:ascii="Times New Roman" w:hAnsi="Times New Roman" w:cs="Times New Roman"/>
        </w:rPr>
        <w:sectPr w:rsidR="00790647" w:rsidSect="00790647">
          <w:type w:val="continuous"/>
          <w:pgSz w:w="12240" w:h="15840"/>
          <w:pgMar w:top="1440" w:right="1354" w:bottom="1440" w:left="1440" w:header="720" w:footer="720" w:gutter="0"/>
          <w:pgNumType w:start="1"/>
          <w:cols w:space="720"/>
          <w:docGrid w:linePitch="360"/>
        </w:sectPr>
      </w:pPr>
    </w:p>
    <w:p w14:paraId="1ACFE60B" w14:textId="3E444A15" w:rsidR="00FC05A7" w:rsidRDefault="00FC05A7" w:rsidP="00790647">
      <w:pPr>
        <w:spacing w:line="480" w:lineRule="auto"/>
        <w:jc w:val="center"/>
        <w:rPr>
          <w:rFonts w:ascii="Times New Roman" w:hAnsi="Times New Roman" w:cs="Times New Roman"/>
          <w:b/>
        </w:rPr>
      </w:pPr>
      <w:r>
        <w:rPr>
          <w:rFonts w:ascii="Times New Roman" w:hAnsi="Times New Roman" w:cs="Times New Roman"/>
          <w:b/>
        </w:rPr>
        <w:lastRenderedPageBreak/>
        <w:t>ABSTRACT</w:t>
      </w:r>
    </w:p>
    <w:p w14:paraId="34B905AB" w14:textId="6D4FADF0" w:rsidR="00FC05A7" w:rsidRDefault="008A1452" w:rsidP="00790647">
      <w:pPr>
        <w:spacing w:line="480" w:lineRule="auto"/>
        <w:jc w:val="both"/>
        <w:rPr>
          <w:rFonts w:ascii="Times New Roman" w:hAnsi="Times New Roman" w:cs="Times New Roman"/>
          <w:b/>
        </w:rPr>
      </w:pPr>
      <w:r>
        <w:rPr>
          <w:rFonts w:ascii="Times New Roman" w:hAnsi="Times New Roman" w:cs="Times New Roman"/>
          <w:color w:val="000000" w:themeColor="text1"/>
        </w:rPr>
        <w:t xml:space="preserve">This study evaluates precipitation properties involved in tropical cyclogenesis by analyzing a multi-year, global database of passive microwave </w:t>
      </w:r>
      <w:r w:rsidR="00782CCC">
        <w:rPr>
          <w:rFonts w:ascii="Times New Roman" w:hAnsi="Times New Roman" w:cs="Times New Roman"/>
          <w:color w:val="000000" w:themeColor="text1"/>
        </w:rPr>
        <w:t xml:space="preserve">(PMW) </w:t>
      </w:r>
      <w:ins w:id="1" w:author="Microsoft Office User" w:date="2018-10-29T11:42:00Z">
        <w:r w:rsidR="00EC0772">
          <w:rPr>
            <w:rFonts w:ascii="Times New Roman" w:hAnsi="Times New Roman" w:cs="Times New Roman"/>
            <w:color w:val="000000" w:themeColor="text1"/>
          </w:rPr>
          <w:t xml:space="preserve">satellite </w:t>
        </w:r>
      </w:ins>
      <w:r>
        <w:rPr>
          <w:rFonts w:ascii="Times New Roman" w:hAnsi="Times New Roman" w:cs="Times New Roman"/>
          <w:color w:val="000000" w:themeColor="text1"/>
        </w:rPr>
        <w:t xml:space="preserve">overpasses of nondeveloping disturbances and the pre-genesis stage of developing disturbances. </w:t>
      </w:r>
      <w:r w:rsidR="00782CCC">
        <w:rPr>
          <w:rFonts w:ascii="Times New Roman" w:hAnsi="Times New Roman" w:cs="Times New Roman"/>
          <w:color w:val="000000" w:themeColor="text1"/>
        </w:rPr>
        <w:t>P</w:t>
      </w:r>
      <w:r>
        <w:rPr>
          <w:rFonts w:ascii="Times New Roman" w:hAnsi="Times New Roman" w:cs="Times New Roman"/>
          <w:color w:val="000000" w:themeColor="text1"/>
        </w:rPr>
        <w:t xml:space="preserve">recipitation statistics </w:t>
      </w:r>
      <w:r w:rsidR="00782CCC">
        <w:rPr>
          <w:rFonts w:ascii="Times New Roman" w:hAnsi="Times New Roman" w:cs="Times New Roman"/>
          <w:color w:val="000000" w:themeColor="text1"/>
        </w:rPr>
        <w:t>are quantified using</w:t>
      </w:r>
      <w:r>
        <w:rPr>
          <w:rFonts w:ascii="Times New Roman" w:hAnsi="Times New Roman" w:cs="Times New Roman"/>
          <w:color w:val="000000" w:themeColor="text1"/>
        </w:rPr>
        <w:t xml:space="preserve"> b</w:t>
      </w:r>
      <w:r w:rsidR="00CE37CF">
        <w:rPr>
          <w:rFonts w:ascii="Times New Roman" w:hAnsi="Times New Roman" w:cs="Times New Roman"/>
          <w:color w:val="000000" w:themeColor="text1"/>
        </w:rPr>
        <w:t xml:space="preserve">rightness temperature proxies from the 85–91-GHz </w:t>
      </w:r>
      <w:r>
        <w:rPr>
          <w:rFonts w:ascii="Times New Roman" w:hAnsi="Times New Roman" w:cs="Times New Roman"/>
          <w:color w:val="000000" w:themeColor="text1"/>
        </w:rPr>
        <w:t xml:space="preserve">channels of multiple spaceborne sensors, as well as </w:t>
      </w:r>
      <w:r w:rsidR="00CE37CF">
        <w:rPr>
          <w:rFonts w:ascii="Times New Roman" w:hAnsi="Times New Roman" w:cs="Times New Roman"/>
          <w:color w:val="000000" w:themeColor="text1"/>
        </w:rPr>
        <w:t xml:space="preserve">retrieved </w:t>
      </w:r>
      <w:r>
        <w:rPr>
          <w:rFonts w:ascii="Times New Roman" w:hAnsi="Times New Roman" w:cs="Times New Roman"/>
          <w:color w:val="000000" w:themeColor="text1"/>
        </w:rPr>
        <w:t xml:space="preserve">rain rates. Proxies focus on the overall raining area, the occurrence and areal coverage of deep (“strong” and “intense”) convection, and the </w:t>
      </w:r>
      <w:r w:rsidR="00782CCC">
        <w:rPr>
          <w:rFonts w:ascii="Times New Roman" w:hAnsi="Times New Roman" w:cs="Times New Roman"/>
          <w:color w:val="000000" w:themeColor="text1"/>
        </w:rPr>
        <w:t>proximity of</w:t>
      </w:r>
      <w:r>
        <w:rPr>
          <w:rFonts w:ascii="Times New Roman" w:hAnsi="Times New Roman" w:cs="Times New Roman"/>
          <w:color w:val="000000" w:themeColor="text1"/>
        </w:rPr>
        <w:t xml:space="preserve"> precipitation to the disturbance center.</w:t>
      </w:r>
      <w:r w:rsidR="00863EF0">
        <w:rPr>
          <w:rFonts w:ascii="Times New Roman" w:hAnsi="Times New Roman" w:cs="Times New Roman"/>
          <w:color w:val="000000" w:themeColor="text1"/>
        </w:rPr>
        <w:t xml:space="preserve"> Of interest are the differences in those proxies </w:t>
      </w:r>
      <w:del w:id="2" w:author="Microsoft Office User" w:date="2018-10-29T11:44:00Z">
        <w:r w:rsidR="00863EF0" w:rsidDel="006841C5">
          <w:rPr>
            <w:rFonts w:ascii="Times New Roman" w:hAnsi="Times New Roman" w:cs="Times New Roman"/>
            <w:color w:val="000000" w:themeColor="text1"/>
          </w:rPr>
          <w:delText xml:space="preserve">between </w:delText>
        </w:r>
      </w:del>
      <w:ins w:id="3" w:author="Microsoft Office User" w:date="2018-10-29T11:44:00Z">
        <w:r w:rsidR="006841C5">
          <w:rPr>
            <w:rFonts w:ascii="Times New Roman" w:hAnsi="Times New Roman" w:cs="Times New Roman"/>
            <w:color w:val="000000" w:themeColor="text1"/>
          </w:rPr>
          <w:t xml:space="preserve">for </w:t>
        </w:r>
      </w:ins>
      <w:r w:rsidR="00863EF0">
        <w:rPr>
          <w:rFonts w:ascii="Times New Roman" w:hAnsi="Times New Roman" w:cs="Times New Roman"/>
          <w:color w:val="000000" w:themeColor="text1"/>
        </w:rPr>
        <w:t xml:space="preserve">developing </w:t>
      </w:r>
      <w:del w:id="4" w:author="Microsoft Office User" w:date="2018-10-29T11:44:00Z">
        <w:r w:rsidR="00863EF0" w:rsidDel="006841C5">
          <w:rPr>
            <w:rFonts w:ascii="Times New Roman" w:hAnsi="Times New Roman" w:cs="Times New Roman"/>
            <w:color w:val="000000" w:themeColor="text1"/>
          </w:rPr>
          <w:delText xml:space="preserve">and </w:delText>
        </w:r>
      </w:del>
      <w:ins w:id="5" w:author="Microsoft Office User" w:date="2018-10-29T11:44:00Z">
        <w:r w:rsidR="006841C5">
          <w:rPr>
            <w:rFonts w:ascii="Times New Roman" w:hAnsi="Times New Roman" w:cs="Times New Roman"/>
            <w:color w:val="000000" w:themeColor="text1"/>
          </w:rPr>
          <w:t xml:space="preserve">versus </w:t>
        </w:r>
      </w:ins>
      <w:r w:rsidR="00863EF0">
        <w:rPr>
          <w:rFonts w:ascii="Times New Roman" w:hAnsi="Times New Roman" w:cs="Times New Roman"/>
          <w:color w:val="000000" w:themeColor="text1"/>
        </w:rPr>
        <w:t xml:space="preserve">nondeveloping disturbances, how the properties evolve during </w:t>
      </w:r>
      <w:r w:rsidR="00CE37CF">
        <w:rPr>
          <w:rFonts w:ascii="Times New Roman" w:hAnsi="Times New Roman" w:cs="Times New Roman"/>
          <w:color w:val="000000" w:themeColor="text1"/>
        </w:rPr>
        <w:t>the pre-genesis stage</w:t>
      </w:r>
      <w:r w:rsidR="00863EF0">
        <w:rPr>
          <w:rFonts w:ascii="Times New Roman" w:hAnsi="Times New Roman" w:cs="Times New Roman"/>
          <w:color w:val="000000" w:themeColor="text1"/>
        </w:rPr>
        <w:t xml:space="preserve">, and how </w:t>
      </w:r>
      <w:r w:rsidR="00CE37CF">
        <w:rPr>
          <w:rFonts w:ascii="Times New Roman" w:hAnsi="Times New Roman" w:cs="Times New Roman"/>
          <w:color w:val="000000" w:themeColor="text1"/>
        </w:rPr>
        <w:t>they</w:t>
      </w:r>
      <w:r w:rsidR="00863EF0">
        <w:rPr>
          <w:rFonts w:ascii="Times New Roman" w:hAnsi="Times New Roman" w:cs="Times New Roman"/>
          <w:color w:val="000000" w:themeColor="text1"/>
        </w:rPr>
        <w:t xml:space="preserve"> differ </w:t>
      </w:r>
      <w:r w:rsidR="00CE37CF">
        <w:rPr>
          <w:rFonts w:ascii="Times New Roman" w:hAnsi="Times New Roman" w:cs="Times New Roman"/>
          <w:color w:val="000000" w:themeColor="text1"/>
        </w:rPr>
        <w:t>globally</w:t>
      </w:r>
      <w:r w:rsidR="00863EF0">
        <w:rPr>
          <w:rFonts w:ascii="Times New Roman" w:hAnsi="Times New Roman" w:cs="Times New Roman"/>
          <w:color w:val="000000" w:themeColor="text1"/>
        </w:rPr>
        <w:t>. The results indicate that</w:t>
      </w:r>
      <w:del w:id="6" w:author="Microsoft Office User" w:date="2018-10-29T11:44:00Z">
        <w:r w:rsidR="00CE37CF" w:rsidDel="006841C5">
          <w:rPr>
            <w:rFonts w:ascii="Times New Roman" w:hAnsi="Times New Roman" w:cs="Times New Roman"/>
            <w:color w:val="000000" w:themeColor="text1"/>
          </w:rPr>
          <w:delText>,</w:delText>
        </w:r>
      </w:del>
      <w:r w:rsidR="00863EF0">
        <w:rPr>
          <w:rFonts w:ascii="Times New Roman" w:hAnsi="Times New Roman" w:cs="Times New Roman"/>
          <w:color w:val="000000" w:themeColor="text1"/>
        </w:rPr>
        <w:t xml:space="preserve"> of all of the proxies examined, the total raining area</w:t>
      </w:r>
      <w:r w:rsidR="00782CCC">
        <w:rPr>
          <w:rFonts w:ascii="Times New Roman" w:hAnsi="Times New Roman" w:cs="Times New Roman"/>
          <w:color w:val="000000" w:themeColor="text1"/>
        </w:rPr>
        <w:t xml:space="preserve"> </w:t>
      </w:r>
      <w:r w:rsidR="00863EF0">
        <w:rPr>
          <w:rFonts w:ascii="Times New Roman" w:hAnsi="Times New Roman" w:cs="Times New Roman"/>
          <w:color w:val="000000" w:themeColor="text1"/>
        </w:rPr>
        <w:t xml:space="preserve">is the most useful precipitation-related predictor for </w:t>
      </w:r>
      <w:r w:rsidR="00782CCC">
        <w:rPr>
          <w:rFonts w:ascii="Times New Roman" w:hAnsi="Times New Roman" w:cs="Times New Roman"/>
          <w:color w:val="000000" w:themeColor="text1"/>
        </w:rPr>
        <w:t>genesis</w:t>
      </w:r>
      <w:r w:rsidR="00863EF0">
        <w:rPr>
          <w:rFonts w:ascii="Times New Roman" w:hAnsi="Times New Roman" w:cs="Times New Roman"/>
          <w:color w:val="000000" w:themeColor="text1"/>
        </w:rPr>
        <w:t>. The areal coverage of deep, “strong” convection also differentiates developing from nondeveloping disturbances and, similar to the total raining area, generally also increases during the pre-genesis stage as the genesis time nears</w:t>
      </w:r>
      <w:r w:rsidR="008F7E5A">
        <w:rPr>
          <w:rFonts w:ascii="Times New Roman" w:hAnsi="Times New Roman" w:cs="Times New Roman"/>
          <w:color w:val="000000" w:themeColor="text1"/>
        </w:rPr>
        <w:t xml:space="preserve"> (particularly within 24–48 h)</w:t>
      </w:r>
      <w:r w:rsidR="00863EF0">
        <w:rPr>
          <w:rFonts w:ascii="Times New Roman" w:hAnsi="Times New Roman" w:cs="Times New Roman"/>
          <w:color w:val="000000" w:themeColor="text1"/>
        </w:rPr>
        <w:t xml:space="preserve">. </w:t>
      </w:r>
      <w:r w:rsidR="00782CCC">
        <w:rPr>
          <w:rFonts w:ascii="Times New Roman" w:hAnsi="Times New Roman" w:cs="Times New Roman"/>
          <w:color w:val="000000" w:themeColor="text1"/>
        </w:rPr>
        <w:t>“I</w:t>
      </w:r>
      <w:r w:rsidR="00863EF0">
        <w:rPr>
          <w:rFonts w:ascii="Times New Roman" w:hAnsi="Times New Roman" w:cs="Times New Roman"/>
          <w:color w:val="000000" w:themeColor="text1"/>
        </w:rPr>
        <w:t>ntense” convection was</w:t>
      </w:r>
      <w:r w:rsidR="00782CCC">
        <w:rPr>
          <w:rFonts w:ascii="Times New Roman" w:hAnsi="Times New Roman" w:cs="Times New Roman"/>
          <w:color w:val="000000" w:themeColor="text1"/>
        </w:rPr>
        <w:t xml:space="preserve"> not found to be </w:t>
      </w:r>
      <w:r w:rsidR="00CE37CF">
        <w:rPr>
          <w:rFonts w:ascii="Times New Roman" w:hAnsi="Times New Roman" w:cs="Times New Roman"/>
          <w:color w:val="000000" w:themeColor="text1"/>
        </w:rPr>
        <w:t xml:space="preserve">a </w:t>
      </w:r>
      <w:r w:rsidR="00782CCC">
        <w:rPr>
          <w:rFonts w:ascii="Times New Roman" w:hAnsi="Times New Roman" w:cs="Times New Roman"/>
          <w:color w:val="000000" w:themeColor="text1"/>
        </w:rPr>
        <w:t xml:space="preserve">useful </w:t>
      </w:r>
      <w:r w:rsidR="00CE37CF">
        <w:rPr>
          <w:rFonts w:ascii="Times New Roman" w:hAnsi="Times New Roman" w:cs="Times New Roman"/>
          <w:color w:val="000000" w:themeColor="text1"/>
        </w:rPr>
        <w:t xml:space="preserve">genesis </w:t>
      </w:r>
      <w:r w:rsidR="00782CCC">
        <w:rPr>
          <w:rFonts w:ascii="Times New Roman" w:hAnsi="Times New Roman" w:cs="Times New Roman"/>
          <w:color w:val="000000" w:themeColor="text1"/>
        </w:rPr>
        <w:t>predictor</w:t>
      </w:r>
      <w:r w:rsidR="00863EF0">
        <w:rPr>
          <w:rFonts w:ascii="Times New Roman" w:hAnsi="Times New Roman" w:cs="Times New Roman"/>
          <w:color w:val="000000" w:themeColor="text1"/>
        </w:rPr>
        <w:t xml:space="preserve"> in any </w:t>
      </w:r>
      <w:commentRangeStart w:id="7"/>
      <w:r w:rsidR="00863EF0">
        <w:rPr>
          <w:rFonts w:ascii="Times New Roman" w:hAnsi="Times New Roman" w:cs="Times New Roman"/>
          <w:color w:val="000000" w:themeColor="text1"/>
        </w:rPr>
        <w:t>basin</w:t>
      </w:r>
      <w:commentRangeEnd w:id="7"/>
      <w:r w:rsidR="0083794F">
        <w:rPr>
          <w:rStyle w:val="CommentReference"/>
        </w:rPr>
        <w:commentReference w:id="7"/>
      </w:r>
      <w:r w:rsidR="00863EF0">
        <w:rPr>
          <w:rFonts w:ascii="Times New Roman" w:hAnsi="Times New Roman" w:cs="Times New Roman"/>
          <w:color w:val="000000" w:themeColor="text1"/>
        </w:rPr>
        <w:t>. Compared to the Pacific and Indian Oceans,</w:t>
      </w:r>
      <w:r w:rsidR="008F7E5A">
        <w:rPr>
          <w:rFonts w:ascii="Times New Roman" w:hAnsi="Times New Roman" w:cs="Times New Roman"/>
          <w:color w:val="000000" w:themeColor="text1"/>
        </w:rPr>
        <w:t xml:space="preserve"> which have the highest,</w:t>
      </w:r>
      <w:r w:rsidR="00863EF0">
        <w:rPr>
          <w:rFonts w:ascii="Times New Roman" w:hAnsi="Times New Roman" w:cs="Times New Roman"/>
          <w:color w:val="000000" w:themeColor="text1"/>
        </w:rPr>
        <w:t xml:space="preserve"> the Atlantic</w:t>
      </w:r>
      <w:r w:rsidR="00616CF6">
        <w:rPr>
          <w:rFonts w:ascii="Times New Roman" w:hAnsi="Times New Roman" w:cs="Times New Roman"/>
          <w:color w:val="000000" w:themeColor="text1"/>
        </w:rPr>
        <w:t xml:space="preserve"> and East Pacific</w:t>
      </w:r>
      <w:r w:rsidR="00863EF0">
        <w:rPr>
          <w:rFonts w:ascii="Times New Roman" w:hAnsi="Times New Roman" w:cs="Times New Roman"/>
          <w:color w:val="000000" w:themeColor="text1"/>
        </w:rPr>
        <w:t xml:space="preserve"> </w:t>
      </w:r>
      <w:del w:id="8" w:author="Microsoft Office User" w:date="2018-10-29T11:48:00Z">
        <w:r w:rsidR="00863EF0" w:rsidDel="00E67E08">
          <w:rPr>
            <w:rFonts w:ascii="Times New Roman" w:hAnsi="Times New Roman" w:cs="Times New Roman"/>
            <w:color w:val="000000" w:themeColor="text1"/>
          </w:rPr>
          <w:delText xml:space="preserve">has </w:delText>
        </w:r>
      </w:del>
      <w:ins w:id="9" w:author="Microsoft Office User" w:date="2018-10-29T11:48:00Z">
        <w:r w:rsidR="00E67E08">
          <w:rPr>
            <w:rFonts w:ascii="Times New Roman" w:hAnsi="Times New Roman" w:cs="Times New Roman"/>
            <w:color w:val="000000" w:themeColor="text1"/>
          </w:rPr>
          <w:t xml:space="preserve">have </w:t>
        </w:r>
      </w:ins>
      <w:r w:rsidR="00863EF0">
        <w:rPr>
          <w:rFonts w:ascii="Times New Roman" w:hAnsi="Times New Roman" w:cs="Times New Roman"/>
          <w:color w:val="000000" w:themeColor="text1"/>
        </w:rPr>
        <w:t xml:space="preserve">the </w:t>
      </w:r>
      <w:r w:rsidR="00616CF6">
        <w:rPr>
          <w:rFonts w:ascii="Times New Roman" w:hAnsi="Times New Roman" w:cs="Times New Roman"/>
          <w:color w:val="000000" w:themeColor="text1"/>
        </w:rPr>
        <w:t>least precipitation observed during genesis and</w:t>
      </w:r>
      <w:r w:rsidR="008F7E5A">
        <w:rPr>
          <w:rFonts w:ascii="Times New Roman" w:hAnsi="Times New Roman" w:cs="Times New Roman"/>
          <w:color w:val="000000" w:themeColor="text1"/>
        </w:rPr>
        <w:t xml:space="preserve"> </w:t>
      </w:r>
      <w:r w:rsidR="00616CF6">
        <w:rPr>
          <w:rFonts w:ascii="Times New Roman" w:hAnsi="Times New Roman" w:cs="Times New Roman"/>
          <w:color w:val="000000" w:themeColor="text1"/>
        </w:rPr>
        <w:t>the</w:t>
      </w:r>
      <w:r w:rsidR="008F7E5A">
        <w:rPr>
          <w:rFonts w:ascii="Times New Roman" w:hAnsi="Times New Roman" w:cs="Times New Roman"/>
          <w:color w:val="000000" w:themeColor="text1"/>
        </w:rPr>
        <w:t xml:space="preserve"> small</w:t>
      </w:r>
      <w:r w:rsidR="00616CF6">
        <w:rPr>
          <w:rFonts w:ascii="Times New Roman" w:hAnsi="Times New Roman" w:cs="Times New Roman"/>
          <w:color w:val="000000" w:themeColor="text1"/>
        </w:rPr>
        <w:t>est difference</w:t>
      </w:r>
      <w:r w:rsidR="008F7E5A">
        <w:rPr>
          <w:rFonts w:ascii="Times New Roman" w:hAnsi="Times New Roman" w:cs="Times New Roman"/>
          <w:color w:val="000000" w:themeColor="text1"/>
        </w:rPr>
        <w:t xml:space="preserve"> between developing and nondeveloping precipitation</w:t>
      </w:r>
      <w:r w:rsidR="00616CF6">
        <w:rPr>
          <w:rFonts w:ascii="Times New Roman" w:hAnsi="Times New Roman" w:cs="Times New Roman"/>
          <w:color w:val="000000" w:themeColor="text1"/>
        </w:rPr>
        <w:t xml:space="preserve">. This suggests that the total raining area and areal coverage of deep convection </w:t>
      </w:r>
      <w:ins w:id="10" w:author="Microsoft Office User" w:date="2018-10-29T11:54:00Z">
        <w:r w:rsidR="002B7BCD">
          <w:rPr>
            <w:rFonts w:ascii="Times New Roman" w:hAnsi="Times New Roman" w:cs="Times New Roman"/>
            <w:color w:val="000000" w:themeColor="text1"/>
          </w:rPr>
          <w:t xml:space="preserve">associated with tropical disturbances </w:t>
        </w:r>
      </w:ins>
      <w:r w:rsidR="00616CF6">
        <w:rPr>
          <w:rFonts w:ascii="Times New Roman" w:hAnsi="Times New Roman" w:cs="Times New Roman"/>
          <w:color w:val="000000" w:themeColor="text1"/>
        </w:rPr>
        <w:t xml:space="preserve">are better predictors of </w:t>
      </w:r>
      <w:del w:id="11" w:author="Microsoft Office User" w:date="2018-10-29T11:49:00Z">
        <w:r w:rsidR="00616CF6" w:rsidDel="00E67E08">
          <w:rPr>
            <w:rFonts w:ascii="Times New Roman" w:hAnsi="Times New Roman" w:cs="Times New Roman"/>
            <w:color w:val="000000" w:themeColor="text1"/>
          </w:rPr>
          <w:delText xml:space="preserve">the </w:delText>
        </w:r>
      </w:del>
      <w:ins w:id="12" w:author="Microsoft Office User" w:date="2018-10-29T11:49:00Z">
        <w:r w:rsidR="00E67E08">
          <w:rPr>
            <w:rFonts w:ascii="Times New Roman" w:hAnsi="Times New Roman" w:cs="Times New Roman"/>
            <w:color w:val="000000" w:themeColor="text1"/>
          </w:rPr>
          <w:t xml:space="preserve">TC </w:t>
        </w:r>
      </w:ins>
      <w:r w:rsidR="00616CF6">
        <w:rPr>
          <w:rFonts w:ascii="Times New Roman" w:hAnsi="Times New Roman" w:cs="Times New Roman"/>
          <w:color w:val="000000" w:themeColor="text1"/>
        </w:rPr>
        <w:t xml:space="preserve">genesis </w:t>
      </w:r>
      <w:del w:id="13" w:author="Microsoft Office User" w:date="2018-10-29T11:49:00Z">
        <w:r w:rsidR="00616CF6" w:rsidDel="00E67E08">
          <w:rPr>
            <w:rFonts w:ascii="Times New Roman" w:hAnsi="Times New Roman" w:cs="Times New Roman"/>
            <w:color w:val="000000" w:themeColor="text1"/>
          </w:rPr>
          <w:delText xml:space="preserve">fate of disturbances </w:delText>
        </w:r>
      </w:del>
      <w:r w:rsidR="00616CF6">
        <w:rPr>
          <w:rFonts w:ascii="Times New Roman" w:hAnsi="Times New Roman" w:cs="Times New Roman"/>
          <w:color w:val="000000" w:themeColor="text1"/>
        </w:rPr>
        <w:t>in the Pacific and Indian Oceans</w:t>
      </w:r>
      <w:del w:id="14" w:author="Microsoft Office User" w:date="2018-10-29T11:49:00Z">
        <w:r w:rsidR="00616CF6" w:rsidDel="00E67E08">
          <w:rPr>
            <w:rFonts w:ascii="Times New Roman" w:hAnsi="Times New Roman" w:cs="Times New Roman"/>
            <w:color w:val="000000" w:themeColor="text1"/>
          </w:rPr>
          <w:delText>,</w:delText>
        </w:r>
      </w:del>
      <w:r w:rsidR="00616CF6">
        <w:rPr>
          <w:rFonts w:ascii="Times New Roman" w:hAnsi="Times New Roman" w:cs="Times New Roman"/>
          <w:color w:val="000000" w:themeColor="text1"/>
        </w:rPr>
        <w:t xml:space="preserve"> than in the Atlantic and East Pacific.</w:t>
      </w:r>
    </w:p>
    <w:p w14:paraId="391B4A83" w14:textId="77777777" w:rsidR="00FC05A7" w:rsidRDefault="00FC05A7" w:rsidP="00790647">
      <w:pPr>
        <w:spacing w:line="480" w:lineRule="auto"/>
        <w:jc w:val="center"/>
        <w:rPr>
          <w:rFonts w:ascii="Times New Roman" w:hAnsi="Times New Roman" w:cs="Times New Roman"/>
          <w:b/>
        </w:rPr>
      </w:pPr>
    </w:p>
    <w:p w14:paraId="670651D0" w14:textId="77777777" w:rsidR="00FC05A7" w:rsidRDefault="00FC05A7" w:rsidP="00790647">
      <w:pPr>
        <w:spacing w:line="480" w:lineRule="auto"/>
        <w:jc w:val="both"/>
        <w:rPr>
          <w:rFonts w:ascii="Times New Roman" w:hAnsi="Times New Roman" w:cs="Times New Roman"/>
          <w:b/>
        </w:rPr>
      </w:pPr>
    </w:p>
    <w:p w14:paraId="32492EC3" w14:textId="77777777" w:rsidR="00CE37CF" w:rsidRDefault="00CE37CF" w:rsidP="00790647">
      <w:pPr>
        <w:spacing w:line="480" w:lineRule="auto"/>
        <w:jc w:val="both"/>
        <w:rPr>
          <w:rFonts w:ascii="Times New Roman" w:hAnsi="Times New Roman" w:cs="Times New Roman"/>
          <w:b/>
        </w:rPr>
      </w:pPr>
    </w:p>
    <w:p w14:paraId="44639276" w14:textId="77777777" w:rsidR="0046646C" w:rsidRDefault="0046646C" w:rsidP="00790647">
      <w:pPr>
        <w:spacing w:line="480" w:lineRule="auto"/>
        <w:jc w:val="both"/>
        <w:rPr>
          <w:rFonts w:ascii="Times New Roman" w:hAnsi="Times New Roman" w:cs="Times New Roman"/>
          <w:b/>
        </w:rPr>
      </w:pPr>
    </w:p>
    <w:p w14:paraId="00D29CA8" w14:textId="3D18DDF1" w:rsidR="001D49BB" w:rsidRPr="000B32A6" w:rsidRDefault="001D49BB" w:rsidP="0033324D">
      <w:pPr>
        <w:spacing w:line="480" w:lineRule="auto"/>
        <w:jc w:val="both"/>
        <w:rPr>
          <w:rFonts w:ascii="Times New Roman" w:hAnsi="Times New Roman" w:cs="Times New Roman"/>
          <w:b/>
        </w:rPr>
      </w:pPr>
      <w:r w:rsidRPr="000B32A6">
        <w:rPr>
          <w:rFonts w:ascii="Times New Roman" w:hAnsi="Times New Roman" w:cs="Times New Roman"/>
          <w:b/>
        </w:rPr>
        <w:lastRenderedPageBreak/>
        <w:t>1. Introduction</w:t>
      </w:r>
    </w:p>
    <w:p w14:paraId="78143399" w14:textId="7EFDAB44" w:rsidR="000C254F" w:rsidRPr="000B32A6" w:rsidRDefault="003D6048" w:rsidP="0033324D">
      <w:pPr>
        <w:spacing w:line="480" w:lineRule="auto"/>
        <w:ind w:firstLine="720"/>
        <w:jc w:val="both"/>
        <w:rPr>
          <w:rFonts w:ascii="Times New Roman" w:hAnsi="Times New Roman" w:cs="Times New Roman"/>
        </w:rPr>
      </w:pPr>
      <w:r w:rsidRPr="000B32A6">
        <w:rPr>
          <w:rFonts w:ascii="Times New Roman" w:hAnsi="Times New Roman" w:cs="Times New Roman"/>
        </w:rPr>
        <w:t xml:space="preserve">An accurate prediction of tropical </w:t>
      </w:r>
      <w:commentRangeStart w:id="15"/>
      <w:r w:rsidRPr="000B32A6">
        <w:rPr>
          <w:rFonts w:ascii="Times New Roman" w:hAnsi="Times New Roman" w:cs="Times New Roman"/>
        </w:rPr>
        <w:t>cyclogenesis</w:t>
      </w:r>
      <w:commentRangeEnd w:id="15"/>
      <w:r w:rsidR="00D72208">
        <w:rPr>
          <w:rStyle w:val="CommentReference"/>
        </w:rPr>
        <w:commentReference w:id="15"/>
      </w:r>
      <w:r w:rsidRPr="000B32A6">
        <w:rPr>
          <w:rFonts w:ascii="Times New Roman" w:hAnsi="Times New Roman" w:cs="Times New Roman"/>
        </w:rPr>
        <w:t xml:space="preserve"> requires an understanding of both </w:t>
      </w:r>
      <w:r w:rsidR="00BE05CE">
        <w:rPr>
          <w:rFonts w:ascii="Times New Roman" w:hAnsi="Times New Roman" w:cs="Times New Roman"/>
        </w:rPr>
        <w:t xml:space="preserve">the </w:t>
      </w:r>
      <w:r w:rsidRPr="000B32A6">
        <w:rPr>
          <w:rFonts w:ascii="Times New Roman" w:hAnsi="Times New Roman" w:cs="Times New Roman"/>
        </w:rPr>
        <w:t xml:space="preserve">necessary conditions </w:t>
      </w:r>
      <w:r w:rsidR="00631FEB" w:rsidRPr="000B32A6">
        <w:rPr>
          <w:rFonts w:ascii="Times New Roman" w:hAnsi="Times New Roman" w:cs="Times New Roman"/>
        </w:rPr>
        <w:t xml:space="preserve">for tropical cyclone (TC) formation </w:t>
      </w:r>
      <w:r w:rsidRPr="000B32A6">
        <w:rPr>
          <w:rFonts w:ascii="Times New Roman" w:hAnsi="Times New Roman" w:cs="Times New Roman"/>
        </w:rPr>
        <w:t xml:space="preserve">on the </w:t>
      </w:r>
      <w:r w:rsidR="001613AE" w:rsidRPr="000B32A6">
        <w:rPr>
          <w:rFonts w:ascii="Times New Roman" w:hAnsi="Times New Roman" w:cs="Times New Roman"/>
        </w:rPr>
        <w:t>large scale</w:t>
      </w:r>
      <w:r w:rsidR="00631FEB" w:rsidRPr="000B32A6">
        <w:rPr>
          <w:rFonts w:ascii="Times New Roman" w:hAnsi="Times New Roman" w:cs="Times New Roman"/>
        </w:rPr>
        <w:t>,</w:t>
      </w:r>
      <w:r w:rsidR="001613AE" w:rsidRPr="000B32A6">
        <w:rPr>
          <w:rFonts w:ascii="Times New Roman" w:hAnsi="Times New Roman" w:cs="Times New Roman"/>
        </w:rPr>
        <w:t xml:space="preserve"> </w:t>
      </w:r>
      <w:r w:rsidR="00F566B1" w:rsidRPr="000B32A6">
        <w:rPr>
          <w:rFonts w:ascii="Times New Roman" w:hAnsi="Times New Roman" w:cs="Times New Roman"/>
        </w:rPr>
        <w:t xml:space="preserve">as well as </w:t>
      </w:r>
      <w:r w:rsidR="003D7C10">
        <w:rPr>
          <w:rFonts w:ascii="Times New Roman" w:hAnsi="Times New Roman" w:cs="Times New Roman"/>
        </w:rPr>
        <w:t xml:space="preserve">the </w:t>
      </w:r>
      <w:r w:rsidR="00F566B1" w:rsidRPr="000B32A6">
        <w:rPr>
          <w:rFonts w:ascii="Times New Roman" w:hAnsi="Times New Roman" w:cs="Times New Roman"/>
        </w:rPr>
        <w:t>precipitation</w:t>
      </w:r>
      <w:r w:rsidR="00631FEB" w:rsidRPr="000B32A6">
        <w:rPr>
          <w:rFonts w:ascii="Times New Roman" w:hAnsi="Times New Roman" w:cs="Times New Roman"/>
        </w:rPr>
        <w:t xml:space="preserve"> </w:t>
      </w:r>
      <w:r w:rsidR="003C7A8D" w:rsidRPr="000B32A6">
        <w:rPr>
          <w:rFonts w:ascii="Times New Roman" w:hAnsi="Times New Roman" w:cs="Times New Roman"/>
        </w:rPr>
        <w:t xml:space="preserve">organization on the mesoscale </w:t>
      </w:r>
      <w:r w:rsidR="006E6F69">
        <w:rPr>
          <w:rFonts w:ascii="Times New Roman" w:hAnsi="Times New Roman" w:cs="Times New Roman"/>
        </w:rPr>
        <w:t xml:space="preserve">that </w:t>
      </w:r>
      <w:r w:rsidR="003C7A8D" w:rsidRPr="000B32A6">
        <w:rPr>
          <w:rFonts w:ascii="Times New Roman" w:hAnsi="Times New Roman" w:cs="Times New Roman"/>
        </w:rPr>
        <w:t>favors the development</w:t>
      </w:r>
      <w:r w:rsidR="00631FEB" w:rsidRPr="000B32A6">
        <w:rPr>
          <w:rFonts w:ascii="Times New Roman" w:hAnsi="Times New Roman" w:cs="Times New Roman"/>
        </w:rPr>
        <w:t xml:space="preserve"> </w:t>
      </w:r>
      <w:r w:rsidR="003C7A8D" w:rsidRPr="000B32A6">
        <w:rPr>
          <w:rFonts w:ascii="Times New Roman" w:hAnsi="Times New Roman" w:cs="Times New Roman"/>
        </w:rPr>
        <w:t xml:space="preserve">of </w:t>
      </w:r>
      <w:r w:rsidR="00631FEB" w:rsidRPr="000B32A6">
        <w:rPr>
          <w:rFonts w:ascii="Times New Roman" w:hAnsi="Times New Roman" w:cs="Times New Roman"/>
        </w:rPr>
        <w:t>a TC-strength vortex in the presence of those</w:t>
      </w:r>
      <w:r w:rsidR="007A7AB4" w:rsidRPr="000B32A6">
        <w:rPr>
          <w:rFonts w:ascii="Times New Roman" w:hAnsi="Times New Roman" w:cs="Times New Roman"/>
        </w:rPr>
        <w:t xml:space="preserve"> favorable</w:t>
      </w:r>
      <w:r w:rsidR="00422425">
        <w:rPr>
          <w:rFonts w:ascii="Times New Roman" w:hAnsi="Times New Roman" w:cs="Times New Roman"/>
        </w:rPr>
        <w:t xml:space="preserve"> large-</w:t>
      </w:r>
      <w:r w:rsidR="00631FEB" w:rsidRPr="000B32A6">
        <w:rPr>
          <w:rFonts w:ascii="Times New Roman" w:hAnsi="Times New Roman" w:cs="Times New Roman"/>
        </w:rPr>
        <w:t xml:space="preserve">scale conditions. </w:t>
      </w:r>
      <w:r w:rsidR="00D14DC0" w:rsidRPr="000B32A6">
        <w:rPr>
          <w:rFonts w:ascii="Times New Roman" w:hAnsi="Times New Roman" w:cs="Times New Roman"/>
        </w:rPr>
        <w:t>When the</w:t>
      </w:r>
      <w:r w:rsidR="00631FEB" w:rsidRPr="000B32A6">
        <w:rPr>
          <w:rFonts w:ascii="Times New Roman" w:hAnsi="Times New Roman" w:cs="Times New Roman"/>
        </w:rPr>
        <w:t xml:space="preserve"> large-scale conditions </w:t>
      </w:r>
      <w:r w:rsidR="00D14DC0" w:rsidRPr="000B32A6">
        <w:rPr>
          <w:rFonts w:ascii="Times New Roman" w:hAnsi="Times New Roman" w:cs="Times New Roman"/>
        </w:rPr>
        <w:t xml:space="preserve">are </w:t>
      </w:r>
      <w:r w:rsidR="0033359F" w:rsidRPr="000B32A6">
        <w:rPr>
          <w:rFonts w:ascii="Times New Roman" w:hAnsi="Times New Roman" w:cs="Times New Roman"/>
        </w:rPr>
        <w:t>favorable for tropical cyclogenesis</w:t>
      </w:r>
      <w:r w:rsidR="00745A5D" w:rsidRPr="000B32A6">
        <w:rPr>
          <w:rFonts w:ascii="Times New Roman" w:hAnsi="Times New Roman" w:cs="Times New Roman"/>
        </w:rPr>
        <w:t xml:space="preserve">, </w:t>
      </w:r>
      <w:r w:rsidR="0033359F" w:rsidRPr="000B32A6">
        <w:rPr>
          <w:rFonts w:ascii="Times New Roman" w:hAnsi="Times New Roman" w:cs="Times New Roman"/>
        </w:rPr>
        <w:t xml:space="preserve">the development fate of tropical disturbances is </w:t>
      </w:r>
      <w:r w:rsidR="00D14DC0" w:rsidRPr="000B32A6">
        <w:rPr>
          <w:rFonts w:ascii="Times New Roman" w:hAnsi="Times New Roman" w:cs="Times New Roman"/>
        </w:rPr>
        <w:t xml:space="preserve">likely </w:t>
      </w:r>
      <w:r w:rsidR="00745A5D" w:rsidRPr="000B32A6">
        <w:rPr>
          <w:rFonts w:ascii="Times New Roman" w:hAnsi="Times New Roman" w:cs="Times New Roman"/>
        </w:rPr>
        <w:t>closely tied to</w:t>
      </w:r>
      <w:r w:rsidR="0033359F" w:rsidRPr="000B32A6">
        <w:rPr>
          <w:rFonts w:ascii="Times New Roman" w:hAnsi="Times New Roman" w:cs="Times New Roman"/>
        </w:rPr>
        <w:t xml:space="preserve"> how precipitation organizes within the disturbance, and subsequently the kinematic and thermodynamic response of the disturbance to precipitation </w:t>
      </w:r>
      <w:commentRangeStart w:id="16"/>
      <w:r w:rsidR="0033359F" w:rsidRPr="000B32A6">
        <w:rPr>
          <w:rFonts w:ascii="Times New Roman" w:hAnsi="Times New Roman" w:cs="Times New Roman"/>
        </w:rPr>
        <w:t>processe</w:t>
      </w:r>
      <w:r w:rsidR="00745A5D" w:rsidRPr="000B32A6">
        <w:rPr>
          <w:rFonts w:ascii="Times New Roman" w:hAnsi="Times New Roman" w:cs="Times New Roman"/>
        </w:rPr>
        <w:t>s</w:t>
      </w:r>
      <w:commentRangeEnd w:id="16"/>
      <w:r w:rsidR="00D23469">
        <w:rPr>
          <w:rStyle w:val="CommentReference"/>
        </w:rPr>
        <w:commentReference w:id="16"/>
      </w:r>
      <w:r w:rsidR="00745A5D" w:rsidRPr="000B32A6">
        <w:rPr>
          <w:rFonts w:ascii="Times New Roman" w:hAnsi="Times New Roman" w:cs="Times New Roman"/>
        </w:rPr>
        <w:t xml:space="preserve">. </w:t>
      </w:r>
    </w:p>
    <w:p w14:paraId="55CE5945" w14:textId="43C3AC24" w:rsidR="00DB1F5C" w:rsidRDefault="00B52AB0" w:rsidP="0033324D">
      <w:pPr>
        <w:spacing w:line="480" w:lineRule="auto"/>
        <w:ind w:firstLine="720"/>
        <w:jc w:val="both"/>
        <w:rPr>
          <w:rFonts w:ascii="Times New Roman" w:hAnsi="Times New Roman" w:cs="Times New Roman"/>
        </w:rPr>
      </w:pPr>
      <w:r w:rsidRPr="000B32A6">
        <w:rPr>
          <w:rFonts w:ascii="Times New Roman" w:hAnsi="Times New Roman" w:cs="Times New Roman"/>
        </w:rPr>
        <w:t xml:space="preserve">Previous literature has typically presented </w:t>
      </w:r>
      <w:r w:rsidR="00BE05CE">
        <w:rPr>
          <w:rFonts w:ascii="Times New Roman" w:hAnsi="Times New Roman" w:cs="Times New Roman"/>
        </w:rPr>
        <w:t>TC</w:t>
      </w:r>
      <w:r w:rsidRPr="000B32A6">
        <w:rPr>
          <w:rFonts w:ascii="Times New Roman" w:hAnsi="Times New Roman" w:cs="Times New Roman"/>
        </w:rPr>
        <w:t xml:space="preserve"> </w:t>
      </w:r>
      <w:r w:rsidR="00155400">
        <w:rPr>
          <w:rFonts w:ascii="Times New Roman" w:hAnsi="Times New Roman" w:cs="Times New Roman"/>
        </w:rPr>
        <w:t xml:space="preserve">genesis </w:t>
      </w:r>
      <w:r w:rsidRPr="000B32A6">
        <w:rPr>
          <w:rFonts w:ascii="Times New Roman" w:hAnsi="Times New Roman" w:cs="Times New Roman"/>
        </w:rPr>
        <w:t xml:space="preserve">as </w:t>
      </w:r>
      <w:r w:rsidR="00270A6D" w:rsidRPr="000B32A6">
        <w:rPr>
          <w:rFonts w:ascii="Times New Roman" w:hAnsi="Times New Roman" w:cs="Times New Roman"/>
        </w:rPr>
        <w:t xml:space="preserve">following </w:t>
      </w:r>
      <w:r w:rsidR="00A86CBA" w:rsidRPr="000B32A6">
        <w:rPr>
          <w:rFonts w:ascii="Times New Roman" w:hAnsi="Times New Roman" w:cs="Times New Roman"/>
        </w:rPr>
        <w:t>either a “t</w:t>
      </w:r>
      <w:r w:rsidR="00422425">
        <w:rPr>
          <w:rFonts w:ascii="Times New Roman" w:hAnsi="Times New Roman" w:cs="Times New Roman"/>
        </w:rPr>
        <w:t>op-down” or “bottom-</w:t>
      </w:r>
      <w:r w:rsidRPr="000B32A6">
        <w:rPr>
          <w:rFonts w:ascii="Times New Roman" w:hAnsi="Times New Roman" w:cs="Times New Roman"/>
        </w:rPr>
        <w:t xml:space="preserve">up” </w:t>
      </w:r>
      <w:r w:rsidR="00E534AD" w:rsidRPr="000B32A6">
        <w:rPr>
          <w:rFonts w:ascii="Times New Roman" w:hAnsi="Times New Roman" w:cs="Times New Roman"/>
        </w:rPr>
        <w:t xml:space="preserve">pathway. </w:t>
      </w:r>
      <w:r w:rsidR="00844266" w:rsidRPr="000B32A6">
        <w:rPr>
          <w:rFonts w:ascii="Times New Roman" w:hAnsi="Times New Roman" w:cs="Times New Roman"/>
        </w:rPr>
        <w:t xml:space="preserve">In </w:t>
      </w:r>
      <w:r w:rsidR="00A86CBA" w:rsidRPr="000B32A6">
        <w:rPr>
          <w:rFonts w:ascii="Times New Roman" w:hAnsi="Times New Roman" w:cs="Times New Roman"/>
        </w:rPr>
        <w:t>the “top-down”</w:t>
      </w:r>
      <w:r w:rsidR="00844266" w:rsidRPr="000B32A6">
        <w:rPr>
          <w:rFonts w:ascii="Times New Roman" w:hAnsi="Times New Roman" w:cs="Times New Roman"/>
        </w:rPr>
        <w:t xml:space="preserve"> pathway,</w:t>
      </w:r>
      <w:r w:rsidR="00176FDC" w:rsidRPr="000B32A6">
        <w:rPr>
          <w:rFonts w:ascii="Times New Roman" w:hAnsi="Times New Roman" w:cs="Times New Roman"/>
        </w:rPr>
        <w:t xml:space="preserve"> </w:t>
      </w:r>
      <w:r w:rsidR="00E534AD" w:rsidRPr="000B32A6">
        <w:rPr>
          <w:rFonts w:ascii="Times New Roman" w:hAnsi="Times New Roman" w:cs="Times New Roman"/>
        </w:rPr>
        <w:t>TC</w:t>
      </w:r>
      <w:r w:rsidR="008D469F" w:rsidRPr="000B32A6">
        <w:rPr>
          <w:rFonts w:ascii="Times New Roman" w:hAnsi="Times New Roman" w:cs="Times New Roman"/>
        </w:rPr>
        <w:t xml:space="preserve"> formation </w:t>
      </w:r>
      <w:r w:rsidR="00553FFD" w:rsidRPr="000B32A6">
        <w:rPr>
          <w:rFonts w:ascii="Times New Roman" w:hAnsi="Times New Roman" w:cs="Times New Roman"/>
        </w:rPr>
        <w:t xml:space="preserve">generally involves intensification of </w:t>
      </w:r>
      <w:r w:rsidR="000C254F" w:rsidRPr="000B32A6">
        <w:rPr>
          <w:rFonts w:ascii="Times New Roman" w:hAnsi="Times New Roman" w:cs="Times New Roman"/>
        </w:rPr>
        <w:t xml:space="preserve">a </w:t>
      </w:r>
      <w:r w:rsidR="00176FDC" w:rsidRPr="000B32A6">
        <w:rPr>
          <w:rFonts w:ascii="Times New Roman" w:hAnsi="Times New Roman" w:cs="Times New Roman"/>
        </w:rPr>
        <w:t>mid</w:t>
      </w:r>
      <w:r w:rsidR="00422425">
        <w:rPr>
          <w:rFonts w:ascii="Times New Roman" w:hAnsi="Times New Roman" w:cs="Times New Roman"/>
        </w:rPr>
        <w:t>-</w:t>
      </w:r>
      <w:r w:rsidR="00176FDC" w:rsidRPr="000B32A6">
        <w:rPr>
          <w:rFonts w:ascii="Times New Roman" w:hAnsi="Times New Roman" w:cs="Times New Roman"/>
        </w:rPr>
        <w:t xml:space="preserve">level </w:t>
      </w:r>
      <w:r w:rsidR="00422425">
        <w:rPr>
          <w:rFonts w:ascii="Times New Roman" w:hAnsi="Times New Roman" w:cs="Times New Roman"/>
        </w:rPr>
        <w:t xml:space="preserve">mesoscale </w:t>
      </w:r>
      <w:r w:rsidR="00176FDC" w:rsidRPr="000B32A6">
        <w:rPr>
          <w:rFonts w:ascii="Times New Roman" w:hAnsi="Times New Roman" w:cs="Times New Roman"/>
        </w:rPr>
        <w:t xml:space="preserve">cyclonic </w:t>
      </w:r>
      <w:r w:rsidR="00CD0369" w:rsidRPr="000B32A6">
        <w:rPr>
          <w:rFonts w:ascii="Times New Roman" w:hAnsi="Times New Roman" w:cs="Times New Roman"/>
        </w:rPr>
        <w:t>vort</w:t>
      </w:r>
      <w:r w:rsidR="00422425">
        <w:rPr>
          <w:rFonts w:ascii="Times New Roman" w:hAnsi="Times New Roman" w:cs="Times New Roman"/>
        </w:rPr>
        <w:t>ex</w:t>
      </w:r>
      <w:r w:rsidR="00553FFD" w:rsidRPr="000B32A6">
        <w:rPr>
          <w:rFonts w:ascii="Times New Roman" w:hAnsi="Times New Roman" w:cs="Times New Roman"/>
        </w:rPr>
        <w:t xml:space="preserve"> </w:t>
      </w:r>
      <w:r w:rsidR="000C254F" w:rsidRPr="000B32A6">
        <w:rPr>
          <w:rFonts w:ascii="Times New Roman" w:hAnsi="Times New Roman" w:cs="Times New Roman"/>
        </w:rPr>
        <w:t xml:space="preserve">(MCV) </w:t>
      </w:r>
      <w:r w:rsidR="00CD0369" w:rsidRPr="000B32A6">
        <w:rPr>
          <w:rFonts w:ascii="Times New Roman" w:hAnsi="Times New Roman" w:cs="Times New Roman"/>
        </w:rPr>
        <w:t xml:space="preserve">originating </w:t>
      </w:r>
      <w:r w:rsidR="00B86658" w:rsidRPr="000B32A6">
        <w:rPr>
          <w:rFonts w:ascii="Times New Roman" w:hAnsi="Times New Roman" w:cs="Times New Roman"/>
        </w:rPr>
        <w:t>in the stratiform region of</w:t>
      </w:r>
      <w:r w:rsidR="00CD0369" w:rsidRPr="000B32A6">
        <w:rPr>
          <w:rFonts w:ascii="Times New Roman" w:hAnsi="Times New Roman" w:cs="Times New Roman"/>
        </w:rPr>
        <w:t xml:space="preserve"> </w:t>
      </w:r>
      <w:r w:rsidR="00492085" w:rsidRPr="000B32A6">
        <w:rPr>
          <w:rFonts w:ascii="Times New Roman" w:hAnsi="Times New Roman" w:cs="Times New Roman"/>
        </w:rPr>
        <w:t>a</w:t>
      </w:r>
      <w:r w:rsidR="000C254F" w:rsidRPr="000B32A6">
        <w:rPr>
          <w:rFonts w:ascii="Times New Roman" w:hAnsi="Times New Roman" w:cs="Times New Roman"/>
        </w:rPr>
        <w:t xml:space="preserve"> </w:t>
      </w:r>
      <w:r w:rsidR="00CD0369" w:rsidRPr="000B32A6">
        <w:rPr>
          <w:rFonts w:ascii="Times New Roman" w:hAnsi="Times New Roman" w:cs="Times New Roman"/>
        </w:rPr>
        <w:t>me</w:t>
      </w:r>
      <w:r w:rsidR="00492085" w:rsidRPr="000B32A6">
        <w:rPr>
          <w:rFonts w:ascii="Times New Roman" w:hAnsi="Times New Roman" w:cs="Times New Roman"/>
        </w:rPr>
        <w:t>soscale convective system</w:t>
      </w:r>
      <w:r w:rsidR="000C254F" w:rsidRPr="000B32A6">
        <w:rPr>
          <w:rFonts w:ascii="Times New Roman" w:hAnsi="Times New Roman" w:cs="Times New Roman"/>
        </w:rPr>
        <w:t xml:space="preserve"> (MCS</w:t>
      </w:r>
      <w:r w:rsidR="00CD0369" w:rsidRPr="000B32A6">
        <w:rPr>
          <w:rFonts w:ascii="Times New Roman" w:hAnsi="Times New Roman" w:cs="Times New Roman"/>
        </w:rPr>
        <w:t>)</w:t>
      </w:r>
      <w:r w:rsidR="00553FFD" w:rsidRPr="000B32A6">
        <w:rPr>
          <w:rFonts w:ascii="Times New Roman" w:hAnsi="Times New Roman" w:cs="Times New Roman"/>
        </w:rPr>
        <w:t xml:space="preserve">, while </w:t>
      </w:r>
      <w:r w:rsidR="00A86CBA" w:rsidRPr="000B32A6">
        <w:rPr>
          <w:rFonts w:ascii="Times New Roman" w:hAnsi="Times New Roman" w:cs="Times New Roman"/>
        </w:rPr>
        <w:t>in the “bottom-up” pathway</w:t>
      </w:r>
      <w:r w:rsidR="00553FFD" w:rsidRPr="000B32A6">
        <w:rPr>
          <w:rFonts w:ascii="Times New Roman" w:hAnsi="Times New Roman" w:cs="Times New Roman"/>
        </w:rPr>
        <w:t xml:space="preserve"> </w:t>
      </w:r>
      <w:r w:rsidR="00BE05CE">
        <w:rPr>
          <w:rFonts w:ascii="Times New Roman" w:hAnsi="Times New Roman" w:cs="Times New Roman"/>
        </w:rPr>
        <w:t xml:space="preserve">genesis </w:t>
      </w:r>
      <w:r w:rsidR="00C62CFE" w:rsidRPr="000B32A6">
        <w:rPr>
          <w:rFonts w:ascii="Times New Roman" w:hAnsi="Times New Roman" w:cs="Times New Roman"/>
        </w:rPr>
        <w:t xml:space="preserve">emerges </w:t>
      </w:r>
      <w:r w:rsidR="00BE05CE">
        <w:rPr>
          <w:rFonts w:ascii="Times New Roman" w:hAnsi="Times New Roman" w:cs="Times New Roman"/>
        </w:rPr>
        <w:t>from</w:t>
      </w:r>
      <w:r w:rsidR="00553FFD" w:rsidRPr="000B32A6">
        <w:rPr>
          <w:rFonts w:ascii="Times New Roman" w:hAnsi="Times New Roman" w:cs="Times New Roman"/>
        </w:rPr>
        <w:t xml:space="preserve"> </w:t>
      </w:r>
      <w:r w:rsidR="00CD0369" w:rsidRPr="000B32A6">
        <w:rPr>
          <w:rFonts w:ascii="Times New Roman" w:hAnsi="Times New Roman" w:cs="Times New Roman"/>
        </w:rPr>
        <w:t xml:space="preserve">the aggregation, or axisymmetrization, of individual </w:t>
      </w:r>
      <w:r w:rsidR="007C7220" w:rsidRPr="000B32A6">
        <w:rPr>
          <w:rFonts w:ascii="Times New Roman" w:hAnsi="Times New Roman" w:cs="Times New Roman"/>
        </w:rPr>
        <w:t xml:space="preserve">deep, vortical </w:t>
      </w:r>
      <w:r w:rsidR="00B86658" w:rsidRPr="000B32A6">
        <w:rPr>
          <w:rFonts w:ascii="Times New Roman" w:hAnsi="Times New Roman" w:cs="Times New Roman"/>
        </w:rPr>
        <w:t xml:space="preserve">convective </w:t>
      </w:r>
      <w:r w:rsidR="007C7220" w:rsidRPr="000B32A6">
        <w:rPr>
          <w:rFonts w:ascii="Times New Roman" w:hAnsi="Times New Roman" w:cs="Times New Roman"/>
        </w:rPr>
        <w:t>towers</w:t>
      </w:r>
      <w:r w:rsidR="00CD0369" w:rsidRPr="000B32A6">
        <w:rPr>
          <w:rFonts w:ascii="Times New Roman" w:hAnsi="Times New Roman" w:cs="Times New Roman"/>
        </w:rPr>
        <w:t xml:space="preserve"> (</w:t>
      </w:r>
      <w:ins w:id="17" w:author="Microsoft Office User" w:date="2018-10-29T11:57:00Z">
        <w:r w:rsidR="00723F86">
          <w:rPr>
            <w:rFonts w:ascii="Times New Roman" w:hAnsi="Times New Roman" w:cs="Times New Roman"/>
          </w:rPr>
          <w:t xml:space="preserve">i.e., </w:t>
        </w:r>
      </w:ins>
      <w:r w:rsidR="00CD0369" w:rsidRPr="000B32A6">
        <w:rPr>
          <w:rFonts w:ascii="Times New Roman" w:hAnsi="Times New Roman" w:cs="Times New Roman"/>
        </w:rPr>
        <w:t>“vortical hot tower”</w:t>
      </w:r>
      <w:r w:rsidR="00B86658" w:rsidRPr="000B32A6">
        <w:rPr>
          <w:rFonts w:ascii="Times New Roman" w:hAnsi="Times New Roman" w:cs="Times New Roman"/>
        </w:rPr>
        <w:t>, or VHT</w:t>
      </w:r>
      <w:r w:rsidR="00553FFD" w:rsidRPr="000B32A6">
        <w:rPr>
          <w:rFonts w:ascii="Times New Roman" w:hAnsi="Times New Roman" w:cs="Times New Roman"/>
        </w:rPr>
        <w:t>)</w:t>
      </w:r>
      <w:r w:rsidR="007C7220" w:rsidRPr="000B32A6">
        <w:rPr>
          <w:rFonts w:ascii="Times New Roman" w:hAnsi="Times New Roman" w:cs="Times New Roman"/>
        </w:rPr>
        <w:t xml:space="preserve"> within an already cyclonic vorticity-rich environment</w:t>
      </w:r>
      <w:r w:rsidR="00BE05CE">
        <w:rPr>
          <w:rFonts w:ascii="Times New Roman" w:hAnsi="Times New Roman" w:cs="Times New Roman"/>
        </w:rPr>
        <w:t xml:space="preserve"> </w:t>
      </w:r>
      <w:r w:rsidR="00BE05CE" w:rsidRPr="000B32A6">
        <w:rPr>
          <w:rFonts w:ascii="Times New Roman" w:hAnsi="Times New Roman" w:cs="Times New Roman"/>
        </w:rPr>
        <w:t>(Hendricks et al. 2004; Montgomery et al. 2006)</w:t>
      </w:r>
      <w:r w:rsidR="00176FDC" w:rsidRPr="000B32A6">
        <w:rPr>
          <w:rFonts w:ascii="Times New Roman" w:hAnsi="Times New Roman" w:cs="Times New Roman"/>
        </w:rPr>
        <w:t>.</w:t>
      </w:r>
      <w:r w:rsidR="00CD0369" w:rsidRPr="000B32A6">
        <w:rPr>
          <w:rFonts w:ascii="Times New Roman" w:hAnsi="Times New Roman" w:cs="Times New Roman"/>
        </w:rPr>
        <w:t xml:space="preserve"> </w:t>
      </w:r>
      <w:r w:rsidR="00BE05CE">
        <w:rPr>
          <w:rFonts w:ascii="Times New Roman" w:hAnsi="Times New Roman" w:cs="Times New Roman"/>
        </w:rPr>
        <w:t>It</w:t>
      </w:r>
      <w:ins w:id="18" w:author="Microsoft Office User" w:date="2018-10-29T11:58:00Z">
        <w:r w:rsidR="00723F86">
          <w:rPr>
            <w:rFonts w:ascii="Times New Roman" w:hAnsi="Times New Roman" w:cs="Times New Roman"/>
          </w:rPr>
          <w:t xml:space="preserve"> i</w:t>
        </w:r>
      </w:ins>
      <w:del w:id="19" w:author="Microsoft Office User" w:date="2018-10-29T11:58:00Z">
        <w:r w:rsidR="00BE05CE" w:rsidDel="00723F86">
          <w:rPr>
            <w:rFonts w:ascii="Times New Roman" w:hAnsi="Times New Roman" w:cs="Times New Roman"/>
          </w:rPr>
          <w:delText>’</w:delText>
        </w:r>
      </w:del>
      <w:r w:rsidR="00BE05CE">
        <w:rPr>
          <w:rFonts w:ascii="Times New Roman" w:hAnsi="Times New Roman" w:cs="Times New Roman"/>
        </w:rPr>
        <w:t>s m</w:t>
      </w:r>
      <w:r w:rsidR="00E534AD" w:rsidRPr="000B32A6">
        <w:rPr>
          <w:rFonts w:ascii="Times New Roman" w:hAnsi="Times New Roman" w:cs="Times New Roman"/>
        </w:rPr>
        <w:t xml:space="preserve">ore likely, however, </w:t>
      </w:r>
      <w:r w:rsidR="00BE05CE">
        <w:rPr>
          <w:rFonts w:ascii="Times New Roman" w:hAnsi="Times New Roman" w:cs="Times New Roman"/>
        </w:rPr>
        <w:t xml:space="preserve">that </w:t>
      </w:r>
      <w:r w:rsidR="00270A6D" w:rsidRPr="000B32A6">
        <w:rPr>
          <w:rFonts w:ascii="Times New Roman" w:hAnsi="Times New Roman" w:cs="Times New Roman"/>
        </w:rPr>
        <w:t xml:space="preserve">aspects of both pathways contribute such that </w:t>
      </w:r>
      <w:r w:rsidR="007A11DA" w:rsidRPr="000B32A6">
        <w:rPr>
          <w:rFonts w:ascii="Times New Roman" w:hAnsi="Times New Roman" w:cs="Times New Roman"/>
        </w:rPr>
        <w:t xml:space="preserve">multiple precipitation modes </w:t>
      </w:r>
      <w:r w:rsidR="00E534AD" w:rsidRPr="000B32A6">
        <w:rPr>
          <w:rFonts w:ascii="Times New Roman" w:hAnsi="Times New Roman" w:cs="Times New Roman"/>
        </w:rPr>
        <w:t xml:space="preserve">(shallow, moderately-deep, </w:t>
      </w:r>
      <w:r w:rsidR="00422425">
        <w:rPr>
          <w:rFonts w:ascii="Times New Roman" w:hAnsi="Times New Roman" w:cs="Times New Roman"/>
        </w:rPr>
        <w:t xml:space="preserve">and </w:t>
      </w:r>
      <w:r w:rsidR="00E534AD" w:rsidRPr="000B32A6">
        <w:rPr>
          <w:rFonts w:ascii="Times New Roman" w:hAnsi="Times New Roman" w:cs="Times New Roman"/>
        </w:rPr>
        <w:t xml:space="preserve">deep convection, </w:t>
      </w:r>
      <w:r w:rsidR="00AC006B">
        <w:rPr>
          <w:rFonts w:ascii="Times New Roman" w:hAnsi="Times New Roman" w:cs="Times New Roman"/>
        </w:rPr>
        <w:t>a</w:t>
      </w:r>
      <w:r w:rsidR="00422425">
        <w:rPr>
          <w:rFonts w:ascii="Times New Roman" w:hAnsi="Times New Roman" w:cs="Times New Roman"/>
        </w:rPr>
        <w:t>s well as</w:t>
      </w:r>
      <w:r w:rsidR="00E534AD" w:rsidRPr="000B32A6">
        <w:rPr>
          <w:rFonts w:ascii="Times New Roman" w:hAnsi="Times New Roman" w:cs="Times New Roman"/>
        </w:rPr>
        <w:t xml:space="preserve"> stratiform rain) </w:t>
      </w:r>
      <w:r w:rsidR="007A11DA" w:rsidRPr="000B32A6">
        <w:rPr>
          <w:rFonts w:ascii="Times New Roman" w:hAnsi="Times New Roman" w:cs="Times New Roman"/>
        </w:rPr>
        <w:t xml:space="preserve">are responsible for genesis (Fritz et al. 2016).  </w:t>
      </w:r>
    </w:p>
    <w:p w14:paraId="563FC385" w14:textId="4A43C21B" w:rsidR="008A6386" w:rsidRPr="000B32A6" w:rsidRDefault="00975AD0" w:rsidP="00DB1F5C">
      <w:pPr>
        <w:spacing w:line="480" w:lineRule="auto"/>
        <w:ind w:firstLine="720"/>
        <w:jc w:val="both"/>
        <w:rPr>
          <w:rFonts w:ascii="Times New Roman" w:hAnsi="Times New Roman" w:cs="Times New Roman"/>
        </w:rPr>
      </w:pPr>
      <w:commentRangeStart w:id="20"/>
      <w:r>
        <w:rPr>
          <w:rFonts w:ascii="Times New Roman" w:hAnsi="Times New Roman" w:cs="Times New Roman"/>
        </w:rPr>
        <w:t>This</w:t>
      </w:r>
      <w:commentRangeEnd w:id="20"/>
      <w:r w:rsidR="00723F86">
        <w:rPr>
          <w:rStyle w:val="CommentReference"/>
        </w:rPr>
        <w:commentReference w:id="20"/>
      </w:r>
      <w:r>
        <w:rPr>
          <w:rFonts w:ascii="Times New Roman" w:hAnsi="Times New Roman" w:cs="Times New Roman"/>
        </w:rPr>
        <w:t xml:space="preserve"> has been supported by a</w:t>
      </w:r>
      <w:r w:rsidRPr="000B32A6">
        <w:rPr>
          <w:rFonts w:ascii="Times New Roman" w:hAnsi="Times New Roman" w:cs="Times New Roman"/>
        </w:rPr>
        <w:t xml:space="preserve"> wealth of evidence from</w:t>
      </w:r>
      <w:r>
        <w:rPr>
          <w:rFonts w:ascii="Times New Roman" w:hAnsi="Times New Roman" w:cs="Times New Roman"/>
        </w:rPr>
        <w:t xml:space="preserve"> </w:t>
      </w:r>
      <w:r w:rsidRPr="000B32A6">
        <w:rPr>
          <w:rFonts w:ascii="Times New Roman" w:hAnsi="Times New Roman" w:cs="Times New Roman"/>
        </w:rPr>
        <w:t>observational (</w:t>
      </w:r>
      <w:r>
        <w:rPr>
          <w:rFonts w:ascii="Times New Roman" w:hAnsi="Times New Roman" w:cs="Times New Roman"/>
        </w:rPr>
        <w:t xml:space="preserve">e.g., </w:t>
      </w:r>
      <w:r w:rsidR="000A1B2D">
        <w:rPr>
          <w:rFonts w:ascii="Times New Roman" w:hAnsi="Times New Roman" w:cs="Times New Roman"/>
        </w:rPr>
        <w:t xml:space="preserve">Ritchie and Holland 1997; Simpson et al. 1997; </w:t>
      </w:r>
      <w:r w:rsidRPr="000B32A6">
        <w:rPr>
          <w:rFonts w:ascii="Times New Roman" w:hAnsi="Times New Roman" w:cs="Times New Roman"/>
        </w:rPr>
        <w:t>Raymond et al. 2011; Raymond and López Carrillo 2011; Davis and Ahijevych 2012, Komaromi 2013, Zawislak and Zipser 2014a</w:t>
      </w:r>
      <w:r>
        <w:rPr>
          <w:rFonts w:ascii="Times New Roman" w:hAnsi="Times New Roman" w:cs="Times New Roman"/>
        </w:rPr>
        <w:t>, b; Fritz et al. 2016</w:t>
      </w:r>
      <w:r w:rsidRPr="000B32A6">
        <w:rPr>
          <w:rFonts w:ascii="Times New Roman" w:hAnsi="Times New Roman" w:cs="Times New Roman"/>
        </w:rPr>
        <w:t xml:space="preserve">) </w:t>
      </w:r>
      <w:r>
        <w:rPr>
          <w:rFonts w:ascii="Times New Roman" w:hAnsi="Times New Roman" w:cs="Times New Roman"/>
        </w:rPr>
        <w:t xml:space="preserve">case </w:t>
      </w:r>
      <w:r w:rsidRPr="000B32A6">
        <w:rPr>
          <w:rFonts w:ascii="Times New Roman" w:hAnsi="Times New Roman" w:cs="Times New Roman"/>
        </w:rPr>
        <w:t>studies</w:t>
      </w:r>
      <w:r w:rsidR="00DB1F5C">
        <w:rPr>
          <w:rFonts w:ascii="Times New Roman" w:hAnsi="Times New Roman" w:cs="Times New Roman"/>
        </w:rPr>
        <w:t xml:space="preserve"> </w:t>
      </w:r>
      <w:r w:rsidR="00EB4985">
        <w:rPr>
          <w:rFonts w:ascii="Times New Roman" w:hAnsi="Times New Roman" w:cs="Times New Roman"/>
        </w:rPr>
        <w:t>that</w:t>
      </w:r>
      <w:r w:rsidR="002673B1" w:rsidRPr="000B32A6">
        <w:rPr>
          <w:rFonts w:ascii="Times New Roman" w:hAnsi="Times New Roman" w:cs="Times New Roman"/>
        </w:rPr>
        <w:t xml:space="preserve"> </w:t>
      </w:r>
      <w:r w:rsidR="004C2D3B" w:rsidRPr="000B32A6">
        <w:rPr>
          <w:rFonts w:ascii="Times New Roman" w:hAnsi="Times New Roman" w:cs="Times New Roman"/>
        </w:rPr>
        <w:t xml:space="preserve">have linked precipitation to </w:t>
      </w:r>
      <w:r w:rsidR="0033324D" w:rsidRPr="000B32A6">
        <w:rPr>
          <w:rFonts w:ascii="Times New Roman" w:hAnsi="Times New Roman" w:cs="Times New Roman"/>
        </w:rPr>
        <w:t xml:space="preserve">key kinematic and thermodynamic processes occurring during TC </w:t>
      </w:r>
      <w:r w:rsidR="004C2D3B" w:rsidRPr="000B32A6">
        <w:rPr>
          <w:rFonts w:ascii="Times New Roman" w:hAnsi="Times New Roman" w:cs="Times New Roman"/>
        </w:rPr>
        <w:t>genesis</w:t>
      </w:r>
      <w:r w:rsidR="00603BBF" w:rsidRPr="000B32A6">
        <w:rPr>
          <w:rFonts w:ascii="Times New Roman" w:hAnsi="Times New Roman" w:cs="Times New Roman"/>
        </w:rPr>
        <w:t>. These case studies</w:t>
      </w:r>
      <w:r>
        <w:rPr>
          <w:rFonts w:ascii="Times New Roman" w:hAnsi="Times New Roman" w:cs="Times New Roman"/>
        </w:rPr>
        <w:t xml:space="preserve"> support a g</w:t>
      </w:r>
      <w:r w:rsidRPr="000B32A6">
        <w:rPr>
          <w:rFonts w:ascii="Times New Roman" w:hAnsi="Times New Roman" w:cs="Times New Roman"/>
        </w:rPr>
        <w:t xml:space="preserve">enesis pathway </w:t>
      </w:r>
      <w:r>
        <w:rPr>
          <w:rFonts w:ascii="Times New Roman" w:hAnsi="Times New Roman" w:cs="Times New Roman"/>
        </w:rPr>
        <w:t>in which</w:t>
      </w:r>
      <w:r w:rsidR="000C3B8B">
        <w:rPr>
          <w:rFonts w:ascii="Times New Roman" w:hAnsi="Times New Roman" w:cs="Times New Roman"/>
        </w:rPr>
        <w:t xml:space="preserve"> </w:t>
      </w:r>
      <w:r w:rsidR="002A7A86">
        <w:rPr>
          <w:rFonts w:ascii="Times New Roman" w:hAnsi="Times New Roman" w:cs="Times New Roman"/>
        </w:rPr>
        <w:t>an organized</w:t>
      </w:r>
      <w:r w:rsidR="00603BBF" w:rsidRPr="000B32A6">
        <w:rPr>
          <w:rFonts w:ascii="Times New Roman" w:hAnsi="Times New Roman" w:cs="Times New Roman"/>
        </w:rPr>
        <w:t xml:space="preserve"> mid</w:t>
      </w:r>
      <w:r w:rsidR="00155400">
        <w:rPr>
          <w:rFonts w:ascii="Times New Roman" w:hAnsi="Times New Roman" w:cs="Times New Roman"/>
        </w:rPr>
        <w:t xml:space="preserve">tropospheric </w:t>
      </w:r>
      <w:commentRangeStart w:id="21"/>
      <w:r w:rsidR="00155400">
        <w:rPr>
          <w:rFonts w:ascii="Times New Roman" w:hAnsi="Times New Roman" w:cs="Times New Roman"/>
        </w:rPr>
        <w:t>circulation</w:t>
      </w:r>
      <w:commentRangeEnd w:id="21"/>
      <w:r w:rsidR="0015334E">
        <w:rPr>
          <w:rStyle w:val="CommentReference"/>
        </w:rPr>
        <w:commentReference w:id="21"/>
      </w:r>
      <w:r w:rsidR="002A7A86">
        <w:rPr>
          <w:rFonts w:ascii="Times New Roman" w:hAnsi="Times New Roman" w:cs="Times New Roman"/>
        </w:rPr>
        <w:t xml:space="preserve"> develops</w:t>
      </w:r>
      <w:r w:rsidR="00155400">
        <w:rPr>
          <w:rFonts w:ascii="Times New Roman" w:hAnsi="Times New Roman" w:cs="Times New Roman"/>
        </w:rPr>
        <w:t xml:space="preserve"> and the </w:t>
      </w:r>
      <w:r w:rsidR="002A7A86">
        <w:rPr>
          <w:rFonts w:ascii="Times New Roman" w:hAnsi="Times New Roman" w:cs="Times New Roman"/>
        </w:rPr>
        <w:t>tropospheric stability increases (</w:t>
      </w:r>
      <w:ins w:id="22" w:author="Microsoft Office User" w:date="2018-10-29T11:59:00Z">
        <w:r w:rsidR="00723F86">
          <w:rPr>
            <w:rFonts w:ascii="Times New Roman" w:hAnsi="Times New Roman" w:cs="Times New Roman"/>
          </w:rPr>
          <w:t xml:space="preserve">i.e., the </w:t>
        </w:r>
      </w:ins>
      <w:r w:rsidR="00603BBF" w:rsidRPr="000B32A6">
        <w:rPr>
          <w:rFonts w:ascii="Times New Roman" w:hAnsi="Times New Roman" w:cs="Times New Roman"/>
        </w:rPr>
        <w:t xml:space="preserve">upper troposphere warms </w:t>
      </w:r>
      <w:r w:rsidR="000C3B8B">
        <w:rPr>
          <w:rFonts w:ascii="Times New Roman" w:hAnsi="Times New Roman" w:cs="Times New Roman"/>
        </w:rPr>
        <w:t>and</w:t>
      </w:r>
      <w:r w:rsidR="00603BBF" w:rsidRPr="000B32A6">
        <w:rPr>
          <w:rFonts w:ascii="Times New Roman" w:hAnsi="Times New Roman" w:cs="Times New Roman"/>
        </w:rPr>
        <w:t xml:space="preserve"> </w:t>
      </w:r>
      <w:r w:rsidR="00603BBF" w:rsidRPr="000B32A6">
        <w:rPr>
          <w:rFonts w:ascii="Times New Roman" w:hAnsi="Times New Roman" w:cs="Times New Roman"/>
        </w:rPr>
        <w:lastRenderedPageBreak/>
        <w:t>the low troposphere</w:t>
      </w:r>
      <w:r w:rsidR="00434982" w:rsidRPr="000B32A6">
        <w:rPr>
          <w:rFonts w:ascii="Times New Roman" w:hAnsi="Times New Roman" w:cs="Times New Roman"/>
        </w:rPr>
        <w:t xml:space="preserve"> </w:t>
      </w:r>
      <w:r w:rsidR="00603BBF" w:rsidRPr="000B32A6">
        <w:rPr>
          <w:rFonts w:ascii="Times New Roman" w:hAnsi="Times New Roman" w:cs="Times New Roman"/>
        </w:rPr>
        <w:t>cools</w:t>
      </w:r>
      <w:r w:rsidR="002A7A86">
        <w:rPr>
          <w:rFonts w:ascii="Times New Roman" w:hAnsi="Times New Roman" w:cs="Times New Roman"/>
        </w:rPr>
        <w:t>) —</w:t>
      </w:r>
      <w:r w:rsidR="00B122E3">
        <w:rPr>
          <w:rFonts w:ascii="Times New Roman" w:hAnsi="Times New Roman" w:cs="Times New Roman"/>
        </w:rPr>
        <w:t xml:space="preserve"> </w:t>
      </w:r>
      <w:r w:rsidR="000C3B8B">
        <w:rPr>
          <w:rFonts w:ascii="Times New Roman" w:hAnsi="Times New Roman" w:cs="Times New Roman"/>
        </w:rPr>
        <w:t xml:space="preserve">likely </w:t>
      </w:r>
      <w:r w:rsidR="00B122E3">
        <w:rPr>
          <w:rFonts w:ascii="Times New Roman" w:hAnsi="Times New Roman" w:cs="Times New Roman"/>
        </w:rPr>
        <w:t xml:space="preserve">reflecting </w:t>
      </w:r>
      <w:r w:rsidR="000C3B8B">
        <w:rPr>
          <w:rFonts w:ascii="Times New Roman" w:hAnsi="Times New Roman" w:cs="Times New Roman"/>
        </w:rPr>
        <w:t>s</w:t>
      </w:r>
      <w:r w:rsidR="00C92DCB">
        <w:rPr>
          <w:rFonts w:ascii="Times New Roman" w:hAnsi="Times New Roman" w:cs="Times New Roman"/>
        </w:rPr>
        <w:t>tra</w:t>
      </w:r>
      <w:r w:rsidR="00B122E3">
        <w:rPr>
          <w:rFonts w:ascii="Times New Roman" w:hAnsi="Times New Roman" w:cs="Times New Roman"/>
        </w:rPr>
        <w:t xml:space="preserve">tiform </w:t>
      </w:r>
      <w:r w:rsidR="000C3B8B">
        <w:rPr>
          <w:rFonts w:ascii="Times New Roman" w:hAnsi="Times New Roman" w:cs="Times New Roman"/>
        </w:rPr>
        <w:t>rain processes</w:t>
      </w:r>
      <w:r w:rsidR="00422425">
        <w:rPr>
          <w:rFonts w:ascii="Times New Roman" w:hAnsi="Times New Roman" w:cs="Times New Roman"/>
        </w:rPr>
        <w:t>.</w:t>
      </w:r>
      <w:r w:rsidR="003251E4" w:rsidRPr="000B32A6">
        <w:rPr>
          <w:rFonts w:ascii="Times New Roman" w:hAnsi="Times New Roman" w:cs="Times New Roman"/>
        </w:rPr>
        <w:t xml:space="preserve"> </w:t>
      </w:r>
      <w:r w:rsidR="00422425">
        <w:rPr>
          <w:rFonts w:ascii="Times New Roman" w:hAnsi="Times New Roman" w:cs="Times New Roman"/>
        </w:rPr>
        <w:t>Coincidentally,</w:t>
      </w:r>
      <w:r w:rsidR="00603BBF" w:rsidRPr="000B32A6">
        <w:rPr>
          <w:rFonts w:ascii="Times New Roman" w:hAnsi="Times New Roman" w:cs="Times New Roman"/>
        </w:rPr>
        <w:t xml:space="preserve"> </w:t>
      </w:r>
      <w:r w:rsidR="00434982" w:rsidRPr="000B32A6">
        <w:rPr>
          <w:rFonts w:ascii="Times New Roman" w:hAnsi="Times New Roman" w:cs="Times New Roman"/>
        </w:rPr>
        <w:t xml:space="preserve">the midtroposphere </w:t>
      </w:r>
      <w:r w:rsidR="00AB7473">
        <w:rPr>
          <w:rFonts w:ascii="Times New Roman" w:hAnsi="Times New Roman" w:cs="Times New Roman"/>
        </w:rPr>
        <w:t xml:space="preserve">is preconditioned as it </w:t>
      </w:r>
      <w:r w:rsidR="003251E4" w:rsidRPr="000B32A6">
        <w:rPr>
          <w:rFonts w:ascii="Times New Roman" w:hAnsi="Times New Roman" w:cs="Times New Roman"/>
        </w:rPr>
        <w:t>moist</w:t>
      </w:r>
      <w:r w:rsidR="00434982" w:rsidRPr="000B32A6">
        <w:rPr>
          <w:rFonts w:ascii="Times New Roman" w:hAnsi="Times New Roman" w:cs="Times New Roman"/>
        </w:rPr>
        <w:t>ens</w:t>
      </w:r>
      <w:r w:rsidR="003251E4" w:rsidRPr="000B32A6">
        <w:rPr>
          <w:rFonts w:ascii="Times New Roman" w:hAnsi="Times New Roman" w:cs="Times New Roman"/>
        </w:rPr>
        <w:t xml:space="preserve"> and humid</w:t>
      </w:r>
      <w:r w:rsidR="00603BBF" w:rsidRPr="000B32A6">
        <w:rPr>
          <w:rFonts w:ascii="Times New Roman" w:hAnsi="Times New Roman" w:cs="Times New Roman"/>
        </w:rPr>
        <w:t>ifies</w:t>
      </w:r>
      <w:r w:rsidR="000C3B8B">
        <w:rPr>
          <w:rFonts w:ascii="Times New Roman" w:hAnsi="Times New Roman" w:cs="Times New Roman"/>
        </w:rPr>
        <w:t xml:space="preserve"> due to </w:t>
      </w:r>
      <w:r w:rsidR="00AB7473">
        <w:rPr>
          <w:rFonts w:ascii="Times New Roman" w:hAnsi="Times New Roman" w:cs="Times New Roman"/>
        </w:rPr>
        <w:t xml:space="preserve">stratiform rain and </w:t>
      </w:r>
      <w:r w:rsidR="000C3B8B">
        <w:rPr>
          <w:rFonts w:ascii="Times New Roman" w:hAnsi="Times New Roman" w:cs="Times New Roman"/>
        </w:rPr>
        <w:t>detrainment from mode</w:t>
      </w:r>
      <w:r w:rsidR="00422AC9">
        <w:rPr>
          <w:rFonts w:ascii="Times New Roman" w:hAnsi="Times New Roman" w:cs="Times New Roman"/>
        </w:rPr>
        <w:t xml:space="preserve">rately-deep </w:t>
      </w:r>
      <w:ins w:id="23" w:author="Microsoft Office User" w:date="2018-10-29T12:03:00Z">
        <w:r w:rsidR="0015334E">
          <w:rPr>
            <w:rFonts w:ascii="Times New Roman" w:hAnsi="Times New Roman" w:cs="Times New Roman"/>
          </w:rPr>
          <w:t xml:space="preserve">cumulus </w:t>
        </w:r>
      </w:ins>
      <w:r w:rsidR="00422AC9">
        <w:rPr>
          <w:rFonts w:ascii="Times New Roman" w:hAnsi="Times New Roman" w:cs="Times New Roman"/>
        </w:rPr>
        <w:t>congestus (Wang 2012, 2014</w:t>
      </w:r>
      <w:r w:rsidR="000C3B8B">
        <w:rPr>
          <w:rFonts w:ascii="Times New Roman" w:hAnsi="Times New Roman" w:cs="Times New Roman"/>
        </w:rPr>
        <w:t>; Fritz et al. 2016)</w:t>
      </w:r>
      <w:r w:rsidR="00C87269" w:rsidRPr="000B32A6">
        <w:rPr>
          <w:rFonts w:ascii="Times New Roman" w:hAnsi="Times New Roman" w:cs="Times New Roman"/>
        </w:rPr>
        <w:t xml:space="preserve">. </w:t>
      </w:r>
      <w:r w:rsidR="00C96D62">
        <w:rPr>
          <w:rFonts w:ascii="Times New Roman" w:hAnsi="Times New Roman" w:cs="Times New Roman"/>
        </w:rPr>
        <w:t>I</w:t>
      </w:r>
      <w:r w:rsidR="00B122E3" w:rsidRPr="000B32A6">
        <w:rPr>
          <w:rFonts w:ascii="Times New Roman" w:hAnsi="Times New Roman" w:cs="Times New Roman"/>
        </w:rPr>
        <w:t xml:space="preserve">n an environment </w:t>
      </w:r>
      <w:r w:rsidR="00AB7473">
        <w:rPr>
          <w:rFonts w:ascii="Times New Roman" w:hAnsi="Times New Roman" w:cs="Times New Roman"/>
        </w:rPr>
        <w:t xml:space="preserve">preconditioned </w:t>
      </w:r>
      <w:r w:rsidR="00B122E3" w:rsidRPr="000B32A6">
        <w:rPr>
          <w:rFonts w:ascii="Times New Roman" w:hAnsi="Times New Roman" w:cs="Times New Roman"/>
        </w:rPr>
        <w:t xml:space="preserve">by </w:t>
      </w:r>
      <w:r w:rsidR="00AB7473">
        <w:rPr>
          <w:rFonts w:ascii="Times New Roman" w:hAnsi="Times New Roman" w:cs="Times New Roman"/>
        </w:rPr>
        <w:t>a coherent midtropospheric</w:t>
      </w:r>
      <w:r w:rsidR="00B122E3" w:rsidRPr="000B32A6">
        <w:rPr>
          <w:rFonts w:ascii="Times New Roman" w:hAnsi="Times New Roman" w:cs="Times New Roman"/>
        </w:rPr>
        <w:t xml:space="preserve"> circulation and a moist, near-saturated troposphere</w:t>
      </w:r>
      <w:r w:rsidR="000C3B8B">
        <w:rPr>
          <w:rFonts w:ascii="Times New Roman" w:hAnsi="Times New Roman" w:cs="Times New Roman"/>
        </w:rPr>
        <w:t xml:space="preserve">, </w:t>
      </w:r>
      <w:r w:rsidR="00AB7473">
        <w:rPr>
          <w:rFonts w:ascii="Times New Roman" w:hAnsi="Times New Roman" w:cs="Times New Roman"/>
        </w:rPr>
        <w:t xml:space="preserve">contributions from deep convection </w:t>
      </w:r>
      <w:r w:rsidR="00B50C24">
        <w:rPr>
          <w:rFonts w:ascii="Times New Roman" w:hAnsi="Times New Roman" w:cs="Times New Roman"/>
        </w:rPr>
        <w:t xml:space="preserve">are favored, </w:t>
      </w:r>
      <w:r w:rsidR="000C3B8B">
        <w:rPr>
          <w:rFonts w:ascii="Times New Roman" w:hAnsi="Times New Roman" w:cs="Times New Roman"/>
        </w:rPr>
        <w:t>a more bottom-heavy</w:t>
      </w:r>
      <w:r w:rsidR="006E6F69">
        <w:rPr>
          <w:rFonts w:ascii="Times New Roman" w:hAnsi="Times New Roman" w:cs="Times New Roman"/>
        </w:rPr>
        <w:t xml:space="preserve"> mass flux profile </w:t>
      </w:r>
      <w:r w:rsidR="00C96D62">
        <w:rPr>
          <w:rFonts w:ascii="Times New Roman" w:hAnsi="Times New Roman" w:cs="Times New Roman"/>
        </w:rPr>
        <w:t>is observed</w:t>
      </w:r>
      <w:r w:rsidR="000C3B8B">
        <w:rPr>
          <w:rFonts w:ascii="Times New Roman" w:hAnsi="Times New Roman" w:cs="Times New Roman"/>
        </w:rPr>
        <w:t xml:space="preserve">, </w:t>
      </w:r>
      <w:r w:rsidR="00B50C24">
        <w:rPr>
          <w:rFonts w:ascii="Times New Roman" w:hAnsi="Times New Roman" w:cs="Times New Roman"/>
        </w:rPr>
        <w:t xml:space="preserve">and </w:t>
      </w:r>
      <w:r w:rsidR="000F5837" w:rsidRPr="000B32A6">
        <w:rPr>
          <w:rFonts w:ascii="Times New Roman" w:hAnsi="Times New Roman" w:cs="Times New Roman"/>
        </w:rPr>
        <w:t>spin-up</w:t>
      </w:r>
      <w:r w:rsidR="000C3B8B">
        <w:rPr>
          <w:rFonts w:ascii="Times New Roman" w:hAnsi="Times New Roman" w:cs="Times New Roman"/>
        </w:rPr>
        <w:t xml:space="preserve"> </w:t>
      </w:r>
      <w:r w:rsidR="006E6F69">
        <w:rPr>
          <w:rFonts w:ascii="Times New Roman" w:hAnsi="Times New Roman" w:cs="Times New Roman"/>
        </w:rPr>
        <w:t>in the low troposphere</w:t>
      </w:r>
      <w:r w:rsidR="00B50C24">
        <w:rPr>
          <w:rFonts w:ascii="Times New Roman" w:hAnsi="Times New Roman" w:cs="Times New Roman"/>
        </w:rPr>
        <w:t xml:space="preserve"> is preferred</w:t>
      </w:r>
      <w:r w:rsidR="00AB7473">
        <w:rPr>
          <w:rFonts w:ascii="Times New Roman" w:hAnsi="Times New Roman" w:cs="Times New Roman"/>
        </w:rPr>
        <w:t xml:space="preserve"> (Nolan 2007; </w:t>
      </w:r>
      <w:r w:rsidR="00AB7473" w:rsidRPr="000B32A6">
        <w:rPr>
          <w:rFonts w:ascii="Times New Roman" w:hAnsi="Times New Roman" w:cs="Times New Roman"/>
        </w:rPr>
        <w:t>Raymond and Sessions 2007</w:t>
      </w:r>
      <w:r w:rsidR="00AB7473">
        <w:rPr>
          <w:rFonts w:ascii="Times New Roman" w:hAnsi="Times New Roman" w:cs="Times New Roman"/>
        </w:rPr>
        <w:t xml:space="preserve">; </w:t>
      </w:r>
      <w:r w:rsidR="00AB7473" w:rsidRPr="000B32A6">
        <w:rPr>
          <w:rFonts w:ascii="Times New Roman" w:hAnsi="Times New Roman" w:cs="Times New Roman"/>
        </w:rPr>
        <w:t>Raymond et al. 2011; Raymond and López Carrillo 2011)</w:t>
      </w:r>
      <w:r w:rsidR="000F5837" w:rsidRPr="000B32A6">
        <w:rPr>
          <w:rFonts w:ascii="Times New Roman" w:hAnsi="Times New Roman" w:cs="Times New Roman"/>
        </w:rPr>
        <w:t>.</w:t>
      </w:r>
      <w:r w:rsidR="002A1E1E" w:rsidRPr="000B32A6">
        <w:rPr>
          <w:rFonts w:ascii="Times New Roman" w:hAnsi="Times New Roman" w:cs="Times New Roman"/>
        </w:rPr>
        <w:t xml:space="preserve"> </w:t>
      </w:r>
    </w:p>
    <w:p w14:paraId="39AE3959" w14:textId="1EBD70B6" w:rsidR="00350DFA" w:rsidRPr="000B32A6" w:rsidRDefault="000F3006" w:rsidP="00350DFA">
      <w:pPr>
        <w:spacing w:line="480" w:lineRule="auto"/>
        <w:ind w:firstLine="720"/>
        <w:jc w:val="both"/>
        <w:rPr>
          <w:rFonts w:ascii="Times New Roman" w:hAnsi="Times New Roman" w:cs="Times New Roman"/>
        </w:rPr>
      </w:pPr>
      <w:r w:rsidRPr="000B32A6">
        <w:rPr>
          <w:rFonts w:ascii="Times New Roman" w:hAnsi="Times New Roman" w:cs="Times New Roman"/>
        </w:rPr>
        <w:t xml:space="preserve">One of the few studies to examine </w:t>
      </w:r>
      <w:r w:rsidR="00C66618">
        <w:rPr>
          <w:rFonts w:ascii="Times New Roman" w:hAnsi="Times New Roman" w:cs="Times New Roman"/>
        </w:rPr>
        <w:t xml:space="preserve">multi-year composites of </w:t>
      </w:r>
      <w:r w:rsidRPr="000B32A6">
        <w:rPr>
          <w:rFonts w:ascii="Times New Roman" w:hAnsi="Times New Roman" w:cs="Times New Roman"/>
        </w:rPr>
        <w:t xml:space="preserve">precipitation properties during TC formation, Fritz </w:t>
      </w:r>
      <w:r w:rsidR="00422AC9">
        <w:rPr>
          <w:rFonts w:ascii="Times New Roman" w:hAnsi="Times New Roman" w:cs="Times New Roman"/>
        </w:rPr>
        <w:t>et al.</w:t>
      </w:r>
      <w:r w:rsidRPr="000B32A6">
        <w:rPr>
          <w:rFonts w:ascii="Times New Roman" w:hAnsi="Times New Roman" w:cs="Times New Roman"/>
        </w:rPr>
        <w:t xml:space="preserve"> (2016)</w:t>
      </w:r>
      <w:ins w:id="24" w:author="Microsoft Office User" w:date="2018-10-29T12:05:00Z">
        <w:r w:rsidR="0094575F">
          <w:rPr>
            <w:rFonts w:ascii="Times New Roman" w:hAnsi="Times New Roman" w:cs="Times New Roman"/>
          </w:rPr>
          <w:t>,</w:t>
        </w:r>
      </w:ins>
      <w:r w:rsidRPr="000B32A6">
        <w:rPr>
          <w:rFonts w:ascii="Times New Roman" w:hAnsi="Times New Roman" w:cs="Times New Roman"/>
        </w:rPr>
        <w:t xml:space="preserve"> </w:t>
      </w:r>
      <w:r w:rsidR="00C66618">
        <w:rPr>
          <w:rFonts w:ascii="Times New Roman" w:hAnsi="Times New Roman" w:cs="Times New Roman"/>
        </w:rPr>
        <w:t>analyzed</w:t>
      </w:r>
      <w:r w:rsidRPr="000B32A6">
        <w:rPr>
          <w:rFonts w:ascii="Times New Roman" w:hAnsi="Times New Roman" w:cs="Times New Roman"/>
        </w:rPr>
        <w:t xml:space="preserve"> Tropical Rainfall Measuring Mission (TRMM) Precipitation Radar (PR) </w:t>
      </w:r>
      <w:r w:rsidR="007868D6">
        <w:rPr>
          <w:rFonts w:ascii="Times New Roman" w:hAnsi="Times New Roman" w:cs="Times New Roman"/>
        </w:rPr>
        <w:t xml:space="preserve">satellite </w:t>
      </w:r>
      <w:r w:rsidR="00486B44" w:rsidRPr="000B32A6">
        <w:rPr>
          <w:rFonts w:ascii="Times New Roman" w:hAnsi="Times New Roman" w:cs="Times New Roman"/>
        </w:rPr>
        <w:t xml:space="preserve">data </w:t>
      </w:r>
      <w:r w:rsidRPr="000B32A6">
        <w:rPr>
          <w:rFonts w:ascii="Times New Roman" w:hAnsi="Times New Roman" w:cs="Times New Roman"/>
        </w:rPr>
        <w:t>from 1998–2010 to examine individual cont</w:t>
      </w:r>
      <w:r w:rsidR="00B122E3">
        <w:rPr>
          <w:rFonts w:ascii="Times New Roman" w:hAnsi="Times New Roman" w:cs="Times New Roman"/>
        </w:rPr>
        <w:t xml:space="preserve">ributions from </w:t>
      </w:r>
      <w:r w:rsidR="00C66618">
        <w:rPr>
          <w:rFonts w:ascii="Times New Roman" w:hAnsi="Times New Roman" w:cs="Times New Roman"/>
        </w:rPr>
        <w:t xml:space="preserve">stratiform rain, and </w:t>
      </w:r>
      <w:r w:rsidR="00B122E3">
        <w:rPr>
          <w:rFonts w:ascii="Times New Roman" w:hAnsi="Times New Roman" w:cs="Times New Roman"/>
        </w:rPr>
        <w:t>shallow, moderately deep</w:t>
      </w:r>
      <w:r w:rsidRPr="000B32A6">
        <w:rPr>
          <w:rFonts w:ascii="Times New Roman" w:hAnsi="Times New Roman" w:cs="Times New Roman"/>
        </w:rPr>
        <w:t>, and deep convection</w:t>
      </w:r>
      <w:r w:rsidR="00C66618">
        <w:rPr>
          <w:rFonts w:ascii="Times New Roman" w:hAnsi="Times New Roman" w:cs="Times New Roman"/>
        </w:rPr>
        <w:t xml:space="preserve"> to genesis</w:t>
      </w:r>
      <w:r w:rsidRPr="000B32A6">
        <w:rPr>
          <w:rFonts w:ascii="Times New Roman" w:hAnsi="Times New Roman" w:cs="Times New Roman"/>
        </w:rPr>
        <w:t xml:space="preserve">. </w:t>
      </w:r>
      <w:r w:rsidR="00C66618">
        <w:rPr>
          <w:rFonts w:ascii="Times New Roman" w:hAnsi="Times New Roman" w:cs="Times New Roman"/>
        </w:rPr>
        <w:t xml:space="preserve">Their conclusion is </w:t>
      </w:r>
      <w:r w:rsidR="007A7AB4" w:rsidRPr="000B32A6">
        <w:rPr>
          <w:rFonts w:ascii="Times New Roman" w:hAnsi="Times New Roman" w:cs="Times New Roman"/>
        </w:rPr>
        <w:t>that genesis involves the collective contributions from these different precipitation types</w:t>
      </w:r>
      <w:ins w:id="25" w:author="Microsoft Office User" w:date="2018-10-29T12:11:00Z">
        <w:r w:rsidR="00FA53CF">
          <w:rPr>
            <w:rFonts w:ascii="Times New Roman" w:hAnsi="Times New Roman" w:cs="Times New Roman"/>
          </w:rPr>
          <w:t xml:space="preserve">.  </w:t>
        </w:r>
        <w:r w:rsidR="00A96B0C">
          <w:rPr>
            <w:rFonts w:ascii="Times New Roman" w:hAnsi="Times New Roman" w:cs="Times New Roman"/>
          </w:rPr>
          <w:t xml:space="preserve">However, </w:t>
        </w:r>
      </w:ins>
      <w:del w:id="26" w:author="Microsoft Office User" w:date="2018-10-29T12:11:00Z">
        <w:r w:rsidR="00A96B0C" w:rsidRPr="000B32A6" w:rsidDel="00FA53CF">
          <w:rPr>
            <w:rFonts w:ascii="Times New Roman" w:hAnsi="Times New Roman" w:cs="Times New Roman"/>
          </w:rPr>
          <w:delText>,</w:delText>
        </w:r>
      </w:del>
      <w:r w:rsidR="00A96B0C" w:rsidRPr="000B32A6">
        <w:rPr>
          <w:rFonts w:ascii="Times New Roman" w:hAnsi="Times New Roman" w:cs="Times New Roman"/>
        </w:rPr>
        <w:t xml:space="preserve"> </w:t>
      </w:r>
      <w:del w:id="27" w:author="Microsoft Office User" w:date="2018-10-29T12:11:00Z">
        <w:r w:rsidR="00A96B0C" w:rsidRPr="000B32A6" w:rsidDel="00FA53CF">
          <w:rPr>
            <w:rFonts w:ascii="Times New Roman" w:hAnsi="Times New Roman" w:cs="Times New Roman"/>
          </w:rPr>
          <w:delText>but</w:delText>
        </w:r>
      </w:del>
      <w:del w:id="28" w:author="Microsoft Office User" w:date="2018-10-29T12:12:00Z">
        <w:r w:rsidR="00A96B0C" w:rsidDel="00FA53CF">
          <w:rPr>
            <w:rFonts w:ascii="Times New Roman" w:hAnsi="Times New Roman" w:cs="Times New Roman"/>
          </w:rPr>
          <w:delText>,</w:delText>
        </w:r>
      </w:del>
      <w:r w:rsidR="00A96B0C">
        <w:rPr>
          <w:rFonts w:ascii="Times New Roman" w:hAnsi="Times New Roman" w:cs="Times New Roman"/>
        </w:rPr>
        <w:t xml:space="preserve"> </w:t>
      </w:r>
      <w:del w:id="29" w:author="Microsoft Office User" w:date="2018-10-29T12:11:00Z">
        <w:r w:rsidR="00A96B0C" w:rsidDel="00FA53CF">
          <w:rPr>
            <w:rFonts w:ascii="Times New Roman" w:hAnsi="Times New Roman" w:cs="Times New Roman"/>
          </w:rPr>
          <w:delText xml:space="preserve">considering their </w:delText>
        </w:r>
      </w:del>
      <w:ins w:id="30" w:author="Microsoft Office User" w:date="2018-10-29T12:11:00Z">
        <w:r w:rsidR="00A96B0C">
          <w:rPr>
            <w:rFonts w:ascii="Times New Roman" w:hAnsi="Times New Roman" w:cs="Times New Roman"/>
          </w:rPr>
          <w:t xml:space="preserve">the relatively large </w:t>
        </w:r>
      </w:ins>
      <w:r w:rsidR="00A96B0C">
        <w:rPr>
          <w:rFonts w:ascii="Times New Roman" w:hAnsi="Times New Roman" w:cs="Times New Roman"/>
        </w:rPr>
        <w:t>areal coverage</w:t>
      </w:r>
      <w:ins w:id="31" w:author="Microsoft Office User" w:date="2018-10-29T12:11:00Z">
        <w:r w:rsidR="00A96B0C">
          <w:rPr>
            <w:rFonts w:ascii="Times New Roman" w:hAnsi="Times New Roman" w:cs="Times New Roman"/>
          </w:rPr>
          <w:t xml:space="preserve"> of </w:t>
        </w:r>
      </w:ins>
      <w:del w:id="32" w:author="Microsoft Office User" w:date="2018-10-29T12:11:00Z">
        <w:r w:rsidR="00A96B0C" w:rsidDel="00FA53CF">
          <w:rPr>
            <w:rFonts w:ascii="Times New Roman" w:hAnsi="Times New Roman" w:cs="Times New Roman"/>
          </w:rPr>
          <w:delText>,</w:delText>
        </w:r>
        <w:r w:rsidR="00A96B0C" w:rsidRPr="000B32A6" w:rsidDel="00FA53CF">
          <w:rPr>
            <w:rFonts w:ascii="Times New Roman" w:hAnsi="Times New Roman" w:cs="Times New Roman"/>
          </w:rPr>
          <w:delText xml:space="preserve"> </w:delText>
        </w:r>
      </w:del>
      <w:r w:rsidR="00A96B0C">
        <w:rPr>
          <w:rFonts w:ascii="Times New Roman" w:hAnsi="Times New Roman" w:cs="Times New Roman"/>
        </w:rPr>
        <w:t>moderately-</w:t>
      </w:r>
      <w:r w:rsidR="00A96B0C" w:rsidRPr="000B32A6">
        <w:rPr>
          <w:rFonts w:ascii="Times New Roman" w:hAnsi="Times New Roman" w:cs="Times New Roman"/>
        </w:rPr>
        <w:t xml:space="preserve">deep convection </w:t>
      </w:r>
      <w:r w:rsidR="00A96B0C">
        <w:rPr>
          <w:rFonts w:ascii="Times New Roman" w:hAnsi="Times New Roman" w:cs="Times New Roman"/>
        </w:rPr>
        <w:t>and stratiform rain</w:t>
      </w:r>
      <w:r w:rsidR="00A96B0C" w:rsidRPr="000B32A6">
        <w:rPr>
          <w:rFonts w:ascii="Times New Roman" w:hAnsi="Times New Roman" w:cs="Times New Roman"/>
        </w:rPr>
        <w:t xml:space="preserve"> </w:t>
      </w:r>
      <w:r w:rsidR="00A96B0C">
        <w:rPr>
          <w:rFonts w:ascii="Times New Roman" w:hAnsi="Times New Roman" w:cs="Times New Roman"/>
        </w:rPr>
        <w:t>make</w:t>
      </w:r>
      <w:r w:rsidR="00A96B0C" w:rsidRPr="000B32A6">
        <w:rPr>
          <w:rFonts w:ascii="Times New Roman" w:hAnsi="Times New Roman" w:cs="Times New Roman"/>
        </w:rPr>
        <w:t xml:space="preserve"> the</w:t>
      </w:r>
      <w:ins w:id="33" w:author="Microsoft Office User" w:date="2018-10-29T12:12:00Z">
        <w:r w:rsidR="00A96B0C">
          <w:rPr>
            <w:rFonts w:ascii="Times New Roman" w:hAnsi="Times New Roman" w:cs="Times New Roman"/>
          </w:rPr>
          <w:t>se</w:t>
        </w:r>
        <w:del w:id="34" w:author="Jason Dunion" w:date="2018-10-30T11:22:00Z">
          <w:r w:rsidR="00A96B0C" w:rsidDel="00BE3F6B">
            <w:rPr>
              <w:rFonts w:ascii="Times New Roman" w:hAnsi="Times New Roman" w:cs="Times New Roman"/>
            </w:rPr>
            <w:delText xml:space="preserve"> </w:delText>
          </w:r>
        </w:del>
      </w:ins>
      <w:r w:rsidR="00A96B0C" w:rsidRPr="000B32A6">
        <w:rPr>
          <w:rFonts w:ascii="Times New Roman" w:hAnsi="Times New Roman" w:cs="Times New Roman"/>
        </w:rPr>
        <w:t xml:space="preserve"> </w:t>
      </w:r>
      <w:ins w:id="35" w:author="Microsoft Office User" w:date="2018-10-29T12:15:00Z">
        <w:r w:rsidR="00A96B0C">
          <w:rPr>
            <w:rFonts w:ascii="Times New Roman" w:hAnsi="Times New Roman" w:cs="Times New Roman"/>
          </w:rPr>
          <w:t>precipitation types the</w:t>
        </w:r>
      </w:ins>
      <w:ins w:id="36" w:author="Microsoft Office User" w:date="2018-10-29T12:14:00Z">
        <w:r w:rsidR="00A96B0C">
          <w:rPr>
            <w:rFonts w:ascii="Times New Roman" w:hAnsi="Times New Roman" w:cs="Times New Roman"/>
          </w:rPr>
          <w:t xml:space="preserve"> </w:t>
        </w:r>
      </w:ins>
      <w:r w:rsidR="00A96B0C" w:rsidRPr="000B32A6">
        <w:rPr>
          <w:rFonts w:ascii="Times New Roman" w:hAnsi="Times New Roman" w:cs="Times New Roman"/>
        </w:rPr>
        <w:t>largest contribut</w:t>
      </w:r>
      <w:ins w:id="37" w:author="Microsoft Office User" w:date="2018-10-29T12:14:00Z">
        <w:r w:rsidR="00A96B0C">
          <w:rPr>
            <w:rFonts w:ascii="Times New Roman" w:hAnsi="Times New Roman" w:cs="Times New Roman"/>
          </w:rPr>
          <w:t>ors</w:t>
        </w:r>
      </w:ins>
      <w:del w:id="38" w:author="Microsoft Office User" w:date="2018-10-29T12:14:00Z">
        <w:r w:rsidR="00A96B0C" w:rsidRPr="000B32A6" w:rsidDel="009F5521">
          <w:rPr>
            <w:rFonts w:ascii="Times New Roman" w:hAnsi="Times New Roman" w:cs="Times New Roman"/>
          </w:rPr>
          <w:delText>ion</w:delText>
        </w:r>
        <w:r w:rsidR="00A96B0C" w:rsidDel="009F5521">
          <w:rPr>
            <w:rFonts w:ascii="Times New Roman" w:hAnsi="Times New Roman" w:cs="Times New Roman"/>
          </w:rPr>
          <w:delText>s</w:delText>
        </w:r>
      </w:del>
      <w:r w:rsidR="00A96B0C" w:rsidRPr="000B32A6">
        <w:rPr>
          <w:rFonts w:ascii="Times New Roman" w:hAnsi="Times New Roman" w:cs="Times New Roman"/>
        </w:rPr>
        <w:t xml:space="preserve"> to precipitation</w:t>
      </w:r>
      <w:r w:rsidR="00A96B0C">
        <w:rPr>
          <w:rFonts w:ascii="Times New Roman" w:hAnsi="Times New Roman" w:cs="Times New Roman"/>
        </w:rPr>
        <w:t xml:space="preserve"> involved in genesis</w:t>
      </w:r>
      <w:r w:rsidR="00A96B0C" w:rsidRPr="000B32A6">
        <w:rPr>
          <w:rFonts w:ascii="Times New Roman" w:hAnsi="Times New Roman" w:cs="Times New Roman"/>
        </w:rPr>
        <w:t xml:space="preserve">. </w:t>
      </w:r>
      <w:r w:rsidR="007A7AB4" w:rsidRPr="000B32A6">
        <w:rPr>
          <w:rFonts w:ascii="Times New Roman" w:hAnsi="Times New Roman" w:cs="Times New Roman"/>
        </w:rPr>
        <w:t xml:space="preserve">While deep convection had the largest contribution to rain rate, its areal coverage is far exceeded by </w:t>
      </w:r>
      <w:r w:rsidR="007835D0">
        <w:rPr>
          <w:rFonts w:ascii="Times New Roman" w:hAnsi="Times New Roman" w:cs="Times New Roman"/>
        </w:rPr>
        <w:t>precipitation of less depth</w:t>
      </w:r>
      <w:r w:rsidR="007A7AB4" w:rsidRPr="000B32A6">
        <w:rPr>
          <w:rFonts w:ascii="Times New Roman" w:hAnsi="Times New Roman" w:cs="Times New Roman"/>
        </w:rPr>
        <w:t xml:space="preserve">. </w:t>
      </w:r>
      <w:r w:rsidR="00B53DE8">
        <w:rPr>
          <w:rFonts w:ascii="Times New Roman" w:hAnsi="Times New Roman" w:cs="Times New Roman"/>
        </w:rPr>
        <w:t>While it does not exte</w:t>
      </w:r>
      <w:r w:rsidR="007835D0">
        <w:rPr>
          <w:rFonts w:ascii="Times New Roman" w:hAnsi="Times New Roman" w:cs="Times New Roman"/>
        </w:rPr>
        <w:t xml:space="preserve">nd over the entire troposphere, they surmise that </w:t>
      </w:r>
      <w:r w:rsidR="00B53DE8">
        <w:rPr>
          <w:rFonts w:ascii="Times New Roman" w:hAnsi="Times New Roman" w:cs="Times New Roman"/>
        </w:rPr>
        <w:t>c</w:t>
      </w:r>
      <w:r w:rsidR="00AC006B">
        <w:rPr>
          <w:rFonts w:ascii="Times New Roman" w:hAnsi="Times New Roman" w:cs="Times New Roman"/>
        </w:rPr>
        <w:t>umulus congestus favors a transition to</w:t>
      </w:r>
      <w:r w:rsidR="00AC006B" w:rsidRPr="000B32A6">
        <w:rPr>
          <w:rFonts w:ascii="Times New Roman" w:hAnsi="Times New Roman" w:cs="Times New Roman"/>
        </w:rPr>
        <w:t xml:space="preserve"> deep convection </w:t>
      </w:r>
      <w:r w:rsidR="00AC006B">
        <w:rPr>
          <w:rFonts w:ascii="Times New Roman" w:hAnsi="Times New Roman" w:cs="Times New Roman"/>
        </w:rPr>
        <w:t xml:space="preserve">as </w:t>
      </w:r>
      <w:r w:rsidR="00AC006B" w:rsidRPr="000B32A6">
        <w:rPr>
          <w:rFonts w:ascii="Times New Roman" w:hAnsi="Times New Roman" w:cs="Times New Roman"/>
        </w:rPr>
        <w:t>midlevel congestus clouds moisten the midtroposphere through detrainment</w:t>
      </w:r>
      <w:r w:rsidR="00422AC9">
        <w:rPr>
          <w:rFonts w:ascii="Times New Roman" w:hAnsi="Times New Roman" w:cs="Times New Roman"/>
        </w:rPr>
        <w:t xml:space="preserve"> (Wang 2012</w:t>
      </w:r>
      <w:r w:rsidR="00AC006B">
        <w:rPr>
          <w:rFonts w:ascii="Times New Roman" w:hAnsi="Times New Roman" w:cs="Times New Roman"/>
        </w:rPr>
        <w:t>)</w:t>
      </w:r>
      <w:r w:rsidR="00AC006B" w:rsidRPr="000B32A6">
        <w:rPr>
          <w:rFonts w:ascii="Times New Roman" w:hAnsi="Times New Roman" w:cs="Times New Roman"/>
        </w:rPr>
        <w:t xml:space="preserve">. </w:t>
      </w:r>
      <w:r w:rsidRPr="000B32A6">
        <w:rPr>
          <w:rFonts w:ascii="Times New Roman" w:hAnsi="Times New Roman" w:cs="Times New Roman"/>
        </w:rPr>
        <w:t xml:space="preserve">This study will </w:t>
      </w:r>
      <w:r w:rsidR="002A6B00" w:rsidRPr="000B32A6">
        <w:rPr>
          <w:rFonts w:ascii="Times New Roman" w:hAnsi="Times New Roman" w:cs="Times New Roman"/>
        </w:rPr>
        <w:t>complement</w:t>
      </w:r>
      <w:r w:rsidRPr="000B32A6">
        <w:rPr>
          <w:rFonts w:ascii="Times New Roman" w:hAnsi="Times New Roman" w:cs="Times New Roman"/>
        </w:rPr>
        <w:t xml:space="preserve"> </w:t>
      </w:r>
      <w:r w:rsidR="00AC006B">
        <w:rPr>
          <w:rFonts w:ascii="Times New Roman" w:hAnsi="Times New Roman" w:cs="Times New Roman"/>
        </w:rPr>
        <w:t xml:space="preserve">Fritz </w:t>
      </w:r>
      <w:r w:rsidR="007835D0">
        <w:rPr>
          <w:rFonts w:ascii="Times New Roman" w:hAnsi="Times New Roman" w:cs="Times New Roman"/>
        </w:rPr>
        <w:t>et al.</w:t>
      </w:r>
      <w:r w:rsidR="00AC006B">
        <w:rPr>
          <w:rFonts w:ascii="Times New Roman" w:hAnsi="Times New Roman" w:cs="Times New Roman"/>
        </w:rPr>
        <w:t xml:space="preserve"> (2016) by </w:t>
      </w:r>
      <w:r w:rsidRPr="000B32A6">
        <w:rPr>
          <w:rFonts w:ascii="Times New Roman" w:hAnsi="Times New Roman" w:cs="Times New Roman"/>
        </w:rPr>
        <w:t xml:space="preserve">extending the </w:t>
      </w:r>
      <w:r w:rsidR="007835D0">
        <w:rPr>
          <w:rFonts w:ascii="Times New Roman" w:hAnsi="Times New Roman" w:cs="Times New Roman"/>
        </w:rPr>
        <w:t>multi-year</w:t>
      </w:r>
      <w:r w:rsidRPr="000B32A6">
        <w:rPr>
          <w:rFonts w:ascii="Times New Roman" w:hAnsi="Times New Roman" w:cs="Times New Roman"/>
        </w:rPr>
        <w:t xml:space="preserve"> analysis to proxies from passive microwave </w:t>
      </w:r>
      <w:ins w:id="39" w:author="Microsoft Office User" w:date="2018-10-29T12:17:00Z">
        <w:r w:rsidR="00E84545">
          <w:rPr>
            <w:rFonts w:ascii="Times New Roman" w:hAnsi="Times New Roman" w:cs="Times New Roman"/>
          </w:rPr>
          <w:t xml:space="preserve">(PMW) </w:t>
        </w:r>
      </w:ins>
      <w:r w:rsidRPr="000B32A6">
        <w:rPr>
          <w:rFonts w:ascii="Times New Roman" w:hAnsi="Times New Roman" w:cs="Times New Roman"/>
        </w:rPr>
        <w:t>satellite data</w:t>
      </w:r>
      <w:r w:rsidR="00B122E3">
        <w:rPr>
          <w:rFonts w:ascii="Times New Roman" w:hAnsi="Times New Roman" w:cs="Times New Roman"/>
        </w:rPr>
        <w:t>, and will go further by</w:t>
      </w:r>
      <w:r w:rsidRPr="000B32A6">
        <w:rPr>
          <w:rFonts w:ascii="Times New Roman" w:hAnsi="Times New Roman" w:cs="Times New Roman"/>
        </w:rPr>
        <w:t xml:space="preserve"> </w:t>
      </w:r>
      <w:r w:rsidR="00B122E3">
        <w:rPr>
          <w:rFonts w:ascii="Times New Roman" w:hAnsi="Times New Roman" w:cs="Times New Roman"/>
        </w:rPr>
        <w:t>comparing</w:t>
      </w:r>
      <w:r w:rsidR="00AC006B">
        <w:rPr>
          <w:rFonts w:ascii="Times New Roman" w:hAnsi="Times New Roman" w:cs="Times New Roman"/>
        </w:rPr>
        <w:t xml:space="preserve"> </w:t>
      </w:r>
      <w:r w:rsidR="00C15F6F">
        <w:rPr>
          <w:rFonts w:ascii="Times New Roman" w:hAnsi="Times New Roman" w:cs="Times New Roman"/>
        </w:rPr>
        <w:t xml:space="preserve">precipitation </w:t>
      </w:r>
      <w:r w:rsidR="007835D0">
        <w:rPr>
          <w:rFonts w:ascii="Times New Roman" w:hAnsi="Times New Roman" w:cs="Times New Roman"/>
        </w:rPr>
        <w:t xml:space="preserve">properties of </w:t>
      </w:r>
      <w:r w:rsidR="00AC006B">
        <w:rPr>
          <w:rFonts w:ascii="Times New Roman" w:hAnsi="Times New Roman" w:cs="Times New Roman"/>
        </w:rPr>
        <w:t>developing disturbances to</w:t>
      </w:r>
      <w:r w:rsidR="00003D6D" w:rsidRPr="000B32A6">
        <w:rPr>
          <w:rFonts w:ascii="Times New Roman" w:hAnsi="Times New Roman" w:cs="Times New Roman"/>
        </w:rPr>
        <w:t xml:space="preserve"> nondeveloping </w:t>
      </w:r>
      <w:commentRangeStart w:id="40"/>
      <w:r w:rsidR="00003D6D" w:rsidRPr="000B32A6">
        <w:rPr>
          <w:rFonts w:ascii="Times New Roman" w:hAnsi="Times New Roman" w:cs="Times New Roman"/>
        </w:rPr>
        <w:t>distu</w:t>
      </w:r>
      <w:r w:rsidR="00440006" w:rsidRPr="000B32A6">
        <w:rPr>
          <w:rFonts w:ascii="Times New Roman" w:hAnsi="Times New Roman" w:cs="Times New Roman"/>
        </w:rPr>
        <w:t>rb</w:t>
      </w:r>
      <w:r w:rsidR="00003D6D" w:rsidRPr="000B32A6">
        <w:rPr>
          <w:rFonts w:ascii="Times New Roman" w:hAnsi="Times New Roman" w:cs="Times New Roman"/>
        </w:rPr>
        <w:t>ances</w:t>
      </w:r>
      <w:commentRangeEnd w:id="40"/>
      <w:r w:rsidR="00EC3DFA">
        <w:rPr>
          <w:rStyle w:val="CommentReference"/>
        </w:rPr>
        <w:commentReference w:id="40"/>
      </w:r>
      <w:r w:rsidR="00B122E3">
        <w:rPr>
          <w:rFonts w:ascii="Times New Roman" w:hAnsi="Times New Roman" w:cs="Times New Roman"/>
        </w:rPr>
        <w:t>.</w:t>
      </w:r>
      <w:r w:rsidR="00003D6D" w:rsidRPr="000B32A6">
        <w:rPr>
          <w:rFonts w:ascii="Times New Roman" w:hAnsi="Times New Roman" w:cs="Times New Roman"/>
        </w:rPr>
        <w:t xml:space="preserve"> </w:t>
      </w:r>
    </w:p>
    <w:p w14:paraId="63817C73" w14:textId="397F74B0" w:rsidR="00415D4F" w:rsidRPr="000B32A6" w:rsidRDefault="00C93B7D" w:rsidP="00B122E3">
      <w:pPr>
        <w:spacing w:line="480" w:lineRule="auto"/>
        <w:ind w:firstLine="720"/>
        <w:jc w:val="both"/>
        <w:rPr>
          <w:rFonts w:ascii="Times New Roman" w:hAnsi="Times New Roman" w:cs="Times New Roman"/>
        </w:rPr>
      </w:pPr>
      <w:r w:rsidRPr="000B32A6">
        <w:rPr>
          <w:rFonts w:ascii="Times New Roman" w:hAnsi="Times New Roman" w:cs="Times New Roman"/>
        </w:rPr>
        <w:t>W</w:t>
      </w:r>
      <w:r w:rsidR="00A10DE3" w:rsidRPr="000B32A6">
        <w:rPr>
          <w:rFonts w:ascii="Times New Roman" w:hAnsi="Times New Roman" w:cs="Times New Roman"/>
        </w:rPr>
        <w:t xml:space="preserve">hile </w:t>
      </w:r>
      <w:r w:rsidR="007868D6">
        <w:rPr>
          <w:rFonts w:ascii="Times New Roman" w:hAnsi="Times New Roman" w:cs="Times New Roman"/>
        </w:rPr>
        <w:t xml:space="preserve">passive </w:t>
      </w:r>
      <w:r w:rsidR="00A10DE3" w:rsidRPr="000B32A6">
        <w:rPr>
          <w:rFonts w:ascii="Times New Roman" w:hAnsi="Times New Roman" w:cs="Times New Roman"/>
        </w:rPr>
        <w:t xml:space="preserve">microwave </w:t>
      </w:r>
      <w:del w:id="41" w:author="Microsoft Office User" w:date="2018-10-29T12:17:00Z">
        <w:r w:rsidR="007868D6" w:rsidDel="00E84545">
          <w:rPr>
            <w:rFonts w:ascii="Times New Roman" w:hAnsi="Times New Roman" w:cs="Times New Roman"/>
          </w:rPr>
          <w:delText xml:space="preserve">(PMW) </w:delText>
        </w:r>
      </w:del>
      <w:r w:rsidR="007868D6">
        <w:rPr>
          <w:rFonts w:ascii="Times New Roman" w:hAnsi="Times New Roman" w:cs="Times New Roman"/>
        </w:rPr>
        <w:t xml:space="preserve">sensor </w:t>
      </w:r>
      <w:r w:rsidR="00A10DE3" w:rsidRPr="000B32A6">
        <w:rPr>
          <w:rFonts w:ascii="Times New Roman" w:hAnsi="Times New Roman" w:cs="Times New Roman"/>
        </w:rPr>
        <w:t>data has been used</w:t>
      </w:r>
      <w:r w:rsidRPr="000B32A6">
        <w:rPr>
          <w:rFonts w:ascii="Times New Roman" w:hAnsi="Times New Roman" w:cs="Times New Roman"/>
        </w:rPr>
        <w:t xml:space="preserve"> more extensively in studies of precipitation </w:t>
      </w:r>
      <w:r w:rsidR="00A10DE3" w:rsidRPr="000B32A6">
        <w:rPr>
          <w:rFonts w:ascii="Times New Roman" w:hAnsi="Times New Roman" w:cs="Times New Roman"/>
        </w:rPr>
        <w:t xml:space="preserve">properties in </w:t>
      </w:r>
      <w:r w:rsidR="0011568D" w:rsidRPr="000B32A6">
        <w:rPr>
          <w:rFonts w:ascii="Times New Roman" w:hAnsi="Times New Roman" w:cs="Times New Roman"/>
        </w:rPr>
        <w:t>mature</w:t>
      </w:r>
      <w:r w:rsidR="00A10DE3" w:rsidRPr="000B32A6">
        <w:rPr>
          <w:rFonts w:ascii="Times New Roman" w:hAnsi="Times New Roman" w:cs="Times New Roman"/>
        </w:rPr>
        <w:t xml:space="preserve"> TCs (</w:t>
      </w:r>
      <w:r w:rsidR="00A706F8">
        <w:rPr>
          <w:rFonts w:ascii="Times New Roman" w:hAnsi="Times New Roman" w:cs="Times New Roman"/>
        </w:rPr>
        <w:t xml:space="preserve">e.g., </w:t>
      </w:r>
      <w:r w:rsidR="00A10DE3" w:rsidRPr="000B32A6">
        <w:rPr>
          <w:rFonts w:ascii="Times New Roman" w:hAnsi="Times New Roman" w:cs="Times New Roman"/>
        </w:rPr>
        <w:t xml:space="preserve">Alvey et al. 2015, </w:t>
      </w:r>
      <w:r w:rsidR="00F50244">
        <w:rPr>
          <w:rFonts w:ascii="Times New Roman" w:hAnsi="Times New Roman" w:cs="Times New Roman"/>
        </w:rPr>
        <w:t xml:space="preserve">Tao </w:t>
      </w:r>
      <w:r w:rsidR="00A10DE3" w:rsidRPr="000B32A6">
        <w:rPr>
          <w:rFonts w:ascii="Times New Roman" w:hAnsi="Times New Roman" w:cs="Times New Roman"/>
        </w:rPr>
        <w:t>and Jian</w:t>
      </w:r>
      <w:r w:rsidR="00F50244">
        <w:rPr>
          <w:rFonts w:ascii="Times New Roman" w:hAnsi="Times New Roman" w:cs="Times New Roman"/>
        </w:rPr>
        <w:t>g 2015</w:t>
      </w:r>
      <w:r w:rsidR="00A10DE3" w:rsidRPr="000B32A6">
        <w:rPr>
          <w:rFonts w:ascii="Times New Roman" w:hAnsi="Times New Roman" w:cs="Times New Roman"/>
        </w:rPr>
        <w:t>, Tao et al. 2017)</w:t>
      </w:r>
      <w:r w:rsidRPr="000B32A6">
        <w:rPr>
          <w:rFonts w:ascii="Times New Roman" w:hAnsi="Times New Roman" w:cs="Times New Roman"/>
        </w:rPr>
        <w:t xml:space="preserve">, </w:t>
      </w:r>
      <w:r w:rsidRPr="000B32A6">
        <w:rPr>
          <w:rFonts w:ascii="Times New Roman" w:hAnsi="Times New Roman" w:cs="Times New Roman"/>
        </w:rPr>
        <w:lastRenderedPageBreak/>
        <w:t>few</w:t>
      </w:r>
      <w:r w:rsidR="00A706F8">
        <w:rPr>
          <w:rFonts w:ascii="Times New Roman" w:hAnsi="Times New Roman" w:cs="Times New Roman"/>
        </w:rPr>
        <w:t>er</w:t>
      </w:r>
      <w:r w:rsidRPr="000B32A6">
        <w:rPr>
          <w:rFonts w:ascii="Times New Roman" w:hAnsi="Times New Roman" w:cs="Times New Roman"/>
        </w:rPr>
        <w:t xml:space="preserve"> studies </w:t>
      </w:r>
      <w:r w:rsidR="00A10DE3" w:rsidRPr="000B32A6">
        <w:rPr>
          <w:rFonts w:ascii="Times New Roman" w:hAnsi="Times New Roman" w:cs="Times New Roman"/>
        </w:rPr>
        <w:t>have used</w:t>
      </w:r>
      <w:r w:rsidRPr="000B32A6">
        <w:rPr>
          <w:rFonts w:ascii="Times New Roman" w:hAnsi="Times New Roman" w:cs="Times New Roman"/>
        </w:rPr>
        <w:t xml:space="preserve"> </w:t>
      </w:r>
      <w:r w:rsidR="00AA0AF8">
        <w:rPr>
          <w:rFonts w:ascii="Times New Roman" w:hAnsi="Times New Roman" w:cs="Times New Roman"/>
        </w:rPr>
        <w:t>PMW</w:t>
      </w:r>
      <w:r w:rsidR="00A706F8">
        <w:rPr>
          <w:rFonts w:ascii="Times New Roman" w:hAnsi="Times New Roman" w:cs="Times New Roman"/>
        </w:rPr>
        <w:t xml:space="preserve"> </w:t>
      </w:r>
      <w:r w:rsidRPr="000B32A6">
        <w:rPr>
          <w:rFonts w:ascii="Times New Roman" w:hAnsi="Times New Roman" w:cs="Times New Roman"/>
        </w:rPr>
        <w:t xml:space="preserve">data </w:t>
      </w:r>
      <w:r w:rsidR="00102A71" w:rsidRPr="000B32A6">
        <w:rPr>
          <w:rFonts w:ascii="Times New Roman" w:hAnsi="Times New Roman" w:cs="Times New Roman"/>
        </w:rPr>
        <w:t>to investigate</w:t>
      </w:r>
      <w:r w:rsidR="00A10DE3" w:rsidRPr="000B32A6">
        <w:rPr>
          <w:rFonts w:ascii="Times New Roman" w:hAnsi="Times New Roman" w:cs="Times New Roman"/>
        </w:rPr>
        <w:t xml:space="preserve"> </w:t>
      </w:r>
      <w:r w:rsidR="00DA2342" w:rsidRPr="000B32A6">
        <w:rPr>
          <w:rFonts w:ascii="Times New Roman" w:hAnsi="Times New Roman" w:cs="Times New Roman"/>
        </w:rPr>
        <w:t xml:space="preserve">precipitation </w:t>
      </w:r>
      <w:r w:rsidR="00D61AB3">
        <w:rPr>
          <w:rFonts w:ascii="Times New Roman" w:hAnsi="Times New Roman" w:cs="Times New Roman"/>
        </w:rPr>
        <w:t xml:space="preserve">properties </w:t>
      </w:r>
      <w:ins w:id="42" w:author="Microsoft Office User" w:date="2018-10-29T12:18:00Z">
        <w:r w:rsidR="00E84545">
          <w:rPr>
            <w:rFonts w:ascii="Times New Roman" w:hAnsi="Times New Roman" w:cs="Times New Roman"/>
          </w:rPr>
          <w:t xml:space="preserve">of tropical disturbances </w:t>
        </w:r>
      </w:ins>
      <w:r w:rsidR="00DA2342" w:rsidRPr="000B32A6">
        <w:rPr>
          <w:rFonts w:ascii="Times New Roman" w:hAnsi="Times New Roman" w:cs="Times New Roman"/>
        </w:rPr>
        <w:t>prior to TC formation</w:t>
      </w:r>
      <w:r w:rsidRPr="000B32A6">
        <w:rPr>
          <w:rFonts w:ascii="Times New Roman" w:hAnsi="Times New Roman" w:cs="Times New Roman"/>
        </w:rPr>
        <w:t xml:space="preserve">. </w:t>
      </w:r>
      <w:r w:rsidR="00350DFA" w:rsidRPr="000B32A6">
        <w:rPr>
          <w:rFonts w:ascii="Times New Roman" w:hAnsi="Times New Roman" w:cs="Times New Roman"/>
        </w:rPr>
        <w:t xml:space="preserve">Leppert et al. (2013a, b) combine </w:t>
      </w:r>
      <w:r w:rsidR="0000277D" w:rsidRPr="000B32A6">
        <w:rPr>
          <w:rFonts w:ascii="Times New Roman" w:hAnsi="Times New Roman" w:cs="Times New Roman"/>
        </w:rPr>
        <w:t xml:space="preserve">PMW data from the </w:t>
      </w:r>
      <w:r w:rsidR="00940614">
        <w:rPr>
          <w:rFonts w:ascii="Times New Roman" w:hAnsi="Times New Roman" w:cs="Times New Roman"/>
        </w:rPr>
        <w:t xml:space="preserve">TRMM </w:t>
      </w:r>
      <w:r w:rsidR="0000277D" w:rsidRPr="000B32A6">
        <w:rPr>
          <w:rFonts w:ascii="Times New Roman" w:hAnsi="Times New Roman" w:cs="Times New Roman"/>
        </w:rPr>
        <w:t>Microwave Imager (TMI)</w:t>
      </w:r>
      <w:r w:rsidR="0000277D">
        <w:rPr>
          <w:rFonts w:ascii="Times New Roman" w:hAnsi="Times New Roman" w:cs="Times New Roman"/>
        </w:rPr>
        <w:t xml:space="preserve"> with </w:t>
      </w:r>
      <w:r w:rsidR="009F7818">
        <w:rPr>
          <w:rFonts w:ascii="Times New Roman" w:hAnsi="Times New Roman" w:cs="Times New Roman"/>
        </w:rPr>
        <w:t xml:space="preserve">data from the </w:t>
      </w:r>
      <w:r w:rsidR="00940614">
        <w:rPr>
          <w:rFonts w:ascii="Times New Roman" w:hAnsi="Times New Roman" w:cs="Times New Roman"/>
        </w:rPr>
        <w:t xml:space="preserve">TRMM </w:t>
      </w:r>
      <w:r w:rsidR="009F7818">
        <w:rPr>
          <w:rFonts w:ascii="Times New Roman" w:hAnsi="Times New Roman" w:cs="Times New Roman"/>
        </w:rPr>
        <w:t>L</w:t>
      </w:r>
      <w:r w:rsidR="00350DFA" w:rsidRPr="000B32A6">
        <w:rPr>
          <w:rFonts w:ascii="Times New Roman" w:hAnsi="Times New Roman" w:cs="Times New Roman"/>
        </w:rPr>
        <w:t>ightning</w:t>
      </w:r>
      <w:r w:rsidR="009F7818">
        <w:rPr>
          <w:rFonts w:ascii="Times New Roman" w:hAnsi="Times New Roman" w:cs="Times New Roman"/>
        </w:rPr>
        <w:t xml:space="preserve"> I</w:t>
      </w:r>
      <w:r w:rsidR="00940614">
        <w:rPr>
          <w:rFonts w:ascii="Times New Roman" w:hAnsi="Times New Roman" w:cs="Times New Roman"/>
        </w:rPr>
        <w:t>ma</w:t>
      </w:r>
      <w:r w:rsidR="009F7818">
        <w:rPr>
          <w:rFonts w:ascii="Times New Roman" w:hAnsi="Times New Roman" w:cs="Times New Roman"/>
        </w:rPr>
        <w:t xml:space="preserve">ging Sensor </w:t>
      </w:r>
      <w:r w:rsidR="00940614">
        <w:rPr>
          <w:rFonts w:ascii="Times New Roman" w:hAnsi="Times New Roman" w:cs="Times New Roman"/>
        </w:rPr>
        <w:t xml:space="preserve">(LIS) and </w:t>
      </w:r>
      <w:r w:rsidR="009F7818">
        <w:rPr>
          <w:rFonts w:ascii="Times New Roman" w:hAnsi="Times New Roman" w:cs="Times New Roman"/>
        </w:rPr>
        <w:t xml:space="preserve">a merged </w:t>
      </w:r>
      <w:r w:rsidR="00940614">
        <w:rPr>
          <w:rFonts w:ascii="Times New Roman" w:hAnsi="Times New Roman" w:cs="Times New Roman"/>
        </w:rPr>
        <w:t xml:space="preserve">IR </w:t>
      </w:r>
      <w:ins w:id="43" w:author="Microsoft Office User" w:date="2018-10-29T12:18:00Z">
        <w:r w:rsidR="00E84545">
          <w:rPr>
            <w:rFonts w:ascii="Times New Roman" w:hAnsi="Times New Roman" w:cs="Times New Roman"/>
          </w:rPr>
          <w:t xml:space="preserve">satellite </w:t>
        </w:r>
      </w:ins>
      <w:r w:rsidR="00940614">
        <w:rPr>
          <w:rFonts w:ascii="Times New Roman" w:hAnsi="Times New Roman" w:cs="Times New Roman"/>
        </w:rPr>
        <w:t>dataset to</w:t>
      </w:r>
      <w:r w:rsidR="00350DFA" w:rsidRPr="000B32A6">
        <w:rPr>
          <w:rFonts w:ascii="Times New Roman" w:hAnsi="Times New Roman" w:cs="Times New Roman"/>
        </w:rPr>
        <w:t xml:space="preserve"> composite </w:t>
      </w:r>
      <w:r w:rsidR="009F7818">
        <w:rPr>
          <w:rFonts w:ascii="Times New Roman" w:hAnsi="Times New Roman" w:cs="Times New Roman"/>
        </w:rPr>
        <w:t>statistics</w:t>
      </w:r>
      <w:r w:rsidR="00350DFA" w:rsidRPr="000B32A6">
        <w:rPr>
          <w:rFonts w:ascii="Times New Roman" w:hAnsi="Times New Roman" w:cs="Times New Roman"/>
        </w:rPr>
        <w:t xml:space="preserve"> for developing and nondeveloping </w:t>
      </w:r>
      <w:ins w:id="44" w:author="Microsoft Office User" w:date="2018-10-29T12:18:00Z">
        <w:r w:rsidR="00E84545">
          <w:rPr>
            <w:rFonts w:ascii="Times New Roman" w:hAnsi="Times New Roman" w:cs="Times New Roman"/>
          </w:rPr>
          <w:t xml:space="preserve">African </w:t>
        </w:r>
      </w:ins>
      <w:r w:rsidR="00350DFA" w:rsidRPr="000B32A6">
        <w:rPr>
          <w:rFonts w:ascii="Times New Roman" w:hAnsi="Times New Roman" w:cs="Times New Roman"/>
        </w:rPr>
        <w:t>easterly waves</w:t>
      </w:r>
      <w:ins w:id="45" w:author="Microsoft Office User" w:date="2018-10-29T12:19:00Z">
        <w:r w:rsidR="00E84545">
          <w:rPr>
            <w:rFonts w:ascii="Times New Roman" w:hAnsi="Times New Roman" w:cs="Times New Roman"/>
          </w:rPr>
          <w:t xml:space="preserve"> (AEWs)</w:t>
        </w:r>
      </w:ins>
      <w:r w:rsidR="009F7818">
        <w:rPr>
          <w:rFonts w:ascii="Times New Roman" w:hAnsi="Times New Roman" w:cs="Times New Roman"/>
        </w:rPr>
        <w:t xml:space="preserve"> in the Atlantic and </w:t>
      </w:r>
      <w:del w:id="46" w:author="Microsoft Office User" w:date="2018-10-29T12:18:00Z">
        <w:r w:rsidR="009F7818" w:rsidDel="00E84545">
          <w:rPr>
            <w:rFonts w:ascii="Times New Roman" w:hAnsi="Times New Roman" w:cs="Times New Roman"/>
          </w:rPr>
          <w:delText xml:space="preserve">East </w:delText>
        </w:r>
      </w:del>
      <w:ins w:id="47" w:author="Microsoft Office User" w:date="2018-10-29T12:18:00Z">
        <w:r w:rsidR="00E84545">
          <w:rPr>
            <w:rFonts w:ascii="Times New Roman" w:hAnsi="Times New Roman" w:cs="Times New Roman"/>
          </w:rPr>
          <w:t xml:space="preserve">eastern North </w:t>
        </w:r>
      </w:ins>
      <w:r w:rsidR="009F7818">
        <w:rPr>
          <w:rFonts w:ascii="Times New Roman" w:hAnsi="Times New Roman" w:cs="Times New Roman"/>
        </w:rPr>
        <w:t>Pacific</w:t>
      </w:r>
      <w:r w:rsidR="00350DFA" w:rsidRPr="000B32A6">
        <w:rPr>
          <w:rFonts w:ascii="Times New Roman" w:hAnsi="Times New Roman" w:cs="Times New Roman"/>
        </w:rPr>
        <w:t xml:space="preserve">. </w:t>
      </w:r>
      <w:r w:rsidR="00EA0F60">
        <w:rPr>
          <w:rFonts w:ascii="Times New Roman" w:hAnsi="Times New Roman" w:cs="Times New Roman"/>
        </w:rPr>
        <w:t xml:space="preserve">They </w:t>
      </w:r>
      <w:r w:rsidR="00495FCD">
        <w:rPr>
          <w:rFonts w:ascii="Times New Roman" w:hAnsi="Times New Roman" w:cs="Times New Roman"/>
        </w:rPr>
        <w:t xml:space="preserve">conclude </w:t>
      </w:r>
      <w:r w:rsidR="00350DFA" w:rsidRPr="000B32A6">
        <w:rPr>
          <w:rFonts w:ascii="Times New Roman" w:hAnsi="Times New Roman" w:cs="Times New Roman"/>
        </w:rPr>
        <w:t xml:space="preserve">that the </w:t>
      </w:r>
      <w:ins w:id="48" w:author="Microsoft Office User" w:date="2018-10-29T12:19:00Z">
        <w:r w:rsidR="00E84545">
          <w:rPr>
            <w:rFonts w:ascii="Times New Roman" w:hAnsi="Times New Roman" w:cs="Times New Roman"/>
          </w:rPr>
          <w:t xml:space="preserve">areal </w:t>
        </w:r>
      </w:ins>
      <w:r w:rsidR="00350DFA" w:rsidRPr="000B32A6">
        <w:rPr>
          <w:rFonts w:ascii="Times New Roman" w:hAnsi="Times New Roman" w:cs="Times New Roman"/>
        </w:rPr>
        <w:t xml:space="preserve">coverage of </w:t>
      </w:r>
      <w:r w:rsidR="00EA0F60">
        <w:rPr>
          <w:rFonts w:ascii="Times New Roman" w:hAnsi="Times New Roman" w:cs="Times New Roman"/>
        </w:rPr>
        <w:t xml:space="preserve">precipitation </w:t>
      </w:r>
      <w:r w:rsidR="0080482E">
        <w:rPr>
          <w:rFonts w:ascii="Times New Roman" w:hAnsi="Times New Roman" w:cs="Times New Roman"/>
        </w:rPr>
        <w:t xml:space="preserve">and </w:t>
      </w:r>
      <w:r w:rsidR="00350DFA" w:rsidRPr="000B32A6">
        <w:rPr>
          <w:rFonts w:ascii="Times New Roman" w:hAnsi="Times New Roman" w:cs="Times New Roman"/>
        </w:rPr>
        <w:t xml:space="preserve">convection may be more important to tropical cyclogenesis than the </w:t>
      </w:r>
      <w:r w:rsidR="007346AF">
        <w:rPr>
          <w:rFonts w:ascii="Times New Roman" w:hAnsi="Times New Roman" w:cs="Times New Roman"/>
        </w:rPr>
        <w:t xml:space="preserve">overall </w:t>
      </w:r>
      <w:r w:rsidR="00350DFA" w:rsidRPr="000B32A6">
        <w:rPr>
          <w:rFonts w:ascii="Times New Roman" w:hAnsi="Times New Roman" w:cs="Times New Roman"/>
        </w:rPr>
        <w:t>intensity of convection</w:t>
      </w:r>
      <w:r w:rsidR="00C15F6F">
        <w:rPr>
          <w:rFonts w:ascii="Times New Roman" w:hAnsi="Times New Roman" w:cs="Times New Roman"/>
        </w:rPr>
        <w:t xml:space="preserve">, as it most differentiates the developing </w:t>
      </w:r>
      <w:del w:id="49" w:author="Microsoft Office User" w:date="2018-10-29T12:19:00Z">
        <w:r w:rsidR="00C15F6F" w:rsidDel="00E84545">
          <w:rPr>
            <w:rFonts w:ascii="Times New Roman" w:hAnsi="Times New Roman" w:cs="Times New Roman"/>
          </w:rPr>
          <w:delText xml:space="preserve">waves </w:delText>
        </w:r>
      </w:del>
      <w:del w:id="50" w:author="Microsoft Office User" w:date="2018-10-29T12:20:00Z">
        <w:r w:rsidR="00C15F6F" w:rsidDel="00E84545">
          <w:rPr>
            <w:rFonts w:ascii="Times New Roman" w:hAnsi="Times New Roman" w:cs="Times New Roman"/>
          </w:rPr>
          <w:delText>from the</w:delText>
        </w:r>
      </w:del>
      <w:ins w:id="51" w:author="Microsoft Office User" w:date="2018-10-29T12:20:00Z">
        <w:r w:rsidR="00E84545">
          <w:rPr>
            <w:rFonts w:ascii="Times New Roman" w:hAnsi="Times New Roman" w:cs="Times New Roman"/>
          </w:rPr>
          <w:t>versus</w:t>
        </w:r>
      </w:ins>
      <w:r w:rsidR="00C15F6F">
        <w:rPr>
          <w:rFonts w:ascii="Times New Roman" w:hAnsi="Times New Roman" w:cs="Times New Roman"/>
        </w:rPr>
        <w:t xml:space="preserve"> nondeveloping</w:t>
      </w:r>
      <w:ins w:id="52" w:author="Microsoft Office User" w:date="2018-10-29T12:19:00Z">
        <w:r w:rsidR="00E84545">
          <w:rPr>
            <w:rFonts w:ascii="Times New Roman" w:hAnsi="Times New Roman" w:cs="Times New Roman"/>
          </w:rPr>
          <w:t xml:space="preserve"> AEWs</w:t>
        </w:r>
      </w:ins>
      <w:r w:rsidR="00350DFA" w:rsidRPr="000B32A6">
        <w:rPr>
          <w:rFonts w:ascii="Times New Roman" w:hAnsi="Times New Roman" w:cs="Times New Roman"/>
        </w:rPr>
        <w:t>.</w:t>
      </w:r>
      <w:r w:rsidR="00B122E3">
        <w:rPr>
          <w:rFonts w:ascii="Times New Roman" w:hAnsi="Times New Roman" w:cs="Times New Roman"/>
        </w:rPr>
        <w:t xml:space="preserve"> </w:t>
      </w:r>
      <w:r w:rsidR="00EA0F60">
        <w:rPr>
          <w:rFonts w:ascii="Times New Roman" w:hAnsi="Times New Roman" w:cs="Times New Roman"/>
        </w:rPr>
        <w:t>This conclusion is verified in c</w:t>
      </w:r>
      <w:r w:rsidRPr="000B32A6">
        <w:rPr>
          <w:rFonts w:ascii="Times New Roman" w:hAnsi="Times New Roman" w:cs="Times New Roman"/>
        </w:rPr>
        <w:t>ase studies shown in Zawislak and Zipser (2014b)</w:t>
      </w:r>
      <w:r w:rsidR="007346AF">
        <w:rPr>
          <w:rFonts w:ascii="Times New Roman" w:hAnsi="Times New Roman" w:cs="Times New Roman"/>
        </w:rPr>
        <w:t>;</w:t>
      </w:r>
      <w:r w:rsidR="00EA0F60">
        <w:rPr>
          <w:rFonts w:ascii="Times New Roman" w:hAnsi="Times New Roman" w:cs="Times New Roman"/>
        </w:rPr>
        <w:t xml:space="preserve"> </w:t>
      </w:r>
      <w:r w:rsidR="007346AF">
        <w:rPr>
          <w:rFonts w:ascii="Times New Roman" w:hAnsi="Times New Roman" w:cs="Times New Roman"/>
        </w:rPr>
        <w:t xml:space="preserve">a study that </w:t>
      </w:r>
      <w:r w:rsidRPr="000B32A6">
        <w:rPr>
          <w:rFonts w:ascii="Times New Roman" w:hAnsi="Times New Roman" w:cs="Times New Roman"/>
        </w:rPr>
        <w:t xml:space="preserve">serves as </w:t>
      </w:r>
      <w:r w:rsidR="0080482E">
        <w:rPr>
          <w:rFonts w:ascii="Times New Roman" w:hAnsi="Times New Roman" w:cs="Times New Roman"/>
        </w:rPr>
        <w:t>the precedent</w:t>
      </w:r>
      <w:r w:rsidR="007346AF">
        <w:rPr>
          <w:rFonts w:ascii="Times New Roman" w:hAnsi="Times New Roman" w:cs="Times New Roman"/>
        </w:rPr>
        <w:t xml:space="preserve"> for the methodology used here</w:t>
      </w:r>
      <w:r w:rsidR="0080482E">
        <w:rPr>
          <w:rFonts w:ascii="Times New Roman" w:hAnsi="Times New Roman" w:cs="Times New Roman"/>
        </w:rPr>
        <w:t>.</w:t>
      </w:r>
      <w:r w:rsidR="007346AF">
        <w:rPr>
          <w:rFonts w:ascii="Times New Roman" w:hAnsi="Times New Roman" w:cs="Times New Roman"/>
        </w:rPr>
        <w:t xml:space="preserve"> </w:t>
      </w:r>
    </w:p>
    <w:p w14:paraId="2CBC35A9" w14:textId="7A480DBA" w:rsidR="00E248E3" w:rsidRPr="000B32A6" w:rsidRDefault="003B7B19" w:rsidP="00102A71">
      <w:pPr>
        <w:spacing w:line="480" w:lineRule="auto"/>
        <w:ind w:firstLine="720"/>
        <w:jc w:val="both"/>
        <w:rPr>
          <w:rFonts w:ascii="Times New Roman" w:hAnsi="Times New Roman" w:cs="Times New Roman"/>
        </w:rPr>
      </w:pPr>
      <w:r w:rsidRPr="000B32A6">
        <w:rPr>
          <w:rFonts w:ascii="Times New Roman" w:hAnsi="Times New Roman" w:cs="Times New Roman"/>
        </w:rPr>
        <w:t>This study contributes towards a glob</w:t>
      </w:r>
      <w:r w:rsidR="00102560">
        <w:rPr>
          <w:rFonts w:ascii="Times New Roman" w:hAnsi="Times New Roman" w:cs="Times New Roman"/>
        </w:rPr>
        <w:t>al survey of the precipitation characteristics</w:t>
      </w:r>
      <w:r w:rsidRPr="000B32A6">
        <w:rPr>
          <w:rFonts w:ascii="Times New Roman" w:hAnsi="Times New Roman" w:cs="Times New Roman"/>
        </w:rPr>
        <w:t xml:space="preserve"> associated with developing and nondeveloping tropical disturbances, with a focus on </w:t>
      </w:r>
      <w:r w:rsidR="00102560">
        <w:rPr>
          <w:rFonts w:ascii="Times New Roman" w:hAnsi="Times New Roman" w:cs="Times New Roman"/>
        </w:rPr>
        <w:t xml:space="preserve">identifying the </w:t>
      </w:r>
      <w:r w:rsidRPr="000B32A6">
        <w:rPr>
          <w:rFonts w:ascii="Times New Roman" w:hAnsi="Times New Roman" w:cs="Times New Roman"/>
        </w:rPr>
        <w:t xml:space="preserve">distinguishing properties of those disturbances </w:t>
      </w:r>
      <w:r w:rsidR="001E115B" w:rsidRPr="000B32A6">
        <w:rPr>
          <w:rFonts w:ascii="Times New Roman" w:hAnsi="Times New Roman" w:cs="Times New Roman"/>
        </w:rPr>
        <w:t xml:space="preserve">that </w:t>
      </w:r>
      <w:r w:rsidRPr="000B32A6">
        <w:rPr>
          <w:rFonts w:ascii="Times New Roman" w:hAnsi="Times New Roman" w:cs="Times New Roman"/>
        </w:rPr>
        <w:t xml:space="preserve">eventually develop into </w:t>
      </w:r>
      <w:r w:rsidR="003828F3">
        <w:rPr>
          <w:rFonts w:ascii="Times New Roman" w:hAnsi="Times New Roman" w:cs="Times New Roman"/>
        </w:rPr>
        <w:t>TCs</w:t>
      </w:r>
      <w:r w:rsidRPr="000B32A6">
        <w:rPr>
          <w:rFonts w:ascii="Times New Roman" w:hAnsi="Times New Roman" w:cs="Times New Roman"/>
        </w:rPr>
        <w:t xml:space="preserve">. </w:t>
      </w:r>
      <w:r w:rsidR="00BB3198">
        <w:rPr>
          <w:rFonts w:ascii="Times New Roman" w:hAnsi="Times New Roman" w:cs="Times New Roman"/>
        </w:rPr>
        <w:t>It</w:t>
      </w:r>
      <w:r w:rsidRPr="000B32A6">
        <w:rPr>
          <w:rFonts w:ascii="Times New Roman" w:hAnsi="Times New Roman" w:cs="Times New Roman"/>
        </w:rPr>
        <w:t xml:space="preserve"> builds on previous case studies </w:t>
      </w:r>
      <w:r w:rsidR="002B5FA4" w:rsidRPr="000B32A6">
        <w:rPr>
          <w:rFonts w:ascii="Times New Roman" w:hAnsi="Times New Roman" w:cs="Times New Roman"/>
        </w:rPr>
        <w:t>(Zawislak et al. 2014a,</w:t>
      </w:r>
      <w:r w:rsidR="00321092">
        <w:rPr>
          <w:rFonts w:ascii="Times New Roman" w:hAnsi="Times New Roman" w:cs="Times New Roman"/>
        </w:rPr>
        <w:t xml:space="preserve"> </w:t>
      </w:r>
      <w:r w:rsidR="002B5FA4" w:rsidRPr="000B32A6">
        <w:rPr>
          <w:rFonts w:ascii="Times New Roman" w:hAnsi="Times New Roman" w:cs="Times New Roman"/>
        </w:rPr>
        <w:t xml:space="preserve">b) </w:t>
      </w:r>
      <w:r w:rsidRPr="000B32A6">
        <w:rPr>
          <w:rFonts w:ascii="Times New Roman" w:hAnsi="Times New Roman" w:cs="Times New Roman"/>
        </w:rPr>
        <w:t xml:space="preserve">by examining whether the conclusions </w:t>
      </w:r>
      <w:ins w:id="53" w:author="Microsoft Office User" w:date="2018-10-29T12:21:00Z">
        <w:r w:rsidR="006A280C">
          <w:rPr>
            <w:rFonts w:ascii="Times New Roman" w:hAnsi="Times New Roman" w:cs="Times New Roman"/>
          </w:rPr>
          <w:t xml:space="preserve">drawn </w:t>
        </w:r>
      </w:ins>
      <w:r w:rsidRPr="000B32A6">
        <w:rPr>
          <w:rFonts w:ascii="Times New Roman" w:hAnsi="Times New Roman" w:cs="Times New Roman"/>
        </w:rPr>
        <w:t xml:space="preserve">from those </w:t>
      </w:r>
      <w:del w:id="54" w:author="Microsoft Office User" w:date="2018-10-29T12:21:00Z">
        <w:r w:rsidRPr="000B32A6" w:rsidDel="006A280C">
          <w:rPr>
            <w:rFonts w:ascii="Times New Roman" w:hAnsi="Times New Roman" w:cs="Times New Roman"/>
          </w:rPr>
          <w:delText xml:space="preserve">case </w:delText>
        </w:r>
      </w:del>
      <w:ins w:id="55" w:author="Microsoft Office User" w:date="2018-10-29T12:21:00Z">
        <w:r w:rsidR="006A280C">
          <w:rPr>
            <w:rFonts w:ascii="Times New Roman" w:hAnsi="Times New Roman" w:cs="Times New Roman"/>
          </w:rPr>
          <w:t xml:space="preserve">individual </w:t>
        </w:r>
      </w:ins>
      <w:ins w:id="56" w:author="Microsoft Office User" w:date="2018-10-29T12:22:00Z">
        <w:r w:rsidR="006A280C">
          <w:rPr>
            <w:rFonts w:ascii="Times New Roman" w:hAnsi="Times New Roman" w:cs="Times New Roman"/>
          </w:rPr>
          <w:t>examples</w:t>
        </w:r>
      </w:ins>
      <w:ins w:id="57" w:author="Microsoft Office User" w:date="2018-10-29T12:21:00Z">
        <w:r w:rsidR="006A280C" w:rsidRPr="000B32A6">
          <w:rPr>
            <w:rFonts w:ascii="Times New Roman" w:hAnsi="Times New Roman" w:cs="Times New Roman"/>
          </w:rPr>
          <w:t xml:space="preserve"> </w:t>
        </w:r>
      </w:ins>
      <w:r w:rsidRPr="000B32A6">
        <w:rPr>
          <w:rFonts w:ascii="Times New Roman" w:hAnsi="Times New Roman" w:cs="Times New Roman"/>
        </w:rPr>
        <w:t>are robust wh</w:t>
      </w:r>
      <w:r w:rsidR="00003D6D" w:rsidRPr="000B32A6">
        <w:rPr>
          <w:rFonts w:ascii="Times New Roman" w:hAnsi="Times New Roman" w:cs="Times New Roman"/>
        </w:rPr>
        <w:t>en analyzed for a larger sample,</w:t>
      </w:r>
      <w:r w:rsidR="001E115B" w:rsidRPr="000B32A6">
        <w:rPr>
          <w:rFonts w:ascii="Times New Roman" w:hAnsi="Times New Roman" w:cs="Times New Roman"/>
        </w:rPr>
        <w:t xml:space="preserve"> while also </w:t>
      </w:r>
      <w:r w:rsidR="002B5FA4" w:rsidRPr="000B32A6">
        <w:rPr>
          <w:rFonts w:ascii="Times New Roman" w:hAnsi="Times New Roman" w:cs="Times New Roman"/>
        </w:rPr>
        <w:t xml:space="preserve">complimenting </w:t>
      </w:r>
      <w:r w:rsidR="00FB1BFD">
        <w:rPr>
          <w:rFonts w:ascii="Times New Roman" w:hAnsi="Times New Roman" w:cs="Times New Roman"/>
        </w:rPr>
        <w:t xml:space="preserve">and verifying results from </w:t>
      </w:r>
      <w:r w:rsidR="002B5FA4" w:rsidRPr="000B32A6">
        <w:rPr>
          <w:rFonts w:ascii="Times New Roman" w:hAnsi="Times New Roman" w:cs="Times New Roman"/>
        </w:rPr>
        <w:t xml:space="preserve">studies </w:t>
      </w:r>
      <w:r w:rsidR="00DF4EBA" w:rsidRPr="000B32A6">
        <w:rPr>
          <w:rFonts w:ascii="Times New Roman" w:hAnsi="Times New Roman" w:cs="Times New Roman"/>
        </w:rPr>
        <w:t>that use other</w:t>
      </w:r>
      <w:r w:rsidR="002B5FA4" w:rsidRPr="000B32A6">
        <w:rPr>
          <w:rFonts w:ascii="Times New Roman" w:hAnsi="Times New Roman" w:cs="Times New Roman"/>
        </w:rPr>
        <w:t xml:space="preserve"> </w:t>
      </w:r>
      <w:r w:rsidR="00FB1BFD">
        <w:rPr>
          <w:rFonts w:ascii="Times New Roman" w:hAnsi="Times New Roman" w:cs="Times New Roman"/>
        </w:rPr>
        <w:t xml:space="preserve">multi-year </w:t>
      </w:r>
      <w:r w:rsidR="002B5FA4" w:rsidRPr="000B32A6">
        <w:rPr>
          <w:rFonts w:ascii="Times New Roman" w:hAnsi="Times New Roman" w:cs="Times New Roman"/>
        </w:rPr>
        <w:t>satellite datasets (Leppert et al. 2013a,</w:t>
      </w:r>
      <w:r w:rsidR="003828F3">
        <w:rPr>
          <w:rFonts w:ascii="Times New Roman" w:hAnsi="Times New Roman" w:cs="Times New Roman"/>
        </w:rPr>
        <w:t xml:space="preserve"> </w:t>
      </w:r>
      <w:r w:rsidR="002B5FA4" w:rsidRPr="000B32A6">
        <w:rPr>
          <w:rFonts w:ascii="Times New Roman" w:hAnsi="Times New Roman" w:cs="Times New Roman"/>
        </w:rPr>
        <w:t xml:space="preserve">b; Fritz </w:t>
      </w:r>
      <w:r w:rsidR="003828F3">
        <w:rPr>
          <w:rFonts w:ascii="Times New Roman" w:hAnsi="Times New Roman" w:cs="Times New Roman"/>
        </w:rPr>
        <w:t>et al.</w:t>
      </w:r>
      <w:r w:rsidR="002B5FA4" w:rsidRPr="000B32A6">
        <w:rPr>
          <w:rFonts w:ascii="Times New Roman" w:hAnsi="Times New Roman" w:cs="Times New Roman"/>
        </w:rPr>
        <w:t xml:space="preserve"> 2016)</w:t>
      </w:r>
      <w:r w:rsidR="00DF4EBA" w:rsidRPr="000B32A6">
        <w:rPr>
          <w:rFonts w:ascii="Times New Roman" w:hAnsi="Times New Roman" w:cs="Times New Roman"/>
        </w:rPr>
        <w:t xml:space="preserve"> to </w:t>
      </w:r>
      <w:r w:rsidR="00FB1BFD">
        <w:rPr>
          <w:rFonts w:ascii="Times New Roman" w:hAnsi="Times New Roman" w:cs="Times New Roman"/>
        </w:rPr>
        <w:t>analyze</w:t>
      </w:r>
      <w:r w:rsidR="00DF4EBA" w:rsidRPr="000B32A6">
        <w:rPr>
          <w:rFonts w:ascii="Times New Roman" w:hAnsi="Times New Roman" w:cs="Times New Roman"/>
        </w:rPr>
        <w:t xml:space="preserve"> precipitation</w:t>
      </w:r>
      <w:r w:rsidR="00416DA1">
        <w:rPr>
          <w:rFonts w:ascii="Times New Roman" w:hAnsi="Times New Roman" w:cs="Times New Roman"/>
        </w:rPr>
        <w:t xml:space="preserve"> properties</w:t>
      </w:r>
      <w:r w:rsidR="00FB1BFD">
        <w:rPr>
          <w:rFonts w:ascii="Times New Roman" w:hAnsi="Times New Roman" w:cs="Times New Roman"/>
        </w:rPr>
        <w:t xml:space="preserve"> in genesis</w:t>
      </w:r>
      <w:r w:rsidR="002B5FA4" w:rsidRPr="000B32A6">
        <w:rPr>
          <w:rFonts w:ascii="Times New Roman" w:hAnsi="Times New Roman" w:cs="Times New Roman"/>
        </w:rPr>
        <w:t xml:space="preserve">. While </w:t>
      </w:r>
      <w:r w:rsidR="00AA0AF8">
        <w:rPr>
          <w:rFonts w:ascii="Times New Roman" w:hAnsi="Times New Roman" w:cs="Times New Roman"/>
        </w:rPr>
        <w:t xml:space="preserve">those </w:t>
      </w:r>
      <w:ins w:id="58" w:author="Microsoft Office User" w:date="2018-10-29T12:22:00Z">
        <w:r w:rsidR="00A92C6D">
          <w:rPr>
            <w:rFonts w:ascii="Times New Roman" w:hAnsi="Times New Roman" w:cs="Times New Roman"/>
          </w:rPr>
          <w:t xml:space="preserve">previous </w:t>
        </w:r>
      </w:ins>
      <w:r w:rsidR="00AA0AF8">
        <w:rPr>
          <w:rFonts w:ascii="Times New Roman" w:hAnsi="Times New Roman" w:cs="Times New Roman"/>
        </w:rPr>
        <w:t>studies limit</w:t>
      </w:r>
      <w:r w:rsidR="00FB1BFD">
        <w:rPr>
          <w:rFonts w:ascii="Times New Roman" w:hAnsi="Times New Roman" w:cs="Times New Roman"/>
        </w:rPr>
        <w:t xml:space="preserve"> their analysis to the</w:t>
      </w:r>
      <w:r w:rsidR="002B5FA4" w:rsidRPr="000B32A6">
        <w:rPr>
          <w:rFonts w:ascii="Times New Roman" w:hAnsi="Times New Roman" w:cs="Times New Roman"/>
        </w:rPr>
        <w:t xml:space="preserve"> Atlantic and </w:t>
      </w:r>
      <w:del w:id="59" w:author="Microsoft Office User" w:date="2018-10-29T12:22:00Z">
        <w:r w:rsidR="002B5FA4" w:rsidRPr="000B32A6" w:rsidDel="00A92C6D">
          <w:rPr>
            <w:rFonts w:ascii="Times New Roman" w:hAnsi="Times New Roman" w:cs="Times New Roman"/>
          </w:rPr>
          <w:delText xml:space="preserve">East </w:delText>
        </w:r>
      </w:del>
      <w:ins w:id="60" w:author="Microsoft Office User" w:date="2018-10-29T12:22:00Z">
        <w:r w:rsidR="00A92C6D">
          <w:rPr>
            <w:rFonts w:ascii="Times New Roman" w:hAnsi="Times New Roman" w:cs="Times New Roman"/>
          </w:rPr>
          <w:t xml:space="preserve">eastern North </w:t>
        </w:r>
      </w:ins>
      <w:r w:rsidR="002B5FA4" w:rsidRPr="000B32A6">
        <w:rPr>
          <w:rFonts w:ascii="Times New Roman" w:hAnsi="Times New Roman" w:cs="Times New Roman"/>
        </w:rPr>
        <w:t>Pacific basins, this study extends the</w:t>
      </w:r>
      <w:r w:rsidRPr="000B32A6">
        <w:rPr>
          <w:rFonts w:ascii="Times New Roman" w:hAnsi="Times New Roman" w:cs="Times New Roman"/>
        </w:rPr>
        <w:t xml:space="preserve"> investigation </w:t>
      </w:r>
      <w:r w:rsidR="002B5FA4" w:rsidRPr="000B32A6">
        <w:rPr>
          <w:rFonts w:ascii="Times New Roman" w:hAnsi="Times New Roman" w:cs="Times New Roman"/>
        </w:rPr>
        <w:t>to other TC-prone basins around the gl</w:t>
      </w:r>
      <w:r w:rsidR="00102560">
        <w:rPr>
          <w:rFonts w:ascii="Times New Roman" w:hAnsi="Times New Roman" w:cs="Times New Roman"/>
        </w:rPr>
        <w:t>obe</w:t>
      </w:r>
      <w:ins w:id="61" w:author="Microsoft Office User" w:date="2018-10-29T12:28:00Z">
        <w:r w:rsidR="00A619F7">
          <w:rPr>
            <w:rFonts w:ascii="Times New Roman" w:hAnsi="Times New Roman" w:cs="Times New Roman"/>
          </w:rPr>
          <w:t>.</w:t>
        </w:r>
      </w:ins>
      <w:del w:id="62" w:author="Microsoft Office User" w:date="2018-10-29T12:28:00Z">
        <w:r w:rsidR="00102560" w:rsidDel="00A619F7">
          <w:rPr>
            <w:rFonts w:ascii="Times New Roman" w:hAnsi="Times New Roman" w:cs="Times New Roman"/>
          </w:rPr>
          <w:delText>,</w:delText>
        </w:r>
      </w:del>
      <w:r w:rsidR="00102560">
        <w:rPr>
          <w:rFonts w:ascii="Times New Roman" w:hAnsi="Times New Roman" w:cs="Times New Roman"/>
        </w:rPr>
        <w:t xml:space="preserve"> </w:t>
      </w:r>
      <w:del w:id="63" w:author="Microsoft Office User" w:date="2018-10-29T12:28:00Z">
        <w:r w:rsidR="00102560" w:rsidDel="00A619F7">
          <w:rPr>
            <w:rFonts w:ascii="Times New Roman" w:hAnsi="Times New Roman" w:cs="Times New Roman"/>
          </w:rPr>
          <w:delText>and will examine</w:delText>
        </w:r>
      </w:del>
      <w:r w:rsidRPr="000B32A6">
        <w:rPr>
          <w:rFonts w:ascii="Times New Roman" w:hAnsi="Times New Roman" w:cs="Times New Roman"/>
        </w:rPr>
        <w:t xml:space="preserve"> </w:t>
      </w:r>
      <w:del w:id="64" w:author="Microsoft Office User" w:date="2018-10-29T12:26:00Z">
        <w:r w:rsidRPr="000B32A6" w:rsidDel="00E177F8">
          <w:rPr>
            <w:rFonts w:ascii="Times New Roman" w:hAnsi="Times New Roman" w:cs="Times New Roman"/>
          </w:rPr>
          <w:delText>wh</w:delText>
        </w:r>
        <w:r w:rsidR="002B5FA4" w:rsidRPr="000B32A6" w:rsidDel="00E177F8">
          <w:rPr>
            <w:rFonts w:ascii="Times New Roman" w:hAnsi="Times New Roman" w:cs="Times New Roman"/>
          </w:rPr>
          <w:delText xml:space="preserve">ether the </w:delText>
        </w:r>
      </w:del>
      <w:ins w:id="65" w:author="Microsoft Office User" w:date="2018-10-29T12:28:00Z">
        <w:r w:rsidR="00A619F7">
          <w:rPr>
            <w:rFonts w:ascii="Times New Roman" w:hAnsi="Times New Roman" w:cs="Times New Roman"/>
          </w:rPr>
          <w:t>C</w:t>
        </w:r>
      </w:ins>
      <w:del w:id="66" w:author="Microsoft Office User" w:date="2018-10-29T12:28:00Z">
        <w:r w:rsidR="00102560" w:rsidDel="00A619F7">
          <w:rPr>
            <w:rFonts w:ascii="Times New Roman" w:hAnsi="Times New Roman" w:cs="Times New Roman"/>
          </w:rPr>
          <w:delText>c</w:delText>
        </w:r>
      </w:del>
      <w:r w:rsidR="00102560">
        <w:rPr>
          <w:rFonts w:ascii="Times New Roman" w:hAnsi="Times New Roman" w:cs="Times New Roman"/>
        </w:rPr>
        <w:t xml:space="preserve">haracteristics of </w:t>
      </w:r>
      <w:r w:rsidR="002B5FA4" w:rsidRPr="000B32A6">
        <w:rPr>
          <w:rFonts w:ascii="Times New Roman" w:hAnsi="Times New Roman" w:cs="Times New Roman"/>
        </w:rPr>
        <w:t>precipitation involved</w:t>
      </w:r>
      <w:r w:rsidRPr="000B32A6">
        <w:rPr>
          <w:rFonts w:ascii="Times New Roman" w:hAnsi="Times New Roman" w:cs="Times New Roman"/>
        </w:rPr>
        <w:t xml:space="preserve"> in tropical cyclogenesis</w:t>
      </w:r>
      <w:ins w:id="67" w:author="Microsoft Office User" w:date="2018-10-29T12:28:00Z">
        <w:r w:rsidR="00A619F7">
          <w:rPr>
            <w:rFonts w:ascii="Times New Roman" w:hAnsi="Times New Roman" w:cs="Times New Roman"/>
          </w:rPr>
          <w:t xml:space="preserve"> will be compared and contrasted</w:t>
        </w:r>
      </w:ins>
      <w:ins w:id="68" w:author="Microsoft Office User" w:date="2018-10-29T12:26:00Z">
        <w:r w:rsidR="00E177F8">
          <w:rPr>
            <w:rFonts w:ascii="Times New Roman" w:hAnsi="Times New Roman" w:cs="Times New Roman"/>
          </w:rPr>
          <w:t xml:space="preserve"> in </w:t>
        </w:r>
      </w:ins>
      <w:ins w:id="69" w:author="Microsoft Office User" w:date="2018-10-29T12:30:00Z">
        <w:r w:rsidR="000874CF">
          <w:rPr>
            <w:rFonts w:ascii="Times New Roman" w:hAnsi="Times New Roman" w:cs="Times New Roman"/>
          </w:rPr>
          <w:t>the</w:t>
        </w:r>
      </w:ins>
      <w:ins w:id="70" w:author="Microsoft Office User" w:date="2018-10-29T12:26:00Z">
        <w:r w:rsidR="00E177F8">
          <w:rPr>
            <w:rFonts w:ascii="Times New Roman" w:hAnsi="Times New Roman" w:cs="Times New Roman"/>
          </w:rPr>
          <w:t xml:space="preserve"> </w:t>
        </w:r>
      </w:ins>
      <w:ins w:id="71" w:author="Microsoft Office User" w:date="2018-10-29T12:28:00Z">
        <w:r w:rsidR="00A619F7">
          <w:rPr>
            <w:rFonts w:ascii="Times New Roman" w:hAnsi="Times New Roman" w:cs="Times New Roman"/>
          </w:rPr>
          <w:t xml:space="preserve">different ocean </w:t>
        </w:r>
      </w:ins>
      <w:ins w:id="72" w:author="Microsoft Office User" w:date="2018-10-29T12:26:00Z">
        <w:r w:rsidR="00E177F8">
          <w:rPr>
            <w:rFonts w:ascii="Times New Roman" w:hAnsi="Times New Roman" w:cs="Times New Roman"/>
          </w:rPr>
          <w:t xml:space="preserve">basins.  </w:t>
        </w:r>
      </w:ins>
      <w:del w:id="73" w:author="Microsoft Office User" w:date="2018-10-29T12:26:00Z">
        <w:r w:rsidRPr="000B32A6" w:rsidDel="00E177F8">
          <w:rPr>
            <w:rFonts w:ascii="Times New Roman" w:hAnsi="Times New Roman" w:cs="Times New Roman"/>
          </w:rPr>
          <w:delText xml:space="preserve"> differs </w:delText>
        </w:r>
        <w:r w:rsidR="00344A1D" w:rsidDel="00E177F8">
          <w:rPr>
            <w:rFonts w:ascii="Times New Roman" w:hAnsi="Times New Roman" w:cs="Times New Roman"/>
          </w:rPr>
          <w:delText>between in each basin</w:delText>
        </w:r>
        <w:r w:rsidRPr="000B32A6" w:rsidDel="00E177F8">
          <w:rPr>
            <w:rFonts w:ascii="Times New Roman" w:hAnsi="Times New Roman" w:cs="Times New Roman"/>
          </w:rPr>
          <w:delText xml:space="preserve">. </w:delText>
        </w:r>
      </w:del>
      <w:r w:rsidRPr="000B32A6">
        <w:rPr>
          <w:rFonts w:ascii="Times New Roman" w:hAnsi="Times New Roman" w:cs="Times New Roman"/>
        </w:rPr>
        <w:t xml:space="preserve">A unique </w:t>
      </w:r>
      <w:r w:rsidR="00344A1D">
        <w:rPr>
          <w:rFonts w:ascii="Times New Roman" w:hAnsi="Times New Roman" w:cs="Times New Roman"/>
        </w:rPr>
        <w:t xml:space="preserve">compilation of </w:t>
      </w:r>
      <w:r w:rsidR="00103CE7">
        <w:rPr>
          <w:rFonts w:ascii="Times New Roman" w:hAnsi="Times New Roman" w:cs="Times New Roman"/>
        </w:rPr>
        <w:t xml:space="preserve">PMW </w:t>
      </w:r>
      <w:r w:rsidR="00344A1D">
        <w:rPr>
          <w:rFonts w:ascii="Times New Roman" w:hAnsi="Times New Roman" w:cs="Times New Roman"/>
        </w:rPr>
        <w:t>satellite overpasses</w:t>
      </w:r>
      <w:r w:rsidR="00103CE7">
        <w:rPr>
          <w:rFonts w:ascii="Times New Roman" w:hAnsi="Times New Roman" w:cs="Times New Roman"/>
        </w:rPr>
        <w:t>,</w:t>
      </w:r>
      <w:r w:rsidR="00344A1D">
        <w:rPr>
          <w:rFonts w:ascii="Times New Roman" w:hAnsi="Times New Roman" w:cs="Times New Roman"/>
        </w:rPr>
        <w:t xml:space="preserve"> </w:t>
      </w:r>
      <w:r w:rsidR="00732F75">
        <w:rPr>
          <w:rFonts w:ascii="Times New Roman" w:hAnsi="Times New Roman" w:cs="Times New Roman"/>
        </w:rPr>
        <w:t>subset for</w:t>
      </w:r>
      <w:r w:rsidR="00344A1D">
        <w:rPr>
          <w:rFonts w:ascii="Times New Roman" w:hAnsi="Times New Roman" w:cs="Times New Roman"/>
        </w:rPr>
        <w:t xml:space="preserve"> developing </w:t>
      </w:r>
      <w:r w:rsidR="00732F75">
        <w:rPr>
          <w:rFonts w:ascii="Times New Roman" w:hAnsi="Times New Roman" w:cs="Times New Roman"/>
        </w:rPr>
        <w:t xml:space="preserve">(pre-genesis </w:t>
      </w:r>
      <w:r w:rsidR="00AA0AF8">
        <w:rPr>
          <w:rFonts w:ascii="Times New Roman" w:hAnsi="Times New Roman" w:cs="Times New Roman"/>
        </w:rPr>
        <w:t>stage</w:t>
      </w:r>
      <w:r w:rsidR="00732F75">
        <w:rPr>
          <w:rFonts w:ascii="Times New Roman" w:hAnsi="Times New Roman" w:cs="Times New Roman"/>
        </w:rPr>
        <w:t xml:space="preserve">) </w:t>
      </w:r>
      <w:r w:rsidR="00344A1D">
        <w:rPr>
          <w:rFonts w:ascii="Times New Roman" w:hAnsi="Times New Roman" w:cs="Times New Roman"/>
        </w:rPr>
        <w:t>and nondeveloping disturbances</w:t>
      </w:r>
      <w:r w:rsidR="00103CE7">
        <w:rPr>
          <w:rFonts w:ascii="Times New Roman" w:hAnsi="Times New Roman" w:cs="Times New Roman"/>
        </w:rPr>
        <w:t>,</w:t>
      </w:r>
      <w:r w:rsidR="00344A1D">
        <w:rPr>
          <w:rFonts w:ascii="Times New Roman" w:hAnsi="Times New Roman" w:cs="Times New Roman"/>
        </w:rPr>
        <w:t xml:space="preserve"> </w:t>
      </w:r>
      <w:r w:rsidRPr="000B32A6">
        <w:rPr>
          <w:rFonts w:ascii="Times New Roman" w:hAnsi="Times New Roman" w:cs="Times New Roman"/>
        </w:rPr>
        <w:t xml:space="preserve">is used in this study (described in detail in Section 2) that easily facilitates composite analyses over multiple years of cases in all basins. </w:t>
      </w:r>
      <w:r w:rsidR="00E248E3" w:rsidRPr="000B32A6">
        <w:rPr>
          <w:rFonts w:ascii="Times New Roman" w:hAnsi="Times New Roman" w:cs="Times New Roman"/>
        </w:rPr>
        <w:t xml:space="preserve">The following questions will be evaluated using </w:t>
      </w:r>
      <w:r w:rsidR="00D86594">
        <w:rPr>
          <w:rFonts w:ascii="Times New Roman" w:hAnsi="Times New Roman" w:cs="Times New Roman"/>
        </w:rPr>
        <w:t>composites of pre-genesis and nondeveloping overpasses</w:t>
      </w:r>
      <w:r w:rsidR="00E248E3" w:rsidRPr="000B32A6">
        <w:rPr>
          <w:rFonts w:ascii="Times New Roman" w:hAnsi="Times New Roman" w:cs="Times New Roman"/>
        </w:rPr>
        <w:t>:</w:t>
      </w:r>
    </w:p>
    <w:p w14:paraId="4B637188" w14:textId="29F5D0DA" w:rsidR="00E248E3" w:rsidRDefault="00344A1D" w:rsidP="007A7AEE">
      <w:pPr>
        <w:pStyle w:val="ListParagraph"/>
        <w:numPr>
          <w:ilvl w:val="0"/>
          <w:numId w:val="1"/>
        </w:numPr>
        <w:spacing w:line="480" w:lineRule="auto"/>
        <w:ind w:left="1080"/>
        <w:jc w:val="both"/>
        <w:rPr>
          <w:rFonts w:ascii="Times New Roman" w:hAnsi="Times New Roman" w:cs="Times New Roman"/>
        </w:rPr>
      </w:pPr>
      <w:r>
        <w:rPr>
          <w:rFonts w:ascii="Times New Roman" w:hAnsi="Times New Roman" w:cs="Times New Roman"/>
        </w:rPr>
        <w:lastRenderedPageBreak/>
        <w:t>Which</w:t>
      </w:r>
      <w:r w:rsidR="00E248E3" w:rsidRPr="000B32A6">
        <w:rPr>
          <w:rFonts w:ascii="Times New Roman" w:hAnsi="Times New Roman" w:cs="Times New Roman"/>
        </w:rPr>
        <w:t xml:space="preserve"> precipitation properties </w:t>
      </w:r>
      <w:r>
        <w:rPr>
          <w:rFonts w:ascii="Times New Roman" w:hAnsi="Times New Roman" w:cs="Times New Roman"/>
        </w:rPr>
        <w:t>most distinguish</w:t>
      </w:r>
      <w:r w:rsidR="00E248E3" w:rsidRPr="000B32A6">
        <w:rPr>
          <w:rFonts w:ascii="Times New Roman" w:hAnsi="Times New Roman" w:cs="Times New Roman"/>
        </w:rPr>
        <w:t xml:space="preserve"> developing disturbances </w:t>
      </w:r>
      <w:r>
        <w:rPr>
          <w:rFonts w:ascii="Times New Roman" w:hAnsi="Times New Roman" w:cs="Times New Roman"/>
        </w:rPr>
        <w:t>from nondeveloping</w:t>
      </w:r>
      <w:r w:rsidR="00E248E3" w:rsidRPr="000B32A6">
        <w:rPr>
          <w:rFonts w:ascii="Times New Roman" w:hAnsi="Times New Roman" w:cs="Times New Roman"/>
        </w:rPr>
        <w:t xml:space="preserve"> disturbances?</w:t>
      </w:r>
    </w:p>
    <w:p w14:paraId="258AEDF3" w14:textId="182EB95F" w:rsidR="00F60F80" w:rsidRPr="00F60F80" w:rsidRDefault="00F60F80" w:rsidP="00F60F80">
      <w:pPr>
        <w:pStyle w:val="ListParagraph"/>
        <w:numPr>
          <w:ilvl w:val="0"/>
          <w:numId w:val="1"/>
        </w:numPr>
        <w:spacing w:line="480" w:lineRule="auto"/>
        <w:ind w:left="1080"/>
        <w:jc w:val="both"/>
        <w:rPr>
          <w:rFonts w:ascii="Times New Roman" w:hAnsi="Times New Roman" w:cs="Times New Roman"/>
        </w:rPr>
      </w:pPr>
      <w:r>
        <w:rPr>
          <w:rFonts w:ascii="Times New Roman" w:hAnsi="Times New Roman" w:cs="Times New Roman"/>
        </w:rPr>
        <w:t xml:space="preserve">How do the precipitation properties </w:t>
      </w:r>
      <w:commentRangeStart w:id="74"/>
      <w:r>
        <w:rPr>
          <w:rFonts w:ascii="Times New Roman" w:hAnsi="Times New Roman" w:cs="Times New Roman"/>
        </w:rPr>
        <w:t>vary</w:t>
      </w:r>
      <w:commentRangeEnd w:id="74"/>
      <w:r w:rsidR="003E0F46">
        <w:rPr>
          <w:rStyle w:val="CommentReference"/>
        </w:rPr>
        <w:commentReference w:id="74"/>
      </w:r>
      <w:r>
        <w:rPr>
          <w:rFonts w:ascii="Times New Roman" w:hAnsi="Times New Roman" w:cs="Times New Roman"/>
        </w:rPr>
        <w:t xml:space="preserve"> between each TC basin?</w:t>
      </w:r>
    </w:p>
    <w:p w14:paraId="4E26992C" w14:textId="1415955D" w:rsidR="00E248E3" w:rsidRDefault="00E248E3" w:rsidP="007A7AEE">
      <w:pPr>
        <w:pStyle w:val="ListParagraph"/>
        <w:numPr>
          <w:ilvl w:val="0"/>
          <w:numId w:val="1"/>
        </w:numPr>
        <w:spacing w:line="480" w:lineRule="auto"/>
        <w:ind w:left="1080"/>
        <w:jc w:val="both"/>
        <w:rPr>
          <w:rFonts w:ascii="Times New Roman" w:hAnsi="Times New Roman" w:cs="Times New Roman"/>
        </w:rPr>
      </w:pPr>
      <w:r w:rsidRPr="000B32A6">
        <w:rPr>
          <w:rFonts w:ascii="Times New Roman" w:hAnsi="Times New Roman" w:cs="Times New Roman"/>
        </w:rPr>
        <w:t xml:space="preserve">How do various precipitation properties vary both spatially and temporally during the </w:t>
      </w:r>
      <w:r w:rsidR="00782F8E">
        <w:rPr>
          <w:rFonts w:ascii="Times New Roman" w:hAnsi="Times New Roman" w:cs="Times New Roman"/>
        </w:rPr>
        <w:t>pre-genesis</w:t>
      </w:r>
      <w:r w:rsidRPr="000B32A6">
        <w:rPr>
          <w:rFonts w:ascii="Times New Roman" w:hAnsi="Times New Roman" w:cs="Times New Roman"/>
        </w:rPr>
        <w:t xml:space="preserve"> stage of developing </w:t>
      </w:r>
      <w:commentRangeStart w:id="75"/>
      <w:r w:rsidRPr="000B32A6">
        <w:rPr>
          <w:rFonts w:ascii="Times New Roman" w:hAnsi="Times New Roman" w:cs="Times New Roman"/>
        </w:rPr>
        <w:t>disturbances</w:t>
      </w:r>
      <w:commentRangeEnd w:id="75"/>
      <w:r w:rsidR="001E1C58">
        <w:rPr>
          <w:rStyle w:val="CommentReference"/>
        </w:rPr>
        <w:commentReference w:id="75"/>
      </w:r>
      <w:r w:rsidRPr="000B32A6">
        <w:rPr>
          <w:rFonts w:ascii="Times New Roman" w:hAnsi="Times New Roman" w:cs="Times New Roman"/>
        </w:rPr>
        <w:t>?</w:t>
      </w:r>
    </w:p>
    <w:p w14:paraId="05A29C9B" w14:textId="77777777" w:rsidR="00006EAC" w:rsidRPr="000B32A6" w:rsidRDefault="00006EAC" w:rsidP="002465F0">
      <w:pPr>
        <w:spacing w:line="480" w:lineRule="auto"/>
        <w:jc w:val="both"/>
        <w:rPr>
          <w:rFonts w:ascii="Times New Roman" w:hAnsi="Times New Roman" w:cs="Times New Roman"/>
        </w:rPr>
      </w:pPr>
    </w:p>
    <w:p w14:paraId="1165AFD2" w14:textId="5CFD284C" w:rsidR="00752412" w:rsidRDefault="001D49BB" w:rsidP="00752412">
      <w:pPr>
        <w:spacing w:line="480" w:lineRule="auto"/>
        <w:jc w:val="both"/>
        <w:rPr>
          <w:rFonts w:ascii="Times New Roman" w:hAnsi="Times New Roman" w:cs="Times New Roman"/>
          <w:b/>
          <w:color w:val="000000" w:themeColor="text1"/>
        </w:rPr>
      </w:pPr>
      <w:r w:rsidRPr="000B32A6">
        <w:rPr>
          <w:rFonts w:ascii="Times New Roman" w:hAnsi="Times New Roman" w:cs="Times New Roman"/>
          <w:b/>
          <w:color w:val="000000" w:themeColor="text1"/>
        </w:rPr>
        <w:t xml:space="preserve">2. </w:t>
      </w:r>
      <w:r w:rsidR="00752412" w:rsidRPr="000B32A6">
        <w:rPr>
          <w:rFonts w:ascii="Times New Roman" w:hAnsi="Times New Roman" w:cs="Times New Roman"/>
          <w:b/>
          <w:color w:val="000000" w:themeColor="text1"/>
        </w:rPr>
        <w:t>Dataset Descriptions</w:t>
      </w:r>
      <w:r w:rsidRPr="000B32A6">
        <w:rPr>
          <w:rFonts w:ascii="Times New Roman" w:hAnsi="Times New Roman" w:cs="Times New Roman"/>
          <w:b/>
          <w:color w:val="000000" w:themeColor="text1"/>
        </w:rPr>
        <w:t xml:space="preserve"> and Methodology </w:t>
      </w:r>
    </w:p>
    <w:p w14:paraId="76FFD568" w14:textId="63A0C63D" w:rsidR="00784FB7" w:rsidRPr="00784FB7" w:rsidRDefault="00784FB7" w:rsidP="00752412">
      <w:pPr>
        <w:spacing w:line="480" w:lineRule="auto"/>
        <w:jc w:val="both"/>
        <w:rPr>
          <w:rFonts w:ascii="Times New Roman" w:hAnsi="Times New Roman" w:cs="Times New Roman"/>
          <w:i/>
          <w:color w:val="000000" w:themeColor="text1"/>
        </w:rPr>
      </w:pPr>
      <w:r>
        <w:rPr>
          <w:rFonts w:ascii="Times New Roman" w:hAnsi="Times New Roman" w:cs="Times New Roman"/>
          <w:b/>
          <w:color w:val="000000" w:themeColor="text1"/>
        </w:rPr>
        <w:tab/>
      </w:r>
      <w:r w:rsidRPr="00784FB7">
        <w:rPr>
          <w:rFonts w:ascii="Times New Roman" w:hAnsi="Times New Roman" w:cs="Times New Roman"/>
          <w:i/>
          <w:color w:val="000000" w:themeColor="text1"/>
        </w:rPr>
        <w:t>a. Track Methodology</w:t>
      </w:r>
    </w:p>
    <w:p w14:paraId="5EBA4695" w14:textId="0101B2F3" w:rsidR="00A10DE3" w:rsidRPr="000B32A6" w:rsidRDefault="00383793" w:rsidP="002465F0">
      <w:pPr>
        <w:spacing w:line="480" w:lineRule="auto"/>
        <w:ind w:firstLine="720"/>
        <w:jc w:val="both"/>
        <w:rPr>
          <w:rFonts w:ascii="Times New Roman" w:hAnsi="Times New Roman" w:cs="Times New Roman"/>
        </w:rPr>
      </w:pPr>
      <w:r w:rsidRPr="000B32A6">
        <w:rPr>
          <w:rFonts w:ascii="Times New Roman" w:eastAsia="Cambria" w:hAnsi="Times New Roman" w:cs="Times New Roman"/>
        </w:rPr>
        <w:t xml:space="preserve">Precipitation properties are quantified using a unique accumulation of overpasses of </w:t>
      </w:r>
      <w:r w:rsidR="00F625E0">
        <w:rPr>
          <w:rFonts w:ascii="Times New Roman" w:eastAsia="Cambria" w:hAnsi="Times New Roman" w:cs="Times New Roman"/>
        </w:rPr>
        <w:t xml:space="preserve">the </w:t>
      </w:r>
      <w:r w:rsidRPr="000B32A6">
        <w:rPr>
          <w:rFonts w:ascii="Times New Roman" w:eastAsia="Cambria" w:hAnsi="Times New Roman" w:cs="Times New Roman"/>
        </w:rPr>
        <w:t xml:space="preserve">pre-genesis </w:t>
      </w:r>
      <w:r w:rsidR="00F625E0">
        <w:rPr>
          <w:rFonts w:ascii="Times New Roman" w:eastAsia="Cambria" w:hAnsi="Times New Roman" w:cs="Times New Roman"/>
        </w:rPr>
        <w:t xml:space="preserve">stage of developing </w:t>
      </w:r>
      <w:r w:rsidRPr="000B32A6">
        <w:rPr>
          <w:rFonts w:ascii="Times New Roman" w:eastAsia="Cambria" w:hAnsi="Times New Roman" w:cs="Times New Roman"/>
        </w:rPr>
        <w:t xml:space="preserve">TCs and nondeveloping </w:t>
      </w:r>
      <w:ins w:id="76" w:author="Microsoft Office User" w:date="2018-10-29T12:46:00Z">
        <w:r w:rsidR="009D1E87">
          <w:rPr>
            <w:rFonts w:ascii="Times New Roman" w:eastAsia="Cambria" w:hAnsi="Times New Roman" w:cs="Times New Roman"/>
          </w:rPr>
          <w:t xml:space="preserve">tropical </w:t>
        </w:r>
      </w:ins>
      <w:r w:rsidRPr="000B32A6">
        <w:rPr>
          <w:rFonts w:ascii="Times New Roman" w:eastAsia="Cambria" w:hAnsi="Times New Roman" w:cs="Times New Roman"/>
        </w:rPr>
        <w:t>distu</w:t>
      </w:r>
      <w:r w:rsidR="00465BAC">
        <w:rPr>
          <w:rFonts w:ascii="Times New Roman" w:eastAsia="Cambria" w:hAnsi="Times New Roman" w:cs="Times New Roman"/>
        </w:rPr>
        <w:t>rbances from multiple satellite-</w:t>
      </w:r>
      <w:r w:rsidRPr="000B32A6">
        <w:rPr>
          <w:rFonts w:ascii="Times New Roman" w:eastAsia="Cambria" w:hAnsi="Times New Roman" w:cs="Times New Roman"/>
        </w:rPr>
        <w:t xml:space="preserve">borne </w:t>
      </w:r>
      <w:r w:rsidR="00872E84">
        <w:rPr>
          <w:rFonts w:ascii="Times New Roman" w:eastAsia="Cambria" w:hAnsi="Times New Roman" w:cs="Times New Roman"/>
        </w:rPr>
        <w:t>PMW</w:t>
      </w:r>
      <w:r w:rsidRPr="000B32A6">
        <w:rPr>
          <w:rFonts w:ascii="Times New Roman" w:eastAsia="Cambria" w:hAnsi="Times New Roman" w:cs="Times New Roman"/>
        </w:rPr>
        <w:t xml:space="preserve"> imagers. </w:t>
      </w:r>
      <w:r w:rsidR="00E14D2B" w:rsidRPr="000B32A6">
        <w:rPr>
          <w:rFonts w:ascii="Times New Roman" w:eastAsia="Cambria" w:hAnsi="Times New Roman" w:cs="Times New Roman"/>
        </w:rPr>
        <w:t>The overpasses are a subset of the</w:t>
      </w:r>
      <w:r w:rsidRPr="000B32A6">
        <w:rPr>
          <w:rFonts w:ascii="Times New Roman" w:eastAsia="Cambria" w:hAnsi="Times New Roman" w:cs="Times New Roman"/>
        </w:rPr>
        <w:t xml:space="preserve"> broader Tropical Cyclone – Passive Microwave (TC-PMW) dataset </w:t>
      </w:r>
      <w:r w:rsidR="00E14D2B" w:rsidRPr="000B32A6">
        <w:rPr>
          <w:rFonts w:ascii="Times New Roman" w:eastAsia="Cambria" w:hAnsi="Times New Roman" w:cs="Times New Roman"/>
        </w:rPr>
        <w:t>(</w:t>
      </w:r>
      <w:r w:rsidR="008A45E3" w:rsidRPr="000B32A6">
        <w:rPr>
          <w:rFonts w:ascii="Times New Roman" w:eastAsia="Cambria" w:hAnsi="Times New Roman" w:cs="Times New Roman"/>
        </w:rPr>
        <w:t xml:space="preserve">used </w:t>
      </w:r>
      <w:commentRangeStart w:id="77"/>
      <w:r w:rsidR="008A45E3" w:rsidRPr="000B32A6">
        <w:rPr>
          <w:rFonts w:ascii="Times New Roman" w:eastAsia="Cambria" w:hAnsi="Times New Roman" w:cs="Times New Roman"/>
        </w:rPr>
        <w:t>previously</w:t>
      </w:r>
      <w:commentRangeEnd w:id="77"/>
      <w:r w:rsidR="00394474">
        <w:rPr>
          <w:rStyle w:val="CommentReference"/>
        </w:rPr>
        <w:commentReference w:id="77"/>
      </w:r>
      <w:r w:rsidR="008A45E3" w:rsidRPr="000B32A6">
        <w:rPr>
          <w:rFonts w:ascii="Times New Roman" w:eastAsia="Cambria" w:hAnsi="Times New Roman" w:cs="Times New Roman"/>
        </w:rPr>
        <w:t xml:space="preserve"> by </w:t>
      </w:r>
      <w:r w:rsidR="00E14D2B" w:rsidRPr="000B32A6">
        <w:rPr>
          <w:rFonts w:ascii="Times New Roman" w:eastAsia="Cambria" w:hAnsi="Times New Roman" w:cs="Times New Roman"/>
        </w:rPr>
        <w:t>Alvey et al. 2015</w:t>
      </w:r>
      <w:r w:rsidR="00F625E0">
        <w:rPr>
          <w:rFonts w:ascii="Times New Roman" w:eastAsia="Cambria" w:hAnsi="Times New Roman" w:cs="Times New Roman"/>
        </w:rPr>
        <w:t xml:space="preserve"> for developed </w:t>
      </w:r>
      <w:r w:rsidR="00952497">
        <w:rPr>
          <w:rFonts w:ascii="Times New Roman" w:eastAsia="Cambria" w:hAnsi="Times New Roman" w:cs="Times New Roman"/>
        </w:rPr>
        <w:t>TCs</w:t>
      </w:r>
      <w:r w:rsidR="00E14D2B" w:rsidRPr="000B32A6">
        <w:rPr>
          <w:rFonts w:ascii="Times New Roman" w:eastAsia="Cambria" w:hAnsi="Times New Roman" w:cs="Times New Roman"/>
        </w:rPr>
        <w:t xml:space="preserve">), </w:t>
      </w:r>
      <w:r w:rsidR="00EA49A1">
        <w:rPr>
          <w:rFonts w:ascii="Times New Roman" w:eastAsia="Cambria" w:hAnsi="Times New Roman" w:cs="Times New Roman"/>
        </w:rPr>
        <w:t>which</w:t>
      </w:r>
      <w:r w:rsidRPr="000B32A6">
        <w:rPr>
          <w:rFonts w:ascii="Times New Roman" w:eastAsia="Cambria" w:hAnsi="Times New Roman" w:cs="Times New Roman"/>
        </w:rPr>
        <w:t xml:space="preserve"> </w:t>
      </w:r>
      <w:r w:rsidR="00872E84">
        <w:rPr>
          <w:rFonts w:ascii="Times New Roman" w:eastAsia="Cambria" w:hAnsi="Times New Roman" w:cs="Times New Roman"/>
        </w:rPr>
        <w:t>consists of</w:t>
      </w:r>
      <w:r w:rsidRPr="000B32A6">
        <w:rPr>
          <w:rFonts w:ascii="Times New Roman" w:eastAsia="Cambria" w:hAnsi="Times New Roman" w:cs="Times New Roman"/>
        </w:rPr>
        <w:t xml:space="preserve"> </w:t>
      </w:r>
      <w:r w:rsidR="00872E84">
        <w:rPr>
          <w:rFonts w:ascii="Times New Roman" w:eastAsia="Cambria" w:hAnsi="Times New Roman" w:cs="Times New Roman"/>
        </w:rPr>
        <w:t>overpass statistics</w:t>
      </w:r>
      <w:r w:rsidR="00F625E0">
        <w:rPr>
          <w:rFonts w:ascii="Times New Roman" w:eastAsia="Cambria" w:hAnsi="Times New Roman" w:cs="Times New Roman"/>
        </w:rPr>
        <w:t xml:space="preserve"> </w:t>
      </w:r>
      <w:r w:rsidR="0001244E">
        <w:rPr>
          <w:rFonts w:ascii="Times New Roman" w:eastAsia="Cambria" w:hAnsi="Times New Roman" w:cs="Times New Roman"/>
        </w:rPr>
        <w:t>during</w:t>
      </w:r>
      <w:r w:rsidR="00F625E0">
        <w:rPr>
          <w:rFonts w:ascii="Times New Roman" w:eastAsia="Cambria" w:hAnsi="Times New Roman" w:cs="Times New Roman"/>
        </w:rPr>
        <w:t xml:space="preserve"> </w:t>
      </w:r>
      <w:r w:rsidR="00465BAC">
        <w:rPr>
          <w:rFonts w:ascii="Times New Roman" w:eastAsia="Cambria" w:hAnsi="Times New Roman" w:cs="Times New Roman"/>
        </w:rPr>
        <w:t>all stages of the TC life</w:t>
      </w:r>
      <w:r w:rsidR="00117D24">
        <w:rPr>
          <w:rFonts w:ascii="Times New Roman" w:eastAsia="Cambria" w:hAnsi="Times New Roman" w:cs="Times New Roman"/>
        </w:rPr>
        <w:t xml:space="preserve">cycle. </w:t>
      </w:r>
      <w:r w:rsidR="00EA49A1">
        <w:rPr>
          <w:rFonts w:ascii="Times New Roman" w:eastAsia="Cambria" w:hAnsi="Times New Roman" w:cs="Times New Roman"/>
        </w:rPr>
        <w:t xml:space="preserve">While the TC-PMW encompasses all </w:t>
      </w:r>
      <w:commentRangeStart w:id="78"/>
      <w:r w:rsidR="00EA49A1">
        <w:rPr>
          <w:rFonts w:ascii="Times New Roman" w:eastAsia="Cambria" w:hAnsi="Times New Roman" w:cs="Times New Roman"/>
        </w:rPr>
        <w:t>developed</w:t>
      </w:r>
      <w:commentRangeEnd w:id="78"/>
      <w:r w:rsidR="00394474">
        <w:rPr>
          <w:rStyle w:val="CommentReference"/>
        </w:rPr>
        <w:commentReference w:id="78"/>
      </w:r>
      <w:r w:rsidR="00EA49A1">
        <w:rPr>
          <w:rFonts w:ascii="Times New Roman" w:eastAsia="Cambria" w:hAnsi="Times New Roman" w:cs="Times New Roman"/>
        </w:rPr>
        <w:t xml:space="preserve"> TCs globally between 1998</w:t>
      </w:r>
      <w:r w:rsidR="00EA49A1" w:rsidRPr="000B32A6">
        <w:rPr>
          <w:rFonts w:ascii="Times New Roman" w:hAnsi="Times New Roman" w:cs="Times New Roman"/>
        </w:rPr>
        <w:t>–</w:t>
      </w:r>
      <w:r w:rsidR="00EA49A1">
        <w:rPr>
          <w:rFonts w:ascii="Times New Roman" w:eastAsia="Cambria" w:hAnsi="Times New Roman" w:cs="Times New Roman"/>
        </w:rPr>
        <w:t>2015, pre-genesis and nondevelop</w:t>
      </w:r>
      <w:ins w:id="79" w:author="Microsoft Office User" w:date="2018-10-29T12:48:00Z">
        <w:r w:rsidR="00EC3DFA">
          <w:rPr>
            <w:rFonts w:ascii="Times New Roman" w:eastAsia="Cambria" w:hAnsi="Times New Roman" w:cs="Times New Roman"/>
          </w:rPr>
          <w:t xml:space="preserve">ers </w:t>
        </w:r>
      </w:ins>
      <w:del w:id="80" w:author="Microsoft Office User" w:date="2018-10-29T12:48:00Z">
        <w:r w:rsidR="00EA49A1" w:rsidDel="00EC3DFA">
          <w:rPr>
            <w:rFonts w:ascii="Times New Roman" w:eastAsia="Cambria" w:hAnsi="Times New Roman" w:cs="Times New Roman"/>
          </w:rPr>
          <w:delText>ers</w:delText>
        </w:r>
      </w:del>
      <w:del w:id="81" w:author="Microsoft Office User" w:date="2018-10-29T12:53:00Z">
        <w:r w:rsidR="00EA49A1" w:rsidDel="00EC3DFA">
          <w:rPr>
            <w:rFonts w:ascii="Times New Roman" w:eastAsia="Cambria" w:hAnsi="Times New Roman" w:cs="Times New Roman"/>
          </w:rPr>
          <w:delText xml:space="preserve"> </w:delText>
        </w:r>
      </w:del>
      <w:r w:rsidR="00EA49A1">
        <w:rPr>
          <w:rFonts w:ascii="Times New Roman" w:eastAsia="Cambria" w:hAnsi="Times New Roman" w:cs="Times New Roman"/>
        </w:rPr>
        <w:t xml:space="preserve">do not contribute during the entire </w:t>
      </w:r>
      <w:commentRangeStart w:id="82"/>
      <w:r w:rsidR="00EA49A1">
        <w:rPr>
          <w:rFonts w:ascii="Times New Roman" w:eastAsia="Cambria" w:hAnsi="Times New Roman" w:cs="Times New Roman"/>
        </w:rPr>
        <w:t>period</w:t>
      </w:r>
      <w:commentRangeEnd w:id="82"/>
      <w:r w:rsidR="00EC3DFA">
        <w:rPr>
          <w:rStyle w:val="CommentReference"/>
        </w:rPr>
        <w:commentReference w:id="82"/>
      </w:r>
      <w:r w:rsidR="00EA49A1">
        <w:rPr>
          <w:rFonts w:ascii="Times New Roman" w:eastAsia="Cambria" w:hAnsi="Times New Roman" w:cs="Times New Roman"/>
        </w:rPr>
        <w:t xml:space="preserve">. </w:t>
      </w:r>
      <w:r w:rsidR="00117D24">
        <w:rPr>
          <w:rFonts w:ascii="Times New Roman" w:eastAsia="Cambria" w:hAnsi="Times New Roman" w:cs="Times New Roman"/>
        </w:rPr>
        <w:t>The TC-PMW consists of 13</w:t>
      </w:r>
      <w:r w:rsidRPr="000B32A6">
        <w:rPr>
          <w:rFonts w:ascii="Times New Roman" w:eastAsia="Cambria" w:hAnsi="Times New Roman" w:cs="Times New Roman"/>
        </w:rPr>
        <w:t xml:space="preserve"> years (2003</w:t>
      </w:r>
      <w:r w:rsidR="004908B5" w:rsidRPr="000B32A6">
        <w:rPr>
          <w:rFonts w:ascii="Times New Roman" w:hAnsi="Times New Roman" w:cs="Times New Roman"/>
        </w:rPr>
        <w:t>–</w:t>
      </w:r>
      <w:r w:rsidR="00117D24">
        <w:rPr>
          <w:rFonts w:ascii="Times New Roman" w:eastAsia="Cambria" w:hAnsi="Times New Roman" w:cs="Times New Roman"/>
        </w:rPr>
        <w:t>2015</w:t>
      </w:r>
      <w:r w:rsidRPr="000B32A6">
        <w:rPr>
          <w:rFonts w:ascii="Times New Roman" w:eastAsia="Cambria" w:hAnsi="Times New Roman" w:cs="Times New Roman"/>
        </w:rPr>
        <w:t xml:space="preserve">) </w:t>
      </w:r>
      <w:r w:rsidR="00E81339">
        <w:rPr>
          <w:rFonts w:ascii="Times New Roman" w:eastAsia="Cambria" w:hAnsi="Times New Roman" w:cs="Times New Roman"/>
        </w:rPr>
        <w:t>of</w:t>
      </w:r>
      <w:r w:rsidR="00F625E0">
        <w:rPr>
          <w:rFonts w:ascii="Times New Roman" w:eastAsia="Cambria" w:hAnsi="Times New Roman" w:cs="Times New Roman"/>
        </w:rPr>
        <w:t xml:space="preserve"> </w:t>
      </w:r>
      <w:ins w:id="83" w:author="Microsoft Office User" w:date="2018-10-29T12:53:00Z">
        <w:r w:rsidR="00EC3DFA">
          <w:rPr>
            <w:rFonts w:ascii="Times New Roman" w:eastAsia="Cambria" w:hAnsi="Times New Roman" w:cs="Times New Roman"/>
          </w:rPr>
          <w:t xml:space="preserve">satellite </w:t>
        </w:r>
      </w:ins>
      <w:r w:rsidR="00E81339">
        <w:rPr>
          <w:rFonts w:ascii="Times New Roman" w:eastAsia="Cambria" w:hAnsi="Times New Roman" w:cs="Times New Roman"/>
        </w:rPr>
        <w:t xml:space="preserve">overpasses of </w:t>
      </w:r>
      <w:r w:rsidR="00F625E0">
        <w:rPr>
          <w:rFonts w:ascii="Times New Roman" w:eastAsia="Cambria" w:hAnsi="Times New Roman" w:cs="Times New Roman"/>
        </w:rPr>
        <w:t>pre-genesis and nondeveloping</w:t>
      </w:r>
      <w:r w:rsidRPr="000B32A6">
        <w:rPr>
          <w:rFonts w:ascii="Times New Roman" w:eastAsia="Cambria" w:hAnsi="Times New Roman" w:cs="Times New Roman"/>
        </w:rPr>
        <w:t xml:space="preserve"> </w:t>
      </w:r>
      <w:r w:rsidR="00E81339">
        <w:rPr>
          <w:rFonts w:ascii="Times New Roman" w:eastAsia="Cambria" w:hAnsi="Times New Roman" w:cs="Times New Roman"/>
        </w:rPr>
        <w:t>disturbances</w:t>
      </w:r>
      <w:r w:rsidR="00F625E0">
        <w:rPr>
          <w:rFonts w:ascii="Times New Roman" w:eastAsia="Cambria" w:hAnsi="Times New Roman" w:cs="Times New Roman"/>
        </w:rPr>
        <w:t xml:space="preserve"> </w:t>
      </w:r>
      <w:r w:rsidR="00F9424F" w:rsidRPr="000B32A6">
        <w:rPr>
          <w:rFonts w:ascii="Times New Roman" w:eastAsia="Cambria" w:hAnsi="Times New Roman" w:cs="Times New Roman"/>
        </w:rPr>
        <w:t xml:space="preserve">in </w:t>
      </w:r>
      <w:r w:rsidRPr="000B32A6">
        <w:rPr>
          <w:rFonts w:ascii="Times New Roman" w:eastAsia="Cambria" w:hAnsi="Times New Roman" w:cs="Times New Roman"/>
        </w:rPr>
        <w:t xml:space="preserve">the </w:t>
      </w:r>
      <w:r w:rsidR="00F9424F" w:rsidRPr="000B32A6">
        <w:rPr>
          <w:rFonts w:ascii="Times New Roman" w:eastAsia="Cambria" w:hAnsi="Times New Roman" w:cs="Times New Roman"/>
        </w:rPr>
        <w:t>basins under National Hurricane Center (NHC) responsibility [</w:t>
      </w:r>
      <w:r w:rsidRPr="000B32A6">
        <w:rPr>
          <w:rFonts w:ascii="Times New Roman" w:eastAsia="Cambria" w:hAnsi="Times New Roman" w:cs="Times New Roman"/>
        </w:rPr>
        <w:t xml:space="preserve">North Atlantic (AL), </w:t>
      </w:r>
      <w:del w:id="84" w:author="Microsoft Office User" w:date="2018-10-29T12:54:00Z">
        <w:r w:rsidRPr="000B32A6" w:rsidDel="00EC3DFA">
          <w:rPr>
            <w:rFonts w:ascii="Times New Roman" w:eastAsia="Cambria" w:hAnsi="Times New Roman" w:cs="Times New Roman"/>
          </w:rPr>
          <w:delText xml:space="preserve">East </w:delText>
        </w:r>
      </w:del>
      <w:ins w:id="85" w:author="Microsoft Office User" w:date="2018-10-29T12:54:00Z">
        <w:r w:rsidR="00EC3DFA">
          <w:rPr>
            <w:rFonts w:ascii="Times New Roman" w:eastAsia="Cambria" w:hAnsi="Times New Roman" w:cs="Times New Roman"/>
          </w:rPr>
          <w:t>eastern North</w:t>
        </w:r>
        <w:r w:rsidR="00EC3DFA" w:rsidRPr="000B32A6">
          <w:rPr>
            <w:rFonts w:ascii="Times New Roman" w:eastAsia="Cambria" w:hAnsi="Times New Roman" w:cs="Times New Roman"/>
          </w:rPr>
          <w:t xml:space="preserve"> </w:t>
        </w:r>
      </w:ins>
      <w:r w:rsidRPr="000B32A6">
        <w:rPr>
          <w:rFonts w:ascii="Times New Roman" w:eastAsia="Cambria" w:hAnsi="Times New Roman" w:cs="Times New Roman"/>
        </w:rPr>
        <w:t xml:space="preserve">Pacific (EP), </w:t>
      </w:r>
      <w:r w:rsidR="00F9424F" w:rsidRPr="000B32A6">
        <w:rPr>
          <w:rFonts w:ascii="Times New Roman" w:eastAsia="Cambria" w:hAnsi="Times New Roman" w:cs="Times New Roman"/>
        </w:rPr>
        <w:t xml:space="preserve">and </w:t>
      </w:r>
      <w:ins w:id="86" w:author="Microsoft Office User" w:date="2018-10-29T12:54:00Z">
        <w:r w:rsidR="00EC3DFA">
          <w:rPr>
            <w:rFonts w:ascii="Times New Roman" w:eastAsia="Cambria" w:hAnsi="Times New Roman" w:cs="Times New Roman"/>
          </w:rPr>
          <w:t>c</w:t>
        </w:r>
      </w:ins>
      <w:del w:id="87" w:author="Microsoft Office User" w:date="2018-10-29T12:54:00Z">
        <w:r w:rsidR="00F9424F" w:rsidRPr="000B32A6" w:rsidDel="00EC3DFA">
          <w:rPr>
            <w:rFonts w:ascii="Times New Roman" w:eastAsia="Cambria" w:hAnsi="Times New Roman" w:cs="Times New Roman"/>
          </w:rPr>
          <w:delText>C</w:delText>
        </w:r>
      </w:del>
      <w:r w:rsidR="00F9424F" w:rsidRPr="000B32A6">
        <w:rPr>
          <w:rFonts w:ascii="Times New Roman" w:eastAsia="Cambria" w:hAnsi="Times New Roman" w:cs="Times New Roman"/>
        </w:rPr>
        <w:t>entral</w:t>
      </w:r>
      <w:r w:rsidRPr="000B32A6">
        <w:rPr>
          <w:rFonts w:ascii="Times New Roman" w:eastAsia="Cambria" w:hAnsi="Times New Roman" w:cs="Times New Roman"/>
        </w:rPr>
        <w:t xml:space="preserve"> </w:t>
      </w:r>
      <w:ins w:id="88" w:author="Microsoft Office User" w:date="2018-10-29T12:54:00Z">
        <w:r w:rsidR="00EC3DFA">
          <w:rPr>
            <w:rFonts w:ascii="Times New Roman" w:eastAsia="Cambria" w:hAnsi="Times New Roman" w:cs="Times New Roman"/>
          </w:rPr>
          <w:t xml:space="preserve">North </w:t>
        </w:r>
      </w:ins>
      <w:r w:rsidRPr="000B32A6">
        <w:rPr>
          <w:rFonts w:ascii="Times New Roman" w:eastAsia="Cambria" w:hAnsi="Times New Roman" w:cs="Times New Roman"/>
        </w:rPr>
        <w:t>Pacific</w:t>
      </w:r>
      <w:r w:rsidR="00F9424F" w:rsidRPr="000B32A6">
        <w:rPr>
          <w:rFonts w:ascii="Times New Roman" w:eastAsia="Cambria" w:hAnsi="Times New Roman" w:cs="Times New Roman"/>
        </w:rPr>
        <w:t xml:space="preserve"> (CP)]. For basins under the </w:t>
      </w:r>
      <w:r w:rsidR="00EA49A1">
        <w:rPr>
          <w:rFonts w:ascii="Times New Roman" w:eastAsia="Cambria" w:hAnsi="Times New Roman" w:cs="Times New Roman"/>
        </w:rPr>
        <w:t>purview</w:t>
      </w:r>
      <w:r w:rsidR="00F9424F" w:rsidRPr="000B32A6">
        <w:rPr>
          <w:rFonts w:ascii="Times New Roman" w:eastAsia="Cambria" w:hAnsi="Times New Roman" w:cs="Times New Roman"/>
        </w:rPr>
        <w:t xml:space="preserve"> of the Joint Typhoon Warning Center (JTWC) [Northwest Paci</w:t>
      </w:r>
      <w:r w:rsidR="00F625E0">
        <w:rPr>
          <w:rFonts w:ascii="Times New Roman" w:eastAsia="Cambria" w:hAnsi="Times New Roman" w:cs="Times New Roman"/>
        </w:rPr>
        <w:t>fic (WP), N</w:t>
      </w:r>
      <w:r w:rsidR="00F9424F" w:rsidRPr="000B32A6">
        <w:rPr>
          <w:rFonts w:ascii="Times New Roman" w:eastAsia="Cambria" w:hAnsi="Times New Roman" w:cs="Times New Roman"/>
        </w:rPr>
        <w:t>orthern Indian Ocean (NI</w:t>
      </w:r>
      <w:r w:rsidR="00706641" w:rsidRPr="000B32A6">
        <w:rPr>
          <w:rFonts w:ascii="Times New Roman" w:eastAsia="Cambria" w:hAnsi="Times New Roman" w:cs="Times New Roman"/>
        </w:rPr>
        <w:t>O</w:t>
      </w:r>
      <w:r w:rsidR="00F9424F" w:rsidRPr="000B32A6">
        <w:rPr>
          <w:rFonts w:ascii="Times New Roman" w:eastAsia="Cambria" w:hAnsi="Times New Roman" w:cs="Times New Roman"/>
        </w:rPr>
        <w:t>), and Southern Hemisphere (SH)], there are 12 years (2004</w:t>
      </w:r>
      <w:r w:rsidR="00F9424F" w:rsidRPr="000B32A6">
        <w:rPr>
          <w:rFonts w:ascii="Times New Roman" w:hAnsi="Times New Roman" w:cs="Times New Roman"/>
        </w:rPr>
        <w:t>–</w:t>
      </w:r>
      <w:r w:rsidR="00F9424F" w:rsidRPr="000B32A6">
        <w:rPr>
          <w:rFonts w:ascii="Times New Roman" w:eastAsia="Cambria" w:hAnsi="Times New Roman" w:cs="Times New Roman"/>
        </w:rPr>
        <w:t xml:space="preserve">2015) of </w:t>
      </w:r>
      <w:r w:rsidR="00F625E0">
        <w:rPr>
          <w:rFonts w:ascii="Times New Roman" w:eastAsia="Cambria" w:hAnsi="Times New Roman" w:cs="Times New Roman"/>
        </w:rPr>
        <w:t xml:space="preserve">developing disturbances with </w:t>
      </w:r>
      <w:r w:rsidR="00F9424F" w:rsidRPr="000B32A6">
        <w:rPr>
          <w:rFonts w:ascii="Times New Roman" w:eastAsia="Cambria" w:hAnsi="Times New Roman" w:cs="Times New Roman"/>
        </w:rPr>
        <w:t xml:space="preserve">pre-genesis </w:t>
      </w:r>
      <w:r w:rsidR="00465BAC">
        <w:rPr>
          <w:rFonts w:ascii="Times New Roman" w:eastAsia="Cambria" w:hAnsi="Times New Roman" w:cs="Times New Roman"/>
        </w:rPr>
        <w:t>tracks</w:t>
      </w:r>
      <w:r w:rsidR="00F625E0">
        <w:rPr>
          <w:rFonts w:ascii="Times New Roman" w:eastAsia="Cambria" w:hAnsi="Times New Roman" w:cs="Times New Roman"/>
        </w:rPr>
        <w:t xml:space="preserve"> available, </w:t>
      </w:r>
      <w:r w:rsidR="00F9424F" w:rsidRPr="000B32A6">
        <w:rPr>
          <w:rFonts w:ascii="Times New Roman" w:eastAsia="Cambria" w:hAnsi="Times New Roman" w:cs="Times New Roman"/>
        </w:rPr>
        <w:t>and 7 years (2009</w:t>
      </w:r>
      <w:r w:rsidR="00F9424F" w:rsidRPr="000B32A6">
        <w:rPr>
          <w:rFonts w:ascii="Times New Roman" w:hAnsi="Times New Roman" w:cs="Times New Roman"/>
        </w:rPr>
        <w:t>–</w:t>
      </w:r>
      <w:r w:rsidR="00F9424F" w:rsidRPr="000B32A6">
        <w:rPr>
          <w:rFonts w:ascii="Times New Roman" w:eastAsia="Cambria" w:hAnsi="Times New Roman" w:cs="Times New Roman"/>
        </w:rPr>
        <w:t>2015) of nondeveloping disturbances</w:t>
      </w:r>
      <w:r w:rsidRPr="000B32A6">
        <w:rPr>
          <w:rFonts w:ascii="Times New Roman" w:eastAsia="Cambria" w:hAnsi="Times New Roman" w:cs="Times New Roman"/>
        </w:rPr>
        <w:t xml:space="preserve">. </w:t>
      </w:r>
      <w:r w:rsidR="00782F8E">
        <w:rPr>
          <w:rFonts w:ascii="Times New Roman" w:eastAsia="Cambria" w:hAnsi="Times New Roman" w:cs="Times New Roman"/>
        </w:rPr>
        <w:t xml:space="preserve">The number of developing and nondeveloping disturbances available in each basin is provided in Table 1. </w:t>
      </w:r>
      <w:del w:id="89" w:author="Microsoft Office User" w:date="2018-10-29T12:55:00Z">
        <w:r w:rsidR="0014608E" w:rsidDel="00EC3DFA">
          <w:rPr>
            <w:rFonts w:ascii="Times New Roman" w:eastAsia="Cambria" w:hAnsi="Times New Roman" w:cs="Times New Roman"/>
          </w:rPr>
          <w:delText xml:space="preserve">Among all </w:delText>
        </w:r>
        <w:r w:rsidR="002A6B00" w:rsidDel="00EC3DFA">
          <w:rPr>
            <w:rFonts w:ascii="Times New Roman" w:eastAsia="Cambria" w:hAnsi="Times New Roman" w:cs="Times New Roman"/>
          </w:rPr>
          <w:delText>basins,</w:delText>
        </w:r>
        <w:r w:rsidR="00E81339" w:rsidDel="00EC3DFA">
          <w:rPr>
            <w:rFonts w:ascii="Times New Roman" w:eastAsia="Cambria" w:hAnsi="Times New Roman" w:cs="Times New Roman"/>
          </w:rPr>
          <w:delText xml:space="preserve"> </w:delText>
        </w:r>
      </w:del>
      <w:ins w:id="90" w:author="Microsoft Office User" w:date="2018-10-29T12:55:00Z">
        <w:r w:rsidR="00EC3DFA">
          <w:rPr>
            <w:rFonts w:ascii="Times New Roman" w:eastAsia="Cambria" w:hAnsi="Times New Roman" w:cs="Times New Roman"/>
          </w:rPr>
          <w:t>T</w:t>
        </w:r>
      </w:ins>
      <w:del w:id="91" w:author="Microsoft Office User" w:date="2018-10-29T12:55:00Z">
        <w:r w:rsidR="00E81339" w:rsidDel="00EC3DFA">
          <w:rPr>
            <w:rFonts w:ascii="Times New Roman" w:eastAsia="Cambria" w:hAnsi="Times New Roman" w:cs="Times New Roman"/>
          </w:rPr>
          <w:delText>t</w:delText>
        </w:r>
      </w:del>
      <w:r w:rsidR="00E81339">
        <w:rPr>
          <w:rFonts w:ascii="Times New Roman" w:eastAsia="Cambria" w:hAnsi="Times New Roman" w:cs="Times New Roman"/>
        </w:rPr>
        <w:t>here is</w:t>
      </w:r>
      <w:r w:rsidR="00782F8E">
        <w:rPr>
          <w:rFonts w:ascii="Times New Roman" w:eastAsia="Cambria" w:hAnsi="Times New Roman" w:cs="Times New Roman"/>
        </w:rPr>
        <w:t xml:space="preserve"> almost an equal number of </w:t>
      </w:r>
      <w:del w:id="92" w:author="Microsoft Office User" w:date="2018-10-29T12:55:00Z">
        <w:r w:rsidR="00872E84" w:rsidDel="001865A7">
          <w:rPr>
            <w:rFonts w:ascii="Times New Roman" w:eastAsia="Cambria" w:hAnsi="Times New Roman" w:cs="Times New Roman"/>
          </w:rPr>
          <w:delText xml:space="preserve">contributing </w:delText>
        </w:r>
      </w:del>
      <w:r w:rsidR="00782F8E">
        <w:rPr>
          <w:rFonts w:ascii="Times New Roman" w:eastAsia="Cambria" w:hAnsi="Times New Roman" w:cs="Times New Roman"/>
        </w:rPr>
        <w:t xml:space="preserve">developing (1064) and nondeveloping </w:t>
      </w:r>
      <w:r w:rsidR="0001244E">
        <w:rPr>
          <w:rFonts w:ascii="Times New Roman" w:eastAsia="Cambria" w:hAnsi="Times New Roman" w:cs="Times New Roman"/>
        </w:rPr>
        <w:t>(1115)</w:t>
      </w:r>
      <w:r w:rsidR="00782F8E">
        <w:rPr>
          <w:rFonts w:ascii="Times New Roman" w:eastAsia="Cambria" w:hAnsi="Times New Roman" w:cs="Times New Roman"/>
        </w:rPr>
        <w:t xml:space="preserve"> disturbances</w:t>
      </w:r>
      <w:ins w:id="93" w:author="Microsoft Office User" w:date="2018-10-29T12:54:00Z">
        <w:r w:rsidR="00EC3DFA">
          <w:rPr>
            <w:rFonts w:ascii="Times New Roman" w:eastAsia="Cambria" w:hAnsi="Times New Roman" w:cs="Times New Roman"/>
          </w:rPr>
          <w:t xml:space="preserve"> in the combined global dataset</w:t>
        </w:r>
      </w:ins>
      <w:r w:rsidR="00782F8E">
        <w:rPr>
          <w:rFonts w:ascii="Times New Roman" w:eastAsia="Cambria" w:hAnsi="Times New Roman" w:cs="Times New Roman"/>
        </w:rPr>
        <w:t>.</w:t>
      </w:r>
    </w:p>
    <w:p w14:paraId="2A484A36" w14:textId="57A98468" w:rsidR="00710297" w:rsidRDefault="00EF5940" w:rsidP="002465F0">
      <w:pPr>
        <w:spacing w:line="480" w:lineRule="auto"/>
        <w:ind w:firstLine="720"/>
        <w:jc w:val="both"/>
        <w:rPr>
          <w:rFonts w:ascii="Times New Roman" w:hAnsi="Times New Roman" w:cs="Times New Roman"/>
        </w:rPr>
      </w:pPr>
      <w:r w:rsidRPr="000B32A6">
        <w:rPr>
          <w:rFonts w:ascii="Times New Roman" w:hAnsi="Times New Roman" w:cs="Times New Roman"/>
        </w:rPr>
        <w:lastRenderedPageBreak/>
        <w:t xml:space="preserve">Best-track information </w:t>
      </w:r>
      <w:r w:rsidR="00782F8E">
        <w:rPr>
          <w:rFonts w:ascii="Times New Roman" w:hAnsi="Times New Roman" w:cs="Times New Roman"/>
        </w:rPr>
        <w:t xml:space="preserve">from NHC and JTWC </w:t>
      </w:r>
      <w:r w:rsidR="00E14D2B" w:rsidRPr="000B32A6">
        <w:rPr>
          <w:rFonts w:ascii="Times New Roman" w:hAnsi="Times New Roman" w:cs="Times New Roman"/>
        </w:rPr>
        <w:t>serves as</w:t>
      </w:r>
      <w:r w:rsidRPr="000B32A6">
        <w:rPr>
          <w:rFonts w:ascii="Times New Roman" w:hAnsi="Times New Roman" w:cs="Times New Roman"/>
        </w:rPr>
        <w:t xml:space="preserve"> the source </w:t>
      </w:r>
      <w:r w:rsidR="00E14D2B" w:rsidRPr="000B32A6">
        <w:rPr>
          <w:rFonts w:ascii="Times New Roman" w:hAnsi="Times New Roman" w:cs="Times New Roman"/>
        </w:rPr>
        <w:t xml:space="preserve">for </w:t>
      </w:r>
      <w:commentRangeStart w:id="94"/>
      <w:r w:rsidR="00E14D2B" w:rsidRPr="000B32A6">
        <w:rPr>
          <w:rFonts w:ascii="Times New Roman" w:hAnsi="Times New Roman" w:cs="Times New Roman"/>
        </w:rPr>
        <w:t>disturbance</w:t>
      </w:r>
      <w:commentRangeEnd w:id="94"/>
      <w:r w:rsidR="00A11D57">
        <w:rPr>
          <w:rStyle w:val="CommentReference"/>
        </w:rPr>
        <w:commentReference w:id="94"/>
      </w:r>
      <w:r w:rsidR="00E14D2B" w:rsidRPr="000B32A6">
        <w:rPr>
          <w:rFonts w:ascii="Times New Roman" w:hAnsi="Times New Roman" w:cs="Times New Roman"/>
        </w:rPr>
        <w:t xml:space="preserve"> </w:t>
      </w:r>
      <w:r w:rsidRPr="000B32A6">
        <w:rPr>
          <w:rFonts w:ascii="Times New Roman" w:hAnsi="Times New Roman" w:cs="Times New Roman"/>
        </w:rPr>
        <w:t>center locations</w:t>
      </w:r>
      <w:r w:rsidR="002465F0" w:rsidRPr="000B32A6">
        <w:rPr>
          <w:rFonts w:ascii="Times New Roman" w:hAnsi="Times New Roman" w:cs="Times New Roman"/>
        </w:rPr>
        <w:t>,</w:t>
      </w:r>
      <w:r w:rsidR="00E14D2B" w:rsidRPr="000B32A6">
        <w:rPr>
          <w:rFonts w:ascii="Times New Roman" w:hAnsi="Times New Roman" w:cs="Times New Roman"/>
        </w:rPr>
        <w:t xml:space="preserve"> </w:t>
      </w:r>
      <w:r w:rsidR="002A6B00" w:rsidRPr="000B32A6">
        <w:rPr>
          <w:rFonts w:ascii="Times New Roman" w:hAnsi="Times New Roman" w:cs="Times New Roman"/>
        </w:rPr>
        <w:t>and</w:t>
      </w:r>
      <w:r w:rsidR="00E14D2B" w:rsidRPr="000B32A6">
        <w:rPr>
          <w:rFonts w:ascii="Times New Roman" w:hAnsi="Times New Roman" w:cs="Times New Roman"/>
        </w:rPr>
        <w:t xml:space="preserve"> provides </w:t>
      </w:r>
      <w:r w:rsidRPr="000B32A6">
        <w:rPr>
          <w:rFonts w:ascii="Times New Roman" w:hAnsi="Times New Roman" w:cs="Times New Roman"/>
        </w:rPr>
        <w:t xml:space="preserve">important </w:t>
      </w:r>
      <w:r w:rsidR="00A3384B">
        <w:rPr>
          <w:rFonts w:ascii="Times New Roman" w:hAnsi="Times New Roman" w:cs="Times New Roman"/>
        </w:rPr>
        <w:t>estimates</w:t>
      </w:r>
      <w:r w:rsidR="009600B4" w:rsidRPr="000B32A6">
        <w:rPr>
          <w:rFonts w:ascii="Times New Roman" w:hAnsi="Times New Roman" w:cs="Times New Roman"/>
        </w:rPr>
        <w:t xml:space="preserve"> on the intensity of the disturbance</w:t>
      </w:r>
      <w:r w:rsidRPr="000B32A6">
        <w:rPr>
          <w:rFonts w:ascii="Times New Roman" w:hAnsi="Times New Roman" w:cs="Times New Roman"/>
        </w:rPr>
        <w:t>, such as the maximum sustained wind speed and minimum sea level pressure (MSLP)</w:t>
      </w:r>
      <w:r w:rsidR="00443120">
        <w:rPr>
          <w:rStyle w:val="FootnoteReference"/>
          <w:rFonts w:ascii="Times New Roman" w:hAnsi="Times New Roman" w:cs="Times New Roman"/>
        </w:rPr>
        <w:footnoteReference w:id="1"/>
      </w:r>
      <w:r w:rsidRPr="000B32A6">
        <w:rPr>
          <w:rFonts w:ascii="Times New Roman" w:hAnsi="Times New Roman" w:cs="Times New Roman"/>
        </w:rPr>
        <w:t xml:space="preserve">. </w:t>
      </w:r>
      <w:r w:rsidR="009600B4" w:rsidRPr="000B32A6">
        <w:rPr>
          <w:rFonts w:ascii="Times New Roman" w:hAnsi="Times New Roman" w:cs="Times New Roman"/>
        </w:rPr>
        <w:t>The</w:t>
      </w:r>
      <w:r w:rsidRPr="000B32A6">
        <w:rPr>
          <w:rFonts w:ascii="Times New Roman" w:hAnsi="Times New Roman" w:cs="Times New Roman"/>
        </w:rPr>
        <w:t xml:space="preserve"> pre-genesis track consists of the </w:t>
      </w:r>
      <w:r w:rsidR="00B524FC">
        <w:rPr>
          <w:rFonts w:ascii="Times New Roman" w:hAnsi="Times New Roman" w:cs="Times New Roman"/>
        </w:rPr>
        <w:t>“I</w:t>
      </w:r>
      <w:r w:rsidR="00782F8E">
        <w:rPr>
          <w:rFonts w:ascii="Times New Roman" w:hAnsi="Times New Roman" w:cs="Times New Roman"/>
        </w:rPr>
        <w:t xml:space="preserve">nvest” </w:t>
      </w:r>
      <w:r w:rsidRPr="000B32A6">
        <w:rPr>
          <w:rFonts w:ascii="Times New Roman" w:hAnsi="Times New Roman" w:cs="Times New Roman"/>
        </w:rPr>
        <w:t>portion of the best tr</w:t>
      </w:r>
      <w:r w:rsidR="00E14D2B" w:rsidRPr="000B32A6">
        <w:rPr>
          <w:rFonts w:ascii="Times New Roman" w:hAnsi="Times New Roman" w:cs="Times New Roman"/>
        </w:rPr>
        <w:t xml:space="preserve">ack </w:t>
      </w:r>
      <w:r w:rsidR="009600B4" w:rsidRPr="000B32A6">
        <w:rPr>
          <w:rFonts w:ascii="Times New Roman" w:hAnsi="Times New Roman" w:cs="Times New Roman"/>
        </w:rPr>
        <w:t xml:space="preserve">of the </w:t>
      </w:r>
      <w:r w:rsidR="000723C1">
        <w:rPr>
          <w:rFonts w:ascii="Times New Roman" w:hAnsi="Times New Roman" w:cs="Times New Roman"/>
        </w:rPr>
        <w:t>disturbance</w:t>
      </w:r>
      <w:r w:rsidR="00A3384B">
        <w:rPr>
          <w:rFonts w:ascii="Times New Roman" w:hAnsi="Times New Roman" w:cs="Times New Roman"/>
        </w:rPr>
        <w:t>,</w:t>
      </w:r>
      <w:r w:rsidR="009600B4" w:rsidRPr="000B32A6">
        <w:rPr>
          <w:rFonts w:ascii="Times New Roman" w:hAnsi="Times New Roman" w:cs="Times New Roman"/>
        </w:rPr>
        <w:t xml:space="preserve"> </w:t>
      </w:r>
      <w:r w:rsidRPr="000B32A6">
        <w:rPr>
          <w:rFonts w:ascii="Times New Roman" w:hAnsi="Times New Roman" w:cs="Times New Roman"/>
        </w:rPr>
        <w:t>prior</w:t>
      </w:r>
      <w:r w:rsidR="00E14D2B" w:rsidRPr="000B32A6">
        <w:rPr>
          <w:rFonts w:ascii="Times New Roman" w:hAnsi="Times New Roman" w:cs="Times New Roman"/>
        </w:rPr>
        <w:t xml:space="preserve"> to </w:t>
      </w:r>
      <w:del w:id="95" w:author="Microsoft Office User" w:date="2018-10-29T13:01:00Z">
        <w:r w:rsidR="00E14D2B" w:rsidRPr="000B32A6" w:rsidDel="0014253D">
          <w:rPr>
            <w:rFonts w:ascii="Times New Roman" w:hAnsi="Times New Roman" w:cs="Times New Roman"/>
          </w:rPr>
          <w:delText xml:space="preserve">the </w:delText>
        </w:r>
      </w:del>
      <w:ins w:id="96" w:author="Microsoft Office User" w:date="2018-10-29T13:01:00Z">
        <w:r w:rsidR="0014253D">
          <w:rPr>
            <w:rFonts w:ascii="Times New Roman" w:hAnsi="Times New Roman" w:cs="Times New Roman"/>
          </w:rPr>
          <w:t>its</w:t>
        </w:r>
        <w:r w:rsidR="0014253D" w:rsidRPr="000B32A6">
          <w:rPr>
            <w:rFonts w:ascii="Times New Roman" w:hAnsi="Times New Roman" w:cs="Times New Roman"/>
          </w:rPr>
          <w:t xml:space="preserve"> </w:t>
        </w:r>
      </w:ins>
      <w:del w:id="97" w:author="Microsoft Office User" w:date="2018-10-29T13:01:00Z">
        <w:r w:rsidR="00E14D2B" w:rsidRPr="000B32A6" w:rsidDel="0014253D">
          <w:rPr>
            <w:rFonts w:ascii="Times New Roman" w:hAnsi="Times New Roman" w:cs="Times New Roman"/>
          </w:rPr>
          <w:delText xml:space="preserve">first </w:delText>
        </w:r>
      </w:del>
      <w:ins w:id="98" w:author="Microsoft Office User" w:date="2018-10-29T13:01:00Z">
        <w:r w:rsidR="0014253D">
          <w:rPr>
            <w:rFonts w:ascii="Times New Roman" w:hAnsi="Times New Roman" w:cs="Times New Roman"/>
          </w:rPr>
          <w:t>initial</w:t>
        </w:r>
        <w:r w:rsidR="0014253D" w:rsidRPr="000B32A6">
          <w:rPr>
            <w:rFonts w:ascii="Times New Roman" w:hAnsi="Times New Roman" w:cs="Times New Roman"/>
          </w:rPr>
          <w:t xml:space="preserve"> </w:t>
        </w:r>
      </w:ins>
      <w:r w:rsidR="00E14D2B" w:rsidRPr="000B32A6">
        <w:rPr>
          <w:rFonts w:ascii="Times New Roman" w:hAnsi="Times New Roman" w:cs="Times New Roman"/>
        </w:rPr>
        <w:t xml:space="preserve">designation </w:t>
      </w:r>
      <w:del w:id="99" w:author="Microsoft Office User" w:date="2018-10-29T13:01:00Z">
        <w:r w:rsidR="00E14D2B" w:rsidRPr="000B32A6" w:rsidDel="0014253D">
          <w:rPr>
            <w:rFonts w:ascii="Times New Roman" w:hAnsi="Times New Roman" w:cs="Times New Roman"/>
          </w:rPr>
          <w:delText xml:space="preserve">of </w:delText>
        </w:r>
      </w:del>
      <w:ins w:id="100" w:author="Microsoft Office User" w:date="2018-10-29T13:01:00Z">
        <w:r w:rsidR="0014253D">
          <w:rPr>
            <w:rFonts w:ascii="Times New Roman" w:hAnsi="Times New Roman" w:cs="Times New Roman"/>
          </w:rPr>
          <w:t>as</w:t>
        </w:r>
        <w:r w:rsidR="0014253D" w:rsidRPr="000B32A6">
          <w:rPr>
            <w:rFonts w:ascii="Times New Roman" w:hAnsi="Times New Roman" w:cs="Times New Roman"/>
          </w:rPr>
          <w:t xml:space="preserve"> </w:t>
        </w:r>
      </w:ins>
      <w:r w:rsidR="00E14D2B" w:rsidRPr="000B32A6">
        <w:rPr>
          <w:rFonts w:ascii="Times New Roman" w:hAnsi="Times New Roman" w:cs="Times New Roman"/>
        </w:rPr>
        <w:t>a Tropical D</w:t>
      </w:r>
      <w:r w:rsidRPr="000B32A6">
        <w:rPr>
          <w:rFonts w:ascii="Times New Roman" w:hAnsi="Times New Roman" w:cs="Times New Roman"/>
        </w:rPr>
        <w:t>epression (TD)</w:t>
      </w:r>
      <w:r w:rsidR="00782F8E">
        <w:rPr>
          <w:rFonts w:ascii="Times New Roman" w:hAnsi="Times New Roman" w:cs="Times New Roman"/>
        </w:rPr>
        <w:t>, and are typically classified as a “wave” (WV), “disturbance” (DB), or “low” (LO)</w:t>
      </w:r>
      <w:r w:rsidR="00E14D2B" w:rsidRPr="000B32A6">
        <w:rPr>
          <w:rFonts w:ascii="Times New Roman" w:hAnsi="Times New Roman" w:cs="Times New Roman"/>
        </w:rPr>
        <w:t xml:space="preserve">. </w:t>
      </w:r>
      <w:r w:rsidRPr="00E47057">
        <w:rPr>
          <w:rFonts w:ascii="Times New Roman" w:hAnsi="Times New Roman" w:cs="Times New Roman"/>
          <w:i/>
        </w:rPr>
        <w:t xml:space="preserve">The first TD </w:t>
      </w:r>
      <w:r w:rsidR="00B524FC">
        <w:rPr>
          <w:rFonts w:ascii="Times New Roman" w:hAnsi="Times New Roman" w:cs="Times New Roman"/>
          <w:i/>
        </w:rPr>
        <w:t>or greater (</w:t>
      </w:r>
      <w:r w:rsidR="00FB7D75">
        <w:rPr>
          <w:rFonts w:ascii="Times New Roman" w:hAnsi="Times New Roman" w:cs="Times New Roman"/>
          <w:i/>
        </w:rPr>
        <w:t>e.g., tropical storm [TS]</w:t>
      </w:r>
      <w:r w:rsidR="00E47057">
        <w:rPr>
          <w:rFonts w:ascii="Times New Roman" w:hAnsi="Times New Roman" w:cs="Times New Roman"/>
          <w:i/>
        </w:rPr>
        <w:t xml:space="preserve">) </w:t>
      </w:r>
      <w:r w:rsidRPr="00E47057">
        <w:rPr>
          <w:rFonts w:ascii="Times New Roman" w:hAnsi="Times New Roman" w:cs="Times New Roman"/>
          <w:i/>
        </w:rPr>
        <w:t>cl</w:t>
      </w:r>
      <w:r w:rsidR="00E14D2B" w:rsidRPr="00E47057">
        <w:rPr>
          <w:rFonts w:ascii="Times New Roman" w:hAnsi="Times New Roman" w:cs="Times New Roman"/>
          <w:i/>
        </w:rPr>
        <w:t>assification is considered the genesis time</w:t>
      </w:r>
      <w:r w:rsidR="00E14D2B" w:rsidRPr="000B32A6">
        <w:rPr>
          <w:rFonts w:ascii="Times New Roman" w:hAnsi="Times New Roman" w:cs="Times New Roman"/>
        </w:rPr>
        <w:t xml:space="preserve">. </w:t>
      </w:r>
      <w:commentRangeStart w:id="101"/>
      <w:commentRangeStart w:id="102"/>
      <w:r w:rsidR="000723C1">
        <w:rPr>
          <w:rFonts w:ascii="Times New Roman" w:hAnsi="Times New Roman" w:cs="Times New Roman"/>
        </w:rPr>
        <w:t>A</w:t>
      </w:r>
      <w:r w:rsidR="00FF4CE2">
        <w:rPr>
          <w:rFonts w:ascii="Times New Roman" w:hAnsi="Times New Roman" w:cs="Times New Roman"/>
        </w:rPr>
        <w:t>n</w:t>
      </w:r>
      <w:commentRangeEnd w:id="101"/>
      <w:r w:rsidR="0014253D">
        <w:rPr>
          <w:rStyle w:val="CommentReference"/>
        </w:rPr>
        <w:commentReference w:id="101"/>
      </w:r>
      <w:commentRangeEnd w:id="102"/>
      <w:r w:rsidR="0014253D">
        <w:rPr>
          <w:rStyle w:val="CommentReference"/>
        </w:rPr>
        <w:commentReference w:id="102"/>
      </w:r>
      <w:r w:rsidR="00806105">
        <w:rPr>
          <w:rFonts w:ascii="Times New Roman" w:hAnsi="Times New Roman" w:cs="Times New Roman"/>
        </w:rPr>
        <w:t xml:space="preserve"> “I</w:t>
      </w:r>
      <w:r w:rsidRPr="000B32A6">
        <w:rPr>
          <w:rFonts w:ascii="Times New Roman" w:hAnsi="Times New Roman" w:cs="Times New Roman"/>
        </w:rPr>
        <w:t xml:space="preserve">nvest” designation does not necessarily guarantee </w:t>
      </w:r>
      <w:r w:rsidR="00542619">
        <w:rPr>
          <w:rFonts w:ascii="Times New Roman" w:hAnsi="Times New Roman" w:cs="Times New Roman"/>
        </w:rPr>
        <w:t xml:space="preserve">eventual development into a </w:t>
      </w:r>
      <w:r w:rsidR="00FF4CE2">
        <w:rPr>
          <w:rFonts w:ascii="Times New Roman" w:hAnsi="Times New Roman" w:cs="Times New Roman"/>
        </w:rPr>
        <w:t xml:space="preserve">TC, </w:t>
      </w:r>
      <w:r w:rsidR="00A3384B">
        <w:rPr>
          <w:rFonts w:ascii="Times New Roman" w:hAnsi="Times New Roman" w:cs="Times New Roman"/>
        </w:rPr>
        <w:t xml:space="preserve">therefore </w:t>
      </w:r>
      <w:r w:rsidR="00E14D2B" w:rsidRPr="000B32A6">
        <w:rPr>
          <w:rFonts w:ascii="Times New Roman" w:hAnsi="Times New Roman" w:cs="Times New Roman"/>
        </w:rPr>
        <w:t>“</w:t>
      </w:r>
      <w:r w:rsidR="00806105">
        <w:rPr>
          <w:rFonts w:ascii="Times New Roman" w:hAnsi="Times New Roman" w:cs="Times New Roman"/>
        </w:rPr>
        <w:t>I</w:t>
      </w:r>
      <w:r w:rsidRPr="000B32A6">
        <w:rPr>
          <w:rFonts w:ascii="Times New Roman" w:hAnsi="Times New Roman" w:cs="Times New Roman"/>
        </w:rPr>
        <w:t>nvests</w:t>
      </w:r>
      <w:r w:rsidR="00E14D2B" w:rsidRPr="000B32A6">
        <w:rPr>
          <w:rFonts w:ascii="Times New Roman" w:hAnsi="Times New Roman" w:cs="Times New Roman"/>
        </w:rPr>
        <w:t>”</w:t>
      </w:r>
      <w:r w:rsidRPr="000B32A6">
        <w:rPr>
          <w:rFonts w:ascii="Times New Roman" w:hAnsi="Times New Roman" w:cs="Times New Roman"/>
        </w:rPr>
        <w:t xml:space="preserve"> that do not develop </w:t>
      </w:r>
      <w:r w:rsidR="00782F8E">
        <w:rPr>
          <w:rFonts w:ascii="Times New Roman" w:hAnsi="Times New Roman" w:cs="Times New Roman"/>
        </w:rPr>
        <w:t xml:space="preserve">are </w:t>
      </w:r>
      <w:r w:rsidR="00A3384B">
        <w:rPr>
          <w:rFonts w:ascii="Times New Roman" w:hAnsi="Times New Roman" w:cs="Times New Roman"/>
        </w:rPr>
        <w:t>classified</w:t>
      </w:r>
      <w:r w:rsidR="00E14D2B" w:rsidRPr="000B32A6">
        <w:rPr>
          <w:rFonts w:ascii="Times New Roman" w:hAnsi="Times New Roman" w:cs="Times New Roman"/>
        </w:rPr>
        <w:t xml:space="preserve"> as </w:t>
      </w:r>
      <w:r w:rsidR="000723C1">
        <w:rPr>
          <w:rFonts w:ascii="Times New Roman" w:hAnsi="Times New Roman" w:cs="Times New Roman"/>
        </w:rPr>
        <w:t xml:space="preserve">the </w:t>
      </w:r>
      <w:r w:rsidR="00E14D2B" w:rsidRPr="000B32A6">
        <w:rPr>
          <w:rFonts w:ascii="Times New Roman" w:hAnsi="Times New Roman" w:cs="Times New Roman"/>
        </w:rPr>
        <w:t xml:space="preserve">nondeveloping </w:t>
      </w:r>
      <w:r w:rsidR="000723C1">
        <w:rPr>
          <w:rFonts w:ascii="Times New Roman" w:hAnsi="Times New Roman" w:cs="Times New Roman"/>
        </w:rPr>
        <w:t>sample</w:t>
      </w:r>
      <w:r w:rsidRPr="000B32A6">
        <w:rPr>
          <w:rFonts w:ascii="Times New Roman" w:hAnsi="Times New Roman" w:cs="Times New Roman"/>
        </w:rPr>
        <w:t xml:space="preserve">. </w:t>
      </w:r>
    </w:p>
    <w:p w14:paraId="1F4BB2DC" w14:textId="11E61D09" w:rsidR="00425297" w:rsidRDefault="00722A23" w:rsidP="002465F0">
      <w:pPr>
        <w:spacing w:line="480" w:lineRule="auto"/>
        <w:ind w:firstLine="720"/>
        <w:jc w:val="both"/>
        <w:rPr>
          <w:rFonts w:ascii="Times New Roman" w:hAnsi="Times New Roman" w:cs="Times New Roman"/>
        </w:rPr>
      </w:pPr>
      <w:r>
        <w:rPr>
          <w:rFonts w:ascii="Times New Roman" w:hAnsi="Times New Roman" w:cs="Times New Roman"/>
        </w:rPr>
        <w:t>The use of the “I</w:t>
      </w:r>
      <w:r w:rsidR="00710297">
        <w:rPr>
          <w:rFonts w:ascii="Times New Roman" w:hAnsi="Times New Roman" w:cs="Times New Roman"/>
        </w:rPr>
        <w:t xml:space="preserve">nvest” tracks in this study differs from </w:t>
      </w:r>
      <w:r w:rsidR="00AB5FDE">
        <w:rPr>
          <w:rFonts w:ascii="Times New Roman" w:hAnsi="Times New Roman" w:cs="Times New Roman"/>
        </w:rPr>
        <w:t>many</w:t>
      </w:r>
      <w:r w:rsidR="00710297">
        <w:rPr>
          <w:rFonts w:ascii="Times New Roman" w:hAnsi="Times New Roman" w:cs="Times New Roman"/>
        </w:rPr>
        <w:t xml:space="preserve"> p</w:t>
      </w:r>
      <w:r w:rsidR="00DB1660" w:rsidRPr="000B32A6">
        <w:rPr>
          <w:rFonts w:ascii="Times New Roman" w:hAnsi="Times New Roman" w:cs="Times New Roman"/>
        </w:rPr>
        <w:t>revious</w:t>
      </w:r>
      <w:r w:rsidR="00EF5940" w:rsidRPr="000B32A6">
        <w:rPr>
          <w:rFonts w:ascii="Times New Roman" w:hAnsi="Times New Roman" w:cs="Times New Roman"/>
        </w:rPr>
        <w:t xml:space="preserve"> </w:t>
      </w:r>
      <w:r w:rsidR="00E14D2B" w:rsidRPr="000B32A6">
        <w:rPr>
          <w:rFonts w:ascii="Times New Roman" w:hAnsi="Times New Roman" w:cs="Times New Roman"/>
        </w:rPr>
        <w:t xml:space="preserve">studies </w:t>
      </w:r>
      <w:r w:rsidR="00AB5FDE">
        <w:rPr>
          <w:rFonts w:ascii="Times New Roman" w:hAnsi="Times New Roman" w:cs="Times New Roman"/>
        </w:rPr>
        <w:t xml:space="preserve">on tropical cyclogenesis. </w:t>
      </w:r>
      <w:r w:rsidR="00A3384B">
        <w:rPr>
          <w:rFonts w:ascii="Times New Roman" w:hAnsi="Times New Roman" w:cs="Times New Roman"/>
        </w:rPr>
        <w:t>For example, some p</w:t>
      </w:r>
      <w:r w:rsidR="00AB5FDE">
        <w:rPr>
          <w:rFonts w:ascii="Times New Roman" w:hAnsi="Times New Roman" w:cs="Times New Roman"/>
        </w:rPr>
        <w:t xml:space="preserve">revious studies </w:t>
      </w:r>
      <w:r w:rsidR="00DB1660" w:rsidRPr="000B32A6">
        <w:rPr>
          <w:rFonts w:ascii="Times New Roman" w:hAnsi="Times New Roman" w:cs="Times New Roman"/>
        </w:rPr>
        <w:t xml:space="preserve">have </w:t>
      </w:r>
      <w:r w:rsidR="00E14D2B" w:rsidRPr="000B32A6">
        <w:rPr>
          <w:rFonts w:ascii="Times New Roman" w:hAnsi="Times New Roman" w:cs="Times New Roman"/>
        </w:rPr>
        <w:t>use</w:t>
      </w:r>
      <w:r w:rsidR="00DB1660" w:rsidRPr="000B32A6">
        <w:rPr>
          <w:rFonts w:ascii="Times New Roman" w:hAnsi="Times New Roman" w:cs="Times New Roman"/>
        </w:rPr>
        <w:t>d</w:t>
      </w:r>
      <w:r w:rsidR="00E14D2B" w:rsidRPr="000B32A6">
        <w:rPr>
          <w:rFonts w:ascii="Times New Roman" w:hAnsi="Times New Roman" w:cs="Times New Roman"/>
        </w:rPr>
        <w:t xml:space="preserve"> vorticity</w:t>
      </w:r>
      <w:r w:rsidR="00A3384B">
        <w:rPr>
          <w:rFonts w:ascii="Times New Roman" w:hAnsi="Times New Roman" w:cs="Times New Roman"/>
        </w:rPr>
        <w:t xml:space="preserve"> maxima</w:t>
      </w:r>
      <w:r w:rsidR="00424FE3">
        <w:rPr>
          <w:rFonts w:ascii="Times New Roman" w:hAnsi="Times New Roman" w:cs="Times New Roman"/>
        </w:rPr>
        <w:t xml:space="preserve"> in the low</w:t>
      </w:r>
      <w:ins w:id="103" w:author="Microsoft Office User" w:date="2018-10-29T13:05:00Z">
        <w:r w:rsidR="0014253D">
          <w:rPr>
            <w:rFonts w:ascii="Times New Roman" w:hAnsi="Times New Roman" w:cs="Times New Roman"/>
          </w:rPr>
          <w:t>er</w:t>
        </w:r>
      </w:ins>
      <w:r w:rsidR="00424FE3">
        <w:rPr>
          <w:rFonts w:ascii="Times New Roman" w:hAnsi="Times New Roman" w:cs="Times New Roman"/>
        </w:rPr>
        <w:t xml:space="preserve"> (i.e., 925, </w:t>
      </w:r>
      <w:r w:rsidR="00B44483" w:rsidRPr="000B32A6">
        <w:rPr>
          <w:rFonts w:ascii="Times New Roman" w:hAnsi="Times New Roman" w:cs="Times New Roman"/>
        </w:rPr>
        <w:t>8</w:t>
      </w:r>
      <w:r w:rsidR="00E14D2B" w:rsidRPr="000B32A6">
        <w:rPr>
          <w:rFonts w:ascii="Times New Roman" w:hAnsi="Times New Roman" w:cs="Times New Roman"/>
        </w:rPr>
        <w:t xml:space="preserve">50 hPa) and middle troposphere (i.e., 700, 600 hPa) as center positions for pre-genesis and nondeveloping </w:t>
      </w:r>
      <w:r w:rsidR="00782F8E">
        <w:rPr>
          <w:rFonts w:ascii="Times New Roman" w:hAnsi="Times New Roman" w:cs="Times New Roman"/>
        </w:rPr>
        <w:t>tracks</w:t>
      </w:r>
      <w:r w:rsidR="00E14D2B" w:rsidRPr="000B32A6">
        <w:rPr>
          <w:rFonts w:ascii="Times New Roman" w:hAnsi="Times New Roman" w:cs="Times New Roman"/>
        </w:rPr>
        <w:t xml:space="preserve"> (</w:t>
      </w:r>
      <w:r w:rsidR="00885522" w:rsidRPr="00885522">
        <w:rPr>
          <w:rFonts w:ascii="Times New Roman" w:hAnsi="Times New Roman" w:cs="Times New Roman"/>
        </w:rPr>
        <w:t>e.g. Kerns et a</w:t>
      </w:r>
      <w:r w:rsidR="00F02077">
        <w:rPr>
          <w:rFonts w:ascii="Times New Roman" w:hAnsi="Times New Roman" w:cs="Times New Roman"/>
        </w:rPr>
        <w:t>l. 2008</w:t>
      </w:r>
      <w:r w:rsidR="000A1B2D">
        <w:rPr>
          <w:rFonts w:ascii="Times New Roman" w:hAnsi="Times New Roman" w:cs="Times New Roman"/>
        </w:rPr>
        <w:t xml:space="preserve">; </w:t>
      </w:r>
      <w:r w:rsidR="00F02077">
        <w:rPr>
          <w:rFonts w:ascii="Times New Roman" w:hAnsi="Times New Roman" w:cs="Times New Roman"/>
        </w:rPr>
        <w:t xml:space="preserve">Kerns and Zipser 2009; </w:t>
      </w:r>
      <w:r w:rsidR="000A1B2D">
        <w:rPr>
          <w:rFonts w:ascii="Times New Roman" w:hAnsi="Times New Roman" w:cs="Times New Roman"/>
        </w:rPr>
        <w:t>Zawislak and Zipser 2010</w:t>
      </w:r>
      <w:r w:rsidR="00E14D2B" w:rsidRPr="000B32A6">
        <w:rPr>
          <w:rFonts w:ascii="Times New Roman" w:hAnsi="Times New Roman" w:cs="Times New Roman"/>
        </w:rPr>
        <w:t>)</w:t>
      </w:r>
      <w:r w:rsidR="008436F0" w:rsidRPr="000B32A6">
        <w:rPr>
          <w:rFonts w:ascii="Times New Roman" w:hAnsi="Times New Roman" w:cs="Times New Roman"/>
        </w:rPr>
        <w:t xml:space="preserve">. </w:t>
      </w:r>
      <w:r w:rsidR="00E14D2B" w:rsidRPr="000B32A6">
        <w:rPr>
          <w:rFonts w:ascii="Times New Roman" w:hAnsi="Times New Roman" w:cs="Times New Roman"/>
        </w:rPr>
        <w:t xml:space="preserve"> </w:t>
      </w:r>
      <w:r w:rsidR="008436F0" w:rsidRPr="000B32A6">
        <w:rPr>
          <w:rFonts w:ascii="Times New Roman" w:hAnsi="Times New Roman" w:cs="Times New Roman"/>
        </w:rPr>
        <w:t>Wh</w:t>
      </w:r>
      <w:r w:rsidR="00AB5FDE">
        <w:rPr>
          <w:rFonts w:ascii="Times New Roman" w:hAnsi="Times New Roman" w:cs="Times New Roman"/>
        </w:rPr>
        <w:t xml:space="preserve">ile </w:t>
      </w:r>
      <w:r w:rsidR="00885522">
        <w:rPr>
          <w:rFonts w:ascii="Times New Roman" w:hAnsi="Times New Roman" w:cs="Times New Roman"/>
        </w:rPr>
        <w:t>such a</w:t>
      </w:r>
      <w:r w:rsidR="00AB5FDE">
        <w:rPr>
          <w:rFonts w:ascii="Times New Roman" w:hAnsi="Times New Roman" w:cs="Times New Roman"/>
        </w:rPr>
        <w:t xml:space="preserve"> </w:t>
      </w:r>
      <w:r w:rsidR="008436F0" w:rsidRPr="000B32A6">
        <w:rPr>
          <w:rFonts w:ascii="Times New Roman" w:hAnsi="Times New Roman" w:cs="Times New Roman"/>
        </w:rPr>
        <w:t>methodology will certainly produce</w:t>
      </w:r>
      <w:r w:rsidR="00885522">
        <w:rPr>
          <w:rFonts w:ascii="Times New Roman" w:hAnsi="Times New Roman" w:cs="Times New Roman"/>
        </w:rPr>
        <w:t xml:space="preserve"> a larger</w:t>
      </w:r>
      <w:r w:rsidR="00EF5940" w:rsidRPr="000B32A6">
        <w:rPr>
          <w:rFonts w:ascii="Times New Roman" w:hAnsi="Times New Roman" w:cs="Times New Roman"/>
        </w:rPr>
        <w:t xml:space="preserve"> </w:t>
      </w:r>
      <w:r w:rsidR="008436F0" w:rsidRPr="000B32A6">
        <w:rPr>
          <w:rFonts w:ascii="Times New Roman" w:hAnsi="Times New Roman" w:cs="Times New Roman"/>
        </w:rPr>
        <w:t xml:space="preserve">case sample, </w:t>
      </w:r>
      <w:r w:rsidR="00EF5940" w:rsidRPr="000B32A6">
        <w:rPr>
          <w:rFonts w:ascii="Times New Roman" w:hAnsi="Times New Roman" w:cs="Times New Roman"/>
        </w:rPr>
        <w:t xml:space="preserve">a larger sample does not </w:t>
      </w:r>
      <w:r w:rsidR="00683B33" w:rsidRPr="000B32A6">
        <w:rPr>
          <w:rFonts w:ascii="Times New Roman" w:hAnsi="Times New Roman" w:cs="Times New Roman"/>
        </w:rPr>
        <w:t xml:space="preserve">necessarily </w:t>
      </w:r>
      <w:r w:rsidR="00EF5940" w:rsidRPr="000B32A6">
        <w:rPr>
          <w:rFonts w:ascii="Times New Roman" w:hAnsi="Times New Roman" w:cs="Times New Roman"/>
        </w:rPr>
        <w:t xml:space="preserve">guarantee </w:t>
      </w:r>
      <w:r w:rsidR="00DB1660" w:rsidRPr="000B32A6">
        <w:rPr>
          <w:rFonts w:ascii="Times New Roman" w:hAnsi="Times New Roman" w:cs="Times New Roman"/>
        </w:rPr>
        <w:t>an informative</w:t>
      </w:r>
      <w:r w:rsidR="00885522">
        <w:rPr>
          <w:rFonts w:ascii="Times New Roman" w:hAnsi="Times New Roman" w:cs="Times New Roman"/>
        </w:rPr>
        <w:t xml:space="preserve"> result, particularly for nondeveloping disturbances.</w:t>
      </w:r>
      <w:r w:rsidR="00EF5940" w:rsidRPr="000B32A6">
        <w:rPr>
          <w:rFonts w:ascii="Times New Roman" w:hAnsi="Times New Roman" w:cs="Times New Roman"/>
        </w:rPr>
        <w:t xml:space="preserve"> </w:t>
      </w:r>
      <w:r w:rsidR="00C06A60">
        <w:rPr>
          <w:rFonts w:ascii="Times New Roman" w:hAnsi="Times New Roman" w:cs="Times New Roman"/>
        </w:rPr>
        <w:t xml:space="preserve">Nondeveloping vorticity maxima are more numerous than developing </w:t>
      </w:r>
      <w:r w:rsidR="00DF659A">
        <w:rPr>
          <w:rFonts w:ascii="Times New Roman" w:hAnsi="Times New Roman" w:cs="Times New Roman"/>
        </w:rPr>
        <w:t xml:space="preserve">(Kerns et al. 2008a tracked nearly 6 times </w:t>
      </w:r>
      <w:del w:id="104" w:author="Microsoft Office User" w:date="2018-10-29T13:06:00Z">
        <w:r w:rsidR="00DF659A" w:rsidDel="00DA59A3">
          <w:rPr>
            <w:rFonts w:ascii="Times New Roman" w:hAnsi="Times New Roman" w:cs="Times New Roman"/>
          </w:rPr>
          <w:delText xml:space="preserve">as many </w:delText>
        </w:r>
      </w:del>
      <w:r w:rsidR="00DF659A">
        <w:rPr>
          <w:rFonts w:ascii="Times New Roman" w:hAnsi="Times New Roman" w:cs="Times New Roman"/>
        </w:rPr>
        <w:t>more nondeveloping</w:t>
      </w:r>
      <w:ins w:id="105" w:author="Microsoft Office User" w:date="2018-10-29T13:06:00Z">
        <w:r w:rsidR="00DA59A3">
          <w:rPr>
            <w:rFonts w:ascii="Times New Roman" w:hAnsi="Times New Roman" w:cs="Times New Roman"/>
          </w:rPr>
          <w:t xml:space="preserve"> than developing</w:t>
        </w:r>
      </w:ins>
      <w:r w:rsidR="00DF659A">
        <w:rPr>
          <w:rFonts w:ascii="Times New Roman" w:hAnsi="Times New Roman" w:cs="Times New Roman"/>
        </w:rPr>
        <w:t xml:space="preserve"> vorticity maxima; 615 nondeveloping v. 97 developing</w:t>
      </w:r>
      <w:r w:rsidR="00E1476E">
        <w:rPr>
          <w:rFonts w:ascii="Times New Roman" w:hAnsi="Times New Roman" w:cs="Times New Roman"/>
        </w:rPr>
        <w:t>,</w:t>
      </w:r>
      <w:r w:rsidR="00DF659A">
        <w:rPr>
          <w:rFonts w:ascii="Times New Roman" w:hAnsi="Times New Roman" w:cs="Times New Roman"/>
        </w:rPr>
        <w:t xml:space="preserve"> in the low levels</w:t>
      </w:r>
      <w:r w:rsidR="00E1476E">
        <w:rPr>
          <w:rFonts w:ascii="Times New Roman" w:hAnsi="Times New Roman" w:cs="Times New Roman"/>
        </w:rPr>
        <w:t xml:space="preserve"> in the AL</w:t>
      </w:r>
      <w:r w:rsidR="00DF659A">
        <w:rPr>
          <w:rFonts w:ascii="Times New Roman" w:hAnsi="Times New Roman" w:cs="Times New Roman"/>
        </w:rPr>
        <w:t>) and a</w:t>
      </w:r>
      <w:r w:rsidR="00EF5940" w:rsidRPr="000B32A6">
        <w:rPr>
          <w:rFonts w:ascii="Times New Roman" w:hAnsi="Times New Roman" w:cs="Times New Roman"/>
        </w:rPr>
        <w:t xml:space="preserve"> significant portion of </w:t>
      </w:r>
      <w:r w:rsidR="00DF659A">
        <w:rPr>
          <w:rFonts w:ascii="Times New Roman" w:hAnsi="Times New Roman" w:cs="Times New Roman"/>
        </w:rPr>
        <w:t>those</w:t>
      </w:r>
      <w:r w:rsidR="00EF5940" w:rsidRPr="000B32A6">
        <w:rPr>
          <w:rFonts w:ascii="Times New Roman" w:hAnsi="Times New Roman" w:cs="Times New Roman"/>
        </w:rPr>
        <w:t xml:space="preserve"> tracks are </w:t>
      </w:r>
      <w:commentRangeStart w:id="106"/>
      <w:r w:rsidR="00EF5940" w:rsidRPr="000B32A6">
        <w:rPr>
          <w:rFonts w:ascii="Times New Roman" w:hAnsi="Times New Roman" w:cs="Times New Roman"/>
        </w:rPr>
        <w:t>dry</w:t>
      </w:r>
      <w:commentRangeEnd w:id="106"/>
      <w:r w:rsidR="00DA59A3">
        <w:rPr>
          <w:rStyle w:val="CommentReference"/>
        </w:rPr>
        <w:commentReference w:id="106"/>
      </w:r>
      <w:r w:rsidR="00EF5940" w:rsidRPr="000B32A6">
        <w:rPr>
          <w:rFonts w:ascii="Times New Roman" w:hAnsi="Times New Roman" w:cs="Times New Roman"/>
        </w:rPr>
        <w:t xml:space="preserve">, void of rainfall, and/or </w:t>
      </w:r>
      <w:del w:id="107" w:author="Microsoft Office User" w:date="2018-10-29T13:07:00Z">
        <w:r w:rsidR="00EF5940" w:rsidRPr="000B32A6" w:rsidDel="00DA59A3">
          <w:rPr>
            <w:rFonts w:ascii="Times New Roman" w:hAnsi="Times New Roman" w:cs="Times New Roman"/>
          </w:rPr>
          <w:delText xml:space="preserve">are </w:delText>
        </w:r>
      </w:del>
      <w:ins w:id="108" w:author="Microsoft Office User" w:date="2018-10-29T13:07:00Z">
        <w:r w:rsidR="00DA59A3">
          <w:rPr>
            <w:rFonts w:ascii="Times New Roman" w:hAnsi="Times New Roman" w:cs="Times New Roman"/>
          </w:rPr>
          <w:t>experiencing</w:t>
        </w:r>
        <w:r w:rsidR="00DA59A3" w:rsidRPr="000B32A6">
          <w:rPr>
            <w:rFonts w:ascii="Times New Roman" w:hAnsi="Times New Roman" w:cs="Times New Roman"/>
          </w:rPr>
          <w:t xml:space="preserve"> </w:t>
        </w:r>
      </w:ins>
      <w:r w:rsidR="00EF5940" w:rsidRPr="000B32A6">
        <w:rPr>
          <w:rFonts w:ascii="Times New Roman" w:hAnsi="Times New Roman" w:cs="Times New Roman"/>
        </w:rPr>
        <w:t>substantial</w:t>
      </w:r>
      <w:ins w:id="109" w:author="Microsoft Office User" w:date="2018-10-29T13:07:00Z">
        <w:r w:rsidR="00DA59A3">
          <w:rPr>
            <w:rFonts w:ascii="Times New Roman" w:hAnsi="Times New Roman" w:cs="Times New Roman"/>
          </w:rPr>
          <w:t xml:space="preserve"> vertical wind</w:t>
        </w:r>
      </w:ins>
      <w:del w:id="110" w:author="Microsoft Office User" w:date="2018-10-29T13:07:00Z">
        <w:r w:rsidR="00EF5940" w:rsidRPr="000B32A6" w:rsidDel="00DA59A3">
          <w:rPr>
            <w:rFonts w:ascii="Times New Roman" w:hAnsi="Times New Roman" w:cs="Times New Roman"/>
          </w:rPr>
          <w:delText>l</w:delText>
        </w:r>
        <w:r w:rsidR="00DB1660" w:rsidRPr="000B32A6" w:rsidDel="00DA59A3">
          <w:rPr>
            <w:rFonts w:ascii="Times New Roman" w:hAnsi="Times New Roman" w:cs="Times New Roman"/>
          </w:rPr>
          <w:delText>y</w:delText>
        </w:r>
      </w:del>
      <w:r w:rsidR="00DB1660" w:rsidRPr="000B32A6">
        <w:rPr>
          <w:rFonts w:ascii="Times New Roman" w:hAnsi="Times New Roman" w:cs="Times New Roman"/>
        </w:rPr>
        <w:t xml:space="preserve"> shear</w:t>
      </w:r>
      <w:del w:id="111" w:author="Microsoft Office User" w:date="2018-10-29T13:07:00Z">
        <w:r w:rsidR="00DB1660" w:rsidRPr="000B32A6" w:rsidDel="00DA59A3">
          <w:rPr>
            <w:rFonts w:ascii="Times New Roman" w:hAnsi="Times New Roman" w:cs="Times New Roman"/>
          </w:rPr>
          <w:delText>ed</w:delText>
        </w:r>
      </w:del>
      <w:r w:rsidR="00DB1660" w:rsidRPr="000B32A6">
        <w:rPr>
          <w:rFonts w:ascii="Times New Roman" w:hAnsi="Times New Roman" w:cs="Times New Roman"/>
        </w:rPr>
        <w:t xml:space="preserve">, and </w:t>
      </w:r>
      <w:r w:rsidR="00E1476E">
        <w:rPr>
          <w:rFonts w:ascii="Times New Roman" w:hAnsi="Times New Roman" w:cs="Times New Roman"/>
        </w:rPr>
        <w:t>are clearly nondevelopers</w:t>
      </w:r>
      <w:r w:rsidR="00885522">
        <w:rPr>
          <w:rFonts w:ascii="Times New Roman" w:hAnsi="Times New Roman" w:cs="Times New Roman"/>
        </w:rPr>
        <w:t xml:space="preserve">. </w:t>
      </w:r>
      <w:r w:rsidR="00F16FB9" w:rsidRPr="000B32A6">
        <w:rPr>
          <w:rFonts w:ascii="Times New Roman" w:hAnsi="Times New Roman" w:cs="Times New Roman"/>
        </w:rPr>
        <w:t xml:space="preserve">That </w:t>
      </w:r>
      <w:r w:rsidR="00F16FB9" w:rsidRPr="000B32A6">
        <w:rPr>
          <w:rFonts w:ascii="Times New Roman" w:hAnsi="Times New Roman" w:cs="Times New Roman"/>
        </w:rPr>
        <w:lastRenderedPageBreak/>
        <w:t>the subsets of nondeveloping tracks used in the TC-PMW were designated “</w:t>
      </w:r>
      <w:r w:rsidR="00F16FB9">
        <w:rPr>
          <w:rFonts w:ascii="Times New Roman" w:hAnsi="Times New Roman" w:cs="Times New Roman"/>
        </w:rPr>
        <w:t>I</w:t>
      </w:r>
      <w:r w:rsidR="00F16FB9" w:rsidRPr="000B32A6">
        <w:rPr>
          <w:rFonts w:ascii="Times New Roman" w:hAnsi="Times New Roman" w:cs="Times New Roman"/>
        </w:rPr>
        <w:t xml:space="preserve">nvests” by the </w:t>
      </w:r>
      <w:ins w:id="112" w:author="Microsoft Office User" w:date="2018-10-29T13:08:00Z">
        <w:r w:rsidR="00DA59A3">
          <w:rPr>
            <w:rFonts w:ascii="Times New Roman" w:hAnsi="Times New Roman" w:cs="Times New Roman"/>
          </w:rPr>
          <w:t xml:space="preserve">various </w:t>
        </w:r>
      </w:ins>
      <w:r w:rsidR="00F16FB9" w:rsidRPr="000B32A6">
        <w:rPr>
          <w:rFonts w:ascii="Times New Roman" w:hAnsi="Times New Roman" w:cs="Times New Roman"/>
        </w:rPr>
        <w:t xml:space="preserve">operational centers suggest at least some </w:t>
      </w:r>
      <w:commentRangeStart w:id="113"/>
      <w:r w:rsidR="00F16FB9" w:rsidRPr="000B32A6">
        <w:rPr>
          <w:rFonts w:ascii="Times New Roman" w:hAnsi="Times New Roman" w:cs="Times New Roman"/>
        </w:rPr>
        <w:t xml:space="preserve">interest </w:t>
      </w:r>
      <w:commentRangeEnd w:id="113"/>
      <w:r w:rsidR="00DA59A3">
        <w:rPr>
          <w:rStyle w:val="CommentReference"/>
        </w:rPr>
        <w:commentReference w:id="113"/>
      </w:r>
      <w:r w:rsidR="00F16FB9">
        <w:rPr>
          <w:rFonts w:ascii="Times New Roman" w:hAnsi="Times New Roman" w:cs="Times New Roman"/>
        </w:rPr>
        <w:t xml:space="preserve">in </w:t>
      </w:r>
      <w:r w:rsidR="00F16FB9" w:rsidRPr="000B32A6">
        <w:rPr>
          <w:rFonts w:ascii="Times New Roman" w:hAnsi="Times New Roman" w:cs="Times New Roman"/>
        </w:rPr>
        <w:t xml:space="preserve">their </w:t>
      </w:r>
      <w:r w:rsidR="00F16FB9">
        <w:rPr>
          <w:rFonts w:ascii="Times New Roman" w:hAnsi="Times New Roman" w:cs="Times New Roman"/>
        </w:rPr>
        <w:t xml:space="preserve">potential for future </w:t>
      </w:r>
      <w:commentRangeStart w:id="114"/>
      <w:r w:rsidR="00F16FB9">
        <w:rPr>
          <w:rFonts w:ascii="Times New Roman" w:hAnsi="Times New Roman" w:cs="Times New Roman"/>
        </w:rPr>
        <w:t>genesis</w:t>
      </w:r>
      <w:commentRangeEnd w:id="114"/>
      <w:r w:rsidR="00DA59A3">
        <w:rPr>
          <w:rStyle w:val="CommentReference"/>
        </w:rPr>
        <w:commentReference w:id="114"/>
      </w:r>
      <w:r w:rsidR="00F16FB9" w:rsidRPr="000B32A6">
        <w:rPr>
          <w:rFonts w:ascii="Times New Roman" w:hAnsi="Times New Roman" w:cs="Times New Roman"/>
        </w:rPr>
        <w:t>.</w:t>
      </w:r>
      <w:r w:rsidR="00F16FB9">
        <w:rPr>
          <w:rFonts w:ascii="Times New Roman" w:hAnsi="Times New Roman" w:cs="Times New Roman"/>
        </w:rPr>
        <w:t xml:space="preserve"> </w:t>
      </w:r>
      <w:r w:rsidR="00710297">
        <w:rPr>
          <w:rFonts w:ascii="Times New Roman" w:hAnsi="Times New Roman" w:cs="Times New Roman"/>
        </w:rPr>
        <w:t xml:space="preserve">The </w:t>
      </w:r>
      <w:r w:rsidR="00623DAF">
        <w:rPr>
          <w:rFonts w:ascii="Times New Roman" w:hAnsi="Times New Roman" w:cs="Times New Roman"/>
        </w:rPr>
        <w:t xml:space="preserve">methodology </w:t>
      </w:r>
      <w:r w:rsidR="00710297">
        <w:rPr>
          <w:rFonts w:ascii="Times New Roman" w:hAnsi="Times New Roman" w:cs="Times New Roman"/>
        </w:rPr>
        <w:t xml:space="preserve">in this study </w:t>
      </w:r>
      <w:r w:rsidR="00623DAF">
        <w:rPr>
          <w:rFonts w:ascii="Times New Roman" w:hAnsi="Times New Roman" w:cs="Times New Roman"/>
        </w:rPr>
        <w:t>is certainly more subjective</w:t>
      </w:r>
      <w:r>
        <w:rPr>
          <w:rFonts w:ascii="Times New Roman" w:hAnsi="Times New Roman" w:cs="Times New Roman"/>
        </w:rPr>
        <w:t xml:space="preserve"> than </w:t>
      </w:r>
      <w:r w:rsidR="00E1476E">
        <w:rPr>
          <w:rFonts w:ascii="Times New Roman" w:hAnsi="Times New Roman" w:cs="Times New Roman"/>
        </w:rPr>
        <w:t xml:space="preserve">using </w:t>
      </w:r>
      <w:r w:rsidR="00AB5FDE">
        <w:rPr>
          <w:rFonts w:ascii="Times New Roman" w:hAnsi="Times New Roman" w:cs="Times New Roman"/>
        </w:rPr>
        <w:t>relative vorticity tracks</w:t>
      </w:r>
      <w:r w:rsidR="00F16FB9">
        <w:rPr>
          <w:rFonts w:ascii="Times New Roman" w:hAnsi="Times New Roman" w:cs="Times New Roman"/>
        </w:rPr>
        <w:t xml:space="preserve"> as </w:t>
      </w:r>
      <w:r w:rsidR="00623DAF">
        <w:rPr>
          <w:rFonts w:ascii="Times New Roman" w:hAnsi="Times New Roman" w:cs="Times New Roman"/>
        </w:rPr>
        <w:t xml:space="preserve">it is based on multiple </w:t>
      </w:r>
      <w:r>
        <w:rPr>
          <w:rFonts w:ascii="Times New Roman" w:hAnsi="Times New Roman" w:cs="Times New Roman"/>
        </w:rPr>
        <w:t xml:space="preserve">human </w:t>
      </w:r>
      <w:r w:rsidR="00623DAF">
        <w:rPr>
          <w:rFonts w:ascii="Times New Roman" w:hAnsi="Times New Roman" w:cs="Times New Roman"/>
        </w:rPr>
        <w:t>analysts’ determination</w:t>
      </w:r>
      <w:ins w:id="115" w:author="Microsoft Office User" w:date="2018-10-29T13:15:00Z">
        <w:r w:rsidR="00DA59A3">
          <w:rPr>
            <w:rFonts w:ascii="Times New Roman" w:hAnsi="Times New Roman" w:cs="Times New Roman"/>
          </w:rPr>
          <w:t>s</w:t>
        </w:r>
      </w:ins>
      <w:r w:rsidR="00623DAF">
        <w:rPr>
          <w:rFonts w:ascii="Times New Roman" w:hAnsi="Times New Roman" w:cs="Times New Roman"/>
        </w:rPr>
        <w:t xml:space="preserve"> of center location (based on available satellite, aircraft, and surface information) and </w:t>
      </w:r>
      <w:r w:rsidR="00F16FB9">
        <w:rPr>
          <w:rFonts w:ascii="Times New Roman" w:hAnsi="Times New Roman" w:cs="Times New Roman"/>
        </w:rPr>
        <w:t xml:space="preserve">whether it should </w:t>
      </w:r>
      <w:ins w:id="116" w:author="Microsoft Office User" w:date="2018-10-29T13:15:00Z">
        <w:r w:rsidR="00DA59A3">
          <w:rPr>
            <w:rFonts w:ascii="Times New Roman" w:hAnsi="Times New Roman" w:cs="Times New Roman"/>
          </w:rPr>
          <w:t xml:space="preserve">or should not </w:t>
        </w:r>
      </w:ins>
      <w:r w:rsidR="00F16FB9">
        <w:rPr>
          <w:rFonts w:ascii="Times New Roman" w:hAnsi="Times New Roman" w:cs="Times New Roman"/>
        </w:rPr>
        <w:t>be classified as an</w:t>
      </w:r>
      <w:r w:rsidR="00710297">
        <w:rPr>
          <w:rFonts w:ascii="Times New Roman" w:hAnsi="Times New Roman" w:cs="Times New Roman"/>
        </w:rPr>
        <w:t xml:space="preserve"> </w:t>
      </w:r>
      <w:r>
        <w:rPr>
          <w:rFonts w:ascii="Times New Roman" w:hAnsi="Times New Roman" w:cs="Times New Roman"/>
        </w:rPr>
        <w:t>“I</w:t>
      </w:r>
      <w:r w:rsidR="00623DAF">
        <w:rPr>
          <w:rFonts w:ascii="Times New Roman" w:hAnsi="Times New Roman" w:cs="Times New Roman"/>
        </w:rPr>
        <w:t>nvest</w:t>
      </w:r>
      <w:r>
        <w:rPr>
          <w:rFonts w:ascii="Times New Roman" w:hAnsi="Times New Roman" w:cs="Times New Roman"/>
        </w:rPr>
        <w:t>”</w:t>
      </w:r>
      <w:r w:rsidR="00F16FB9">
        <w:rPr>
          <w:rFonts w:ascii="Times New Roman" w:hAnsi="Times New Roman" w:cs="Times New Roman"/>
        </w:rPr>
        <w:t xml:space="preserve"> — </w:t>
      </w:r>
      <w:r w:rsidR="00623DAF">
        <w:rPr>
          <w:rFonts w:ascii="Times New Roman" w:hAnsi="Times New Roman" w:cs="Times New Roman"/>
        </w:rPr>
        <w:t>th</w:t>
      </w:r>
      <w:ins w:id="117" w:author="Microsoft Office User" w:date="2018-10-29T13:13:00Z">
        <w:r w:rsidR="00DA59A3">
          <w:rPr>
            <w:rFonts w:ascii="Times New Roman" w:hAnsi="Times New Roman" w:cs="Times New Roman"/>
          </w:rPr>
          <w:t xml:space="preserve">e methodologies in making those determinations may differ </w:t>
        </w:r>
      </w:ins>
      <w:ins w:id="118" w:author="Microsoft Office User" w:date="2018-10-29T13:16:00Z">
        <w:r w:rsidR="004B6D3E">
          <w:rPr>
            <w:rFonts w:ascii="Times New Roman" w:hAnsi="Times New Roman" w:cs="Times New Roman"/>
          </w:rPr>
          <w:t>from</w:t>
        </w:r>
      </w:ins>
      <w:ins w:id="119" w:author="Microsoft Office User" w:date="2018-10-29T13:15:00Z">
        <w:r w:rsidR="00DA59A3">
          <w:rPr>
            <w:rFonts w:ascii="Times New Roman" w:hAnsi="Times New Roman" w:cs="Times New Roman"/>
          </w:rPr>
          <w:t xml:space="preserve"> </w:t>
        </w:r>
      </w:ins>
      <w:del w:id="120" w:author="Microsoft Office User" w:date="2018-10-29T13:13:00Z">
        <w:r w:rsidR="00623DAF" w:rsidDel="00DA59A3">
          <w:rPr>
            <w:rFonts w:ascii="Times New Roman" w:hAnsi="Times New Roman" w:cs="Times New Roman"/>
          </w:rPr>
          <w:delText>ose</w:delText>
        </w:r>
      </w:del>
      <w:del w:id="121" w:author="Microsoft Office User" w:date="2018-10-29T13:15:00Z">
        <w:r w:rsidR="00623DAF" w:rsidDel="00DA59A3">
          <w:rPr>
            <w:rFonts w:ascii="Times New Roman" w:hAnsi="Times New Roman" w:cs="Times New Roman"/>
          </w:rPr>
          <w:delText xml:space="preserve"> </w:delText>
        </w:r>
      </w:del>
      <w:ins w:id="122" w:author="Microsoft Office User" w:date="2018-10-29T13:15:00Z">
        <w:r w:rsidR="00DA59A3">
          <w:rPr>
            <w:rFonts w:ascii="Times New Roman" w:hAnsi="Times New Roman" w:cs="Times New Roman"/>
          </w:rPr>
          <w:t>forecast center</w:t>
        </w:r>
        <w:r w:rsidR="004B6D3E">
          <w:rPr>
            <w:rFonts w:ascii="Times New Roman" w:hAnsi="Times New Roman" w:cs="Times New Roman"/>
          </w:rPr>
          <w:t xml:space="preserve"> to forecast center</w:t>
        </w:r>
        <w:r w:rsidR="00DA59A3">
          <w:rPr>
            <w:rFonts w:ascii="Times New Roman" w:hAnsi="Times New Roman" w:cs="Times New Roman"/>
          </w:rPr>
          <w:t xml:space="preserve"> and even from </w:t>
        </w:r>
      </w:ins>
      <w:del w:id="123" w:author="Microsoft Office User" w:date="2018-10-29T13:14:00Z">
        <w:r w:rsidR="00623DAF" w:rsidDel="00DA59A3">
          <w:rPr>
            <w:rFonts w:ascii="Times New Roman" w:hAnsi="Times New Roman" w:cs="Times New Roman"/>
          </w:rPr>
          <w:delText xml:space="preserve">analysts </w:delText>
        </w:r>
      </w:del>
      <w:ins w:id="124" w:author="Microsoft Office User" w:date="2018-10-29T13:14:00Z">
        <w:r w:rsidR="00DA59A3">
          <w:rPr>
            <w:rFonts w:ascii="Times New Roman" w:hAnsi="Times New Roman" w:cs="Times New Roman"/>
          </w:rPr>
          <w:t xml:space="preserve">forecaster to forecaster. </w:t>
        </w:r>
      </w:ins>
      <w:del w:id="125" w:author="Microsoft Office User" w:date="2018-10-29T13:14:00Z">
        <w:r w:rsidR="00623DAF" w:rsidDel="00DA59A3">
          <w:rPr>
            <w:rFonts w:ascii="Times New Roman" w:hAnsi="Times New Roman" w:cs="Times New Roman"/>
          </w:rPr>
          <w:delText xml:space="preserve">may differ in how they make those assessments. </w:delText>
        </w:r>
      </w:del>
      <w:r w:rsidR="00623DAF">
        <w:rPr>
          <w:rFonts w:ascii="Times New Roman" w:hAnsi="Times New Roman" w:cs="Times New Roman"/>
        </w:rPr>
        <w:t xml:space="preserve">However, </w:t>
      </w:r>
      <w:r w:rsidR="00736204">
        <w:rPr>
          <w:rFonts w:ascii="Times New Roman" w:hAnsi="Times New Roman" w:cs="Times New Roman"/>
        </w:rPr>
        <w:t>rather than attempt to account</w:t>
      </w:r>
      <w:r w:rsidR="00623DAF">
        <w:rPr>
          <w:rFonts w:ascii="Times New Roman" w:hAnsi="Times New Roman" w:cs="Times New Roman"/>
        </w:rPr>
        <w:t xml:space="preserve"> for thes</w:t>
      </w:r>
      <w:r w:rsidR="00542619">
        <w:rPr>
          <w:rFonts w:ascii="Times New Roman" w:hAnsi="Times New Roman" w:cs="Times New Roman"/>
        </w:rPr>
        <w:t>e differences,</w:t>
      </w:r>
      <w:r w:rsidR="00623DAF">
        <w:rPr>
          <w:rFonts w:ascii="Times New Roman" w:hAnsi="Times New Roman" w:cs="Times New Roman"/>
        </w:rPr>
        <w:t xml:space="preserve"> instead we simply treat the determinatio</w:t>
      </w:r>
      <w:r>
        <w:rPr>
          <w:rFonts w:ascii="Times New Roman" w:hAnsi="Times New Roman" w:cs="Times New Roman"/>
        </w:rPr>
        <w:t>n of the center locations and “I</w:t>
      </w:r>
      <w:r w:rsidR="00623DAF">
        <w:rPr>
          <w:rFonts w:ascii="Times New Roman" w:hAnsi="Times New Roman" w:cs="Times New Roman"/>
        </w:rPr>
        <w:t>nvest” status equally for each track</w:t>
      </w:r>
      <w:r w:rsidR="00736204">
        <w:rPr>
          <w:rFonts w:ascii="Times New Roman" w:hAnsi="Times New Roman" w:cs="Times New Roman"/>
        </w:rPr>
        <w:t xml:space="preserve"> position</w:t>
      </w:r>
      <w:r w:rsidR="00623DAF">
        <w:rPr>
          <w:rFonts w:ascii="Times New Roman" w:hAnsi="Times New Roman" w:cs="Times New Roman"/>
        </w:rPr>
        <w:t>.</w:t>
      </w:r>
      <w:r w:rsidR="00E1476E">
        <w:rPr>
          <w:rFonts w:ascii="Times New Roman" w:hAnsi="Times New Roman" w:cs="Times New Roman"/>
        </w:rPr>
        <w:t xml:space="preserve"> </w:t>
      </w:r>
    </w:p>
    <w:p w14:paraId="17DFEEF8" w14:textId="0407933B" w:rsidR="00784FB7" w:rsidRDefault="00784FB7" w:rsidP="00784FB7">
      <w:pPr>
        <w:spacing w:line="480" w:lineRule="auto"/>
        <w:jc w:val="both"/>
        <w:rPr>
          <w:rFonts w:ascii="Times New Roman" w:hAnsi="Times New Roman" w:cs="Times New Roman"/>
        </w:rPr>
      </w:pPr>
    </w:p>
    <w:p w14:paraId="116D3DF4" w14:textId="66E9187D" w:rsidR="00784FB7" w:rsidRPr="00784FB7" w:rsidRDefault="00784FB7" w:rsidP="00784FB7">
      <w:pPr>
        <w:spacing w:line="480" w:lineRule="auto"/>
        <w:jc w:val="both"/>
        <w:rPr>
          <w:rFonts w:ascii="Times New Roman" w:hAnsi="Times New Roman" w:cs="Times New Roman"/>
          <w:i/>
        </w:rPr>
      </w:pPr>
      <w:r>
        <w:rPr>
          <w:rFonts w:ascii="Times New Roman" w:hAnsi="Times New Roman" w:cs="Times New Roman"/>
        </w:rPr>
        <w:tab/>
      </w:r>
      <w:r w:rsidRPr="00784FB7">
        <w:rPr>
          <w:rFonts w:ascii="Times New Roman" w:hAnsi="Times New Roman" w:cs="Times New Roman"/>
          <w:i/>
        </w:rPr>
        <w:t>b. TC-PMW</w:t>
      </w:r>
    </w:p>
    <w:p w14:paraId="19C35D8E" w14:textId="30FE460E" w:rsidR="00CA74CB" w:rsidRPr="000B32A6" w:rsidRDefault="00B44483" w:rsidP="00145C69">
      <w:pPr>
        <w:spacing w:line="480" w:lineRule="auto"/>
        <w:ind w:firstLine="720"/>
        <w:jc w:val="both"/>
        <w:rPr>
          <w:rFonts w:ascii="Times New Roman" w:hAnsi="Times New Roman" w:cs="Times New Roman"/>
        </w:rPr>
      </w:pPr>
      <w:r w:rsidRPr="000B32A6">
        <w:rPr>
          <w:rFonts w:ascii="Times New Roman" w:hAnsi="Times New Roman" w:cs="Times New Roman"/>
        </w:rPr>
        <w:t>The TC</w:t>
      </w:r>
      <w:r w:rsidR="007642AD">
        <w:rPr>
          <w:rFonts w:ascii="Times New Roman" w:hAnsi="Times New Roman" w:cs="Times New Roman"/>
        </w:rPr>
        <w:t>-PMW consists of multiple space</w:t>
      </w:r>
      <w:r w:rsidRPr="000B32A6">
        <w:rPr>
          <w:rFonts w:ascii="Times New Roman" w:hAnsi="Times New Roman" w:cs="Times New Roman"/>
        </w:rPr>
        <w:t xml:space="preserve">borne </w:t>
      </w:r>
      <w:r w:rsidR="0086683F">
        <w:rPr>
          <w:rFonts w:ascii="Times New Roman" w:hAnsi="Times New Roman" w:cs="Times New Roman"/>
        </w:rPr>
        <w:t>PMW</w:t>
      </w:r>
      <w:r w:rsidR="00246429" w:rsidRPr="000B32A6">
        <w:rPr>
          <w:rFonts w:ascii="Times New Roman" w:hAnsi="Times New Roman" w:cs="Times New Roman"/>
        </w:rPr>
        <w:t xml:space="preserve"> sensors</w:t>
      </w:r>
      <w:r w:rsidR="004371A9" w:rsidRPr="000B32A6">
        <w:rPr>
          <w:rFonts w:ascii="Times New Roman" w:hAnsi="Times New Roman" w:cs="Times New Roman"/>
        </w:rPr>
        <w:t>, including</w:t>
      </w:r>
      <w:r w:rsidR="00A10DE3" w:rsidRPr="000B32A6">
        <w:rPr>
          <w:rFonts w:ascii="Times New Roman" w:hAnsi="Times New Roman" w:cs="Times New Roman"/>
        </w:rPr>
        <w:t xml:space="preserve"> </w:t>
      </w:r>
      <w:r w:rsidR="00246429" w:rsidRPr="000B32A6">
        <w:rPr>
          <w:rFonts w:ascii="Times New Roman" w:hAnsi="Times New Roman" w:cs="Times New Roman"/>
        </w:rPr>
        <w:t xml:space="preserve">the </w:t>
      </w:r>
      <w:r w:rsidR="0086683F">
        <w:rPr>
          <w:rFonts w:ascii="Times New Roman" w:hAnsi="Times New Roman" w:cs="Times New Roman"/>
        </w:rPr>
        <w:t>TMI</w:t>
      </w:r>
      <w:r w:rsidR="00246429" w:rsidRPr="000B32A6">
        <w:rPr>
          <w:rFonts w:ascii="Times New Roman" w:hAnsi="Times New Roman" w:cs="Times New Roman"/>
        </w:rPr>
        <w:t xml:space="preserve">, </w:t>
      </w:r>
      <w:r w:rsidR="00E85C6A" w:rsidRPr="000B32A6">
        <w:rPr>
          <w:rFonts w:ascii="Times New Roman" w:hAnsi="Times New Roman" w:cs="Times New Roman"/>
        </w:rPr>
        <w:t xml:space="preserve">Global Precipitation Measuring Mission (GPM) Microwave Imager (GMI), </w:t>
      </w:r>
      <w:r w:rsidR="00246429" w:rsidRPr="000B32A6">
        <w:rPr>
          <w:rFonts w:ascii="Times New Roman" w:hAnsi="Times New Roman" w:cs="Times New Roman"/>
        </w:rPr>
        <w:t>Advance</w:t>
      </w:r>
      <w:r w:rsidR="00E85C6A" w:rsidRPr="000B32A6">
        <w:rPr>
          <w:rFonts w:ascii="Times New Roman" w:hAnsi="Times New Roman" w:cs="Times New Roman"/>
        </w:rPr>
        <w:t>d</w:t>
      </w:r>
      <w:r w:rsidR="00246429" w:rsidRPr="000B32A6">
        <w:rPr>
          <w:rFonts w:ascii="Times New Roman" w:hAnsi="Times New Roman" w:cs="Times New Roman"/>
        </w:rPr>
        <w:t xml:space="preserve"> Microwave Scan</w:t>
      </w:r>
      <w:r w:rsidR="00736204">
        <w:rPr>
          <w:rFonts w:ascii="Times New Roman" w:hAnsi="Times New Roman" w:cs="Times New Roman"/>
        </w:rPr>
        <w:t>ning Radiometer – Earth Observation</w:t>
      </w:r>
      <w:r w:rsidR="00246429" w:rsidRPr="000B32A6">
        <w:rPr>
          <w:rFonts w:ascii="Times New Roman" w:hAnsi="Times New Roman" w:cs="Times New Roman"/>
        </w:rPr>
        <w:t xml:space="preserve"> (AMSRE), </w:t>
      </w:r>
      <w:r w:rsidR="00A10DE3" w:rsidRPr="000B32A6">
        <w:rPr>
          <w:rFonts w:ascii="Times New Roman" w:hAnsi="Times New Roman" w:cs="Times New Roman"/>
        </w:rPr>
        <w:t xml:space="preserve">GCOM-W Advanced Microwave Scanning Radiometer – 2 (AMSR2), </w:t>
      </w:r>
      <w:r w:rsidR="00246429" w:rsidRPr="000B32A6">
        <w:rPr>
          <w:rFonts w:ascii="Times New Roman" w:hAnsi="Times New Roman" w:cs="Times New Roman"/>
        </w:rPr>
        <w:t xml:space="preserve">Special Sensor Microwave Imager (SSMI) onboard the Defense Meteorological Satellite Program (DMSP) -11, -13, -14, and -15, as well as the Special Sensor Microwave Imager / Sounder (SSMIS) onboard DMSP -16, -17, and -18. </w:t>
      </w:r>
      <w:r w:rsidR="00E85C6A" w:rsidRPr="000B32A6">
        <w:rPr>
          <w:rFonts w:ascii="Times New Roman" w:hAnsi="Times New Roman" w:cs="Times New Roman"/>
        </w:rPr>
        <w:t xml:space="preserve"> </w:t>
      </w:r>
      <w:r w:rsidR="0001244E">
        <w:rPr>
          <w:rFonts w:ascii="Times New Roman" w:hAnsi="Times New Roman" w:cs="Times New Roman"/>
        </w:rPr>
        <w:t>Table 2</w:t>
      </w:r>
      <w:r w:rsidR="00CA74CB" w:rsidRPr="000B32A6">
        <w:rPr>
          <w:rFonts w:ascii="Times New Roman" w:hAnsi="Times New Roman" w:cs="Times New Roman"/>
        </w:rPr>
        <w:t xml:space="preserve"> lists the dates of availability of these </w:t>
      </w:r>
      <w:ins w:id="126" w:author="Microsoft Office User" w:date="2018-10-29T13:17:00Z">
        <w:r w:rsidR="00804A71">
          <w:rPr>
            <w:rFonts w:ascii="Times New Roman" w:hAnsi="Times New Roman" w:cs="Times New Roman"/>
          </w:rPr>
          <w:t>differ</w:t>
        </w:r>
        <w:r w:rsidR="008844E8">
          <w:rPr>
            <w:rFonts w:ascii="Times New Roman" w:hAnsi="Times New Roman" w:cs="Times New Roman"/>
          </w:rPr>
          <w:t xml:space="preserve">ent </w:t>
        </w:r>
      </w:ins>
      <w:r w:rsidR="00CA74CB" w:rsidRPr="000B32A6">
        <w:rPr>
          <w:rFonts w:ascii="Times New Roman" w:hAnsi="Times New Roman" w:cs="Times New Roman"/>
        </w:rPr>
        <w:t xml:space="preserve">sensors in the TC-PMW, </w:t>
      </w:r>
      <w:ins w:id="127" w:author="Microsoft Office User" w:date="2018-10-29T13:18:00Z">
        <w:r w:rsidR="00804A71">
          <w:rPr>
            <w:rFonts w:ascii="Times New Roman" w:hAnsi="Times New Roman" w:cs="Times New Roman"/>
          </w:rPr>
          <w:t xml:space="preserve">microwave </w:t>
        </w:r>
      </w:ins>
      <w:r w:rsidR="0001244E">
        <w:rPr>
          <w:rFonts w:ascii="Times New Roman" w:hAnsi="Times New Roman" w:cs="Times New Roman"/>
        </w:rPr>
        <w:t>frequencies used</w:t>
      </w:r>
      <w:r w:rsidR="00CA74CB" w:rsidRPr="000B32A6">
        <w:rPr>
          <w:rFonts w:ascii="Times New Roman" w:hAnsi="Times New Roman" w:cs="Times New Roman"/>
        </w:rPr>
        <w:t xml:space="preserve">, and </w:t>
      </w:r>
      <w:r w:rsidR="00CA6DE1" w:rsidRPr="000B32A6">
        <w:rPr>
          <w:rFonts w:ascii="Times New Roman" w:hAnsi="Times New Roman" w:cs="Times New Roman"/>
        </w:rPr>
        <w:t xml:space="preserve">the </w:t>
      </w:r>
      <w:r w:rsidR="00CA74CB" w:rsidRPr="000B32A6">
        <w:rPr>
          <w:rFonts w:ascii="Times New Roman" w:hAnsi="Times New Roman" w:cs="Times New Roman"/>
        </w:rPr>
        <w:t xml:space="preserve">sensor footprints. </w:t>
      </w:r>
      <w:r w:rsidR="00145C69" w:rsidRPr="000B32A6">
        <w:rPr>
          <w:rFonts w:ascii="Times New Roman" w:hAnsi="Times New Roman" w:cs="Times New Roman"/>
        </w:rPr>
        <w:t>PMW satellite information is supplemented with rain rates from the NASA TRMM 3B42 product, whi</w:t>
      </w:r>
      <w:r w:rsidR="007642AD">
        <w:rPr>
          <w:rFonts w:ascii="Times New Roman" w:hAnsi="Times New Roman" w:cs="Times New Roman"/>
        </w:rPr>
        <w:t>ch is a merged PMW-IR</w:t>
      </w:r>
      <w:r w:rsidR="00145C69" w:rsidRPr="000B32A6">
        <w:rPr>
          <w:rFonts w:ascii="Times New Roman" w:hAnsi="Times New Roman" w:cs="Times New Roman"/>
        </w:rPr>
        <w:t xml:space="preserve"> rain rate retrieval</w:t>
      </w:r>
      <w:r w:rsidR="0001244E">
        <w:rPr>
          <w:rFonts w:ascii="Times New Roman" w:hAnsi="Times New Roman" w:cs="Times New Roman"/>
        </w:rPr>
        <w:t xml:space="preserve"> (</w:t>
      </w:r>
      <w:r w:rsidR="00BF73C2" w:rsidRPr="00BF73C2">
        <w:rPr>
          <w:rFonts w:ascii="Times New Roman" w:hAnsi="Times New Roman" w:cs="Times New Roman"/>
        </w:rPr>
        <w:t>Huffman et al. 2007</w:t>
      </w:r>
      <w:r w:rsidR="0001244E">
        <w:rPr>
          <w:rFonts w:ascii="Times New Roman" w:hAnsi="Times New Roman" w:cs="Times New Roman"/>
        </w:rPr>
        <w:t>)</w:t>
      </w:r>
      <w:r w:rsidR="00145C69" w:rsidRPr="000B32A6">
        <w:rPr>
          <w:rFonts w:ascii="Times New Roman" w:hAnsi="Times New Roman" w:cs="Times New Roman"/>
        </w:rPr>
        <w:t>. This product provides gridded, 3-hourly rain rates</w:t>
      </w:r>
      <w:r w:rsidR="001A15AC">
        <w:rPr>
          <w:rFonts w:ascii="Times New Roman" w:hAnsi="Times New Roman" w:cs="Times New Roman"/>
        </w:rPr>
        <w:t xml:space="preserve"> at 0.25° horizontal resolution</w:t>
      </w:r>
      <w:r w:rsidR="00883277">
        <w:rPr>
          <w:rFonts w:ascii="Times New Roman" w:hAnsi="Times New Roman" w:cs="Times New Roman"/>
        </w:rPr>
        <w:t xml:space="preserve"> globally between latitudes 37ºN and </w:t>
      </w:r>
      <w:commentRangeStart w:id="128"/>
      <w:commentRangeStart w:id="129"/>
      <w:r w:rsidR="00883277">
        <w:rPr>
          <w:rFonts w:ascii="Times New Roman" w:hAnsi="Times New Roman" w:cs="Times New Roman"/>
        </w:rPr>
        <w:t>37ºS</w:t>
      </w:r>
      <w:commentRangeEnd w:id="128"/>
      <w:r w:rsidR="002C70BF">
        <w:rPr>
          <w:rStyle w:val="CommentReference"/>
        </w:rPr>
        <w:commentReference w:id="128"/>
      </w:r>
      <w:commentRangeEnd w:id="129"/>
      <w:r w:rsidR="00DA39D6">
        <w:rPr>
          <w:rStyle w:val="CommentReference"/>
        </w:rPr>
        <w:commentReference w:id="129"/>
      </w:r>
      <w:r w:rsidR="00883277">
        <w:rPr>
          <w:rFonts w:ascii="Times New Roman" w:hAnsi="Times New Roman" w:cs="Times New Roman"/>
        </w:rPr>
        <w:t>.</w:t>
      </w:r>
      <w:r w:rsidR="001A15AC">
        <w:rPr>
          <w:rFonts w:ascii="Times New Roman" w:hAnsi="Times New Roman" w:cs="Times New Roman"/>
        </w:rPr>
        <w:t xml:space="preserve"> </w:t>
      </w:r>
    </w:p>
    <w:p w14:paraId="35210616" w14:textId="1BD39EC8" w:rsidR="006234DA" w:rsidRPr="000B32A6" w:rsidRDefault="00CA6DE1" w:rsidP="006234DA">
      <w:pPr>
        <w:spacing w:line="480" w:lineRule="auto"/>
        <w:ind w:firstLine="720"/>
        <w:jc w:val="both"/>
        <w:rPr>
          <w:rFonts w:ascii="Times New Roman" w:hAnsi="Times New Roman" w:cs="Times New Roman"/>
        </w:rPr>
      </w:pPr>
      <w:r w:rsidRPr="000B32A6">
        <w:rPr>
          <w:rFonts w:ascii="Times New Roman" w:hAnsi="Times New Roman" w:cs="Times New Roman"/>
        </w:rPr>
        <w:t xml:space="preserve">Table 3 </w:t>
      </w:r>
      <w:r w:rsidR="00080559">
        <w:rPr>
          <w:rFonts w:ascii="Times New Roman" w:hAnsi="Times New Roman" w:cs="Times New Roman"/>
        </w:rPr>
        <w:t>shows</w:t>
      </w:r>
      <w:r w:rsidRPr="000B32A6">
        <w:rPr>
          <w:rFonts w:ascii="Times New Roman" w:hAnsi="Times New Roman" w:cs="Times New Roman"/>
        </w:rPr>
        <w:t xml:space="preserve"> the</w:t>
      </w:r>
      <w:r w:rsidR="006234DA" w:rsidRPr="000B32A6">
        <w:rPr>
          <w:rFonts w:ascii="Times New Roman" w:hAnsi="Times New Roman" w:cs="Times New Roman"/>
        </w:rPr>
        <w:t xml:space="preserve"> total number of satellite overpasses </w:t>
      </w:r>
      <w:r w:rsidR="00DE6C5A">
        <w:rPr>
          <w:rFonts w:ascii="Times New Roman" w:hAnsi="Times New Roman" w:cs="Times New Roman"/>
        </w:rPr>
        <w:t>for</w:t>
      </w:r>
      <w:r w:rsidR="006234DA" w:rsidRPr="000B32A6">
        <w:rPr>
          <w:rFonts w:ascii="Times New Roman" w:hAnsi="Times New Roman" w:cs="Times New Roman"/>
        </w:rPr>
        <w:t xml:space="preserve"> </w:t>
      </w:r>
      <w:r w:rsidR="00EE257D">
        <w:rPr>
          <w:rFonts w:ascii="Times New Roman" w:hAnsi="Times New Roman" w:cs="Times New Roman"/>
        </w:rPr>
        <w:t>nondeveloping (“NONDEV</w:t>
      </w:r>
      <w:r w:rsidR="00DE6C5A">
        <w:rPr>
          <w:rFonts w:ascii="Times New Roman" w:hAnsi="Times New Roman" w:cs="Times New Roman"/>
        </w:rPr>
        <w:t>”</w:t>
      </w:r>
      <w:r w:rsidR="00EE257D">
        <w:rPr>
          <w:rFonts w:ascii="Times New Roman" w:hAnsi="Times New Roman" w:cs="Times New Roman"/>
        </w:rPr>
        <w:t>) and pre-genesis stage (“PRE</w:t>
      </w:r>
      <w:r w:rsidR="00DE6C5A">
        <w:rPr>
          <w:rFonts w:ascii="Times New Roman" w:hAnsi="Times New Roman" w:cs="Times New Roman"/>
        </w:rPr>
        <w:t>”</w:t>
      </w:r>
      <w:r w:rsidR="00EE257D">
        <w:rPr>
          <w:rFonts w:ascii="Times New Roman" w:hAnsi="Times New Roman" w:cs="Times New Roman"/>
        </w:rPr>
        <w:t>)</w:t>
      </w:r>
      <w:r w:rsidR="006234DA" w:rsidRPr="000B32A6">
        <w:rPr>
          <w:rFonts w:ascii="Times New Roman" w:hAnsi="Times New Roman" w:cs="Times New Roman"/>
        </w:rPr>
        <w:t xml:space="preserve"> disturbances</w:t>
      </w:r>
      <w:r w:rsidR="00EE257D">
        <w:rPr>
          <w:rFonts w:ascii="Times New Roman" w:hAnsi="Times New Roman" w:cs="Times New Roman"/>
        </w:rPr>
        <w:t xml:space="preserve"> in each basin</w:t>
      </w:r>
      <w:r w:rsidR="006234DA" w:rsidRPr="000B32A6">
        <w:rPr>
          <w:rFonts w:ascii="Times New Roman" w:hAnsi="Times New Roman" w:cs="Times New Roman"/>
        </w:rPr>
        <w:t xml:space="preserve">. </w:t>
      </w:r>
      <w:r w:rsidR="00F874DF" w:rsidRPr="000B32A6">
        <w:rPr>
          <w:rFonts w:ascii="Times New Roman" w:hAnsi="Times New Roman" w:cs="Times New Roman"/>
        </w:rPr>
        <w:t>AMSRE, AMSR2, GMI, TMI, and SSMI</w:t>
      </w:r>
      <w:r w:rsidR="00DE6C5A">
        <w:rPr>
          <w:rFonts w:ascii="Times New Roman" w:hAnsi="Times New Roman" w:cs="Times New Roman"/>
        </w:rPr>
        <w:t>(</w:t>
      </w:r>
      <w:r w:rsidR="00F874DF" w:rsidRPr="000B32A6">
        <w:rPr>
          <w:rFonts w:ascii="Times New Roman" w:hAnsi="Times New Roman" w:cs="Times New Roman"/>
        </w:rPr>
        <w:t>S</w:t>
      </w:r>
      <w:r w:rsidR="00DE6C5A">
        <w:rPr>
          <w:rFonts w:ascii="Times New Roman" w:hAnsi="Times New Roman" w:cs="Times New Roman"/>
        </w:rPr>
        <w:t>)</w:t>
      </w:r>
      <w:r w:rsidR="00F874DF" w:rsidRPr="000B32A6">
        <w:rPr>
          <w:rFonts w:ascii="Times New Roman" w:hAnsi="Times New Roman" w:cs="Times New Roman"/>
        </w:rPr>
        <w:t xml:space="preserve"> </w:t>
      </w:r>
      <w:r w:rsidR="00F874DF" w:rsidRPr="000B32A6">
        <w:rPr>
          <w:rFonts w:ascii="Times New Roman" w:hAnsi="Times New Roman" w:cs="Times New Roman"/>
        </w:rPr>
        <w:lastRenderedPageBreak/>
        <w:t xml:space="preserve">contribute approximately 10, 5, 2, 20, and 63%, respectively, to the total number of overpasses. </w:t>
      </w:r>
      <w:r w:rsidR="00074755">
        <w:rPr>
          <w:rFonts w:ascii="Times New Roman" w:hAnsi="Times New Roman" w:cs="Times New Roman"/>
        </w:rPr>
        <w:t>For the purposes of this study</w:t>
      </w:r>
      <w:r w:rsidR="006234DA" w:rsidRPr="000B32A6">
        <w:rPr>
          <w:rFonts w:ascii="Times New Roman" w:hAnsi="Times New Roman" w:cs="Times New Roman"/>
        </w:rPr>
        <w:t xml:space="preserve"> an overpass is only considered when there is complete coverage of the swath within 3° of the center.</w:t>
      </w:r>
      <w:r w:rsidR="00577EC4" w:rsidRPr="000B32A6">
        <w:rPr>
          <w:rFonts w:ascii="Times New Roman" w:hAnsi="Times New Roman" w:cs="Times New Roman"/>
        </w:rPr>
        <w:t xml:space="preserve"> </w:t>
      </w:r>
      <w:r w:rsidR="006B00EC">
        <w:rPr>
          <w:rFonts w:ascii="Times New Roman" w:hAnsi="Times New Roman" w:cs="Times New Roman"/>
        </w:rPr>
        <w:t>Figure 1 shows the disturbance</w:t>
      </w:r>
      <w:r w:rsidR="00DE6C5A">
        <w:rPr>
          <w:rFonts w:ascii="Times New Roman" w:hAnsi="Times New Roman" w:cs="Times New Roman"/>
        </w:rPr>
        <w:t xml:space="preserve"> center</w:t>
      </w:r>
      <w:r w:rsidR="006B00EC">
        <w:rPr>
          <w:rFonts w:ascii="Times New Roman" w:hAnsi="Times New Roman" w:cs="Times New Roman"/>
        </w:rPr>
        <w:t xml:space="preserve"> locations in each basin</w:t>
      </w:r>
      <w:r w:rsidR="00871A2C">
        <w:rPr>
          <w:rFonts w:ascii="Times New Roman" w:hAnsi="Times New Roman" w:cs="Times New Roman"/>
        </w:rPr>
        <w:t>,</w:t>
      </w:r>
      <w:r w:rsidR="00DE6C5A">
        <w:rPr>
          <w:rFonts w:ascii="Times New Roman" w:hAnsi="Times New Roman" w:cs="Times New Roman"/>
        </w:rPr>
        <w:t xml:space="preserve"> interpolated to</w:t>
      </w:r>
      <w:r w:rsidR="006B00EC">
        <w:rPr>
          <w:rFonts w:ascii="Times New Roman" w:hAnsi="Times New Roman" w:cs="Times New Roman"/>
        </w:rPr>
        <w:t xml:space="preserve"> the time of </w:t>
      </w:r>
      <w:r w:rsidR="00DE6C5A">
        <w:rPr>
          <w:rFonts w:ascii="Times New Roman" w:hAnsi="Times New Roman" w:cs="Times New Roman"/>
        </w:rPr>
        <w:t>each</w:t>
      </w:r>
      <w:r w:rsidR="00871A2C">
        <w:rPr>
          <w:rFonts w:ascii="Times New Roman" w:hAnsi="Times New Roman" w:cs="Times New Roman"/>
        </w:rPr>
        <w:t xml:space="preserve"> overpass </w:t>
      </w:r>
      <w:r w:rsidR="006B00EC">
        <w:rPr>
          <w:rFonts w:ascii="Times New Roman" w:hAnsi="Times New Roman" w:cs="Times New Roman"/>
        </w:rPr>
        <w:t>that meet</w:t>
      </w:r>
      <w:r w:rsidR="00871A2C">
        <w:rPr>
          <w:rFonts w:ascii="Times New Roman" w:hAnsi="Times New Roman" w:cs="Times New Roman"/>
        </w:rPr>
        <w:t>s</w:t>
      </w:r>
      <w:r w:rsidR="006B00EC">
        <w:rPr>
          <w:rFonts w:ascii="Times New Roman" w:hAnsi="Times New Roman" w:cs="Times New Roman"/>
        </w:rPr>
        <w:t xml:space="preserve"> these criteria. </w:t>
      </w:r>
      <w:r w:rsidR="00577EC4" w:rsidRPr="000B32A6">
        <w:rPr>
          <w:rFonts w:ascii="Times New Roman" w:hAnsi="Times New Roman" w:cs="Times New Roman"/>
        </w:rPr>
        <w:t xml:space="preserve">Overpasses of </w:t>
      </w:r>
      <w:r w:rsidR="00782F8E">
        <w:rPr>
          <w:rFonts w:ascii="Times New Roman" w:hAnsi="Times New Roman" w:cs="Times New Roman"/>
        </w:rPr>
        <w:t>pre-genesis</w:t>
      </w:r>
      <w:r w:rsidR="00577EC4" w:rsidRPr="000B32A6">
        <w:rPr>
          <w:rFonts w:ascii="Times New Roman" w:hAnsi="Times New Roman" w:cs="Times New Roman"/>
        </w:rPr>
        <w:t xml:space="preserve"> and non</w:t>
      </w:r>
      <w:r w:rsidR="00286737" w:rsidRPr="000B32A6">
        <w:rPr>
          <w:rFonts w:ascii="Times New Roman" w:hAnsi="Times New Roman" w:cs="Times New Roman"/>
        </w:rPr>
        <w:t xml:space="preserve">developing </w:t>
      </w:r>
      <w:r w:rsidR="00577EC4" w:rsidRPr="000B32A6">
        <w:rPr>
          <w:rFonts w:ascii="Times New Roman" w:hAnsi="Times New Roman" w:cs="Times New Roman"/>
        </w:rPr>
        <w:t>disturbance</w:t>
      </w:r>
      <w:r w:rsidR="00286737" w:rsidRPr="000B32A6">
        <w:rPr>
          <w:rFonts w:ascii="Times New Roman" w:hAnsi="Times New Roman" w:cs="Times New Roman"/>
        </w:rPr>
        <w:t xml:space="preserve"> centers near and over land are included. </w:t>
      </w:r>
      <w:r w:rsidR="00597749" w:rsidRPr="000B32A6">
        <w:rPr>
          <w:rFonts w:ascii="Times New Roman" w:hAnsi="Times New Roman" w:cs="Times New Roman"/>
        </w:rPr>
        <w:t>The close proximity of many genesis locations to land (</w:t>
      </w:r>
      <w:r w:rsidR="00DC03DC" w:rsidRPr="00DC03DC">
        <w:rPr>
          <w:rFonts w:ascii="Times New Roman" w:hAnsi="Times New Roman" w:cs="Times New Roman"/>
        </w:rPr>
        <w:t>Fig</w:t>
      </w:r>
      <w:r w:rsidR="00295B45">
        <w:rPr>
          <w:rFonts w:ascii="Times New Roman" w:hAnsi="Times New Roman" w:cs="Times New Roman"/>
        </w:rPr>
        <w:t>. 1</w:t>
      </w:r>
      <w:r w:rsidR="009A5EC5">
        <w:rPr>
          <w:rFonts w:ascii="Times New Roman" w:hAnsi="Times New Roman" w:cs="Times New Roman"/>
        </w:rPr>
        <w:t>c</w:t>
      </w:r>
      <w:r w:rsidR="00597749" w:rsidRPr="000B32A6">
        <w:rPr>
          <w:rFonts w:ascii="Times New Roman" w:hAnsi="Times New Roman" w:cs="Times New Roman"/>
        </w:rPr>
        <w:t>) strongly suggests that</w:t>
      </w:r>
      <w:r w:rsidR="0016628D" w:rsidRPr="000B32A6">
        <w:rPr>
          <w:rFonts w:ascii="Times New Roman" w:hAnsi="Times New Roman" w:cs="Times New Roman"/>
        </w:rPr>
        <w:t xml:space="preserve"> land </w:t>
      </w:r>
      <w:r w:rsidR="00295B45">
        <w:rPr>
          <w:rFonts w:ascii="Times New Roman" w:hAnsi="Times New Roman" w:cs="Times New Roman"/>
        </w:rPr>
        <w:t>does not necessarily</w:t>
      </w:r>
      <w:r w:rsidR="0095050F" w:rsidRPr="000B32A6">
        <w:rPr>
          <w:rFonts w:ascii="Times New Roman" w:hAnsi="Times New Roman" w:cs="Times New Roman"/>
        </w:rPr>
        <w:t xml:space="preserve"> </w:t>
      </w:r>
      <w:r w:rsidR="00295B45">
        <w:rPr>
          <w:rFonts w:ascii="Times New Roman" w:hAnsi="Times New Roman" w:cs="Times New Roman"/>
        </w:rPr>
        <w:t>impede</w:t>
      </w:r>
      <w:r w:rsidR="00597749" w:rsidRPr="000B32A6">
        <w:rPr>
          <w:rFonts w:ascii="Times New Roman" w:hAnsi="Times New Roman" w:cs="Times New Roman"/>
        </w:rPr>
        <w:t xml:space="preserve"> genesis from </w:t>
      </w:r>
      <w:commentRangeStart w:id="130"/>
      <w:r w:rsidR="00597749" w:rsidRPr="000B32A6">
        <w:rPr>
          <w:rFonts w:ascii="Times New Roman" w:hAnsi="Times New Roman" w:cs="Times New Roman"/>
        </w:rPr>
        <w:t>occurring</w:t>
      </w:r>
      <w:commentRangeEnd w:id="130"/>
      <w:r w:rsidR="0097708F">
        <w:rPr>
          <w:rStyle w:val="CommentReference"/>
        </w:rPr>
        <w:commentReference w:id="130"/>
      </w:r>
      <w:r w:rsidR="00597749" w:rsidRPr="000B32A6">
        <w:rPr>
          <w:rFonts w:ascii="Times New Roman" w:hAnsi="Times New Roman" w:cs="Times New Roman"/>
        </w:rPr>
        <w:t xml:space="preserve">. As such, it is important to </w:t>
      </w:r>
      <w:r w:rsidR="00074755">
        <w:rPr>
          <w:rFonts w:ascii="Times New Roman" w:hAnsi="Times New Roman" w:cs="Times New Roman"/>
        </w:rPr>
        <w:t xml:space="preserve">also </w:t>
      </w:r>
      <w:r w:rsidR="00597749" w:rsidRPr="000B32A6">
        <w:rPr>
          <w:rFonts w:ascii="Times New Roman" w:hAnsi="Times New Roman" w:cs="Times New Roman"/>
        </w:rPr>
        <w:t xml:space="preserve">consider precipitation occurring in </w:t>
      </w:r>
      <w:r w:rsidR="00295B45">
        <w:rPr>
          <w:rFonts w:ascii="Times New Roman" w:hAnsi="Times New Roman" w:cs="Times New Roman"/>
        </w:rPr>
        <w:t xml:space="preserve">these disturbances </w:t>
      </w:r>
      <w:r w:rsidR="00597749" w:rsidRPr="000B32A6">
        <w:rPr>
          <w:rFonts w:ascii="Times New Roman" w:hAnsi="Times New Roman" w:cs="Times New Roman"/>
        </w:rPr>
        <w:t>despite thei</w:t>
      </w:r>
      <w:r w:rsidR="00295B45">
        <w:rPr>
          <w:rFonts w:ascii="Times New Roman" w:hAnsi="Times New Roman" w:cs="Times New Roman"/>
        </w:rPr>
        <w:t xml:space="preserve">r close, or overland, proximity. </w:t>
      </w:r>
      <w:r w:rsidR="00074755">
        <w:rPr>
          <w:rFonts w:ascii="Times New Roman" w:hAnsi="Times New Roman" w:cs="Times New Roman"/>
        </w:rPr>
        <w:t>P</w:t>
      </w:r>
      <w:r w:rsidR="0016628D" w:rsidRPr="000B32A6">
        <w:rPr>
          <w:rFonts w:ascii="Times New Roman" w:hAnsi="Times New Roman" w:cs="Times New Roman"/>
        </w:rPr>
        <w:t xml:space="preserve">recipitation near the disturbance center, regardless of whether it is over land or not, </w:t>
      </w:r>
      <w:r w:rsidR="00074755">
        <w:rPr>
          <w:rFonts w:ascii="Times New Roman" w:hAnsi="Times New Roman" w:cs="Times New Roman"/>
        </w:rPr>
        <w:t xml:space="preserve">appears to </w:t>
      </w:r>
      <w:r w:rsidR="0016628D" w:rsidRPr="000B32A6">
        <w:rPr>
          <w:rFonts w:ascii="Times New Roman" w:hAnsi="Times New Roman" w:cs="Times New Roman"/>
        </w:rPr>
        <w:t>positively contributes to formation</w:t>
      </w:r>
      <w:r w:rsidR="00727E33">
        <w:rPr>
          <w:rFonts w:ascii="Times New Roman" w:hAnsi="Times New Roman" w:cs="Times New Roman"/>
        </w:rPr>
        <w:t xml:space="preserve"> in these cases.</w:t>
      </w:r>
    </w:p>
    <w:p w14:paraId="2F01F54B" w14:textId="635DC44C" w:rsidR="008905EB" w:rsidRPr="000B32A6" w:rsidRDefault="008905EB" w:rsidP="006234DA">
      <w:pPr>
        <w:spacing w:line="480" w:lineRule="auto"/>
        <w:ind w:firstLine="720"/>
        <w:jc w:val="both"/>
        <w:rPr>
          <w:rFonts w:ascii="Times New Roman" w:hAnsi="Times New Roman" w:cs="Times New Roman"/>
        </w:rPr>
      </w:pPr>
      <w:r w:rsidRPr="000B32A6">
        <w:rPr>
          <w:rFonts w:ascii="Times New Roman" w:hAnsi="Times New Roman" w:cs="Times New Roman"/>
        </w:rPr>
        <w:t>Considering the smaller sample sizes of CP cases</w:t>
      </w:r>
      <w:r w:rsidR="00080E9B">
        <w:rPr>
          <w:rFonts w:ascii="Times New Roman" w:hAnsi="Times New Roman" w:cs="Times New Roman"/>
        </w:rPr>
        <w:t xml:space="preserve"> (Table 3</w:t>
      </w:r>
      <w:r w:rsidR="005602CB" w:rsidRPr="000B32A6">
        <w:rPr>
          <w:rFonts w:ascii="Times New Roman" w:hAnsi="Times New Roman" w:cs="Times New Roman"/>
        </w:rPr>
        <w:t>)</w:t>
      </w:r>
      <w:r w:rsidR="00080E9B">
        <w:rPr>
          <w:rFonts w:ascii="Times New Roman" w:hAnsi="Times New Roman" w:cs="Times New Roman"/>
        </w:rPr>
        <w:t>, CP overpasses</w:t>
      </w:r>
      <w:r w:rsidRPr="000B32A6">
        <w:rPr>
          <w:rFonts w:ascii="Times New Roman" w:hAnsi="Times New Roman" w:cs="Times New Roman"/>
        </w:rPr>
        <w:t xml:space="preserve"> will be </w:t>
      </w:r>
      <w:r w:rsidR="00056B25">
        <w:rPr>
          <w:rFonts w:ascii="Times New Roman" w:hAnsi="Times New Roman" w:cs="Times New Roman"/>
        </w:rPr>
        <w:t>combined</w:t>
      </w:r>
      <w:r w:rsidRPr="000B32A6">
        <w:rPr>
          <w:rFonts w:ascii="Times New Roman" w:hAnsi="Times New Roman" w:cs="Times New Roman"/>
        </w:rPr>
        <w:t xml:space="preserve"> </w:t>
      </w:r>
      <w:r w:rsidR="00056B25">
        <w:rPr>
          <w:rFonts w:ascii="Times New Roman" w:hAnsi="Times New Roman" w:cs="Times New Roman"/>
        </w:rPr>
        <w:t>with</w:t>
      </w:r>
      <w:r w:rsidRPr="000B32A6">
        <w:rPr>
          <w:rFonts w:ascii="Times New Roman" w:hAnsi="Times New Roman" w:cs="Times New Roman"/>
        </w:rPr>
        <w:t xml:space="preserve"> the EP</w:t>
      </w:r>
      <w:r w:rsidR="00056B25">
        <w:rPr>
          <w:rFonts w:ascii="Times New Roman" w:hAnsi="Times New Roman" w:cs="Times New Roman"/>
        </w:rPr>
        <w:t xml:space="preserve"> in the statistical composites</w:t>
      </w:r>
      <w:r w:rsidRPr="000B32A6">
        <w:rPr>
          <w:rFonts w:ascii="Times New Roman" w:hAnsi="Times New Roman" w:cs="Times New Roman"/>
        </w:rPr>
        <w:t xml:space="preserve">. </w:t>
      </w:r>
      <w:r w:rsidR="0061064C" w:rsidRPr="000B32A6">
        <w:rPr>
          <w:rFonts w:ascii="Times New Roman" w:hAnsi="Times New Roman" w:cs="Times New Roman"/>
        </w:rPr>
        <w:t>Also, considering the size of the SH basin, the SH disturbances are separated</w:t>
      </w:r>
      <w:r w:rsidR="00EF2DE3" w:rsidRPr="000B32A6">
        <w:rPr>
          <w:rFonts w:ascii="Times New Roman" w:hAnsi="Times New Roman" w:cs="Times New Roman"/>
        </w:rPr>
        <w:t xml:space="preserve"> </w:t>
      </w:r>
      <w:r w:rsidR="00056B25">
        <w:rPr>
          <w:rFonts w:ascii="Times New Roman" w:hAnsi="Times New Roman" w:cs="Times New Roman"/>
        </w:rPr>
        <w:t xml:space="preserve">at </w:t>
      </w:r>
      <w:r w:rsidR="008066EE" w:rsidRPr="008066EE">
        <w:rPr>
          <w:rFonts w:ascii="Times New Roman" w:hAnsi="Times New Roman" w:cs="Times New Roman"/>
        </w:rPr>
        <w:t>135</w:t>
      </w:r>
      <w:r w:rsidR="00EF2DE3" w:rsidRPr="008066EE">
        <w:rPr>
          <w:rFonts w:ascii="Times New Roman" w:hAnsi="Times New Roman" w:cs="Times New Roman"/>
        </w:rPr>
        <w:t>°E</w:t>
      </w:r>
      <w:r w:rsidR="00EF2DE3" w:rsidRPr="000B32A6">
        <w:rPr>
          <w:rFonts w:ascii="Times New Roman" w:hAnsi="Times New Roman" w:cs="Times New Roman"/>
        </w:rPr>
        <w:t xml:space="preserve"> longitude</w:t>
      </w:r>
      <w:r w:rsidR="00080E9B">
        <w:rPr>
          <w:rFonts w:ascii="Times New Roman" w:hAnsi="Times New Roman" w:cs="Times New Roman"/>
        </w:rPr>
        <w:t xml:space="preserve"> </w:t>
      </w:r>
      <w:r w:rsidR="00820929">
        <w:rPr>
          <w:rFonts w:ascii="Times New Roman" w:hAnsi="Times New Roman" w:cs="Times New Roman"/>
        </w:rPr>
        <w:t xml:space="preserve">(similar to Klotzbach 2014) </w:t>
      </w:r>
      <w:r w:rsidR="00EF2DE3" w:rsidRPr="000B32A6">
        <w:rPr>
          <w:rFonts w:ascii="Times New Roman" w:hAnsi="Times New Roman" w:cs="Times New Roman"/>
        </w:rPr>
        <w:t>in</w:t>
      </w:r>
      <w:r w:rsidR="00056B25">
        <w:rPr>
          <w:rFonts w:ascii="Times New Roman" w:hAnsi="Times New Roman" w:cs="Times New Roman"/>
        </w:rPr>
        <w:t>to the</w:t>
      </w:r>
      <w:r w:rsidR="00EF2DE3" w:rsidRPr="000B32A6">
        <w:rPr>
          <w:rFonts w:ascii="Times New Roman" w:hAnsi="Times New Roman" w:cs="Times New Roman"/>
        </w:rPr>
        <w:t xml:space="preserve"> </w:t>
      </w:r>
      <w:r w:rsidR="00056B25">
        <w:rPr>
          <w:rFonts w:ascii="Times New Roman" w:hAnsi="Times New Roman" w:cs="Times New Roman"/>
        </w:rPr>
        <w:t>S</w:t>
      </w:r>
      <w:r w:rsidR="00EF2DE3" w:rsidRPr="000B32A6">
        <w:rPr>
          <w:rFonts w:ascii="Times New Roman" w:hAnsi="Times New Roman" w:cs="Times New Roman"/>
        </w:rPr>
        <w:t>outhern</w:t>
      </w:r>
      <w:r w:rsidR="00056B25">
        <w:rPr>
          <w:rFonts w:ascii="Times New Roman" w:hAnsi="Times New Roman" w:cs="Times New Roman"/>
        </w:rPr>
        <w:t xml:space="preserve"> Indian Ocean (SIO) (west of </w:t>
      </w:r>
      <w:r w:rsidR="008066EE" w:rsidRPr="008066EE">
        <w:rPr>
          <w:rFonts w:ascii="Times New Roman" w:hAnsi="Times New Roman" w:cs="Times New Roman"/>
        </w:rPr>
        <w:t>135</w:t>
      </w:r>
      <w:r w:rsidR="00EF2DE3" w:rsidRPr="008066EE">
        <w:rPr>
          <w:rFonts w:ascii="Times New Roman" w:hAnsi="Times New Roman" w:cs="Times New Roman"/>
        </w:rPr>
        <w:t>°E</w:t>
      </w:r>
      <w:r w:rsidR="00EF2DE3" w:rsidRPr="000B32A6">
        <w:rPr>
          <w:rFonts w:ascii="Times New Roman" w:hAnsi="Times New Roman" w:cs="Times New Roman"/>
        </w:rPr>
        <w:t>) an</w:t>
      </w:r>
      <w:r w:rsidR="00056B25">
        <w:rPr>
          <w:rFonts w:ascii="Times New Roman" w:hAnsi="Times New Roman" w:cs="Times New Roman"/>
        </w:rPr>
        <w:t xml:space="preserve">d South Pacific (SP) (east of </w:t>
      </w:r>
      <w:r w:rsidR="00056B25" w:rsidRPr="008066EE">
        <w:rPr>
          <w:rFonts w:ascii="Times New Roman" w:hAnsi="Times New Roman" w:cs="Times New Roman"/>
        </w:rPr>
        <w:t>13</w:t>
      </w:r>
      <w:r w:rsidR="008066EE" w:rsidRPr="008066EE">
        <w:rPr>
          <w:rFonts w:ascii="Times New Roman" w:hAnsi="Times New Roman" w:cs="Times New Roman"/>
        </w:rPr>
        <w:t>5</w:t>
      </w:r>
      <w:r w:rsidR="00EF2DE3" w:rsidRPr="008066EE">
        <w:rPr>
          <w:rFonts w:ascii="Times New Roman" w:hAnsi="Times New Roman" w:cs="Times New Roman"/>
        </w:rPr>
        <w:t>°E</w:t>
      </w:r>
      <w:r w:rsidR="00EF2DE3" w:rsidRPr="000B32A6">
        <w:rPr>
          <w:rFonts w:ascii="Times New Roman" w:hAnsi="Times New Roman" w:cs="Times New Roman"/>
        </w:rPr>
        <w:t>)</w:t>
      </w:r>
      <w:r w:rsidR="00056B25">
        <w:rPr>
          <w:rFonts w:ascii="Times New Roman" w:hAnsi="Times New Roman" w:cs="Times New Roman"/>
        </w:rPr>
        <w:t xml:space="preserve"> (Fig. 1)</w:t>
      </w:r>
      <w:r w:rsidR="00EF2DE3" w:rsidRPr="000B32A6">
        <w:rPr>
          <w:rFonts w:ascii="Times New Roman" w:hAnsi="Times New Roman" w:cs="Times New Roman"/>
        </w:rPr>
        <w:t xml:space="preserve">. </w:t>
      </w:r>
      <w:r w:rsidR="003A42E8" w:rsidRPr="000B32A6">
        <w:rPr>
          <w:rFonts w:ascii="Times New Roman" w:hAnsi="Times New Roman" w:cs="Times New Roman"/>
        </w:rPr>
        <w:t xml:space="preserve"> </w:t>
      </w:r>
      <w:r w:rsidR="00080E9B">
        <w:rPr>
          <w:rFonts w:ascii="Times New Roman" w:hAnsi="Times New Roman" w:cs="Times New Roman"/>
        </w:rPr>
        <w:t>That longitude appears near a minimum in genesis events</w:t>
      </w:r>
      <w:r w:rsidR="0086683F">
        <w:rPr>
          <w:rFonts w:ascii="Times New Roman" w:hAnsi="Times New Roman" w:cs="Times New Roman"/>
        </w:rPr>
        <w:t xml:space="preserve"> in northern Australia</w:t>
      </w:r>
      <w:r w:rsidR="00080E9B">
        <w:rPr>
          <w:rFonts w:ascii="Times New Roman" w:hAnsi="Times New Roman" w:cs="Times New Roman"/>
        </w:rPr>
        <w:t xml:space="preserve">, and separates </w:t>
      </w:r>
      <w:r w:rsidR="00B72D12">
        <w:rPr>
          <w:rFonts w:ascii="Times New Roman" w:hAnsi="Times New Roman" w:cs="Times New Roman"/>
        </w:rPr>
        <w:t>common</w:t>
      </w:r>
      <w:r w:rsidR="00080E9B">
        <w:rPr>
          <w:rFonts w:ascii="Times New Roman" w:hAnsi="Times New Roman" w:cs="Times New Roman"/>
        </w:rPr>
        <w:t xml:space="preserve"> formation regions to the east and west.</w:t>
      </w:r>
    </w:p>
    <w:p w14:paraId="0BB72830" w14:textId="2C5D4862" w:rsidR="00D92B17" w:rsidRPr="00836A84" w:rsidRDefault="00765E6D" w:rsidP="00D41785">
      <w:pPr>
        <w:spacing w:line="480" w:lineRule="auto"/>
        <w:ind w:firstLine="720"/>
        <w:jc w:val="both"/>
        <w:rPr>
          <w:rFonts w:ascii="Times New Roman" w:hAnsi="Times New Roman" w:cs="Times New Roman"/>
        </w:rPr>
      </w:pPr>
      <w:r w:rsidRPr="000B32A6">
        <w:rPr>
          <w:rFonts w:ascii="Times New Roman" w:hAnsi="Times New Roman" w:cs="Times New Roman"/>
        </w:rPr>
        <w:t xml:space="preserve">This study will </w:t>
      </w:r>
      <w:commentRangeStart w:id="131"/>
      <w:r w:rsidR="00873869" w:rsidRPr="000B32A6">
        <w:rPr>
          <w:rFonts w:ascii="Times New Roman" w:hAnsi="Times New Roman" w:cs="Times New Roman"/>
        </w:rPr>
        <w:t>primarily</w:t>
      </w:r>
      <w:commentRangeEnd w:id="131"/>
      <w:r w:rsidR="0097708F">
        <w:rPr>
          <w:rStyle w:val="CommentReference"/>
        </w:rPr>
        <w:commentReference w:id="131"/>
      </w:r>
      <w:r w:rsidR="00873869" w:rsidRPr="000B32A6">
        <w:rPr>
          <w:rFonts w:ascii="Times New Roman" w:hAnsi="Times New Roman" w:cs="Times New Roman"/>
        </w:rPr>
        <w:t xml:space="preserve"> use</w:t>
      </w:r>
      <w:r w:rsidRPr="000B32A6">
        <w:rPr>
          <w:rFonts w:ascii="Times New Roman" w:hAnsi="Times New Roman" w:cs="Times New Roman"/>
        </w:rPr>
        <w:t xml:space="preserve"> </w:t>
      </w:r>
      <w:r w:rsidR="00145C69" w:rsidRPr="000B32A6">
        <w:rPr>
          <w:rFonts w:ascii="Times New Roman" w:hAnsi="Times New Roman" w:cs="Times New Roman"/>
        </w:rPr>
        <w:t xml:space="preserve">data </w:t>
      </w:r>
      <w:r w:rsidR="00736204">
        <w:rPr>
          <w:rFonts w:ascii="Times New Roman" w:hAnsi="Times New Roman" w:cs="Times New Roman"/>
        </w:rPr>
        <w:t xml:space="preserve">at </w:t>
      </w:r>
      <w:r w:rsidR="00C52D12">
        <w:rPr>
          <w:rFonts w:ascii="Times New Roman" w:hAnsi="Times New Roman" w:cs="Times New Roman"/>
        </w:rPr>
        <w:t xml:space="preserve">PMW </w:t>
      </w:r>
      <w:r w:rsidR="00736204">
        <w:rPr>
          <w:rFonts w:ascii="Times New Roman" w:hAnsi="Times New Roman" w:cs="Times New Roman"/>
        </w:rPr>
        <w:t>frequencies of 85–91 GHz</w:t>
      </w:r>
      <w:r w:rsidR="007D1724">
        <w:rPr>
          <w:rFonts w:ascii="Times New Roman" w:hAnsi="Times New Roman" w:cs="Times New Roman"/>
        </w:rPr>
        <w:t xml:space="preserve"> (sensor dependent, Table 2)</w:t>
      </w:r>
      <w:r w:rsidR="000862C5" w:rsidRPr="000B32A6">
        <w:rPr>
          <w:rFonts w:ascii="Times New Roman" w:hAnsi="Times New Roman" w:cs="Times New Roman"/>
        </w:rPr>
        <w:t xml:space="preserve">. At 85–91 </w:t>
      </w:r>
      <w:r w:rsidR="002A6B00" w:rsidRPr="000B32A6">
        <w:rPr>
          <w:rFonts w:ascii="Times New Roman" w:hAnsi="Times New Roman" w:cs="Times New Roman"/>
        </w:rPr>
        <w:t>GHz,</w:t>
      </w:r>
      <w:r w:rsidR="006234DA" w:rsidRPr="000B32A6">
        <w:rPr>
          <w:rFonts w:ascii="Times New Roman" w:hAnsi="Times New Roman" w:cs="Times New Roman"/>
        </w:rPr>
        <w:t xml:space="preserve"> </w:t>
      </w:r>
      <w:r w:rsidR="005011DA" w:rsidRPr="000B32A6">
        <w:rPr>
          <w:rFonts w:ascii="Times New Roman" w:hAnsi="Times New Roman" w:cs="Times New Roman"/>
        </w:rPr>
        <w:t xml:space="preserve">the </w:t>
      </w:r>
      <w:r w:rsidR="000862C5" w:rsidRPr="000B32A6">
        <w:rPr>
          <w:rFonts w:ascii="Times New Roman" w:hAnsi="Times New Roman" w:cs="Times New Roman"/>
        </w:rPr>
        <w:t xml:space="preserve">scattering of </w:t>
      </w:r>
      <w:r w:rsidR="00736204">
        <w:rPr>
          <w:rFonts w:ascii="Times New Roman" w:hAnsi="Times New Roman" w:cs="Times New Roman"/>
        </w:rPr>
        <w:t xml:space="preserve">liquid </w:t>
      </w:r>
      <w:r w:rsidR="000862C5" w:rsidRPr="000B32A6">
        <w:rPr>
          <w:rFonts w:ascii="Times New Roman" w:hAnsi="Times New Roman" w:cs="Times New Roman"/>
        </w:rPr>
        <w:t>emission by large size and quantities of ice</w:t>
      </w:r>
      <w:r w:rsidR="00736204">
        <w:rPr>
          <w:rFonts w:ascii="Times New Roman" w:hAnsi="Times New Roman" w:cs="Times New Roman"/>
        </w:rPr>
        <w:t xml:space="preserve"> aloft</w:t>
      </w:r>
      <w:r w:rsidR="000862C5" w:rsidRPr="000B32A6">
        <w:rPr>
          <w:rFonts w:ascii="Times New Roman" w:hAnsi="Times New Roman" w:cs="Times New Roman"/>
        </w:rPr>
        <w:t xml:space="preserve"> in the viewing area</w:t>
      </w:r>
      <w:r w:rsidR="005011DA" w:rsidRPr="000B32A6">
        <w:rPr>
          <w:rFonts w:ascii="Times New Roman" w:hAnsi="Times New Roman" w:cs="Times New Roman"/>
        </w:rPr>
        <w:t xml:space="preserve"> depresses the brightness temperature in the scene</w:t>
      </w:r>
      <w:r w:rsidR="000862C5" w:rsidRPr="000B32A6">
        <w:rPr>
          <w:rFonts w:ascii="Times New Roman" w:hAnsi="Times New Roman" w:cs="Times New Roman"/>
        </w:rPr>
        <w:t xml:space="preserve">. </w:t>
      </w:r>
      <w:r w:rsidR="005E035A">
        <w:rPr>
          <w:rFonts w:ascii="Times New Roman" w:hAnsi="Times New Roman" w:cs="Times New Roman"/>
        </w:rPr>
        <w:t>Following Spencer et al. (1989), polarization corrected temperature (PCT) in</w:t>
      </w:r>
      <w:r w:rsidR="00080559">
        <w:rPr>
          <w:rFonts w:ascii="Times New Roman" w:hAnsi="Times New Roman" w:cs="Times New Roman"/>
        </w:rPr>
        <w:t xml:space="preserve"> used in</w:t>
      </w:r>
      <w:r w:rsidR="005E035A">
        <w:rPr>
          <w:rFonts w:ascii="Times New Roman" w:hAnsi="Times New Roman" w:cs="Times New Roman"/>
        </w:rPr>
        <w:t xml:space="preserve"> place of brightness temperature. PCT is a linear combination of the vertical and horizontal polarization brightness temperatures, and removes the ambiguity that exists due to differences in emissivity between land and ocean. Due to its lower emissivity, th</w:t>
      </w:r>
      <w:r w:rsidR="00C52D12">
        <w:rPr>
          <w:rFonts w:ascii="Times New Roman" w:hAnsi="Times New Roman" w:cs="Times New Roman"/>
        </w:rPr>
        <w:t>e ocean appears colder at these higher frequencies</w:t>
      </w:r>
      <w:r w:rsidR="005E035A">
        <w:rPr>
          <w:rFonts w:ascii="Times New Roman" w:hAnsi="Times New Roman" w:cs="Times New Roman"/>
        </w:rPr>
        <w:t xml:space="preserve">, and thus </w:t>
      </w:r>
      <w:r w:rsidR="00080559">
        <w:rPr>
          <w:rFonts w:ascii="Times New Roman" w:hAnsi="Times New Roman" w:cs="Times New Roman"/>
        </w:rPr>
        <w:t xml:space="preserve">it </w:t>
      </w:r>
      <w:r w:rsidR="005E035A">
        <w:rPr>
          <w:rFonts w:ascii="Times New Roman" w:hAnsi="Times New Roman" w:cs="Times New Roman"/>
        </w:rPr>
        <w:t xml:space="preserve">can be more </w:t>
      </w:r>
      <w:r w:rsidR="005E035A" w:rsidRPr="00991263">
        <w:rPr>
          <w:rFonts w:ascii="Times New Roman" w:hAnsi="Times New Roman" w:cs="Times New Roman"/>
        </w:rPr>
        <w:lastRenderedPageBreak/>
        <w:t>difficult to</w:t>
      </w:r>
      <w:r w:rsidR="00D92B17" w:rsidRPr="00991263">
        <w:rPr>
          <w:rFonts w:ascii="Times New Roman" w:hAnsi="Times New Roman" w:cs="Times New Roman"/>
        </w:rPr>
        <w:t xml:space="preserve"> differentiate</w:t>
      </w:r>
      <w:r w:rsidR="005E035A" w:rsidRPr="00991263">
        <w:rPr>
          <w:rFonts w:ascii="Times New Roman" w:hAnsi="Times New Roman" w:cs="Times New Roman"/>
        </w:rPr>
        <w:t xml:space="preserve"> areas of depressed brightness temperature due to deep convection</w:t>
      </w:r>
      <w:r w:rsidR="00D92B17" w:rsidRPr="00991263">
        <w:rPr>
          <w:rFonts w:ascii="Times New Roman" w:hAnsi="Times New Roman" w:cs="Times New Roman"/>
        </w:rPr>
        <w:t xml:space="preserve"> from the ocea</w:t>
      </w:r>
      <w:r w:rsidR="00D92B17" w:rsidRPr="00836A84">
        <w:rPr>
          <w:rFonts w:ascii="Times New Roman" w:hAnsi="Times New Roman" w:cs="Times New Roman"/>
        </w:rPr>
        <w:t>n background</w:t>
      </w:r>
      <w:r w:rsidR="005E035A" w:rsidRPr="00836A84">
        <w:rPr>
          <w:rFonts w:ascii="Times New Roman" w:hAnsi="Times New Roman" w:cs="Times New Roman"/>
        </w:rPr>
        <w:t xml:space="preserve">. </w:t>
      </w:r>
    </w:p>
    <w:p w14:paraId="0E2A4096" w14:textId="2201278C" w:rsidR="00BE147B" w:rsidRDefault="00873869" w:rsidP="001041E8">
      <w:pPr>
        <w:spacing w:line="480" w:lineRule="auto"/>
        <w:ind w:firstLine="720"/>
        <w:jc w:val="both"/>
        <w:rPr>
          <w:rFonts w:ascii="Times New Roman" w:hAnsi="Times New Roman" w:cs="Times New Roman"/>
          <w:color w:val="000000" w:themeColor="text1"/>
        </w:rPr>
      </w:pPr>
      <w:r w:rsidRPr="00400044">
        <w:rPr>
          <w:rFonts w:ascii="Times New Roman" w:hAnsi="Times New Roman" w:cs="Times New Roman"/>
        </w:rPr>
        <w:t>Despite the differing frequencies and footprints among the sensors</w:t>
      </w:r>
      <w:r w:rsidR="007D1724" w:rsidRPr="00A6118E">
        <w:rPr>
          <w:rFonts w:ascii="Times New Roman" w:hAnsi="Times New Roman" w:cs="Times New Roman"/>
        </w:rPr>
        <w:t xml:space="preserve"> (Table 2)</w:t>
      </w:r>
      <w:r w:rsidRPr="009B02D2">
        <w:rPr>
          <w:rFonts w:ascii="Times New Roman" w:hAnsi="Times New Roman" w:cs="Times New Roman"/>
        </w:rPr>
        <w:t>, data</w:t>
      </w:r>
      <w:r w:rsidR="007D1724" w:rsidRPr="00BD587E">
        <w:rPr>
          <w:rFonts w:ascii="Times New Roman" w:hAnsi="Times New Roman" w:cs="Times New Roman"/>
        </w:rPr>
        <w:t xml:space="preserve"> from each sensor</w:t>
      </w:r>
      <w:r w:rsidRPr="00F6749A">
        <w:rPr>
          <w:rFonts w:ascii="Times New Roman" w:hAnsi="Times New Roman" w:cs="Times New Roman"/>
        </w:rPr>
        <w:t xml:space="preserve"> are no</w:t>
      </w:r>
      <w:r w:rsidRPr="00677641">
        <w:rPr>
          <w:rFonts w:ascii="Times New Roman" w:hAnsi="Times New Roman" w:cs="Times New Roman"/>
        </w:rPr>
        <w:t>t intercalibrated</w:t>
      </w:r>
      <w:r w:rsidR="005010E5" w:rsidRPr="00677641">
        <w:rPr>
          <w:rFonts w:ascii="Times New Roman" w:hAnsi="Times New Roman" w:cs="Times New Roman"/>
        </w:rPr>
        <w:t>;</w:t>
      </w:r>
      <w:r w:rsidR="00336B3C" w:rsidRPr="00677641">
        <w:rPr>
          <w:rFonts w:ascii="Times New Roman" w:hAnsi="Times New Roman" w:cs="Times New Roman"/>
        </w:rPr>
        <w:t xml:space="preserve"> rather</w:t>
      </w:r>
      <w:r w:rsidR="00743BAB" w:rsidRPr="00677641">
        <w:rPr>
          <w:rFonts w:ascii="Times New Roman" w:hAnsi="Times New Roman" w:cs="Times New Roman"/>
        </w:rPr>
        <w:t>,</w:t>
      </w:r>
      <w:r w:rsidR="00336B3C" w:rsidRPr="00A96B0C">
        <w:rPr>
          <w:rFonts w:ascii="Times New Roman" w:hAnsi="Times New Roman" w:cs="Times New Roman"/>
        </w:rPr>
        <w:t xml:space="preserve"> care will be taken to account for each sensor when interpreting the results</w:t>
      </w:r>
      <w:r w:rsidRPr="00A96B0C">
        <w:rPr>
          <w:rFonts w:ascii="Times New Roman" w:hAnsi="Times New Roman" w:cs="Times New Roman"/>
        </w:rPr>
        <w:t xml:space="preserve">. </w:t>
      </w:r>
      <w:commentRangeStart w:id="132"/>
      <w:r w:rsidR="00336B3C" w:rsidRPr="00A96B0C">
        <w:rPr>
          <w:rFonts w:ascii="Times New Roman" w:hAnsi="Times New Roman" w:cs="Times New Roman"/>
        </w:rPr>
        <w:t>For</w:t>
      </w:r>
      <w:commentRangeEnd w:id="132"/>
      <w:r w:rsidR="001B0B7A" w:rsidRPr="00991263">
        <w:rPr>
          <w:rStyle w:val="CommentReference"/>
        </w:rPr>
        <w:commentReference w:id="132"/>
      </w:r>
      <w:r w:rsidR="00336B3C" w:rsidRPr="00991263">
        <w:rPr>
          <w:rFonts w:ascii="Times New Roman" w:hAnsi="Times New Roman" w:cs="Times New Roman"/>
        </w:rPr>
        <w:t xml:space="preserve"> instance, </w:t>
      </w:r>
      <w:r w:rsidR="007D1724" w:rsidRPr="00991263">
        <w:rPr>
          <w:rFonts w:ascii="Times New Roman" w:hAnsi="Times New Roman" w:cs="Times New Roman"/>
        </w:rPr>
        <w:t>the distributions of</w:t>
      </w:r>
      <w:r w:rsidR="00336B3C" w:rsidRPr="00991263">
        <w:rPr>
          <w:rFonts w:ascii="Times New Roman" w:hAnsi="Times New Roman" w:cs="Times New Roman"/>
        </w:rPr>
        <w:t xml:space="preserve"> fractional coverage of 85–91-GHz</w:t>
      </w:r>
      <w:r w:rsidR="005010E5" w:rsidRPr="00991263">
        <w:rPr>
          <w:rFonts w:ascii="Times New Roman" w:hAnsi="Times New Roman" w:cs="Times New Roman"/>
        </w:rPr>
        <w:t xml:space="preserve"> ≤</w:t>
      </w:r>
      <w:r w:rsidR="00736204" w:rsidRPr="00991263">
        <w:rPr>
          <w:rFonts w:ascii="Times New Roman" w:hAnsi="Times New Roman" w:cs="Times New Roman"/>
        </w:rPr>
        <w:t xml:space="preserve"> 250 K within 3º of the center (a metric that will be used a proxy fo</w:t>
      </w:r>
      <w:r w:rsidR="00743BAB" w:rsidRPr="00836A84">
        <w:rPr>
          <w:rFonts w:ascii="Times New Roman" w:hAnsi="Times New Roman" w:cs="Times New Roman"/>
        </w:rPr>
        <w:t xml:space="preserve">r the areal coverage of </w:t>
      </w:r>
      <w:r w:rsidR="0086683F" w:rsidRPr="00836A84">
        <w:rPr>
          <w:rFonts w:ascii="Times New Roman" w:hAnsi="Times New Roman" w:cs="Times New Roman"/>
        </w:rPr>
        <w:t xml:space="preserve">“moderate” </w:t>
      </w:r>
      <w:r w:rsidR="00743BAB" w:rsidRPr="00836A84">
        <w:rPr>
          <w:rFonts w:ascii="Times New Roman" w:hAnsi="Times New Roman" w:cs="Times New Roman"/>
        </w:rPr>
        <w:t>precipitation</w:t>
      </w:r>
      <w:r w:rsidR="00736204" w:rsidRPr="00836A84">
        <w:rPr>
          <w:rFonts w:ascii="Times New Roman" w:hAnsi="Times New Roman" w:cs="Times New Roman"/>
        </w:rPr>
        <w:t xml:space="preserve">) </w:t>
      </w:r>
      <w:r w:rsidR="00E15119" w:rsidRPr="00400044">
        <w:rPr>
          <w:rFonts w:ascii="Times New Roman" w:hAnsi="Times New Roman" w:cs="Times New Roman"/>
        </w:rPr>
        <w:t>of all overpasses in the TC-PMW do n</w:t>
      </w:r>
      <w:r w:rsidR="007D1724" w:rsidRPr="00A6118E">
        <w:rPr>
          <w:rFonts w:ascii="Times New Roman" w:hAnsi="Times New Roman" w:cs="Times New Roman"/>
        </w:rPr>
        <w:t>ot differ among sensors (Fig. 2</w:t>
      </w:r>
      <w:r w:rsidR="00F145F7" w:rsidRPr="009B02D2">
        <w:rPr>
          <w:rFonts w:ascii="Times New Roman" w:hAnsi="Times New Roman" w:cs="Times New Roman"/>
        </w:rPr>
        <w:t>a</w:t>
      </w:r>
      <w:r w:rsidR="005A0FE7" w:rsidRPr="00BD587E">
        <w:rPr>
          <w:rFonts w:ascii="Times New Roman" w:hAnsi="Times New Roman" w:cs="Times New Roman"/>
        </w:rPr>
        <w:t>). As such</w:t>
      </w:r>
      <w:r w:rsidR="002636DD" w:rsidRPr="00BD587E">
        <w:rPr>
          <w:rFonts w:ascii="Times New Roman" w:hAnsi="Times New Roman" w:cs="Times New Roman"/>
        </w:rPr>
        <w:t>,</w:t>
      </w:r>
      <w:r w:rsidR="005A0FE7" w:rsidRPr="00AF6530">
        <w:rPr>
          <w:rFonts w:ascii="Times New Roman" w:hAnsi="Times New Roman" w:cs="Times New Roman"/>
        </w:rPr>
        <w:t xml:space="preserve"> </w:t>
      </w:r>
      <w:r w:rsidR="00736204" w:rsidRPr="008752CA">
        <w:rPr>
          <w:rFonts w:ascii="Times New Roman" w:hAnsi="Times New Roman" w:cs="Times New Roman"/>
        </w:rPr>
        <w:t>data from each</w:t>
      </w:r>
      <w:r w:rsidR="00E15119" w:rsidRPr="00F6749A">
        <w:rPr>
          <w:rFonts w:ascii="Times New Roman" w:hAnsi="Times New Roman" w:cs="Times New Roman"/>
        </w:rPr>
        <w:t xml:space="preserve"> sensor </w:t>
      </w:r>
      <w:r w:rsidR="00736204" w:rsidRPr="00A96B0C">
        <w:rPr>
          <w:rFonts w:ascii="Times New Roman" w:hAnsi="Times New Roman" w:cs="Times New Roman"/>
        </w:rPr>
        <w:t>i</w:t>
      </w:r>
      <w:r w:rsidR="00E15119" w:rsidRPr="00A96B0C">
        <w:rPr>
          <w:rFonts w:ascii="Times New Roman" w:hAnsi="Times New Roman" w:cs="Times New Roman"/>
        </w:rPr>
        <w:t>s composite</w:t>
      </w:r>
      <w:r w:rsidR="00736204" w:rsidRPr="00991263">
        <w:rPr>
          <w:rFonts w:ascii="Times New Roman" w:hAnsi="Times New Roman" w:cs="Times New Roman"/>
          <w:rPrChange w:id="133" w:author="Jason Dunion" w:date="2018-10-30T08:28:00Z">
            <w:rPr>
              <w:rFonts w:ascii="Times New Roman" w:hAnsi="Times New Roman" w:cs="Times New Roman"/>
            </w:rPr>
          </w:rPrChange>
        </w:rPr>
        <w:t>d</w:t>
      </w:r>
      <w:r w:rsidR="00E15119" w:rsidRPr="00991263">
        <w:rPr>
          <w:rFonts w:ascii="Times New Roman" w:hAnsi="Times New Roman" w:cs="Times New Roman"/>
          <w:rPrChange w:id="134" w:author="Jason Dunion" w:date="2018-10-30T08:28:00Z">
            <w:rPr>
              <w:rFonts w:ascii="Times New Roman" w:hAnsi="Times New Roman" w:cs="Times New Roman"/>
            </w:rPr>
          </w:rPrChange>
        </w:rPr>
        <w:t xml:space="preserve"> together</w:t>
      </w:r>
      <w:r w:rsidR="005A0FE7" w:rsidRPr="00991263">
        <w:rPr>
          <w:rFonts w:ascii="Times New Roman" w:hAnsi="Times New Roman" w:cs="Times New Roman"/>
          <w:rPrChange w:id="135" w:author="Jason Dunion" w:date="2018-10-30T08:28:00Z">
            <w:rPr>
              <w:rFonts w:ascii="Times New Roman" w:hAnsi="Times New Roman" w:cs="Times New Roman"/>
            </w:rPr>
          </w:rPrChange>
        </w:rPr>
        <w:t xml:space="preserve"> for this metric</w:t>
      </w:r>
      <w:r w:rsidR="00E15119" w:rsidRPr="00991263">
        <w:rPr>
          <w:rFonts w:ascii="Times New Roman" w:hAnsi="Times New Roman" w:cs="Times New Roman"/>
          <w:rPrChange w:id="136" w:author="Jason Dunion" w:date="2018-10-30T08:28:00Z">
            <w:rPr>
              <w:rFonts w:ascii="Times New Roman" w:hAnsi="Times New Roman" w:cs="Times New Roman"/>
            </w:rPr>
          </w:rPrChange>
        </w:rPr>
        <w:t xml:space="preserve">. </w:t>
      </w:r>
      <w:r w:rsidR="00F145F7" w:rsidRPr="00991263">
        <w:rPr>
          <w:rFonts w:ascii="Times New Roman" w:hAnsi="Times New Roman" w:cs="Times New Roman"/>
          <w:rPrChange w:id="137" w:author="Jason Dunion" w:date="2018-10-30T08:28:00Z">
            <w:rPr>
              <w:rFonts w:ascii="Times New Roman" w:hAnsi="Times New Roman" w:cs="Times New Roman"/>
            </w:rPr>
          </w:rPrChange>
        </w:rPr>
        <w:t xml:space="preserve">In contrast, </w:t>
      </w:r>
      <w:r w:rsidR="002636DD" w:rsidRPr="00991263">
        <w:rPr>
          <w:rFonts w:ascii="Times New Roman" w:hAnsi="Times New Roman" w:cs="Times New Roman"/>
          <w:rPrChange w:id="138" w:author="Jason Dunion" w:date="2018-10-30T08:28:00Z">
            <w:rPr>
              <w:rFonts w:ascii="Times New Roman" w:hAnsi="Times New Roman" w:cs="Times New Roman"/>
            </w:rPr>
          </w:rPrChange>
        </w:rPr>
        <w:t xml:space="preserve">minimum 85–91-GHz, which is the metric used as a proxy for the </w:t>
      </w:r>
      <w:r w:rsidR="00743BAB" w:rsidRPr="00991263">
        <w:rPr>
          <w:rFonts w:ascii="Times New Roman" w:hAnsi="Times New Roman" w:cs="Times New Roman"/>
          <w:rPrChange w:id="139" w:author="Jason Dunion" w:date="2018-10-30T08:28:00Z">
            <w:rPr>
              <w:rFonts w:ascii="Times New Roman" w:hAnsi="Times New Roman" w:cs="Times New Roman"/>
            </w:rPr>
          </w:rPrChange>
        </w:rPr>
        <w:t>occurrence of various convective intensities</w:t>
      </w:r>
      <w:r w:rsidR="002636DD" w:rsidRPr="00991263">
        <w:rPr>
          <w:rFonts w:ascii="Times New Roman" w:hAnsi="Times New Roman" w:cs="Times New Roman"/>
          <w:rPrChange w:id="140" w:author="Jason Dunion" w:date="2018-10-30T08:28:00Z">
            <w:rPr>
              <w:rFonts w:ascii="Times New Roman" w:hAnsi="Times New Roman" w:cs="Times New Roman"/>
            </w:rPr>
          </w:rPrChange>
        </w:rPr>
        <w:t xml:space="preserve">, </w:t>
      </w:r>
      <w:r w:rsidR="00F145F7" w:rsidRPr="00991263">
        <w:rPr>
          <w:rFonts w:ascii="Times New Roman" w:hAnsi="Times New Roman" w:cs="Times New Roman"/>
          <w:rPrChange w:id="141" w:author="Jason Dunion" w:date="2018-10-30T08:28:00Z">
            <w:rPr>
              <w:rFonts w:ascii="Times New Roman" w:hAnsi="Times New Roman" w:cs="Times New Roman"/>
            </w:rPr>
          </w:rPrChange>
        </w:rPr>
        <w:t xml:space="preserve">is </w:t>
      </w:r>
      <w:r w:rsidR="004A5E2F" w:rsidRPr="00991263">
        <w:rPr>
          <w:rFonts w:ascii="Times New Roman" w:hAnsi="Times New Roman" w:cs="Times New Roman"/>
          <w:rPrChange w:id="142" w:author="Jason Dunion" w:date="2018-10-30T08:28:00Z">
            <w:rPr>
              <w:rFonts w:ascii="Times New Roman" w:hAnsi="Times New Roman" w:cs="Times New Roman"/>
            </w:rPr>
          </w:rPrChange>
        </w:rPr>
        <w:t xml:space="preserve">clearly </w:t>
      </w:r>
      <w:r w:rsidR="007D1724" w:rsidRPr="00991263">
        <w:rPr>
          <w:rFonts w:ascii="Times New Roman" w:hAnsi="Times New Roman" w:cs="Times New Roman"/>
          <w:rPrChange w:id="143" w:author="Jason Dunion" w:date="2018-10-30T08:28:00Z">
            <w:rPr>
              <w:rFonts w:ascii="Times New Roman" w:hAnsi="Times New Roman" w:cs="Times New Roman"/>
            </w:rPr>
          </w:rPrChange>
        </w:rPr>
        <w:t>sensor dependent (Fig. 2</w:t>
      </w:r>
      <w:r w:rsidR="00F145F7" w:rsidRPr="00991263">
        <w:rPr>
          <w:rFonts w:ascii="Times New Roman" w:hAnsi="Times New Roman" w:cs="Times New Roman"/>
          <w:rPrChange w:id="144" w:author="Jason Dunion" w:date="2018-10-30T08:28:00Z">
            <w:rPr>
              <w:rFonts w:ascii="Times New Roman" w:hAnsi="Times New Roman" w:cs="Times New Roman"/>
            </w:rPr>
          </w:rPrChange>
        </w:rPr>
        <w:t>b)</w:t>
      </w:r>
      <w:r w:rsidR="00BE147B" w:rsidRPr="00991263">
        <w:rPr>
          <w:rFonts w:ascii="Times New Roman" w:hAnsi="Times New Roman" w:cs="Times New Roman"/>
          <w:rPrChange w:id="145" w:author="Jason Dunion" w:date="2018-10-30T08:28:00Z">
            <w:rPr>
              <w:rFonts w:ascii="Times New Roman" w:hAnsi="Times New Roman" w:cs="Times New Roman"/>
            </w:rPr>
          </w:rPrChange>
        </w:rPr>
        <w:t>.</w:t>
      </w:r>
      <w:r w:rsidR="004A5E2F" w:rsidRPr="00991263">
        <w:rPr>
          <w:rFonts w:ascii="Times New Roman" w:hAnsi="Times New Roman" w:cs="Times New Roman"/>
          <w:rPrChange w:id="146" w:author="Jason Dunion" w:date="2018-10-30T08:28:00Z">
            <w:rPr>
              <w:rFonts w:ascii="Times New Roman" w:hAnsi="Times New Roman" w:cs="Times New Roman"/>
            </w:rPr>
          </w:rPrChange>
        </w:rPr>
        <w:t xml:space="preserve"> </w:t>
      </w:r>
      <w:r w:rsidR="00BE147B" w:rsidRPr="00991263">
        <w:rPr>
          <w:rFonts w:ascii="Times New Roman" w:hAnsi="Times New Roman" w:cs="Times New Roman"/>
          <w:color w:val="000000" w:themeColor="text1"/>
          <w:rPrChange w:id="147" w:author="Jason Dunion" w:date="2018-10-30T08:28:00Z">
            <w:rPr>
              <w:rFonts w:ascii="Times New Roman" w:hAnsi="Times New Roman" w:cs="Times New Roman"/>
              <w:color w:val="000000" w:themeColor="text1"/>
            </w:rPr>
          </w:rPrChange>
        </w:rPr>
        <w:t xml:space="preserve">As the PCT decreases below 200 </w:t>
      </w:r>
      <w:commentRangeStart w:id="148"/>
      <w:r w:rsidR="00BE147B" w:rsidRPr="00991263">
        <w:rPr>
          <w:rFonts w:ascii="Times New Roman" w:hAnsi="Times New Roman" w:cs="Times New Roman"/>
          <w:color w:val="000000" w:themeColor="text1"/>
          <w:rPrChange w:id="149" w:author="Jason Dunion" w:date="2018-10-30T08:28:00Z">
            <w:rPr>
              <w:rFonts w:ascii="Times New Roman" w:hAnsi="Times New Roman" w:cs="Times New Roman"/>
              <w:color w:val="000000" w:themeColor="text1"/>
            </w:rPr>
          </w:rPrChange>
        </w:rPr>
        <w:t>K</w:t>
      </w:r>
      <w:commentRangeEnd w:id="148"/>
      <w:r w:rsidR="00991263">
        <w:rPr>
          <w:rStyle w:val="CommentReference"/>
        </w:rPr>
        <w:commentReference w:id="148"/>
      </w:r>
      <w:r w:rsidR="00BE147B" w:rsidRPr="00991263">
        <w:rPr>
          <w:rFonts w:ascii="Times New Roman" w:hAnsi="Times New Roman" w:cs="Times New Roman"/>
          <w:color w:val="000000" w:themeColor="text1"/>
        </w:rPr>
        <w:t>, the difference</w:t>
      </w:r>
      <w:r w:rsidR="00BE147B">
        <w:rPr>
          <w:rFonts w:ascii="Times New Roman" w:hAnsi="Times New Roman" w:cs="Times New Roman"/>
          <w:color w:val="000000" w:themeColor="text1"/>
        </w:rPr>
        <w:t xml:space="preserve"> between the distributions for the smaller footprint sensors (i.e., high resolution; AMSRE, AMSR2, GMI, and TMI) and the larger (i.e., low resolution; SSMI and SSMIS) becomes greater. The PCT at any given percentile is lower for the high-resolution sensors; as such, these sensors are more likely to detect smaller-scale, intense convective cores than SSMI/</w:t>
      </w:r>
      <w:r w:rsidR="00D460CF">
        <w:rPr>
          <w:rFonts w:ascii="Times New Roman" w:hAnsi="Times New Roman" w:cs="Times New Roman"/>
          <w:color w:val="000000" w:themeColor="text1"/>
        </w:rPr>
        <w:t>(S)</w:t>
      </w:r>
      <w:r w:rsidR="00BE147B">
        <w:rPr>
          <w:rFonts w:ascii="Times New Roman" w:hAnsi="Times New Roman" w:cs="Times New Roman"/>
          <w:color w:val="000000" w:themeColor="text1"/>
        </w:rPr>
        <w:t xml:space="preserve">. </w:t>
      </w:r>
    </w:p>
    <w:p w14:paraId="022C2B5E" w14:textId="77777777" w:rsidR="004B1F7D" w:rsidRPr="000B32A6" w:rsidRDefault="004B1F7D" w:rsidP="00D41785">
      <w:pPr>
        <w:spacing w:line="480" w:lineRule="auto"/>
        <w:jc w:val="both"/>
        <w:rPr>
          <w:rFonts w:ascii="Times New Roman" w:hAnsi="Times New Roman" w:cs="Times New Roman"/>
        </w:rPr>
      </w:pPr>
    </w:p>
    <w:p w14:paraId="3ACD426F" w14:textId="343F80DE" w:rsidR="00D21B48" w:rsidRPr="006B7F3D" w:rsidRDefault="00A26854" w:rsidP="006B7F3D">
      <w:pPr>
        <w:spacing w:line="480" w:lineRule="auto"/>
        <w:jc w:val="both"/>
        <w:rPr>
          <w:rFonts w:ascii="Times New Roman" w:hAnsi="Times New Roman" w:cs="Times New Roman"/>
          <w:b/>
          <w:color w:val="000000" w:themeColor="text1"/>
        </w:rPr>
      </w:pPr>
      <w:r w:rsidRPr="000B32A6">
        <w:rPr>
          <w:rFonts w:ascii="Times New Roman" w:hAnsi="Times New Roman" w:cs="Times New Roman"/>
          <w:b/>
          <w:color w:val="000000" w:themeColor="text1"/>
        </w:rPr>
        <w:t xml:space="preserve">3. </w:t>
      </w:r>
      <w:r w:rsidR="00EF6105">
        <w:rPr>
          <w:rFonts w:ascii="Times New Roman" w:hAnsi="Times New Roman" w:cs="Times New Roman"/>
          <w:b/>
          <w:color w:val="000000" w:themeColor="text1"/>
        </w:rPr>
        <w:t xml:space="preserve">Basin </w:t>
      </w:r>
      <w:r w:rsidR="00EB74B2" w:rsidRPr="000B32A6">
        <w:rPr>
          <w:rFonts w:ascii="Times New Roman" w:hAnsi="Times New Roman" w:cs="Times New Roman"/>
          <w:b/>
          <w:color w:val="000000" w:themeColor="text1"/>
        </w:rPr>
        <w:t>D</w:t>
      </w:r>
      <w:r w:rsidRPr="000B32A6">
        <w:rPr>
          <w:rFonts w:ascii="Times New Roman" w:hAnsi="Times New Roman" w:cs="Times New Roman"/>
          <w:b/>
          <w:color w:val="000000" w:themeColor="text1"/>
        </w:rPr>
        <w:t xml:space="preserve">ifferences </w:t>
      </w:r>
      <w:r w:rsidR="00EB74B2" w:rsidRPr="000B32A6">
        <w:rPr>
          <w:rFonts w:ascii="Times New Roman" w:hAnsi="Times New Roman" w:cs="Times New Roman"/>
          <w:b/>
          <w:color w:val="000000" w:themeColor="text1"/>
        </w:rPr>
        <w:t>between</w:t>
      </w:r>
      <w:r w:rsidR="00C10D2B" w:rsidRPr="000B32A6">
        <w:rPr>
          <w:rFonts w:ascii="Times New Roman" w:hAnsi="Times New Roman" w:cs="Times New Roman"/>
          <w:b/>
          <w:color w:val="000000" w:themeColor="text1"/>
        </w:rPr>
        <w:t xml:space="preserve"> </w:t>
      </w:r>
      <w:r w:rsidR="00EB74B2" w:rsidRPr="000B32A6">
        <w:rPr>
          <w:rFonts w:ascii="Times New Roman" w:hAnsi="Times New Roman" w:cs="Times New Roman"/>
          <w:b/>
          <w:color w:val="000000" w:themeColor="text1"/>
        </w:rPr>
        <w:t>Developing and Nondeveloping Disturbances</w:t>
      </w:r>
    </w:p>
    <w:p w14:paraId="18E8CEF9" w14:textId="2DD21395" w:rsidR="00A82329" w:rsidRPr="000B32A6" w:rsidRDefault="0019708C" w:rsidP="00D86EED">
      <w:pPr>
        <w:pStyle w:val="ListParagraph"/>
        <w:numPr>
          <w:ilvl w:val="0"/>
          <w:numId w:val="2"/>
        </w:numPr>
        <w:spacing w:line="480" w:lineRule="auto"/>
        <w:ind w:left="1080"/>
        <w:jc w:val="both"/>
        <w:rPr>
          <w:rFonts w:ascii="Times New Roman" w:hAnsi="Times New Roman" w:cs="Times New Roman"/>
          <w:i/>
          <w:color w:val="000000" w:themeColor="text1"/>
        </w:rPr>
      </w:pPr>
      <w:r w:rsidRPr="000B32A6">
        <w:rPr>
          <w:rFonts w:ascii="Times New Roman" w:hAnsi="Times New Roman" w:cs="Times New Roman"/>
          <w:i/>
          <w:color w:val="000000" w:themeColor="text1"/>
        </w:rPr>
        <w:t>Total r</w:t>
      </w:r>
      <w:r w:rsidR="00A82329" w:rsidRPr="000B32A6">
        <w:rPr>
          <w:rFonts w:ascii="Times New Roman" w:hAnsi="Times New Roman" w:cs="Times New Roman"/>
          <w:i/>
          <w:color w:val="000000" w:themeColor="text1"/>
        </w:rPr>
        <w:t>aining area</w:t>
      </w:r>
      <w:r w:rsidR="00AD57F6" w:rsidRPr="000B32A6">
        <w:rPr>
          <w:rFonts w:ascii="Times New Roman" w:hAnsi="Times New Roman" w:cs="Times New Roman"/>
          <w:i/>
          <w:color w:val="000000" w:themeColor="text1"/>
        </w:rPr>
        <w:t xml:space="preserve"> </w:t>
      </w:r>
    </w:p>
    <w:p w14:paraId="7E4B9C07" w14:textId="69CE6CB0" w:rsidR="00156E19" w:rsidRPr="000B32A6" w:rsidRDefault="00B27D18" w:rsidP="00D41785">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ab/>
        <w:t xml:space="preserve">Figure </w:t>
      </w:r>
      <w:commentRangeStart w:id="150"/>
      <w:r>
        <w:rPr>
          <w:rFonts w:ascii="Times New Roman" w:hAnsi="Times New Roman" w:cs="Times New Roman"/>
          <w:color w:val="000000" w:themeColor="text1"/>
        </w:rPr>
        <w:t>3</w:t>
      </w:r>
      <w:r w:rsidR="00002DF8">
        <w:rPr>
          <w:rFonts w:ascii="Times New Roman" w:hAnsi="Times New Roman" w:cs="Times New Roman"/>
          <w:color w:val="000000" w:themeColor="text1"/>
        </w:rPr>
        <w:t>a</w:t>
      </w:r>
      <w:commentRangeEnd w:id="150"/>
      <w:r w:rsidR="00DB2136">
        <w:rPr>
          <w:rStyle w:val="CommentReference"/>
        </w:rPr>
        <w:commentReference w:id="150"/>
      </w:r>
      <w:r>
        <w:rPr>
          <w:rFonts w:ascii="Times New Roman" w:hAnsi="Times New Roman" w:cs="Times New Roman"/>
          <w:color w:val="000000" w:themeColor="text1"/>
        </w:rPr>
        <w:t xml:space="preserve"> </w:t>
      </w:r>
      <w:r w:rsidR="00EB1382" w:rsidRPr="000B32A6">
        <w:rPr>
          <w:rFonts w:ascii="Times New Roman" w:hAnsi="Times New Roman" w:cs="Times New Roman"/>
          <w:color w:val="000000" w:themeColor="text1"/>
        </w:rPr>
        <w:t xml:space="preserve">compares </w:t>
      </w:r>
      <w:r w:rsidR="00A26854" w:rsidRPr="000B32A6">
        <w:rPr>
          <w:rFonts w:ascii="Times New Roman" w:hAnsi="Times New Roman" w:cs="Times New Roman"/>
          <w:color w:val="000000" w:themeColor="text1"/>
        </w:rPr>
        <w:t xml:space="preserve">the </w:t>
      </w:r>
      <w:r w:rsidR="00EE3DD2">
        <w:rPr>
          <w:rFonts w:ascii="Times New Roman" w:hAnsi="Times New Roman" w:cs="Times New Roman"/>
          <w:color w:val="000000" w:themeColor="text1"/>
        </w:rPr>
        <w:t xml:space="preserve">nondeveloping and pre-genesis </w:t>
      </w:r>
      <w:r w:rsidR="00A26854" w:rsidRPr="000B32A6">
        <w:rPr>
          <w:rFonts w:ascii="Times New Roman" w:hAnsi="Times New Roman" w:cs="Times New Roman"/>
          <w:color w:val="000000" w:themeColor="text1"/>
        </w:rPr>
        <w:t>cumulative distribution</w:t>
      </w:r>
      <w:r w:rsidR="00A275C4" w:rsidRPr="000B32A6">
        <w:rPr>
          <w:rFonts w:ascii="Times New Roman" w:hAnsi="Times New Roman" w:cs="Times New Roman"/>
          <w:color w:val="000000" w:themeColor="text1"/>
        </w:rPr>
        <w:t xml:space="preserve"> </w:t>
      </w:r>
      <w:r w:rsidR="00EE3DD2">
        <w:rPr>
          <w:rFonts w:ascii="Times New Roman" w:hAnsi="Times New Roman" w:cs="Times New Roman"/>
          <w:color w:val="000000" w:themeColor="text1"/>
        </w:rPr>
        <w:t xml:space="preserve">functions </w:t>
      </w:r>
      <w:r w:rsidR="00D80845" w:rsidRPr="000B32A6">
        <w:rPr>
          <w:rFonts w:ascii="Times New Roman" w:hAnsi="Times New Roman" w:cs="Times New Roman"/>
          <w:color w:val="000000" w:themeColor="text1"/>
        </w:rPr>
        <w:t>(CDF</w:t>
      </w:r>
      <w:r w:rsidR="00EE3DD2">
        <w:rPr>
          <w:rFonts w:ascii="Times New Roman" w:hAnsi="Times New Roman" w:cs="Times New Roman"/>
          <w:color w:val="000000" w:themeColor="text1"/>
        </w:rPr>
        <w:t>s</w:t>
      </w:r>
      <w:r w:rsidR="00D80845" w:rsidRPr="000B32A6">
        <w:rPr>
          <w:rFonts w:ascii="Times New Roman" w:hAnsi="Times New Roman" w:cs="Times New Roman"/>
          <w:color w:val="000000" w:themeColor="text1"/>
        </w:rPr>
        <w:t xml:space="preserve">) </w:t>
      </w:r>
      <w:r w:rsidR="0068519E">
        <w:rPr>
          <w:rFonts w:ascii="Times New Roman" w:hAnsi="Times New Roman" w:cs="Times New Roman"/>
          <w:color w:val="000000" w:themeColor="text1"/>
        </w:rPr>
        <w:t>(hereafter,</w:t>
      </w:r>
      <w:r w:rsidR="00EE3DD2">
        <w:rPr>
          <w:rFonts w:ascii="Times New Roman" w:hAnsi="Times New Roman" w:cs="Times New Roman"/>
          <w:color w:val="000000" w:themeColor="text1"/>
        </w:rPr>
        <w:t xml:space="preserve"> distributions)</w:t>
      </w:r>
      <w:r w:rsidR="00D86EED" w:rsidRPr="000B32A6">
        <w:rPr>
          <w:rFonts w:ascii="Times New Roman" w:hAnsi="Times New Roman" w:cs="Times New Roman"/>
          <w:color w:val="000000" w:themeColor="text1"/>
        </w:rPr>
        <w:t xml:space="preserve"> </w:t>
      </w:r>
      <w:r w:rsidR="004D1258">
        <w:rPr>
          <w:rFonts w:ascii="Times New Roman" w:hAnsi="Times New Roman" w:cs="Times New Roman"/>
          <w:color w:val="000000" w:themeColor="text1"/>
        </w:rPr>
        <w:t>of</w:t>
      </w:r>
      <w:r w:rsidR="001F69B6" w:rsidRPr="000B32A6">
        <w:rPr>
          <w:rFonts w:ascii="Times New Roman" w:hAnsi="Times New Roman" w:cs="Times New Roman"/>
          <w:color w:val="000000" w:themeColor="text1"/>
        </w:rPr>
        <w:t xml:space="preserve"> </w:t>
      </w:r>
      <w:r w:rsidR="00D80845" w:rsidRPr="000B32A6">
        <w:rPr>
          <w:rFonts w:ascii="Times New Roman" w:hAnsi="Times New Roman" w:cs="Times New Roman"/>
          <w:color w:val="000000" w:themeColor="text1"/>
        </w:rPr>
        <w:t xml:space="preserve">the </w:t>
      </w:r>
      <w:r>
        <w:rPr>
          <w:rFonts w:ascii="Times New Roman" w:hAnsi="Times New Roman" w:cs="Times New Roman"/>
          <w:color w:val="000000" w:themeColor="text1"/>
        </w:rPr>
        <w:t>raining fraction</w:t>
      </w:r>
      <w:r w:rsidR="004C0EB0" w:rsidRPr="000B32A6">
        <w:rPr>
          <w:rFonts w:ascii="Times New Roman" w:hAnsi="Times New Roman" w:cs="Times New Roman"/>
          <w:color w:val="000000" w:themeColor="text1"/>
        </w:rPr>
        <w:t xml:space="preserve"> within</w:t>
      </w:r>
      <w:r w:rsidR="00EE3DD2">
        <w:rPr>
          <w:rFonts w:ascii="Times New Roman" w:hAnsi="Times New Roman" w:cs="Times New Roman"/>
          <w:color w:val="000000" w:themeColor="text1"/>
        </w:rPr>
        <w:t xml:space="preserve"> 3º of the disturbance </w:t>
      </w:r>
      <w:r w:rsidR="004C0EB0" w:rsidRPr="000B32A6">
        <w:rPr>
          <w:rFonts w:ascii="Times New Roman" w:hAnsi="Times New Roman" w:cs="Times New Roman"/>
          <w:color w:val="000000" w:themeColor="text1"/>
        </w:rPr>
        <w:t xml:space="preserve">center </w:t>
      </w:r>
      <w:r>
        <w:rPr>
          <w:rFonts w:ascii="Times New Roman" w:hAnsi="Times New Roman" w:cs="Times New Roman"/>
          <w:color w:val="000000" w:themeColor="text1"/>
        </w:rPr>
        <w:t>(</w:t>
      </w:r>
      <w:r w:rsidR="009675BF">
        <w:rPr>
          <w:rFonts w:ascii="Times New Roman" w:hAnsi="Times New Roman" w:cs="Times New Roman"/>
          <w:color w:val="000000" w:themeColor="text1"/>
        </w:rPr>
        <w:t xml:space="preserve">where </w:t>
      </w:r>
      <w:r w:rsidR="004C0EB0" w:rsidRPr="000B32A6">
        <w:rPr>
          <w:rFonts w:ascii="Times New Roman" w:hAnsi="Times New Roman" w:cs="Times New Roman"/>
          <w:color w:val="000000" w:themeColor="text1"/>
        </w:rPr>
        <w:t>3B42 rain rate &gt; 0 mm h</w:t>
      </w:r>
      <w:r w:rsidR="004C0EB0" w:rsidRPr="000B32A6">
        <w:rPr>
          <w:rFonts w:ascii="Times New Roman" w:hAnsi="Times New Roman" w:cs="Times New Roman"/>
          <w:color w:val="000000" w:themeColor="text1"/>
          <w:vertAlign w:val="superscript"/>
        </w:rPr>
        <w:t>-1</w:t>
      </w:r>
      <w:r>
        <w:rPr>
          <w:rFonts w:ascii="Times New Roman" w:hAnsi="Times New Roman" w:cs="Times New Roman"/>
          <w:color w:val="000000" w:themeColor="text1"/>
        </w:rPr>
        <w:t>)</w:t>
      </w:r>
      <w:r w:rsidR="004C0EB0" w:rsidRPr="000B32A6">
        <w:rPr>
          <w:rFonts w:ascii="Times New Roman" w:hAnsi="Times New Roman" w:cs="Times New Roman"/>
          <w:color w:val="000000" w:themeColor="text1"/>
        </w:rPr>
        <w:t>, which for the purposes of this study serves as a</w:t>
      </w:r>
      <w:r w:rsidR="000B5CA1" w:rsidRPr="000B32A6">
        <w:rPr>
          <w:rFonts w:ascii="Times New Roman" w:hAnsi="Times New Roman" w:cs="Times New Roman"/>
          <w:color w:val="000000" w:themeColor="text1"/>
        </w:rPr>
        <w:t xml:space="preserve"> proxy for the </w:t>
      </w:r>
      <w:r w:rsidR="0020639C">
        <w:rPr>
          <w:rFonts w:ascii="Times New Roman" w:hAnsi="Times New Roman" w:cs="Times New Roman"/>
          <w:color w:val="000000" w:themeColor="text1"/>
        </w:rPr>
        <w:t>total raining area</w:t>
      </w:r>
      <w:r w:rsidR="00A275C4" w:rsidRPr="000B32A6">
        <w:rPr>
          <w:rFonts w:ascii="Times New Roman" w:hAnsi="Times New Roman" w:cs="Times New Roman"/>
          <w:color w:val="000000" w:themeColor="text1"/>
        </w:rPr>
        <w:t>. While</w:t>
      </w:r>
      <w:r w:rsidR="004C0EB0" w:rsidRPr="000B32A6">
        <w:rPr>
          <w:rFonts w:ascii="Times New Roman" w:hAnsi="Times New Roman" w:cs="Times New Roman"/>
          <w:color w:val="000000" w:themeColor="text1"/>
        </w:rPr>
        <w:t xml:space="preserve"> </w:t>
      </w:r>
      <w:r w:rsidR="00A275C4" w:rsidRPr="000B32A6">
        <w:rPr>
          <w:rFonts w:ascii="Times New Roman" w:hAnsi="Times New Roman" w:cs="Times New Roman"/>
          <w:color w:val="000000" w:themeColor="text1"/>
        </w:rPr>
        <w:t xml:space="preserve">the raining fraction is distinguishably larger for </w:t>
      </w:r>
      <w:del w:id="151" w:author="Jason Dunion" w:date="2018-10-30T08:39:00Z">
        <w:r w:rsidR="00A275C4" w:rsidRPr="000B32A6" w:rsidDel="00836A84">
          <w:rPr>
            <w:rFonts w:ascii="Times New Roman" w:hAnsi="Times New Roman" w:cs="Times New Roman"/>
            <w:color w:val="000000" w:themeColor="text1"/>
          </w:rPr>
          <w:delText xml:space="preserve">the </w:delText>
        </w:r>
      </w:del>
      <w:r w:rsidR="00782F8E">
        <w:rPr>
          <w:rFonts w:ascii="Times New Roman" w:hAnsi="Times New Roman" w:cs="Times New Roman"/>
          <w:color w:val="000000" w:themeColor="text1"/>
        </w:rPr>
        <w:t>pre-genesis</w:t>
      </w:r>
      <w:r w:rsidR="00A275C4" w:rsidRPr="000B32A6">
        <w:rPr>
          <w:rFonts w:ascii="Times New Roman" w:hAnsi="Times New Roman" w:cs="Times New Roman"/>
          <w:color w:val="000000" w:themeColor="text1"/>
        </w:rPr>
        <w:t xml:space="preserve"> </w:t>
      </w:r>
      <w:del w:id="152" w:author="Jason Dunion" w:date="2018-10-30T08:39:00Z">
        <w:r w:rsidR="00A275C4" w:rsidRPr="000B32A6" w:rsidDel="00836A84">
          <w:rPr>
            <w:rFonts w:ascii="Times New Roman" w:hAnsi="Times New Roman" w:cs="Times New Roman"/>
            <w:color w:val="000000" w:themeColor="text1"/>
          </w:rPr>
          <w:delText xml:space="preserve">stage </w:delText>
        </w:r>
        <w:r w:rsidR="004C0EB0" w:rsidRPr="000B32A6" w:rsidDel="00836A84">
          <w:rPr>
            <w:rFonts w:ascii="Times New Roman" w:hAnsi="Times New Roman" w:cs="Times New Roman"/>
            <w:color w:val="000000" w:themeColor="text1"/>
          </w:rPr>
          <w:delText xml:space="preserve">compared to </w:delText>
        </w:r>
      </w:del>
      <w:ins w:id="153" w:author="Jason Dunion" w:date="2018-10-30T08:39:00Z">
        <w:r w:rsidR="00836A84">
          <w:rPr>
            <w:rFonts w:ascii="Times New Roman" w:hAnsi="Times New Roman" w:cs="Times New Roman"/>
            <w:color w:val="000000" w:themeColor="text1"/>
          </w:rPr>
          <w:t xml:space="preserve">versus </w:t>
        </w:r>
      </w:ins>
      <w:r w:rsidR="004C0EB0" w:rsidRPr="000B32A6">
        <w:rPr>
          <w:rFonts w:ascii="Times New Roman" w:hAnsi="Times New Roman" w:cs="Times New Roman"/>
          <w:color w:val="000000" w:themeColor="text1"/>
        </w:rPr>
        <w:t>nondeveloping</w:t>
      </w:r>
      <w:r w:rsidR="000B5CA1" w:rsidRPr="000B32A6">
        <w:rPr>
          <w:rFonts w:ascii="Times New Roman" w:hAnsi="Times New Roman" w:cs="Times New Roman"/>
          <w:color w:val="000000" w:themeColor="text1"/>
        </w:rPr>
        <w:t xml:space="preserve"> </w:t>
      </w:r>
      <w:r w:rsidR="00EE3DD2">
        <w:rPr>
          <w:rFonts w:ascii="Times New Roman" w:hAnsi="Times New Roman" w:cs="Times New Roman"/>
          <w:color w:val="000000" w:themeColor="text1"/>
        </w:rPr>
        <w:t xml:space="preserve">disturbances </w:t>
      </w:r>
      <w:r w:rsidR="000B5CA1" w:rsidRPr="000B32A6">
        <w:rPr>
          <w:rFonts w:ascii="Times New Roman" w:hAnsi="Times New Roman" w:cs="Times New Roman"/>
          <w:color w:val="000000" w:themeColor="text1"/>
        </w:rPr>
        <w:t>in each basin</w:t>
      </w:r>
      <w:r w:rsidR="0085661C" w:rsidRPr="000B32A6">
        <w:rPr>
          <w:rFonts w:ascii="Times New Roman" w:hAnsi="Times New Roman" w:cs="Times New Roman"/>
          <w:color w:val="000000" w:themeColor="text1"/>
        </w:rPr>
        <w:t>,</w:t>
      </w:r>
      <w:r w:rsidR="00A275C4" w:rsidRPr="000B32A6">
        <w:rPr>
          <w:rFonts w:ascii="Times New Roman" w:hAnsi="Times New Roman" w:cs="Times New Roman"/>
          <w:color w:val="000000" w:themeColor="text1"/>
        </w:rPr>
        <w:t xml:space="preserve"> the </w:t>
      </w:r>
      <w:r w:rsidR="00D80845" w:rsidRPr="000B32A6">
        <w:rPr>
          <w:rFonts w:ascii="Times New Roman" w:hAnsi="Times New Roman" w:cs="Times New Roman"/>
          <w:color w:val="000000" w:themeColor="text1"/>
        </w:rPr>
        <w:t>magnitude of the</w:t>
      </w:r>
      <w:r w:rsidR="00A275C4" w:rsidRPr="000B32A6">
        <w:rPr>
          <w:rFonts w:ascii="Times New Roman" w:hAnsi="Times New Roman" w:cs="Times New Roman"/>
          <w:color w:val="000000" w:themeColor="text1"/>
        </w:rPr>
        <w:t xml:space="preserve"> difference </w:t>
      </w:r>
      <w:r w:rsidR="00B00C03" w:rsidRPr="000B32A6">
        <w:rPr>
          <w:rFonts w:ascii="Times New Roman" w:hAnsi="Times New Roman" w:cs="Times New Roman"/>
          <w:color w:val="000000" w:themeColor="text1"/>
        </w:rPr>
        <w:t xml:space="preserve">between </w:t>
      </w:r>
      <w:r w:rsidR="00D80845" w:rsidRPr="000B32A6">
        <w:rPr>
          <w:rFonts w:ascii="Times New Roman" w:hAnsi="Times New Roman" w:cs="Times New Roman"/>
          <w:color w:val="000000" w:themeColor="text1"/>
        </w:rPr>
        <w:t xml:space="preserve">the </w:t>
      </w:r>
      <w:r w:rsidR="009675BF">
        <w:rPr>
          <w:rFonts w:ascii="Times New Roman" w:hAnsi="Times New Roman" w:cs="Times New Roman"/>
          <w:color w:val="000000" w:themeColor="text1"/>
        </w:rPr>
        <w:t>pre-genesis</w:t>
      </w:r>
      <w:r w:rsidR="00B00C03" w:rsidRPr="000B32A6">
        <w:rPr>
          <w:rFonts w:ascii="Times New Roman" w:hAnsi="Times New Roman" w:cs="Times New Roman"/>
          <w:color w:val="000000" w:themeColor="text1"/>
        </w:rPr>
        <w:t xml:space="preserve"> and nondeveloping </w:t>
      </w:r>
      <w:r w:rsidR="00D80845" w:rsidRPr="000B32A6">
        <w:rPr>
          <w:rFonts w:ascii="Times New Roman" w:hAnsi="Times New Roman" w:cs="Times New Roman"/>
          <w:color w:val="000000" w:themeColor="text1"/>
        </w:rPr>
        <w:t xml:space="preserve">distributions </w:t>
      </w:r>
      <w:commentRangeStart w:id="154"/>
      <w:r w:rsidR="00F6487A">
        <w:rPr>
          <w:rFonts w:ascii="Times New Roman" w:hAnsi="Times New Roman" w:cs="Times New Roman"/>
          <w:color w:val="000000" w:themeColor="text1"/>
        </w:rPr>
        <w:t>varies</w:t>
      </w:r>
      <w:commentRangeEnd w:id="154"/>
      <w:r w:rsidR="00836A84">
        <w:rPr>
          <w:rStyle w:val="CommentReference"/>
        </w:rPr>
        <w:commentReference w:id="154"/>
      </w:r>
      <w:r w:rsidR="00A275C4" w:rsidRPr="000B32A6">
        <w:rPr>
          <w:rFonts w:ascii="Times New Roman" w:hAnsi="Times New Roman" w:cs="Times New Roman"/>
          <w:color w:val="000000" w:themeColor="text1"/>
        </w:rPr>
        <w:t>. The largest difference in rain</w:t>
      </w:r>
      <w:r w:rsidR="00EE3DD2">
        <w:rPr>
          <w:rFonts w:ascii="Times New Roman" w:hAnsi="Times New Roman" w:cs="Times New Roman"/>
          <w:color w:val="000000" w:themeColor="text1"/>
        </w:rPr>
        <w:t>ing fraction between the pre-</w:t>
      </w:r>
      <w:r w:rsidR="00EE3DD2">
        <w:rPr>
          <w:rFonts w:ascii="Times New Roman" w:hAnsi="Times New Roman" w:cs="Times New Roman"/>
          <w:color w:val="000000" w:themeColor="text1"/>
        </w:rPr>
        <w:lastRenderedPageBreak/>
        <w:t xml:space="preserve">genesis </w:t>
      </w:r>
      <w:del w:id="155" w:author="Jason Dunion" w:date="2018-10-30T08:40:00Z">
        <w:r w:rsidR="00EE3DD2" w:rsidDel="00836A84">
          <w:rPr>
            <w:rFonts w:ascii="Times New Roman" w:hAnsi="Times New Roman" w:cs="Times New Roman"/>
            <w:color w:val="000000" w:themeColor="text1"/>
          </w:rPr>
          <w:delText xml:space="preserve">stage </w:delText>
        </w:r>
      </w:del>
      <w:r w:rsidR="00A275C4" w:rsidRPr="000B32A6">
        <w:rPr>
          <w:rFonts w:ascii="Times New Roman" w:hAnsi="Times New Roman" w:cs="Times New Roman"/>
          <w:color w:val="000000" w:themeColor="text1"/>
        </w:rPr>
        <w:t>and</w:t>
      </w:r>
      <w:r w:rsidR="00606861" w:rsidRPr="000B32A6">
        <w:rPr>
          <w:rFonts w:ascii="Times New Roman" w:hAnsi="Times New Roman" w:cs="Times New Roman"/>
          <w:color w:val="000000" w:themeColor="text1"/>
        </w:rPr>
        <w:t xml:space="preserve"> nondeveloping</w:t>
      </w:r>
      <w:r w:rsidR="00B00C03" w:rsidRPr="000B32A6">
        <w:rPr>
          <w:rFonts w:ascii="Times New Roman" w:hAnsi="Times New Roman" w:cs="Times New Roman"/>
          <w:color w:val="000000" w:themeColor="text1"/>
        </w:rPr>
        <w:t xml:space="preserve"> disturbances</w:t>
      </w:r>
      <w:r w:rsidR="00606861" w:rsidRPr="000B32A6">
        <w:rPr>
          <w:rFonts w:ascii="Times New Roman" w:hAnsi="Times New Roman" w:cs="Times New Roman"/>
          <w:color w:val="000000" w:themeColor="text1"/>
        </w:rPr>
        <w:t xml:space="preserve"> is in the </w:t>
      </w:r>
      <w:r w:rsidR="000B5CA1" w:rsidRPr="000B32A6">
        <w:rPr>
          <w:rFonts w:ascii="Times New Roman" w:hAnsi="Times New Roman" w:cs="Times New Roman"/>
          <w:color w:val="000000" w:themeColor="text1"/>
        </w:rPr>
        <w:t xml:space="preserve">SP, </w:t>
      </w:r>
      <w:r w:rsidR="00EB1382" w:rsidRPr="000B32A6">
        <w:rPr>
          <w:rFonts w:ascii="Times New Roman" w:hAnsi="Times New Roman" w:cs="Times New Roman"/>
          <w:color w:val="000000" w:themeColor="text1"/>
        </w:rPr>
        <w:t>N</w:t>
      </w:r>
      <w:r w:rsidR="00606861" w:rsidRPr="000B32A6">
        <w:rPr>
          <w:rFonts w:ascii="Times New Roman" w:hAnsi="Times New Roman" w:cs="Times New Roman"/>
          <w:color w:val="000000" w:themeColor="text1"/>
        </w:rPr>
        <w:t xml:space="preserve">IO, </w:t>
      </w:r>
      <w:r w:rsidR="004A02C7">
        <w:rPr>
          <w:rFonts w:ascii="Times New Roman" w:hAnsi="Times New Roman" w:cs="Times New Roman"/>
          <w:color w:val="000000" w:themeColor="text1"/>
        </w:rPr>
        <w:t>SIO, and WP (in that order</w:t>
      </w:r>
      <w:r w:rsidR="00EE3DD2">
        <w:rPr>
          <w:rFonts w:ascii="Times New Roman" w:hAnsi="Times New Roman" w:cs="Times New Roman"/>
          <w:color w:val="000000" w:themeColor="text1"/>
        </w:rPr>
        <w:t>,</w:t>
      </w:r>
      <w:r w:rsidR="004A02C7">
        <w:rPr>
          <w:rFonts w:ascii="Times New Roman" w:hAnsi="Times New Roman" w:cs="Times New Roman"/>
          <w:color w:val="000000" w:themeColor="text1"/>
        </w:rPr>
        <w:t xml:space="preserve"> from </w:t>
      </w:r>
      <w:r w:rsidR="000B5CA1" w:rsidRPr="000B32A6">
        <w:rPr>
          <w:rFonts w:ascii="Times New Roman" w:hAnsi="Times New Roman" w:cs="Times New Roman"/>
          <w:color w:val="000000" w:themeColor="text1"/>
        </w:rPr>
        <w:t>highest to lowest</w:t>
      </w:r>
      <w:r w:rsidR="00344F2C">
        <w:rPr>
          <w:rFonts w:ascii="Times New Roman" w:hAnsi="Times New Roman" w:cs="Times New Roman"/>
          <w:color w:val="000000" w:themeColor="text1"/>
        </w:rPr>
        <w:t xml:space="preserve"> median raining fraction</w:t>
      </w:r>
      <w:r w:rsidR="000B5CA1" w:rsidRPr="000B32A6">
        <w:rPr>
          <w:rFonts w:ascii="Times New Roman" w:hAnsi="Times New Roman" w:cs="Times New Roman"/>
          <w:color w:val="000000" w:themeColor="text1"/>
        </w:rPr>
        <w:t>)</w:t>
      </w:r>
      <w:r w:rsidR="00D80845" w:rsidRPr="000B32A6">
        <w:rPr>
          <w:rFonts w:ascii="Times New Roman" w:hAnsi="Times New Roman" w:cs="Times New Roman"/>
          <w:color w:val="000000" w:themeColor="text1"/>
        </w:rPr>
        <w:t xml:space="preserve">, </w:t>
      </w:r>
      <w:r w:rsidR="00A275C4" w:rsidRPr="000B32A6">
        <w:rPr>
          <w:rFonts w:ascii="Times New Roman" w:hAnsi="Times New Roman" w:cs="Times New Roman"/>
          <w:color w:val="000000" w:themeColor="text1"/>
        </w:rPr>
        <w:t>while the smallest di</w:t>
      </w:r>
      <w:r w:rsidR="00B00C03" w:rsidRPr="000B32A6">
        <w:rPr>
          <w:rFonts w:ascii="Times New Roman" w:hAnsi="Times New Roman" w:cs="Times New Roman"/>
          <w:color w:val="000000" w:themeColor="text1"/>
        </w:rPr>
        <w:t xml:space="preserve">fferences are found for the </w:t>
      </w:r>
      <w:r w:rsidR="00D80845" w:rsidRPr="000B32A6">
        <w:rPr>
          <w:rFonts w:ascii="Times New Roman" w:hAnsi="Times New Roman" w:cs="Times New Roman"/>
          <w:color w:val="000000" w:themeColor="text1"/>
        </w:rPr>
        <w:t xml:space="preserve">AL and </w:t>
      </w:r>
      <w:r w:rsidR="00B00C03" w:rsidRPr="000B32A6">
        <w:rPr>
          <w:rFonts w:ascii="Times New Roman" w:hAnsi="Times New Roman" w:cs="Times New Roman"/>
          <w:color w:val="000000" w:themeColor="text1"/>
        </w:rPr>
        <w:t>E</w:t>
      </w:r>
      <w:r w:rsidR="00A275C4" w:rsidRPr="000B32A6">
        <w:rPr>
          <w:rFonts w:ascii="Times New Roman" w:hAnsi="Times New Roman" w:cs="Times New Roman"/>
          <w:color w:val="000000" w:themeColor="text1"/>
        </w:rPr>
        <w:t>P</w:t>
      </w:r>
      <w:r w:rsidR="00D80845" w:rsidRPr="000B32A6">
        <w:rPr>
          <w:rFonts w:ascii="Times New Roman" w:hAnsi="Times New Roman" w:cs="Times New Roman"/>
          <w:color w:val="000000" w:themeColor="text1"/>
        </w:rPr>
        <w:t>/</w:t>
      </w:r>
      <w:r w:rsidR="00B00C03" w:rsidRPr="000B32A6">
        <w:rPr>
          <w:rFonts w:ascii="Times New Roman" w:hAnsi="Times New Roman" w:cs="Times New Roman"/>
          <w:color w:val="000000" w:themeColor="text1"/>
        </w:rPr>
        <w:t>CP</w:t>
      </w:r>
      <w:r w:rsidR="00A275C4" w:rsidRPr="000B32A6">
        <w:rPr>
          <w:rFonts w:ascii="Times New Roman" w:hAnsi="Times New Roman" w:cs="Times New Roman"/>
          <w:color w:val="000000" w:themeColor="text1"/>
        </w:rPr>
        <w:t xml:space="preserve">. Overall, the </w:t>
      </w:r>
      <w:r w:rsidR="00B00C03" w:rsidRPr="000B32A6">
        <w:rPr>
          <w:rFonts w:ascii="Times New Roman" w:hAnsi="Times New Roman" w:cs="Times New Roman"/>
          <w:color w:val="000000" w:themeColor="text1"/>
        </w:rPr>
        <w:t>AL</w:t>
      </w:r>
      <w:r w:rsidR="00A275C4" w:rsidRPr="000B32A6">
        <w:rPr>
          <w:rFonts w:ascii="Times New Roman" w:hAnsi="Times New Roman" w:cs="Times New Roman"/>
          <w:color w:val="000000" w:themeColor="text1"/>
        </w:rPr>
        <w:t xml:space="preserve"> appears to have the smallest </w:t>
      </w:r>
      <w:r w:rsidR="00EE3DD2">
        <w:rPr>
          <w:rFonts w:ascii="Times New Roman" w:hAnsi="Times New Roman" w:cs="Times New Roman"/>
          <w:color w:val="000000" w:themeColor="text1"/>
        </w:rPr>
        <w:t xml:space="preserve">total raining area </w:t>
      </w:r>
      <w:r w:rsidR="00B00C03" w:rsidRPr="000B32A6">
        <w:rPr>
          <w:rFonts w:ascii="Times New Roman" w:hAnsi="Times New Roman" w:cs="Times New Roman"/>
          <w:color w:val="000000" w:themeColor="text1"/>
        </w:rPr>
        <w:t xml:space="preserve">during the </w:t>
      </w:r>
      <w:r w:rsidR="00782F8E">
        <w:rPr>
          <w:rFonts w:ascii="Times New Roman" w:hAnsi="Times New Roman" w:cs="Times New Roman"/>
          <w:color w:val="000000" w:themeColor="text1"/>
        </w:rPr>
        <w:t>pre-genesis</w:t>
      </w:r>
      <w:r w:rsidR="00B00C03" w:rsidRPr="000B32A6">
        <w:rPr>
          <w:rFonts w:ascii="Times New Roman" w:hAnsi="Times New Roman" w:cs="Times New Roman"/>
          <w:color w:val="000000" w:themeColor="text1"/>
        </w:rPr>
        <w:t xml:space="preserve"> stage</w:t>
      </w:r>
      <w:r w:rsidR="00A275C4" w:rsidRPr="000B32A6">
        <w:rPr>
          <w:rFonts w:ascii="Times New Roman" w:hAnsi="Times New Roman" w:cs="Times New Roman"/>
          <w:color w:val="000000" w:themeColor="text1"/>
        </w:rPr>
        <w:t xml:space="preserve">, while </w:t>
      </w:r>
      <w:r w:rsidR="00425E79">
        <w:rPr>
          <w:rFonts w:ascii="Times New Roman" w:hAnsi="Times New Roman" w:cs="Times New Roman"/>
          <w:color w:val="000000" w:themeColor="text1"/>
        </w:rPr>
        <w:t xml:space="preserve">the </w:t>
      </w:r>
      <w:r w:rsidR="00D80845" w:rsidRPr="000B32A6">
        <w:rPr>
          <w:rFonts w:ascii="Times New Roman" w:hAnsi="Times New Roman" w:cs="Times New Roman"/>
          <w:color w:val="000000" w:themeColor="text1"/>
        </w:rPr>
        <w:t>NIO and SP</w:t>
      </w:r>
      <w:r w:rsidR="00A275C4" w:rsidRPr="000B32A6">
        <w:rPr>
          <w:rFonts w:ascii="Times New Roman" w:hAnsi="Times New Roman" w:cs="Times New Roman"/>
          <w:color w:val="000000" w:themeColor="text1"/>
        </w:rPr>
        <w:t xml:space="preserve"> have the largest. </w:t>
      </w:r>
      <w:r w:rsidR="00002C04" w:rsidRPr="000B32A6">
        <w:rPr>
          <w:rFonts w:ascii="Times New Roman" w:hAnsi="Times New Roman" w:cs="Times New Roman"/>
          <w:color w:val="000000" w:themeColor="text1"/>
        </w:rPr>
        <w:t>In fact, the</w:t>
      </w:r>
      <w:r w:rsidR="00EE3DD2">
        <w:rPr>
          <w:rFonts w:ascii="Times New Roman" w:hAnsi="Times New Roman" w:cs="Times New Roman"/>
          <w:color w:val="000000" w:themeColor="text1"/>
        </w:rPr>
        <w:t xml:space="preserve"> pre-genesis</w:t>
      </w:r>
      <w:r w:rsidR="00002C04" w:rsidRPr="000B32A6">
        <w:rPr>
          <w:rFonts w:ascii="Times New Roman" w:hAnsi="Times New Roman" w:cs="Times New Roman"/>
          <w:color w:val="000000" w:themeColor="text1"/>
        </w:rPr>
        <w:t xml:space="preserve"> distribution in the A</w:t>
      </w:r>
      <w:r w:rsidR="00B00C03" w:rsidRPr="000B32A6">
        <w:rPr>
          <w:rFonts w:ascii="Times New Roman" w:hAnsi="Times New Roman" w:cs="Times New Roman"/>
          <w:color w:val="000000" w:themeColor="text1"/>
        </w:rPr>
        <w:t>L</w:t>
      </w:r>
      <w:r w:rsidR="00002C04" w:rsidRPr="000B32A6">
        <w:rPr>
          <w:rFonts w:ascii="Times New Roman" w:hAnsi="Times New Roman" w:cs="Times New Roman"/>
          <w:color w:val="000000" w:themeColor="text1"/>
        </w:rPr>
        <w:t xml:space="preserve"> is comparable to the nonde</w:t>
      </w:r>
      <w:r w:rsidR="0014185F" w:rsidRPr="000B32A6">
        <w:rPr>
          <w:rFonts w:ascii="Times New Roman" w:hAnsi="Times New Roman" w:cs="Times New Roman"/>
          <w:color w:val="000000" w:themeColor="text1"/>
        </w:rPr>
        <w:t>veloping distribution</w:t>
      </w:r>
      <w:r w:rsidR="000B5CA1" w:rsidRPr="000B32A6">
        <w:rPr>
          <w:rFonts w:ascii="Times New Roman" w:hAnsi="Times New Roman" w:cs="Times New Roman"/>
          <w:color w:val="000000" w:themeColor="text1"/>
        </w:rPr>
        <w:t>s</w:t>
      </w:r>
      <w:r w:rsidR="0014185F" w:rsidRPr="000B32A6">
        <w:rPr>
          <w:rFonts w:ascii="Times New Roman" w:hAnsi="Times New Roman" w:cs="Times New Roman"/>
          <w:color w:val="000000" w:themeColor="text1"/>
        </w:rPr>
        <w:t xml:space="preserve"> in the</w:t>
      </w:r>
      <w:r w:rsidR="000B5CA1" w:rsidRPr="000B32A6">
        <w:rPr>
          <w:rFonts w:ascii="Times New Roman" w:hAnsi="Times New Roman" w:cs="Times New Roman"/>
          <w:color w:val="000000" w:themeColor="text1"/>
        </w:rPr>
        <w:t xml:space="preserve"> EP/CP and SP</w:t>
      </w:r>
      <w:r w:rsidR="00B00C03" w:rsidRPr="000B32A6">
        <w:rPr>
          <w:rFonts w:ascii="Times New Roman" w:hAnsi="Times New Roman" w:cs="Times New Roman"/>
          <w:color w:val="000000" w:themeColor="text1"/>
        </w:rPr>
        <w:t xml:space="preserve">. </w:t>
      </w:r>
      <w:r w:rsidR="00200C7D">
        <w:rPr>
          <w:rFonts w:ascii="Times New Roman" w:hAnsi="Times New Roman" w:cs="Times New Roman"/>
          <w:color w:val="000000" w:themeColor="text1"/>
        </w:rPr>
        <w:t>T</w:t>
      </w:r>
      <w:r w:rsidR="00AC0A18">
        <w:rPr>
          <w:rFonts w:ascii="Times New Roman" w:hAnsi="Times New Roman" w:cs="Times New Roman"/>
          <w:color w:val="000000" w:themeColor="text1"/>
        </w:rPr>
        <w:t>hat the AL exhibits the least difference between the pre-genesis and nondeveloping distributions</w:t>
      </w:r>
      <w:r w:rsidR="00200C7D">
        <w:rPr>
          <w:rFonts w:ascii="Times New Roman" w:hAnsi="Times New Roman" w:cs="Times New Roman"/>
          <w:color w:val="000000" w:themeColor="text1"/>
        </w:rPr>
        <w:t xml:space="preserve"> could be interpreted that</w:t>
      </w:r>
      <w:r w:rsidR="006361E1" w:rsidRPr="000B32A6">
        <w:rPr>
          <w:rFonts w:ascii="Times New Roman" w:hAnsi="Times New Roman" w:cs="Times New Roman"/>
          <w:color w:val="000000" w:themeColor="text1"/>
        </w:rPr>
        <w:t xml:space="preserve"> </w:t>
      </w:r>
      <w:r w:rsidR="00200C7D">
        <w:rPr>
          <w:rFonts w:ascii="Times New Roman" w:hAnsi="Times New Roman" w:cs="Times New Roman"/>
          <w:color w:val="000000" w:themeColor="text1"/>
        </w:rPr>
        <w:t xml:space="preserve">it is the most </w:t>
      </w:r>
      <w:r w:rsidR="000B5CA1" w:rsidRPr="000B32A6">
        <w:rPr>
          <w:rFonts w:ascii="Times New Roman" w:hAnsi="Times New Roman" w:cs="Times New Roman"/>
          <w:color w:val="000000" w:themeColor="text1"/>
        </w:rPr>
        <w:t xml:space="preserve">difficult basin to </w:t>
      </w:r>
      <w:r w:rsidR="00200C7D">
        <w:rPr>
          <w:rFonts w:ascii="Times New Roman" w:hAnsi="Times New Roman" w:cs="Times New Roman"/>
          <w:color w:val="000000" w:themeColor="text1"/>
        </w:rPr>
        <w:t>predict whether a disturbance will develop or not,</w:t>
      </w:r>
      <w:r w:rsidR="000B5CA1" w:rsidRPr="000B32A6">
        <w:rPr>
          <w:rFonts w:ascii="Times New Roman" w:hAnsi="Times New Roman" w:cs="Times New Roman"/>
          <w:color w:val="000000" w:themeColor="text1"/>
        </w:rPr>
        <w:t xml:space="preserve"> </w:t>
      </w:r>
      <w:r w:rsidR="00200C7D">
        <w:rPr>
          <w:rFonts w:ascii="Times New Roman" w:hAnsi="Times New Roman" w:cs="Times New Roman"/>
          <w:color w:val="000000" w:themeColor="text1"/>
        </w:rPr>
        <w:t>based on total</w:t>
      </w:r>
      <w:r w:rsidR="004A792C">
        <w:rPr>
          <w:rFonts w:ascii="Times New Roman" w:hAnsi="Times New Roman" w:cs="Times New Roman"/>
          <w:color w:val="000000" w:themeColor="text1"/>
        </w:rPr>
        <w:t xml:space="preserve"> raining area </w:t>
      </w:r>
      <w:commentRangeStart w:id="156"/>
      <w:r w:rsidR="006361E1" w:rsidRPr="000B32A6">
        <w:rPr>
          <w:rFonts w:ascii="Times New Roman" w:hAnsi="Times New Roman" w:cs="Times New Roman"/>
          <w:color w:val="000000" w:themeColor="text1"/>
        </w:rPr>
        <w:t>alone</w:t>
      </w:r>
      <w:commentRangeEnd w:id="156"/>
      <w:r w:rsidR="003546C9">
        <w:rPr>
          <w:rStyle w:val="CommentReference"/>
        </w:rPr>
        <w:commentReference w:id="156"/>
      </w:r>
      <w:r w:rsidR="000B5CA1" w:rsidRPr="000B32A6">
        <w:rPr>
          <w:rFonts w:ascii="Times New Roman" w:hAnsi="Times New Roman" w:cs="Times New Roman"/>
          <w:color w:val="000000" w:themeColor="text1"/>
        </w:rPr>
        <w:t xml:space="preserve">. In contrast, </w:t>
      </w:r>
      <w:r w:rsidR="00EB1382" w:rsidRPr="000B32A6">
        <w:rPr>
          <w:rFonts w:ascii="Times New Roman" w:hAnsi="Times New Roman" w:cs="Times New Roman"/>
          <w:color w:val="000000" w:themeColor="text1"/>
        </w:rPr>
        <w:t xml:space="preserve">the NIO and SP, closely followed by the SIO and WP, </w:t>
      </w:r>
      <w:r w:rsidR="004A792C">
        <w:rPr>
          <w:rFonts w:ascii="Times New Roman" w:hAnsi="Times New Roman" w:cs="Times New Roman"/>
          <w:color w:val="000000" w:themeColor="text1"/>
        </w:rPr>
        <w:t xml:space="preserve">typically </w:t>
      </w:r>
      <w:r w:rsidR="00EB1382" w:rsidRPr="000B32A6">
        <w:rPr>
          <w:rFonts w:ascii="Times New Roman" w:hAnsi="Times New Roman" w:cs="Times New Roman"/>
          <w:color w:val="000000" w:themeColor="text1"/>
        </w:rPr>
        <w:t xml:space="preserve">have </w:t>
      </w:r>
      <w:r w:rsidR="00EE3DD2">
        <w:rPr>
          <w:rFonts w:ascii="Times New Roman" w:hAnsi="Times New Roman" w:cs="Times New Roman"/>
          <w:color w:val="000000" w:themeColor="text1"/>
        </w:rPr>
        <w:t>a greater</w:t>
      </w:r>
      <w:r w:rsidR="00EB1382" w:rsidRPr="000B32A6">
        <w:rPr>
          <w:rFonts w:ascii="Times New Roman" w:hAnsi="Times New Roman" w:cs="Times New Roman"/>
          <w:color w:val="000000" w:themeColor="text1"/>
        </w:rPr>
        <w:t xml:space="preserve"> rain</w:t>
      </w:r>
      <w:r w:rsidR="00EE3DD2">
        <w:rPr>
          <w:rFonts w:ascii="Times New Roman" w:hAnsi="Times New Roman" w:cs="Times New Roman"/>
          <w:color w:val="000000" w:themeColor="text1"/>
        </w:rPr>
        <w:t>ing area</w:t>
      </w:r>
      <w:r w:rsidR="006361E1" w:rsidRPr="000B32A6">
        <w:rPr>
          <w:rFonts w:ascii="Times New Roman" w:hAnsi="Times New Roman" w:cs="Times New Roman"/>
          <w:color w:val="000000" w:themeColor="text1"/>
        </w:rPr>
        <w:t xml:space="preserve"> during genesis, and </w:t>
      </w:r>
      <w:r w:rsidR="00200C7D">
        <w:rPr>
          <w:rFonts w:ascii="Times New Roman" w:hAnsi="Times New Roman" w:cs="Times New Roman"/>
          <w:color w:val="000000" w:themeColor="text1"/>
        </w:rPr>
        <w:t>the difference between the pre-genesis</w:t>
      </w:r>
      <w:r w:rsidR="006361E1" w:rsidRPr="000B32A6">
        <w:rPr>
          <w:rFonts w:ascii="Times New Roman" w:hAnsi="Times New Roman" w:cs="Times New Roman"/>
          <w:color w:val="000000" w:themeColor="text1"/>
        </w:rPr>
        <w:t xml:space="preserve"> </w:t>
      </w:r>
      <w:r w:rsidR="00200C7D">
        <w:rPr>
          <w:rFonts w:ascii="Times New Roman" w:hAnsi="Times New Roman" w:cs="Times New Roman"/>
          <w:color w:val="000000" w:themeColor="text1"/>
        </w:rPr>
        <w:t xml:space="preserve">and nondeveloping </w:t>
      </w:r>
      <w:r w:rsidR="006361E1" w:rsidRPr="000B32A6">
        <w:rPr>
          <w:rFonts w:ascii="Times New Roman" w:hAnsi="Times New Roman" w:cs="Times New Roman"/>
          <w:color w:val="000000" w:themeColor="text1"/>
        </w:rPr>
        <w:t xml:space="preserve">disturbances </w:t>
      </w:r>
      <w:r w:rsidR="00200C7D">
        <w:rPr>
          <w:rFonts w:ascii="Times New Roman" w:hAnsi="Times New Roman" w:cs="Times New Roman"/>
          <w:color w:val="000000" w:themeColor="text1"/>
        </w:rPr>
        <w:t xml:space="preserve">is much greater. This result suggests that total raining area could be a better predictor of </w:t>
      </w:r>
      <w:r w:rsidR="00EE3DD2">
        <w:rPr>
          <w:rFonts w:ascii="Times New Roman" w:hAnsi="Times New Roman" w:cs="Times New Roman"/>
          <w:color w:val="000000" w:themeColor="text1"/>
        </w:rPr>
        <w:t xml:space="preserve">the </w:t>
      </w:r>
      <w:r w:rsidR="00200C7D">
        <w:rPr>
          <w:rFonts w:ascii="Times New Roman" w:hAnsi="Times New Roman" w:cs="Times New Roman"/>
          <w:color w:val="000000" w:themeColor="text1"/>
        </w:rPr>
        <w:t xml:space="preserve">genesis fate </w:t>
      </w:r>
      <w:r w:rsidR="00EE3DD2">
        <w:rPr>
          <w:rFonts w:ascii="Times New Roman" w:hAnsi="Times New Roman" w:cs="Times New Roman"/>
          <w:color w:val="000000" w:themeColor="text1"/>
        </w:rPr>
        <w:t xml:space="preserve">of disturbances </w:t>
      </w:r>
      <w:r w:rsidR="00200C7D">
        <w:rPr>
          <w:rFonts w:ascii="Times New Roman" w:hAnsi="Times New Roman" w:cs="Times New Roman"/>
          <w:color w:val="000000" w:themeColor="text1"/>
        </w:rPr>
        <w:t>in the NIO, SIO, SP, and WP than in the AL and EP/CP.</w:t>
      </w:r>
      <w:r w:rsidR="006361E1" w:rsidRPr="000B32A6">
        <w:rPr>
          <w:rFonts w:ascii="Times New Roman" w:hAnsi="Times New Roman" w:cs="Times New Roman"/>
          <w:color w:val="000000" w:themeColor="text1"/>
        </w:rPr>
        <w:t xml:space="preserve"> </w:t>
      </w:r>
    </w:p>
    <w:p w14:paraId="0BE03DF7" w14:textId="34D43D23" w:rsidR="00D73E5E" w:rsidRDefault="00C6031D" w:rsidP="00F6487A">
      <w:pPr>
        <w:spacing w:line="480" w:lineRule="auto"/>
        <w:ind w:firstLine="720"/>
        <w:jc w:val="both"/>
        <w:rPr>
          <w:rFonts w:ascii="Times New Roman" w:hAnsi="Times New Roman" w:cs="Times New Roman"/>
          <w:color w:val="000000" w:themeColor="text1"/>
        </w:rPr>
      </w:pPr>
      <w:r w:rsidRPr="000B32A6">
        <w:rPr>
          <w:rFonts w:ascii="Times New Roman" w:hAnsi="Times New Roman" w:cs="Times New Roman"/>
          <w:color w:val="000000" w:themeColor="text1"/>
        </w:rPr>
        <w:t>Figure</w:t>
      </w:r>
      <w:r w:rsidR="009B189A">
        <w:rPr>
          <w:rFonts w:ascii="Times New Roman" w:hAnsi="Times New Roman" w:cs="Times New Roman"/>
          <w:color w:val="000000" w:themeColor="text1"/>
        </w:rPr>
        <w:t xml:space="preserve"> 4</w:t>
      </w:r>
      <w:r w:rsidR="00816900">
        <w:rPr>
          <w:rFonts w:ascii="Times New Roman" w:hAnsi="Times New Roman" w:cs="Times New Roman"/>
          <w:color w:val="000000" w:themeColor="text1"/>
        </w:rPr>
        <w:t>a</w:t>
      </w:r>
      <w:r w:rsidR="000615E7" w:rsidRPr="000B32A6">
        <w:rPr>
          <w:rFonts w:ascii="Times New Roman" w:hAnsi="Times New Roman" w:cs="Times New Roman"/>
          <w:color w:val="000000" w:themeColor="text1"/>
        </w:rPr>
        <w:t xml:space="preserve"> is similar to Fig</w:t>
      </w:r>
      <w:r w:rsidR="009B189A">
        <w:rPr>
          <w:rFonts w:ascii="Times New Roman" w:hAnsi="Times New Roman" w:cs="Times New Roman"/>
          <w:color w:val="000000" w:themeColor="text1"/>
        </w:rPr>
        <w:t xml:space="preserve">. </w:t>
      </w:r>
      <w:r w:rsidR="002A6B00">
        <w:rPr>
          <w:rFonts w:ascii="Times New Roman" w:hAnsi="Times New Roman" w:cs="Times New Roman"/>
          <w:color w:val="000000" w:themeColor="text1"/>
        </w:rPr>
        <w:t>3</w:t>
      </w:r>
      <w:r w:rsidR="00816900">
        <w:rPr>
          <w:rFonts w:ascii="Times New Roman" w:hAnsi="Times New Roman" w:cs="Times New Roman"/>
          <w:color w:val="000000" w:themeColor="text1"/>
        </w:rPr>
        <w:t>a</w:t>
      </w:r>
      <w:r w:rsidR="00F6487A">
        <w:rPr>
          <w:rFonts w:ascii="Times New Roman" w:hAnsi="Times New Roman" w:cs="Times New Roman"/>
          <w:color w:val="000000" w:themeColor="text1"/>
        </w:rPr>
        <w:t>,</w:t>
      </w:r>
      <w:r w:rsidRPr="000B32A6">
        <w:rPr>
          <w:rFonts w:ascii="Times New Roman" w:hAnsi="Times New Roman" w:cs="Times New Roman"/>
          <w:color w:val="000000" w:themeColor="text1"/>
        </w:rPr>
        <w:t xml:space="preserve"> </w:t>
      </w:r>
      <w:r w:rsidR="00F6487A">
        <w:rPr>
          <w:rFonts w:ascii="Times New Roman" w:hAnsi="Times New Roman" w:cs="Times New Roman"/>
          <w:color w:val="000000" w:themeColor="text1"/>
        </w:rPr>
        <w:t xml:space="preserve">except </w:t>
      </w:r>
      <w:r w:rsidRPr="000B32A6">
        <w:rPr>
          <w:rFonts w:ascii="Times New Roman" w:hAnsi="Times New Roman" w:cs="Times New Roman"/>
          <w:color w:val="000000" w:themeColor="text1"/>
        </w:rPr>
        <w:t>i</w:t>
      </w:r>
      <w:r w:rsidR="00455AA5">
        <w:rPr>
          <w:rFonts w:ascii="Times New Roman" w:hAnsi="Times New Roman" w:cs="Times New Roman"/>
          <w:color w:val="000000" w:themeColor="text1"/>
        </w:rPr>
        <w:t xml:space="preserve">t </w:t>
      </w:r>
      <w:r w:rsidR="006F5CD3">
        <w:rPr>
          <w:rFonts w:ascii="Times New Roman" w:hAnsi="Times New Roman" w:cs="Times New Roman"/>
          <w:color w:val="000000" w:themeColor="text1"/>
        </w:rPr>
        <w:t>illustrates</w:t>
      </w:r>
      <w:r w:rsidR="00455AA5">
        <w:rPr>
          <w:rFonts w:ascii="Times New Roman" w:hAnsi="Times New Roman" w:cs="Times New Roman"/>
          <w:color w:val="000000" w:themeColor="text1"/>
        </w:rPr>
        <w:t xml:space="preserve"> the distributions for</w:t>
      </w:r>
      <w:r w:rsidR="00080559">
        <w:rPr>
          <w:rFonts w:ascii="Times New Roman" w:hAnsi="Times New Roman" w:cs="Times New Roman"/>
          <w:color w:val="000000" w:themeColor="text1"/>
        </w:rPr>
        <w:t xml:space="preserve"> </w:t>
      </w:r>
      <w:r w:rsidR="00080559" w:rsidRPr="000B32A6">
        <w:rPr>
          <w:rFonts w:ascii="Times New Roman" w:hAnsi="Times New Roman" w:cs="Times New Roman"/>
          <w:color w:val="000000" w:themeColor="text1"/>
        </w:rPr>
        <w:t>the fractional c</w:t>
      </w:r>
      <w:r w:rsidR="00080559">
        <w:rPr>
          <w:rFonts w:ascii="Times New Roman" w:hAnsi="Times New Roman" w:cs="Times New Roman"/>
          <w:color w:val="000000" w:themeColor="text1"/>
        </w:rPr>
        <w:t>overage of 85–91-GHz PCT ≤ 250 K,</w:t>
      </w:r>
      <w:r w:rsidR="00455AA5">
        <w:rPr>
          <w:rFonts w:ascii="Times New Roman" w:hAnsi="Times New Roman" w:cs="Times New Roman"/>
          <w:color w:val="000000" w:themeColor="text1"/>
        </w:rPr>
        <w:t xml:space="preserve"> </w:t>
      </w:r>
      <w:r w:rsidR="006C59F1">
        <w:rPr>
          <w:rFonts w:ascii="Times New Roman" w:hAnsi="Times New Roman" w:cs="Times New Roman"/>
          <w:color w:val="000000" w:themeColor="text1"/>
        </w:rPr>
        <w:t xml:space="preserve">a PMW </w:t>
      </w:r>
      <w:r w:rsidRPr="000B32A6">
        <w:rPr>
          <w:rFonts w:ascii="Times New Roman" w:hAnsi="Times New Roman" w:cs="Times New Roman"/>
          <w:color w:val="000000" w:themeColor="text1"/>
        </w:rPr>
        <w:t xml:space="preserve">proxy for </w:t>
      </w:r>
      <w:r w:rsidR="00165605">
        <w:rPr>
          <w:rFonts w:ascii="Times New Roman" w:hAnsi="Times New Roman" w:cs="Times New Roman"/>
          <w:color w:val="000000" w:themeColor="text1"/>
        </w:rPr>
        <w:t xml:space="preserve">total </w:t>
      </w:r>
      <w:r w:rsidR="00080559">
        <w:rPr>
          <w:rFonts w:ascii="Times New Roman" w:hAnsi="Times New Roman" w:cs="Times New Roman"/>
          <w:color w:val="000000" w:themeColor="text1"/>
        </w:rPr>
        <w:t xml:space="preserve">raining </w:t>
      </w:r>
      <w:commentRangeStart w:id="157"/>
      <w:r w:rsidR="00080559">
        <w:rPr>
          <w:rFonts w:ascii="Times New Roman" w:hAnsi="Times New Roman" w:cs="Times New Roman"/>
          <w:color w:val="000000" w:themeColor="text1"/>
        </w:rPr>
        <w:t>area</w:t>
      </w:r>
      <w:commentRangeEnd w:id="157"/>
      <w:r w:rsidR="00334501">
        <w:rPr>
          <w:rStyle w:val="CommentReference"/>
        </w:rPr>
        <w:commentReference w:id="157"/>
      </w:r>
      <w:r w:rsidRPr="000B32A6">
        <w:rPr>
          <w:rFonts w:ascii="Times New Roman" w:hAnsi="Times New Roman" w:cs="Times New Roman"/>
          <w:color w:val="000000" w:themeColor="text1"/>
        </w:rPr>
        <w:t xml:space="preserve">. </w:t>
      </w:r>
      <w:r w:rsidR="000615E7" w:rsidRPr="000B32A6">
        <w:rPr>
          <w:rFonts w:ascii="Times New Roman" w:hAnsi="Times New Roman" w:cs="Times New Roman"/>
          <w:color w:val="000000" w:themeColor="text1"/>
        </w:rPr>
        <w:t xml:space="preserve">Spencer et al. (1989) concluded that </w:t>
      </w:r>
      <w:r w:rsidRPr="000B32A6">
        <w:rPr>
          <w:rFonts w:ascii="Times New Roman" w:hAnsi="Times New Roman" w:cs="Times New Roman"/>
          <w:color w:val="000000" w:themeColor="text1"/>
        </w:rPr>
        <w:t xml:space="preserve">PCT </w:t>
      </w:r>
      <w:r w:rsidR="000615E7" w:rsidRPr="000B32A6">
        <w:rPr>
          <w:rFonts w:ascii="Times New Roman" w:hAnsi="Times New Roman" w:cs="Times New Roman"/>
          <w:color w:val="000000" w:themeColor="text1"/>
        </w:rPr>
        <w:t xml:space="preserve">of 250–260 K in the 85-GHz </w:t>
      </w:r>
      <w:r w:rsidR="000615E7" w:rsidRPr="00355871">
        <w:rPr>
          <w:rStyle w:val="LineNumber"/>
        </w:rPr>
        <w:t>channel</w:t>
      </w:r>
      <w:r w:rsidR="000615E7" w:rsidRPr="000B32A6">
        <w:rPr>
          <w:rFonts w:ascii="Times New Roman" w:hAnsi="Times New Roman" w:cs="Times New Roman"/>
          <w:color w:val="000000" w:themeColor="text1"/>
        </w:rPr>
        <w:t xml:space="preserve"> </w:t>
      </w:r>
      <w:r w:rsidR="004912E0" w:rsidRPr="000B32A6">
        <w:rPr>
          <w:rFonts w:ascii="Times New Roman" w:hAnsi="Times New Roman" w:cs="Times New Roman"/>
          <w:color w:val="000000" w:themeColor="text1"/>
        </w:rPr>
        <w:t>indicated sufficient</w:t>
      </w:r>
      <w:r w:rsidR="000615E7" w:rsidRPr="000B32A6">
        <w:rPr>
          <w:rFonts w:ascii="Times New Roman" w:hAnsi="Times New Roman" w:cs="Times New Roman"/>
          <w:color w:val="000000" w:themeColor="text1"/>
        </w:rPr>
        <w:t xml:space="preserve"> ice scattering to </w:t>
      </w:r>
      <w:r w:rsidR="00B75D77">
        <w:rPr>
          <w:rFonts w:ascii="Times New Roman" w:hAnsi="Times New Roman" w:cs="Times New Roman"/>
          <w:color w:val="000000" w:themeColor="text1"/>
        </w:rPr>
        <w:t>produce surface rainfall</w:t>
      </w:r>
      <w:r w:rsidR="004A02C7">
        <w:rPr>
          <w:rFonts w:ascii="Times New Roman" w:hAnsi="Times New Roman" w:cs="Times New Roman"/>
          <w:color w:val="000000" w:themeColor="text1"/>
        </w:rPr>
        <w:t xml:space="preserve"> of at least 1–3 mm h</w:t>
      </w:r>
      <w:r w:rsidR="004A02C7" w:rsidRPr="004A02C7">
        <w:rPr>
          <w:rFonts w:ascii="Times New Roman" w:hAnsi="Times New Roman" w:cs="Times New Roman"/>
          <w:color w:val="000000" w:themeColor="text1"/>
          <w:vertAlign w:val="superscript"/>
        </w:rPr>
        <w:t>-1</w:t>
      </w:r>
      <w:r w:rsidR="00B75D77">
        <w:rPr>
          <w:rFonts w:ascii="Times New Roman" w:hAnsi="Times New Roman" w:cs="Times New Roman"/>
          <w:color w:val="000000" w:themeColor="text1"/>
        </w:rPr>
        <w:t xml:space="preserve">. </w:t>
      </w:r>
      <w:r w:rsidR="004912E0" w:rsidRPr="000B32A6">
        <w:rPr>
          <w:rFonts w:ascii="Times New Roman" w:hAnsi="Times New Roman" w:cs="Times New Roman"/>
          <w:color w:val="000000" w:themeColor="text1"/>
        </w:rPr>
        <w:t xml:space="preserve">Alvey et al. </w:t>
      </w:r>
      <w:r w:rsidR="004A02C7">
        <w:rPr>
          <w:rFonts w:ascii="Times New Roman" w:hAnsi="Times New Roman" w:cs="Times New Roman"/>
          <w:color w:val="000000" w:themeColor="text1"/>
        </w:rPr>
        <w:t>(</w:t>
      </w:r>
      <w:r w:rsidR="004912E0" w:rsidRPr="000B32A6">
        <w:rPr>
          <w:rFonts w:ascii="Times New Roman" w:hAnsi="Times New Roman" w:cs="Times New Roman"/>
          <w:color w:val="000000" w:themeColor="text1"/>
        </w:rPr>
        <w:t>2015</w:t>
      </w:r>
      <w:r w:rsidR="004A02C7">
        <w:rPr>
          <w:rFonts w:ascii="Times New Roman" w:hAnsi="Times New Roman" w:cs="Times New Roman"/>
          <w:color w:val="000000" w:themeColor="text1"/>
        </w:rPr>
        <w:t>)</w:t>
      </w:r>
      <w:r w:rsidR="004912E0" w:rsidRPr="000B32A6">
        <w:rPr>
          <w:rFonts w:ascii="Times New Roman" w:hAnsi="Times New Roman" w:cs="Times New Roman"/>
          <w:color w:val="000000" w:themeColor="text1"/>
        </w:rPr>
        <w:t xml:space="preserve"> </w:t>
      </w:r>
      <w:r w:rsidR="00FE2042">
        <w:rPr>
          <w:rFonts w:ascii="Times New Roman" w:hAnsi="Times New Roman" w:cs="Times New Roman"/>
          <w:color w:val="000000" w:themeColor="text1"/>
        </w:rPr>
        <w:t>classified this threshold as</w:t>
      </w:r>
      <w:r w:rsidR="006061D7">
        <w:rPr>
          <w:rFonts w:ascii="Times New Roman" w:hAnsi="Times New Roman" w:cs="Times New Roman"/>
          <w:color w:val="000000" w:themeColor="text1"/>
        </w:rPr>
        <w:t xml:space="preserve"> “moderate” precipitation </w:t>
      </w:r>
      <w:r w:rsidR="004912E0" w:rsidRPr="000B32A6">
        <w:rPr>
          <w:rFonts w:ascii="Times New Roman" w:hAnsi="Times New Roman" w:cs="Times New Roman"/>
          <w:color w:val="000000" w:themeColor="text1"/>
        </w:rPr>
        <w:t>for precipitation composites</w:t>
      </w:r>
      <w:r w:rsidR="006061D7">
        <w:rPr>
          <w:rFonts w:ascii="Times New Roman" w:hAnsi="Times New Roman" w:cs="Times New Roman"/>
          <w:color w:val="000000" w:themeColor="text1"/>
        </w:rPr>
        <w:t xml:space="preserve"> for TCs</w:t>
      </w:r>
      <w:r w:rsidR="004912E0" w:rsidRPr="000B32A6">
        <w:rPr>
          <w:rFonts w:ascii="Times New Roman" w:hAnsi="Times New Roman" w:cs="Times New Roman"/>
          <w:color w:val="000000" w:themeColor="text1"/>
        </w:rPr>
        <w:t xml:space="preserve"> from the TC-PMW.</w:t>
      </w:r>
      <w:r w:rsidR="000615E7" w:rsidRPr="000B32A6">
        <w:rPr>
          <w:rFonts w:ascii="Times New Roman" w:hAnsi="Times New Roman" w:cs="Times New Roman"/>
          <w:color w:val="000000" w:themeColor="text1"/>
        </w:rPr>
        <w:t xml:space="preserve"> </w:t>
      </w:r>
      <w:r w:rsidR="00B75D77">
        <w:rPr>
          <w:rFonts w:ascii="Times New Roman" w:hAnsi="Times New Roman" w:cs="Times New Roman"/>
          <w:color w:val="000000" w:themeColor="text1"/>
        </w:rPr>
        <w:t>Fig. 4</w:t>
      </w:r>
      <w:r w:rsidR="00002DF8">
        <w:rPr>
          <w:rFonts w:ascii="Times New Roman" w:hAnsi="Times New Roman" w:cs="Times New Roman"/>
          <w:color w:val="000000" w:themeColor="text1"/>
        </w:rPr>
        <w:t>a</w:t>
      </w:r>
      <w:r w:rsidRPr="000B32A6">
        <w:rPr>
          <w:rFonts w:ascii="Times New Roman" w:hAnsi="Times New Roman" w:cs="Times New Roman"/>
          <w:color w:val="000000" w:themeColor="text1"/>
        </w:rPr>
        <w:t xml:space="preserve"> indicates that the NIO has the </w:t>
      </w:r>
      <w:r w:rsidR="00DB35F9">
        <w:rPr>
          <w:rFonts w:ascii="Times New Roman" w:hAnsi="Times New Roman" w:cs="Times New Roman"/>
          <w:color w:val="000000" w:themeColor="text1"/>
        </w:rPr>
        <w:t xml:space="preserve">highest areal coverage of “moderate” precipitation </w:t>
      </w:r>
      <w:r w:rsidRPr="000B32A6">
        <w:rPr>
          <w:rFonts w:ascii="Times New Roman" w:hAnsi="Times New Roman" w:cs="Times New Roman"/>
          <w:color w:val="000000" w:themeColor="text1"/>
        </w:rPr>
        <w:t xml:space="preserve">of any basin during the </w:t>
      </w:r>
      <w:r w:rsidR="00782F8E">
        <w:rPr>
          <w:rFonts w:ascii="Times New Roman" w:hAnsi="Times New Roman" w:cs="Times New Roman"/>
          <w:color w:val="000000" w:themeColor="text1"/>
        </w:rPr>
        <w:t>pre-genesis</w:t>
      </w:r>
      <w:r w:rsidRPr="000B32A6">
        <w:rPr>
          <w:rFonts w:ascii="Times New Roman" w:hAnsi="Times New Roman" w:cs="Times New Roman"/>
          <w:color w:val="000000" w:themeColor="text1"/>
        </w:rPr>
        <w:t xml:space="preserve"> stage, followed by the SP, SIO, WP, EP/CP</w:t>
      </w:r>
      <w:r w:rsidR="004A02C7">
        <w:rPr>
          <w:rFonts w:ascii="Times New Roman" w:hAnsi="Times New Roman" w:cs="Times New Roman"/>
          <w:color w:val="000000" w:themeColor="text1"/>
        </w:rPr>
        <w:t>,</w:t>
      </w:r>
      <w:r w:rsidRPr="000B32A6">
        <w:rPr>
          <w:rFonts w:ascii="Times New Roman" w:hAnsi="Times New Roman" w:cs="Times New Roman"/>
          <w:color w:val="000000" w:themeColor="text1"/>
        </w:rPr>
        <w:t xml:space="preserve"> and finally the AL</w:t>
      </w:r>
      <w:r w:rsidR="00DB35F9">
        <w:rPr>
          <w:rFonts w:ascii="Times New Roman" w:hAnsi="Times New Roman" w:cs="Times New Roman"/>
          <w:color w:val="000000" w:themeColor="text1"/>
        </w:rPr>
        <w:t xml:space="preserve"> (ordered </w:t>
      </w:r>
      <w:r w:rsidR="00002DF8">
        <w:rPr>
          <w:rFonts w:ascii="Times New Roman" w:hAnsi="Times New Roman" w:cs="Times New Roman"/>
          <w:color w:val="000000" w:themeColor="text1"/>
        </w:rPr>
        <w:t xml:space="preserve">highest to lower </w:t>
      </w:r>
      <w:r w:rsidR="00DB35F9">
        <w:rPr>
          <w:rFonts w:ascii="Times New Roman" w:hAnsi="Times New Roman" w:cs="Times New Roman"/>
          <w:color w:val="000000" w:themeColor="text1"/>
        </w:rPr>
        <w:t>median value)</w:t>
      </w:r>
      <w:r w:rsidRPr="000B32A6">
        <w:rPr>
          <w:rFonts w:ascii="Times New Roman" w:hAnsi="Times New Roman" w:cs="Times New Roman"/>
          <w:color w:val="000000" w:themeColor="text1"/>
        </w:rPr>
        <w:t xml:space="preserve">. Results in this figure, most notably the difference between </w:t>
      </w:r>
      <w:r w:rsidR="00B6096A">
        <w:rPr>
          <w:rFonts w:ascii="Times New Roman" w:hAnsi="Times New Roman" w:cs="Times New Roman"/>
          <w:color w:val="000000" w:themeColor="text1"/>
        </w:rPr>
        <w:t xml:space="preserve">the </w:t>
      </w:r>
      <w:r w:rsidRPr="000B32A6">
        <w:rPr>
          <w:rFonts w:ascii="Times New Roman" w:hAnsi="Times New Roman" w:cs="Times New Roman"/>
          <w:color w:val="000000" w:themeColor="text1"/>
        </w:rPr>
        <w:t>developing and nondeveloping distributions</w:t>
      </w:r>
      <w:r w:rsidR="00042315" w:rsidRPr="000B32A6">
        <w:rPr>
          <w:rFonts w:ascii="Times New Roman" w:hAnsi="Times New Roman" w:cs="Times New Roman"/>
          <w:color w:val="000000" w:themeColor="text1"/>
        </w:rPr>
        <w:t xml:space="preserve"> in each basin</w:t>
      </w:r>
      <w:r w:rsidRPr="000B32A6">
        <w:rPr>
          <w:rFonts w:ascii="Times New Roman" w:hAnsi="Times New Roman" w:cs="Times New Roman"/>
          <w:color w:val="000000" w:themeColor="text1"/>
        </w:rPr>
        <w:t xml:space="preserve">, are consistent with </w:t>
      </w:r>
      <w:r w:rsidR="00B6096A">
        <w:rPr>
          <w:rFonts w:ascii="Times New Roman" w:hAnsi="Times New Roman" w:cs="Times New Roman"/>
          <w:color w:val="000000" w:themeColor="text1"/>
        </w:rPr>
        <w:t xml:space="preserve">the </w:t>
      </w:r>
      <w:r w:rsidR="00191EF1">
        <w:rPr>
          <w:rFonts w:ascii="Times New Roman" w:hAnsi="Times New Roman" w:cs="Times New Roman"/>
          <w:color w:val="000000" w:themeColor="text1"/>
        </w:rPr>
        <w:t xml:space="preserve">3B42 </w:t>
      </w:r>
      <w:r w:rsidR="00B6096A">
        <w:rPr>
          <w:rFonts w:ascii="Times New Roman" w:hAnsi="Times New Roman" w:cs="Times New Roman"/>
          <w:color w:val="000000" w:themeColor="text1"/>
        </w:rPr>
        <w:t>raining fraction</w:t>
      </w:r>
      <w:r w:rsidR="00191EF1">
        <w:rPr>
          <w:rFonts w:ascii="Times New Roman" w:hAnsi="Times New Roman" w:cs="Times New Roman"/>
          <w:color w:val="000000" w:themeColor="text1"/>
        </w:rPr>
        <w:t xml:space="preserve"> distributions</w:t>
      </w:r>
      <w:r w:rsidR="00B6096A">
        <w:rPr>
          <w:rFonts w:ascii="Times New Roman" w:hAnsi="Times New Roman" w:cs="Times New Roman"/>
          <w:color w:val="000000" w:themeColor="text1"/>
        </w:rPr>
        <w:t xml:space="preserve"> shown in Fig. 3</w:t>
      </w:r>
      <w:r w:rsidR="00776189">
        <w:rPr>
          <w:rFonts w:ascii="Times New Roman" w:hAnsi="Times New Roman" w:cs="Times New Roman"/>
          <w:color w:val="000000" w:themeColor="text1"/>
        </w:rPr>
        <w:t>a</w:t>
      </w:r>
      <w:r w:rsidRPr="000B32A6">
        <w:rPr>
          <w:rFonts w:ascii="Times New Roman" w:hAnsi="Times New Roman" w:cs="Times New Roman"/>
          <w:color w:val="000000" w:themeColor="text1"/>
        </w:rPr>
        <w:t>.</w:t>
      </w:r>
    </w:p>
    <w:p w14:paraId="3ADCE335" w14:textId="77777777" w:rsidR="00F6487A" w:rsidRDefault="00F6487A" w:rsidP="00F6487A">
      <w:pPr>
        <w:spacing w:line="480" w:lineRule="auto"/>
        <w:ind w:firstLine="720"/>
        <w:jc w:val="both"/>
        <w:rPr>
          <w:rFonts w:ascii="Times New Roman" w:hAnsi="Times New Roman" w:cs="Times New Roman"/>
          <w:color w:val="000000" w:themeColor="text1"/>
        </w:rPr>
      </w:pPr>
    </w:p>
    <w:p w14:paraId="6B990841" w14:textId="77777777" w:rsidR="00F6487A" w:rsidRDefault="00F6487A" w:rsidP="00F6487A">
      <w:pPr>
        <w:spacing w:line="480" w:lineRule="auto"/>
        <w:ind w:firstLine="720"/>
        <w:jc w:val="both"/>
        <w:rPr>
          <w:rFonts w:ascii="Times New Roman" w:hAnsi="Times New Roman" w:cs="Times New Roman"/>
          <w:color w:val="000000" w:themeColor="text1"/>
        </w:rPr>
      </w:pPr>
    </w:p>
    <w:p w14:paraId="645C3768" w14:textId="77777777" w:rsidR="00F6487A" w:rsidRPr="000B32A6" w:rsidRDefault="00F6487A" w:rsidP="00F6487A">
      <w:pPr>
        <w:spacing w:line="480" w:lineRule="auto"/>
        <w:ind w:firstLine="720"/>
        <w:jc w:val="both"/>
        <w:rPr>
          <w:rFonts w:ascii="Times New Roman" w:hAnsi="Times New Roman" w:cs="Times New Roman"/>
          <w:color w:val="000000" w:themeColor="text1"/>
        </w:rPr>
      </w:pPr>
    </w:p>
    <w:p w14:paraId="3E6F0B7A" w14:textId="390B4AF8" w:rsidR="00553232" w:rsidRPr="000B32A6" w:rsidRDefault="004A02C7" w:rsidP="00D13CE0">
      <w:pPr>
        <w:pStyle w:val="ListParagraph"/>
        <w:numPr>
          <w:ilvl w:val="0"/>
          <w:numId w:val="2"/>
        </w:numPr>
        <w:spacing w:line="480" w:lineRule="auto"/>
        <w:ind w:left="1080"/>
        <w:jc w:val="both"/>
        <w:rPr>
          <w:rFonts w:ascii="Times New Roman" w:hAnsi="Times New Roman" w:cs="Times New Roman"/>
          <w:i/>
          <w:color w:val="000000" w:themeColor="text1"/>
        </w:rPr>
      </w:pPr>
      <w:r>
        <w:rPr>
          <w:rFonts w:ascii="Times New Roman" w:hAnsi="Times New Roman" w:cs="Times New Roman"/>
          <w:i/>
          <w:color w:val="000000" w:themeColor="text1"/>
        </w:rPr>
        <w:t>Areal coverage of deep convection</w:t>
      </w:r>
    </w:p>
    <w:p w14:paraId="700B46EF" w14:textId="680A19B9" w:rsidR="004C6351" w:rsidRPr="000B32A6" w:rsidRDefault="00646B60" w:rsidP="00D41785">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ab/>
        <w:t>Figure 3</w:t>
      </w:r>
      <w:r w:rsidR="00F5071F">
        <w:rPr>
          <w:rFonts w:ascii="Times New Roman" w:hAnsi="Times New Roman" w:cs="Times New Roman"/>
          <w:color w:val="000000" w:themeColor="text1"/>
        </w:rPr>
        <w:t>b</w:t>
      </w:r>
      <w:r w:rsidR="00156E19" w:rsidRPr="000B32A6">
        <w:rPr>
          <w:rFonts w:ascii="Times New Roman" w:hAnsi="Times New Roman" w:cs="Times New Roman"/>
          <w:color w:val="000000" w:themeColor="text1"/>
        </w:rPr>
        <w:t xml:space="preserve"> differentiates </w:t>
      </w:r>
      <w:r w:rsidR="002F2DA2" w:rsidRPr="000B32A6">
        <w:rPr>
          <w:rFonts w:ascii="Times New Roman" w:hAnsi="Times New Roman" w:cs="Times New Roman"/>
          <w:color w:val="000000" w:themeColor="text1"/>
        </w:rPr>
        <w:t xml:space="preserve">the </w:t>
      </w:r>
      <w:r w:rsidR="00782F8E">
        <w:rPr>
          <w:rFonts w:ascii="Times New Roman" w:hAnsi="Times New Roman" w:cs="Times New Roman"/>
          <w:color w:val="000000" w:themeColor="text1"/>
        </w:rPr>
        <w:t>pre-genesis</w:t>
      </w:r>
      <w:r w:rsidR="00A82C33" w:rsidRPr="000B32A6">
        <w:rPr>
          <w:rFonts w:ascii="Times New Roman" w:hAnsi="Times New Roman" w:cs="Times New Roman"/>
          <w:color w:val="000000" w:themeColor="text1"/>
        </w:rPr>
        <w:t xml:space="preserve"> and nondeveloping </w:t>
      </w:r>
      <w:r w:rsidR="00156E19" w:rsidRPr="000B32A6">
        <w:rPr>
          <w:rFonts w:ascii="Times New Roman" w:hAnsi="Times New Roman" w:cs="Times New Roman"/>
          <w:color w:val="000000" w:themeColor="text1"/>
        </w:rPr>
        <w:t xml:space="preserve">distributions </w:t>
      </w:r>
      <w:r w:rsidR="00552928">
        <w:rPr>
          <w:rFonts w:ascii="Times New Roman" w:hAnsi="Times New Roman" w:cs="Times New Roman"/>
          <w:color w:val="000000" w:themeColor="text1"/>
        </w:rPr>
        <w:t xml:space="preserve">for </w:t>
      </w:r>
      <w:r w:rsidR="00552928" w:rsidRPr="000B32A6">
        <w:rPr>
          <w:rFonts w:ascii="Times New Roman" w:hAnsi="Times New Roman" w:cs="Times New Roman"/>
          <w:color w:val="000000" w:themeColor="text1"/>
        </w:rPr>
        <w:t xml:space="preserve">the fractional </w:t>
      </w:r>
      <w:r w:rsidR="00552928">
        <w:rPr>
          <w:rFonts w:ascii="Times New Roman" w:hAnsi="Times New Roman" w:cs="Times New Roman"/>
          <w:color w:val="000000" w:themeColor="text1"/>
        </w:rPr>
        <w:t>coverage</w:t>
      </w:r>
      <w:r w:rsidR="00552928" w:rsidRPr="000B32A6">
        <w:rPr>
          <w:rFonts w:ascii="Times New Roman" w:hAnsi="Times New Roman" w:cs="Times New Roman"/>
          <w:color w:val="000000" w:themeColor="text1"/>
        </w:rPr>
        <w:t xml:space="preserve"> of 3B42 rain rate </w:t>
      </w:r>
      <w:r w:rsidR="00552928">
        <w:rPr>
          <w:rFonts w:ascii="Times New Roman" w:hAnsi="Times New Roman" w:cs="Times New Roman"/>
          <w:color w:val="000000" w:themeColor="text1"/>
        </w:rPr>
        <w:t>≥</w:t>
      </w:r>
      <w:r w:rsidR="00552928" w:rsidRPr="000B32A6">
        <w:rPr>
          <w:rFonts w:ascii="Times New Roman" w:hAnsi="Times New Roman" w:cs="Times New Roman"/>
          <w:color w:val="000000" w:themeColor="text1"/>
        </w:rPr>
        <w:t xml:space="preserve"> 5 mm h</w:t>
      </w:r>
      <w:r w:rsidR="00552928" w:rsidRPr="000B32A6">
        <w:rPr>
          <w:rFonts w:ascii="Times New Roman" w:hAnsi="Times New Roman" w:cs="Times New Roman"/>
          <w:color w:val="000000" w:themeColor="text1"/>
          <w:vertAlign w:val="superscript"/>
        </w:rPr>
        <w:t>-1</w:t>
      </w:r>
      <w:r w:rsidR="00552928">
        <w:rPr>
          <w:rFonts w:ascii="Times New Roman" w:hAnsi="Times New Roman" w:cs="Times New Roman"/>
          <w:color w:val="000000" w:themeColor="text1"/>
          <w:vertAlign w:val="superscript"/>
        </w:rPr>
        <w:t xml:space="preserve"> </w:t>
      </w:r>
      <w:r w:rsidR="00552928">
        <w:rPr>
          <w:rFonts w:ascii="Times New Roman" w:hAnsi="Times New Roman" w:cs="Times New Roman"/>
          <w:color w:val="000000" w:themeColor="text1"/>
        </w:rPr>
        <w:t xml:space="preserve">within 3º of the center, </w:t>
      </w:r>
      <w:r w:rsidR="00552928" w:rsidRPr="000B32A6">
        <w:rPr>
          <w:rFonts w:ascii="Times New Roman" w:hAnsi="Times New Roman" w:cs="Times New Roman"/>
          <w:color w:val="000000" w:themeColor="text1"/>
        </w:rPr>
        <w:t xml:space="preserve">which serves as a proxy for </w:t>
      </w:r>
      <w:r w:rsidR="00552928">
        <w:rPr>
          <w:rFonts w:ascii="Times New Roman" w:hAnsi="Times New Roman" w:cs="Times New Roman"/>
          <w:color w:val="000000" w:themeColor="text1"/>
        </w:rPr>
        <w:t>the areal coverage of de</w:t>
      </w:r>
      <w:r w:rsidR="004E72A1">
        <w:rPr>
          <w:rFonts w:ascii="Times New Roman" w:hAnsi="Times New Roman" w:cs="Times New Roman"/>
          <w:color w:val="000000" w:themeColor="text1"/>
        </w:rPr>
        <w:t>ep convection (or “heavy” rain)</w:t>
      </w:r>
      <w:r w:rsidR="00552928">
        <w:rPr>
          <w:rFonts w:ascii="Times New Roman" w:hAnsi="Times New Roman" w:cs="Times New Roman"/>
          <w:color w:val="000000" w:themeColor="text1"/>
        </w:rPr>
        <w:t xml:space="preserve"> </w:t>
      </w:r>
      <w:r w:rsidR="009A009F">
        <w:rPr>
          <w:rFonts w:ascii="Times New Roman" w:hAnsi="Times New Roman" w:cs="Times New Roman"/>
          <w:color w:val="000000" w:themeColor="text1"/>
        </w:rPr>
        <w:t xml:space="preserve">in each </w:t>
      </w:r>
      <w:commentRangeStart w:id="158"/>
      <w:r w:rsidR="009A009F">
        <w:rPr>
          <w:rFonts w:ascii="Times New Roman" w:hAnsi="Times New Roman" w:cs="Times New Roman"/>
          <w:color w:val="000000" w:themeColor="text1"/>
        </w:rPr>
        <w:t>basin</w:t>
      </w:r>
      <w:commentRangeEnd w:id="158"/>
      <w:r w:rsidR="00A6118E">
        <w:rPr>
          <w:rStyle w:val="CommentReference"/>
        </w:rPr>
        <w:commentReference w:id="158"/>
      </w:r>
      <w:r w:rsidR="00552928">
        <w:rPr>
          <w:rFonts w:ascii="Times New Roman" w:hAnsi="Times New Roman" w:cs="Times New Roman"/>
          <w:color w:val="000000" w:themeColor="text1"/>
        </w:rPr>
        <w:t>.</w:t>
      </w:r>
      <w:r w:rsidR="00A82C33" w:rsidRPr="000B32A6">
        <w:rPr>
          <w:rFonts w:ascii="Times New Roman" w:hAnsi="Times New Roman" w:cs="Times New Roman"/>
          <w:color w:val="000000" w:themeColor="text1"/>
        </w:rPr>
        <w:t xml:space="preserve"> </w:t>
      </w:r>
      <w:r w:rsidR="0092398D" w:rsidRPr="000B32A6">
        <w:rPr>
          <w:rFonts w:ascii="Times New Roman" w:hAnsi="Times New Roman" w:cs="Times New Roman"/>
          <w:color w:val="000000" w:themeColor="text1"/>
        </w:rPr>
        <w:t>Although stratiform rain can certainly exceed a rain rate of 5 mm h</w:t>
      </w:r>
      <w:r w:rsidR="0092398D" w:rsidRPr="000B32A6">
        <w:rPr>
          <w:rFonts w:ascii="Times New Roman" w:hAnsi="Times New Roman" w:cs="Times New Roman"/>
          <w:color w:val="000000" w:themeColor="text1"/>
          <w:vertAlign w:val="superscript"/>
        </w:rPr>
        <w:t>-1</w:t>
      </w:r>
      <w:r w:rsidR="00E76670" w:rsidRPr="000B32A6">
        <w:rPr>
          <w:rFonts w:ascii="Times New Roman" w:hAnsi="Times New Roman" w:cs="Times New Roman"/>
          <w:color w:val="000000" w:themeColor="text1"/>
        </w:rPr>
        <w:t>,</w:t>
      </w:r>
      <w:r w:rsidR="00E76670" w:rsidRPr="000B32A6">
        <w:rPr>
          <w:rFonts w:ascii="Times New Roman" w:hAnsi="Times New Roman" w:cs="Times New Roman"/>
          <w:color w:val="000000" w:themeColor="text1"/>
          <w:vertAlign w:val="superscript"/>
        </w:rPr>
        <w:t xml:space="preserve"> </w:t>
      </w:r>
      <w:r w:rsidR="00E76670" w:rsidRPr="000B32A6">
        <w:rPr>
          <w:rFonts w:ascii="Times New Roman" w:hAnsi="Times New Roman" w:cs="Times New Roman"/>
          <w:color w:val="000000" w:themeColor="text1"/>
        </w:rPr>
        <w:t>considering</w:t>
      </w:r>
      <w:r w:rsidR="00E76670" w:rsidRPr="000B32A6">
        <w:rPr>
          <w:rFonts w:ascii="Times New Roman" w:hAnsi="Times New Roman" w:cs="Times New Roman"/>
          <w:color w:val="000000" w:themeColor="text1"/>
          <w:vertAlign w:val="superscript"/>
        </w:rPr>
        <w:t xml:space="preserve"> </w:t>
      </w:r>
      <w:r w:rsidR="0092398D" w:rsidRPr="000B32A6">
        <w:rPr>
          <w:rFonts w:ascii="Times New Roman" w:hAnsi="Times New Roman" w:cs="Times New Roman"/>
          <w:color w:val="000000" w:themeColor="text1"/>
        </w:rPr>
        <w:t>the cour</w:t>
      </w:r>
      <w:r w:rsidR="00E76670" w:rsidRPr="000B32A6">
        <w:rPr>
          <w:rFonts w:ascii="Times New Roman" w:hAnsi="Times New Roman" w:cs="Times New Roman"/>
          <w:color w:val="000000" w:themeColor="text1"/>
        </w:rPr>
        <w:t xml:space="preserve">se resolution of 3B42 (~25 km) </w:t>
      </w:r>
      <w:r w:rsidR="0092398D" w:rsidRPr="000B32A6">
        <w:rPr>
          <w:rFonts w:ascii="Times New Roman" w:hAnsi="Times New Roman" w:cs="Times New Roman"/>
          <w:color w:val="000000" w:themeColor="text1"/>
        </w:rPr>
        <w:t xml:space="preserve">this threshold </w:t>
      </w:r>
      <w:r w:rsidR="00E76670" w:rsidRPr="000B32A6">
        <w:rPr>
          <w:rFonts w:ascii="Times New Roman" w:hAnsi="Times New Roman" w:cs="Times New Roman"/>
          <w:color w:val="000000" w:themeColor="text1"/>
        </w:rPr>
        <w:t>is</w:t>
      </w:r>
      <w:r w:rsidR="0092398D" w:rsidRPr="000B32A6">
        <w:rPr>
          <w:rFonts w:ascii="Times New Roman" w:hAnsi="Times New Roman" w:cs="Times New Roman"/>
          <w:color w:val="000000" w:themeColor="text1"/>
        </w:rPr>
        <w:t xml:space="preserve"> considered sufficiently intense to be more </w:t>
      </w:r>
      <w:r w:rsidR="00E76670" w:rsidRPr="000B32A6">
        <w:rPr>
          <w:rFonts w:ascii="Times New Roman" w:hAnsi="Times New Roman" w:cs="Times New Roman"/>
          <w:color w:val="000000" w:themeColor="text1"/>
        </w:rPr>
        <w:t xml:space="preserve">likely associated </w:t>
      </w:r>
      <w:r w:rsidR="0092398D" w:rsidRPr="000B32A6">
        <w:rPr>
          <w:rFonts w:ascii="Times New Roman" w:hAnsi="Times New Roman" w:cs="Times New Roman"/>
          <w:color w:val="000000" w:themeColor="text1"/>
        </w:rPr>
        <w:t xml:space="preserve">with convection (Zawislak </w:t>
      </w:r>
      <w:r w:rsidR="00C4678B" w:rsidRPr="000B32A6">
        <w:rPr>
          <w:rFonts w:ascii="Times New Roman" w:hAnsi="Times New Roman" w:cs="Times New Roman"/>
          <w:color w:val="000000" w:themeColor="text1"/>
        </w:rPr>
        <w:t xml:space="preserve">and Zipser </w:t>
      </w:r>
      <w:r w:rsidR="0092398D" w:rsidRPr="000B32A6">
        <w:rPr>
          <w:rFonts w:ascii="Times New Roman" w:hAnsi="Times New Roman" w:cs="Times New Roman"/>
          <w:color w:val="000000" w:themeColor="text1"/>
        </w:rPr>
        <w:t>2014b</w:t>
      </w:r>
      <w:r w:rsidR="00345A3A" w:rsidRPr="000B32A6">
        <w:rPr>
          <w:rFonts w:ascii="Times New Roman" w:hAnsi="Times New Roman" w:cs="Times New Roman"/>
          <w:color w:val="000000" w:themeColor="text1"/>
        </w:rPr>
        <w:t xml:space="preserve"> also used this threshold</w:t>
      </w:r>
      <w:r w:rsidR="0092398D" w:rsidRPr="000B32A6">
        <w:rPr>
          <w:rFonts w:ascii="Times New Roman" w:hAnsi="Times New Roman" w:cs="Times New Roman"/>
          <w:color w:val="000000" w:themeColor="text1"/>
        </w:rPr>
        <w:t xml:space="preserve">). </w:t>
      </w:r>
      <w:r w:rsidR="00C80B37" w:rsidRPr="000B32A6">
        <w:rPr>
          <w:rFonts w:ascii="Times New Roman" w:hAnsi="Times New Roman" w:cs="Times New Roman"/>
          <w:color w:val="000000" w:themeColor="text1"/>
        </w:rPr>
        <w:t>Mostly c</w:t>
      </w:r>
      <w:r w:rsidR="00F7265E" w:rsidRPr="000B32A6">
        <w:rPr>
          <w:rFonts w:ascii="Times New Roman" w:hAnsi="Times New Roman" w:cs="Times New Roman"/>
          <w:color w:val="000000" w:themeColor="text1"/>
        </w:rPr>
        <w:t>onsistent with</w:t>
      </w:r>
      <w:r w:rsidR="00156E19" w:rsidRPr="000B32A6">
        <w:rPr>
          <w:rFonts w:ascii="Times New Roman" w:hAnsi="Times New Roman" w:cs="Times New Roman"/>
          <w:color w:val="000000" w:themeColor="text1"/>
        </w:rPr>
        <w:t xml:space="preserve"> the raining </w:t>
      </w:r>
      <w:r w:rsidR="00A82C33" w:rsidRPr="000B32A6">
        <w:rPr>
          <w:rFonts w:ascii="Times New Roman" w:hAnsi="Times New Roman" w:cs="Times New Roman"/>
          <w:color w:val="000000" w:themeColor="text1"/>
        </w:rPr>
        <w:t xml:space="preserve">fraction </w:t>
      </w:r>
      <w:r w:rsidR="00BE2662">
        <w:rPr>
          <w:rFonts w:ascii="Times New Roman" w:hAnsi="Times New Roman" w:cs="Times New Roman"/>
          <w:color w:val="000000" w:themeColor="text1"/>
        </w:rPr>
        <w:t>(Fig. 3</w:t>
      </w:r>
      <w:r w:rsidR="00F5071F">
        <w:rPr>
          <w:rFonts w:ascii="Times New Roman" w:hAnsi="Times New Roman" w:cs="Times New Roman"/>
          <w:color w:val="000000" w:themeColor="text1"/>
        </w:rPr>
        <w:t>a</w:t>
      </w:r>
      <w:r w:rsidR="00BE2662">
        <w:rPr>
          <w:rFonts w:ascii="Times New Roman" w:hAnsi="Times New Roman" w:cs="Times New Roman"/>
          <w:color w:val="000000" w:themeColor="text1"/>
        </w:rPr>
        <w:t>)</w:t>
      </w:r>
      <w:r w:rsidR="00156E19" w:rsidRPr="000B32A6">
        <w:rPr>
          <w:rFonts w:ascii="Times New Roman" w:hAnsi="Times New Roman" w:cs="Times New Roman"/>
          <w:color w:val="000000" w:themeColor="text1"/>
        </w:rPr>
        <w:t xml:space="preserve">, the largest </w:t>
      </w:r>
      <w:r w:rsidR="00BC6B5B">
        <w:rPr>
          <w:rFonts w:ascii="Times New Roman" w:hAnsi="Times New Roman" w:cs="Times New Roman"/>
          <w:color w:val="000000" w:themeColor="text1"/>
        </w:rPr>
        <w:t>fraction</w:t>
      </w:r>
      <w:r w:rsidR="005F4067">
        <w:rPr>
          <w:rFonts w:ascii="Times New Roman" w:hAnsi="Times New Roman" w:cs="Times New Roman"/>
          <w:color w:val="000000" w:themeColor="text1"/>
        </w:rPr>
        <w:t>al coverage</w:t>
      </w:r>
      <w:r w:rsidR="00BC6B5B">
        <w:rPr>
          <w:rFonts w:ascii="Times New Roman" w:hAnsi="Times New Roman" w:cs="Times New Roman"/>
          <w:color w:val="000000" w:themeColor="text1"/>
        </w:rPr>
        <w:t xml:space="preserve"> of “heavy” rain</w:t>
      </w:r>
      <w:r w:rsidR="00156E19" w:rsidRPr="000B32A6">
        <w:rPr>
          <w:rFonts w:ascii="Times New Roman" w:hAnsi="Times New Roman" w:cs="Times New Roman"/>
          <w:color w:val="000000" w:themeColor="text1"/>
        </w:rPr>
        <w:t xml:space="preserve"> in developing disturbances is in the </w:t>
      </w:r>
      <w:r w:rsidR="006361E1" w:rsidRPr="000B32A6">
        <w:rPr>
          <w:rFonts w:ascii="Times New Roman" w:hAnsi="Times New Roman" w:cs="Times New Roman"/>
          <w:color w:val="000000" w:themeColor="text1"/>
        </w:rPr>
        <w:t>NIO, WP, SP, and SIO (in order from highest to lowest</w:t>
      </w:r>
      <w:r w:rsidR="00D55ED9">
        <w:rPr>
          <w:rFonts w:ascii="Times New Roman" w:hAnsi="Times New Roman" w:cs="Times New Roman"/>
          <w:color w:val="000000" w:themeColor="text1"/>
        </w:rPr>
        <w:t xml:space="preserve"> median values</w:t>
      </w:r>
      <w:r w:rsidR="006361E1" w:rsidRPr="000B32A6">
        <w:rPr>
          <w:rFonts w:ascii="Times New Roman" w:hAnsi="Times New Roman" w:cs="Times New Roman"/>
          <w:color w:val="000000" w:themeColor="text1"/>
        </w:rPr>
        <w:t xml:space="preserve">). The AL and EP/CP </w:t>
      </w:r>
      <w:r w:rsidR="00606861" w:rsidRPr="000B32A6">
        <w:rPr>
          <w:rFonts w:ascii="Times New Roman" w:hAnsi="Times New Roman" w:cs="Times New Roman"/>
          <w:color w:val="000000" w:themeColor="text1"/>
        </w:rPr>
        <w:t xml:space="preserve">have </w:t>
      </w:r>
      <w:r w:rsidR="009A009F">
        <w:rPr>
          <w:rFonts w:ascii="Times New Roman" w:hAnsi="Times New Roman" w:cs="Times New Roman"/>
          <w:color w:val="000000" w:themeColor="text1"/>
        </w:rPr>
        <w:t xml:space="preserve">smallest fractional coverage of </w:t>
      </w:r>
      <w:r w:rsidR="00BC6B5B">
        <w:rPr>
          <w:rFonts w:ascii="Times New Roman" w:hAnsi="Times New Roman" w:cs="Times New Roman"/>
          <w:color w:val="000000" w:themeColor="text1"/>
        </w:rPr>
        <w:t>“</w:t>
      </w:r>
      <w:r w:rsidR="00C80B37" w:rsidRPr="000B32A6">
        <w:rPr>
          <w:rFonts w:ascii="Times New Roman" w:hAnsi="Times New Roman" w:cs="Times New Roman"/>
          <w:color w:val="000000" w:themeColor="text1"/>
        </w:rPr>
        <w:t>heavy</w:t>
      </w:r>
      <w:r w:rsidR="00BC6B5B">
        <w:rPr>
          <w:rFonts w:ascii="Times New Roman" w:hAnsi="Times New Roman" w:cs="Times New Roman"/>
          <w:color w:val="000000" w:themeColor="text1"/>
        </w:rPr>
        <w:t>”</w:t>
      </w:r>
      <w:r w:rsidR="00C80B37" w:rsidRPr="000B32A6">
        <w:rPr>
          <w:rFonts w:ascii="Times New Roman" w:hAnsi="Times New Roman" w:cs="Times New Roman"/>
          <w:color w:val="000000" w:themeColor="text1"/>
        </w:rPr>
        <w:t xml:space="preserve"> rain</w:t>
      </w:r>
      <w:r w:rsidR="009A009F">
        <w:rPr>
          <w:rFonts w:ascii="Times New Roman" w:hAnsi="Times New Roman" w:cs="Times New Roman"/>
          <w:color w:val="000000" w:themeColor="text1"/>
        </w:rPr>
        <w:t xml:space="preserve"> </w:t>
      </w:r>
      <w:r w:rsidR="00C80B37" w:rsidRPr="000B32A6">
        <w:rPr>
          <w:rFonts w:ascii="Times New Roman" w:hAnsi="Times New Roman" w:cs="Times New Roman"/>
          <w:color w:val="000000" w:themeColor="text1"/>
        </w:rPr>
        <w:t>prior to genesis</w:t>
      </w:r>
      <w:r w:rsidR="00606861" w:rsidRPr="000B32A6">
        <w:rPr>
          <w:rFonts w:ascii="Times New Roman" w:hAnsi="Times New Roman" w:cs="Times New Roman"/>
          <w:color w:val="000000" w:themeColor="text1"/>
        </w:rPr>
        <w:t xml:space="preserve">. </w:t>
      </w:r>
      <w:r w:rsidR="006361E1" w:rsidRPr="000B32A6">
        <w:rPr>
          <w:rFonts w:ascii="Times New Roman" w:hAnsi="Times New Roman" w:cs="Times New Roman"/>
          <w:color w:val="000000" w:themeColor="text1"/>
        </w:rPr>
        <w:t>The</w:t>
      </w:r>
      <w:r w:rsidR="00A24F4A">
        <w:rPr>
          <w:rFonts w:ascii="Times New Roman" w:hAnsi="Times New Roman" w:cs="Times New Roman"/>
          <w:color w:val="000000" w:themeColor="text1"/>
        </w:rPr>
        <w:t xml:space="preserve"> basin</w:t>
      </w:r>
      <w:r w:rsidR="006361E1" w:rsidRPr="000B32A6">
        <w:rPr>
          <w:rFonts w:ascii="Times New Roman" w:hAnsi="Times New Roman" w:cs="Times New Roman"/>
          <w:color w:val="000000" w:themeColor="text1"/>
        </w:rPr>
        <w:t xml:space="preserve"> differences between the </w:t>
      </w:r>
      <w:r w:rsidR="00782F8E">
        <w:rPr>
          <w:rFonts w:ascii="Times New Roman" w:hAnsi="Times New Roman" w:cs="Times New Roman"/>
          <w:color w:val="000000" w:themeColor="text1"/>
        </w:rPr>
        <w:t>pre-genesis</w:t>
      </w:r>
      <w:r w:rsidR="006361E1" w:rsidRPr="000B32A6">
        <w:rPr>
          <w:rFonts w:ascii="Times New Roman" w:hAnsi="Times New Roman" w:cs="Times New Roman"/>
          <w:color w:val="000000" w:themeColor="text1"/>
        </w:rPr>
        <w:t xml:space="preserve"> and nondeveloping dis</w:t>
      </w:r>
      <w:r w:rsidR="00A24F4A">
        <w:rPr>
          <w:rFonts w:ascii="Times New Roman" w:hAnsi="Times New Roman" w:cs="Times New Roman"/>
          <w:color w:val="000000" w:themeColor="text1"/>
        </w:rPr>
        <w:t xml:space="preserve">tributions </w:t>
      </w:r>
      <w:r w:rsidR="006361E1" w:rsidRPr="000B32A6">
        <w:rPr>
          <w:rFonts w:ascii="Times New Roman" w:hAnsi="Times New Roman" w:cs="Times New Roman"/>
          <w:color w:val="000000" w:themeColor="text1"/>
        </w:rPr>
        <w:t xml:space="preserve">are also consistent </w:t>
      </w:r>
      <w:r w:rsidR="00BC6B5B">
        <w:rPr>
          <w:rFonts w:ascii="Times New Roman" w:hAnsi="Times New Roman" w:cs="Times New Roman"/>
          <w:color w:val="000000" w:themeColor="text1"/>
        </w:rPr>
        <w:t>with</w:t>
      </w:r>
      <w:r w:rsidR="006361E1" w:rsidRPr="000B32A6">
        <w:rPr>
          <w:rFonts w:ascii="Times New Roman" w:hAnsi="Times New Roman" w:cs="Times New Roman"/>
          <w:color w:val="000000" w:themeColor="text1"/>
        </w:rPr>
        <w:t xml:space="preserve"> the </w:t>
      </w:r>
      <w:r w:rsidR="00BC6B5B">
        <w:rPr>
          <w:rFonts w:ascii="Times New Roman" w:hAnsi="Times New Roman" w:cs="Times New Roman"/>
          <w:color w:val="000000" w:themeColor="text1"/>
        </w:rPr>
        <w:t>total</w:t>
      </w:r>
      <w:r w:rsidR="006361E1" w:rsidRPr="000B32A6">
        <w:rPr>
          <w:rFonts w:ascii="Times New Roman" w:hAnsi="Times New Roman" w:cs="Times New Roman"/>
          <w:color w:val="000000" w:themeColor="text1"/>
        </w:rPr>
        <w:t xml:space="preserve"> raining fraction (Fig. </w:t>
      </w:r>
      <w:r w:rsidR="00BC6B5B">
        <w:rPr>
          <w:rFonts w:ascii="Times New Roman" w:hAnsi="Times New Roman" w:cs="Times New Roman"/>
          <w:color w:val="000000" w:themeColor="text1"/>
        </w:rPr>
        <w:t>3</w:t>
      </w:r>
      <w:r w:rsidR="00F5071F">
        <w:rPr>
          <w:rFonts w:ascii="Times New Roman" w:hAnsi="Times New Roman" w:cs="Times New Roman"/>
          <w:color w:val="000000" w:themeColor="text1"/>
        </w:rPr>
        <w:t>a</w:t>
      </w:r>
      <w:r w:rsidR="006361E1" w:rsidRPr="000B32A6">
        <w:rPr>
          <w:rFonts w:ascii="Times New Roman" w:hAnsi="Times New Roman" w:cs="Times New Roman"/>
          <w:color w:val="000000" w:themeColor="text1"/>
        </w:rPr>
        <w:t>).</w:t>
      </w:r>
      <w:r w:rsidR="008C3C86" w:rsidRPr="000B32A6">
        <w:rPr>
          <w:rFonts w:ascii="Times New Roman" w:hAnsi="Times New Roman" w:cs="Times New Roman"/>
          <w:color w:val="000000" w:themeColor="text1"/>
        </w:rPr>
        <w:t xml:space="preserve"> </w:t>
      </w:r>
      <w:r w:rsidR="009A009F">
        <w:rPr>
          <w:rFonts w:ascii="Times New Roman" w:hAnsi="Times New Roman" w:cs="Times New Roman"/>
          <w:color w:val="000000" w:themeColor="text1"/>
        </w:rPr>
        <w:t xml:space="preserve">That the AL and EP/CP exhibit the least difference between the pre-genesis and nondeveloping distributions </w:t>
      </w:r>
      <w:r w:rsidR="00BC6B5B">
        <w:rPr>
          <w:rFonts w:ascii="Times New Roman" w:hAnsi="Times New Roman" w:cs="Times New Roman"/>
          <w:color w:val="000000" w:themeColor="text1"/>
        </w:rPr>
        <w:t xml:space="preserve">suggests </w:t>
      </w:r>
      <w:r w:rsidR="009A009F">
        <w:rPr>
          <w:rFonts w:ascii="Times New Roman" w:hAnsi="Times New Roman" w:cs="Times New Roman"/>
          <w:color w:val="000000" w:themeColor="text1"/>
        </w:rPr>
        <w:t>that even the fractional coverage of “heavy” rain may</w:t>
      </w:r>
      <w:r w:rsidR="004E72A1">
        <w:rPr>
          <w:rFonts w:ascii="Times New Roman" w:hAnsi="Times New Roman" w:cs="Times New Roman"/>
          <w:color w:val="000000" w:themeColor="text1"/>
        </w:rPr>
        <w:t xml:space="preserve"> also</w:t>
      </w:r>
      <w:r w:rsidR="009A009F">
        <w:rPr>
          <w:rFonts w:ascii="Times New Roman" w:hAnsi="Times New Roman" w:cs="Times New Roman"/>
          <w:color w:val="000000" w:themeColor="text1"/>
        </w:rPr>
        <w:t xml:space="preserve"> not be a </w:t>
      </w:r>
      <w:del w:id="159" w:author="Jason Dunion" w:date="2018-10-30T09:08:00Z">
        <w:r w:rsidR="009A009F" w:rsidDel="009B02D2">
          <w:rPr>
            <w:rFonts w:ascii="Times New Roman" w:hAnsi="Times New Roman" w:cs="Times New Roman"/>
            <w:color w:val="000000" w:themeColor="text1"/>
          </w:rPr>
          <w:delText xml:space="preserve">great </w:delText>
        </w:r>
      </w:del>
      <w:ins w:id="160" w:author="Jason Dunion" w:date="2018-10-30T09:11:00Z">
        <w:r w:rsidR="009B02D2">
          <w:rPr>
            <w:rFonts w:ascii="Times New Roman" w:hAnsi="Times New Roman" w:cs="Times New Roman"/>
            <w:color w:val="000000" w:themeColor="text1"/>
          </w:rPr>
          <w:t>strong</w:t>
        </w:r>
      </w:ins>
      <w:ins w:id="161" w:author="Jason Dunion" w:date="2018-10-30T09:08:00Z">
        <w:r w:rsidR="009B02D2">
          <w:rPr>
            <w:rFonts w:ascii="Times New Roman" w:hAnsi="Times New Roman" w:cs="Times New Roman"/>
            <w:color w:val="000000" w:themeColor="text1"/>
          </w:rPr>
          <w:t xml:space="preserve"> </w:t>
        </w:r>
      </w:ins>
      <w:r w:rsidR="009A009F">
        <w:rPr>
          <w:rFonts w:ascii="Times New Roman" w:hAnsi="Times New Roman" w:cs="Times New Roman"/>
          <w:color w:val="000000" w:themeColor="text1"/>
        </w:rPr>
        <w:t>predictor for genesis</w:t>
      </w:r>
      <w:r w:rsidR="00FB3D0A">
        <w:rPr>
          <w:rFonts w:ascii="Times New Roman" w:hAnsi="Times New Roman" w:cs="Times New Roman"/>
          <w:color w:val="000000" w:themeColor="text1"/>
        </w:rPr>
        <w:t xml:space="preserve"> in those basins</w:t>
      </w:r>
      <w:r w:rsidR="00BC6B5B">
        <w:rPr>
          <w:rFonts w:ascii="Times New Roman" w:hAnsi="Times New Roman" w:cs="Times New Roman"/>
          <w:color w:val="000000" w:themeColor="text1"/>
        </w:rPr>
        <w:t xml:space="preserve">. </w:t>
      </w:r>
      <w:r w:rsidR="00A24F4A">
        <w:rPr>
          <w:rFonts w:ascii="Times New Roman" w:hAnsi="Times New Roman" w:cs="Times New Roman"/>
          <w:color w:val="000000" w:themeColor="text1"/>
        </w:rPr>
        <w:t>C</w:t>
      </w:r>
      <w:r w:rsidR="00BC6B5B">
        <w:rPr>
          <w:rFonts w:ascii="Times New Roman" w:hAnsi="Times New Roman" w:cs="Times New Roman"/>
          <w:color w:val="000000" w:themeColor="text1"/>
        </w:rPr>
        <w:t>overage of “heavy” rain</w:t>
      </w:r>
      <w:r w:rsidR="00A24F4A">
        <w:rPr>
          <w:rFonts w:ascii="Times New Roman" w:hAnsi="Times New Roman" w:cs="Times New Roman"/>
          <w:color w:val="000000" w:themeColor="text1"/>
        </w:rPr>
        <w:t>, however, does appear</w:t>
      </w:r>
      <w:r w:rsidR="00BC6B5B">
        <w:rPr>
          <w:rFonts w:ascii="Times New Roman" w:hAnsi="Times New Roman" w:cs="Times New Roman"/>
          <w:color w:val="000000" w:themeColor="text1"/>
        </w:rPr>
        <w:t xml:space="preserve"> to </w:t>
      </w:r>
      <w:r w:rsidR="005178E2">
        <w:rPr>
          <w:rFonts w:ascii="Times New Roman" w:hAnsi="Times New Roman" w:cs="Times New Roman"/>
          <w:color w:val="000000" w:themeColor="text1"/>
        </w:rPr>
        <w:t>more easily</w:t>
      </w:r>
      <w:r w:rsidR="00BC6B5B">
        <w:rPr>
          <w:rFonts w:ascii="Times New Roman" w:hAnsi="Times New Roman" w:cs="Times New Roman"/>
          <w:color w:val="000000" w:themeColor="text1"/>
        </w:rPr>
        <w:t xml:space="preserve"> differentiate developing from </w:t>
      </w:r>
      <w:r w:rsidR="00C80B37" w:rsidRPr="000B32A6">
        <w:rPr>
          <w:rFonts w:ascii="Times New Roman" w:hAnsi="Times New Roman" w:cs="Times New Roman"/>
          <w:color w:val="000000" w:themeColor="text1"/>
        </w:rPr>
        <w:t>nondeveloping disturbances</w:t>
      </w:r>
      <w:r w:rsidR="00A24F4A">
        <w:rPr>
          <w:rFonts w:ascii="Times New Roman" w:hAnsi="Times New Roman" w:cs="Times New Roman"/>
          <w:color w:val="000000" w:themeColor="text1"/>
        </w:rPr>
        <w:t xml:space="preserve"> in the other basins</w:t>
      </w:r>
      <w:r w:rsidR="00162228" w:rsidRPr="000B32A6">
        <w:rPr>
          <w:rFonts w:ascii="Times New Roman" w:hAnsi="Times New Roman" w:cs="Times New Roman"/>
          <w:color w:val="000000" w:themeColor="text1"/>
        </w:rPr>
        <w:t>.</w:t>
      </w:r>
      <w:r w:rsidR="009C2760" w:rsidRPr="000B32A6">
        <w:rPr>
          <w:rFonts w:ascii="Times New Roman" w:hAnsi="Times New Roman" w:cs="Times New Roman"/>
          <w:color w:val="000000" w:themeColor="text1"/>
        </w:rPr>
        <w:t xml:space="preserve"> </w:t>
      </w:r>
    </w:p>
    <w:p w14:paraId="40A12630" w14:textId="1516015C" w:rsidR="00A143BD" w:rsidRDefault="009C2760" w:rsidP="00A143BD">
      <w:pPr>
        <w:spacing w:line="480" w:lineRule="auto"/>
        <w:jc w:val="both"/>
        <w:rPr>
          <w:rFonts w:ascii="Times New Roman" w:hAnsi="Times New Roman" w:cs="Times New Roman"/>
          <w:color w:val="000000" w:themeColor="text1"/>
        </w:rPr>
      </w:pPr>
      <w:r w:rsidRPr="000B32A6">
        <w:rPr>
          <w:rFonts w:ascii="Times New Roman" w:hAnsi="Times New Roman" w:cs="Times New Roman"/>
          <w:color w:val="000000" w:themeColor="text1"/>
        </w:rPr>
        <w:tab/>
      </w:r>
      <w:r w:rsidR="0052757E">
        <w:rPr>
          <w:rFonts w:ascii="Times New Roman" w:hAnsi="Times New Roman" w:cs="Times New Roman"/>
          <w:color w:val="000000" w:themeColor="text1"/>
        </w:rPr>
        <w:t>E</w:t>
      </w:r>
      <w:r w:rsidR="00F5071F">
        <w:rPr>
          <w:rFonts w:ascii="Times New Roman" w:hAnsi="Times New Roman" w:cs="Times New Roman"/>
          <w:color w:val="000000" w:themeColor="text1"/>
        </w:rPr>
        <w:t xml:space="preserve">valuating proxies for the </w:t>
      </w:r>
      <w:r w:rsidR="000253D0">
        <w:rPr>
          <w:rFonts w:ascii="Times New Roman" w:hAnsi="Times New Roman" w:cs="Times New Roman"/>
          <w:color w:val="000000" w:themeColor="text1"/>
        </w:rPr>
        <w:t>areal coverage of deep convection</w:t>
      </w:r>
      <w:r w:rsidR="00F5071F">
        <w:rPr>
          <w:rFonts w:ascii="Times New Roman" w:hAnsi="Times New Roman" w:cs="Times New Roman"/>
          <w:color w:val="000000" w:themeColor="text1"/>
        </w:rPr>
        <w:t xml:space="preserve"> using PMW </w:t>
      </w:r>
      <w:r w:rsidR="00485D9D">
        <w:rPr>
          <w:rFonts w:ascii="Times New Roman" w:hAnsi="Times New Roman" w:cs="Times New Roman"/>
          <w:color w:val="000000" w:themeColor="text1"/>
        </w:rPr>
        <w:t>data</w:t>
      </w:r>
      <w:r w:rsidR="00F5071F">
        <w:rPr>
          <w:rFonts w:ascii="Times New Roman" w:hAnsi="Times New Roman" w:cs="Times New Roman"/>
          <w:color w:val="000000" w:themeColor="text1"/>
        </w:rPr>
        <w:t xml:space="preserve"> is complicated by the variation in footprints</w:t>
      </w:r>
      <w:r w:rsidR="002B6FBE">
        <w:rPr>
          <w:rFonts w:ascii="Times New Roman" w:hAnsi="Times New Roman" w:cs="Times New Roman"/>
          <w:color w:val="000000" w:themeColor="text1"/>
        </w:rPr>
        <w:t xml:space="preserve"> among the sensors</w:t>
      </w:r>
      <w:r w:rsidR="00BB6F87">
        <w:rPr>
          <w:rFonts w:ascii="Times New Roman" w:hAnsi="Times New Roman" w:cs="Times New Roman"/>
          <w:color w:val="000000" w:themeColor="text1"/>
        </w:rPr>
        <w:t xml:space="preserve"> (Table 2)</w:t>
      </w:r>
      <w:r w:rsidR="0052757E">
        <w:rPr>
          <w:rFonts w:ascii="Times New Roman" w:hAnsi="Times New Roman" w:cs="Times New Roman"/>
          <w:color w:val="000000" w:themeColor="text1"/>
        </w:rPr>
        <w:t xml:space="preserve">, </w:t>
      </w:r>
      <w:del w:id="162" w:author="Jason Dunion" w:date="2018-10-30T09:13:00Z">
        <w:r w:rsidR="0052757E" w:rsidDel="009B02D2">
          <w:rPr>
            <w:rFonts w:ascii="Times New Roman" w:hAnsi="Times New Roman" w:cs="Times New Roman"/>
            <w:color w:val="000000" w:themeColor="text1"/>
          </w:rPr>
          <w:delText>since they</w:delText>
        </w:r>
      </w:del>
      <w:ins w:id="163" w:author="Jason Dunion" w:date="2018-10-30T09:13:00Z">
        <w:r w:rsidR="009B02D2">
          <w:rPr>
            <w:rFonts w:ascii="Times New Roman" w:hAnsi="Times New Roman" w:cs="Times New Roman"/>
            <w:color w:val="000000" w:themeColor="text1"/>
          </w:rPr>
          <w:t>which</w:t>
        </w:r>
      </w:ins>
      <w:r w:rsidR="0052757E">
        <w:rPr>
          <w:rFonts w:ascii="Times New Roman" w:hAnsi="Times New Roman" w:cs="Times New Roman"/>
          <w:color w:val="000000" w:themeColor="text1"/>
        </w:rPr>
        <w:t xml:space="preserve"> </w:t>
      </w:r>
      <w:del w:id="164" w:author="Jason Dunion" w:date="2018-10-30T09:15:00Z">
        <w:r w:rsidR="0052757E" w:rsidDel="009B02D2">
          <w:rPr>
            <w:rFonts w:ascii="Times New Roman" w:hAnsi="Times New Roman" w:cs="Times New Roman"/>
            <w:color w:val="000000" w:themeColor="text1"/>
          </w:rPr>
          <w:delText xml:space="preserve">affect </w:delText>
        </w:r>
      </w:del>
      <w:ins w:id="165" w:author="Jason Dunion" w:date="2018-10-30T09:15:00Z">
        <w:r w:rsidR="009B02D2">
          <w:rPr>
            <w:rFonts w:ascii="Times New Roman" w:hAnsi="Times New Roman" w:cs="Times New Roman"/>
            <w:color w:val="000000" w:themeColor="text1"/>
          </w:rPr>
          <w:t xml:space="preserve">impacts </w:t>
        </w:r>
      </w:ins>
      <w:del w:id="166" w:author="Jason Dunion" w:date="2018-10-30T09:13:00Z">
        <w:r w:rsidR="0052757E" w:rsidDel="009B02D2">
          <w:rPr>
            <w:rFonts w:ascii="Times New Roman" w:hAnsi="Times New Roman" w:cs="Times New Roman"/>
            <w:color w:val="000000" w:themeColor="text1"/>
          </w:rPr>
          <w:delText xml:space="preserve">the ability of </w:delText>
        </w:r>
      </w:del>
      <w:ins w:id="167" w:author="Jason Dunion" w:date="2018-10-30T09:13:00Z">
        <w:r w:rsidR="009B02D2">
          <w:rPr>
            <w:rFonts w:ascii="Times New Roman" w:hAnsi="Times New Roman" w:cs="Times New Roman"/>
            <w:color w:val="000000" w:themeColor="text1"/>
          </w:rPr>
          <w:t>how</w:t>
        </w:r>
      </w:ins>
      <w:ins w:id="168" w:author="Jason Dunion" w:date="2018-10-30T09:14:00Z">
        <w:r w:rsidR="009B02D2">
          <w:rPr>
            <w:rFonts w:ascii="Times New Roman" w:hAnsi="Times New Roman" w:cs="Times New Roman"/>
            <w:color w:val="000000" w:themeColor="text1"/>
          </w:rPr>
          <w:t xml:space="preserve"> </w:t>
        </w:r>
      </w:ins>
      <w:ins w:id="169" w:author="Jason Dunion" w:date="2018-10-30T09:13:00Z">
        <w:r w:rsidR="009B02D2">
          <w:rPr>
            <w:rFonts w:ascii="Times New Roman" w:hAnsi="Times New Roman" w:cs="Times New Roman"/>
            <w:color w:val="000000" w:themeColor="text1"/>
          </w:rPr>
          <w:t xml:space="preserve">effectively </w:t>
        </w:r>
      </w:ins>
      <w:r w:rsidR="0052757E">
        <w:rPr>
          <w:rFonts w:ascii="Times New Roman" w:hAnsi="Times New Roman" w:cs="Times New Roman"/>
          <w:color w:val="000000" w:themeColor="text1"/>
        </w:rPr>
        <w:t xml:space="preserve">the sensor </w:t>
      </w:r>
      <w:del w:id="170" w:author="Jason Dunion" w:date="2018-10-30T09:13:00Z">
        <w:r w:rsidR="0052757E" w:rsidDel="009B02D2">
          <w:rPr>
            <w:rFonts w:ascii="Times New Roman" w:hAnsi="Times New Roman" w:cs="Times New Roman"/>
            <w:color w:val="000000" w:themeColor="text1"/>
          </w:rPr>
          <w:delText xml:space="preserve">to </w:delText>
        </w:r>
      </w:del>
      <w:ins w:id="171" w:author="Jason Dunion" w:date="2018-10-30T09:13:00Z">
        <w:r w:rsidR="009B02D2">
          <w:rPr>
            <w:rFonts w:ascii="Times New Roman" w:hAnsi="Times New Roman" w:cs="Times New Roman"/>
            <w:color w:val="000000" w:themeColor="text1"/>
          </w:rPr>
          <w:t xml:space="preserve">can </w:t>
        </w:r>
      </w:ins>
      <w:r w:rsidR="00816900">
        <w:rPr>
          <w:rFonts w:ascii="Times New Roman" w:hAnsi="Times New Roman" w:cs="Times New Roman"/>
          <w:color w:val="000000" w:themeColor="text1"/>
        </w:rPr>
        <w:t>detect</w:t>
      </w:r>
      <w:del w:id="172" w:author="Jason Dunion" w:date="2018-10-30T09:14:00Z">
        <w:r w:rsidR="00816900" w:rsidDel="009B02D2">
          <w:rPr>
            <w:rFonts w:ascii="Times New Roman" w:hAnsi="Times New Roman" w:cs="Times New Roman"/>
            <w:color w:val="000000" w:themeColor="text1"/>
          </w:rPr>
          <w:delText>ing</w:delText>
        </w:r>
      </w:del>
      <w:r w:rsidR="00816900">
        <w:rPr>
          <w:rFonts w:ascii="Times New Roman" w:hAnsi="Times New Roman" w:cs="Times New Roman"/>
          <w:color w:val="000000" w:themeColor="text1"/>
        </w:rPr>
        <w:t xml:space="preserve"> depressed brightness temperatures associated with </w:t>
      </w:r>
      <w:r w:rsidR="00F81C18">
        <w:rPr>
          <w:rFonts w:ascii="Times New Roman" w:hAnsi="Times New Roman" w:cs="Times New Roman"/>
          <w:color w:val="000000" w:themeColor="text1"/>
        </w:rPr>
        <w:t>deep</w:t>
      </w:r>
      <w:r w:rsidR="00816900">
        <w:rPr>
          <w:rFonts w:ascii="Times New Roman" w:hAnsi="Times New Roman" w:cs="Times New Roman"/>
          <w:color w:val="000000" w:themeColor="text1"/>
        </w:rPr>
        <w:t xml:space="preserve"> (</w:t>
      </w:r>
      <w:r w:rsidR="00F81C18">
        <w:rPr>
          <w:rFonts w:ascii="Times New Roman" w:hAnsi="Times New Roman" w:cs="Times New Roman"/>
          <w:color w:val="000000" w:themeColor="text1"/>
        </w:rPr>
        <w:t>intense</w:t>
      </w:r>
      <w:r w:rsidR="00816900">
        <w:rPr>
          <w:rFonts w:ascii="Times New Roman" w:hAnsi="Times New Roman" w:cs="Times New Roman"/>
          <w:color w:val="000000" w:themeColor="text1"/>
        </w:rPr>
        <w:t>) convection</w:t>
      </w:r>
      <w:r w:rsidR="00810DA2">
        <w:rPr>
          <w:rFonts w:ascii="Times New Roman" w:hAnsi="Times New Roman" w:cs="Times New Roman"/>
          <w:color w:val="000000" w:themeColor="text1"/>
        </w:rPr>
        <w:t xml:space="preserve"> (Fig. 2b)</w:t>
      </w:r>
      <w:r w:rsidR="00816900">
        <w:rPr>
          <w:rFonts w:ascii="Times New Roman" w:hAnsi="Times New Roman" w:cs="Times New Roman"/>
          <w:color w:val="000000" w:themeColor="text1"/>
        </w:rPr>
        <w:t xml:space="preserve">. </w:t>
      </w:r>
      <w:r w:rsidR="00C835B5">
        <w:rPr>
          <w:rFonts w:ascii="Times New Roman" w:hAnsi="Times New Roman" w:cs="Times New Roman"/>
          <w:color w:val="000000" w:themeColor="text1"/>
        </w:rPr>
        <w:t>In order to</w:t>
      </w:r>
      <w:r w:rsidR="00497D78">
        <w:rPr>
          <w:rFonts w:ascii="Times New Roman" w:hAnsi="Times New Roman" w:cs="Times New Roman"/>
          <w:color w:val="000000" w:themeColor="text1"/>
        </w:rPr>
        <w:t xml:space="preserve"> evaluat</w:t>
      </w:r>
      <w:r w:rsidR="00C835B5">
        <w:rPr>
          <w:rFonts w:ascii="Times New Roman" w:hAnsi="Times New Roman" w:cs="Times New Roman"/>
          <w:color w:val="000000" w:themeColor="text1"/>
        </w:rPr>
        <w:t xml:space="preserve">e </w:t>
      </w:r>
      <w:r w:rsidR="00497D78">
        <w:rPr>
          <w:rFonts w:ascii="Times New Roman" w:hAnsi="Times New Roman" w:cs="Times New Roman"/>
          <w:color w:val="000000" w:themeColor="text1"/>
        </w:rPr>
        <w:t xml:space="preserve">the areal coverage of convection, </w:t>
      </w:r>
      <w:r w:rsidR="004E72A1">
        <w:rPr>
          <w:rFonts w:ascii="Times New Roman" w:hAnsi="Times New Roman" w:cs="Times New Roman"/>
          <w:color w:val="000000" w:themeColor="text1"/>
        </w:rPr>
        <w:t>especially</w:t>
      </w:r>
      <w:r w:rsidR="00A143BD">
        <w:rPr>
          <w:rFonts w:ascii="Times New Roman" w:hAnsi="Times New Roman" w:cs="Times New Roman"/>
          <w:color w:val="000000" w:themeColor="text1"/>
        </w:rPr>
        <w:t xml:space="preserve"> “intense” convection (meaning a relatively lower PCT than for just deep convection)</w:t>
      </w:r>
      <w:r w:rsidR="004E72A1">
        <w:rPr>
          <w:rFonts w:ascii="Times New Roman" w:hAnsi="Times New Roman" w:cs="Times New Roman"/>
          <w:color w:val="000000" w:themeColor="text1"/>
        </w:rPr>
        <w:t>,</w:t>
      </w:r>
      <w:r w:rsidR="00A143BD">
        <w:rPr>
          <w:rFonts w:ascii="Times New Roman" w:hAnsi="Times New Roman" w:cs="Times New Roman"/>
          <w:color w:val="000000" w:themeColor="text1"/>
        </w:rPr>
        <w:t xml:space="preserve"> </w:t>
      </w:r>
      <w:r w:rsidR="00497D78">
        <w:rPr>
          <w:rFonts w:ascii="Times New Roman" w:hAnsi="Times New Roman" w:cs="Times New Roman"/>
          <w:color w:val="000000" w:themeColor="text1"/>
        </w:rPr>
        <w:t xml:space="preserve">we need to </w:t>
      </w:r>
      <w:r w:rsidR="00C835B5">
        <w:rPr>
          <w:rFonts w:ascii="Times New Roman" w:hAnsi="Times New Roman" w:cs="Times New Roman"/>
          <w:color w:val="000000" w:themeColor="text1"/>
        </w:rPr>
        <w:t>q</w:t>
      </w:r>
      <w:r w:rsidR="009F5DAB">
        <w:rPr>
          <w:rFonts w:ascii="Times New Roman" w:hAnsi="Times New Roman" w:cs="Times New Roman"/>
          <w:color w:val="000000" w:themeColor="text1"/>
        </w:rPr>
        <w:t>uantify</w:t>
      </w:r>
      <w:r w:rsidR="00A70F49">
        <w:rPr>
          <w:rFonts w:ascii="Times New Roman" w:hAnsi="Times New Roman" w:cs="Times New Roman"/>
          <w:color w:val="000000" w:themeColor="text1"/>
        </w:rPr>
        <w:t xml:space="preserve"> various sensor-dependent</w:t>
      </w:r>
      <w:r w:rsidR="009F5DAB">
        <w:rPr>
          <w:rFonts w:ascii="Times New Roman" w:hAnsi="Times New Roman" w:cs="Times New Roman"/>
          <w:color w:val="000000" w:themeColor="text1"/>
        </w:rPr>
        <w:t xml:space="preserve"> </w:t>
      </w:r>
      <w:r w:rsidR="00A143BD">
        <w:rPr>
          <w:rFonts w:ascii="Times New Roman" w:hAnsi="Times New Roman" w:cs="Times New Roman"/>
          <w:color w:val="000000" w:themeColor="text1"/>
        </w:rPr>
        <w:t xml:space="preserve">PCT </w:t>
      </w:r>
      <w:r w:rsidR="009F5DAB">
        <w:rPr>
          <w:rFonts w:ascii="Times New Roman" w:hAnsi="Times New Roman" w:cs="Times New Roman"/>
          <w:color w:val="000000" w:themeColor="text1"/>
        </w:rPr>
        <w:t xml:space="preserve">threshold </w:t>
      </w:r>
      <w:r w:rsidR="00C835B5">
        <w:rPr>
          <w:rFonts w:ascii="Times New Roman" w:hAnsi="Times New Roman" w:cs="Times New Roman"/>
          <w:color w:val="000000" w:themeColor="text1"/>
        </w:rPr>
        <w:t>proxies</w:t>
      </w:r>
      <w:r w:rsidR="00497D78">
        <w:rPr>
          <w:rFonts w:ascii="Times New Roman" w:hAnsi="Times New Roman" w:cs="Times New Roman"/>
          <w:color w:val="000000" w:themeColor="text1"/>
        </w:rPr>
        <w:t xml:space="preserve">. </w:t>
      </w:r>
      <w:r w:rsidR="004D795C">
        <w:rPr>
          <w:rFonts w:ascii="Times New Roman" w:hAnsi="Times New Roman" w:cs="Times New Roman"/>
          <w:color w:val="000000" w:themeColor="text1"/>
        </w:rPr>
        <w:t xml:space="preserve">For </w:t>
      </w:r>
      <w:r w:rsidR="004E72A1">
        <w:rPr>
          <w:rFonts w:ascii="Times New Roman" w:hAnsi="Times New Roman" w:cs="Times New Roman"/>
          <w:color w:val="000000" w:themeColor="text1"/>
        </w:rPr>
        <w:t>MCS</w:t>
      </w:r>
      <w:r w:rsidR="004D795C">
        <w:rPr>
          <w:rFonts w:ascii="Times New Roman" w:hAnsi="Times New Roman" w:cs="Times New Roman"/>
          <w:color w:val="000000" w:themeColor="text1"/>
        </w:rPr>
        <w:t xml:space="preserve"> identification, Mohr and Zipser (1996) required </w:t>
      </w:r>
      <w:r w:rsidR="000B2F74">
        <w:rPr>
          <w:rFonts w:ascii="Times New Roman" w:hAnsi="Times New Roman" w:cs="Times New Roman"/>
          <w:color w:val="000000" w:themeColor="text1"/>
        </w:rPr>
        <w:t xml:space="preserve">SSMI 85-GHz PCT </w:t>
      </w:r>
      <w:r w:rsidR="00F91F55">
        <w:rPr>
          <w:rFonts w:ascii="Times New Roman" w:hAnsi="Times New Roman" w:cs="Times New Roman"/>
          <w:color w:val="000000" w:themeColor="text1"/>
        </w:rPr>
        <w:t>&lt;</w:t>
      </w:r>
      <w:r w:rsidR="004D795C">
        <w:rPr>
          <w:rFonts w:ascii="Times New Roman" w:hAnsi="Times New Roman" w:cs="Times New Roman"/>
          <w:color w:val="000000" w:themeColor="text1"/>
        </w:rPr>
        <w:t xml:space="preserve"> 225 K to guarantee</w:t>
      </w:r>
      <w:r w:rsidR="00C835B5">
        <w:rPr>
          <w:rFonts w:ascii="Times New Roman" w:hAnsi="Times New Roman" w:cs="Times New Roman"/>
          <w:color w:val="000000" w:themeColor="text1"/>
        </w:rPr>
        <w:t xml:space="preserve"> deep convection</w:t>
      </w:r>
      <w:r w:rsidR="00A143BD">
        <w:rPr>
          <w:rFonts w:ascii="Times New Roman" w:hAnsi="Times New Roman" w:cs="Times New Roman"/>
          <w:color w:val="000000" w:themeColor="text1"/>
        </w:rPr>
        <w:t xml:space="preserve"> associated with an MCS</w:t>
      </w:r>
      <w:r w:rsidR="00C835B5">
        <w:rPr>
          <w:rFonts w:ascii="Times New Roman" w:hAnsi="Times New Roman" w:cs="Times New Roman"/>
          <w:color w:val="000000" w:themeColor="text1"/>
        </w:rPr>
        <w:t xml:space="preserve">. </w:t>
      </w:r>
      <w:r w:rsidR="002F3421">
        <w:rPr>
          <w:rFonts w:ascii="Times New Roman" w:hAnsi="Times New Roman" w:cs="Times New Roman"/>
          <w:color w:val="000000" w:themeColor="text1"/>
        </w:rPr>
        <w:t xml:space="preserve">In the </w:t>
      </w:r>
      <w:r w:rsidR="002F3421">
        <w:rPr>
          <w:rFonts w:ascii="Times New Roman" w:hAnsi="Times New Roman" w:cs="Times New Roman"/>
          <w:color w:val="000000" w:themeColor="text1"/>
        </w:rPr>
        <w:lastRenderedPageBreak/>
        <w:t>portion of the TC-PMW shown here, that</w:t>
      </w:r>
      <w:r w:rsidR="0020694C">
        <w:rPr>
          <w:rFonts w:ascii="Times New Roman" w:hAnsi="Times New Roman" w:cs="Times New Roman"/>
          <w:color w:val="000000" w:themeColor="text1"/>
        </w:rPr>
        <w:t xml:space="preserve"> threshold corresponds to the 90</w:t>
      </w:r>
      <w:r w:rsidR="0020694C" w:rsidRPr="0020694C">
        <w:rPr>
          <w:rFonts w:ascii="Times New Roman" w:hAnsi="Times New Roman" w:cs="Times New Roman"/>
          <w:color w:val="000000" w:themeColor="text1"/>
          <w:vertAlign w:val="superscript"/>
        </w:rPr>
        <w:t>th</w:t>
      </w:r>
      <w:r w:rsidR="0020694C">
        <w:rPr>
          <w:rFonts w:ascii="Times New Roman" w:hAnsi="Times New Roman" w:cs="Times New Roman"/>
          <w:color w:val="000000" w:themeColor="text1"/>
        </w:rPr>
        <w:t xml:space="preserve"> percentile of the SSMI/SSMIS</w:t>
      </w:r>
      <w:r w:rsidR="00EF1889">
        <w:rPr>
          <w:rFonts w:ascii="Times New Roman" w:hAnsi="Times New Roman" w:cs="Times New Roman"/>
          <w:color w:val="000000" w:themeColor="text1"/>
        </w:rPr>
        <w:t xml:space="preserve"> </w:t>
      </w:r>
      <w:ins w:id="173" w:author="Jason Dunion" w:date="2018-10-30T09:16:00Z">
        <w:r w:rsidR="009B02D2">
          <w:rPr>
            <w:rFonts w:ascii="Times New Roman" w:hAnsi="Times New Roman" w:cs="Times New Roman"/>
            <w:color w:val="000000" w:themeColor="text1"/>
          </w:rPr>
          <w:t xml:space="preserve">brightness temperature </w:t>
        </w:r>
      </w:ins>
      <w:r w:rsidR="0020694C">
        <w:rPr>
          <w:rFonts w:ascii="Times New Roman" w:hAnsi="Times New Roman" w:cs="Times New Roman"/>
          <w:color w:val="000000" w:themeColor="text1"/>
        </w:rPr>
        <w:t xml:space="preserve">distribution. For </w:t>
      </w:r>
      <w:r w:rsidR="00EF1889">
        <w:rPr>
          <w:rFonts w:ascii="Times New Roman" w:hAnsi="Times New Roman" w:cs="Times New Roman"/>
          <w:color w:val="000000" w:themeColor="text1"/>
        </w:rPr>
        <w:t>AMSRE, AMSR2, and TMI</w:t>
      </w:r>
      <w:r w:rsidR="0020694C">
        <w:rPr>
          <w:rFonts w:ascii="Times New Roman" w:hAnsi="Times New Roman" w:cs="Times New Roman"/>
          <w:color w:val="000000" w:themeColor="text1"/>
        </w:rPr>
        <w:t>, the 90</w:t>
      </w:r>
      <w:r w:rsidR="0020694C" w:rsidRPr="0020694C">
        <w:rPr>
          <w:rFonts w:ascii="Times New Roman" w:hAnsi="Times New Roman" w:cs="Times New Roman"/>
          <w:color w:val="000000" w:themeColor="text1"/>
          <w:vertAlign w:val="superscript"/>
        </w:rPr>
        <w:t>th</w:t>
      </w:r>
      <w:r w:rsidR="0020694C">
        <w:rPr>
          <w:rFonts w:ascii="Times New Roman" w:hAnsi="Times New Roman" w:cs="Times New Roman"/>
          <w:color w:val="000000" w:themeColor="text1"/>
        </w:rPr>
        <w:t xml:space="preserve"> percentile of the distribution </w:t>
      </w:r>
      <w:r w:rsidR="00EF1889">
        <w:rPr>
          <w:rFonts w:ascii="Times New Roman" w:hAnsi="Times New Roman" w:cs="Times New Roman"/>
          <w:color w:val="000000" w:themeColor="text1"/>
        </w:rPr>
        <w:t>corresponds to approximately 210</w:t>
      </w:r>
      <w:r w:rsidR="0020694C">
        <w:rPr>
          <w:rFonts w:ascii="Times New Roman" w:hAnsi="Times New Roman" w:cs="Times New Roman"/>
          <w:color w:val="000000" w:themeColor="text1"/>
        </w:rPr>
        <w:t xml:space="preserve"> K, therefore we choose </w:t>
      </w:r>
      <w:r w:rsidR="00EF1889">
        <w:rPr>
          <w:rFonts w:ascii="Times New Roman" w:hAnsi="Times New Roman" w:cs="Times New Roman"/>
          <w:color w:val="000000" w:themeColor="text1"/>
        </w:rPr>
        <w:t xml:space="preserve">this value as it </w:t>
      </w:r>
      <w:r w:rsidR="00CF7650">
        <w:rPr>
          <w:rFonts w:ascii="Times New Roman" w:hAnsi="Times New Roman" w:cs="Times New Roman"/>
          <w:color w:val="000000" w:themeColor="text1"/>
        </w:rPr>
        <w:t>guarantees</w:t>
      </w:r>
      <w:r w:rsidR="0020694C">
        <w:rPr>
          <w:rFonts w:ascii="Times New Roman" w:hAnsi="Times New Roman" w:cs="Times New Roman"/>
          <w:color w:val="000000" w:themeColor="text1"/>
        </w:rPr>
        <w:t xml:space="preserve"> </w:t>
      </w:r>
      <w:r w:rsidR="00A143BD">
        <w:rPr>
          <w:rFonts w:ascii="Times New Roman" w:hAnsi="Times New Roman" w:cs="Times New Roman"/>
          <w:color w:val="000000" w:themeColor="text1"/>
        </w:rPr>
        <w:t>deep</w:t>
      </w:r>
      <w:r w:rsidR="0020694C">
        <w:rPr>
          <w:rFonts w:ascii="Times New Roman" w:hAnsi="Times New Roman" w:cs="Times New Roman"/>
          <w:color w:val="000000" w:themeColor="text1"/>
        </w:rPr>
        <w:t xml:space="preserve"> convection</w:t>
      </w:r>
      <w:r w:rsidR="00CF7650">
        <w:rPr>
          <w:rFonts w:ascii="Times New Roman" w:hAnsi="Times New Roman" w:cs="Times New Roman"/>
          <w:color w:val="000000" w:themeColor="text1"/>
        </w:rPr>
        <w:t xml:space="preserve"> for all sensors</w:t>
      </w:r>
      <w:r w:rsidR="0020694C">
        <w:rPr>
          <w:rFonts w:ascii="Times New Roman" w:hAnsi="Times New Roman" w:cs="Times New Roman"/>
          <w:color w:val="000000" w:themeColor="text1"/>
        </w:rPr>
        <w:t xml:space="preserve">. </w:t>
      </w:r>
      <w:r w:rsidR="00CB5A09">
        <w:rPr>
          <w:rFonts w:ascii="Times New Roman" w:hAnsi="Times New Roman" w:cs="Times New Roman"/>
          <w:color w:val="000000" w:themeColor="text1"/>
        </w:rPr>
        <w:t xml:space="preserve">In the prototype cases for this study, Zawislak and Zipser (2014b) </w:t>
      </w:r>
      <w:r w:rsidR="00F32DB1">
        <w:rPr>
          <w:rFonts w:ascii="Times New Roman" w:hAnsi="Times New Roman" w:cs="Times New Roman"/>
          <w:color w:val="000000" w:themeColor="text1"/>
        </w:rPr>
        <w:t xml:space="preserve">also </w:t>
      </w:r>
      <w:r w:rsidR="00CB5A09">
        <w:rPr>
          <w:rFonts w:ascii="Times New Roman" w:hAnsi="Times New Roman" w:cs="Times New Roman"/>
          <w:color w:val="000000" w:themeColor="text1"/>
        </w:rPr>
        <w:t xml:space="preserve">defined </w:t>
      </w:r>
      <w:r w:rsidR="00A86133">
        <w:rPr>
          <w:rFonts w:ascii="Times New Roman" w:hAnsi="Times New Roman" w:cs="Times New Roman"/>
          <w:color w:val="000000" w:themeColor="text1"/>
        </w:rPr>
        <w:t xml:space="preserve">210 K PCT as </w:t>
      </w:r>
      <w:r w:rsidR="00CB5A09">
        <w:rPr>
          <w:rFonts w:ascii="Times New Roman" w:hAnsi="Times New Roman" w:cs="Times New Roman"/>
          <w:color w:val="000000" w:themeColor="text1"/>
        </w:rPr>
        <w:t xml:space="preserve">the threshold for “strong” convection, </w:t>
      </w:r>
      <w:r w:rsidR="00A86133">
        <w:rPr>
          <w:rFonts w:ascii="Times New Roman" w:hAnsi="Times New Roman" w:cs="Times New Roman"/>
          <w:color w:val="000000" w:themeColor="text1"/>
        </w:rPr>
        <w:t xml:space="preserve">as it was the threshold for the top 5% of minimum 85-GHz PCT in the </w:t>
      </w:r>
      <w:r w:rsidR="00D57A66">
        <w:rPr>
          <w:rFonts w:ascii="Times New Roman" w:hAnsi="Times New Roman" w:cs="Times New Roman"/>
          <w:color w:val="000000" w:themeColor="text1"/>
        </w:rPr>
        <w:t xml:space="preserve">Atlantic </w:t>
      </w:r>
      <w:r w:rsidR="00A86133">
        <w:rPr>
          <w:rFonts w:ascii="Times New Roman" w:hAnsi="Times New Roman" w:cs="Times New Roman"/>
          <w:color w:val="000000" w:themeColor="text1"/>
        </w:rPr>
        <w:t xml:space="preserve">climatology of summer TRMM precipitation features. </w:t>
      </w:r>
    </w:p>
    <w:p w14:paraId="2A0A3435" w14:textId="3D82106C" w:rsidR="00D93DBE" w:rsidRDefault="005D7886" w:rsidP="00C030FC">
      <w:pPr>
        <w:spacing w:line="48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 xml:space="preserve">A </w:t>
      </w:r>
      <w:r w:rsidR="0046435A">
        <w:rPr>
          <w:rFonts w:ascii="Times New Roman" w:hAnsi="Times New Roman" w:cs="Times New Roman"/>
          <w:color w:val="000000" w:themeColor="text1"/>
        </w:rPr>
        <w:t>common</w:t>
      </w:r>
      <w:r w:rsidR="00C030FC">
        <w:rPr>
          <w:rFonts w:ascii="Times New Roman" w:hAnsi="Times New Roman" w:cs="Times New Roman"/>
          <w:color w:val="000000" w:themeColor="text1"/>
        </w:rPr>
        <w:t xml:space="preserve"> threshold for </w:t>
      </w:r>
      <w:r w:rsidR="00C835B5">
        <w:rPr>
          <w:rFonts w:ascii="Times New Roman" w:hAnsi="Times New Roman" w:cs="Times New Roman"/>
          <w:color w:val="000000" w:themeColor="text1"/>
        </w:rPr>
        <w:t>“</w:t>
      </w:r>
      <w:r w:rsidR="00C030FC">
        <w:rPr>
          <w:rFonts w:ascii="Times New Roman" w:hAnsi="Times New Roman" w:cs="Times New Roman"/>
          <w:color w:val="000000" w:themeColor="text1"/>
        </w:rPr>
        <w:t>i</w:t>
      </w:r>
      <w:r w:rsidR="00C835B5">
        <w:rPr>
          <w:rFonts w:ascii="Times New Roman" w:hAnsi="Times New Roman" w:cs="Times New Roman"/>
          <w:color w:val="000000" w:themeColor="text1"/>
        </w:rPr>
        <w:t>ntense” convection</w:t>
      </w:r>
      <w:r>
        <w:rPr>
          <w:rFonts w:ascii="Times New Roman" w:hAnsi="Times New Roman" w:cs="Times New Roman"/>
          <w:color w:val="000000" w:themeColor="text1"/>
        </w:rPr>
        <w:t xml:space="preserve"> for all sensors</w:t>
      </w:r>
      <w:r w:rsidR="00C835B5">
        <w:rPr>
          <w:rFonts w:ascii="Times New Roman" w:hAnsi="Times New Roman" w:cs="Times New Roman"/>
          <w:color w:val="000000" w:themeColor="text1"/>
        </w:rPr>
        <w:t xml:space="preserve"> is more difficult </w:t>
      </w:r>
      <w:r>
        <w:rPr>
          <w:rFonts w:ascii="Times New Roman" w:hAnsi="Times New Roman" w:cs="Times New Roman"/>
          <w:color w:val="000000" w:themeColor="text1"/>
        </w:rPr>
        <w:t xml:space="preserve">to define </w:t>
      </w:r>
      <w:r w:rsidR="00C030FC">
        <w:rPr>
          <w:rFonts w:ascii="Times New Roman" w:hAnsi="Times New Roman" w:cs="Times New Roman"/>
          <w:color w:val="000000" w:themeColor="text1"/>
        </w:rPr>
        <w:t xml:space="preserve">given the </w:t>
      </w:r>
      <w:r>
        <w:rPr>
          <w:rFonts w:ascii="Times New Roman" w:hAnsi="Times New Roman" w:cs="Times New Roman"/>
          <w:color w:val="000000" w:themeColor="text1"/>
        </w:rPr>
        <w:t xml:space="preserve">greater </w:t>
      </w:r>
      <w:r w:rsidR="00C030FC">
        <w:rPr>
          <w:rFonts w:ascii="Times New Roman" w:hAnsi="Times New Roman" w:cs="Times New Roman"/>
          <w:color w:val="000000" w:themeColor="text1"/>
        </w:rPr>
        <w:t xml:space="preserve">separation in </w:t>
      </w:r>
      <w:r>
        <w:rPr>
          <w:rFonts w:ascii="Times New Roman" w:hAnsi="Times New Roman" w:cs="Times New Roman"/>
          <w:color w:val="000000" w:themeColor="text1"/>
        </w:rPr>
        <w:t>their</w:t>
      </w:r>
      <w:r w:rsidR="002F3421">
        <w:rPr>
          <w:rFonts w:ascii="Times New Roman" w:hAnsi="Times New Roman" w:cs="Times New Roman"/>
          <w:color w:val="000000" w:themeColor="text1"/>
        </w:rPr>
        <w:t xml:space="preserve"> </w:t>
      </w:r>
      <w:r w:rsidR="00C030FC">
        <w:rPr>
          <w:rFonts w:ascii="Times New Roman" w:hAnsi="Times New Roman" w:cs="Times New Roman"/>
          <w:color w:val="000000" w:themeColor="text1"/>
        </w:rPr>
        <w:t xml:space="preserve">distributions </w:t>
      </w:r>
      <w:r>
        <w:rPr>
          <w:rFonts w:ascii="Times New Roman" w:hAnsi="Times New Roman" w:cs="Times New Roman"/>
          <w:color w:val="000000" w:themeColor="text1"/>
        </w:rPr>
        <w:t>at lower (more intense) PCTs</w:t>
      </w:r>
      <w:r w:rsidR="00F91F55">
        <w:rPr>
          <w:rFonts w:ascii="Times New Roman" w:hAnsi="Times New Roman" w:cs="Times New Roman"/>
          <w:color w:val="000000" w:themeColor="text1"/>
        </w:rPr>
        <w:t xml:space="preserve"> (Fig. 2b)</w:t>
      </w:r>
      <w:r w:rsidR="00C030FC">
        <w:rPr>
          <w:rFonts w:ascii="Times New Roman" w:hAnsi="Times New Roman" w:cs="Times New Roman"/>
          <w:color w:val="000000" w:themeColor="text1"/>
        </w:rPr>
        <w:t xml:space="preserve">. </w:t>
      </w:r>
      <w:r w:rsidR="002F3421">
        <w:rPr>
          <w:rFonts w:ascii="Times New Roman" w:hAnsi="Times New Roman" w:cs="Times New Roman"/>
          <w:color w:val="000000" w:themeColor="text1"/>
        </w:rPr>
        <w:t xml:space="preserve">For simplicity, “intense” convection will be defined </w:t>
      </w:r>
      <w:r w:rsidR="00D57A66">
        <w:rPr>
          <w:rFonts w:ascii="Times New Roman" w:hAnsi="Times New Roman" w:cs="Times New Roman"/>
          <w:color w:val="000000" w:themeColor="text1"/>
        </w:rPr>
        <w:t xml:space="preserve">for each sensor </w:t>
      </w:r>
      <w:r w:rsidR="002F3421">
        <w:rPr>
          <w:rFonts w:ascii="Times New Roman" w:hAnsi="Times New Roman" w:cs="Times New Roman"/>
          <w:color w:val="000000" w:themeColor="text1"/>
        </w:rPr>
        <w:t>as the 25</w:t>
      </w:r>
      <w:r w:rsidR="002F3421" w:rsidRPr="002F3421">
        <w:rPr>
          <w:rFonts w:ascii="Times New Roman" w:hAnsi="Times New Roman" w:cs="Times New Roman"/>
          <w:color w:val="000000" w:themeColor="text1"/>
          <w:vertAlign w:val="superscript"/>
        </w:rPr>
        <w:t>th</w:t>
      </w:r>
      <w:r w:rsidR="002F3421">
        <w:rPr>
          <w:rFonts w:ascii="Times New Roman" w:hAnsi="Times New Roman" w:cs="Times New Roman"/>
          <w:color w:val="000000" w:themeColor="text1"/>
        </w:rPr>
        <w:t xml:space="preserve"> </w:t>
      </w:r>
      <w:r w:rsidR="00D57A66">
        <w:rPr>
          <w:rFonts w:ascii="Times New Roman" w:hAnsi="Times New Roman" w:cs="Times New Roman"/>
          <w:color w:val="000000" w:themeColor="text1"/>
        </w:rPr>
        <w:t>percentile</w:t>
      </w:r>
      <w:r w:rsidR="002F3421">
        <w:rPr>
          <w:rFonts w:ascii="Times New Roman" w:hAnsi="Times New Roman" w:cs="Times New Roman"/>
          <w:color w:val="000000" w:themeColor="text1"/>
        </w:rPr>
        <w:t xml:space="preserve"> of the </w:t>
      </w:r>
      <w:r w:rsidR="002F3421" w:rsidRPr="000B32A6">
        <w:rPr>
          <w:rFonts w:ascii="Times New Roman" w:hAnsi="Times New Roman" w:cs="Times New Roman"/>
          <w:color w:val="000000" w:themeColor="text1"/>
        </w:rPr>
        <w:t>minimum 85–91-GHz PCT</w:t>
      </w:r>
      <w:r w:rsidR="002F3421">
        <w:rPr>
          <w:rFonts w:ascii="Times New Roman" w:hAnsi="Times New Roman" w:cs="Times New Roman"/>
          <w:color w:val="000000" w:themeColor="text1"/>
        </w:rPr>
        <w:t xml:space="preserve"> distributions</w:t>
      </w:r>
      <w:r w:rsidR="00F91F55">
        <w:rPr>
          <w:rFonts w:ascii="Times New Roman" w:hAnsi="Times New Roman" w:cs="Times New Roman"/>
          <w:color w:val="000000" w:themeColor="text1"/>
        </w:rPr>
        <w:t xml:space="preserve"> (Fig. 2b)</w:t>
      </w:r>
      <w:r w:rsidR="002F3421">
        <w:rPr>
          <w:rFonts w:ascii="Times New Roman" w:hAnsi="Times New Roman" w:cs="Times New Roman"/>
          <w:color w:val="000000" w:themeColor="text1"/>
        </w:rPr>
        <w:t xml:space="preserve">. That guarantees that for even </w:t>
      </w:r>
      <w:r w:rsidR="00F837E2">
        <w:rPr>
          <w:rFonts w:ascii="Times New Roman" w:hAnsi="Times New Roman" w:cs="Times New Roman"/>
          <w:color w:val="000000" w:themeColor="text1"/>
        </w:rPr>
        <w:t xml:space="preserve">the </w:t>
      </w:r>
      <w:ins w:id="174" w:author="Jason Dunion" w:date="2018-10-30T09:18:00Z">
        <w:r w:rsidR="00536B8B">
          <w:rPr>
            <w:rFonts w:ascii="Times New Roman" w:hAnsi="Times New Roman" w:cs="Times New Roman"/>
            <w:color w:val="000000" w:themeColor="text1"/>
          </w:rPr>
          <w:t xml:space="preserve">relatively </w:t>
        </w:r>
      </w:ins>
      <w:r w:rsidR="00F837E2">
        <w:rPr>
          <w:rFonts w:ascii="Times New Roman" w:hAnsi="Times New Roman" w:cs="Times New Roman"/>
          <w:color w:val="000000" w:themeColor="text1"/>
        </w:rPr>
        <w:t xml:space="preserve">lower resolution </w:t>
      </w:r>
      <w:r w:rsidR="00D57A66">
        <w:rPr>
          <w:rFonts w:ascii="Times New Roman" w:hAnsi="Times New Roman" w:cs="Times New Roman"/>
          <w:color w:val="000000" w:themeColor="text1"/>
        </w:rPr>
        <w:t>SSMI</w:t>
      </w:r>
      <w:r w:rsidR="0046435A">
        <w:rPr>
          <w:rFonts w:ascii="Times New Roman" w:hAnsi="Times New Roman" w:cs="Times New Roman"/>
          <w:color w:val="000000" w:themeColor="text1"/>
        </w:rPr>
        <w:t>(S)</w:t>
      </w:r>
      <w:r w:rsidR="00D57A66">
        <w:rPr>
          <w:rFonts w:ascii="Times New Roman" w:hAnsi="Times New Roman" w:cs="Times New Roman"/>
          <w:color w:val="000000" w:themeColor="text1"/>
        </w:rPr>
        <w:t xml:space="preserve"> (PCT threshold</w:t>
      </w:r>
      <w:r w:rsidR="0046435A">
        <w:rPr>
          <w:rFonts w:ascii="Times New Roman" w:hAnsi="Times New Roman" w:cs="Times New Roman"/>
          <w:color w:val="000000" w:themeColor="text1"/>
        </w:rPr>
        <w:t xml:space="preserve"> ~</w:t>
      </w:r>
      <w:r w:rsidR="00D57A66">
        <w:rPr>
          <w:rFonts w:ascii="Times New Roman" w:hAnsi="Times New Roman" w:cs="Times New Roman"/>
          <w:color w:val="000000" w:themeColor="text1"/>
        </w:rPr>
        <w:t>150 K), th</w:t>
      </w:r>
      <w:r w:rsidR="000B2F74">
        <w:rPr>
          <w:rFonts w:ascii="Times New Roman" w:hAnsi="Times New Roman" w:cs="Times New Roman"/>
          <w:color w:val="000000" w:themeColor="text1"/>
        </w:rPr>
        <w:t>e threshold is low enough to fall within</w:t>
      </w:r>
      <w:r w:rsidR="00BB5796">
        <w:rPr>
          <w:rFonts w:ascii="Times New Roman" w:hAnsi="Times New Roman" w:cs="Times New Roman"/>
          <w:color w:val="000000" w:themeColor="text1"/>
        </w:rPr>
        <w:t xml:space="preserve"> the</w:t>
      </w:r>
      <w:r w:rsidR="00D57A66">
        <w:rPr>
          <w:rFonts w:ascii="Times New Roman" w:hAnsi="Times New Roman" w:cs="Times New Roman"/>
          <w:color w:val="000000" w:themeColor="text1"/>
        </w:rPr>
        <w:t xml:space="preserve"> “intense” </w:t>
      </w:r>
      <w:r w:rsidR="00BB5796">
        <w:rPr>
          <w:rFonts w:ascii="Times New Roman" w:hAnsi="Times New Roman" w:cs="Times New Roman"/>
          <w:color w:val="000000" w:themeColor="text1"/>
        </w:rPr>
        <w:t>part of the distribution. The 25</w:t>
      </w:r>
      <w:r w:rsidR="00BB5796" w:rsidRPr="00BB5796">
        <w:rPr>
          <w:rFonts w:ascii="Times New Roman" w:hAnsi="Times New Roman" w:cs="Times New Roman"/>
          <w:color w:val="000000" w:themeColor="text1"/>
          <w:vertAlign w:val="superscript"/>
        </w:rPr>
        <w:t>th</w:t>
      </w:r>
      <w:r w:rsidR="00BB5796">
        <w:rPr>
          <w:rFonts w:ascii="Times New Roman" w:hAnsi="Times New Roman" w:cs="Times New Roman"/>
          <w:color w:val="000000" w:themeColor="text1"/>
        </w:rPr>
        <w:t xml:space="preserve"> percentile thresholds </w:t>
      </w:r>
      <w:r w:rsidR="00F81C18">
        <w:rPr>
          <w:rFonts w:ascii="Times New Roman" w:hAnsi="Times New Roman" w:cs="Times New Roman"/>
          <w:color w:val="000000" w:themeColor="text1"/>
        </w:rPr>
        <w:t>for each sensor are given in Table 4</w:t>
      </w:r>
      <w:r w:rsidR="00BB5796">
        <w:rPr>
          <w:rFonts w:ascii="Times New Roman" w:hAnsi="Times New Roman" w:cs="Times New Roman"/>
          <w:color w:val="000000" w:themeColor="text1"/>
        </w:rPr>
        <w:t>.</w:t>
      </w:r>
      <w:r w:rsidR="00D93DBE">
        <w:rPr>
          <w:rFonts w:ascii="Times New Roman" w:hAnsi="Times New Roman" w:cs="Times New Roman"/>
          <w:color w:val="000000" w:themeColor="text1"/>
        </w:rPr>
        <w:t xml:space="preserve"> </w:t>
      </w:r>
    </w:p>
    <w:p w14:paraId="4C29F5AB" w14:textId="6B80F941" w:rsidR="00497D78" w:rsidRDefault="005747C3" w:rsidP="00C030FC">
      <w:pPr>
        <w:spacing w:line="48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 xml:space="preserve">Figure 5 shows </w:t>
      </w:r>
      <w:r w:rsidR="0020143B">
        <w:rPr>
          <w:rFonts w:ascii="Times New Roman" w:hAnsi="Times New Roman" w:cs="Times New Roman"/>
          <w:color w:val="000000" w:themeColor="text1"/>
        </w:rPr>
        <w:t xml:space="preserve">the pre-genesis and nondeveloping distributions (with all basins </w:t>
      </w:r>
      <w:r w:rsidR="00090528">
        <w:rPr>
          <w:rFonts w:ascii="Times New Roman" w:hAnsi="Times New Roman" w:cs="Times New Roman"/>
          <w:color w:val="000000" w:themeColor="text1"/>
        </w:rPr>
        <w:t>included in the composite</w:t>
      </w:r>
      <w:r w:rsidR="0020143B">
        <w:rPr>
          <w:rFonts w:ascii="Times New Roman" w:hAnsi="Times New Roman" w:cs="Times New Roman"/>
          <w:color w:val="000000" w:themeColor="text1"/>
        </w:rPr>
        <w:t xml:space="preserve">) </w:t>
      </w:r>
      <w:r w:rsidR="00B645D8">
        <w:rPr>
          <w:rFonts w:ascii="Times New Roman" w:hAnsi="Times New Roman" w:cs="Times New Roman"/>
          <w:color w:val="000000" w:themeColor="text1"/>
        </w:rPr>
        <w:t>for</w:t>
      </w:r>
      <w:r w:rsidR="0020143B">
        <w:rPr>
          <w:rFonts w:ascii="Times New Roman" w:hAnsi="Times New Roman" w:cs="Times New Roman"/>
          <w:color w:val="000000" w:themeColor="text1"/>
        </w:rPr>
        <w:t xml:space="preserve"> the areal coverage of </w:t>
      </w:r>
      <w:r w:rsidR="005E28B4">
        <w:rPr>
          <w:rFonts w:ascii="Times New Roman" w:hAnsi="Times New Roman" w:cs="Times New Roman"/>
          <w:color w:val="000000" w:themeColor="text1"/>
        </w:rPr>
        <w:t xml:space="preserve">deep </w:t>
      </w:r>
      <w:r w:rsidR="0020143B">
        <w:rPr>
          <w:rFonts w:ascii="Times New Roman" w:hAnsi="Times New Roman" w:cs="Times New Roman"/>
          <w:color w:val="000000" w:themeColor="text1"/>
        </w:rPr>
        <w:t xml:space="preserve">convection as </w:t>
      </w:r>
      <w:r w:rsidR="00B645D8">
        <w:rPr>
          <w:rFonts w:ascii="Times New Roman" w:hAnsi="Times New Roman" w:cs="Times New Roman"/>
          <w:color w:val="000000" w:themeColor="text1"/>
        </w:rPr>
        <w:t xml:space="preserve">the intensity threshold is progressively </w:t>
      </w:r>
      <w:r w:rsidR="00CB5A09">
        <w:rPr>
          <w:rFonts w:ascii="Times New Roman" w:hAnsi="Times New Roman" w:cs="Times New Roman"/>
          <w:color w:val="000000" w:themeColor="text1"/>
        </w:rPr>
        <w:t>increased (</w:t>
      </w:r>
      <w:r>
        <w:rPr>
          <w:rFonts w:ascii="Times New Roman" w:hAnsi="Times New Roman" w:cs="Times New Roman"/>
          <w:color w:val="000000" w:themeColor="text1"/>
        </w:rPr>
        <w:t xml:space="preserve">i.e., </w:t>
      </w:r>
      <w:r w:rsidR="005E28B4">
        <w:rPr>
          <w:rFonts w:ascii="Times New Roman" w:hAnsi="Times New Roman" w:cs="Times New Roman"/>
          <w:color w:val="000000" w:themeColor="text1"/>
        </w:rPr>
        <w:t>PCT decreased),</w:t>
      </w:r>
      <w:r w:rsidR="00CB5A09">
        <w:rPr>
          <w:rFonts w:ascii="Times New Roman" w:hAnsi="Times New Roman" w:cs="Times New Roman"/>
          <w:color w:val="000000" w:themeColor="text1"/>
        </w:rPr>
        <w:t xml:space="preserve"> </w:t>
      </w:r>
      <w:r w:rsidR="00B645D8">
        <w:rPr>
          <w:rFonts w:ascii="Times New Roman" w:hAnsi="Times New Roman" w:cs="Times New Roman"/>
          <w:color w:val="000000" w:themeColor="text1"/>
        </w:rPr>
        <w:t>in order from least to most intense: 210 K, 75</w:t>
      </w:r>
      <w:r w:rsidR="00B645D8" w:rsidRPr="00B645D8">
        <w:rPr>
          <w:rFonts w:ascii="Times New Roman" w:hAnsi="Times New Roman" w:cs="Times New Roman"/>
          <w:color w:val="000000" w:themeColor="text1"/>
          <w:vertAlign w:val="superscript"/>
        </w:rPr>
        <w:t>th</w:t>
      </w:r>
      <w:r w:rsidR="00B645D8">
        <w:rPr>
          <w:rFonts w:ascii="Times New Roman" w:hAnsi="Times New Roman" w:cs="Times New Roman"/>
          <w:color w:val="000000" w:themeColor="text1"/>
        </w:rPr>
        <w:t>, 50</w:t>
      </w:r>
      <w:r w:rsidR="00B645D8" w:rsidRPr="00B645D8">
        <w:rPr>
          <w:rFonts w:ascii="Times New Roman" w:hAnsi="Times New Roman" w:cs="Times New Roman"/>
          <w:color w:val="000000" w:themeColor="text1"/>
          <w:vertAlign w:val="superscript"/>
        </w:rPr>
        <w:t>th</w:t>
      </w:r>
      <w:r w:rsidR="00B645D8">
        <w:rPr>
          <w:rFonts w:ascii="Times New Roman" w:hAnsi="Times New Roman" w:cs="Times New Roman"/>
          <w:color w:val="000000" w:themeColor="text1"/>
        </w:rPr>
        <w:t>, and 25</w:t>
      </w:r>
      <w:r w:rsidR="00B645D8" w:rsidRPr="00B645D8">
        <w:rPr>
          <w:rFonts w:ascii="Times New Roman" w:hAnsi="Times New Roman" w:cs="Times New Roman"/>
          <w:color w:val="000000" w:themeColor="text1"/>
          <w:vertAlign w:val="superscript"/>
        </w:rPr>
        <w:t>th</w:t>
      </w:r>
      <w:r w:rsidR="005E28B4">
        <w:rPr>
          <w:rFonts w:ascii="Times New Roman" w:hAnsi="Times New Roman" w:cs="Times New Roman"/>
          <w:color w:val="000000" w:themeColor="text1"/>
        </w:rPr>
        <w:t xml:space="preserve"> percentiles</w:t>
      </w:r>
      <w:r w:rsidR="00B645D8">
        <w:rPr>
          <w:rFonts w:ascii="Times New Roman" w:hAnsi="Times New Roman" w:cs="Times New Roman"/>
          <w:color w:val="000000" w:themeColor="text1"/>
        </w:rPr>
        <w:t>.</w:t>
      </w:r>
      <w:r w:rsidR="0020143B">
        <w:rPr>
          <w:rFonts w:ascii="Times New Roman" w:hAnsi="Times New Roman" w:cs="Times New Roman"/>
          <w:color w:val="000000" w:themeColor="text1"/>
        </w:rPr>
        <w:t xml:space="preserve"> The </w:t>
      </w:r>
      <w:r w:rsidR="00AE6927">
        <w:rPr>
          <w:rFonts w:ascii="Times New Roman" w:hAnsi="Times New Roman" w:cs="Times New Roman"/>
          <w:color w:val="000000" w:themeColor="text1"/>
        </w:rPr>
        <w:t>figure</w:t>
      </w:r>
      <w:r w:rsidR="00B645D8">
        <w:rPr>
          <w:rFonts w:ascii="Times New Roman" w:hAnsi="Times New Roman" w:cs="Times New Roman"/>
          <w:color w:val="000000" w:themeColor="text1"/>
        </w:rPr>
        <w:t xml:space="preserve"> suggests</w:t>
      </w:r>
      <w:r w:rsidR="00D93DBE">
        <w:rPr>
          <w:rFonts w:ascii="Times New Roman" w:hAnsi="Times New Roman" w:cs="Times New Roman"/>
          <w:color w:val="000000" w:themeColor="text1"/>
        </w:rPr>
        <w:t xml:space="preserve"> </w:t>
      </w:r>
      <w:r w:rsidR="00B645D8">
        <w:rPr>
          <w:rFonts w:ascii="Times New Roman" w:hAnsi="Times New Roman" w:cs="Times New Roman"/>
          <w:color w:val="000000" w:themeColor="text1"/>
        </w:rPr>
        <w:t>that for</w:t>
      </w:r>
      <w:r w:rsidR="00D93DBE">
        <w:rPr>
          <w:rFonts w:ascii="Times New Roman" w:hAnsi="Times New Roman" w:cs="Times New Roman"/>
          <w:color w:val="000000" w:themeColor="text1"/>
        </w:rPr>
        <w:t xml:space="preserve"> </w:t>
      </w:r>
      <w:r w:rsidR="00AE6927">
        <w:rPr>
          <w:rFonts w:ascii="Times New Roman" w:hAnsi="Times New Roman" w:cs="Times New Roman"/>
          <w:color w:val="000000" w:themeColor="text1"/>
        </w:rPr>
        <w:t>a decreasing PCT</w:t>
      </w:r>
      <w:r w:rsidR="00D93DBE">
        <w:rPr>
          <w:rFonts w:ascii="Times New Roman" w:hAnsi="Times New Roman" w:cs="Times New Roman"/>
          <w:color w:val="000000" w:themeColor="text1"/>
        </w:rPr>
        <w:t xml:space="preserve"> </w:t>
      </w:r>
      <w:r w:rsidR="00B645D8">
        <w:rPr>
          <w:rFonts w:ascii="Times New Roman" w:hAnsi="Times New Roman" w:cs="Times New Roman"/>
          <w:color w:val="000000" w:themeColor="text1"/>
        </w:rPr>
        <w:t xml:space="preserve">threshold </w:t>
      </w:r>
      <w:r w:rsidR="00D93DBE">
        <w:rPr>
          <w:rFonts w:ascii="Times New Roman" w:hAnsi="Times New Roman" w:cs="Times New Roman"/>
          <w:color w:val="000000" w:themeColor="text1"/>
        </w:rPr>
        <w:t xml:space="preserve">(increasing </w:t>
      </w:r>
      <w:r>
        <w:rPr>
          <w:rFonts w:ascii="Times New Roman" w:hAnsi="Times New Roman" w:cs="Times New Roman"/>
          <w:color w:val="000000" w:themeColor="text1"/>
        </w:rPr>
        <w:t>convective intensity</w:t>
      </w:r>
      <w:r w:rsidR="00B645D8">
        <w:rPr>
          <w:rFonts w:ascii="Times New Roman" w:hAnsi="Times New Roman" w:cs="Times New Roman"/>
          <w:color w:val="000000" w:themeColor="text1"/>
        </w:rPr>
        <w:t xml:space="preserve">), the difference between the pre-genesis </w:t>
      </w:r>
      <w:r>
        <w:rPr>
          <w:rFonts w:ascii="Times New Roman" w:hAnsi="Times New Roman" w:cs="Times New Roman"/>
          <w:color w:val="000000" w:themeColor="text1"/>
        </w:rPr>
        <w:t xml:space="preserve">stage </w:t>
      </w:r>
      <w:r w:rsidR="00B645D8">
        <w:rPr>
          <w:rFonts w:ascii="Times New Roman" w:hAnsi="Times New Roman" w:cs="Times New Roman"/>
          <w:color w:val="000000" w:themeColor="text1"/>
        </w:rPr>
        <w:t>and nondeveloping distributions decreases, and is nearly simila</w:t>
      </w:r>
      <w:r w:rsidR="00AE6927">
        <w:rPr>
          <w:rFonts w:ascii="Times New Roman" w:hAnsi="Times New Roman" w:cs="Times New Roman"/>
          <w:color w:val="000000" w:themeColor="text1"/>
        </w:rPr>
        <w:t xml:space="preserve">r for the </w:t>
      </w:r>
      <w:r w:rsidR="00B645D8">
        <w:rPr>
          <w:rFonts w:ascii="Times New Roman" w:hAnsi="Times New Roman" w:cs="Times New Roman"/>
          <w:color w:val="000000" w:themeColor="text1"/>
        </w:rPr>
        <w:t>50</w:t>
      </w:r>
      <w:r w:rsidR="00B645D8" w:rsidRPr="00B645D8">
        <w:rPr>
          <w:rFonts w:ascii="Times New Roman" w:hAnsi="Times New Roman" w:cs="Times New Roman"/>
          <w:color w:val="000000" w:themeColor="text1"/>
          <w:vertAlign w:val="superscript"/>
        </w:rPr>
        <w:t>th</w:t>
      </w:r>
      <w:r w:rsidR="00B645D8">
        <w:rPr>
          <w:rFonts w:ascii="Times New Roman" w:hAnsi="Times New Roman" w:cs="Times New Roman"/>
          <w:color w:val="000000" w:themeColor="text1"/>
        </w:rPr>
        <w:t xml:space="preserve"> and 25</w:t>
      </w:r>
      <w:r w:rsidR="00B645D8" w:rsidRPr="00B645D8">
        <w:rPr>
          <w:rFonts w:ascii="Times New Roman" w:hAnsi="Times New Roman" w:cs="Times New Roman"/>
          <w:color w:val="000000" w:themeColor="text1"/>
          <w:vertAlign w:val="superscript"/>
        </w:rPr>
        <w:t>th</w:t>
      </w:r>
      <w:r w:rsidR="00B645D8">
        <w:rPr>
          <w:rFonts w:ascii="Times New Roman" w:hAnsi="Times New Roman" w:cs="Times New Roman"/>
          <w:color w:val="000000" w:themeColor="text1"/>
        </w:rPr>
        <w:t xml:space="preserve"> </w:t>
      </w:r>
      <w:r w:rsidR="00AE6927">
        <w:rPr>
          <w:rFonts w:ascii="Times New Roman" w:hAnsi="Times New Roman" w:cs="Times New Roman"/>
          <w:color w:val="000000" w:themeColor="text1"/>
        </w:rPr>
        <w:t>percentile threshold distributions</w:t>
      </w:r>
      <w:r w:rsidR="00B645D8">
        <w:rPr>
          <w:rFonts w:ascii="Times New Roman" w:hAnsi="Times New Roman" w:cs="Times New Roman"/>
          <w:color w:val="000000" w:themeColor="text1"/>
        </w:rPr>
        <w:t xml:space="preserve">. In fact, </w:t>
      </w:r>
      <w:r w:rsidR="009265FE">
        <w:rPr>
          <w:rFonts w:ascii="Times New Roman" w:hAnsi="Times New Roman" w:cs="Times New Roman"/>
          <w:color w:val="000000" w:themeColor="text1"/>
        </w:rPr>
        <w:t xml:space="preserve">for </w:t>
      </w:r>
      <w:r>
        <w:rPr>
          <w:rFonts w:ascii="Times New Roman" w:hAnsi="Times New Roman" w:cs="Times New Roman"/>
          <w:color w:val="000000" w:themeColor="text1"/>
        </w:rPr>
        <w:t>the high-resolution sensor distribution</w:t>
      </w:r>
      <w:r w:rsidR="00B645D8">
        <w:rPr>
          <w:rFonts w:ascii="Times New Roman" w:hAnsi="Times New Roman" w:cs="Times New Roman"/>
          <w:color w:val="000000" w:themeColor="text1"/>
        </w:rPr>
        <w:t xml:space="preserve">, the areal coverage of “intense” convection is somewhat greater for nondeveloping </w:t>
      </w:r>
      <w:r w:rsidR="00644AE6">
        <w:rPr>
          <w:rFonts w:ascii="Times New Roman" w:hAnsi="Times New Roman" w:cs="Times New Roman"/>
          <w:color w:val="000000" w:themeColor="text1"/>
        </w:rPr>
        <w:t>distur</w:t>
      </w:r>
      <w:r>
        <w:rPr>
          <w:rFonts w:ascii="Times New Roman" w:hAnsi="Times New Roman" w:cs="Times New Roman"/>
          <w:color w:val="000000" w:themeColor="text1"/>
        </w:rPr>
        <w:t>bances</w:t>
      </w:r>
      <w:r w:rsidR="00B645D8">
        <w:rPr>
          <w:rFonts w:ascii="Times New Roman" w:hAnsi="Times New Roman" w:cs="Times New Roman"/>
          <w:color w:val="000000" w:themeColor="text1"/>
        </w:rPr>
        <w:t xml:space="preserve"> than during the pre-genesis stage</w:t>
      </w:r>
      <w:r>
        <w:rPr>
          <w:rFonts w:ascii="Times New Roman" w:hAnsi="Times New Roman" w:cs="Times New Roman"/>
          <w:color w:val="000000" w:themeColor="text1"/>
        </w:rPr>
        <w:t xml:space="preserve"> of developing disturbances</w:t>
      </w:r>
      <w:r w:rsidR="00B645D8">
        <w:rPr>
          <w:rFonts w:ascii="Times New Roman" w:hAnsi="Times New Roman" w:cs="Times New Roman"/>
          <w:color w:val="000000" w:themeColor="text1"/>
        </w:rPr>
        <w:t xml:space="preserve">.  </w:t>
      </w:r>
    </w:p>
    <w:p w14:paraId="1F5B8A90" w14:textId="70EF4518" w:rsidR="00EE2D18" w:rsidRDefault="00C634A2" w:rsidP="006B7F3D">
      <w:pPr>
        <w:spacing w:line="48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 xml:space="preserve">Figure 6 compares the </w:t>
      </w:r>
      <w:r w:rsidR="00DE1469">
        <w:rPr>
          <w:rFonts w:ascii="Times New Roman" w:hAnsi="Times New Roman" w:cs="Times New Roman"/>
          <w:color w:val="000000" w:themeColor="text1"/>
        </w:rPr>
        <w:t xml:space="preserve">distributions of the </w:t>
      </w:r>
      <w:r>
        <w:rPr>
          <w:rFonts w:ascii="Times New Roman" w:hAnsi="Times New Roman" w:cs="Times New Roman"/>
          <w:color w:val="000000" w:themeColor="text1"/>
        </w:rPr>
        <w:t xml:space="preserve">areal coverage </w:t>
      </w:r>
      <w:r w:rsidR="00DE1469">
        <w:rPr>
          <w:rFonts w:ascii="Times New Roman" w:hAnsi="Times New Roman" w:cs="Times New Roman"/>
          <w:color w:val="000000" w:themeColor="text1"/>
        </w:rPr>
        <w:t xml:space="preserve">of </w:t>
      </w:r>
      <w:r>
        <w:rPr>
          <w:rFonts w:ascii="Times New Roman" w:hAnsi="Times New Roman" w:cs="Times New Roman"/>
          <w:color w:val="000000" w:themeColor="text1"/>
        </w:rPr>
        <w:t>deep</w:t>
      </w:r>
      <w:r w:rsidR="00CD4E6D">
        <w:rPr>
          <w:rFonts w:ascii="Times New Roman" w:hAnsi="Times New Roman" w:cs="Times New Roman"/>
          <w:color w:val="000000" w:themeColor="text1"/>
        </w:rPr>
        <w:t>, “strong”</w:t>
      </w:r>
      <w:r>
        <w:rPr>
          <w:rFonts w:ascii="Times New Roman" w:hAnsi="Times New Roman" w:cs="Times New Roman"/>
          <w:color w:val="000000" w:themeColor="text1"/>
        </w:rPr>
        <w:t xml:space="preserve"> convection (PCT ≤ 210 K) </w:t>
      </w:r>
      <w:r w:rsidR="00DE1469">
        <w:rPr>
          <w:rFonts w:ascii="Times New Roman" w:hAnsi="Times New Roman" w:cs="Times New Roman"/>
          <w:color w:val="000000" w:themeColor="text1"/>
        </w:rPr>
        <w:t>and</w:t>
      </w:r>
      <w:r>
        <w:rPr>
          <w:rFonts w:ascii="Times New Roman" w:hAnsi="Times New Roman" w:cs="Times New Roman"/>
          <w:color w:val="000000" w:themeColor="text1"/>
        </w:rPr>
        <w:t xml:space="preserve"> “intense” convection (PCT ≤ 25</w:t>
      </w:r>
      <w:r w:rsidRPr="00C634A2">
        <w:rPr>
          <w:rFonts w:ascii="Times New Roman" w:hAnsi="Times New Roman" w:cs="Times New Roman"/>
          <w:color w:val="000000" w:themeColor="text1"/>
          <w:vertAlign w:val="superscript"/>
        </w:rPr>
        <w:t>th</w:t>
      </w:r>
      <w:r>
        <w:rPr>
          <w:rFonts w:ascii="Times New Roman" w:hAnsi="Times New Roman" w:cs="Times New Roman"/>
          <w:color w:val="000000" w:themeColor="text1"/>
        </w:rPr>
        <w:t xml:space="preserve"> percentile threshold from each sensor) within 3</w:t>
      </w:r>
      <w:r>
        <w:rPr>
          <w:rFonts w:ascii="Times New Roman" w:hAnsi="Times New Roman" w:cs="Times New Roman"/>
          <w:color w:val="000000" w:themeColor="text1"/>
        </w:rPr>
        <w:sym w:font="Symbol" w:char="F0B0"/>
      </w:r>
      <w:r>
        <w:rPr>
          <w:rFonts w:ascii="Times New Roman" w:hAnsi="Times New Roman" w:cs="Times New Roman"/>
          <w:color w:val="000000" w:themeColor="text1"/>
        </w:rPr>
        <w:t xml:space="preserve"> of </w:t>
      </w:r>
      <w:r>
        <w:rPr>
          <w:rFonts w:ascii="Times New Roman" w:hAnsi="Times New Roman" w:cs="Times New Roman"/>
          <w:color w:val="000000" w:themeColor="text1"/>
        </w:rPr>
        <w:lastRenderedPageBreak/>
        <w:t xml:space="preserve">the center for the pre-genesis stage and nondeveloping disturbances </w:t>
      </w:r>
      <w:r w:rsidR="00DF64E7">
        <w:rPr>
          <w:rFonts w:ascii="Times New Roman" w:hAnsi="Times New Roman" w:cs="Times New Roman"/>
          <w:color w:val="000000" w:themeColor="text1"/>
        </w:rPr>
        <w:t xml:space="preserve">in each </w:t>
      </w:r>
      <w:commentRangeStart w:id="175"/>
      <w:r w:rsidR="00DF64E7">
        <w:rPr>
          <w:rFonts w:ascii="Times New Roman" w:hAnsi="Times New Roman" w:cs="Times New Roman"/>
          <w:color w:val="000000" w:themeColor="text1"/>
        </w:rPr>
        <w:t>basin</w:t>
      </w:r>
      <w:commentRangeEnd w:id="175"/>
      <w:r w:rsidR="003F3B0C">
        <w:rPr>
          <w:rStyle w:val="CommentReference"/>
        </w:rPr>
        <w:commentReference w:id="175"/>
      </w:r>
      <w:r w:rsidR="00DF64E7">
        <w:rPr>
          <w:rFonts w:ascii="Times New Roman" w:hAnsi="Times New Roman" w:cs="Times New Roman"/>
          <w:color w:val="000000" w:themeColor="text1"/>
        </w:rPr>
        <w:t>. The distributions</w:t>
      </w:r>
      <w:r>
        <w:rPr>
          <w:rFonts w:ascii="Times New Roman" w:hAnsi="Times New Roman" w:cs="Times New Roman"/>
          <w:color w:val="000000" w:themeColor="text1"/>
        </w:rPr>
        <w:t xml:space="preserve"> </w:t>
      </w:r>
      <w:r w:rsidR="0013709A">
        <w:rPr>
          <w:rFonts w:ascii="Times New Roman" w:hAnsi="Times New Roman" w:cs="Times New Roman"/>
          <w:color w:val="000000" w:themeColor="text1"/>
        </w:rPr>
        <w:t xml:space="preserve">indicate </w:t>
      </w:r>
      <w:r w:rsidR="00B35AEA" w:rsidRPr="000B32A6">
        <w:rPr>
          <w:rFonts w:ascii="Times New Roman" w:hAnsi="Times New Roman" w:cs="Times New Roman"/>
          <w:color w:val="000000" w:themeColor="text1"/>
        </w:rPr>
        <w:t>that</w:t>
      </w:r>
      <w:r>
        <w:rPr>
          <w:rFonts w:ascii="Times New Roman" w:hAnsi="Times New Roman" w:cs="Times New Roman"/>
          <w:color w:val="000000" w:themeColor="text1"/>
        </w:rPr>
        <w:t xml:space="preserve"> in nearly all basins (SP </w:t>
      </w:r>
      <w:r w:rsidR="00D515EA">
        <w:rPr>
          <w:rFonts w:ascii="Times New Roman" w:hAnsi="Times New Roman" w:cs="Times New Roman"/>
          <w:color w:val="000000" w:themeColor="text1"/>
        </w:rPr>
        <w:t>is</w:t>
      </w:r>
      <w:r>
        <w:rPr>
          <w:rFonts w:ascii="Times New Roman" w:hAnsi="Times New Roman" w:cs="Times New Roman"/>
          <w:color w:val="000000" w:themeColor="text1"/>
        </w:rPr>
        <w:t xml:space="preserve"> an exception) there is distinguishably greater coverage of </w:t>
      </w:r>
      <w:r w:rsidR="002B5C1A">
        <w:rPr>
          <w:rFonts w:ascii="Times New Roman" w:hAnsi="Times New Roman" w:cs="Times New Roman"/>
          <w:color w:val="000000" w:themeColor="text1"/>
        </w:rPr>
        <w:t>“strong”</w:t>
      </w:r>
      <w:r>
        <w:rPr>
          <w:rFonts w:ascii="Times New Roman" w:hAnsi="Times New Roman" w:cs="Times New Roman"/>
          <w:color w:val="000000" w:themeColor="text1"/>
        </w:rPr>
        <w:t xml:space="preserve"> convection in the pre-genesis stage </w:t>
      </w:r>
      <w:r w:rsidR="000751C7">
        <w:rPr>
          <w:rFonts w:ascii="Times New Roman" w:hAnsi="Times New Roman" w:cs="Times New Roman"/>
          <w:color w:val="000000" w:themeColor="text1"/>
        </w:rPr>
        <w:t xml:space="preserve">than in </w:t>
      </w:r>
      <w:r>
        <w:rPr>
          <w:rFonts w:ascii="Times New Roman" w:hAnsi="Times New Roman" w:cs="Times New Roman"/>
          <w:color w:val="000000" w:themeColor="text1"/>
        </w:rPr>
        <w:t>nondeveloping disturbances.</w:t>
      </w:r>
      <w:r w:rsidR="00B35AEA" w:rsidRPr="000B32A6">
        <w:rPr>
          <w:rFonts w:ascii="Times New Roman" w:hAnsi="Times New Roman" w:cs="Times New Roman"/>
          <w:color w:val="000000" w:themeColor="text1"/>
        </w:rPr>
        <w:t xml:space="preserve"> </w:t>
      </w:r>
      <w:r w:rsidR="002B79C9">
        <w:rPr>
          <w:rFonts w:ascii="Times New Roman" w:hAnsi="Times New Roman" w:cs="Times New Roman"/>
          <w:color w:val="000000" w:themeColor="text1"/>
        </w:rPr>
        <w:t>In contrast, the</w:t>
      </w:r>
      <w:r>
        <w:rPr>
          <w:rFonts w:ascii="Times New Roman" w:hAnsi="Times New Roman" w:cs="Times New Roman"/>
          <w:color w:val="000000" w:themeColor="text1"/>
        </w:rPr>
        <w:t xml:space="preserve"> areal coverage </w:t>
      </w:r>
      <w:r w:rsidR="002B79C9">
        <w:rPr>
          <w:rFonts w:ascii="Times New Roman" w:hAnsi="Times New Roman" w:cs="Times New Roman"/>
          <w:color w:val="000000" w:themeColor="text1"/>
        </w:rPr>
        <w:t xml:space="preserve">of “intense” convection </w:t>
      </w:r>
      <w:r>
        <w:rPr>
          <w:rFonts w:ascii="Times New Roman" w:hAnsi="Times New Roman" w:cs="Times New Roman"/>
          <w:color w:val="000000" w:themeColor="text1"/>
        </w:rPr>
        <w:t>in the pre-genesis stage is not consistently greater than nondeveloping in all basins; it is somewhat greater in the</w:t>
      </w:r>
      <w:r w:rsidR="003D382C">
        <w:rPr>
          <w:rFonts w:ascii="Times New Roman" w:hAnsi="Times New Roman" w:cs="Times New Roman"/>
          <w:color w:val="000000" w:themeColor="text1"/>
        </w:rPr>
        <w:t xml:space="preserve"> AL and SIO, but in the NIO nondeveloping disturbances actually</w:t>
      </w:r>
      <w:r w:rsidR="00DE1469">
        <w:rPr>
          <w:rFonts w:ascii="Times New Roman" w:hAnsi="Times New Roman" w:cs="Times New Roman"/>
          <w:color w:val="000000" w:themeColor="text1"/>
        </w:rPr>
        <w:t xml:space="preserve"> have</w:t>
      </w:r>
      <w:r w:rsidR="003D382C">
        <w:rPr>
          <w:rFonts w:ascii="Times New Roman" w:hAnsi="Times New Roman" w:cs="Times New Roman"/>
          <w:color w:val="000000" w:themeColor="text1"/>
        </w:rPr>
        <w:t xml:space="preserve"> greater coverage </w:t>
      </w:r>
      <w:r w:rsidR="00DE1469">
        <w:rPr>
          <w:rFonts w:ascii="Times New Roman" w:hAnsi="Times New Roman" w:cs="Times New Roman"/>
          <w:color w:val="000000" w:themeColor="text1"/>
        </w:rPr>
        <w:t>of “intense” convection</w:t>
      </w:r>
      <w:r w:rsidR="003D382C">
        <w:rPr>
          <w:rFonts w:ascii="Times New Roman" w:hAnsi="Times New Roman" w:cs="Times New Roman"/>
          <w:color w:val="000000" w:themeColor="text1"/>
        </w:rPr>
        <w:t>.</w:t>
      </w:r>
      <w:r w:rsidR="00D515EA">
        <w:rPr>
          <w:rFonts w:ascii="Times New Roman" w:hAnsi="Times New Roman" w:cs="Times New Roman"/>
          <w:color w:val="000000" w:themeColor="text1"/>
        </w:rPr>
        <w:t xml:space="preserve"> In all other basins, the pre-genesis and nondeveloping distributions are essentially the same</w:t>
      </w:r>
      <w:r>
        <w:rPr>
          <w:rFonts w:ascii="Times New Roman" w:hAnsi="Times New Roman" w:cs="Times New Roman"/>
          <w:color w:val="000000" w:themeColor="text1"/>
        </w:rPr>
        <w:t>. Therefore, Fig</w:t>
      </w:r>
      <w:r w:rsidR="007F1568">
        <w:rPr>
          <w:rFonts w:ascii="Times New Roman" w:hAnsi="Times New Roman" w:cs="Times New Roman"/>
          <w:color w:val="000000" w:themeColor="text1"/>
        </w:rPr>
        <w:t>s</w:t>
      </w:r>
      <w:r>
        <w:rPr>
          <w:rFonts w:ascii="Times New Roman" w:hAnsi="Times New Roman" w:cs="Times New Roman"/>
          <w:color w:val="000000" w:themeColor="text1"/>
        </w:rPr>
        <w:t xml:space="preserve">. </w:t>
      </w:r>
      <w:r w:rsidR="00F836F2">
        <w:rPr>
          <w:rFonts w:ascii="Times New Roman" w:hAnsi="Times New Roman" w:cs="Times New Roman"/>
          <w:color w:val="000000" w:themeColor="text1"/>
        </w:rPr>
        <w:t xml:space="preserve">4b, </w:t>
      </w:r>
      <w:r>
        <w:rPr>
          <w:rFonts w:ascii="Times New Roman" w:hAnsi="Times New Roman" w:cs="Times New Roman"/>
          <w:color w:val="000000" w:themeColor="text1"/>
        </w:rPr>
        <w:t>5</w:t>
      </w:r>
      <w:r w:rsidR="00D515EA">
        <w:rPr>
          <w:rFonts w:ascii="Times New Roman" w:hAnsi="Times New Roman" w:cs="Times New Roman"/>
          <w:color w:val="000000" w:themeColor="text1"/>
        </w:rPr>
        <w:t xml:space="preserve"> and 6 suggest that</w:t>
      </w:r>
      <w:r w:rsidR="006C16B5">
        <w:rPr>
          <w:rFonts w:ascii="Times New Roman" w:hAnsi="Times New Roman" w:cs="Times New Roman"/>
          <w:color w:val="000000" w:themeColor="text1"/>
        </w:rPr>
        <w:t>,</w:t>
      </w:r>
      <w:r w:rsidR="00D515EA">
        <w:rPr>
          <w:rFonts w:ascii="Times New Roman" w:hAnsi="Times New Roman" w:cs="Times New Roman"/>
          <w:color w:val="000000" w:themeColor="text1"/>
        </w:rPr>
        <w:t xml:space="preserve"> while deep convection </w:t>
      </w:r>
      <w:r w:rsidR="007F1568">
        <w:rPr>
          <w:rFonts w:ascii="Times New Roman" w:hAnsi="Times New Roman" w:cs="Times New Roman"/>
          <w:color w:val="000000" w:themeColor="text1"/>
        </w:rPr>
        <w:t>is an adequate proxy to</w:t>
      </w:r>
      <w:r w:rsidR="00D515EA">
        <w:rPr>
          <w:rFonts w:ascii="Times New Roman" w:hAnsi="Times New Roman" w:cs="Times New Roman"/>
          <w:color w:val="000000" w:themeColor="text1"/>
        </w:rPr>
        <w:t xml:space="preserve"> distinguish developing from nondeveloping disturbances, </w:t>
      </w:r>
      <w:r w:rsidRPr="000B32A6">
        <w:rPr>
          <w:rFonts w:ascii="Times New Roman" w:hAnsi="Times New Roman" w:cs="Times New Roman"/>
          <w:color w:val="000000" w:themeColor="text1"/>
        </w:rPr>
        <w:t>as the convective intensity thres</w:t>
      </w:r>
      <w:r w:rsidR="00E06165">
        <w:rPr>
          <w:rFonts w:ascii="Times New Roman" w:hAnsi="Times New Roman" w:cs="Times New Roman"/>
          <w:color w:val="000000" w:themeColor="text1"/>
        </w:rPr>
        <w:t>hold increases (decreasing PCT)</w:t>
      </w:r>
      <w:r w:rsidRPr="000B32A6">
        <w:rPr>
          <w:rFonts w:ascii="Times New Roman" w:hAnsi="Times New Roman" w:cs="Times New Roman"/>
          <w:color w:val="000000" w:themeColor="text1"/>
        </w:rPr>
        <w:t xml:space="preserve"> the </w:t>
      </w:r>
      <w:r w:rsidR="0067487B">
        <w:rPr>
          <w:rFonts w:ascii="Times New Roman" w:hAnsi="Times New Roman" w:cs="Times New Roman"/>
          <w:color w:val="000000" w:themeColor="text1"/>
        </w:rPr>
        <w:t xml:space="preserve">areal coverage of deep convection becomes a less </w:t>
      </w:r>
      <w:r w:rsidR="00F80061">
        <w:rPr>
          <w:rFonts w:ascii="Times New Roman" w:hAnsi="Times New Roman" w:cs="Times New Roman"/>
          <w:color w:val="000000" w:themeColor="text1"/>
        </w:rPr>
        <w:t xml:space="preserve">useful </w:t>
      </w:r>
      <w:r w:rsidR="0067487B">
        <w:rPr>
          <w:rFonts w:ascii="Times New Roman" w:hAnsi="Times New Roman" w:cs="Times New Roman"/>
          <w:color w:val="000000" w:themeColor="text1"/>
        </w:rPr>
        <w:t>predictor for genesis</w:t>
      </w:r>
      <w:r w:rsidRPr="000B32A6">
        <w:rPr>
          <w:rFonts w:ascii="Times New Roman" w:hAnsi="Times New Roman" w:cs="Times New Roman"/>
          <w:color w:val="000000" w:themeColor="text1"/>
        </w:rPr>
        <w:t>.</w:t>
      </w:r>
      <w:r w:rsidR="00B35AEA" w:rsidRPr="000B32A6">
        <w:rPr>
          <w:rFonts w:ascii="Times New Roman" w:hAnsi="Times New Roman" w:cs="Times New Roman"/>
          <w:color w:val="000000" w:themeColor="text1"/>
        </w:rPr>
        <w:t xml:space="preserve"> </w:t>
      </w:r>
    </w:p>
    <w:p w14:paraId="0D518169" w14:textId="77777777" w:rsidR="006B7F3D" w:rsidRPr="000B32A6" w:rsidRDefault="006B7F3D" w:rsidP="006B7F3D">
      <w:pPr>
        <w:spacing w:line="480" w:lineRule="auto"/>
        <w:ind w:firstLine="720"/>
        <w:jc w:val="both"/>
        <w:rPr>
          <w:rFonts w:ascii="Times New Roman" w:hAnsi="Times New Roman" w:cs="Times New Roman"/>
          <w:color w:val="000000" w:themeColor="text1"/>
        </w:rPr>
      </w:pPr>
    </w:p>
    <w:p w14:paraId="178BCC4B" w14:textId="5F0C8234" w:rsidR="00A845D0" w:rsidRPr="000B32A6" w:rsidRDefault="00A845D0" w:rsidP="00A845D0">
      <w:pPr>
        <w:pStyle w:val="ListParagraph"/>
        <w:numPr>
          <w:ilvl w:val="0"/>
          <w:numId w:val="5"/>
        </w:numPr>
        <w:spacing w:line="480" w:lineRule="auto"/>
        <w:ind w:left="1080"/>
        <w:jc w:val="both"/>
        <w:rPr>
          <w:rFonts w:ascii="Times New Roman" w:hAnsi="Times New Roman" w:cs="Times New Roman"/>
          <w:i/>
          <w:color w:val="000000" w:themeColor="text1"/>
        </w:rPr>
      </w:pPr>
      <w:r w:rsidRPr="000B32A6">
        <w:rPr>
          <w:rFonts w:ascii="Times New Roman" w:hAnsi="Times New Roman" w:cs="Times New Roman"/>
          <w:i/>
          <w:color w:val="000000" w:themeColor="text1"/>
        </w:rPr>
        <w:t>Spatial Co</w:t>
      </w:r>
      <w:r w:rsidR="00D23B48">
        <w:rPr>
          <w:rFonts w:ascii="Times New Roman" w:hAnsi="Times New Roman" w:cs="Times New Roman"/>
          <w:i/>
          <w:color w:val="000000" w:themeColor="text1"/>
        </w:rPr>
        <w:t>verage and Proximity of Precipitation</w:t>
      </w:r>
      <w:r w:rsidRPr="000B32A6">
        <w:rPr>
          <w:rFonts w:ascii="Times New Roman" w:hAnsi="Times New Roman" w:cs="Times New Roman"/>
          <w:i/>
          <w:color w:val="000000" w:themeColor="text1"/>
        </w:rPr>
        <w:t xml:space="preserve"> to the Center</w:t>
      </w:r>
    </w:p>
    <w:p w14:paraId="313E6145" w14:textId="1DD9F150" w:rsidR="002259AB" w:rsidRDefault="00F71DBB" w:rsidP="002A6B00">
      <w:pPr>
        <w:spacing w:line="48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Figure 7</w:t>
      </w:r>
      <w:r w:rsidR="00641B4F" w:rsidRPr="000B32A6">
        <w:rPr>
          <w:rFonts w:ascii="Times New Roman" w:hAnsi="Times New Roman" w:cs="Times New Roman"/>
          <w:color w:val="000000" w:themeColor="text1"/>
        </w:rPr>
        <w:t xml:space="preserve"> </w:t>
      </w:r>
      <w:r w:rsidR="00646013">
        <w:rPr>
          <w:rFonts w:ascii="Times New Roman" w:hAnsi="Times New Roman" w:cs="Times New Roman"/>
          <w:color w:val="000000" w:themeColor="text1"/>
        </w:rPr>
        <w:t xml:space="preserve">compares the </w:t>
      </w:r>
      <w:r w:rsidR="00D735E8">
        <w:rPr>
          <w:rFonts w:ascii="Times New Roman" w:hAnsi="Times New Roman" w:cs="Times New Roman"/>
        </w:rPr>
        <w:t xml:space="preserve">spatial </w:t>
      </w:r>
      <w:r w:rsidR="00927B31">
        <w:rPr>
          <w:rFonts w:ascii="Times New Roman" w:hAnsi="Times New Roman" w:cs="Times New Roman"/>
        </w:rPr>
        <w:t xml:space="preserve">distribution and fractional occurrence </w:t>
      </w:r>
      <w:r w:rsidR="00D735E8">
        <w:rPr>
          <w:rFonts w:ascii="Times New Roman" w:hAnsi="Times New Roman" w:cs="Times New Roman"/>
        </w:rPr>
        <w:t>of 85–91-GHz PCT ≤ 250 K</w:t>
      </w:r>
      <w:r w:rsidR="002E4CA8">
        <w:rPr>
          <w:rFonts w:ascii="Times New Roman" w:hAnsi="Times New Roman" w:cs="Times New Roman"/>
        </w:rPr>
        <w:t xml:space="preserve"> </w:t>
      </w:r>
      <w:r w:rsidR="002A616B">
        <w:rPr>
          <w:rFonts w:ascii="Times New Roman" w:hAnsi="Times New Roman" w:cs="Times New Roman"/>
        </w:rPr>
        <w:t xml:space="preserve">(proxy for “moderate” precipitation) </w:t>
      </w:r>
      <w:r w:rsidR="002E4CA8">
        <w:rPr>
          <w:rFonts w:ascii="Times New Roman" w:hAnsi="Times New Roman" w:cs="Times New Roman"/>
          <w:color w:val="000000" w:themeColor="text1"/>
        </w:rPr>
        <w:t xml:space="preserve">for </w:t>
      </w:r>
      <w:r w:rsidR="00927B31">
        <w:rPr>
          <w:rFonts w:ascii="Times New Roman" w:hAnsi="Times New Roman" w:cs="Times New Roman"/>
          <w:color w:val="000000" w:themeColor="text1"/>
        </w:rPr>
        <w:t xml:space="preserve">the </w:t>
      </w:r>
      <w:r w:rsidR="002E4CA8">
        <w:rPr>
          <w:rFonts w:ascii="Times New Roman" w:hAnsi="Times New Roman" w:cs="Times New Roman"/>
          <w:color w:val="000000" w:themeColor="text1"/>
        </w:rPr>
        <w:t xml:space="preserve">pre-genesis </w:t>
      </w:r>
      <w:r w:rsidR="00927B31">
        <w:rPr>
          <w:rFonts w:ascii="Times New Roman" w:hAnsi="Times New Roman" w:cs="Times New Roman"/>
          <w:color w:val="000000" w:themeColor="text1"/>
        </w:rPr>
        <w:t xml:space="preserve">stage </w:t>
      </w:r>
      <w:r w:rsidR="00D22BF4">
        <w:rPr>
          <w:rFonts w:ascii="Times New Roman" w:hAnsi="Times New Roman" w:cs="Times New Roman"/>
          <w:color w:val="000000" w:themeColor="text1"/>
        </w:rPr>
        <w:t xml:space="preserve">and nondeveloping </w:t>
      </w:r>
      <w:commentRangeStart w:id="176"/>
      <w:r w:rsidR="00D22BF4">
        <w:rPr>
          <w:rFonts w:ascii="Times New Roman" w:hAnsi="Times New Roman" w:cs="Times New Roman"/>
          <w:color w:val="000000" w:themeColor="text1"/>
        </w:rPr>
        <w:t>disturbances</w:t>
      </w:r>
      <w:commentRangeEnd w:id="176"/>
      <w:r w:rsidR="00D90A18">
        <w:rPr>
          <w:rStyle w:val="CommentReference"/>
        </w:rPr>
        <w:commentReference w:id="176"/>
      </w:r>
      <w:r w:rsidR="00927B31">
        <w:rPr>
          <w:rFonts w:ascii="Times New Roman" w:hAnsi="Times New Roman" w:cs="Times New Roman"/>
          <w:color w:val="000000" w:themeColor="text1"/>
        </w:rPr>
        <w:t xml:space="preserve">. </w:t>
      </w:r>
      <w:r w:rsidR="006C16B5">
        <w:rPr>
          <w:rFonts w:ascii="Times New Roman" w:hAnsi="Times New Roman" w:cs="Times New Roman"/>
          <w:color w:val="000000" w:themeColor="text1"/>
        </w:rPr>
        <w:t>In this figure</w:t>
      </w:r>
      <w:r w:rsidR="00D22BF4">
        <w:rPr>
          <w:rFonts w:ascii="Times New Roman" w:hAnsi="Times New Roman" w:cs="Times New Roman"/>
          <w:color w:val="000000" w:themeColor="text1"/>
        </w:rPr>
        <w:t xml:space="preserve"> </w:t>
      </w:r>
      <w:r w:rsidR="00346073">
        <w:rPr>
          <w:rFonts w:ascii="Times New Roman" w:hAnsi="Times New Roman" w:cs="Times New Roman"/>
          <w:color w:val="000000" w:themeColor="text1"/>
        </w:rPr>
        <w:t>data have been averaged onto a 13x13 km grid</w:t>
      </w:r>
      <w:r w:rsidR="008352B6">
        <w:rPr>
          <w:rFonts w:ascii="Times New Roman" w:hAnsi="Times New Roman" w:cs="Times New Roman"/>
          <w:color w:val="000000" w:themeColor="text1"/>
        </w:rPr>
        <w:t xml:space="preserve"> such</w:t>
      </w:r>
      <w:r w:rsidR="00D22BF4">
        <w:rPr>
          <w:rFonts w:ascii="Times New Roman" w:hAnsi="Times New Roman" w:cs="Times New Roman"/>
          <w:color w:val="000000" w:themeColor="text1"/>
        </w:rPr>
        <w:t xml:space="preserve"> </w:t>
      </w:r>
      <w:r w:rsidR="00346073">
        <w:rPr>
          <w:rFonts w:ascii="Times New Roman" w:hAnsi="Times New Roman" w:cs="Times New Roman"/>
          <w:color w:val="000000" w:themeColor="text1"/>
        </w:rPr>
        <w:t xml:space="preserve">that, </w:t>
      </w:r>
      <w:r w:rsidR="008352B6">
        <w:rPr>
          <w:rFonts w:ascii="Times New Roman" w:hAnsi="Times New Roman" w:cs="Times New Roman"/>
          <w:color w:val="000000" w:themeColor="text1"/>
        </w:rPr>
        <w:t xml:space="preserve">for </w:t>
      </w:r>
      <w:r w:rsidR="00D22BF4">
        <w:rPr>
          <w:rFonts w:ascii="Times New Roman" w:hAnsi="Times New Roman" w:cs="Times New Roman"/>
          <w:color w:val="000000" w:themeColor="text1"/>
        </w:rPr>
        <w:t>compositing purposes</w:t>
      </w:r>
      <w:r w:rsidR="00346073">
        <w:rPr>
          <w:rFonts w:ascii="Times New Roman" w:hAnsi="Times New Roman" w:cs="Times New Roman"/>
          <w:color w:val="000000" w:themeColor="text1"/>
        </w:rPr>
        <w:t>,</w:t>
      </w:r>
      <w:r w:rsidR="00D22BF4">
        <w:rPr>
          <w:rFonts w:ascii="Times New Roman" w:hAnsi="Times New Roman" w:cs="Times New Roman"/>
          <w:color w:val="000000" w:themeColor="text1"/>
        </w:rPr>
        <w:t xml:space="preserve"> the high resolution </w:t>
      </w:r>
      <w:ins w:id="177" w:author="Jason Dunion" w:date="2018-10-30T09:52:00Z">
        <w:r w:rsidR="00BD587E">
          <w:rPr>
            <w:rFonts w:ascii="Times New Roman" w:hAnsi="Times New Roman" w:cs="Times New Roman"/>
            <w:color w:val="000000" w:themeColor="text1"/>
          </w:rPr>
          <w:t xml:space="preserve">PMW </w:t>
        </w:r>
      </w:ins>
      <w:r w:rsidR="00D22BF4">
        <w:rPr>
          <w:rFonts w:ascii="Times New Roman" w:hAnsi="Times New Roman" w:cs="Times New Roman"/>
          <w:color w:val="000000" w:themeColor="text1"/>
        </w:rPr>
        <w:t>sensors are</w:t>
      </w:r>
      <w:r w:rsidR="00257AC1">
        <w:rPr>
          <w:rFonts w:ascii="Times New Roman" w:hAnsi="Times New Roman" w:cs="Times New Roman"/>
          <w:color w:val="000000" w:themeColor="text1"/>
        </w:rPr>
        <w:t xml:space="preserve"> </w:t>
      </w:r>
      <w:r w:rsidR="00D22BF4">
        <w:rPr>
          <w:rFonts w:ascii="Times New Roman" w:hAnsi="Times New Roman" w:cs="Times New Roman"/>
          <w:color w:val="000000" w:themeColor="text1"/>
        </w:rPr>
        <w:t>at a similar</w:t>
      </w:r>
      <w:r w:rsidR="00346073">
        <w:rPr>
          <w:rFonts w:ascii="Times New Roman" w:hAnsi="Times New Roman" w:cs="Times New Roman"/>
          <w:color w:val="000000" w:themeColor="text1"/>
        </w:rPr>
        <w:t xml:space="preserve"> resolution</w:t>
      </w:r>
      <w:r w:rsidR="00D22BF4">
        <w:rPr>
          <w:rFonts w:ascii="Times New Roman" w:hAnsi="Times New Roman" w:cs="Times New Roman"/>
          <w:color w:val="000000" w:themeColor="text1"/>
        </w:rPr>
        <w:t xml:space="preserve"> as </w:t>
      </w:r>
      <w:r w:rsidR="00257AC1">
        <w:rPr>
          <w:rFonts w:ascii="Times New Roman" w:hAnsi="Times New Roman" w:cs="Times New Roman"/>
          <w:color w:val="000000" w:themeColor="text1"/>
        </w:rPr>
        <w:t xml:space="preserve">the </w:t>
      </w:r>
      <w:r w:rsidR="00346073">
        <w:rPr>
          <w:rFonts w:ascii="Times New Roman" w:hAnsi="Times New Roman" w:cs="Times New Roman"/>
          <w:color w:val="000000" w:themeColor="text1"/>
        </w:rPr>
        <w:t>larger footprint</w:t>
      </w:r>
      <w:r w:rsidR="00257AC1">
        <w:rPr>
          <w:rFonts w:ascii="Times New Roman" w:hAnsi="Times New Roman" w:cs="Times New Roman"/>
          <w:color w:val="000000" w:themeColor="text1"/>
        </w:rPr>
        <w:t xml:space="preserve"> SSMI(S)</w:t>
      </w:r>
      <w:ins w:id="178" w:author="Jason Dunion" w:date="2018-10-30T09:55:00Z">
        <w:r w:rsidR="00AF6530">
          <w:rPr>
            <w:rFonts w:ascii="Times New Roman" w:hAnsi="Times New Roman" w:cs="Times New Roman"/>
            <w:color w:val="000000" w:themeColor="text1"/>
          </w:rPr>
          <w:t xml:space="preserve"> (Table 2)</w:t>
        </w:r>
      </w:ins>
      <w:r w:rsidR="00646013">
        <w:rPr>
          <w:rFonts w:ascii="Times New Roman" w:hAnsi="Times New Roman" w:cs="Times New Roman"/>
          <w:color w:val="000000" w:themeColor="text1"/>
        </w:rPr>
        <w:t xml:space="preserve">. </w:t>
      </w:r>
      <w:r w:rsidR="005A4EF5">
        <w:rPr>
          <w:rFonts w:ascii="Times New Roman" w:hAnsi="Times New Roman" w:cs="Times New Roman"/>
          <w:color w:val="000000" w:themeColor="text1"/>
        </w:rPr>
        <w:t>PMW</w:t>
      </w:r>
      <w:r w:rsidR="005A4EF5" w:rsidRPr="000B32A6">
        <w:rPr>
          <w:rFonts w:ascii="Times New Roman" w:hAnsi="Times New Roman" w:cs="Times New Roman"/>
          <w:color w:val="000000" w:themeColor="text1"/>
        </w:rPr>
        <w:t xml:space="preserve"> data have </w:t>
      </w:r>
      <w:r w:rsidR="00DA3F67">
        <w:rPr>
          <w:rFonts w:ascii="Times New Roman" w:hAnsi="Times New Roman" w:cs="Times New Roman"/>
          <w:color w:val="000000" w:themeColor="text1"/>
        </w:rPr>
        <w:t xml:space="preserve">also </w:t>
      </w:r>
      <w:r w:rsidR="005A4EF5" w:rsidRPr="000B32A6">
        <w:rPr>
          <w:rFonts w:ascii="Times New Roman" w:hAnsi="Times New Roman" w:cs="Times New Roman"/>
          <w:color w:val="000000" w:themeColor="text1"/>
        </w:rPr>
        <w:t xml:space="preserve">been rotated relative to the </w:t>
      </w:r>
      <w:r w:rsidR="00F23468">
        <w:rPr>
          <w:rFonts w:ascii="Times New Roman" w:hAnsi="Times New Roman" w:cs="Times New Roman"/>
          <w:color w:val="000000" w:themeColor="text1"/>
        </w:rPr>
        <w:t>500-</w:t>
      </w:r>
      <w:r w:rsidR="00DE3F02">
        <w:rPr>
          <w:rFonts w:ascii="Times New Roman" w:hAnsi="Times New Roman" w:cs="Times New Roman"/>
          <w:color w:val="000000" w:themeColor="text1"/>
        </w:rPr>
        <w:t xml:space="preserve">km average </w:t>
      </w:r>
      <w:r w:rsidR="005A4EF5" w:rsidRPr="000B32A6">
        <w:rPr>
          <w:rFonts w:ascii="Times New Roman" w:hAnsi="Times New Roman" w:cs="Times New Roman"/>
          <w:color w:val="000000" w:themeColor="text1"/>
        </w:rPr>
        <w:t>850–200-hPa (deep-layer) vertical wind shear heading</w:t>
      </w:r>
      <w:r w:rsidR="00DE3F02">
        <w:rPr>
          <w:rFonts w:ascii="Times New Roman" w:hAnsi="Times New Roman" w:cs="Times New Roman"/>
          <w:color w:val="000000" w:themeColor="text1"/>
        </w:rPr>
        <w:t xml:space="preserve"> (as computed from the National Centers for Environmental Prediction Final [FNL] model analyses)</w:t>
      </w:r>
      <w:r w:rsidR="005A4EF5" w:rsidRPr="000B32A6">
        <w:rPr>
          <w:rFonts w:ascii="Times New Roman" w:hAnsi="Times New Roman" w:cs="Times New Roman"/>
          <w:color w:val="000000" w:themeColor="text1"/>
        </w:rPr>
        <w:t>, such that shear-relative quadrants (downshear right, DSR; downshear left, DSL; upshear right, USR; and upshear left, USL) are distinguishable</w:t>
      </w:r>
      <w:r w:rsidR="005A4EF5">
        <w:rPr>
          <w:rFonts w:ascii="Times New Roman" w:hAnsi="Times New Roman" w:cs="Times New Roman"/>
          <w:color w:val="000000" w:themeColor="text1"/>
        </w:rPr>
        <w:t xml:space="preserve">. </w:t>
      </w:r>
      <w:r w:rsidR="00BF6052" w:rsidRPr="000B32A6">
        <w:rPr>
          <w:rFonts w:ascii="Times New Roman" w:hAnsi="Times New Roman" w:cs="Times New Roman"/>
          <w:color w:val="000000" w:themeColor="text1"/>
        </w:rPr>
        <w:t xml:space="preserve">The separation for each basin is not shown here, but similar results were identified in each of the basins. </w:t>
      </w:r>
      <w:r w:rsidR="00641B4F" w:rsidRPr="000B32A6">
        <w:rPr>
          <w:rFonts w:ascii="Times New Roman" w:hAnsi="Times New Roman" w:cs="Times New Roman"/>
          <w:color w:val="000000" w:themeColor="text1"/>
        </w:rPr>
        <w:t>While</w:t>
      </w:r>
      <w:r w:rsidR="005D2980">
        <w:rPr>
          <w:rFonts w:ascii="Times New Roman" w:hAnsi="Times New Roman" w:cs="Times New Roman"/>
          <w:color w:val="000000" w:themeColor="text1"/>
        </w:rPr>
        <w:t xml:space="preserve"> the greatest occurrence of rainfall</w:t>
      </w:r>
      <w:r w:rsidR="00641B4F" w:rsidRPr="000B32A6">
        <w:rPr>
          <w:rFonts w:ascii="Times New Roman" w:hAnsi="Times New Roman" w:cs="Times New Roman"/>
          <w:color w:val="000000" w:themeColor="text1"/>
        </w:rPr>
        <w:t xml:space="preserve"> is downshear in both developing and nondeveloping disturbances, the most distinguishing difference is not only the greater </w:t>
      </w:r>
      <w:r w:rsidR="00B826BA">
        <w:rPr>
          <w:rFonts w:ascii="Times New Roman" w:hAnsi="Times New Roman" w:cs="Times New Roman"/>
          <w:color w:val="000000" w:themeColor="text1"/>
        </w:rPr>
        <w:t xml:space="preserve">azimuthal </w:t>
      </w:r>
      <w:r w:rsidR="00641B4F" w:rsidRPr="000B32A6">
        <w:rPr>
          <w:rFonts w:ascii="Times New Roman" w:hAnsi="Times New Roman" w:cs="Times New Roman"/>
          <w:color w:val="000000" w:themeColor="text1"/>
        </w:rPr>
        <w:t xml:space="preserve">coverage of </w:t>
      </w:r>
      <w:r w:rsidR="000A2671">
        <w:rPr>
          <w:rFonts w:ascii="Times New Roman" w:hAnsi="Times New Roman" w:cs="Times New Roman"/>
          <w:color w:val="000000" w:themeColor="text1"/>
        </w:rPr>
        <w:lastRenderedPageBreak/>
        <w:t>“moderate” precipitation</w:t>
      </w:r>
      <w:r w:rsidR="00641B4F" w:rsidRPr="000B32A6">
        <w:rPr>
          <w:rFonts w:ascii="Times New Roman" w:hAnsi="Times New Roman" w:cs="Times New Roman"/>
          <w:color w:val="000000" w:themeColor="text1"/>
        </w:rPr>
        <w:t xml:space="preserve"> in all quadrants, but also the </w:t>
      </w:r>
      <w:r w:rsidR="00CF73C7" w:rsidRPr="000B32A6">
        <w:rPr>
          <w:rFonts w:ascii="Times New Roman" w:hAnsi="Times New Roman" w:cs="Times New Roman"/>
          <w:color w:val="000000" w:themeColor="text1"/>
        </w:rPr>
        <w:t>substantially</w:t>
      </w:r>
      <w:r w:rsidR="00641B4F" w:rsidRPr="000B32A6">
        <w:rPr>
          <w:rFonts w:ascii="Times New Roman" w:hAnsi="Times New Roman" w:cs="Times New Roman"/>
          <w:color w:val="000000" w:themeColor="text1"/>
        </w:rPr>
        <w:t xml:space="preserve"> </w:t>
      </w:r>
      <w:r w:rsidR="00944B99">
        <w:rPr>
          <w:rFonts w:ascii="Times New Roman" w:hAnsi="Times New Roman" w:cs="Times New Roman"/>
          <w:color w:val="000000" w:themeColor="text1"/>
        </w:rPr>
        <w:t>higher occurrence</w:t>
      </w:r>
      <w:r w:rsidR="005D2980">
        <w:rPr>
          <w:rFonts w:ascii="Times New Roman" w:hAnsi="Times New Roman" w:cs="Times New Roman"/>
          <w:color w:val="000000" w:themeColor="text1"/>
        </w:rPr>
        <w:t xml:space="preserve"> of </w:t>
      </w:r>
      <w:r w:rsidR="008352B6">
        <w:rPr>
          <w:rFonts w:ascii="Times New Roman" w:hAnsi="Times New Roman" w:cs="Times New Roman"/>
          <w:color w:val="000000" w:themeColor="text1"/>
        </w:rPr>
        <w:t xml:space="preserve">precipitation </w:t>
      </w:r>
      <w:r w:rsidR="00944B99">
        <w:rPr>
          <w:rFonts w:ascii="Times New Roman" w:hAnsi="Times New Roman" w:cs="Times New Roman"/>
          <w:color w:val="000000" w:themeColor="text1"/>
        </w:rPr>
        <w:t>during the</w:t>
      </w:r>
      <w:r w:rsidR="00641B4F" w:rsidRPr="000B32A6">
        <w:rPr>
          <w:rFonts w:ascii="Times New Roman" w:hAnsi="Times New Roman" w:cs="Times New Roman"/>
          <w:color w:val="000000" w:themeColor="text1"/>
        </w:rPr>
        <w:t xml:space="preserve"> </w:t>
      </w:r>
      <w:r w:rsidR="00782F8E">
        <w:rPr>
          <w:rFonts w:ascii="Times New Roman" w:hAnsi="Times New Roman" w:cs="Times New Roman"/>
          <w:color w:val="000000" w:themeColor="text1"/>
        </w:rPr>
        <w:t>pre-genesis</w:t>
      </w:r>
      <w:r w:rsidR="00641B4F" w:rsidRPr="000B32A6">
        <w:rPr>
          <w:rFonts w:ascii="Times New Roman" w:hAnsi="Times New Roman" w:cs="Times New Roman"/>
          <w:color w:val="000000" w:themeColor="text1"/>
        </w:rPr>
        <w:t xml:space="preserve"> stage</w:t>
      </w:r>
      <w:r w:rsidR="00B826BA">
        <w:rPr>
          <w:rFonts w:ascii="Times New Roman" w:hAnsi="Times New Roman" w:cs="Times New Roman"/>
          <w:color w:val="000000" w:themeColor="text1"/>
        </w:rPr>
        <w:t xml:space="preserve"> (consistent with Section 3a)</w:t>
      </w:r>
      <w:r w:rsidR="00944B99">
        <w:rPr>
          <w:rFonts w:ascii="Times New Roman" w:hAnsi="Times New Roman" w:cs="Times New Roman"/>
          <w:color w:val="000000" w:themeColor="text1"/>
        </w:rPr>
        <w:t xml:space="preserve">. </w:t>
      </w:r>
      <w:r w:rsidR="00BF6052" w:rsidRPr="000B32A6">
        <w:rPr>
          <w:rFonts w:ascii="Times New Roman" w:hAnsi="Times New Roman" w:cs="Times New Roman"/>
          <w:color w:val="000000" w:themeColor="text1"/>
        </w:rPr>
        <w:t xml:space="preserve">Perhaps interestingly, </w:t>
      </w:r>
      <w:r w:rsidR="00430FB7" w:rsidRPr="000B32A6">
        <w:rPr>
          <w:rFonts w:ascii="Times New Roman" w:hAnsi="Times New Roman" w:cs="Times New Roman"/>
          <w:color w:val="000000" w:themeColor="text1"/>
        </w:rPr>
        <w:t xml:space="preserve">though, </w:t>
      </w:r>
      <w:r w:rsidR="00BF6052" w:rsidRPr="000B32A6">
        <w:rPr>
          <w:rFonts w:ascii="Times New Roman" w:hAnsi="Times New Roman" w:cs="Times New Roman"/>
          <w:color w:val="000000" w:themeColor="text1"/>
        </w:rPr>
        <w:t xml:space="preserve">the peak </w:t>
      </w:r>
      <w:r w:rsidR="00430FB7" w:rsidRPr="000B32A6">
        <w:rPr>
          <w:rFonts w:ascii="Times New Roman" w:hAnsi="Times New Roman" w:cs="Times New Roman"/>
          <w:color w:val="000000" w:themeColor="text1"/>
        </w:rPr>
        <w:t>location of rainfall</w:t>
      </w:r>
      <w:r w:rsidR="00BF6052" w:rsidRPr="000B32A6">
        <w:rPr>
          <w:rFonts w:ascii="Times New Roman" w:hAnsi="Times New Roman" w:cs="Times New Roman"/>
          <w:color w:val="000000" w:themeColor="text1"/>
        </w:rPr>
        <w:t xml:space="preserve"> is not any closer to the center </w:t>
      </w:r>
      <w:r w:rsidR="00430FB7" w:rsidRPr="000B32A6">
        <w:rPr>
          <w:rFonts w:ascii="Times New Roman" w:hAnsi="Times New Roman" w:cs="Times New Roman"/>
          <w:color w:val="000000" w:themeColor="text1"/>
        </w:rPr>
        <w:t xml:space="preserve">during the </w:t>
      </w:r>
      <w:r w:rsidR="00782F8E">
        <w:rPr>
          <w:rFonts w:ascii="Times New Roman" w:hAnsi="Times New Roman" w:cs="Times New Roman"/>
          <w:color w:val="000000" w:themeColor="text1"/>
        </w:rPr>
        <w:t>pre-genesis</w:t>
      </w:r>
      <w:r w:rsidR="00430FB7" w:rsidRPr="000B32A6">
        <w:rPr>
          <w:rFonts w:ascii="Times New Roman" w:hAnsi="Times New Roman" w:cs="Times New Roman"/>
          <w:color w:val="000000" w:themeColor="text1"/>
        </w:rPr>
        <w:t xml:space="preserve"> stage </w:t>
      </w:r>
      <w:r w:rsidR="008352B6">
        <w:rPr>
          <w:rFonts w:ascii="Times New Roman" w:hAnsi="Times New Roman" w:cs="Times New Roman"/>
          <w:color w:val="000000" w:themeColor="text1"/>
        </w:rPr>
        <w:t>than in</w:t>
      </w:r>
      <w:r w:rsidR="00BF6052" w:rsidRPr="000B32A6">
        <w:rPr>
          <w:rFonts w:ascii="Times New Roman" w:hAnsi="Times New Roman" w:cs="Times New Roman"/>
          <w:color w:val="000000" w:themeColor="text1"/>
        </w:rPr>
        <w:t xml:space="preserve"> nondeveloping disturbances. </w:t>
      </w:r>
      <w:r w:rsidR="00430FB7" w:rsidRPr="000B32A6">
        <w:rPr>
          <w:rFonts w:ascii="Times New Roman" w:hAnsi="Times New Roman" w:cs="Times New Roman"/>
          <w:color w:val="000000" w:themeColor="text1"/>
        </w:rPr>
        <w:t xml:space="preserve">This suggests that </w:t>
      </w:r>
      <w:r w:rsidR="00B826BA">
        <w:rPr>
          <w:rFonts w:ascii="Times New Roman" w:hAnsi="Times New Roman" w:cs="Times New Roman"/>
          <w:color w:val="000000" w:themeColor="text1"/>
        </w:rPr>
        <w:t xml:space="preserve">while </w:t>
      </w:r>
      <w:r w:rsidR="00430FB7" w:rsidRPr="000B32A6">
        <w:rPr>
          <w:rFonts w:ascii="Times New Roman" w:hAnsi="Times New Roman" w:cs="Times New Roman"/>
          <w:color w:val="000000" w:themeColor="text1"/>
        </w:rPr>
        <w:t xml:space="preserve">the </w:t>
      </w:r>
      <w:r w:rsidR="00C94DA8">
        <w:rPr>
          <w:rFonts w:ascii="Times New Roman" w:hAnsi="Times New Roman" w:cs="Times New Roman"/>
          <w:color w:val="000000" w:themeColor="text1"/>
        </w:rPr>
        <w:t xml:space="preserve">close </w:t>
      </w:r>
      <w:r w:rsidR="00430FB7" w:rsidRPr="000B32A6">
        <w:rPr>
          <w:rFonts w:ascii="Times New Roman" w:hAnsi="Times New Roman" w:cs="Times New Roman"/>
          <w:color w:val="000000" w:themeColor="text1"/>
        </w:rPr>
        <w:t xml:space="preserve">proximity of rainfall to the </w:t>
      </w:r>
      <w:commentRangeStart w:id="179"/>
      <w:r w:rsidR="00430FB7" w:rsidRPr="000B32A6">
        <w:rPr>
          <w:rFonts w:ascii="Times New Roman" w:hAnsi="Times New Roman" w:cs="Times New Roman"/>
          <w:color w:val="000000" w:themeColor="text1"/>
        </w:rPr>
        <w:t>center</w:t>
      </w:r>
      <w:commentRangeEnd w:id="179"/>
      <w:r w:rsidR="00AF6530">
        <w:rPr>
          <w:rStyle w:val="CommentReference"/>
        </w:rPr>
        <w:commentReference w:id="179"/>
      </w:r>
      <w:r w:rsidR="00430FB7" w:rsidRPr="000B32A6">
        <w:rPr>
          <w:rFonts w:ascii="Times New Roman" w:hAnsi="Times New Roman" w:cs="Times New Roman"/>
          <w:color w:val="000000" w:themeColor="text1"/>
        </w:rPr>
        <w:t xml:space="preserve"> </w:t>
      </w:r>
      <w:r w:rsidR="00C94DA8">
        <w:rPr>
          <w:rFonts w:ascii="Times New Roman" w:hAnsi="Times New Roman" w:cs="Times New Roman"/>
          <w:color w:val="000000" w:themeColor="text1"/>
        </w:rPr>
        <w:t xml:space="preserve">is a necessary condition for genesis to occur, </w:t>
      </w:r>
      <w:r w:rsidR="00E61132">
        <w:rPr>
          <w:rFonts w:ascii="Times New Roman" w:hAnsi="Times New Roman" w:cs="Times New Roman"/>
          <w:color w:val="000000" w:themeColor="text1"/>
        </w:rPr>
        <w:t>it is not alone sufficient to develop a TC</w:t>
      </w:r>
      <w:r w:rsidR="00430FB7" w:rsidRPr="000B32A6">
        <w:rPr>
          <w:rFonts w:ascii="Times New Roman" w:hAnsi="Times New Roman" w:cs="Times New Roman"/>
          <w:color w:val="000000" w:themeColor="text1"/>
        </w:rPr>
        <w:t>.</w:t>
      </w:r>
      <w:r w:rsidR="00C94DA8">
        <w:rPr>
          <w:rFonts w:ascii="Times New Roman" w:hAnsi="Times New Roman" w:cs="Times New Roman"/>
          <w:color w:val="000000" w:themeColor="text1"/>
        </w:rPr>
        <w:t xml:space="preserve"> The </w:t>
      </w:r>
      <w:r w:rsidR="006C16B5">
        <w:rPr>
          <w:rFonts w:ascii="Times New Roman" w:hAnsi="Times New Roman" w:cs="Times New Roman"/>
          <w:color w:val="000000" w:themeColor="text1"/>
        </w:rPr>
        <w:t>azimutha</w:t>
      </w:r>
      <w:r w:rsidR="00152A33">
        <w:rPr>
          <w:rFonts w:ascii="Times New Roman" w:hAnsi="Times New Roman" w:cs="Times New Roman"/>
          <w:color w:val="000000" w:themeColor="text1"/>
        </w:rPr>
        <w:t>l</w:t>
      </w:r>
      <w:r w:rsidR="00E61132">
        <w:rPr>
          <w:rFonts w:ascii="Times New Roman" w:hAnsi="Times New Roman" w:cs="Times New Roman"/>
          <w:color w:val="000000" w:themeColor="text1"/>
        </w:rPr>
        <w:t xml:space="preserve"> coverage around the center</w:t>
      </w:r>
      <w:r w:rsidR="00C94DA8">
        <w:rPr>
          <w:rFonts w:ascii="Times New Roman" w:hAnsi="Times New Roman" w:cs="Times New Roman"/>
          <w:color w:val="000000" w:themeColor="text1"/>
        </w:rPr>
        <w:t xml:space="preserve"> and </w:t>
      </w:r>
      <w:commentRangeStart w:id="180"/>
      <w:r w:rsidR="00C94DA8">
        <w:rPr>
          <w:rFonts w:ascii="Times New Roman" w:hAnsi="Times New Roman" w:cs="Times New Roman"/>
          <w:color w:val="000000" w:themeColor="text1"/>
        </w:rPr>
        <w:t>occurrence</w:t>
      </w:r>
      <w:commentRangeEnd w:id="180"/>
      <w:r w:rsidR="00D90A18">
        <w:rPr>
          <w:rStyle w:val="CommentReference"/>
        </w:rPr>
        <w:commentReference w:id="180"/>
      </w:r>
      <w:r w:rsidR="00C94DA8">
        <w:rPr>
          <w:rFonts w:ascii="Times New Roman" w:hAnsi="Times New Roman" w:cs="Times New Roman"/>
          <w:color w:val="000000" w:themeColor="text1"/>
        </w:rPr>
        <w:t xml:space="preserve"> must increase, as well.</w:t>
      </w:r>
      <w:r w:rsidR="00152A33">
        <w:rPr>
          <w:rFonts w:ascii="Times New Roman" w:hAnsi="Times New Roman" w:cs="Times New Roman"/>
          <w:color w:val="000000" w:themeColor="text1"/>
        </w:rPr>
        <w:t xml:space="preserve"> </w:t>
      </w:r>
    </w:p>
    <w:p w14:paraId="3B71296E" w14:textId="77777777" w:rsidR="002A6B00" w:rsidRPr="000B32A6" w:rsidRDefault="002A6B00" w:rsidP="002A6B00">
      <w:pPr>
        <w:spacing w:line="480" w:lineRule="auto"/>
        <w:ind w:firstLine="720"/>
        <w:jc w:val="both"/>
        <w:rPr>
          <w:rFonts w:ascii="Times New Roman" w:hAnsi="Times New Roman" w:cs="Times New Roman"/>
          <w:color w:val="000000" w:themeColor="text1"/>
        </w:rPr>
      </w:pPr>
    </w:p>
    <w:p w14:paraId="5B36C9FA" w14:textId="4F389DDC" w:rsidR="00904E3C" w:rsidRPr="000B32A6" w:rsidRDefault="00D30B80" w:rsidP="00D41785">
      <w:pPr>
        <w:spacing w:line="480" w:lineRule="auto"/>
        <w:jc w:val="both"/>
        <w:rPr>
          <w:rFonts w:ascii="Times New Roman" w:hAnsi="Times New Roman" w:cs="Times New Roman"/>
          <w:b/>
          <w:color w:val="000000" w:themeColor="text1"/>
        </w:rPr>
      </w:pPr>
      <w:r w:rsidRPr="000B32A6">
        <w:rPr>
          <w:rFonts w:ascii="Times New Roman" w:hAnsi="Times New Roman" w:cs="Times New Roman"/>
          <w:b/>
          <w:color w:val="000000" w:themeColor="text1"/>
        </w:rPr>
        <w:t>4</w:t>
      </w:r>
      <w:r w:rsidR="00904E3C" w:rsidRPr="000B32A6">
        <w:rPr>
          <w:rFonts w:ascii="Times New Roman" w:hAnsi="Times New Roman" w:cs="Times New Roman"/>
          <w:b/>
          <w:color w:val="000000" w:themeColor="text1"/>
        </w:rPr>
        <w:t xml:space="preserve">. </w:t>
      </w:r>
      <w:r w:rsidR="00782F8E">
        <w:rPr>
          <w:rFonts w:ascii="Times New Roman" w:hAnsi="Times New Roman" w:cs="Times New Roman"/>
          <w:b/>
          <w:color w:val="000000" w:themeColor="text1"/>
        </w:rPr>
        <w:t>Pre-genesis</w:t>
      </w:r>
      <w:r w:rsidRPr="000B32A6">
        <w:rPr>
          <w:rFonts w:ascii="Times New Roman" w:hAnsi="Times New Roman" w:cs="Times New Roman"/>
          <w:b/>
          <w:color w:val="000000" w:themeColor="text1"/>
        </w:rPr>
        <w:t xml:space="preserve"> Evolution of Precipitation </w:t>
      </w:r>
      <w:r w:rsidR="00EF6105">
        <w:rPr>
          <w:rFonts w:ascii="Times New Roman" w:hAnsi="Times New Roman" w:cs="Times New Roman"/>
          <w:b/>
          <w:color w:val="000000" w:themeColor="text1"/>
        </w:rPr>
        <w:t>Properties</w:t>
      </w:r>
    </w:p>
    <w:p w14:paraId="131D5D79" w14:textId="166AE801" w:rsidR="002B5E72" w:rsidRPr="000B32A6" w:rsidRDefault="00306781" w:rsidP="00306781">
      <w:pPr>
        <w:pStyle w:val="ListParagraph"/>
        <w:numPr>
          <w:ilvl w:val="0"/>
          <w:numId w:val="4"/>
        </w:numPr>
        <w:spacing w:line="480" w:lineRule="auto"/>
        <w:ind w:left="1080"/>
        <w:jc w:val="both"/>
        <w:rPr>
          <w:rFonts w:ascii="Times New Roman" w:hAnsi="Times New Roman" w:cs="Times New Roman"/>
          <w:i/>
          <w:color w:val="000000" w:themeColor="text1"/>
        </w:rPr>
      </w:pPr>
      <w:r w:rsidRPr="000B32A6">
        <w:rPr>
          <w:rFonts w:ascii="Times New Roman" w:hAnsi="Times New Roman" w:cs="Times New Roman"/>
          <w:i/>
          <w:color w:val="000000" w:themeColor="text1"/>
        </w:rPr>
        <w:t xml:space="preserve">Total raining area </w:t>
      </w:r>
    </w:p>
    <w:p w14:paraId="258F3DDA" w14:textId="35AEC36F" w:rsidR="001B29CC" w:rsidRDefault="00F71DBB" w:rsidP="007C26FD">
      <w:pPr>
        <w:spacing w:line="480" w:lineRule="auto"/>
        <w:ind w:firstLine="720"/>
        <w:jc w:val="both"/>
        <w:rPr>
          <w:rFonts w:ascii="Times New Roman" w:hAnsi="Times New Roman" w:cs="Times New Roman"/>
        </w:rPr>
      </w:pPr>
      <w:r>
        <w:rPr>
          <w:rFonts w:ascii="Times New Roman" w:hAnsi="Times New Roman" w:cs="Times New Roman"/>
        </w:rPr>
        <w:t>Figure 8</w:t>
      </w:r>
      <w:r w:rsidR="00562819">
        <w:rPr>
          <w:rFonts w:ascii="Times New Roman" w:hAnsi="Times New Roman" w:cs="Times New Roman"/>
        </w:rPr>
        <w:t>a</w:t>
      </w:r>
      <w:r w:rsidR="00164EC6">
        <w:rPr>
          <w:rFonts w:ascii="Times New Roman" w:hAnsi="Times New Roman" w:cs="Times New Roman"/>
        </w:rPr>
        <w:t xml:space="preserve"> </w:t>
      </w:r>
      <w:r w:rsidR="002B5E72" w:rsidRPr="000B32A6">
        <w:rPr>
          <w:rFonts w:ascii="Times New Roman" w:hAnsi="Times New Roman" w:cs="Times New Roman"/>
        </w:rPr>
        <w:t xml:space="preserve">shows the evolution of the </w:t>
      </w:r>
      <w:r w:rsidR="0027373F">
        <w:rPr>
          <w:rFonts w:ascii="Times New Roman" w:hAnsi="Times New Roman" w:cs="Times New Roman"/>
        </w:rPr>
        <w:t xml:space="preserve">distributions of </w:t>
      </w:r>
      <w:r w:rsidR="0007264F">
        <w:rPr>
          <w:rFonts w:ascii="Times New Roman" w:hAnsi="Times New Roman" w:cs="Times New Roman"/>
        </w:rPr>
        <w:t xml:space="preserve">3B42 </w:t>
      </w:r>
      <w:r w:rsidR="00E7272E" w:rsidRPr="000B32A6">
        <w:rPr>
          <w:rFonts w:ascii="Times New Roman" w:hAnsi="Times New Roman" w:cs="Times New Roman"/>
        </w:rPr>
        <w:t xml:space="preserve">raining fraction </w:t>
      </w:r>
      <w:r w:rsidR="007C26FD">
        <w:rPr>
          <w:rFonts w:ascii="Times New Roman" w:hAnsi="Times New Roman" w:cs="Times New Roman"/>
        </w:rPr>
        <w:t xml:space="preserve">(proxy for total raining area) </w:t>
      </w:r>
      <w:r w:rsidR="009067C5">
        <w:rPr>
          <w:rFonts w:ascii="Times New Roman" w:hAnsi="Times New Roman" w:cs="Times New Roman"/>
        </w:rPr>
        <w:t xml:space="preserve">within 3° of the center </w:t>
      </w:r>
      <w:r w:rsidR="0027373F">
        <w:rPr>
          <w:rFonts w:ascii="Times New Roman" w:hAnsi="Times New Roman" w:cs="Times New Roman"/>
        </w:rPr>
        <w:t>for</w:t>
      </w:r>
      <w:r w:rsidR="002B5E72" w:rsidRPr="000B32A6">
        <w:rPr>
          <w:rFonts w:ascii="Times New Roman" w:hAnsi="Times New Roman" w:cs="Times New Roman"/>
        </w:rPr>
        <w:t xml:space="preserve"> each </w:t>
      </w:r>
      <w:r w:rsidR="006F7762">
        <w:rPr>
          <w:rFonts w:ascii="Times New Roman" w:hAnsi="Times New Roman" w:cs="Times New Roman"/>
        </w:rPr>
        <w:t>24-</w:t>
      </w:r>
      <w:r w:rsidR="00E7272E" w:rsidRPr="000B32A6">
        <w:rPr>
          <w:rFonts w:ascii="Times New Roman" w:hAnsi="Times New Roman" w:cs="Times New Roman"/>
        </w:rPr>
        <w:t xml:space="preserve">h period </w:t>
      </w:r>
      <w:r w:rsidR="002B5E72" w:rsidRPr="000B32A6">
        <w:rPr>
          <w:rFonts w:ascii="Times New Roman" w:hAnsi="Times New Roman" w:cs="Times New Roman"/>
        </w:rPr>
        <w:t>prior to genesis, up to 5 days before TC formation</w:t>
      </w:r>
      <w:r w:rsidR="00E7272E" w:rsidRPr="000B32A6">
        <w:rPr>
          <w:rFonts w:ascii="Times New Roman" w:hAnsi="Times New Roman" w:cs="Times New Roman"/>
        </w:rPr>
        <w:t xml:space="preserve"> (</w:t>
      </w:r>
      <w:r w:rsidR="00070A7C">
        <w:rPr>
          <w:rFonts w:ascii="Times New Roman" w:hAnsi="Times New Roman" w:cs="Times New Roman"/>
        </w:rPr>
        <w:t xml:space="preserve">i.e., </w:t>
      </w:r>
      <w:r w:rsidR="00567633">
        <w:rPr>
          <w:rFonts w:ascii="Times New Roman" w:hAnsi="Times New Roman" w:cs="Times New Roman"/>
        </w:rPr>
        <w:t xml:space="preserve">“24b” composites data 0–24 h before genesis, “48b” is 24–48 h before, “72b” is 48–72 h before, “96b” is 72–96 h before, and </w:t>
      </w:r>
      <w:r w:rsidR="00E7272E" w:rsidRPr="000B32A6">
        <w:rPr>
          <w:rFonts w:ascii="Times New Roman" w:hAnsi="Times New Roman" w:cs="Times New Roman"/>
        </w:rPr>
        <w:t>“120b"</w:t>
      </w:r>
      <w:r w:rsidR="00567633">
        <w:rPr>
          <w:rFonts w:ascii="Times New Roman" w:hAnsi="Times New Roman" w:cs="Times New Roman"/>
        </w:rPr>
        <w:t xml:space="preserve"> is 96–120 h before </w:t>
      </w:r>
      <w:commentRangeStart w:id="181"/>
      <w:r w:rsidR="00567633">
        <w:rPr>
          <w:rFonts w:ascii="Times New Roman" w:hAnsi="Times New Roman" w:cs="Times New Roman"/>
        </w:rPr>
        <w:t>genesis</w:t>
      </w:r>
      <w:commentRangeEnd w:id="181"/>
      <w:r w:rsidR="002E0C3E">
        <w:rPr>
          <w:rStyle w:val="CommentReference"/>
        </w:rPr>
        <w:commentReference w:id="181"/>
      </w:r>
      <w:r w:rsidR="00E7272E" w:rsidRPr="000B32A6">
        <w:rPr>
          <w:rFonts w:ascii="Times New Roman" w:hAnsi="Times New Roman" w:cs="Times New Roman"/>
        </w:rPr>
        <w:t>)</w:t>
      </w:r>
      <w:r w:rsidR="002B5E72" w:rsidRPr="000B32A6">
        <w:rPr>
          <w:rFonts w:ascii="Times New Roman" w:hAnsi="Times New Roman" w:cs="Times New Roman"/>
        </w:rPr>
        <w:t xml:space="preserve">. </w:t>
      </w:r>
      <w:r w:rsidR="00C9173A">
        <w:rPr>
          <w:rFonts w:ascii="Times New Roman" w:hAnsi="Times New Roman" w:cs="Times New Roman"/>
        </w:rPr>
        <w:t xml:space="preserve">Figure 8a is a composite of all basins </w:t>
      </w:r>
      <w:commentRangeStart w:id="182"/>
      <w:r w:rsidR="00C9173A">
        <w:rPr>
          <w:rFonts w:ascii="Times New Roman" w:hAnsi="Times New Roman" w:cs="Times New Roman"/>
        </w:rPr>
        <w:t>together</w:t>
      </w:r>
      <w:commentRangeEnd w:id="182"/>
      <w:r w:rsidR="002E0C3E">
        <w:rPr>
          <w:rStyle w:val="CommentReference"/>
        </w:rPr>
        <w:commentReference w:id="182"/>
      </w:r>
      <w:r w:rsidR="00C9173A">
        <w:rPr>
          <w:rFonts w:ascii="Times New Roman" w:hAnsi="Times New Roman" w:cs="Times New Roman"/>
        </w:rPr>
        <w:t xml:space="preserve">. </w:t>
      </w:r>
      <w:r w:rsidR="00567633">
        <w:rPr>
          <w:rFonts w:ascii="Times New Roman" w:hAnsi="Times New Roman" w:cs="Times New Roman"/>
        </w:rPr>
        <w:t>Consistent with Fig. 3a, d</w:t>
      </w:r>
      <w:r w:rsidR="00085C32">
        <w:rPr>
          <w:rFonts w:ascii="Times New Roman" w:hAnsi="Times New Roman" w:cs="Times New Roman"/>
        </w:rPr>
        <w:t>istributions in Fig. 8a indicate that t</w:t>
      </w:r>
      <w:r w:rsidR="0087377D" w:rsidRPr="000B32A6">
        <w:rPr>
          <w:rFonts w:ascii="Times New Roman" w:hAnsi="Times New Roman" w:cs="Times New Roman"/>
        </w:rPr>
        <w:t xml:space="preserve">he </w:t>
      </w:r>
      <w:r w:rsidR="009067C5">
        <w:rPr>
          <w:rFonts w:ascii="Times New Roman" w:hAnsi="Times New Roman" w:cs="Times New Roman"/>
        </w:rPr>
        <w:t xml:space="preserve">total </w:t>
      </w:r>
      <w:r w:rsidR="0007264F">
        <w:rPr>
          <w:rFonts w:ascii="Times New Roman" w:hAnsi="Times New Roman" w:cs="Times New Roman"/>
        </w:rPr>
        <w:t xml:space="preserve">raining </w:t>
      </w:r>
      <w:r w:rsidR="006470CF">
        <w:rPr>
          <w:rFonts w:ascii="Times New Roman" w:hAnsi="Times New Roman" w:cs="Times New Roman"/>
        </w:rPr>
        <w:t xml:space="preserve">area in </w:t>
      </w:r>
      <w:r w:rsidR="006470CF" w:rsidRPr="000B32A6">
        <w:rPr>
          <w:rFonts w:ascii="Times New Roman" w:hAnsi="Times New Roman" w:cs="Times New Roman"/>
        </w:rPr>
        <w:t xml:space="preserve">nondeveloping </w:t>
      </w:r>
      <w:r w:rsidR="006470CF">
        <w:rPr>
          <w:rFonts w:ascii="Times New Roman" w:hAnsi="Times New Roman" w:cs="Times New Roman"/>
        </w:rPr>
        <w:t>disturbances is</w:t>
      </w:r>
      <w:r w:rsidR="0087377D" w:rsidRPr="000B32A6">
        <w:rPr>
          <w:rFonts w:ascii="Times New Roman" w:hAnsi="Times New Roman" w:cs="Times New Roman"/>
        </w:rPr>
        <w:t xml:space="preserve"> distinguishably less than any day in the </w:t>
      </w:r>
      <w:r w:rsidR="0087377D">
        <w:rPr>
          <w:rFonts w:ascii="Times New Roman" w:hAnsi="Times New Roman" w:cs="Times New Roman"/>
        </w:rPr>
        <w:t>pre-genesis</w:t>
      </w:r>
      <w:r w:rsidR="0087377D" w:rsidRPr="000B32A6">
        <w:rPr>
          <w:rFonts w:ascii="Times New Roman" w:hAnsi="Times New Roman" w:cs="Times New Roman"/>
        </w:rPr>
        <w:t xml:space="preserve"> stage of the developing disturbances. </w:t>
      </w:r>
      <w:r w:rsidR="006470CF">
        <w:rPr>
          <w:rFonts w:ascii="Times New Roman" w:hAnsi="Times New Roman" w:cs="Times New Roman"/>
        </w:rPr>
        <w:t>E</w:t>
      </w:r>
      <w:r w:rsidR="00085C32">
        <w:rPr>
          <w:rFonts w:ascii="Times New Roman" w:hAnsi="Times New Roman" w:cs="Times New Roman"/>
        </w:rPr>
        <w:t xml:space="preserve">ven </w:t>
      </w:r>
      <w:r w:rsidR="00567633">
        <w:rPr>
          <w:rFonts w:ascii="Times New Roman" w:hAnsi="Times New Roman" w:cs="Times New Roman"/>
        </w:rPr>
        <w:t>96–</w:t>
      </w:r>
      <w:r w:rsidR="00085C32">
        <w:rPr>
          <w:rFonts w:ascii="Times New Roman" w:hAnsi="Times New Roman" w:cs="Times New Roman"/>
        </w:rPr>
        <w:t>120 h before ge</w:t>
      </w:r>
      <w:r w:rsidR="006470CF">
        <w:rPr>
          <w:rFonts w:ascii="Times New Roman" w:hAnsi="Times New Roman" w:cs="Times New Roman"/>
        </w:rPr>
        <w:t>nesis</w:t>
      </w:r>
      <w:r w:rsidR="006F7762">
        <w:rPr>
          <w:rFonts w:ascii="Times New Roman" w:hAnsi="Times New Roman" w:cs="Times New Roman"/>
        </w:rPr>
        <w:t>,</w:t>
      </w:r>
      <w:r w:rsidR="005804E1">
        <w:rPr>
          <w:rFonts w:ascii="Times New Roman" w:hAnsi="Times New Roman" w:cs="Times New Roman"/>
        </w:rPr>
        <w:t xml:space="preserve"> developing disturbances appear </w:t>
      </w:r>
      <w:r w:rsidR="009067C5">
        <w:rPr>
          <w:rFonts w:ascii="Times New Roman" w:hAnsi="Times New Roman" w:cs="Times New Roman"/>
        </w:rPr>
        <w:t xml:space="preserve">to be </w:t>
      </w:r>
      <w:r w:rsidR="005804E1">
        <w:rPr>
          <w:rFonts w:ascii="Times New Roman" w:hAnsi="Times New Roman" w:cs="Times New Roman"/>
        </w:rPr>
        <w:t>distinguishably different (</w:t>
      </w:r>
      <w:r w:rsidR="006470CF">
        <w:rPr>
          <w:rFonts w:ascii="Times New Roman" w:hAnsi="Times New Roman" w:cs="Times New Roman"/>
        </w:rPr>
        <w:t xml:space="preserve">have </w:t>
      </w:r>
      <w:r w:rsidR="005804E1">
        <w:rPr>
          <w:rFonts w:ascii="Times New Roman" w:hAnsi="Times New Roman" w:cs="Times New Roman"/>
        </w:rPr>
        <w:t xml:space="preserve">more </w:t>
      </w:r>
      <w:r w:rsidR="009067C5">
        <w:rPr>
          <w:rFonts w:ascii="Times New Roman" w:hAnsi="Times New Roman" w:cs="Times New Roman"/>
        </w:rPr>
        <w:t xml:space="preserve">total </w:t>
      </w:r>
      <w:r w:rsidR="005804E1">
        <w:rPr>
          <w:rFonts w:ascii="Times New Roman" w:hAnsi="Times New Roman" w:cs="Times New Roman"/>
        </w:rPr>
        <w:t>rain</w:t>
      </w:r>
      <w:r w:rsidR="009067C5">
        <w:rPr>
          <w:rFonts w:ascii="Times New Roman" w:hAnsi="Times New Roman" w:cs="Times New Roman"/>
        </w:rPr>
        <w:t>ing area</w:t>
      </w:r>
      <w:r w:rsidR="005804E1">
        <w:rPr>
          <w:rFonts w:ascii="Times New Roman" w:hAnsi="Times New Roman" w:cs="Times New Roman"/>
        </w:rPr>
        <w:t xml:space="preserve">) than nondeveloping </w:t>
      </w:r>
      <w:commentRangeStart w:id="183"/>
      <w:r w:rsidR="005804E1">
        <w:rPr>
          <w:rFonts w:ascii="Times New Roman" w:hAnsi="Times New Roman" w:cs="Times New Roman"/>
        </w:rPr>
        <w:t>disturbances</w:t>
      </w:r>
      <w:commentRangeEnd w:id="183"/>
      <w:r w:rsidR="002E0C3E">
        <w:rPr>
          <w:rStyle w:val="CommentReference"/>
        </w:rPr>
        <w:commentReference w:id="183"/>
      </w:r>
      <w:r w:rsidR="005804E1">
        <w:rPr>
          <w:rFonts w:ascii="Times New Roman" w:hAnsi="Times New Roman" w:cs="Times New Roman"/>
        </w:rPr>
        <w:t xml:space="preserve">. </w:t>
      </w:r>
      <w:r w:rsidR="006470CF">
        <w:rPr>
          <w:rFonts w:ascii="Times New Roman" w:hAnsi="Times New Roman" w:cs="Times New Roman"/>
        </w:rPr>
        <w:t xml:space="preserve">The other important result from Fig. 8a is that </w:t>
      </w:r>
      <w:r w:rsidR="009067C5">
        <w:rPr>
          <w:rFonts w:ascii="Times New Roman" w:hAnsi="Times New Roman" w:cs="Times New Roman"/>
        </w:rPr>
        <w:t>as</w:t>
      </w:r>
      <w:r w:rsidR="0007264F">
        <w:rPr>
          <w:rFonts w:ascii="Times New Roman" w:hAnsi="Times New Roman" w:cs="Times New Roman"/>
        </w:rPr>
        <w:t xml:space="preserve"> the pre-genesis stage </w:t>
      </w:r>
      <w:r w:rsidR="009067C5">
        <w:rPr>
          <w:rFonts w:ascii="Times New Roman" w:hAnsi="Times New Roman" w:cs="Times New Roman"/>
        </w:rPr>
        <w:t xml:space="preserve">progresses closer to </w:t>
      </w:r>
      <w:r w:rsidR="007826D7">
        <w:rPr>
          <w:rFonts w:ascii="Times New Roman" w:hAnsi="Times New Roman" w:cs="Times New Roman"/>
        </w:rPr>
        <w:t xml:space="preserve">the </w:t>
      </w:r>
      <w:r w:rsidR="009D600D">
        <w:rPr>
          <w:rFonts w:ascii="Times New Roman" w:hAnsi="Times New Roman" w:cs="Times New Roman"/>
        </w:rPr>
        <w:t>genesis time</w:t>
      </w:r>
      <w:r w:rsidR="009067C5">
        <w:rPr>
          <w:rFonts w:ascii="Times New Roman" w:hAnsi="Times New Roman" w:cs="Times New Roman"/>
        </w:rPr>
        <w:t xml:space="preserve">, </w:t>
      </w:r>
      <w:r w:rsidR="001B29CC">
        <w:rPr>
          <w:rFonts w:ascii="Times New Roman" w:hAnsi="Times New Roman" w:cs="Times New Roman"/>
        </w:rPr>
        <w:t xml:space="preserve">there is </w:t>
      </w:r>
      <w:r w:rsidR="00C9173A">
        <w:rPr>
          <w:rFonts w:ascii="Times New Roman" w:hAnsi="Times New Roman" w:cs="Times New Roman"/>
        </w:rPr>
        <w:t xml:space="preserve">an overall </w:t>
      </w:r>
      <w:r w:rsidR="002B5E72" w:rsidRPr="000B32A6">
        <w:rPr>
          <w:rFonts w:ascii="Times New Roman" w:hAnsi="Times New Roman" w:cs="Times New Roman"/>
        </w:rPr>
        <w:t>increase</w:t>
      </w:r>
      <w:r w:rsidR="002B0E13">
        <w:rPr>
          <w:rFonts w:ascii="Times New Roman" w:hAnsi="Times New Roman" w:cs="Times New Roman"/>
        </w:rPr>
        <w:t xml:space="preserve"> in</w:t>
      </w:r>
      <w:r w:rsidR="002B5E72" w:rsidRPr="000B32A6">
        <w:rPr>
          <w:rFonts w:ascii="Times New Roman" w:hAnsi="Times New Roman" w:cs="Times New Roman"/>
        </w:rPr>
        <w:t xml:space="preserve"> </w:t>
      </w:r>
      <w:r w:rsidR="00AF08B0" w:rsidRPr="000B32A6">
        <w:rPr>
          <w:rFonts w:ascii="Times New Roman" w:hAnsi="Times New Roman" w:cs="Times New Roman"/>
        </w:rPr>
        <w:t xml:space="preserve">the </w:t>
      </w:r>
      <w:r w:rsidR="009A2903">
        <w:rPr>
          <w:rFonts w:ascii="Times New Roman" w:hAnsi="Times New Roman" w:cs="Times New Roman"/>
        </w:rPr>
        <w:t>total raining area</w:t>
      </w:r>
      <w:r w:rsidR="0069368A">
        <w:rPr>
          <w:rFonts w:ascii="Times New Roman" w:hAnsi="Times New Roman" w:cs="Times New Roman"/>
        </w:rPr>
        <w:t xml:space="preserve"> (for example, </w:t>
      </w:r>
      <w:r w:rsidR="00CC1CE9">
        <w:rPr>
          <w:rFonts w:ascii="Times New Roman" w:hAnsi="Times New Roman" w:cs="Times New Roman"/>
        </w:rPr>
        <w:t xml:space="preserve">about a 15% increase in the median rainfall coverage in the periods between </w:t>
      </w:r>
      <w:r w:rsidR="00567633">
        <w:rPr>
          <w:rFonts w:ascii="Times New Roman" w:hAnsi="Times New Roman" w:cs="Times New Roman"/>
        </w:rPr>
        <w:t>96–</w:t>
      </w:r>
      <w:r w:rsidR="00CC1CE9">
        <w:rPr>
          <w:rFonts w:ascii="Times New Roman" w:hAnsi="Times New Roman" w:cs="Times New Roman"/>
        </w:rPr>
        <w:t xml:space="preserve">120 and </w:t>
      </w:r>
      <w:r w:rsidR="00567633">
        <w:rPr>
          <w:rFonts w:ascii="Times New Roman" w:hAnsi="Times New Roman" w:cs="Times New Roman"/>
        </w:rPr>
        <w:t>0–</w:t>
      </w:r>
      <w:r w:rsidR="00CC1CE9">
        <w:rPr>
          <w:rFonts w:ascii="Times New Roman" w:hAnsi="Times New Roman" w:cs="Times New Roman"/>
        </w:rPr>
        <w:t>24 h prior to genesis</w:t>
      </w:r>
      <w:r w:rsidR="0069368A">
        <w:rPr>
          <w:rFonts w:ascii="Times New Roman" w:hAnsi="Times New Roman" w:cs="Times New Roman"/>
        </w:rPr>
        <w:t>)</w:t>
      </w:r>
      <w:r w:rsidR="00CC1CE9">
        <w:rPr>
          <w:rFonts w:ascii="Times New Roman" w:hAnsi="Times New Roman" w:cs="Times New Roman"/>
        </w:rPr>
        <w:t xml:space="preserve">. </w:t>
      </w:r>
      <w:r w:rsidR="00137A31">
        <w:rPr>
          <w:rFonts w:ascii="Times New Roman" w:hAnsi="Times New Roman" w:cs="Times New Roman"/>
        </w:rPr>
        <w:t xml:space="preserve">This </w:t>
      </w:r>
      <w:r w:rsidR="00822F99">
        <w:rPr>
          <w:rFonts w:ascii="Times New Roman" w:hAnsi="Times New Roman" w:cs="Times New Roman"/>
        </w:rPr>
        <w:t xml:space="preserve">proxy </w:t>
      </w:r>
      <w:r w:rsidR="007826D7">
        <w:rPr>
          <w:rFonts w:ascii="Times New Roman" w:hAnsi="Times New Roman" w:cs="Times New Roman"/>
        </w:rPr>
        <w:t>suggests</w:t>
      </w:r>
      <w:r w:rsidR="00137A31">
        <w:rPr>
          <w:rFonts w:ascii="Times New Roman" w:hAnsi="Times New Roman" w:cs="Times New Roman"/>
        </w:rPr>
        <w:t xml:space="preserve"> that a trend towards more </w:t>
      </w:r>
      <w:r w:rsidR="00567633">
        <w:rPr>
          <w:rFonts w:ascii="Times New Roman" w:hAnsi="Times New Roman" w:cs="Times New Roman"/>
        </w:rPr>
        <w:t xml:space="preserve">areal coverage of </w:t>
      </w:r>
      <w:r w:rsidR="00137A31">
        <w:rPr>
          <w:rFonts w:ascii="Times New Roman" w:hAnsi="Times New Roman" w:cs="Times New Roman"/>
        </w:rPr>
        <w:t xml:space="preserve">rainfall </w:t>
      </w:r>
      <w:r w:rsidR="00567633">
        <w:rPr>
          <w:rFonts w:ascii="Times New Roman" w:hAnsi="Times New Roman" w:cs="Times New Roman"/>
        </w:rPr>
        <w:t xml:space="preserve">around the center </w:t>
      </w:r>
      <w:r w:rsidR="009D600D">
        <w:rPr>
          <w:rFonts w:ascii="Times New Roman" w:hAnsi="Times New Roman" w:cs="Times New Roman"/>
        </w:rPr>
        <w:t>may</w:t>
      </w:r>
      <w:r w:rsidR="00137A31">
        <w:rPr>
          <w:rFonts w:ascii="Times New Roman" w:hAnsi="Times New Roman" w:cs="Times New Roman"/>
        </w:rPr>
        <w:t xml:space="preserve"> </w:t>
      </w:r>
      <w:r w:rsidR="006F0295">
        <w:rPr>
          <w:rFonts w:ascii="Times New Roman" w:hAnsi="Times New Roman" w:cs="Times New Roman"/>
        </w:rPr>
        <w:t xml:space="preserve">be an indicator that a genesis event </w:t>
      </w:r>
      <w:r w:rsidR="002F5BF9">
        <w:rPr>
          <w:rFonts w:ascii="Times New Roman" w:hAnsi="Times New Roman" w:cs="Times New Roman"/>
        </w:rPr>
        <w:t>could be nearing</w:t>
      </w:r>
      <w:r w:rsidR="006F0295">
        <w:rPr>
          <w:rFonts w:ascii="Times New Roman" w:hAnsi="Times New Roman" w:cs="Times New Roman"/>
        </w:rPr>
        <w:t>.</w:t>
      </w:r>
      <w:r w:rsidR="00E30246">
        <w:rPr>
          <w:rFonts w:ascii="Times New Roman" w:hAnsi="Times New Roman" w:cs="Times New Roman"/>
        </w:rPr>
        <w:t xml:space="preserve"> </w:t>
      </w:r>
    </w:p>
    <w:p w14:paraId="749A05FA" w14:textId="2E741193" w:rsidR="007E6ED3" w:rsidRPr="00CC1CE9" w:rsidRDefault="00CC1CE9" w:rsidP="007C26FD">
      <w:pPr>
        <w:spacing w:line="480" w:lineRule="auto"/>
        <w:ind w:firstLine="720"/>
        <w:jc w:val="both"/>
        <w:rPr>
          <w:rFonts w:ascii="Times New Roman" w:hAnsi="Times New Roman" w:cs="Times New Roman"/>
        </w:rPr>
      </w:pPr>
      <w:r>
        <w:rPr>
          <w:rFonts w:ascii="Times New Roman" w:hAnsi="Times New Roman" w:cs="Times New Roman"/>
        </w:rPr>
        <w:lastRenderedPageBreak/>
        <w:t xml:space="preserve">There are, however, some differences in these </w:t>
      </w:r>
      <w:r w:rsidR="0069368A">
        <w:rPr>
          <w:rFonts w:ascii="Times New Roman" w:hAnsi="Times New Roman" w:cs="Times New Roman"/>
        </w:rPr>
        <w:t xml:space="preserve">distributions </w:t>
      </w:r>
      <w:r>
        <w:rPr>
          <w:rFonts w:ascii="Times New Roman" w:hAnsi="Times New Roman" w:cs="Times New Roman"/>
        </w:rPr>
        <w:t>among each basin (not s</w:t>
      </w:r>
      <w:r w:rsidR="009D600D">
        <w:rPr>
          <w:rFonts w:ascii="Times New Roman" w:hAnsi="Times New Roman" w:cs="Times New Roman"/>
        </w:rPr>
        <w:t>hown). In the AL</w:t>
      </w:r>
      <w:ins w:id="184" w:author="Jason Dunion" w:date="2018-10-30T10:13:00Z">
        <w:r w:rsidR="00EF2225">
          <w:rPr>
            <w:rFonts w:ascii="Times New Roman" w:hAnsi="Times New Roman" w:cs="Times New Roman"/>
          </w:rPr>
          <w:t>,</w:t>
        </w:r>
      </w:ins>
      <w:r>
        <w:rPr>
          <w:rFonts w:ascii="Times New Roman" w:hAnsi="Times New Roman" w:cs="Times New Roman"/>
        </w:rPr>
        <w:t xml:space="preserve"> there is considerably less diffe</w:t>
      </w:r>
      <w:r w:rsidR="000312C7">
        <w:rPr>
          <w:rFonts w:ascii="Times New Roman" w:hAnsi="Times New Roman" w:cs="Times New Roman"/>
        </w:rPr>
        <w:t>rence between each period of</w:t>
      </w:r>
      <w:r>
        <w:rPr>
          <w:rFonts w:ascii="Times New Roman" w:hAnsi="Times New Roman" w:cs="Times New Roman"/>
        </w:rPr>
        <w:t xml:space="preserve"> the pre-genesis stage, </w:t>
      </w:r>
      <w:r w:rsidR="000312C7">
        <w:rPr>
          <w:rFonts w:ascii="Times New Roman" w:hAnsi="Times New Roman" w:cs="Times New Roman"/>
        </w:rPr>
        <w:t>as</w:t>
      </w:r>
      <w:r>
        <w:rPr>
          <w:rFonts w:ascii="Times New Roman" w:hAnsi="Times New Roman" w:cs="Times New Roman"/>
        </w:rPr>
        <w:t xml:space="preserve"> the </w:t>
      </w:r>
      <w:r w:rsidR="000312C7">
        <w:rPr>
          <w:rFonts w:ascii="Times New Roman" w:hAnsi="Times New Roman" w:cs="Times New Roman"/>
        </w:rPr>
        <w:t>0–</w:t>
      </w:r>
      <w:r>
        <w:rPr>
          <w:rFonts w:ascii="Times New Roman" w:hAnsi="Times New Roman" w:cs="Times New Roman"/>
        </w:rPr>
        <w:t xml:space="preserve">24-h distribution </w:t>
      </w:r>
      <w:r w:rsidR="000312C7">
        <w:rPr>
          <w:rFonts w:ascii="Times New Roman" w:hAnsi="Times New Roman" w:cs="Times New Roman"/>
        </w:rPr>
        <w:t xml:space="preserve">is </w:t>
      </w:r>
      <w:r>
        <w:rPr>
          <w:rFonts w:ascii="Times New Roman" w:hAnsi="Times New Roman" w:cs="Times New Roman"/>
        </w:rPr>
        <w:t>nearly identical at higher rainin</w:t>
      </w:r>
      <w:r w:rsidR="001B29CC">
        <w:rPr>
          <w:rFonts w:ascii="Times New Roman" w:hAnsi="Times New Roman" w:cs="Times New Roman"/>
        </w:rPr>
        <w:t xml:space="preserve">g fractions (greater than 50%) to </w:t>
      </w:r>
      <w:r>
        <w:rPr>
          <w:rFonts w:ascii="Times New Roman" w:hAnsi="Times New Roman" w:cs="Times New Roman"/>
        </w:rPr>
        <w:t xml:space="preserve">the </w:t>
      </w:r>
      <w:r w:rsidR="000312C7">
        <w:rPr>
          <w:rFonts w:ascii="Times New Roman" w:hAnsi="Times New Roman" w:cs="Times New Roman"/>
        </w:rPr>
        <w:t>48–</w:t>
      </w:r>
      <w:r>
        <w:rPr>
          <w:rFonts w:ascii="Times New Roman" w:hAnsi="Times New Roman" w:cs="Times New Roman"/>
        </w:rPr>
        <w:t xml:space="preserve">72-h distribution. </w:t>
      </w:r>
      <w:r w:rsidR="0069368A">
        <w:rPr>
          <w:rFonts w:ascii="Times New Roman" w:hAnsi="Times New Roman" w:cs="Times New Roman"/>
        </w:rPr>
        <w:t>Therefore</w:t>
      </w:r>
      <w:ins w:id="185" w:author="Jason Dunion" w:date="2018-10-30T10:13:00Z">
        <w:r w:rsidR="00EF2225">
          <w:rPr>
            <w:rFonts w:ascii="Times New Roman" w:hAnsi="Times New Roman" w:cs="Times New Roman"/>
          </w:rPr>
          <w:t>,</w:t>
        </w:r>
      </w:ins>
      <w:r w:rsidR="0069368A">
        <w:rPr>
          <w:rFonts w:ascii="Times New Roman" w:hAnsi="Times New Roman" w:cs="Times New Roman"/>
        </w:rPr>
        <w:t xml:space="preserve"> the tendency in total raining area </w:t>
      </w:r>
      <w:r w:rsidR="000312C7">
        <w:rPr>
          <w:rFonts w:ascii="Times New Roman" w:hAnsi="Times New Roman" w:cs="Times New Roman"/>
        </w:rPr>
        <w:t xml:space="preserve">appears to be </w:t>
      </w:r>
      <w:r w:rsidR="0069368A">
        <w:rPr>
          <w:rFonts w:ascii="Times New Roman" w:hAnsi="Times New Roman" w:cs="Times New Roman"/>
        </w:rPr>
        <w:t>a less useful predictor in that basi</w:t>
      </w:r>
      <w:r w:rsidR="002F5BF9">
        <w:rPr>
          <w:rFonts w:ascii="Times New Roman" w:hAnsi="Times New Roman" w:cs="Times New Roman"/>
        </w:rPr>
        <w:t>n. In contrast, the EP/CP have</w:t>
      </w:r>
      <w:r w:rsidR="0069368A">
        <w:rPr>
          <w:rFonts w:ascii="Times New Roman" w:hAnsi="Times New Roman" w:cs="Times New Roman"/>
        </w:rPr>
        <w:t xml:space="preserve"> distinguishably higher </w:t>
      </w:r>
      <w:r w:rsidR="002F5BF9">
        <w:rPr>
          <w:rFonts w:ascii="Times New Roman" w:hAnsi="Times New Roman" w:cs="Times New Roman"/>
        </w:rPr>
        <w:t xml:space="preserve">raining area </w:t>
      </w:r>
      <w:r w:rsidR="0069368A">
        <w:rPr>
          <w:rFonts w:ascii="Times New Roman" w:hAnsi="Times New Roman" w:cs="Times New Roman"/>
        </w:rPr>
        <w:t>distribution</w:t>
      </w:r>
      <w:r w:rsidR="002F5BF9">
        <w:rPr>
          <w:rFonts w:ascii="Times New Roman" w:hAnsi="Times New Roman" w:cs="Times New Roman"/>
        </w:rPr>
        <w:t>s</w:t>
      </w:r>
      <w:r w:rsidR="0069368A">
        <w:rPr>
          <w:rFonts w:ascii="Times New Roman" w:hAnsi="Times New Roman" w:cs="Times New Roman"/>
        </w:rPr>
        <w:t xml:space="preserve"> for </w:t>
      </w:r>
      <w:r w:rsidR="000312C7">
        <w:rPr>
          <w:rFonts w:ascii="Times New Roman" w:hAnsi="Times New Roman" w:cs="Times New Roman"/>
        </w:rPr>
        <w:t>0–</w:t>
      </w:r>
      <w:r w:rsidR="0069368A">
        <w:rPr>
          <w:rFonts w:ascii="Times New Roman" w:hAnsi="Times New Roman" w:cs="Times New Roman"/>
        </w:rPr>
        <w:t>24</w:t>
      </w:r>
      <w:r w:rsidR="00F01D9A">
        <w:rPr>
          <w:rFonts w:ascii="Times New Roman" w:hAnsi="Times New Roman" w:cs="Times New Roman"/>
        </w:rPr>
        <w:t>-</w:t>
      </w:r>
      <w:r w:rsidR="0069368A">
        <w:rPr>
          <w:rFonts w:ascii="Times New Roman" w:hAnsi="Times New Roman" w:cs="Times New Roman"/>
        </w:rPr>
        <w:t xml:space="preserve"> and </w:t>
      </w:r>
      <w:r w:rsidR="000312C7">
        <w:rPr>
          <w:rFonts w:ascii="Times New Roman" w:hAnsi="Times New Roman" w:cs="Times New Roman"/>
        </w:rPr>
        <w:t>24–</w:t>
      </w:r>
      <w:r w:rsidR="00F01D9A">
        <w:rPr>
          <w:rFonts w:ascii="Times New Roman" w:hAnsi="Times New Roman" w:cs="Times New Roman"/>
        </w:rPr>
        <w:t>48-</w:t>
      </w:r>
      <w:r w:rsidR="0069368A">
        <w:rPr>
          <w:rFonts w:ascii="Times New Roman" w:hAnsi="Times New Roman" w:cs="Times New Roman"/>
        </w:rPr>
        <w:t xml:space="preserve">h </w:t>
      </w:r>
      <w:r w:rsidR="000312C7">
        <w:rPr>
          <w:rFonts w:ascii="Times New Roman" w:hAnsi="Times New Roman" w:cs="Times New Roman"/>
        </w:rPr>
        <w:t>periods</w:t>
      </w:r>
      <w:r w:rsidR="0069368A">
        <w:rPr>
          <w:rFonts w:ascii="Times New Roman" w:hAnsi="Times New Roman" w:cs="Times New Roman"/>
        </w:rPr>
        <w:t xml:space="preserve">, compared to the previous days, which suggests that the trend </w:t>
      </w:r>
      <w:r w:rsidR="000312C7">
        <w:rPr>
          <w:rFonts w:ascii="Times New Roman" w:hAnsi="Times New Roman" w:cs="Times New Roman"/>
        </w:rPr>
        <w:t xml:space="preserve">in areal rainfall coverage </w:t>
      </w:r>
      <w:r w:rsidR="0069368A">
        <w:rPr>
          <w:rFonts w:ascii="Times New Roman" w:hAnsi="Times New Roman" w:cs="Times New Roman"/>
        </w:rPr>
        <w:t xml:space="preserve">is a better indicator </w:t>
      </w:r>
      <w:r w:rsidR="009D600D">
        <w:rPr>
          <w:rFonts w:ascii="Times New Roman" w:hAnsi="Times New Roman" w:cs="Times New Roman"/>
        </w:rPr>
        <w:t>there</w:t>
      </w:r>
      <w:r w:rsidR="00074896">
        <w:rPr>
          <w:rFonts w:ascii="Times New Roman" w:hAnsi="Times New Roman" w:cs="Times New Roman"/>
        </w:rPr>
        <w:t xml:space="preserve">. Similar </w:t>
      </w:r>
      <w:r w:rsidR="000312C7">
        <w:rPr>
          <w:rFonts w:ascii="Times New Roman" w:hAnsi="Times New Roman" w:cs="Times New Roman"/>
        </w:rPr>
        <w:t xml:space="preserve">increasing </w:t>
      </w:r>
      <w:r w:rsidR="00074896">
        <w:rPr>
          <w:rFonts w:ascii="Times New Roman" w:hAnsi="Times New Roman" w:cs="Times New Roman"/>
        </w:rPr>
        <w:t>trends are observed in the WP and SIO</w:t>
      </w:r>
      <w:r w:rsidR="000312C7">
        <w:rPr>
          <w:rFonts w:ascii="Times New Roman" w:hAnsi="Times New Roman" w:cs="Times New Roman"/>
        </w:rPr>
        <w:t xml:space="preserve"> distributions</w:t>
      </w:r>
      <w:r w:rsidR="00074896">
        <w:rPr>
          <w:rFonts w:ascii="Times New Roman" w:hAnsi="Times New Roman" w:cs="Times New Roman"/>
        </w:rPr>
        <w:t xml:space="preserve">. The trend is </w:t>
      </w:r>
      <w:r w:rsidR="002F5BF9">
        <w:rPr>
          <w:rFonts w:ascii="Times New Roman" w:hAnsi="Times New Roman" w:cs="Times New Roman"/>
        </w:rPr>
        <w:t xml:space="preserve">much </w:t>
      </w:r>
      <w:r w:rsidR="00074896">
        <w:rPr>
          <w:rFonts w:ascii="Times New Roman" w:hAnsi="Times New Roman" w:cs="Times New Roman"/>
        </w:rPr>
        <w:t xml:space="preserve">less clear in the NIO and SP distributions; however, </w:t>
      </w:r>
      <w:r w:rsidR="00B60152">
        <w:rPr>
          <w:rFonts w:ascii="Times New Roman" w:hAnsi="Times New Roman" w:cs="Times New Roman"/>
        </w:rPr>
        <w:t xml:space="preserve">given that </w:t>
      </w:r>
      <w:r w:rsidR="002F5BF9">
        <w:rPr>
          <w:rFonts w:ascii="Times New Roman" w:hAnsi="Times New Roman" w:cs="Times New Roman"/>
        </w:rPr>
        <w:t>these basins also suffer from much smaller sample sizes (&lt; 100), particularly from 48 to 120 h before genesis</w:t>
      </w:r>
      <w:r w:rsidR="00B60152">
        <w:rPr>
          <w:rFonts w:ascii="Times New Roman" w:hAnsi="Times New Roman" w:cs="Times New Roman"/>
        </w:rPr>
        <w:t>, it is not</w:t>
      </w:r>
      <w:r w:rsidR="007863F5">
        <w:rPr>
          <w:rFonts w:ascii="Times New Roman" w:hAnsi="Times New Roman" w:cs="Times New Roman"/>
        </w:rPr>
        <w:t xml:space="preserve"> considered</w:t>
      </w:r>
      <w:r w:rsidR="005D7B45">
        <w:rPr>
          <w:rFonts w:ascii="Times New Roman" w:hAnsi="Times New Roman" w:cs="Times New Roman"/>
        </w:rPr>
        <w:t xml:space="preserve"> </w:t>
      </w:r>
      <w:r w:rsidR="002F5BF9">
        <w:rPr>
          <w:rFonts w:ascii="Times New Roman" w:hAnsi="Times New Roman" w:cs="Times New Roman"/>
        </w:rPr>
        <w:t xml:space="preserve">a conclusive </w:t>
      </w:r>
      <w:commentRangeStart w:id="186"/>
      <w:r w:rsidR="002F5BF9">
        <w:rPr>
          <w:rFonts w:ascii="Times New Roman" w:hAnsi="Times New Roman" w:cs="Times New Roman"/>
        </w:rPr>
        <w:t>result</w:t>
      </w:r>
      <w:commentRangeEnd w:id="186"/>
      <w:r w:rsidR="00EF2225">
        <w:rPr>
          <w:rStyle w:val="CommentReference"/>
        </w:rPr>
        <w:commentReference w:id="186"/>
      </w:r>
      <w:r w:rsidR="005D7B45">
        <w:rPr>
          <w:rFonts w:ascii="Times New Roman" w:hAnsi="Times New Roman" w:cs="Times New Roman"/>
        </w:rPr>
        <w:t>.</w:t>
      </w:r>
    </w:p>
    <w:p w14:paraId="45259EAE" w14:textId="50E88435" w:rsidR="00CF6C98" w:rsidRPr="000B32A6" w:rsidRDefault="00974321" w:rsidP="007C26FD">
      <w:pPr>
        <w:spacing w:line="480" w:lineRule="auto"/>
        <w:ind w:firstLine="720"/>
        <w:jc w:val="both"/>
        <w:rPr>
          <w:rFonts w:ascii="Times New Roman" w:hAnsi="Times New Roman" w:cs="Times New Roman"/>
        </w:rPr>
      </w:pPr>
      <w:r w:rsidRPr="000B32A6">
        <w:rPr>
          <w:rFonts w:ascii="Times New Roman" w:hAnsi="Times New Roman" w:cs="Times New Roman"/>
        </w:rPr>
        <w:t>For the proxy of</w:t>
      </w:r>
      <w:r>
        <w:rPr>
          <w:rFonts w:ascii="Times New Roman" w:hAnsi="Times New Roman" w:cs="Times New Roman"/>
        </w:rPr>
        <w:t xml:space="preserve"> </w:t>
      </w:r>
      <w:r w:rsidR="001548E1">
        <w:rPr>
          <w:rFonts w:ascii="Times New Roman" w:hAnsi="Times New Roman" w:cs="Times New Roman"/>
        </w:rPr>
        <w:t>total raining area</w:t>
      </w:r>
      <w:r>
        <w:rPr>
          <w:rFonts w:ascii="Times New Roman" w:hAnsi="Times New Roman" w:cs="Times New Roman"/>
        </w:rPr>
        <w:t xml:space="preserve"> from </w:t>
      </w:r>
      <w:r w:rsidR="001548E1">
        <w:rPr>
          <w:rFonts w:ascii="Times New Roman" w:hAnsi="Times New Roman" w:cs="Times New Roman"/>
        </w:rPr>
        <w:t xml:space="preserve">the </w:t>
      </w:r>
      <w:r>
        <w:rPr>
          <w:rFonts w:ascii="Times New Roman" w:hAnsi="Times New Roman" w:cs="Times New Roman"/>
        </w:rPr>
        <w:t xml:space="preserve">PMW </w:t>
      </w:r>
      <w:r w:rsidR="001548E1">
        <w:rPr>
          <w:rFonts w:ascii="Times New Roman" w:hAnsi="Times New Roman" w:cs="Times New Roman"/>
        </w:rPr>
        <w:t xml:space="preserve">data </w:t>
      </w:r>
      <w:r>
        <w:rPr>
          <w:rFonts w:ascii="Times New Roman" w:hAnsi="Times New Roman" w:cs="Times New Roman"/>
        </w:rPr>
        <w:t>(</w:t>
      </w:r>
      <w:r w:rsidR="004616C4">
        <w:rPr>
          <w:rFonts w:ascii="Times New Roman" w:hAnsi="Times New Roman" w:cs="Times New Roman"/>
        </w:rPr>
        <w:t xml:space="preserve">i.e., </w:t>
      </w:r>
      <w:r w:rsidRPr="000B32A6">
        <w:rPr>
          <w:rFonts w:ascii="Times New Roman" w:hAnsi="Times New Roman" w:cs="Times New Roman"/>
        </w:rPr>
        <w:t>fraction</w:t>
      </w:r>
      <w:r w:rsidR="005112CD">
        <w:rPr>
          <w:rFonts w:ascii="Times New Roman" w:hAnsi="Times New Roman" w:cs="Times New Roman"/>
        </w:rPr>
        <w:t>al coverage</w:t>
      </w:r>
      <w:r w:rsidRPr="000B32A6">
        <w:rPr>
          <w:rFonts w:ascii="Times New Roman" w:hAnsi="Times New Roman" w:cs="Times New Roman"/>
        </w:rPr>
        <w:t xml:space="preserve"> o</w:t>
      </w:r>
      <w:r w:rsidR="007C26FD">
        <w:rPr>
          <w:rFonts w:ascii="Times New Roman" w:hAnsi="Times New Roman" w:cs="Times New Roman"/>
        </w:rPr>
        <w:t>f 85–91-GHz PCT ≤ 250 K) (Fig. 9</w:t>
      </w:r>
      <w:r w:rsidR="004C3B3B">
        <w:rPr>
          <w:rFonts w:ascii="Times New Roman" w:hAnsi="Times New Roman" w:cs="Times New Roman"/>
        </w:rPr>
        <w:t>a</w:t>
      </w:r>
      <w:r w:rsidR="005112CD">
        <w:rPr>
          <w:rFonts w:ascii="Times New Roman" w:hAnsi="Times New Roman" w:cs="Times New Roman"/>
        </w:rPr>
        <w:t>), the differences</w:t>
      </w:r>
      <w:r w:rsidR="00A26B48">
        <w:rPr>
          <w:rFonts w:ascii="Times New Roman" w:hAnsi="Times New Roman" w:cs="Times New Roman"/>
        </w:rPr>
        <w:t xml:space="preserve"> in the distributions</w:t>
      </w:r>
      <w:r w:rsidRPr="000B32A6">
        <w:rPr>
          <w:rFonts w:ascii="Times New Roman" w:hAnsi="Times New Roman" w:cs="Times New Roman"/>
        </w:rPr>
        <w:t xml:space="preserve"> </w:t>
      </w:r>
      <w:r w:rsidR="00FE3A9E">
        <w:rPr>
          <w:rFonts w:ascii="Times New Roman" w:hAnsi="Times New Roman" w:cs="Times New Roman"/>
        </w:rPr>
        <w:t>from</w:t>
      </w:r>
      <w:r w:rsidRPr="000B32A6">
        <w:rPr>
          <w:rFonts w:ascii="Times New Roman" w:hAnsi="Times New Roman" w:cs="Times New Roman"/>
        </w:rPr>
        <w:t xml:space="preserve"> 120 to 24 h </w:t>
      </w:r>
      <w:r w:rsidR="00FE3A9E">
        <w:rPr>
          <w:rFonts w:ascii="Times New Roman" w:hAnsi="Times New Roman" w:cs="Times New Roman"/>
        </w:rPr>
        <w:t>prior to genesis</w:t>
      </w:r>
      <w:r w:rsidR="004616C4">
        <w:rPr>
          <w:rFonts w:ascii="Times New Roman" w:hAnsi="Times New Roman" w:cs="Times New Roman"/>
        </w:rPr>
        <w:t xml:space="preserve"> also</w:t>
      </w:r>
      <w:r w:rsidR="00A92659">
        <w:rPr>
          <w:rFonts w:ascii="Times New Roman" w:hAnsi="Times New Roman" w:cs="Times New Roman"/>
        </w:rPr>
        <w:t xml:space="preserve"> </w:t>
      </w:r>
      <w:r w:rsidR="003E295D">
        <w:rPr>
          <w:rFonts w:ascii="Times New Roman" w:hAnsi="Times New Roman" w:cs="Times New Roman"/>
        </w:rPr>
        <w:t>suggest an increasi</w:t>
      </w:r>
      <w:r w:rsidR="004616C4">
        <w:rPr>
          <w:rFonts w:ascii="Times New Roman" w:hAnsi="Times New Roman" w:cs="Times New Roman"/>
        </w:rPr>
        <w:t>ng trend in total raining area. Although not as progressive as the increase observed in the 3B42 raining fraction (Fig. 8a) — the 24–48</w:t>
      </w:r>
      <w:r w:rsidR="001B253C">
        <w:rPr>
          <w:rFonts w:ascii="Times New Roman" w:hAnsi="Times New Roman" w:cs="Times New Roman"/>
        </w:rPr>
        <w:t xml:space="preserve"> to 72–96-</w:t>
      </w:r>
      <w:r w:rsidR="004616C4">
        <w:rPr>
          <w:rFonts w:ascii="Times New Roman" w:hAnsi="Times New Roman" w:cs="Times New Roman"/>
        </w:rPr>
        <w:t xml:space="preserve">h distributions are nearly identical — </w:t>
      </w:r>
      <w:r w:rsidR="007C26FD">
        <w:rPr>
          <w:rFonts w:ascii="Times New Roman" w:hAnsi="Times New Roman" w:cs="Times New Roman"/>
        </w:rPr>
        <w:t xml:space="preserve">the </w:t>
      </w:r>
      <w:r w:rsidRPr="000B32A6">
        <w:rPr>
          <w:rFonts w:ascii="Times New Roman" w:hAnsi="Times New Roman" w:cs="Times New Roman"/>
        </w:rPr>
        <w:t xml:space="preserve">period </w:t>
      </w:r>
      <w:r w:rsidR="004616C4">
        <w:rPr>
          <w:rFonts w:ascii="Times New Roman" w:hAnsi="Times New Roman" w:cs="Times New Roman"/>
        </w:rPr>
        <w:t>0–</w:t>
      </w:r>
      <w:r w:rsidRPr="000B32A6">
        <w:rPr>
          <w:rFonts w:ascii="Times New Roman" w:hAnsi="Times New Roman" w:cs="Times New Roman"/>
        </w:rPr>
        <w:t>24 h prior to genesis</w:t>
      </w:r>
      <w:r w:rsidR="004616C4">
        <w:rPr>
          <w:rFonts w:ascii="Times New Roman" w:hAnsi="Times New Roman" w:cs="Times New Roman"/>
        </w:rPr>
        <w:t xml:space="preserve"> </w:t>
      </w:r>
      <w:r w:rsidR="00360E25">
        <w:rPr>
          <w:rFonts w:ascii="Times New Roman" w:hAnsi="Times New Roman" w:cs="Times New Roman"/>
        </w:rPr>
        <w:t xml:space="preserve">is </w:t>
      </w:r>
      <w:r w:rsidR="001B253C">
        <w:rPr>
          <w:rFonts w:ascii="Times New Roman" w:hAnsi="Times New Roman" w:cs="Times New Roman"/>
        </w:rPr>
        <w:t>distinguishably</w:t>
      </w:r>
      <w:r w:rsidR="00360E25">
        <w:rPr>
          <w:rFonts w:ascii="Times New Roman" w:hAnsi="Times New Roman" w:cs="Times New Roman"/>
        </w:rPr>
        <w:t xml:space="preserve"> greater than any period prior to genesis</w:t>
      </w:r>
      <w:r w:rsidR="007C26FD">
        <w:rPr>
          <w:rFonts w:ascii="Times New Roman" w:hAnsi="Times New Roman" w:cs="Times New Roman"/>
        </w:rPr>
        <w:t>.</w:t>
      </w:r>
      <w:r w:rsidR="00360E25">
        <w:rPr>
          <w:rFonts w:ascii="Times New Roman" w:hAnsi="Times New Roman" w:cs="Times New Roman"/>
        </w:rPr>
        <w:t xml:space="preserve"> </w:t>
      </w:r>
      <w:r w:rsidR="00823F00">
        <w:rPr>
          <w:rFonts w:ascii="Times New Roman" w:hAnsi="Times New Roman" w:cs="Times New Roman"/>
        </w:rPr>
        <w:t>Overall</w:t>
      </w:r>
      <w:r w:rsidR="00360E25">
        <w:rPr>
          <w:rFonts w:ascii="Times New Roman" w:hAnsi="Times New Roman" w:cs="Times New Roman"/>
        </w:rPr>
        <w:t xml:space="preserve">, </w:t>
      </w:r>
      <w:r w:rsidR="007C1F38">
        <w:rPr>
          <w:rFonts w:ascii="Times New Roman" w:hAnsi="Times New Roman" w:cs="Times New Roman"/>
        </w:rPr>
        <w:t xml:space="preserve">proxies </w:t>
      </w:r>
      <w:r w:rsidR="00360E25">
        <w:rPr>
          <w:rFonts w:ascii="Times New Roman" w:hAnsi="Times New Roman" w:cs="Times New Roman"/>
        </w:rPr>
        <w:t>of raining area from two separate datasets (</w:t>
      </w:r>
      <w:r w:rsidR="001B253C">
        <w:rPr>
          <w:rFonts w:ascii="Times New Roman" w:hAnsi="Times New Roman" w:cs="Times New Roman"/>
        </w:rPr>
        <w:t>3B42 and PMW</w:t>
      </w:r>
      <w:r w:rsidR="00823F00">
        <w:rPr>
          <w:rFonts w:ascii="Times New Roman" w:hAnsi="Times New Roman" w:cs="Times New Roman"/>
        </w:rPr>
        <w:t xml:space="preserve">) </w:t>
      </w:r>
      <w:r w:rsidR="007C1F38">
        <w:rPr>
          <w:rFonts w:ascii="Times New Roman" w:hAnsi="Times New Roman" w:cs="Times New Roman"/>
        </w:rPr>
        <w:t>suggest that</w:t>
      </w:r>
      <w:r w:rsidR="00AA6341">
        <w:rPr>
          <w:rFonts w:ascii="Times New Roman" w:hAnsi="Times New Roman" w:cs="Times New Roman"/>
        </w:rPr>
        <w:t>,</w:t>
      </w:r>
      <w:r w:rsidR="007C1F38">
        <w:rPr>
          <w:rFonts w:ascii="Times New Roman" w:hAnsi="Times New Roman" w:cs="Times New Roman"/>
        </w:rPr>
        <w:t xml:space="preserve"> at the very least, </w:t>
      </w:r>
      <w:r w:rsidR="007E6ED3">
        <w:rPr>
          <w:rFonts w:ascii="Times New Roman" w:hAnsi="Times New Roman" w:cs="Times New Roman"/>
        </w:rPr>
        <w:t>the pre-</w:t>
      </w:r>
      <w:r w:rsidR="007C1F38">
        <w:rPr>
          <w:rFonts w:ascii="Times New Roman" w:hAnsi="Times New Roman" w:cs="Times New Roman"/>
        </w:rPr>
        <w:t>genesis stage</w:t>
      </w:r>
      <w:r w:rsidR="007E6ED3">
        <w:rPr>
          <w:rFonts w:ascii="Times New Roman" w:hAnsi="Times New Roman" w:cs="Times New Roman"/>
        </w:rPr>
        <w:t xml:space="preserve"> exhibits </w:t>
      </w:r>
      <w:r w:rsidR="00360E25">
        <w:rPr>
          <w:rFonts w:ascii="Times New Roman" w:hAnsi="Times New Roman" w:cs="Times New Roman"/>
        </w:rPr>
        <w:t>uniquely</w:t>
      </w:r>
      <w:r w:rsidR="007E6ED3">
        <w:rPr>
          <w:rFonts w:ascii="Times New Roman" w:hAnsi="Times New Roman" w:cs="Times New Roman"/>
        </w:rPr>
        <w:t xml:space="preserve"> larger raining areas </w:t>
      </w:r>
      <w:r w:rsidR="007C1F38">
        <w:rPr>
          <w:rFonts w:ascii="Times New Roman" w:hAnsi="Times New Roman" w:cs="Times New Roman"/>
        </w:rPr>
        <w:t xml:space="preserve">within </w:t>
      </w:r>
      <w:r w:rsidR="00FE29C6">
        <w:rPr>
          <w:rFonts w:ascii="Times New Roman" w:hAnsi="Times New Roman" w:cs="Times New Roman"/>
        </w:rPr>
        <w:t>a day of</w:t>
      </w:r>
      <w:r w:rsidR="007C1F38">
        <w:rPr>
          <w:rFonts w:ascii="Times New Roman" w:hAnsi="Times New Roman" w:cs="Times New Roman"/>
        </w:rPr>
        <w:t xml:space="preserve"> genesis</w:t>
      </w:r>
      <w:r w:rsidR="003E295D">
        <w:rPr>
          <w:rFonts w:ascii="Times New Roman" w:hAnsi="Times New Roman" w:cs="Times New Roman"/>
        </w:rPr>
        <w:t xml:space="preserve">, </w:t>
      </w:r>
      <w:r w:rsidR="00360E25">
        <w:rPr>
          <w:rFonts w:ascii="Times New Roman" w:hAnsi="Times New Roman" w:cs="Times New Roman"/>
        </w:rPr>
        <w:t>with at least some</w:t>
      </w:r>
      <w:r w:rsidR="003E295D">
        <w:rPr>
          <w:rFonts w:ascii="Times New Roman" w:hAnsi="Times New Roman" w:cs="Times New Roman"/>
        </w:rPr>
        <w:t xml:space="preserve"> increasing trend </w:t>
      </w:r>
      <w:del w:id="187" w:author="Jason Dunion" w:date="2018-10-30T10:19:00Z">
        <w:r w:rsidR="00360E25" w:rsidDel="00EF2225">
          <w:rPr>
            <w:rFonts w:ascii="Times New Roman" w:hAnsi="Times New Roman" w:cs="Times New Roman"/>
          </w:rPr>
          <w:delText xml:space="preserve">in </w:delText>
        </w:r>
      </w:del>
      <w:del w:id="188" w:author="Jason Dunion" w:date="2018-10-30T10:18:00Z">
        <w:r w:rsidR="00360E25" w:rsidDel="00EF2225">
          <w:rPr>
            <w:rFonts w:ascii="Times New Roman" w:hAnsi="Times New Roman" w:cs="Times New Roman"/>
          </w:rPr>
          <w:delText>previous days</w:delText>
        </w:r>
      </w:del>
      <w:ins w:id="189" w:author="Jason Dunion" w:date="2018-10-30T10:19:00Z">
        <w:r w:rsidR="00EF2225">
          <w:rPr>
            <w:rFonts w:ascii="Times New Roman" w:hAnsi="Times New Roman" w:cs="Times New Roman"/>
          </w:rPr>
          <w:t>from</w:t>
        </w:r>
      </w:ins>
      <w:ins w:id="190" w:author="Jason Dunion" w:date="2018-10-30T10:18:00Z">
        <w:r w:rsidR="00EF2225">
          <w:rPr>
            <w:rFonts w:ascii="Times New Roman" w:hAnsi="Times New Roman" w:cs="Times New Roman"/>
          </w:rPr>
          <w:t xml:space="preserve"> 24-96 hr</w:t>
        </w:r>
      </w:ins>
      <w:r w:rsidR="00360E25">
        <w:rPr>
          <w:rFonts w:ascii="Times New Roman" w:hAnsi="Times New Roman" w:cs="Times New Roman"/>
        </w:rPr>
        <w:t xml:space="preserve">, the degree of which </w:t>
      </w:r>
      <w:r w:rsidR="003E295D">
        <w:rPr>
          <w:rFonts w:ascii="Times New Roman" w:hAnsi="Times New Roman" w:cs="Times New Roman"/>
        </w:rPr>
        <w:t>is sensitive to the dataset used</w:t>
      </w:r>
      <w:r w:rsidR="007C1F38">
        <w:rPr>
          <w:rFonts w:ascii="Times New Roman" w:hAnsi="Times New Roman" w:cs="Times New Roman"/>
        </w:rPr>
        <w:t>.</w:t>
      </w:r>
      <w:r w:rsidR="007E6ED3">
        <w:rPr>
          <w:rFonts w:ascii="Times New Roman" w:hAnsi="Times New Roman" w:cs="Times New Roman"/>
        </w:rPr>
        <w:t xml:space="preserve"> </w:t>
      </w:r>
    </w:p>
    <w:p w14:paraId="7206B96E" w14:textId="77777777" w:rsidR="00FB6251" w:rsidRDefault="00FB6251" w:rsidP="00306781">
      <w:pPr>
        <w:spacing w:line="480" w:lineRule="auto"/>
        <w:ind w:firstLine="720"/>
        <w:jc w:val="both"/>
        <w:rPr>
          <w:rFonts w:ascii="Times New Roman" w:hAnsi="Times New Roman" w:cs="Times New Roman"/>
        </w:rPr>
      </w:pPr>
    </w:p>
    <w:p w14:paraId="63FA113F" w14:textId="77777777" w:rsidR="00BB2E15" w:rsidRPr="000B32A6" w:rsidRDefault="00BB2E15" w:rsidP="00306781">
      <w:pPr>
        <w:spacing w:line="480" w:lineRule="auto"/>
        <w:ind w:firstLine="720"/>
        <w:jc w:val="both"/>
        <w:rPr>
          <w:rFonts w:ascii="Times New Roman" w:hAnsi="Times New Roman" w:cs="Times New Roman"/>
        </w:rPr>
      </w:pPr>
    </w:p>
    <w:p w14:paraId="264C9ADF" w14:textId="58002C62" w:rsidR="00A845D0" w:rsidRPr="000B32A6" w:rsidRDefault="00A845D0" w:rsidP="00A845D0">
      <w:pPr>
        <w:pStyle w:val="ListParagraph"/>
        <w:numPr>
          <w:ilvl w:val="0"/>
          <w:numId w:val="4"/>
        </w:numPr>
        <w:spacing w:line="480" w:lineRule="auto"/>
        <w:ind w:left="1080"/>
        <w:jc w:val="both"/>
        <w:rPr>
          <w:rFonts w:ascii="Times New Roman" w:hAnsi="Times New Roman" w:cs="Times New Roman"/>
          <w:i/>
          <w:color w:val="000000" w:themeColor="text1"/>
        </w:rPr>
      </w:pPr>
      <w:r>
        <w:rPr>
          <w:rFonts w:ascii="Times New Roman" w:hAnsi="Times New Roman" w:cs="Times New Roman"/>
          <w:i/>
          <w:color w:val="000000" w:themeColor="text1"/>
        </w:rPr>
        <w:t>Areal coverage of deep convection</w:t>
      </w:r>
    </w:p>
    <w:p w14:paraId="29BA8E36" w14:textId="4A4CDDC0" w:rsidR="00AD03E9" w:rsidRDefault="00684FB6" w:rsidP="00930B72">
      <w:pPr>
        <w:spacing w:line="480" w:lineRule="auto"/>
        <w:ind w:firstLine="720"/>
        <w:jc w:val="both"/>
        <w:rPr>
          <w:rFonts w:ascii="Times New Roman" w:hAnsi="Times New Roman" w:cs="Times New Roman"/>
        </w:rPr>
      </w:pPr>
      <w:r>
        <w:rPr>
          <w:rFonts w:ascii="Times New Roman" w:hAnsi="Times New Roman" w:cs="Times New Roman"/>
        </w:rPr>
        <w:lastRenderedPageBreak/>
        <w:t xml:space="preserve">Figure 8b shows the </w:t>
      </w:r>
      <w:r w:rsidR="006110CF">
        <w:rPr>
          <w:rFonts w:ascii="Times New Roman" w:hAnsi="Times New Roman" w:cs="Times New Roman"/>
        </w:rPr>
        <w:t>e</w:t>
      </w:r>
      <w:r>
        <w:rPr>
          <w:rFonts w:ascii="Times New Roman" w:hAnsi="Times New Roman" w:cs="Times New Roman"/>
        </w:rPr>
        <w:t xml:space="preserve">volution of the areal coverage of deep convection during the pre-genesis stage using the fractional coverage </w:t>
      </w:r>
      <w:r w:rsidR="006110CF">
        <w:rPr>
          <w:rFonts w:ascii="Times New Roman" w:hAnsi="Times New Roman" w:cs="Times New Roman"/>
        </w:rPr>
        <w:t xml:space="preserve">of </w:t>
      </w:r>
      <w:r>
        <w:rPr>
          <w:rFonts w:ascii="Times New Roman" w:hAnsi="Times New Roman" w:cs="Times New Roman"/>
        </w:rPr>
        <w:t xml:space="preserve">“heavy” rain rates </w:t>
      </w:r>
      <w:r w:rsidR="006110CF">
        <w:rPr>
          <w:rFonts w:ascii="Times New Roman" w:hAnsi="Times New Roman" w:cs="Times New Roman"/>
        </w:rPr>
        <w:t xml:space="preserve">as a proxy </w:t>
      </w:r>
      <w:r>
        <w:rPr>
          <w:rFonts w:ascii="Times New Roman" w:hAnsi="Times New Roman" w:cs="Times New Roman"/>
        </w:rPr>
        <w:t xml:space="preserve">(similar to that shown in Fig. 3b). Fig. 8b </w:t>
      </w:r>
      <w:r w:rsidR="006110CF">
        <w:rPr>
          <w:rFonts w:ascii="Times New Roman" w:hAnsi="Times New Roman" w:cs="Times New Roman"/>
        </w:rPr>
        <w:t>indicates that areal coverage of</w:t>
      </w:r>
      <w:r>
        <w:rPr>
          <w:rFonts w:ascii="Times New Roman" w:hAnsi="Times New Roman" w:cs="Times New Roman"/>
        </w:rPr>
        <w:t xml:space="preserve"> </w:t>
      </w:r>
      <w:r w:rsidR="006110CF">
        <w:rPr>
          <w:rFonts w:ascii="Times New Roman" w:hAnsi="Times New Roman" w:cs="Times New Roman"/>
        </w:rPr>
        <w:t>“heavy” rain</w:t>
      </w:r>
      <w:r>
        <w:rPr>
          <w:rFonts w:ascii="Times New Roman" w:hAnsi="Times New Roman" w:cs="Times New Roman"/>
        </w:rPr>
        <w:t xml:space="preserve"> </w:t>
      </w:r>
      <w:r w:rsidR="006110CF">
        <w:rPr>
          <w:rFonts w:ascii="Times New Roman" w:hAnsi="Times New Roman" w:cs="Times New Roman"/>
        </w:rPr>
        <w:t>increases as genesis nears,</w:t>
      </w:r>
      <w:r>
        <w:rPr>
          <w:rFonts w:ascii="Times New Roman" w:hAnsi="Times New Roman" w:cs="Times New Roman"/>
        </w:rPr>
        <w:t xml:space="preserve"> </w:t>
      </w:r>
      <w:r w:rsidR="006110CF">
        <w:rPr>
          <w:rFonts w:ascii="Times New Roman" w:hAnsi="Times New Roman" w:cs="Times New Roman"/>
        </w:rPr>
        <w:t xml:space="preserve">with </w:t>
      </w:r>
      <w:r>
        <w:rPr>
          <w:rFonts w:ascii="Times New Roman" w:hAnsi="Times New Roman" w:cs="Times New Roman"/>
        </w:rPr>
        <w:t xml:space="preserve">the largest increase </w:t>
      </w:r>
      <w:r w:rsidR="006110CF">
        <w:rPr>
          <w:rFonts w:ascii="Times New Roman" w:hAnsi="Times New Roman" w:cs="Times New Roman"/>
        </w:rPr>
        <w:t>observed</w:t>
      </w:r>
      <w:r>
        <w:rPr>
          <w:rFonts w:ascii="Times New Roman" w:hAnsi="Times New Roman" w:cs="Times New Roman"/>
        </w:rPr>
        <w:t xml:space="preserve"> from </w:t>
      </w:r>
      <w:r w:rsidR="006110CF">
        <w:rPr>
          <w:rFonts w:ascii="Times New Roman" w:hAnsi="Times New Roman" w:cs="Times New Roman"/>
        </w:rPr>
        <w:t>24–48 h</w:t>
      </w:r>
      <w:r>
        <w:rPr>
          <w:rFonts w:ascii="Times New Roman" w:hAnsi="Times New Roman" w:cs="Times New Roman"/>
        </w:rPr>
        <w:t xml:space="preserve"> to </w:t>
      </w:r>
      <w:r w:rsidR="006110CF">
        <w:rPr>
          <w:rFonts w:ascii="Times New Roman" w:hAnsi="Times New Roman" w:cs="Times New Roman"/>
        </w:rPr>
        <w:t>0–24</w:t>
      </w:r>
      <w:r>
        <w:rPr>
          <w:rFonts w:ascii="Times New Roman" w:hAnsi="Times New Roman" w:cs="Times New Roman"/>
        </w:rPr>
        <w:t xml:space="preserve"> </w:t>
      </w:r>
      <w:r w:rsidR="006110CF">
        <w:rPr>
          <w:rFonts w:ascii="Times New Roman" w:hAnsi="Times New Roman" w:cs="Times New Roman"/>
        </w:rPr>
        <w:t>h</w:t>
      </w:r>
      <w:r>
        <w:rPr>
          <w:rFonts w:ascii="Times New Roman" w:hAnsi="Times New Roman" w:cs="Times New Roman"/>
        </w:rPr>
        <w:t xml:space="preserve"> prior to genesis. From 48</w:t>
      </w:r>
      <w:ins w:id="191" w:author="Jason Dunion" w:date="2018-10-30T10:20:00Z">
        <w:r w:rsidR="00B328FA">
          <w:rPr>
            <w:rFonts w:ascii="Times New Roman" w:hAnsi="Times New Roman" w:cs="Times New Roman"/>
          </w:rPr>
          <w:t>-</w:t>
        </w:r>
      </w:ins>
      <w:del w:id="192" w:author="Jason Dunion" w:date="2018-10-30T10:20:00Z">
        <w:r w:rsidDel="00B328FA">
          <w:rPr>
            <w:rFonts w:ascii="Times New Roman" w:hAnsi="Times New Roman" w:cs="Times New Roman"/>
          </w:rPr>
          <w:delText xml:space="preserve"> h to </w:delText>
        </w:r>
      </w:del>
      <w:r>
        <w:rPr>
          <w:rFonts w:ascii="Times New Roman" w:hAnsi="Times New Roman" w:cs="Times New Roman"/>
        </w:rPr>
        <w:t xml:space="preserve">120 h prior to genesis, relatively </w:t>
      </w:r>
      <w:r w:rsidR="006110CF">
        <w:rPr>
          <w:rFonts w:ascii="Times New Roman" w:hAnsi="Times New Roman" w:cs="Times New Roman"/>
        </w:rPr>
        <w:t>less</w:t>
      </w:r>
      <w:r>
        <w:rPr>
          <w:rFonts w:ascii="Times New Roman" w:hAnsi="Times New Roman" w:cs="Times New Roman"/>
        </w:rPr>
        <w:t xml:space="preserve"> change is observed in the </w:t>
      </w:r>
      <w:r w:rsidR="006110CF">
        <w:rPr>
          <w:rFonts w:ascii="Times New Roman" w:hAnsi="Times New Roman" w:cs="Times New Roman"/>
        </w:rPr>
        <w:t>areal coverage</w:t>
      </w:r>
      <w:r>
        <w:rPr>
          <w:rFonts w:ascii="Times New Roman" w:hAnsi="Times New Roman" w:cs="Times New Roman"/>
        </w:rPr>
        <w:t xml:space="preserve">. </w:t>
      </w:r>
      <w:r w:rsidR="00824F7F">
        <w:rPr>
          <w:rFonts w:ascii="Times New Roman" w:hAnsi="Times New Roman" w:cs="Times New Roman"/>
        </w:rPr>
        <w:t xml:space="preserve">This indicates that the </w:t>
      </w:r>
      <w:r>
        <w:rPr>
          <w:rFonts w:ascii="Times New Roman" w:hAnsi="Times New Roman" w:cs="Times New Roman"/>
        </w:rPr>
        <w:t xml:space="preserve">trend in the </w:t>
      </w:r>
      <w:r w:rsidR="00824F7F">
        <w:rPr>
          <w:rFonts w:ascii="Times New Roman" w:hAnsi="Times New Roman" w:cs="Times New Roman"/>
        </w:rPr>
        <w:t>areal coverage of deep c</w:t>
      </w:r>
      <w:r w:rsidR="00953C3A">
        <w:rPr>
          <w:rFonts w:ascii="Times New Roman" w:hAnsi="Times New Roman" w:cs="Times New Roman"/>
        </w:rPr>
        <w:t xml:space="preserve">onvection, at least </w:t>
      </w:r>
      <w:r>
        <w:rPr>
          <w:rFonts w:ascii="Times New Roman" w:hAnsi="Times New Roman" w:cs="Times New Roman"/>
        </w:rPr>
        <w:t>using</w:t>
      </w:r>
      <w:r w:rsidR="006110CF">
        <w:rPr>
          <w:rFonts w:ascii="Times New Roman" w:hAnsi="Times New Roman" w:cs="Times New Roman"/>
        </w:rPr>
        <w:t xml:space="preserve"> “heavy”</w:t>
      </w:r>
      <w:r w:rsidR="00824F7F">
        <w:rPr>
          <w:rFonts w:ascii="Times New Roman" w:hAnsi="Times New Roman" w:cs="Times New Roman"/>
        </w:rPr>
        <w:t xml:space="preserve"> rain rate</w:t>
      </w:r>
      <w:r w:rsidR="00953C3A">
        <w:rPr>
          <w:rFonts w:ascii="Times New Roman" w:hAnsi="Times New Roman" w:cs="Times New Roman"/>
        </w:rPr>
        <w:t xml:space="preserve"> as a proxy</w:t>
      </w:r>
      <w:r w:rsidR="00824F7F">
        <w:rPr>
          <w:rFonts w:ascii="Times New Roman" w:hAnsi="Times New Roman" w:cs="Times New Roman"/>
        </w:rPr>
        <w:t>,</w:t>
      </w:r>
      <w:r w:rsidR="00C16BAE">
        <w:rPr>
          <w:rFonts w:ascii="Times New Roman" w:hAnsi="Times New Roman" w:cs="Times New Roman"/>
        </w:rPr>
        <w:t xml:space="preserve"> </w:t>
      </w:r>
      <w:r w:rsidR="006110CF">
        <w:rPr>
          <w:rFonts w:ascii="Times New Roman" w:hAnsi="Times New Roman" w:cs="Times New Roman"/>
        </w:rPr>
        <w:t>could be a</w:t>
      </w:r>
      <w:r>
        <w:rPr>
          <w:rFonts w:ascii="Times New Roman" w:hAnsi="Times New Roman" w:cs="Times New Roman"/>
        </w:rPr>
        <w:t xml:space="preserve"> useful</w:t>
      </w:r>
      <w:r w:rsidR="00824F7F">
        <w:rPr>
          <w:rFonts w:ascii="Times New Roman" w:hAnsi="Times New Roman" w:cs="Times New Roman"/>
        </w:rPr>
        <w:t xml:space="preserve"> predictor </w:t>
      </w:r>
      <w:r w:rsidR="008D5205">
        <w:rPr>
          <w:rFonts w:ascii="Times New Roman" w:hAnsi="Times New Roman" w:cs="Times New Roman"/>
        </w:rPr>
        <w:t>that a</w:t>
      </w:r>
      <w:r w:rsidR="00824F7F">
        <w:rPr>
          <w:rFonts w:ascii="Times New Roman" w:hAnsi="Times New Roman" w:cs="Times New Roman"/>
        </w:rPr>
        <w:t xml:space="preserve"> </w:t>
      </w:r>
      <w:r w:rsidR="006110CF">
        <w:rPr>
          <w:rFonts w:ascii="Times New Roman" w:hAnsi="Times New Roman" w:cs="Times New Roman"/>
        </w:rPr>
        <w:t>g</w:t>
      </w:r>
      <w:r>
        <w:rPr>
          <w:rFonts w:ascii="Times New Roman" w:hAnsi="Times New Roman" w:cs="Times New Roman"/>
        </w:rPr>
        <w:t>enesis</w:t>
      </w:r>
      <w:r w:rsidR="008D5205">
        <w:rPr>
          <w:rFonts w:ascii="Times New Roman" w:hAnsi="Times New Roman" w:cs="Times New Roman"/>
        </w:rPr>
        <w:t xml:space="preserve"> event could soon </w:t>
      </w:r>
      <w:commentRangeStart w:id="193"/>
      <w:r w:rsidR="008D5205">
        <w:rPr>
          <w:rFonts w:ascii="Times New Roman" w:hAnsi="Times New Roman" w:cs="Times New Roman"/>
        </w:rPr>
        <w:t>occur</w:t>
      </w:r>
      <w:commentRangeEnd w:id="193"/>
      <w:r w:rsidR="00B328FA">
        <w:rPr>
          <w:rStyle w:val="CommentReference"/>
        </w:rPr>
        <w:commentReference w:id="193"/>
      </w:r>
      <w:r w:rsidR="00C16BAE">
        <w:rPr>
          <w:rFonts w:ascii="Times New Roman" w:hAnsi="Times New Roman" w:cs="Times New Roman"/>
        </w:rPr>
        <w:t xml:space="preserve">. </w:t>
      </w:r>
    </w:p>
    <w:p w14:paraId="002B1A6E" w14:textId="0C822872" w:rsidR="00B8715D" w:rsidRDefault="00AD03E9" w:rsidP="009B64FB">
      <w:pPr>
        <w:spacing w:line="480" w:lineRule="auto"/>
        <w:ind w:firstLine="720"/>
        <w:jc w:val="both"/>
        <w:rPr>
          <w:rFonts w:ascii="Times New Roman" w:hAnsi="Times New Roman" w:cs="Times New Roman"/>
        </w:rPr>
      </w:pPr>
      <w:r>
        <w:rPr>
          <w:rFonts w:ascii="Times New Roman" w:hAnsi="Times New Roman" w:cs="Times New Roman"/>
        </w:rPr>
        <w:t>Similar to Fig. 4</w:t>
      </w:r>
      <w:r w:rsidR="00FE251C">
        <w:rPr>
          <w:rFonts w:ascii="Times New Roman" w:hAnsi="Times New Roman" w:cs="Times New Roman"/>
        </w:rPr>
        <w:t>b, Fig. 9b</w:t>
      </w:r>
      <w:r>
        <w:rPr>
          <w:rFonts w:ascii="Times New Roman" w:hAnsi="Times New Roman" w:cs="Times New Roman"/>
        </w:rPr>
        <w:t xml:space="preserve"> shows the occurrence of co</w:t>
      </w:r>
      <w:r w:rsidR="00F80B10">
        <w:rPr>
          <w:rFonts w:ascii="Times New Roman" w:hAnsi="Times New Roman" w:cs="Times New Roman"/>
        </w:rPr>
        <w:t>nv</w:t>
      </w:r>
      <w:r w:rsidR="00E014A9">
        <w:rPr>
          <w:rFonts w:ascii="Times New Roman" w:hAnsi="Times New Roman" w:cs="Times New Roman"/>
        </w:rPr>
        <w:t>ection of</w:t>
      </w:r>
      <w:r w:rsidR="00F80B10">
        <w:rPr>
          <w:rFonts w:ascii="Times New Roman" w:hAnsi="Times New Roman" w:cs="Times New Roman"/>
        </w:rPr>
        <w:t xml:space="preserve"> various intensities, except for</w:t>
      </w:r>
      <w:r>
        <w:rPr>
          <w:rFonts w:ascii="Times New Roman" w:hAnsi="Times New Roman" w:cs="Times New Roman"/>
        </w:rPr>
        <w:t xml:space="preserve"> the pre-genesis</w:t>
      </w:r>
      <w:r w:rsidR="00C9255F">
        <w:rPr>
          <w:rFonts w:ascii="Times New Roman" w:hAnsi="Times New Roman" w:cs="Times New Roman"/>
        </w:rPr>
        <w:t xml:space="preserve"> stage</w:t>
      </w:r>
      <w:r>
        <w:rPr>
          <w:rFonts w:ascii="Times New Roman" w:hAnsi="Times New Roman" w:cs="Times New Roman"/>
        </w:rPr>
        <w:t xml:space="preserve"> lifecycle. The distributions </w:t>
      </w:r>
      <w:r w:rsidR="00F80B10">
        <w:rPr>
          <w:rFonts w:ascii="Times New Roman" w:hAnsi="Times New Roman" w:cs="Times New Roman"/>
        </w:rPr>
        <w:t xml:space="preserve">indicate that the occurrence of </w:t>
      </w:r>
      <w:r>
        <w:rPr>
          <w:rFonts w:ascii="Times New Roman" w:hAnsi="Times New Roman" w:cs="Times New Roman"/>
        </w:rPr>
        <w:t>“intense” convection (</w:t>
      </w:r>
      <w:r w:rsidR="00F80B10">
        <w:rPr>
          <w:rFonts w:ascii="Times New Roman" w:hAnsi="Times New Roman" w:cs="Times New Roman"/>
        </w:rPr>
        <w:t xml:space="preserve">i.e., </w:t>
      </w:r>
      <w:r w:rsidR="00FB13FE">
        <w:rPr>
          <w:rFonts w:ascii="Times New Roman" w:hAnsi="Times New Roman" w:cs="Times New Roman"/>
        </w:rPr>
        <w:t>PCT below ~160</w:t>
      </w:r>
      <w:r>
        <w:rPr>
          <w:rFonts w:ascii="Times New Roman" w:hAnsi="Times New Roman" w:cs="Times New Roman"/>
        </w:rPr>
        <w:t xml:space="preserve"> K) generally does not </w:t>
      </w:r>
      <w:r w:rsidR="00CE0B4B">
        <w:rPr>
          <w:rFonts w:ascii="Times New Roman" w:hAnsi="Times New Roman" w:cs="Times New Roman"/>
        </w:rPr>
        <w:t>vary</w:t>
      </w:r>
      <w:r>
        <w:rPr>
          <w:rFonts w:ascii="Times New Roman" w:hAnsi="Times New Roman" w:cs="Times New Roman"/>
        </w:rPr>
        <w:t xml:space="preserve"> </w:t>
      </w:r>
      <w:r w:rsidR="00F80B10">
        <w:rPr>
          <w:rFonts w:ascii="Times New Roman" w:hAnsi="Times New Roman" w:cs="Times New Roman"/>
        </w:rPr>
        <w:t xml:space="preserve">during the pre-genesis period, </w:t>
      </w:r>
      <w:r w:rsidR="00B8715D">
        <w:rPr>
          <w:rFonts w:ascii="Times New Roman" w:hAnsi="Times New Roman" w:cs="Times New Roman"/>
        </w:rPr>
        <w:t xml:space="preserve">and is even similar to the occurrence observed in nondeveloping </w:t>
      </w:r>
      <w:commentRangeStart w:id="194"/>
      <w:r w:rsidR="00B8715D">
        <w:rPr>
          <w:rFonts w:ascii="Times New Roman" w:hAnsi="Times New Roman" w:cs="Times New Roman"/>
        </w:rPr>
        <w:t>disturbances</w:t>
      </w:r>
      <w:commentRangeEnd w:id="194"/>
      <w:r w:rsidR="00F5453A">
        <w:rPr>
          <w:rStyle w:val="CommentReference"/>
        </w:rPr>
        <w:commentReference w:id="194"/>
      </w:r>
      <w:r w:rsidR="002E27DD">
        <w:rPr>
          <w:rFonts w:ascii="Times New Roman" w:hAnsi="Times New Roman" w:cs="Times New Roman"/>
        </w:rPr>
        <w:t>. Therefore</w:t>
      </w:r>
      <w:r w:rsidR="00186B88">
        <w:rPr>
          <w:rFonts w:ascii="Times New Roman" w:hAnsi="Times New Roman" w:cs="Times New Roman"/>
        </w:rPr>
        <w:t xml:space="preserve">, this result </w:t>
      </w:r>
      <w:r w:rsidR="00B8715D">
        <w:rPr>
          <w:rFonts w:ascii="Times New Roman" w:hAnsi="Times New Roman" w:cs="Times New Roman"/>
        </w:rPr>
        <w:t xml:space="preserve">suggests </w:t>
      </w:r>
      <w:r w:rsidR="00F80B10">
        <w:rPr>
          <w:rFonts w:ascii="Times New Roman" w:hAnsi="Times New Roman" w:cs="Times New Roman"/>
        </w:rPr>
        <w:t xml:space="preserve">that the </w:t>
      </w:r>
      <w:r w:rsidR="00F80B10" w:rsidRPr="00D8449C">
        <w:rPr>
          <w:rFonts w:ascii="Times New Roman" w:hAnsi="Times New Roman" w:cs="Times New Roman"/>
          <w:i/>
        </w:rPr>
        <w:t>occurrence of “intense” convection is not a good predictor of genesis</w:t>
      </w:r>
      <w:r w:rsidR="00F80B10">
        <w:rPr>
          <w:rFonts w:ascii="Times New Roman" w:hAnsi="Times New Roman" w:cs="Times New Roman"/>
        </w:rPr>
        <w:t xml:space="preserve">. </w:t>
      </w:r>
      <w:r w:rsidR="00B8715D">
        <w:rPr>
          <w:rFonts w:ascii="Times New Roman" w:hAnsi="Times New Roman" w:cs="Times New Roman"/>
        </w:rPr>
        <w:t xml:space="preserve">In contrast, </w:t>
      </w:r>
      <w:r w:rsidR="00186B88">
        <w:rPr>
          <w:rFonts w:ascii="Times New Roman" w:hAnsi="Times New Roman" w:cs="Times New Roman"/>
        </w:rPr>
        <w:t xml:space="preserve">there is some increasing trend in the occurrence of </w:t>
      </w:r>
      <w:r w:rsidR="00E014A9">
        <w:rPr>
          <w:rFonts w:ascii="Times New Roman" w:hAnsi="Times New Roman" w:cs="Times New Roman"/>
        </w:rPr>
        <w:t>“strong” (i.e., PCT</w:t>
      </w:r>
      <w:r w:rsidR="00BB7281">
        <w:rPr>
          <w:rFonts w:ascii="Times New Roman" w:hAnsi="Times New Roman" w:cs="Times New Roman"/>
        </w:rPr>
        <w:t xml:space="preserve"> ~210</w:t>
      </w:r>
      <w:r w:rsidR="00B8715D">
        <w:rPr>
          <w:rFonts w:ascii="Times New Roman" w:hAnsi="Times New Roman" w:cs="Times New Roman"/>
        </w:rPr>
        <w:t xml:space="preserve"> K) </w:t>
      </w:r>
      <w:r w:rsidR="00186B88">
        <w:rPr>
          <w:rFonts w:ascii="Times New Roman" w:hAnsi="Times New Roman" w:cs="Times New Roman"/>
        </w:rPr>
        <w:t>convection</w:t>
      </w:r>
      <w:r w:rsidR="000C0721">
        <w:rPr>
          <w:rFonts w:ascii="Times New Roman" w:hAnsi="Times New Roman" w:cs="Times New Roman"/>
        </w:rPr>
        <w:t xml:space="preserve">, as </w:t>
      </w:r>
      <w:r w:rsidR="00E014A9">
        <w:rPr>
          <w:rFonts w:ascii="Times New Roman" w:hAnsi="Times New Roman" w:cs="Times New Roman"/>
        </w:rPr>
        <w:t>the 0–24-h period indicates</w:t>
      </w:r>
      <w:r w:rsidR="00B8715D">
        <w:rPr>
          <w:rFonts w:ascii="Times New Roman" w:hAnsi="Times New Roman" w:cs="Times New Roman"/>
        </w:rPr>
        <w:t xml:space="preserve"> more overpasses with </w:t>
      </w:r>
      <w:r w:rsidR="0045690B">
        <w:rPr>
          <w:rFonts w:ascii="Times New Roman" w:hAnsi="Times New Roman" w:cs="Times New Roman"/>
        </w:rPr>
        <w:t>pixels</w:t>
      </w:r>
      <w:r w:rsidR="00E014A9">
        <w:rPr>
          <w:rFonts w:ascii="Times New Roman" w:hAnsi="Times New Roman" w:cs="Times New Roman"/>
        </w:rPr>
        <w:t xml:space="preserve"> achieving this “strong” convective PCT threshold</w:t>
      </w:r>
      <w:r w:rsidR="000C0721">
        <w:rPr>
          <w:rFonts w:ascii="Times New Roman" w:hAnsi="Times New Roman" w:cs="Times New Roman"/>
        </w:rPr>
        <w:t>. Likewise,</w:t>
      </w:r>
      <w:r w:rsidR="0045690B">
        <w:rPr>
          <w:rFonts w:ascii="Times New Roman" w:hAnsi="Times New Roman" w:cs="Times New Roman"/>
        </w:rPr>
        <w:t xml:space="preserve"> all periods </w:t>
      </w:r>
      <w:r w:rsidR="000C0721">
        <w:rPr>
          <w:rFonts w:ascii="Times New Roman" w:hAnsi="Times New Roman" w:cs="Times New Roman"/>
        </w:rPr>
        <w:t>within the pre-genesis stage exhibit a</w:t>
      </w:r>
      <w:r w:rsidR="0045690B">
        <w:rPr>
          <w:rFonts w:ascii="Times New Roman" w:hAnsi="Times New Roman" w:cs="Times New Roman"/>
        </w:rPr>
        <w:t xml:space="preserve"> distinguishably greater occurrence </w:t>
      </w:r>
      <w:r w:rsidR="000C0721">
        <w:rPr>
          <w:rFonts w:ascii="Times New Roman" w:hAnsi="Times New Roman" w:cs="Times New Roman"/>
        </w:rPr>
        <w:t xml:space="preserve">than </w:t>
      </w:r>
      <w:r w:rsidR="0045690B">
        <w:rPr>
          <w:rFonts w:ascii="Times New Roman" w:hAnsi="Times New Roman" w:cs="Times New Roman"/>
        </w:rPr>
        <w:t xml:space="preserve">nondeveloping disturbances. </w:t>
      </w:r>
    </w:p>
    <w:p w14:paraId="09581444" w14:textId="399BFE71" w:rsidR="00522A3F" w:rsidRDefault="00F80B10" w:rsidP="009F5ADE">
      <w:pPr>
        <w:spacing w:line="480" w:lineRule="auto"/>
        <w:ind w:firstLine="720"/>
        <w:jc w:val="both"/>
        <w:rPr>
          <w:rFonts w:ascii="Times New Roman" w:hAnsi="Times New Roman" w:cs="Times New Roman"/>
          <w:color w:val="000000" w:themeColor="text1"/>
        </w:rPr>
      </w:pPr>
      <w:r>
        <w:rPr>
          <w:rFonts w:ascii="Times New Roman" w:hAnsi="Times New Roman" w:cs="Times New Roman"/>
        </w:rPr>
        <w:t>Figure</w:t>
      </w:r>
      <w:r w:rsidR="000E4682">
        <w:rPr>
          <w:rFonts w:ascii="Times New Roman" w:hAnsi="Times New Roman" w:cs="Times New Roman"/>
        </w:rPr>
        <w:t>s</w:t>
      </w:r>
      <w:r>
        <w:rPr>
          <w:rFonts w:ascii="Times New Roman" w:hAnsi="Times New Roman" w:cs="Times New Roman"/>
        </w:rPr>
        <w:t xml:space="preserve"> 10</w:t>
      </w:r>
      <w:r w:rsidR="002E27DD">
        <w:rPr>
          <w:rFonts w:ascii="Times New Roman" w:hAnsi="Times New Roman" w:cs="Times New Roman"/>
        </w:rPr>
        <w:t>a</w:t>
      </w:r>
      <w:r>
        <w:rPr>
          <w:rFonts w:ascii="Times New Roman" w:hAnsi="Times New Roman" w:cs="Times New Roman"/>
        </w:rPr>
        <w:t xml:space="preserve"> </w:t>
      </w:r>
      <w:r w:rsidR="000E4682">
        <w:rPr>
          <w:rFonts w:ascii="Times New Roman" w:hAnsi="Times New Roman" w:cs="Times New Roman"/>
        </w:rPr>
        <w:t>and 10b show</w:t>
      </w:r>
      <w:r w:rsidR="00510ADF">
        <w:rPr>
          <w:rFonts w:ascii="Times New Roman" w:hAnsi="Times New Roman" w:cs="Times New Roman"/>
        </w:rPr>
        <w:t xml:space="preserve"> the distributions of </w:t>
      </w:r>
      <w:r>
        <w:rPr>
          <w:rFonts w:ascii="Times New Roman" w:hAnsi="Times New Roman" w:cs="Times New Roman"/>
          <w:color w:val="000000" w:themeColor="text1"/>
        </w:rPr>
        <w:t>ar</w:t>
      </w:r>
      <w:r w:rsidR="00FB13FE">
        <w:rPr>
          <w:rFonts w:ascii="Times New Roman" w:hAnsi="Times New Roman" w:cs="Times New Roman"/>
          <w:color w:val="000000" w:themeColor="text1"/>
        </w:rPr>
        <w:t>eal coverage of deep,</w:t>
      </w:r>
      <w:r w:rsidR="00BB7281">
        <w:rPr>
          <w:rFonts w:ascii="Times New Roman" w:hAnsi="Times New Roman" w:cs="Times New Roman"/>
          <w:color w:val="000000" w:themeColor="text1"/>
        </w:rPr>
        <w:t xml:space="preserve"> “strong” </w:t>
      </w:r>
      <w:r w:rsidR="002E27DD">
        <w:rPr>
          <w:rFonts w:ascii="Times New Roman" w:hAnsi="Times New Roman" w:cs="Times New Roman"/>
          <w:color w:val="000000" w:themeColor="text1"/>
        </w:rPr>
        <w:t xml:space="preserve">and “intense” convection </w:t>
      </w:r>
      <w:r w:rsidR="00C578F3">
        <w:rPr>
          <w:rFonts w:ascii="Times New Roman" w:hAnsi="Times New Roman" w:cs="Times New Roman"/>
          <w:color w:val="000000" w:themeColor="text1"/>
        </w:rPr>
        <w:t xml:space="preserve">during </w:t>
      </w:r>
      <w:r w:rsidR="00510ADF">
        <w:rPr>
          <w:rFonts w:ascii="Times New Roman" w:hAnsi="Times New Roman" w:cs="Times New Roman"/>
          <w:color w:val="000000" w:themeColor="text1"/>
        </w:rPr>
        <w:t xml:space="preserve">the pre-genesis </w:t>
      </w:r>
      <w:commentRangeStart w:id="195"/>
      <w:r w:rsidR="00510ADF">
        <w:rPr>
          <w:rFonts w:ascii="Times New Roman" w:hAnsi="Times New Roman" w:cs="Times New Roman"/>
          <w:color w:val="000000" w:themeColor="text1"/>
        </w:rPr>
        <w:t>stage</w:t>
      </w:r>
      <w:commentRangeEnd w:id="195"/>
      <w:r w:rsidR="00C0329D">
        <w:rPr>
          <w:rStyle w:val="CommentReference"/>
        </w:rPr>
        <w:commentReference w:id="195"/>
      </w:r>
      <w:r>
        <w:rPr>
          <w:rFonts w:ascii="Times New Roman" w:hAnsi="Times New Roman" w:cs="Times New Roman"/>
          <w:color w:val="000000" w:themeColor="text1"/>
        </w:rPr>
        <w:t xml:space="preserve">. In contrast to the </w:t>
      </w:r>
      <w:r w:rsidR="00341AF9">
        <w:rPr>
          <w:rFonts w:ascii="Times New Roman" w:hAnsi="Times New Roman" w:cs="Times New Roman"/>
          <w:color w:val="000000" w:themeColor="text1"/>
        </w:rPr>
        <w:t>“heavy” rain rate (Fig. 8b)</w:t>
      </w:r>
      <w:r w:rsidR="00927135">
        <w:rPr>
          <w:rFonts w:ascii="Times New Roman" w:hAnsi="Times New Roman" w:cs="Times New Roman"/>
          <w:color w:val="000000" w:themeColor="text1"/>
        </w:rPr>
        <w:t xml:space="preserve">, </w:t>
      </w:r>
      <w:r w:rsidR="00510ADF">
        <w:rPr>
          <w:rFonts w:ascii="Times New Roman" w:hAnsi="Times New Roman" w:cs="Times New Roman"/>
          <w:color w:val="000000" w:themeColor="text1"/>
        </w:rPr>
        <w:t>exce</w:t>
      </w:r>
      <w:r w:rsidR="002E27DD">
        <w:rPr>
          <w:rFonts w:ascii="Times New Roman" w:hAnsi="Times New Roman" w:cs="Times New Roman"/>
          <w:color w:val="000000" w:themeColor="text1"/>
        </w:rPr>
        <w:t>pt for withi</w:t>
      </w:r>
      <w:r w:rsidR="00341AF9">
        <w:rPr>
          <w:rFonts w:ascii="Times New Roman" w:hAnsi="Times New Roman" w:cs="Times New Roman"/>
          <w:color w:val="000000" w:themeColor="text1"/>
        </w:rPr>
        <w:t>n 24 h of formation</w:t>
      </w:r>
      <w:r w:rsidR="00336799">
        <w:rPr>
          <w:rFonts w:ascii="Times New Roman" w:hAnsi="Times New Roman" w:cs="Times New Roman"/>
          <w:color w:val="000000" w:themeColor="text1"/>
        </w:rPr>
        <w:t>,</w:t>
      </w:r>
      <w:r w:rsidR="00510ADF">
        <w:rPr>
          <w:rFonts w:ascii="Times New Roman" w:hAnsi="Times New Roman" w:cs="Times New Roman"/>
          <w:color w:val="000000" w:themeColor="text1"/>
        </w:rPr>
        <w:t xml:space="preserve"> </w:t>
      </w:r>
      <w:r w:rsidR="00C85DE8">
        <w:rPr>
          <w:rFonts w:ascii="Times New Roman" w:hAnsi="Times New Roman" w:cs="Times New Roman"/>
          <w:color w:val="000000" w:themeColor="text1"/>
        </w:rPr>
        <w:t>an increasing</w:t>
      </w:r>
      <w:r w:rsidR="00510ADF">
        <w:rPr>
          <w:rFonts w:ascii="Times New Roman" w:hAnsi="Times New Roman" w:cs="Times New Roman"/>
          <w:color w:val="000000" w:themeColor="text1"/>
        </w:rPr>
        <w:t xml:space="preserve"> trend in the areal coverage of deep </w:t>
      </w:r>
      <w:r w:rsidR="00C85DE8">
        <w:rPr>
          <w:rFonts w:ascii="Times New Roman" w:hAnsi="Times New Roman" w:cs="Times New Roman"/>
          <w:color w:val="000000" w:themeColor="text1"/>
        </w:rPr>
        <w:t>convection</w:t>
      </w:r>
      <w:r w:rsidR="00336799">
        <w:rPr>
          <w:rFonts w:ascii="Times New Roman" w:hAnsi="Times New Roman" w:cs="Times New Roman"/>
          <w:color w:val="000000" w:themeColor="text1"/>
        </w:rPr>
        <w:t xml:space="preserve"> using 210 K as a proxy</w:t>
      </w:r>
      <w:r w:rsidR="00C85DE8">
        <w:rPr>
          <w:rFonts w:ascii="Times New Roman" w:hAnsi="Times New Roman" w:cs="Times New Roman"/>
          <w:color w:val="000000" w:themeColor="text1"/>
        </w:rPr>
        <w:t xml:space="preserve"> is less clear. </w:t>
      </w:r>
      <w:r w:rsidR="003F311F">
        <w:rPr>
          <w:rFonts w:ascii="Times New Roman" w:hAnsi="Times New Roman" w:cs="Times New Roman"/>
          <w:color w:val="000000" w:themeColor="text1"/>
        </w:rPr>
        <w:t>Considering, however, how the small the</w:t>
      </w:r>
      <w:r w:rsidR="00094222">
        <w:rPr>
          <w:rFonts w:ascii="Times New Roman" w:hAnsi="Times New Roman" w:cs="Times New Roman"/>
          <w:color w:val="000000" w:themeColor="text1"/>
        </w:rPr>
        <w:t xml:space="preserve"> 210 K</w:t>
      </w:r>
      <w:r w:rsidR="003F311F">
        <w:rPr>
          <w:rFonts w:ascii="Times New Roman" w:hAnsi="Times New Roman" w:cs="Times New Roman"/>
          <w:color w:val="000000" w:themeColor="text1"/>
        </w:rPr>
        <w:t xml:space="preserve"> </w:t>
      </w:r>
      <w:r w:rsidR="00227C9C">
        <w:rPr>
          <w:rFonts w:ascii="Times New Roman" w:hAnsi="Times New Roman" w:cs="Times New Roman"/>
          <w:color w:val="000000" w:themeColor="text1"/>
        </w:rPr>
        <w:t>areal fractions are (&lt; 2% of the area)</w:t>
      </w:r>
      <w:r w:rsidR="003F311F">
        <w:rPr>
          <w:rFonts w:ascii="Times New Roman" w:hAnsi="Times New Roman" w:cs="Times New Roman"/>
          <w:color w:val="000000" w:themeColor="text1"/>
        </w:rPr>
        <w:t xml:space="preserve"> </w:t>
      </w:r>
      <w:r w:rsidR="00227C9C">
        <w:rPr>
          <w:rFonts w:ascii="Times New Roman" w:hAnsi="Times New Roman" w:cs="Times New Roman"/>
          <w:color w:val="000000" w:themeColor="text1"/>
        </w:rPr>
        <w:t>even what would appear to be a</w:t>
      </w:r>
      <w:r w:rsidR="003F311F">
        <w:rPr>
          <w:rFonts w:ascii="Times New Roman" w:hAnsi="Times New Roman" w:cs="Times New Roman"/>
          <w:color w:val="000000" w:themeColor="text1"/>
        </w:rPr>
        <w:t xml:space="preserve"> small increase in fraction could be considered a substantial increase</w:t>
      </w:r>
      <w:r w:rsidR="00227C9C">
        <w:rPr>
          <w:rFonts w:ascii="Times New Roman" w:hAnsi="Times New Roman" w:cs="Times New Roman"/>
          <w:color w:val="000000" w:themeColor="text1"/>
        </w:rPr>
        <w:t>, as is seen for the 0</w:t>
      </w:r>
      <w:r w:rsidR="00522A3F">
        <w:rPr>
          <w:rFonts w:ascii="Times New Roman" w:hAnsi="Times New Roman" w:cs="Times New Roman"/>
        </w:rPr>
        <w:t>–24-</w:t>
      </w:r>
      <w:r w:rsidR="00227C9C">
        <w:rPr>
          <w:rFonts w:ascii="Times New Roman" w:hAnsi="Times New Roman" w:cs="Times New Roman"/>
        </w:rPr>
        <w:t>h distribution compared to the 24–48 h</w:t>
      </w:r>
      <w:r w:rsidR="003F311F">
        <w:rPr>
          <w:rFonts w:ascii="Times New Roman" w:hAnsi="Times New Roman" w:cs="Times New Roman"/>
          <w:color w:val="000000" w:themeColor="text1"/>
        </w:rPr>
        <w:t xml:space="preserve">. </w:t>
      </w:r>
      <w:r w:rsidR="00522A3F">
        <w:rPr>
          <w:rFonts w:ascii="Times New Roman" w:hAnsi="Times New Roman" w:cs="Times New Roman"/>
        </w:rPr>
        <w:t xml:space="preserve">Figs. 9b and 10, therefore, provide evidence to support the importance of “strong” or “moderate” precipitation </w:t>
      </w:r>
      <w:r w:rsidR="00522A3F">
        <w:rPr>
          <w:rFonts w:ascii="Times New Roman" w:hAnsi="Times New Roman" w:cs="Times New Roman"/>
        </w:rPr>
        <w:lastRenderedPageBreak/>
        <w:t xml:space="preserve">as a useful predictor of genesis. </w:t>
      </w:r>
      <w:r w:rsidR="00336799">
        <w:rPr>
          <w:rFonts w:ascii="Times New Roman" w:hAnsi="Times New Roman" w:cs="Times New Roman"/>
          <w:color w:val="000000" w:themeColor="text1"/>
        </w:rPr>
        <w:t xml:space="preserve"> </w:t>
      </w:r>
      <w:r w:rsidR="001611AE">
        <w:rPr>
          <w:rFonts w:ascii="Times New Roman" w:hAnsi="Times New Roman" w:cs="Times New Roman"/>
          <w:color w:val="000000" w:themeColor="text1"/>
        </w:rPr>
        <w:t>In contrast, there does not appear to be a clear increasing trend for “intense” convection as the distributions during the pre-genesis stage are similar to the nondeveloping distribution. This reinforces the conclusion that “intense” convection (either by its occurrence or areal coverage) is not a good predictor of genesis.</w:t>
      </w:r>
    </w:p>
    <w:p w14:paraId="0AB0ACD8" w14:textId="5AD31412" w:rsidR="009F5ADE" w:rsidRDefault="009F5ADE" w:rsidP="009F5ADE">
      <w:pPr>
        <w:spacing w:line="48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The trend</w:t>
      </w:r>
      <w:r w:rsidR="001611AE">
        <w:rPr>
          <w:rFonts w:ascii="Times New Roman" w:hAnsi="Times New Roman" w:cs="Times New Roman"/>
          <w:color w:val="000000" w:themeColor="text1"/>
        </w:rPr>
        <w:t xml:space="preserve"> in 210 K coverage</w:t>
      </w:r>
      <w:r>
        <w:rPr>
          <w:rFonts w:ascii="Times New Roman" w:hAnsi="Times New Roman" w:cs="Times New Roman"/>
          <w:color w:val="000000" w:themeColor="text1"/>
        </w:rPr>
        <w:t xml:space="preserve"> is, however, not consistent among each basin. The WP and SIO </w:t>
      </w:r>
      <w:r w:rsidR="00E63D3E">
        <w:rPr>
          <w:rFonts w:ascii="Times New Roman" w:hAnsi="Times New Roman" w:cs="Times New Roman"/>
          <w:color w:val="000000" w:themeColor="text1"/>
        </w:rPr>
        <w:t xml:space="preserve">(not shown) </w:t>
      </w:r>
      <w:r>
        <w:rPr>
          <w:rFonts w:ascii="Times New Roman" w:hAnsi="Times New Roman" w:cs="Times New Roman"/>
          <w:color w:val="000000" w:themeColor="text1"/>
        </w:rPr>
        <w:t>appear to contribute most to the increasing trend observed in Fig. 10a, exhibiting large differences between 0</w:t>
      </w:r>
      <w:r>
        <w:rPr>
          <w:rFonts w:ascii="Times New Roman" w:hAnsi="Times New Roman" w:cs="Times New Roman"/>
        </w:rPr>
        <w:t>–24 h and 24–48 h.</w:t>
      </w:r>
      <w:r>
        <w:rPr>
          <w:rFonts w:ascii="Times New Roman" w:hAnsi="Times New Roman" w:cs="Times New Roman"/>
          <w:color w:val="000000" w:themeColor="text1"/>
        </w:rPr>
        <w:t xml:space="preserve"> In contrast, the AL exhibit</w:t>
      </w:r>
      <w:r w:rsidR="00094CAB">
        <w:rPr>
          <w:rFonts w:ascii="Times New Roman" w:hAnsi="Times New Roman" w:cs="Times New Roman"/>
          <w:color w:val="000000" w:themeColor="text1"/>
        </w:rPr>
        <w:t>s</w:t>
      </w:r>
      <w:r>
        <w:rPr>
          <w:rFonts w:ascii="Times New Roman" w:hAnsi="Times New Roman" w:cs="Times New Roman"/>
          <w:color w:val="000000" w:themeColor="text1"/>
        </w:rPr>
        <w:t xml:space="preserve"> </w:t>
      </w:r>
      <w:r w:rsidR="00970F58">
        <w:rPr>
          <w:rFonts w:ascii="Times New Roman" w:hAnsi="Times New Roman" w:cs="Times New Roman"/>
          <w:color w:val="000000" w:themeColor="text1"/>
        </w:rPr>
        <w:t>very little</w:t>
      </w:r>
      <w:r>
        <w:rPr>
          <w:rFonts w:ascii="Times New Roman" w:hAnsi="Times New Roman" w:cs="Times New Roman"/>
          <w:color w:val="000000" w:themeColor="text1"/>
        </w:rPr>
        <w:t xml:space="preserve"> di</w:t>
      </w:r>
      <w:r w:rsidR="00094CAB">
        <w:rPr>
          <w:rFonts w:ascii="Times New Roman" w:hAnsi="Times New Roman" w:cs="Times New Roman"/>
          <w:color w:val="000000" w:themeColor="text1"/>
        </w:rPr>
        <w:t>fference between those periods, and reinforces how the areal coverage of precipitation of any intensity is not a particularly useful predictor of genesis in that basin.</w:t>
      </w:r>
    </w:p>
    <w:p w14:paraId="57FACE11" w14:textId="0388F938" w:rsidR="0028564F" w:rsidRDefault="0028564F" w:rsidP="009F5ADE">
      <w:pPr>
        <w:spacing w:line="48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 xml:space="preserve">Although cautioned by </w:t>
      </w:r>
      <w:r w:rsidR="00DC2D02">
        <w:rPr>
          <w:rFonts w:ascii="Times New Roman" w:hAnsi="Times New Roman" w:cs="Times New Roman"/>
          <w:color w:val="000000" w:themeColor="text1"/>
        </w:rPr>
        <w:t>its</w:t>
      </w:r>
      <w:r>
        <w:rPr>
          <w:rFonts w:ascii="Times New Roman" w:hAnsi="Times New Roman" w:cs="Times New Roman"/>
          <w:color w:val="000000" w:themeColor="text1"/>
        </w:rPr>
        <w:t xml:space="preserve"> smaller sample size, it</w:t>
      </w:r>
      <w:r w:rsidR="00921430">
        <w:rPr>
          <w:rFonts w:ascii="Times New Roman" w:hAnsi="Times New Roman" w:cs="Times New Roman"/>
          <w:color w:val="000000" w:themeColor="text1"/>
        </w:rPr>
        <w:t xml:space="preserve"> is worth noting that the 72–96-</w:t>
      </w:r>
      <w:r>
        <w:rPr>
          <w:rFonts w:ascii="Times New Roman" w:hAnsi="Times New Roman" w:cs="Times New Roman"/>
          <w:color w:val="000000" w:themeColor="text1"/>
        </w:rPr>
        <w:t xml:space="preserve">h </w:t>
      </w:r>
      <w:r w:rsidR="00921430">
        <w:rPr>
          <w:rFonts w:ascii="Times New Roman" w:hAnsi="Times New Roman" w:cs="Times New Roman"/>
          <w:color w:val="000000" w:themeColor="text1"/>
        </w:rPr>
        <w:t xml:space="preserve">210 K </w:t>
      </w:r>
      <w:r>
        <w:rPr>
          <w:rFonts w:ascii="Times New Roman" w:hAnsi="Times New Roman" w:cs="Times New Roman"/>
          <w:color w:val="000000" w:themeColor="text1"/>
        </w:rPr>
        <w:t xml:space="preserve">distribution is the second highest </w:t>
      </w:r>
      <w:r w:rsidR="00FE19CF">
        <w:rPr>
          <w:rFonts w:ascii="Times New Roman" w:hAnsi="Times New Roman" w:cs="Times New Roman"/>
          <w:color w:val="000000" w:themeColor="text1"/>
        </w:rPr>
        <w:t>within</w:t>
      </w:r>
      <w:r>
        <w:rPr>
          <w:rFonts w:ascii="Times New Roman" w:hAnsi="Times New Roman" w:cs="Times New Roman"/>
          <w:color w:val="000000" w:themeColor="text1"/>
        </w:rPr>
        <w:t xml:space="preserve"> the pre-genesis period</w:t>
      </w:r>
      <w:ins w:id="196" w:author="Jason Dunion" w:date="2018-10-30T10:37:00Z">
        <w:r w:rsidR="006F5917">
          <w:rPr>
            <w:rFonts w:ascii="Times New Roman" w:hAnsi="Times New Roman" w:cs="Times New Roman"/>
            <w:color w:val="000000" w:themeColor="text1"/>
          </w:rPr>
          <w:t xml:space="preserve"> (Fig. 10)</w:t>
        </w:r>
      </w:ins>
      <w:r>
        <w:rPr>
          <w:rFonts w:ascii="Times New Roman" w:hAnsi="Times New Roman" w:cs="Times New Roman"/>
          <w:color w:val="000000" w:themeColor="text1"/>
        </w:rPr>
        <w:t xml:space="preserve">. Therefore, periods with high </w:t>
      </w:r>
      <w:r w:rsidR="00A34B8A">
        <w:rPr>
          <w:rFonts w:ascii="Times New Roman" w:hAnsi="Times New Roman" w:cs="Times New Roman"/>
          <w:color w:val="000000" w:themeColor="text1"/>
        </w:rPr>
        <w:t xml:space="preserve">areal </w:t>
      </w:r>
      <w:r>
        <w:rPr>
          <w:rFonts w:ascii="Times New Roman" w:hAnsi="Times New Roman" w:cs="Times New Roman"/>
          <w:color w:val="000000" w:themeColor="text1"/>
        </w:rPr>
        <w:t>coverage of deep convection</w:t>
      </w:r>
      <w:r w:rsidR="00E274DD">
        <w:rPr>
          <w:rFonts w:ascii="Times New Roman" w:hAnsi="Times New Roman" w:cs="Times New Roman"/>
          <w:color w:val="000000" w:themeColor="text1"/>
        </w:rPr>
        <w:t xml:space="preserve"> (</w:t>
      </w:r>
      <w:r w:rsidR="00AF55B5">
        <w:rPr>
          <w:rFonts w:ascii="Times New Roman" w:hAnsi="Times New Roman" w:cs="Times New Roman"/>
          <w:color w:val="000000" w:themeColor="text1"/>
        </w:rPr>
        <w:t>e.g.</w:t>
      </w:r>
      <w:r w:rsidR="00F63CDA">
        <w:rPr>
          <w:rFonts w:ascii="Times New Roman" w:hAnsi="Times New Roman" w:cs="Times New Roman"/>
          <w:color w:val="000000" w:themeColor="text1"/>
        </w:rPr>
        <w:t>,</w:t>
      </w:r>
      <w:r w:rsidR="00921430">
        <w:rPr>
          <w:rFonts w:ascii="Times New Roman" w:hAnsi="Times New Roman" w:cs="Times New Roman"/>
          <w:color w:val="000000" w:themeColor="text1"/>
        </w:rPr>
        <w:t xml:space="preserve"> </w:t>
      </w:r>
      <w:r w:rsidR="00F63CDA">
        <w:rPr>
          <w:rFonts w:ascii="Times New Roman" w:hAnsi="Times New Roman" w:cs="Times New Roman"/>
          <w:color w:val="000000" w:themeColor="text1"/>
        </w:rPr>
        <w:t xml:space="preserve">organized </w:t>
      </w:r>
      <w:r w:rsidR="00921430">
        <w:rPr>
          <w:rFonts w:ascii="Times New Roman" w:hAnsi="Times New Roman" w:cs="Times New Roman"/>
          <w:color w:val="000000" w:themeColor="text1"/>
        </w:rPr>
        <w:t>convective</w:t>
      </w:r>
      <w:r w:rsidR="00E274DD">
        <w:rPr>
          <w:rFonts w:ascii="Times New Roman" w:hAnsi="Times New Roman" w:cs="Times New Roman"/>
          <w:color w:val="000000" w:themeColor="text1"/>
        </w:rPr>
        <w:t xml:space="preserve"> bursts)</w:t>
      </w:r>
      <w:r>
        <w:rPr>
          <w:rFonts w:ascii="Times New Roman" w:hAnsi="Times New Roman" w:cs="Times New Roman"/>
          <w:color w:val="000000" w:themeColor="text1"/>
        </w:rPr>
        <w:t xml:space="preserve"> are certainly not exclusive to t</w:t>
      </w:r>
      <w:r w:rsidR="00E63D3E">
        <w:rPr>
          <w:rFonts w:ascii="Times New Roman" w:hAnsi="Times New Roman" w:cs="Times New Roman"/>
          <w:color w:val="000000" w:themeColor="text1"/>
        </w:rPr>
        <w:t xml:space="preserve">he period with a day of </w:t>
      </w:r>
      <w:commentRangeStart w:id="197"/>
      <w:r w:rsidR="00E63D3E">
        <w:rPr>
          <w:rFonts w:ascii="Times New Roman" w:hAnsi="Times New Roman" w:cs="Times New Roman"/>
          <w:color w:val="000000" w:themeColor="text1"/>
        </w:rPr>
        <w:t>genesis</w:t>
      </w:r>
      <w:commentRangeEnd w:id="197"/>
      <w:r w:rsidR="00ED6F89">
        <w:rPr>
          <w:rStyle w:val="CommentReference"/>
        </w:rPr>
        <w:commentReference w:id="197"/>
      </w:r>
      <w:r w:rsidR="00E63D3E">
        <w:rPr>
          <w:rFonts w:ascii="Times New Roman" w:hAnsi="Times New Roman" w:cs="Times New Roman"/>
          <w:color w:val="000000" w:themeColor="text1"/>
        </w:rPr>
        <w:t>. A</w:t>
      </w:r>
      <w:r w:rsidR="00DA27B8">
        <w:rPr>
          <w:rFonts w:ascii="Times New Roman" w:hAnsi="Times New Roman" w:cs="Times New Roman"/>
          <w:color w:val="000000" w:themeColor="text1"/>
        </w:rPr>
        <w:t xml:space="preserve">lthough </w:t>
      </w:r>
      <w:commentRangeStart w:id="198"/>
      <w:r w:rsidR="00DA27B8">
        <w:rPr>
          <w:rFonts w:ascii="Times New Roman" w:hAnsi="Times New Roman" w:cs="Times New Roman"/>
          <w:color w:val="000000" w:themeColor="text1"/>
        </w:rPr>
        <w:t>they</w:t>
      </w:r>
      <w:commentRangeEnd w:id="198"/>
      <w:r w:rsidR="006F5917">
        <w:rPr>
          <w:rStyle w:val="CommentReference"/>
        </w:rPr>
        <w:commentReference w:id="198"/>
      </w:r>
      <w:r w:rsidR="00DA27B8">
        <w:rPr>
          <w:rFonts w:ascii="Times New Roman" w:hAnsi="Times New Roman" w:cs="Times New Roman"/>
          <w:color w:val="000000" w:themeColor="text1"/>
        </w:rPr>
        <w:t xml:space="preserve"> do not directly result in </w:t>
      </w:r>
      <w:del w:id="199" w:author="Jason Dunion" w:date="2018-10-30T10:35:00Z">
        <w:r w:rsidR="00DA27B8" w:rsidDel="006F5917">
          <w:rPr>
            <w:rFonts w:ascii="Times New Roman" w:hAnsi="Times New Roman" w:cs="Times New Roman"/>
            <w:color w:val="000000" w:themeColor="text1"/>
          </w:rPr>
          <w:delText>a tropical depression</w:delText>
        </w:r>
      </w:del>
      <w:ins w:id="200" w:author="Jason Dunion" w:date="2018-10-30T10:35:00Z">
        <w:r w:rsidR="006F5917">
          <w:rPr>
            <w:rFonts w:ascii="Times New Roman" w:hAnsi="Times New Roman" w:cs="Times New Roman"/>
            <w:color w:val="000000" w:themeColor="text1"/>
          </w:rPr>
          <w:t>TC genesis</w:t>
        </w:r>
      </w:ins>
      <w:r w:rsidR="00DA27B8">
        <w:rPr>
          <w:rFonts w:ascii="Times New Roman" w:hAnsi="Times New Roman" w:cs="Times New Roman"/>
          <w:color w:val="000000" w:themeColor="text1"/>
        </w:rPr>
        <w:t xml:space="preserve">, </w:t>
      </w:r>
      <w:del w:id="201" w:author="Jason Dunion" w:date="2018-10-30T10:38:00Z">
        <w:r w:rsidR="00DA27B8" w:rsidDel="006F5917">
          <w:rPr>
            <w:rFonts w:ascii="Times New Roman" w:hAnsi="Times New Roman" w:cs="Times New Roman"/>
            <w:color w:val="000000" w:themeColor="text1"/>
          </w:rPr>
          <w:delText xml:space="preserve">as previous </w:delText>
        </w:r>
      </w:del>
      <w:r w:rsidR="00970F58" w:rsidRPr="00970F58">
        <w:rPr>
          <w:rFonts w:ascii="Times New Roman" w:hAnsi="Times New Roman" w:cs="Times New Roman"/>
        </w:rPr>
        <w:t>Zawislak et al. 2014b</w:t>
      </w:r>
      <w:r w:rsidR="00921430">
        <w:rPr>
          <w:rFonts w:ascii="Times New Roman" w:hAnsi="Times New Roman" w:cs="Times New Roman"/>
          <w:color w:val="000000" w:themeColor="text1"/>
        </w:rPr>
        <w:t xml:space="preserve"> suggested</w:t>
      </w:r>
      <w:r w:rsidR="00DA27B8">
        <w:rPr>
          <w:rFonts w:ascii="Times New Roman" w:hAnsi="Times New Roman" w:cs="Times New Roman"/>
          <w:color w:val="000000" w:themeColor="text1"/>
        </w:rPr>
        <w:t xml:space="preserve"> </w:t>
      </w:r>
      <w:ins w:id="202" w:author="Jason Dunion" w:date="2018-10-30T10:38:00Z">
        <w:r w:rsidR="006F5917">
          <w:rPr>
            <w:rFonts w:ascii="Times New Roman" w:hAnsi="Times New Roman" w:cs="Times New Roman"/>
            <w:color w:val="000000" w:themeColor="text1"/>
          </w:rPr>
          <w:t xml:space="preserve">that </w:t>
        </w:r>
      </w:ins>
      <w:r w:rsidR="00DA27B8">
        <w:rPr>
          <w:rFonts w:ascii="Times New Roman" w:hAnsi="Times New Roman" w:cs="Times New Roman"/>
          <w:color w:val="000000" w:themeColor="text1"/>
        </w:rPr>
        <w:t xml:space="preserve">they </w:t>
      </w:r>
      <w:r w:rsidR="00970F58">
        <w:rPr>
          <w:rFonts w:ascii="Times New Roman" w:hAnsi="Times New Roman" w:cs="Times New Roman"/>
          <w:color w:val="000000" w:themeColor="text1"/>
        </w:rPr>
        <w:t xml:space="preserve">likely </w:t>
      </w:r>
      <w:del w:id="203" w:author="Jason Dunion" w:date="2018-10-30T10:39:00Z">
        <w:r w:rsidR="00DA27B8" w:rsidDel="006F5917">
          <w:rPr>
            <w:rFonts w:ascii="Times New Roman" w:hAnsi="Times New Roman" w:cs="Times New Roman"/>
            <w:color w:val="000000" w:themeColor="text1"/>
          </w:rPr>
          <w:delText xml:space="preserve">still </w:delText>
        </w:r>
      </w:del>
      <w:r w:rsidR="00DA27B8">
        <w:rPr>
          <w:rFonts w:ascii="Times New Roman" w:hAnsi="Times New Roman" w:cs="Times New Roman"/>
          <w:color w:val="000000" w:themeColor="text1"/>
        </w:rPr>
        <w:t>play a critical role in the de</w:t>
      </w:r>
      <w:r w:rsidR="00DC2D02">
        <w:rPr>
          <w:rFonts w:ascii="Times New Roman" w:hAnsi="Times New Roman" w:cs="Times New Roman"/>
          <w:color w:val="000000" w:themeColor="text1"/>
        </w:rPr>
        <w:t>velopment proce</w:t>
      </w:r>
      <w:r w:rsidR="00970F58">
        <w:rPr>
          <w:rFonts w:ascii="Times New Roman" w:hAnsi="Times New Roman" w:cs="Times New Roman"/>
          <w:color w:val="000000" w:themeColor="text1"/>
        </w:rPr>
        <w:t xml:space="preserve">ss even 3 days before formation, such as through preconditioning the lower and middle troposphere (Wang 2014; Fritz et al. </w:t>
      </w:r>
      <w:commentRangeStart w:id="204"/>
      <w:r w:rsidR="00970F58">
        <w:rPr>
          <w:rFonts w:ascii="Times New Roman" w:hAnsi="Times New Roman" w:cs="Times New Roman"/>
          <w:color w:val="000000" w:themeColor="text1"/>
        </w:rPr>
        <w:t>2016</w:t>
      </w:r>
      <w:commentRangeEnd w:id="204"/>
      <w:r w:rsidR="006F5917">
        <w:rPr>
          <w:rStyle w:val="CommentReference"/>
        </w:rPr>
        <w:commentReference w:id="204"/>
      </w:r>
      <w:r w:rsidR="00970F58">
        <w:rPr>
          <w:rFonts w:ascii="Times New Roman" w:hAnsi="Times New Roman" w:cs="Times New Roman"/>
          <w:color w:val="000000" w:themeColor="text1"/>
        </w:rPr>
        <w:t>).</w:t>
      </w:r>
    </w:p>
    <w:p w14:paraId="25E1BD80" w14:textId="77777777" w:rsidR="002B5E72" w:rsidRPr="000B32A6" w:rsidRDefault="002B5E72" w:rsidP="00930B72">
      <w:pPr>
        <w:spacing w:line="480" w:lineRule="auto"/>
        <w:ind w:firstLine="360"/>
        <w:jc w:val="both"/>
        <w:rPr>
          <w:rFonts w:ascii="Times New Roman" w:hAnsi="Times New Roman" w:cs="Times New Roman"/>
        </w:rPr>
      </w:pPr>
    </w:p>
    <w:p w14:paraId="602FA38D" w14:textId="5E14FED2" w:rsidR="002B5E72" w:rsidRPr="000B32A6" w:rsidRDefault="00E40FBE" w:rsidP="00004D1D">
      <w:pPr>
        <w:pStyle w:val="ListParagraph"/>
        <w:numPr>
          <w:ilvl w:val="0"/>
          <w:numId w:val="4"/>
        </w:numPr>
        <w:spacing w:line="480" w:lineRule="auto"/>
        <w:ind w:left="1080"/>
        <w:jc w:val="both"/>
        <w:rPr>
          <w:rFonts w:ascii="Times New Roman" w:hAnsi="Times New Roman" w:cs="Times New Roman"/>
          <w:i/>
          <w:color w:val="000000" w:themeColor="text1"/>
        </w:rPr>
      </w:pPr>
      <w:r w:rsidRPr="000B32A6">
        <w:rPr>
          <w:rFonts w:ascii="Times New Roman" w:hAnsi="Times New Roman" w:cs="Times New Roman"/>
          <w:i/>
          <w:color w:val="000000" w:themeColor="text1"/>
        </w:rPr>
        <w:t>Spatial Coverage and Proximity of Rainfall to the Center</w:t>
      </w:r>
    </w:p>
    <w:p w14:paraId="4957E78B" w14:textId="710B784D" w:rsidR="002B5E72" w:rsidRPr="000B32A6" w:rsidRDefault="000B7FC7" w:rsidP="00930B72">
      <w:pPr>
        <w:spacing w:line="480" w:lineRule="auto"/>
        <w:ind w:firstLine="720"/>
        <w:jc w:val="both"/>
        <w:rPr>
          <w:rFonts w:ascii="Times New Roman" w:hAnsi="Times New Roman" w:cs="Times New Roman"/>
        </w:rPr>
      </w:pPr>
      <w:r>
        <w:rPr>
          <w:rFonts w:ascii="Times New Roman" w:hAnsi="Times New Roman" w:cs="Times New Roman"/>
        </w:rPr>
        <w:t xml:space="preserve">Similar to Fig. </w:t>
      </w:r>
      <w:r w:rsidR="007C6A00">
        <w:rPr>
          <w:rFonts w:ascii="Times New Roman" w:hAnsi="Times New Roman" w:cs="Times New Roman"/>
        </w:rPr>
        <w:t xml:space="preserve">7, Fig. 11 </w:t>
      </w:r>
      <w:r w:rsidR="00930B72" w:rsidRPr="000B32A6">
        <w:rPr>
          <w:rFonts w:ascii="Times New Roman" w:hAnsi="Times New Roman" w:cs="Times New Roman"/>
        </w:rPr>
        <w:t xml:space="preserve">shows the </w:t>
      </w:r>
      <w:r>
        <w:rPr>
          <w:rFonts w:ascii="Times New Roman" w:hAnsi="Times New Roman" w:cs="Times New Roman"/>
        </w:rPr>
        <w:t xml:space="preserve">percent </w:t>
      </w:r>
      <w:r w:rsidR="00930B72" w:rsidRPr="000B32A6">
        <w:rPr>
          <w:rFonts w:ascii="Times New Roman" w:hAnsi="Times New Roman" w:cs="Times New Roman"/>
        </w:rPr>
        <w:t xml:space="preserve">occurrence of 85–91-GHz PCT ≤ 250 K except </w:t>
      </w:r>
      <w:r w:rsidR="00FB0D83">
        <w:rPr>
          <w:rFonts w:ascii="Times New Roman" w:hAnsi="Times New Roman" w:cs="Times New Roman"/>
        </w:rPr>
        <w:t xml:space="preserve">separated for the pre-genesis </w:t>
      </w:r>
      <w:commentRangeStart w:id="205"/>
      <w:r w:rsidR="00FB0D83">
        <w:rPr>
          <w:rFonts w:ascii="Times New Roman" w:hAnsi="Times New Roman" w:cs="Times New Roman"/>
        </w:rPr>
        <w:t>l</w:t>
      </w:r>
      <w:r w:rsidR="009B3AC6">
        <w:rPr>
          <w:rFonts w:ascii="Times New Roman" w:hAnsi="Times New Roman" w:cs="Times New Roman"/>
        </w:rPr>
        <w:t>ife</w:t>
      </w:r>
      <w:r w:rsidR="00FB0D83">
        <w:rPr>
          <w:rFonts w:ascii="Times New Roman" w:hAnsi="Times New Roman" w:cs="Times New Roman"/>
        </w:rPr>
        <w:t>cycle</w:t>
      </w:r>
      <w:commentRangeEnd w:id="205"/>
      <w:r w:rsidR="006F5917">
        <w:rPr>
          <w:rStyle w:val="CommentReference"/>
        </w:rPr>
        <w:commentReference w:id="205"/>
      </w:r>
      <w:r w:rsidR="00930B72" w:rsidRPr="000B32A6">
        <w:rPr>
          <w:rFonts w:ascii="Times New Roman" w:hAnsi="Times New Roman" w:cs="Times New Roman"/>
        </w:rPr>
        <w:t>. The most</w:t>
      </w:r>
      <w:r w:rsidR="007C6A00">
        <w:rPr>
          <w:rFonts w:ascii="Times New Roman" w:hAnsi="Times New Roman" w:cs="Times New Roman"/>
        </w:rPr>
        <w:t xml:space="preserve"> noticeable result from Fig. 11</w:t>
      </w:r>
      <w:r w:rsidR="00930B72" w:rsidRPr="000B32A6">
        <w:rPr>
          <w:rFonts w:ascii="Times New Roman" w:hAnsi="Times New Roman" w:cs="Times New Roman"/>
        </w:rPr>
        <w:t xml:space="preserve"> is the substantial increase in </w:t>
      </w:r>
      <w:r w:rsidR="00A72FD8">
        <w:rPr>
          <w:rFonts w:ascii="Times New Roman" w:hAnsi="Times New Roman" w:cs="Times New Roman"/>
        </w:rPr>
        <w:t xml:space="preserve">precipitation </w:t>
      </w:r>
      <w:r w:rsidR="00FD0B7B">
        <w:rPr>
          <w:rFonts w:ascii="Times New Roman" w:hAnsi="Times New Roman" w:cs="Times New Roman"/>
        </w:rPr>
        <w:t xml:space="preserve">occurrence </w:t>
      </w:r>
      <w:r w:rsidR="00930B72" w:rsidRPr="000B32A6">
        <w:rPr>
          <w:rFonts w:ascii="Times New Roman" w:hAnsi="Times New Roman" w:cs="Times New Roman"/>
        </w:rPr>
        <w:t xml:space="preserve">in all quadrants </w:t>
      </w:r>
      <w:r w:rsidR="00FD0B7B">
        <w:rPr>
          <w:rFonts w:ascii="Times New Roman" w:hAnsi="Times New Roman" w:cs="Times New Roman"/>
        </w:rPr>
        <w:t>in the period</w:t>
      </w:r>
      <w:r w:rsidR="00930B72" w:rsidRPr="000B32A6">
        <w:rPr>
          <w:rFonts w:ascii="Times New Roman" w:hAnsi="Times New Roman" w:cs="Times New Roman"/>
        </w:rPr>
        <w:t xml:space="preserve"> 24 h prior to </w:t>
      </w:r>
      <w:commentRangeStart w:id="206"/>
      <w:r w:rsidR="00930B72" w:rsidRPr="000B32A6">
        <w:rPr>
          <w:rFonts w:ascii="Times New Roman" w:hAnsi="Times New Roman" w:cs="Times New Roman"/>
        </w:rPr>
        <w:t>genesis</w:t>
      </w:r>
      <w:commentRangeEnd w:id="206"/>
      <w:r w:rsidR="00303BF3">
        <w:rPr>
          <w:rStyle w:val="CommentReference"/>
        </w:rPr>
        <w:commentReference w:id="206"/>
      </w:r>
      <w:r w:rsidR="00930B72" w:rsidRPr="000B32A6">
        <w:rPr>
          <w:rFonts w:ascii="Times New Roman" w:hAnsi="Times New Roman" w:cs="Times New Roman"/>
        </w:rPr>
        <w:t>. Prior to that day, there is little</w:t>
      </w:r>
      <w:r w:rsidR="00761F2E">
        <w:rPr>
          <w:rFonts w:ascii="Times New Roman" w:hAnsi="Times New Roman" w:cs="Times New Roman"/>
        </w:rPr>
        <w:t xml:space="preserve"> apparent</w:t>
      </w:r>
      <w:r w:rsidR="00930B72" w:rsidRPr="000B32A6">
        <w:rPr>
          <w:rFonts w:ascii="Times New Roman" w:hAnsi="Times New Roman" w:cs="Times New Roman"/>
        </w:rPr>
        <w:t xml:space="preserve"> increase in </w:t>
      </w:r>
      <w:r w:rsidR="008D3C8A">
        <w:rPr>
          <w:rFonts w:ascii="Times New Roman" w:hAnsi="Times New Roman" w:cs="Times New Roman"/>
        </w:rPr>
        <w:t>precipitation</w:t>
      </w:r>
      <w:r w:rsidR="00930B72" w:rsidRPr="000B32A6">
        <w:rPr>
          <w:rFonts w:ascii="Times New Roman" w:hAnsi="Times New Roman" w:cs="Times New Roman"/>
        </w:rPr>
        <w:t>. In addit</w:t>
      </w:r>
      <w:r w:rsidR="008D3C8A">
        <w:rPr>
          <w:rFonts w:ascii="Times New Roman" w:hAnsi="Times New Roman" w:cs="Times New Roman"/>
        </w:rPr>
        <w:t>ion, while the proximity of precipitation</w:t>
      </w:r>
      <w:r w:rsidR="00AF55B5">
        <w:rPr>
          <w:rFonts w:ascii="Times New Roman" w:hAnsi="Times New Roman" w:cs="Times New Roman"/>
        </w:rPr>
        <w:t xml:space="preserve"> (</w:t>
      </w:r>
      <w:r w:rsidR="00FD0B7B">
        <w:rPr>
          <w:rFonts w:ascii="Times New Roman" w:hAnsi="Times New Roman" w:cs="Times New Roman"/>
        </w:rPr>
        <w:t xml:space="preserve">defined </w:t>
      </w:r>
      <w:r w:rsidR="00FB0D83">
        <w:rPr>
          <w:rFonts w:ascii="Times New Roman" w:hAnsi="Times New Roman" w:cs="Times New Roman"/>
        </w:rPr>
        <w:t xml:space="preserve">by the </w:t>
      </w:r>
      <w:r w:rsidR="008D3C8A">
        <w:rPr>
          <w:rFonts w:ascii="Times New Roman" w:hAnsi="Times New Roman" w:cs="Times New Roman"/>
        </w:rPr>
        <w:t xml:space="preserve">radial distance of the </w:t>
      </w:r>
      <w:r w:rsidR="00FB0D83">
        <w:rPr>
          <w:rFonts w:ascii="Times New Roman" w:hAnsi="Times New Roman" w:cs="Times New Roman"/>
        </w:rPr>
        <w:t>maximum occurrence</w:t>
      </w:r>
      <w:r w:rsidR="00AF55B5">
        <w:rPr>
          <w:rFonts w:ascii="Times New Roman" w:hAnsi="Times New Roman" w:cs="Times New Roman"/>
        </w:rPr>
        <w:t>)</w:t>
      </w:r>
      <w:r w:rsidR="00930B72" w:rsidRPr="000B32A6">
        <w:rPr>
          <w:rFonts w:ascii="Times New Roman" w:hAnsi="Times New Roman" w:cs="Times New Roman"/>
        </w:rPr>
        <w:t xml:space="preserve"> to the center does not distinguishably </w:t>
      </w:r>
      <w:r w:rsidR="00930B72" w:rsidRPr="000B32A6">
        <w:rPr>
          <w:rFonts w:ascii="Times New Roman" w:hAnsi="Times New Roman" w:cs="Times New Roman"/>
        </w:rPr>
        <w:lastRenderedPageBreak/>
        <w:t>change as genesis nears, there does appear to be a consolidation of precipita</w:t>
      </w:r>
      <w:r w:rsidR="001E47F5" w:rsidRPr="000B32A6">
        <w:rPr>
          <w:rFonts w:ascii="Times New Roman" w:hAnsi="Times New Roman" w:cs="Times New Roman"/>
        </w:rPr>
        <w:t xml:space="preserve">tion in the downshear quadrants. </w:t>
      </w:r>
      <w:r w:rsidR="00FB6B5B">
        <w:rPr>
          <w:rFonts w:ascii="Times New Roman" w:hAnsi="Times New Roman" w:cs="Times New Roman"/>
        </w:rPr>
        <w:t xml:space="preserve">This consolidation </w:t>
      </w:r>
      <w:r w:rsidR="00761F2E">
        <w:rPr>
          <w:rFonts w:ascii="Times New Roman" w:hAnsi="Times New Roman" w:cs="Times New Roman"/>
        </w:rPr>
        <w:t>certainly could reflect an</w:t>
      </w:r>
      <w:r w:rsidR="00FB6B5B">
        <w:rPr>
          <w:rFonts w:ascii="Times New Roman" w:hAnsi="Times New Roman" w:cs="Times New Roman"/>
        </w:rPr>
        <w:t xml:space="preserve"> increase</w:t>
      </w:r>
      <w:r w:rsidR="00761F2E">
        <w:rPr>
          <w:rFonts w:ascii="Times New Roman" w:hAnsi="Times New Roman" w:cs="Times New Roman"/>
        </w:rPr>
        <w:t>d</w:t>
      </w:r>
      <w:r w:rsidR="00FB6B5B">
        <w:rPr>
          <w:rFonts w:ascii="Times New Roman" w:hAnsi="Times New Roman" w:cs="Times New Roman"/>
        </w:rPr>
        <w:t xml:space="preserve"> org</w:t>
      </w:r>
      <w:r w:rsidR="00761F2E">
        <w:rPr>
          <w:rFonts w:ascii="Times New Roman" w:hAnsi="Times New Roman" w:cs="Times New Roman"/>
        </w:rPr>
        <w:t xml:space="preserve">anization of </w:t>
      </w:r>
      <w:r w:rsidR="008D3C8A">
        <w:rPr>
          <w:rFonts w:ascii="Times New Roman" w:hAnsi="Times New Roman" w:cs="Times New Roman"/>
        </w:rPr>
        <w:t xml:space="preserve">precipitation around the </w:t>
      </w:r>
      <w:r w:rsidR="00FB6B5B">
        <w:rPr>
          <w:rFonts w:ascii="Times New Roman" w:hAnsi="Times New Roman" w:cs="Times New Roman"/>
        </w:rPr>
        <w:t xml:space="preserve">center, </w:t>
      </w:r>
      <w:r w:rsidR="008D3C8A">
        <w:rPr>
          <w:rFonts w:ascii="Times New Roman" w:hAnsi="Times New Roman" w:cs="Times New Roman"/>
        </w:rPr>
        <w:t>as</w:t>
      </w:r>
      <w:r w:rsidR="00761F2E">
        <w:rPr>
          <w:rFonts w:ascii="Times New Roman" w:hAnsi="Times New Roman" w:cs="Times New Roman"/>
        </w:rPr>
        <w:t xml:space="preserve"> the</w:t>
      </w:r>
      <w:r w:rsidR="00FB6B5B">
        <w:rPr>
          <w:rFonts w:ascii="Times New Roman" w:hAnsi="Times New Roman" w:cs="Times New Roman"/>
        </w:rPr>
        <w:t xml:space="preserve"> developing centers becoming more</w:t>
      </w:r>
      <w:r w:rsidR="008D3C8A">
        <w:rPr>
          <w:rFonts w:ascii="Times New Roman" w:hAnsi="Times New Roman" w:cs="Times New Roman"/>
        </w:rPr>
        <w:t xml:space="preserve"> clearly</w:t>
      </w:r>
      <w:r w:rsidR="00FC1C99">
        <w:rPr>
          <w:rFonts w:ascii="Times New Roman" w:hAnsi="Times New Roman" w:cs="Times New Roman"/>
        </w:rPr>
        <w:t xml:space="preserve"> defined, and perhaps even that </w:t>
      </w:r>
      <w:r w:rsidR="00C344D5">
        <w:rPr>
          <w:rFonts w:ascii="Times New Roman" w:hAnsi="Times New Roman" w:cs="Times New Roman"/>
        </w:rPr>
        <w:t xml:space="preserve">precipitation </w:t>
      </w:r>
      <w:r w:rsidR="00FB6B5B">
        <w:rPr>
          <w:rFonts w:ascii="Times New Roman" w:hAnsi="Times New Roman" w:cs="Times New Roman"/>
        </w:rPr>
        <w:t xml:space="preserve">is becoming more organized within </w:t>
      </w:r>
      <w:r w:rsidR="00C344D5">
        <w:rPr>
          <w:rFonts w:ascii="Times New Roman" w:hAnsi="Times New Roman" w:cs="Times New Roman"/>
        </w:rPr>
        <w:t xml:space="preserve">larger contiguous </w:t>
      </w:r>
      <w:r w:rsidR="00FC1C99">
        <w:rPr>
          <w:rFonts w:ascii="Times New Roman" w:hAnsi="Times New Roman" w:cs="Times New Roman"/>
        </w:rPr>
        <w:t>precipitating</w:t>
      </w:r>
      <w:r w:rsidR="00C344D5">
        <w:rPr>
          <w:rFonts w:ascii="Times New Roman" w:hAnsi="Times New Roman" w:cs="Times New Roman"/>
        </w:rPr>
        <w:t xml:space="preserve"> areas</w:t>
      </w:r>
      <w:r w:rsidR="00FC1C99">
        <w:rPr>
          <w:rFonts w:ascii="Times New Roman" w:hAnsi="Times New Roman" w:cs="Times New Roman"/>
        </w:rPr>
        <w:t xml:space="preserve"> (Figs 8a, 9a)</w:t>
      </w:r>
      <w:r w:rsidR="00FB6B5B">
        <w:rPr>
          <w:rFonts w:ascii="Times New Roman" w:hAnsi="Times New Roman" w:cs="Times New Roman"/>
        </w:rPr>
        <w:t xml:space="preserve">. </w:t>
      </w:r>
      <w:r w:rsidR="00A96B0C">
        <w:rPr>
          <w:rFonts w:ascii="Times New Roman" w:hAnsi="Times New Roman" w:cs="Times New Roman"/>
        </w:rPr>
        <w:t>This organization is also reflected in the spatial distributions of 210 K occurrence (Fig. 12); the distributions evolve from a more scattered signal 72</w:t>
      </w:r>
      <w:r w:rsidR="00A96B0C" w:rsidRPr="000B32A6">
        <w:rPr>
          <w:rFonts w:ascii="Times New Roman" w:hAnsi="Times New Roman" w:cs="Times New Roman"/>
        </w:rPr>
        <w:t>–</w:t>
      </w:r>
      <w:r w:rsidR="00A96B0C">
        <w:rPr>
          <w:rFonts w:ascii="Times New Roman" w:hAnsi="Times New Roman" w:cs="Times New Roman"/>
        </w:rPr>
        <w:t>96 h prior, to a much more consolidated distribution 24</w:t>
      </w:r>
      <w:r w:rsidR="00A96B0C" w:rsidRPr="000B32A6">
        <w:rPr>
          <w:rFonts w:ascii="Times New Roman" w:hAnsi="Times New Roman" w:cs="Times New Roman"/>
        </w:rPr>
        <w:t>–</w:t>
      </w:r>
      <w:r w:rsidR="00A96B0C">
        <w:rPr>
          <w:rFonts w:ascii="Times New Roman" w:hAnsi="Times New Roman" w:cs="Times New Roman"/>
        </w:rPr>
        <w:t>48 h before genesis</w:t>
      </w:r>
      <w:del w:id="207" w:author="Jason Dunion" w:date="2018-10-30T11:22:00Z">
        <w:r w:rsidR="00A96B0C" w:rsidDel="00BE3F6B">
          <w:rPr>
            <w:rFonts w:ascii="Times New Roman" w:hAnsi="Times New Roman" w:cs="Times New Roman"/>
          </w:rPr>
          <w:delText>.</w:delText>
        </w:r>
      </w:del>
      <w:r w:rsidR="00A96B0C">
        <w:rPr>
          <w:rFonts w:ascii="Times New Roman" w:hAnsi="Times New Roman" w:cs="Times New Roman"/>
        </w:rPr>
        <w:t xml:space="preserve">. </w:t>
      </w:r>
      <w:r w:rsidR="00736CBA">
        <w:rPr>
          <w:rFonts w:ascii="Times New Roman" w:hAnsi="Times New Roman" w:cs="Times New Roman"/>
        </w:rPr>
        <w:t xml:space="preserve">Note that </w:t>
      </w:r>
      <w:r w:rsidR="00C344D5">
        <w:rPr>
          <w:rFonts w:ascii="Times New Roman" w:hAnsi="Times New Roman" w:cs="Times New Roman"/>
        </w:rPr>
        <w:t>w</w:t>
      </w:r>
      <w:r w:rsidR="00AA15D7" w:rsidRPr="000B32A6">
        <w:rPr>
          <w:rFonts w:ascii="Times New Roman" w:hAnsi="Times New Roman" w:cs="Times New Roman"/>
        </w:rPr>
        <w:t xml:space="preserve">hile this </w:t>
      </w:r>
      <w:r w:rsidR="00C344D5">
        <w:rPr>
          <w:rFonts w:ascii="Times New Roman" w:hAnsi="Times New Roman" w:cs="Times New Roman"/>
        </w:rPr>
        <w:t xml:space="preserve">is </w:t>
      </w:r>
      <w:r w:rsidR="00FB6B5B">
        <w:rPr>
          <w:rFonts w:ascii="Times New Roman" w:hAnsi="Times New Roman" w:cs="Times New Roman"/>
        </w:rPr>
        <w:t xml:space="preserve">a </w:t>
      </w:r>
      <w:r w:rsidR="00AA15D7" w:rsidRPr="000B32A6">
        <w:rPr>
          <w:rFonts w:ascii="Times New Roman" w:hAnsi="Times New Roman" w:cs="Times New Roman"/>
        </w:rPr>
        <w:t xml:space="preserve">pixel-based study, statistics </w:t>
      </w:r>
      <w:r w:rsidR="00FB6B5B">
        <w:rPr>
          <w:rFonts w:ascii="Times New Roman" w:hAnsi="Times New Roman" w:cs="Times New Roman"/>
        </w:rPr>
        <w:t xml:space="preserve">defined </w:t>
      </w:r>
      <w:r w:rsidR="00AA15D7" w:rsidRPr="000B32A6">
        <w:rPr>
          <w:rFonts w:ascii="Times New Roman" w:hAnsi="Times New Roman" w:cs="Times New Roman"/>
        </w:rPr>
        <w:t>based o</w:t>
      </w:r>
      <w:r w:rsidR="00FB6B5B">
        <w:rPr>
          <w:rFonts w:ascii="Times New Roman" w:hAnsi="Times New Roman" w:cs="Times New Roman"/>
        </w:rPr>
        <w:t>n precipitation features (PFs) (</w:t>
      </w:r>
      <w:r w:rsidR="00AC0249">
        <w:rPr>
          <w:rFonts w:ascii="Times New Roman" w:hAnsi="Times New Roman" w:cs="Times New Roman"/>
        </w:rPr>
        <w:t xml:space="preserve">as used for TCs in </w:t>
      </w:r>
      <w:r w:rsidR="00FB6B5B">
        <w:rPr>
          <w:rFonts w:ascii="Times New Roman" w:hAnsi="Times New Roman" w:cs="Times New Roman"/>
        </w:rPr>
        <w:t xml:space="preserve">Jiang et al. </w:t>
      </w:r>
      <w:r w:rsidR="00AA15D7" w:rsidRPr="000B32A6">
        <w:rPr>
          <w:rFonts w:ascii="Times New Roman" w:hAnsi="Times New Roman" w:cs="Times New Roman"/>
        </w:rPr>
        <w:t xml:space="preserve">2011) </w:t>
      </w:r>
      <w:r w:rsidR="0077104B" w:rsidRPr="000B32A6">
        <w:rPr>
          <w:rFonts w:ascii="Times New Roman" w:hAnsi="Times New Roman" w:cs="Times New Roman"/>
        </w:rPr>
        <w:t xml:space="preserve">could </w:t>
      </w:r>
      <w:r w:rsidR="00C344D5">
        <w:rPr>
          <w:rFonts w:ascii="Times New Roman" w:hAnsi="Times New Roman" w:cs="Times New Roman"/>
        </w:rPr>
        <w:t xml:space="preserve">better </w:t>
      </w:r>
      <w:r w:rsidR="0077104B" w:rsidRPr="000B32A6">
        <w:rPr>
          <w:rFonts w:ascii="Times New Roman" w:hAnsi="Times New Roman" w:cs="Times New Roman"/>
        </w:rPr>
        <w:t xml:space="preserve">reveal </w:t>
      </w:r>
      <w:r w:rsidR="00FB6B5B">
        <w:rPr>
          <w:rFonts w:ascii="Times New Roman" w:hAnsi="Times New Roman" w:cs="Times New Roman"/>
        </w:rPr>
        <w:t xml:space="preserve">if the increase in raining area also corresponds to more organized, larger contiguous raining areas. </w:t>
      </w:r>
    </w:p>
    <w:p w14:paraId="4C3798B7" w14:textId="77777777" w:rsidR="002B5E72" w:rsidRDefault="002B5E72" w:rsidP="00CA7146">
      <w:pPr>
        <w:spacing w:line="480" w:lineRule="auto"/>
        <w:jc w:val="both"/>
        <w:rPr>
          <w:rFonts w:ascii="Times New Roman" w:hAnsi="Times New Roman" w:cs="Times New Roman"/>
        </w:rPr>
      </w:pPr>
    </w:p>
    <w:p w14:paraId="530B8B8E" w14:textId="34E18888" w:rsidR="00CA7146" w:rsidRDefault="00CA7146" w:rsidP="00CA7146">
      <w:pPr>
        <w:spacing w:line="480" w:lineRule="auto"/>
        <w:jc w:val="both"/>
        <w:rPr>
          <w:rFonts w:ascii="Times New Roman" w:hAnsi="Times New Roman" w:cs="Times New Roman"/>
          <w:b/>
          <w:color w:val="000000" w:themeColor="text1"/>
        </w:rPr>
      </w:pPr>
      <w:r>
        <w:rPr>
          <w:rFonts w:ascii="Times New Roman" w:hAnsi="Times New Roman" w:cs="Times New Roman"/>
          <w:b/>
          <w:color w:val="000000" w:themeColor="text1"/>
        </w:rPr>
        <w:t>5</w:t>
      </w:r>
      <w:r w:rsidRPr="000B32A6">
        <w:rPr>
          <w:rFonts w:ascii="Times New Roman" w:hAnsi="Times New Roman" w:cs="Times New Roman"/>
          <w:b/>
          <w:color w:val="000000" w:themeColor="text1"/>
        </w:rPr>
        <w:t xml:space="preserve">. </w:t>
      </w:r>
      <w:r>
        <w:rPr>
          <w:rFonts w:ascii="Times New Roman" w:hAnsi="Times New Roman" w:cs="Times New Roman"/>
          <w:b/>
          <w:color w:val="000000" w:themeColor="text1"/>
        </w:rPr>
        <w:t>Discussion and Conclusions</w:t>
      </w:r>
      <w:r w:rsidRPr="000B32A6">
        <w:rPr>
          <w:rFonts w:ascii="Times New Roman" w:hAnsi="Times New Roman" w:cs="Times New Roman"/>
          <w:b/>
          <w:color w:val="000000" w:themeColor="text1"/>
        </w:rPr>
        <w:t xml:space="preserve"> </w:t>
      </w:r>
    </w:p>
    <w:p w14:paraId="45AE6285" w14:textId="13F9DC19" w:rsidR="007D3649" w:rsidRDefault="00A71C52" w:rsidP="007D3649">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ab/>
        <w:t>This s</w:t>
      </w:r>
      <w:r w:rsidR="001B5A60">
        <w:rPr>
          <w:rFonts w:ascii="Times New Roman" w:hAnsi="Times New Roman" w:cs="Times New Roman"/>
          <w:color w:val="000000" w:themeColor="text1"/>
        </w:rPr>
        <w:t xml:space="preserve">tudy expands upon </w:t>
      </w:r>
      <w:r w:rsidR="0079361F">
        <w:rPr>
          <w:rFonts w:ascii="Times New Roman" w:hAnsi="Times New Roman" w:cs="Times New Roman"/>
          <w:color w:val="000000" w:themeColor="text1"/>
        </w:rPr>
        <w:t>recent</w:t>
      </w:r>
      <w:r w:rsidR="001B5A60">
        <w:rPr>
          <w:rFonts w:ascii="Times New Roman" w:hAnsi="Times New Roman" w:cs="Times New Roman"/>
          <w:color w:val="000000" w:themeColor="text1"/>
        </w:rPr>
        <w:t xml:space="preserve"> case</w:t>
      </w:r>
      <w:r>
        <w:rPr>
          <w:rFonts w:ascii="Times New Roman" w:hAnsi="Times New Roman" w:cs="Times New Roman"/>
          <w:color w:val="000000" w:themeColor="text1"/>
        </w:rPr>
        <w:t xml:space="preserve"> (Zawislak and Zipser 2014a,</w:t>
      </w:r>
      <w:r w:rsidR="00460681">
        <w:rPr>
          <w:rFonts w:ascii="Times New Roman" w:hAnsi="Times New Roman" w:cs="Times New Roman"/>
          <w:color w:val="000000" w:themeColor="text1"/>
        </w:rPr>
        <w:t xml:space="preserve"> </w:t>
      </w:r>
      <w:r w:rsidR="000277B3">
        <w:rPr>
          <w:rFonts w:ascii="Times New Roman" w:hAnsi="Times New Roman" w:cs="Times New Roman"/>
          <w:color w:val="000000" w:themeColor="text1"/>
        </w:rPr>
        <w:t>b) and composite study</w:t>
      </w:r>
      <w:r>
        <w:rPr>
          <w:rFonts w:ascii="Times New Roman" w:hAnsi="Times New Roman" w:cs="Times New Roman"/>
          <w:color w:val="000000" w:themeColor="text1"/>
        </w:rPr>
        <w:t xml:space="preserve"> (</w:t>
      </w:r>
      <w:r w:rsidR="000B024E">
        <w:rPr>
          <w:rFonts w:ascii="Times New Roman" w:hAnsi="Times New Roman" w:cs="Times New Roman"/>
        </w:rPr>
        <w:t>Leppert et al. 2013a,</w:t>
      </w:r>
      <w:r w:rsidR="00211926">
        <w:rPr>
          <w:rFonts w:ascii="Times New Roman" w:hAnsi="Times New Roman" w:cs="Times New Roman"/>
        </w:rPr>
        <w:t xml:space="preserve"> </w:t>
      </w:r>
      <w:r w:rsidR="000B024E">
        <w:rPr>
          <w:rFonts w:ascii="Times New Roman" w:hAnsi="Times New Roman" w:cs="Times New Roman"/>
        </w:rPr>
        <w:t xml:space="preserve">b; Fritz </w:t>
      </w:r>
      <w:r w:rsidR="001041E8">
        <w:rPr>
          <w:rFonts w:ascii="Times New Roman" w:hAnsi="Times New Roman" w:cs="Times New Roman"/>
        </w:rPr>
        <w:t>et al.</w:t>
      </w:r>
      <w:r w:rsidR="000B024E">
        <w:rPr>
          <w:rFonts w:ascii="Times New Roman" w:hAnsi="Times New Roman" w:cs="Times New Roman"/>
        </w:rPr>
        <w:t xml:space="preserve"> 2016</w:t>
      </w:r>
      <w:r>
        <w:rPr>
          <w:rFonts w:ascii="Times New Roman" w:hAnsi="Times New Roman" w:cs="Times New Roman"/>
          <w:color w:val="000000" w:themeColor="text1"/>
        </w:rPr>
        <w:t xml:space="preserve">) </w:t>
      </w:r>
      <w:r w:rsidR="00EC08E0">
        <w:rPr>
          <w:rFonts w:ascii="Times New Roman" w:hAnsi="Times New Roman" w:cs="Times New Roman"/>
          <w:color w:val="000000" w:themeColor="text1"/>
        </w:rPr>
        <w:t xml:space="preserve">evaluations </w:t>
      </w:r>
      <w:r w:rsidR="00AC0B4B">
        <w:rPr>
          <w:rFonts w:ascii="Times New Roman" w:hAnsi="Times New Roman" w:cs="Times New Roman"/>
          <w:color w:val="000000" w:themeColor="text1"/>
        </w:rPr>
        <w:t>of precipitation properties in</w:t>
      </w:r>
      <w:r w:rsidR="000E488D">
        <w:rPr>
          <w:rFonts w:ascii="Times New Roman" w:hAnsi="Times New Roman" w:cs="Times New Roman"/>
          <w:color w:val="000000" w:themeColor="text1"/>
        </w:rPr>
        <w:t>volved in tropical cyclogenesis</w:t>
      </w:r>
      <w:r w:rsidR="00AC0B4B">
        <w:rPr>
          <w:rFonts w:ascii="Times New Roman" w:hAnsi="Times New Roman" w:cs="Times New Roman"/>
          <w:color w:val="000000" w:themeColor="text1"/>
        </w:rPr>
        <w:t xml:space="preserve"> </w:t>
      </w:r>
      <w:r w:rsidR="001B5A60">
        <w:rPr>
          <w:rFonts w:ascii="Times New Roman" w:hAnsi="Times New Roman" w:cs="Times New Roman"/>
          <w:color w:val="000000" w:themeColor="text1"/>
        </w:rPr>
        <w:t xml:space="preserve">by analyzing </w:t>
      </w:r>
      <w:r w:rsidR="000277B3">
        <w:rPr>
          <w:rFonts w:ascii="Times New Roman" w:hAnsi="Times New Roman" w:cs="Times New Roman"/>
          <w:color w:val="000000" w:themeColor="text1"/>
        </w:rPr>
        <w:t>a multi-year, global database of passive microwave</w:t>
      </w:r>
      <w:ins w:id="208" w:author="Jason Dunion" w:date="2018-10-30T10:47:00Z">
        <w:r w:rsidR="00E209D1">
          <w:rPr>
            <w:rFonts w:ascii="Times New Roman" w:hAnsi="Times New Roman" w:cs="Times New Roman"/>
            <w:color w:val="000000" w:themeColor="text1"/>
          </w:rPr>
          <w:t xml:space="preserve"> (PMW)</w:t>
        </w:r>
      </w:ins>
      <w:r w:rsidR="000277B3">
        <w:rPr>
          <w:rFonts w:ascii="Times New Roman" w:hAnsi="Times New Roman" w:cs="Times New Roman"/>
          <w:color w:val="000000" w:themeColor="text1"/>
        </w:rPr>
        <w:t xml:space="preserve"> overpasses </w:t>
      </w:r>
      <w:r w:rsidR="001041E8">
        <w:rPr>
          <w:rFonts w:ascii="Times New Roman" w:hAnsi="Times New Roman" w:cs="Times New Roman"/>
          <w:color w:val="000000" w:themeColor="text1"/>
        </w:rPr>
        <w:t xml:space="preserve">of </w:t>
      </w:r>
      <w:r w:rsidR="000277B3">
        <w:rPr>
          <w:rFonts w:ascii="Times New Roman" w:hAnsi="Times New Roman" w:cs="Times New Roman"/>
          <w:color w:val="000000" w:themeColor="text1"/>
        </w:rPr>
        <w:t>nondeveloping disturbances</w:t>
      </w:r>
      <w:r w:rsidR="001041E8">
        <w:rPr>
          <w:rFonts w:ascii="Times New Roman" w:hAnsi="Times New Roman" w:cs="Times New Roman"/>
          <w:color w:val="000000" w:themeColor="text1"/>
        </w:rPr>
        <w:t xml:space="preserve"> and the pre-genesis stage of developing disturbances</w:t>
      </w:r>
      <w:r w:rsidR="000277B3">
        <w:rPr>
          <w:rFonts w:ascii="Times New Roman" w:hAnsi="Times New Roman" w:cs="Times New Roman"/>
          <w:color w:val="000000" w:themeColor="text1"/>
        </w:rPr>
        <w:t xml:space="preserve">. </w:t>
      </w:r>
      <w:r w:rsidR="00B5142B">
        <w:rPr>
          <w:rFonts w:ascii="Times New Roman" w:hAnsi="Times New Roman" w:cs="Times New Roman"/>
          <w:color w:val="000000" w:themeColor="text1"/>
        </w:rPr>
        <w:t>The study quantified precipitation statistics using</w:t>
      </w:r>
      <w:r w:rsidR="00A1706C">
        <w:rPr>
          <w:rFonts w:ascii="Times New Roman" w:hAnsi="Times New Roman" w:cs="Times New Roman"/>
          <w:color w:val="000000" w:themeColor="text1"/>
        </w:rPr>
        <w:t xml:space="preserve"> </w:t>
      </w:r>
      <w:r w:rsidR="000277B3">
        <w:rPr>
          <w:rFonts w:ascii="Times New Roman" w:hAnsi="Times New Roman" w:cs="Times New Roman"/>
          <w:color w:val="000000" w:themeColor="text1"/>
        </w:rPr>
        <w:t>PMW brightness temperatures</w:t>
      </w:r>
      <w:ins w:id="209" w:author="Jason Dunion" w:date="2018-10-30T10:47:00Z">
        <w:r w:rsidR="00E209D1">
          <w:rPr>
            <w:rFonts w:ascii="Times New Roman" w:hAnsi="Times New Roman" w:cs="Times New Roman"/>
            <w:color w:val="000000" w:themeColor="text1"/>
          </w:rPr>
          <w:t xml:space="preserve"> as</w:t>
        </w:r>
      </w:ins>
      <w:r w:rsidR="000277B3">
        <w:rPr>
          <w:rFonts w:ascii="Times New Roman" w:hAnsi="Times New Roman" w:cs="Times New Roman"/>
          <w:color w:val="000000" w:themeColor="text1"/>
        </w:rPr>
        <w:t xml:space="preserve"> proxies for precipitation in the 85</w:t>
      </w:r>
      <w:r w:rsidR="00FC6F94">
        <w:rPr>
          <w:rFonts w:ascii="Times New Roman" w:hAnsi="Times New Roman" w:cs="Times New Roman"/>
          <w:color w:val="000000" w:themeColor="text1"/>
        </w:rPr>
        <w:t>–</w:t>
      </w:r>
      <w:r w:rsidR="000277B3">
        <w:rPr>
          <w:rFonts w:ascii="Times New Roman" w:hAnsi="Times New Roman" w:cs="Times New Roman"/>
          <w:color w:val="000000" w:themeColor="text1"/>
        </w:rPr>
        <w:t>91-GHz imaging channels of multiple spaceborne sensors (AMSRE, AMSR2, TMI, GMI, SSMI, and SSMIS)</w:t>
      </w:r>
      <w:r w:rsidR="00532AD6">
        <w:rPr>
          <w:rFonts w:ascii="Times New Roman" w:hAnsi="Times New Roman" w:cs="Times New Roman"/>
          <w:color w:val="000000" w:themeColor="text1"/>
        </w:rPr>
        <w:t>, as well as retrieved rain rates from TRMM 3B42</w:t>
      </w:r>
      <w:r w:rsidR="000277B3">
        <w:rPr>
          <w:rFonts w:ascii="Times New Roman" w:hAnsi="Times New Roman" w:cs="Times New Roman"/>
          <w:color w:val="000000" w:themeColor="text1"/>
        </w:rPr>
        <w:t>.</w:t>
      </w:r>
      <w:r w:rsidR="00AC0B4B">
        <w:rPr>
          <w:rFonts w:ascii="Times New Roman" w:hAnsi="Times New Roman" w:cs="Times New Roman"/>
          <w:color w:val="000000" w:themeColor="text1"/>
        </w:rPr>
        <w:t xml:space="preserve"> </w:t>
      </w:r>
      <w:r w:rsidR="000277B3">
        <w:rPr>
          <w:rFonts w:ascii="Times New Roman" w:hAnsi="Times New Roman" w:cs="Times New Roman"/>
          <w:color w:val="000000" w:themeColor="text1"/>
        </w:rPr>
        <w:t>Proxies mainly focused on the overall raining area, the occurrence and areal coverage of deep (specifically, “strong” and “intense”) convection</w:t>
      </w:r>
      <w:r w:rsidR="009B4FDA">
        <w:rPr>
          <w:rFonts w:ascii="Times New Roman" w:hAnsi="Times New Roman" w:cs="Times New Roman"/>
          <w:color w:val="000000" w:themeColor="text1"/>
        </w:rPr>
        <w:t xml:space="preserve">, and the azimuthal coverage and </w:t>
      </w:r>
      <w:r w:rsidR="00FC6F94">
        <w:rPr>
          <w:rFonts w:ascii="Times New Roman" w:hAnsi="Times New Roman" w:cs="Times New Roman"/>
          <w:color w:val="000000" w:themeColor="text1"/>
        </w:rPr>
        <w:t>radial distance of peak</w:t>
      </w:r>
      <w:r w:rsidR="009B4FDA">
        <w:rPr>
          <w:rFonts w:ascii="Times New Roman" w:hAnsi="Times New Roman" w:cs="Times New Roman"/>
          <w:color w:val="000000" w:themeColor="text1"/>
        </w:rPr>
        <w:t xml:space="preserve"> precipitation to the disturbance or “</w:t>
      </w:r>
      <w:r w:rsidR="00773BDA">
        <w:rPr>
          <w:rFonts w:ascii="Times New Roman" w:hAnsi="Times New Roman" w:cs="Times New Roman"/>
          <w:color w:val="000000" w:themeColor="text1"/>
        </w:rPr>
        <w:t>I</w:t>
      </w:r>
      <w:r w:rsidR="009B4FDA">
        <w:rPr>
          <w:rFonts w:ascii="Times New Roman" w:hAnsi="Times New Roman" w:cs="Times New Roman"/>
          <w:color w:val="000000" w:themeColor="text1"/>
        </w:rPr>
        <w:t>nvest” center (as classified and located by NHC and JTWC).</w:t>
      </w:r>
      <w:r w:rsidR="000277B3">
        <w:rPr>
          <w:rFonts w:ascii="Times New Roman" w:hAnsi="Times New Roman" w:cs="Times New Roman"/>
          <w:color w:val="000000" w:themeColor="text1"/>
        </w:rPr>
        <w:t xml:space="preserve"> </w:t>
      </w:r>
      <w:r w:rsidR="00AC0B4B">
        <w:rPr>
          <w:rFonts w:ascii="Times New Roman" w:hAnsi="Times New Roman" w:cs="Times New Roman"/>
          <w:color w:val="000000" w:themeColor="text1"/>
        </w:rPr>
        <w:t xml:space="preserve">The Introduction </w:t>
      </w:r>
      <w:r w:rsidR="00532AD6">
        <w:rPr>
          <w:rFonts w:ascii="Times New Roman" w:hAnsi="Times New Roman" w:cs="Times New Roman"/>
          <w:color w:val="000000" w:themeColor="text1"/>
        </w:rPr>
        <w:t>posed</w:t>
      </w:r>
      <w:r w:rsidR="00AC0B4B">
        <w:rPr>
          <w:rFonts w:ascii="Times New Roman" w:hAnsi="Times New Roman" w:cs="Times New Roman"/>
          <w:color w:val="000000" w:themeColor="text1"/>
        </w:rPr>
        <w:t xml:space="preserve"> three questions to be answered in this study</w:t>
      </w:r>
      <w:r w:rsidR="00773BDA">
        <w:rPr>
          <w:rFonts w:ascii="Times New Roman" w:hAnsi="Times New Roman" w:cs="Times New Roman"/>
          <w:color w:val="000000" w:themeColor="text1"/>
        </w:rPr>
        <w:t>,</w:t>
      </w:r>
      <w:r w:rsidR="00AC0B4B">
        <w:rPr>
          <w:rFonts w:ascii="Times New Roman" w:hAnsi="Times New Roman" w:cs="Times New Roman"/>
          <w:color w:val="000000" w:themeColor="text1"/>
        </w:rPr>
        <w:t xml:space="preserve"> and the follow</w:t>
      </w:r>
      <w:r w:rsidR="00B5142B">
        <w:rPr>
          <w:rFonts w:ascii="Times New Roman" w:hAnsi="Times New Roman" w:cs="Times New Roman"/>
          <w:color w:val="000000" w:themeColor="text1"/>
        </w:rPr>
        <w:t>ing</w:t>
      </w:r>
      <w:r w:rsidR="00AC0B4B">
        <w:rPr>
          <w:rFonts w:ascii="Times New Roman" w:hAnsi="Times New Roman" w:cs="Times New Roman"/>
          <w:color w:val="000000" w:themeColor="text1"/>
        </w:rPr>
        <w:t xml:space="preserve"> bullet points summarize the findings for each question:</w:t>
      </w:r>
    </w:p>
    <w:p w14:paraId="55735346" w14:textId="77777777" w:rsidR="00532AD6" w:rsidRPr="007D3649" w:rsidRDefault="00532AD6" w:rsidP="007D3649">
      <w:pPr>
        <w:spacing w:line="480" w:lineRule="auto"/>
        <w:jc w:val="both"/>
        <w:rPr>
          <w:rFonts w:ascii="Times New Roman" w:hAnsi="Times New Roman" w:cs="Times New Roman"/>
          <w:color w:val="000000" w:themeColor="text1"/>
        </w:rPr>
      </w:pPr>
    </w:p>
    <w:p w14:paraId="2F07A984" w14:textId="53B5A94D" w:rsidR="007D3649" w:rsidRPr="007D3649" w:rsidRDefault="007D3649" w:rsidP="007D3649">
      <w:pPr>
        <w:pStyle w:val="ListParagraph"/>
        <w:numPr>
          <w:ilvl w:val="0"/>
          <w:numId w:val="7"/>
        </w:numPr>
        <w:spacing w:line="480" w:lineRule="auto"/>
        <w:jc w:val="both"/>
        <w:rPr>
          <w:rFonts w:ascii="Times New Roman" w:hAnsi="Times New Roman" w:cs="Times New Roman"/>
          <w:i/>
          <w:color w:val="000000" w:themeColor="text1"/>
        </w:rPr>
      </w:pPr>
      <w:r w:rsidRPr="007D3649">
        <w:rPr>
          <w:rFonts w:ascii="Times New Roman" w:hAnsi="Times New Roman" w:cs="Times New Roman"/>
          <w:i/>
        </w:rPr>
        <w:t>Which precipitation properties most distinguish developing disturbances from nondeveloping disturbances?</w:t>
      </w:r>
    </w:p>
    <w:p w14:paraId="7D95F1C4" w14:textId="32BECE5D" w:rsidR="005205F9" w:rsidRDefault="0006395A" w:rsidP="00D31567">
      <w:pPr>
        <w:spacing w:line="480" w:lineRule="auto"/>
        <w:ind w:firstLine="720"/>
        <w:jc w:val="both"/>
        <w:rPr>
          <w:rFonts w:ascii="Times New Roman" w:hAnsi="Times New Roman" w:cs="Times New Roman"/>
        </w:rPr>
      </w:pPr>
      <w:r w:rsidRPr="0006395A">
        <w:rPr>
          <w:rFonts w:ascii="Times New Roman" w:hAnsi="Times New Roman" w:cs="Times New Roman"/>
        </w:rPr>
        <w:t xml:space="preserve">Of all </w:t>
      </w:r>
      <w:r w:rsidR="00FC6F94">
        <w:rPr>
          <w:rFonts w:ascii="Times New Roman" w:hAnsi="Times New Roman" w:cs="Times New Roman"/>
        </w:rPr>
        <w:t>proxies</w:t>
      </w:r>
      <w:r w:rsidRPr="0006395A">
        <w:rPr>
          <w:rFonts w:ascii="Times New Roman" w:hAnsi="Times New Roman" w:cs="Times New Roman"/>
        </w:rPr>
        <w:t xml:space="preserve"> shown in this study, the total raining area</w:t>
      </w:r>
      <w:r w:rsidR="00FC6F94">
        <w:rPr>
          <w:rFonts w:ascii="Times New Roman" w:hAnsi="Times New Roman" w:cs="Times New Roman"/>
        </w:rPr>
        <w:t>,</w:t>
      </w:r>
      <w:r w:rsidRPr="0006395A">
        <w:rPr>
          <w:rFonts w:ascii="Times New Roman" w:hAnsi="Times New Roman" w:cs="Times New Roman"/>
        </w:rPr>
        <w:t xml:space="preserve"> by far</w:t>
      </w:r>
      <w:r w:rsidR="00FC6F94">
        <w:rPr>
          <w:rFonts w:ascii="Times New Roman" w:hAnsi="Times New Roman" w:cs="Times New Roman"/>
        </w:rPr>
        <w:t>,</w:t>
      </w:r>
      <w:r w:rsidRPr="0006395A">
        <w:rPr>
          <w:rFonts w:ascii="Times New Roman" w:hAnsi="Times New Roman" w:cs="Times New Roman"/>
        </w:rPr>
        <w:t xml:space="preserve"> </w:t>
      </w:r>
      <w:r w:rsidR="00324FB4">
        <w:rPr>
          <w:rFonts w:ascii="Times New Roman" w:hAnsi="Times New Roman" w:cs="Times New Roman"/>
        </w:rPr>
        <w:t>best</w:t>
      </w:r>
      <w:r w:rsidRPr="0006395A">
        <w:rPr>
          <w:rFonts w:ascii="Times New Roman" w:hAnsi="Times New Roman" w:cs="Times New Roman"/>
        </w:rPr>
        <w:t xml:space="preserve"> differentiates disturbances that develop from ones that do not</w:t>
      </w:r>
      <w:r w:rsidR="005205F9">
        <w:rPr>
          <w:rFonts w:ascii="Times New Roman" w:hAnsi="Times New Roman" w:cs="Times New Roman"/>
        </w:rPr>
        <w:t xml:space="preserve"> develop</w:t>
      </w:r>
      <w:r w:rsidR="00CE780D">
        <w:rPr>
          <w:rFonts w:ascii="Times New Roman" w:hAnsi="Times New Roman" w:cs="Times New Roman"/>
        </w:rPr>
        <w:t xml:space="preserve">, and </w:t>
      </w:r>
      <w:r w:rsidR="009331C6">
        <w:rPr>
          <w:rFonts w:ascii="Times New Roman" w:hAnsi="Times New Roman" w:cs="Times New Roman"/>
        </w:rPr>
        <w:t xml:space="preserve">thus </w:t>
      </w:r>
      <w:r w:rsidR="00FC6F94">
        <w:rPr>
          <w:rFonts w:ascii="Times New Roman" w:hAnsi="Times New Roman" w:cs="Times New Roman"/>
        </w:rPr>
        <w:t xml:space="preserve">should be considered </w:t>
      </w:r>
      <w:r w:rsidR="009331C6" w:rsidRPr="009331C6">
        <w:rPr>
          <w:rFonts w:ascii="Times New Roman" w:hAnsi="Times New Roman" w:cs="Times New Roman"/>
          <w:i/>
        </w:rPr>
        <w:t>the most useful precipitation</w:t>
      </w:r>
      <w:r w:rsidR="00FC6F94">
        <w:rPr>
          <w:rFonts w:ascii="Times New Roman" w:hAnsi="Times New Roman" w:cs="Times New Roman"/>
          <w:i/>
        </w:rPr>
        <w:t>-related</w:t>
      </w:r>
      <w:r w:rsidR="009331C6" w:rsidRPr="009331C6">
        <w:rPr>
          <w:rFonts w:ascii="Times New Roman" w:hAnsi="Times New Roman" w:cs="Times New Roman"/>
          <w:i/>
        </w:rPr>
        <w:t xml:space="preserve"> predictor for tropical cyclogenesis</w:t>
      </w:r>
      <w:r w:rsidRPr="0006395A">
        <w:rPr>
          <w:rFonts w:ascii="Times New Roman" w:hAnsi="Times New Roman" w:cs="Times New Roman"/>
        </w:rPr>
        <w:t xml:space="preserve">. While the degree to which </w:t>
      </w:r>
      <w:r w:rsidR="005205F9">
        <w:rPr>
          <w:rFonts w:ascii="Times New Roman" w:hAnsi="Times New Roman" w:cs="Times New Roman"/>
        </w:rPr>
        <w:t xml:space="preserve">the </w:t>
      </w:r>
      <w:r w:rsidR="00FC6F94">
        <w:rPr>
          <w:rFonts w:ascii="Times New Roman" w:hAnsi="Times New Roman" w:cs="Times New Roman"/>
        </w:rPr>
        <w:t xml:space="preserve">total </w:t>
      </w:r>
      <w:r w:rsidR="005205F9">
        <w:rPr>
          <w:rFonts w:ascii="Times New Roman" w:hAnsi="Times New Roman" w:cs="Times New Roman"/>
        </w:rPr>
        <w:t>raining area in developing and nondeveloping disturbances</w:t>
      </w:r>
      <w:r w:rsidR="005205F9" w:rsidRPr="0006395A">
        <w:rPr>
          <w:rFonts w:ascii="Times New Roman" w:hAnsi="Times New Roman" w:cs="Times New Roman"/>
        </w:rPr>
        <w:t xml:space="preserve"> </w:t>
      </w:r>
      <w:r w:rsidRPr="0006395A">
        <w:rPr>
          <w:rFonts w:ascii="Times New Roman" w:hAnsi="Times New Roman" w:cs="Times New Roman"/>
        </w:rPr>
        <w:t xml:space="preserve">varies by basin, the pre-genesis stage </w:t>
      </w:r>
      <w:r w:rsidR="005205F9">
        <w:rPr>
          <w:rFonts w:ascii="Times New Roman" w:hAnsi="Times New Roman" w:cs="Times New Roman"/>
        </w:rPr>
        <w:t xml:space="preserve">ubiquitously </w:t>
      </w:r>
      <w:r w:rsidRPr="0006395A">
        <w:rPr>
          <w:rFonts w:ascii="Times New Roman" w:hAnsi="Times New Roman" w:cs="Times New Roman"/>
        </w:rPr>
        <w:t xml:space="preserve">exhibits </w:t>
      </w:r>
      <w:r w:rsidR="005205F9">
        <w:rPr>
          <w:rFonts w:ascii="Times New Roman" w:hAnsi="Times New Roman" w:cs="Times New Roman"/>
        </w:rPr>
        <w:t>g</w:t>
      </w:r>
      <w:r w:rsidRPr="0006395A">
        <w:rPr>
          <w:rFonts w:ascii="Times New Roman" w:hAnsi="Times New Roman" w:cs="Times New Roman"/>
        </w:rPr>
        <w:t xml:space="preserve">reater </w:t>
      </w:r>
      <w:r w:rsidR="005205F9">
        <w:rPr>
          <w:rFonts w:ascii="Times New Roman" w:hAnsi="Times New Roman" w:cs="Times New Roman"/>
        </w:rPr>
        <w:t xml:space="preserve">total </w:t>
      </w:r>
      <w:r w:rsidRPr="0006395A">
        <w:rPr>
          <w:rFonts w:ascii="Times New Roman" w:hAnsi="Times New Roman" w:cs="Times New Roman"/>
        </w:rPr>
        <w:t>rain</w:t>
      </w:r>
      <w:r w:rsidR="005205F9">
        <w:rPr>
          <w:rFonts w:ascii="Times New Roman" w:hAnsi="Times New Roman" w:cs="Times New Roman"/>
        </w:rPr>
        <w:t>ing</w:t>
      </w:r>
      <w:r w:rsidRPr="0006395A">
        <w:rPr>
          <w:rFonts w:ascii="Times New Roman" w:hAnsi="Times New Roman" w:cs="Times New Roman"/>
        </w:rPr>
        <w:t xml:space="preserve"> area at all days prior to genesis (even </w:t>
      </w:r>
      <w:r w:rsidR="00FC6F94">
        <w:rPr>
          <w:rFonts w:ascii="Times New Roman" w:hAnsi="Times New Roman" w:cs="Times New Roman"/>
        </w:rPr>
        <w:t>as m</w:t>
      </w:r>
      <w:r w:rsidR="00DC05DA">
        <w:rPr>
          <w:rFonts w:ascii="Times New Roman" w:hAnsi="Times New Roman" w:cs="Times New Roman"/>
        </w:rPr>
        <w:t>any</w:t>
      </w:r>
      <w:r w:rsidR="00FC6F94">
        <w:rPr>
          <w:rFonts w:ascii="Times New Roman" w:hAnsi="Times New Roman" w:cs="Times New Roman"/>
        </w:rPr>
        <w:t xml:space="preserve"> as 5 days prior)</w:t>
      </w:r>
      <w:r w:rsidRPr="0006395A">
        <w:rPr>
          <w:rFonts w:ascii="Times New Roman" w:hAnsi="Times New Roman" w:cs="Times New Roman"/>
        </w:rPr>
        <w:t xml:space="preserve"> </w:t>
      </w:r>
      <w:r w:rsidR="00324FB4">
        <w:rPr>
          <w:rFonts w:ascii="Times New Roman" w:hAnsi="Times New Roman" w:cs="Times New Roman"/>
        </w:rPr>
        <w:t>than</w:t>
      </w:r>
      <w:r w:rsidRPr="0006395A">
        <w:rPr>
          <w:rFonts w:ascii="Times New Roman" w:hAnsi="Times New Roman" w:cs="Times New Roman"/>
        </w:rPr>
        <w:t xml:space="preserve"> nondeveloping disturbances</w:t>
      </w:r>
      <w:r w:rsidR="00AE5328">
        <w:rPr>
          <w:rFonts w:ascii="Times New Roman" w:hAnsi="Times New Roman" w:cs="Times New Roman"/>
        </w:rPr>
        <w:t xml:space="preserve"> (Figs. 3a, 4</w:t>
      </w:r>
      <w:r w:rsidR="0079361F">
        <w:rPr>
          <w:rFonts w:ascii="Times New Roman" w:hAnsi="Times New Roman" w:cs="Times New Roman"/>
        </w:rPr>
        <w:t>a</w:t>
      </w:r>
      <w:r w:rsidR="00AE5328">
        <w:rPr>
          <w:rFonts w:ascii="Times New Roman" w:hAnsi="Times New Roman" w:cs="Times New Roman"/>
        </w:rPr>
        <w:t>, 7)</w:t>
      </w:r>
      <w:r w:rsidRPr="0006395A">
        <w:rPr>
          <w:rFonts w:ascii="Times New Roman" w:hAnsi="Times New Roman" w:cs="Times New Roman"/>
        </w:rPr>
        <w:t xml:space="preserve">. </w:t>
      </w:r>
      <w:r w:rsidR="00324FB4">
        <w:rPr>
          <w:rFonts w:ascii="Times New Roman" w:hAnsi="Times New Roman" w:cs="Times New Roman"/>
        </w:rPr>
        <w:t xml:space="preserve">As for the </w:t>
      </w:r>
      <w:r w:rsidR="00FC6F94">
        <w:rPr>
          <w:rFonts w:ascii="Times New Roman" w:hAnsi="Times New Roman" w:cs="Times New Roman"/>
        </w:rPr>
        <w:t xml:space="preserve">spatial </w:t>
      </w:r>
      <w:r w:rsidR="00324FB4">
        <w:rPr>
          <w:rFonts w:ascii="Times New Roman" w:hAnsi="Times New Roman" w:cs="Times New Roman"/>
        </w:rPr>
        <w:t xml:space="preserve">distribution, </w:t>
      </w:r>
      <w:r w:rsidR="0079361F">
        <w:rPr>
          <w:rFonts w:ascii="Times New Roman" w:hAnsi="Times New Roman" w:cs="Times New Roman"/>
        </w:rPr>
        <w:t>having</w:t>
      </w:r>
      <w:r w:rsidR="00934C29">
        <w:rPr>
          <w:rFonts w:ascii="Times New Roman" w:hAnsi="Times New Roman" w:cs="Times New Roman"/>
        </w:rPr>
        <w:t xml:space="preserve"> precipitation closer to the center </w:t>
      </w:r>
      <w:r w:rsidR="0079361F">
        <w:rPr>
          <w:rFonts w:ascii="Times New Roman" w:hAnsi="Times New Roman" w:cs="Times New Roman"/>
        </w:rPr>
        <w:t>should</w:t>
      </w:r>
      <w:r w:rsidR="00934C29">
        <w:rPr>
          <w:rFonts w:ascii="Times New Roman" w:hAnsi="Times New Roman" w:cs="Times New Roman"/>
        </w:rPr>
        <w:t xml:space="preserve"> be con</w:t>
      </w:r>
      <w:r w:rsidR="00DC05DA">
        <w:rPr>
          <w:rFonts w:ascii="Times New Roman" w:hAnsi="Times New Roman" w:cs="Times New Roman"/>
        </w:rPr>
        <w:t>sidered a favorable condition for</w:t>
      </w:r>
      <w:r w:rsidR="00934C29">
        <w:rPr>
          <w:rFonts w:ascii="Times New Roman" w:hAnsi="Times New Roman" w:cs="Times New Roman"/>
        </w:rPr>
        <w:t xml:space="preserve"> genesis to occur</w:t>
      </w:r>
      <w:ins w:id="210" w:author="Jason Dunion" w:date="2018-10-30T10:50:00Z">
        <w:r w:rsidR="00E209D1">
          <w:rPr>
            <w:rFonts w:ascii="Times New Roman" w:hAnsi="Times New Roman" w:cs="Times New Roman"/>
          </w:rPr>
          <w:t xml:space="preserve">.  However, </w:t>
        </w:r>
      </w:ins>
      <w:del w:id="211" w:author="Jason Dunion" w:date="2018-10-30T10:50:00Z">
        <w:r w:rsidR="00934C29" w:rsidDel="00E209D1">
          <w:rPr>
            <w:rFonts w:ascii="Times New Roman" w:hAnsi="Times New Roman" w:cs="Times New Roman"/>
          </w:rPr>
          <w:delText>,</w:delText>
        </w:r>
        <w:r w:rsidR="00324FB4" w:rsidDel="00E209D1">
          <w:rPr>
            <w:rFonts w:ascii="Times New Roman" w:hAnsi="Times New Roman" w:cs="Times New Roman"/>
          </w:rPr>
          <w:delText xml:space="preserve"> </w:delText>
        </w:r>
        <w:r w:rsidR="00934C29" w:rsidDel="00E209D1">
          <w:rPr>
            <w:rFonts w:ascii="Times New Roman" w:hAnsi="Times New Roman" w:cs="Times New Roman"/>
          </w:rPr>
          <w:delText xml:space="preserve">but </w:delText>
        </w:r>
      </w:del>
      <w:del w:id="212" w:author="Jason Dunion" w:date="2018-10-30T10:49:00Z">
        <w:r w:rsidR="00934C29" w:rsidDel="00E209D1">
          <w:rPr>
            <w:rFonts w:ascii="Times New Roman" w:hAnsi="Times New Roman" w:cs="Times New Roman"/>
          </w:rPr>
          <w:delText xml:space="preserve">considering </w:delText>
        </w:r>
      </w:del>
      <w:ins w:id="213" w:author="Jason Dunion" w:date="2018-10-30T10:49:00Z">
        <w:r w:rsidR="00E209D1">
          <w:rPr>
            <w:rFonts w:ascii="Times New Roman" w:hAnsi="Times New Roman" w:cs="Times New Roman"/>
          </w:rPr>
          <w:t xml:space="preserve">since </w:t>
        </w:r>
      </w:ins>
      <w:r w:rsidR="00934C29">
        <w:rPr>
          <w:rFonts w:ascii="Times New Roman" w:hAnsi="Times New Roman" w:cs="Times New Roman"/>
        </w:rPr>
        <w:t xml:space="preserve">the </w:t>
      </w:r>
      <w:r w:rsidR="0079361F">
        <w:rPr>
          <w:rFonts w:ascii="Times New Roman" w:hAnsi="Times New Roman" w:cs="Times New Roman"/>
        </w:rPr>
        <w:t xml:space="preserve">radial proximity </w:t>
      </w:r>
      <w:r w:rsidR="00934C29">
        <w:rPr>
          <w:rFonts w:ascii="Times New Roman" w:hAnsi="Times New Roman" w:cs="Times New Roman"/>
        </w:rPr>
        <w:t xml:space="preserve">of the peak </w:t>
      </w:r>
      <w:r w:rsidR="00067299">
        <w:rPr>
          <w:rFonts w:ascii="Times New Roman" w:hAnsi="Times New Roman" w:cs="Times New Roman"/>
        </w:rPr>
        <w:t xml:space="preserve">to the center </w:t>
      </w:r>
      <w:r w:rsidR="001F188E">
        <w:rPr>
          <w:rFonts w:ascii="Times New Roman" w:hAnsi="Times New Roman" w:cs="Times New Roman"/>
        </w:rPr>
        <w:t xml:space="preserve">in the pre-genesis composite </w:t>
      </w:r>
      <w:r w:rsidR="00934C29">
        <w:rPr>
          <w:rFonts w:ascii="Times New Roman" w:hAnsi="Times New Roman" w:cs="Times New Roman"/>
        </w:rPr>
        <w:t xml:space="preserve">is similar to </w:t>
      </w:r>
      <w:r w:rsidR="001F188E">
        <w:rPr>
          <w:rFonts w:ascii="Times New Roman" w:hAnsi="Times New Roman" w:cs="Times New Roman"/>
        </w:rPr>
        <w:t xml:space="preserve">the </w:t>
      </w:r>
      <w:r w:rsidR="00934C29">
        <w:rPr>
          <w:rFonts w:ascii="Times New Roman" w:hAnsi="Times New Roman" w:cs="Times New Roman"/>
        </w:rPr>
        <w:t xml:space="preserve">nondeveloping composite, </w:t>
      </w:r>
      <w:del w:id="214" w:author="Jason Dunion" w:date="2018-10-30T10:50:00Z">
        <w:r w:rsidR="00934C29" w:rsidDel="00E209D1">
          <w:rPr>
            <w:rFonts w:ascii="Times New Roman" w:hAnsi="Times New Roman" w:cs="Times New Roman"/>
          </w:rPr>
          <w:delText xml:space="preserve">this </w:delText>
        </w:r>
      </w:del>
      <w:ins w:id="215" w:author="Jason Dunion" w:date="2018-10-30T10:50:00Z">
        <w:r w:rsidR="00E209D1">
          <w:rPr>
            <w:rFonts w:ascii="Times New Roman" w:hAnsi="Times New Roman" w:cs="Times New Roman"/>
          </w:rPr>
          <w:t xml:space="preserve">it is hypothesized </w:t>
        </w:r>
      </w:ins>
      <w:del w:id="216" w:author="Jason Dunion" w:date="2018-10-30T10:50:00Z">
        <w:r w:rsidR="001F188E" w:rsidDel="00E209D1">
          <w:rPr>
            <w:rFonts w:ascii="Times New Roman" w:hAnsi="Times New Roman" w:cs="Times New Roman"/>
          </w:rPr>
          <w:delText xml:space="preserve">suggests </w:delText>
        </w:r>
      </w:del>
      <w:r w:rsidR="001F188E">
        <w:rPr>
          <w:rFonts w:ascii="Times New Roman" w:hAnsi="Times New Roman" w:cs="Times New Roman"/>
        </w:rPr>
        <w:t>that close proximity (~100 km) of precipitation</w:t>
      </w:r>
      <w:r w:rsidR="00934C29">
        <w:rPr>
          <w:rFonts w:ascii="Times New Roman" w:hAnsi="Times New Roman" w:cs="Times New Roman"/>
        </w:rPr>
        <w:t xml:space="preserve"> is merely necessary, but not sufficient</w:t>
      </w:r>
      <w:r w:rsidR="001F188E">
        <w:rPr>
          <w:rFonts w:ascii="Times New Roman" w:hAnsi="Times New Roman" w:cs="Times New Roman"/>
        </w:rPr>
        <w:t>,</w:t>
      </w:r>
      <w:r w:rsidR="00934C29">
        <w:rPr>
          <w:rFonts w:ascii="Times New Roman" w:hAnsi="Times New Roman" w:cs="Times New Roman"/>
        </w:rPr>
        <w:t xml:space="preserve"> for genesis. </w:t>
      </w:r>
      <w:del w:id="217" w:author="Jason Dunion" w:date="2018-10-30T10:51:00Z">
        <w:r w:rsidR="00934C29" w:rsidDel="00E209D1">
          <w:rPr>
            <w:rFonts w:ascii="Times New Roman" w:hAnsi="Times New Roman" w:cs="Times New Roman"/>
          </w:rPr>
          <w:delText xml:space="preserve">The </w:delText>
        </w:r>
      </w:del>
      <w:ins w:id="218" w:author="Jason Dunion" w:date="2018-10-30T10:51:00Z">
        <w:r w:rsidR="00A96B0C">
          <w:rPr>
            <w:rFonts w:ascii="Times New Roman" w:hAnsi="Times New Roman" w:cs="Times New Roman"/>
          </w:rPr>
          <w:t>P</w:t>
        </w:r>
      </w:ins>
      <w:del w:id="219" w:author="Jason Dunion" w:date="2018-10-30T10:51:00Z">
        <w:r w:rsidR="00A96B0C" w:rsidDel="00E209D1">
          <w:rPr>
            <w:rFonts w:ascii="Times New Roman" w:hAnsi="Times New Roman" w:cs="Times New Roman"/>
          </w:rPr>
          <w:delText>p</w:delText>
        </w:r>
      </w:del>
      <w:r w:rsidR="00A96B0C">
        <w:rPr>
          <w:rFonts w:ascii="Times New Roman" w:hAnsi="Times New Roman" w:cs="Times New Roman"/>
        </w:rPr>
        <w:t xml:space="preserve">re-genesis </w:t>
      </w:r>
      <w:del w:id="220" w:author="Jason Dunion" w:date="2018-10-30T10:51:00Z">
        <w:r w:rsidR="00A96B0C" w:rsidDel="00E209D1">
          <w:rPr>
            <w:rFonts w:ascii="Times New Roman" w:hAnsi="Times New Roman" w:cs="Times New Roman"/>
          </w:rPr>
          <w:delText xml:space="preserve">stage </w:delText>
        </w:r>
      </w:del>
      <w:ins w:id="221" w:author="Jason Dunion" w:date="2018-10-30T10:51:00Z">
        <w:r w:rsidR="00A96B0C">
          <w:rPr>
            <w:rFonts w:ascii="Times New Roman" w:hAnsi="Times New Roman" w:cs="Times New Roman"/>
          </w:rPr>
          <w:t xml:space="preserve">tropical disturbances </w:t>
        </w:r>
      </w:ins>
      <w:r w:rsidR="00A96B0C">
        <w:rPr>
          <w:rFonts w:ascii="Times New Roman" w:hAnsi="Times New Roman" w:cs="Times New Roman"/>
        </w:rPr>
        <w:t>do</w:t>
      </w:r>
      <w:del w:id="222" w:author="Jason Dunion" w:date="2018-10-30T10:51:00Z">
        <w:r w:rsidR="00A96B0C" w:rsidDel="00E209D1">
          <w:rPr>
            <w:rFonts w:ascii="Times New Roman" w:hAnsi="Times New Roman" w:cs="Times New Roman"/>
          </w:rPr>
          <w:delText>es</w:delText>
        </w:r>
      </w:del>
      <w:r w:rsidR="00A96B0C">
        <w:rPr>
          <w:rFonts w:ascii="Times New Roman" w:hAnsi="Times New Roman" w:cs="Times New Roman"/>
        </w:rPr>
        <w:t>, however, exhibit greater precipitation coverage azimuthally around the center</w:t>
      </w:r>
      <w:ins w:id="223" w:author="Jason Dunion" w:date="2018-10-30T10:51:00Z">
        <w:r w:rsidR="00A96B0C">
          <w:rPr>
            <w:rFonts w:ascii="Times New Roman" w:hAnsi="Times New Roman" w:cs="Times New Roman"/>
          </w:rPr>
          <w:t xml:space="preserve"> </w:t>
        </w:r>
      </w:ins>
      <w:del w:id="224" w:author="Jason Dunion" w:date="2018-10-30T10:51:00Z">
        <w:r w:rsidR="00A96B0C" w:rsidDel="00E209D1">
          <w:rPr>
            <w:rFonts w:ascii="Times New Roman" w:hAnsi="Times New Roman" w:cs="Times New Roman"/>
          </w:rPr>
          <w:delText xml:space="preserve"> as </w:delText>
        </w:r>
      </w:del>
      <w:r w:rsidR="00A96B0C">
        <w:rPr>
          <w:rFonts w:ascii="Times New Roman" w:hAnsi="Times New Roman" w:cs="Times New Roman"/>
        </w:rPr>
        <w:t>compared to nondeveloping</w:t>
      </w:r>
      <w:ins w:id="225" w:author="Jason Dunion" w:date="2018-10-30T10:51:00Z">
        <w:r w:rsidR="00A96B0C">
          <w:rPr>
            <w:rFonts w:ascii="Times New Roman" w:hAnsi="Times New Roman" w:cs="Times New Roman"/>
          </w:rPr>
          <w:t xml:space="preserve"> </w:t>
        </w:r>
      </w:ins>
      <w:ins w:id="226" w:author="Jason Dunion" w:date="2018-10-30T10:52:00Z">
        <w:r w:rsidR="00A96B0C">
          <w:rPr>
            <w:rFonts w:ascii="Times New Roman" w:hAnsi="Times New Roman" w:cs="Times New Roman"/>
          </w:rPr>
          <w:t>systems</w:t>
        </w:r>
      </w:ins>
      <w:r w:rsidR="00A96B0C">
        <w:rPr>
          <w:rFonts w:ascii="Times New Roman" w:hAnsi="Times New Roman" w:cs="Times New Roman"/>
        </w:rPr>
        <w:t>, which reinforces the importance of having greater total raining area for genesis</w:t>
      </w:r>
      <w:ins w:id="227" w:author="Jason Dunion" w:date="2018-10-30T10:52:00Z">
        <w:r w:rsidR="00A96B0C">
          <w:rPr>
            <w:rFonts w:ascii="Times New Roman" w:hAnsi="Times New Roman" w:cs="Times New Roman"/>
          </w:rPr>
          <w:t xml:space="preserve"> to occur</w:t>
        </w:r>
      </w:ins>
      <w:r w:rsidR="00A96B0C">
        <w:rPr>
          <w:rFonts w:ascii="Times New Roman" w:hAnsi="Times New Roman" w:cs="Times New Roman"/>
        </w:rPr>
        <w:t>.</w:t>
      </w:r>
    </w:p>
    <w:p w14:paraId="70F51245" w14:textId="2B355904" w:rsidR="00C6606D" w:rsidRDefault="009331C6" w:rsidP="00C121CD">
      <w:pPr>
        <w:spacing w:line="480" w:lineRule="auto"/>
        <w:ind w:firstLine="720"/>
        <w:jc w:val="both"/>
        <w:rPr>
          <w:rFonts w:ascii="Times New Roman" w:hAnsi="Times New Roman" w:cs="Times New Roman"/>
          <w:color w:val="000000" w:themeColor="text1"/>
        </w:rPr>
      </w:pPr>
      <w:r>
        <w:rPr>
          <w:rFonts w:ascii="Times New Roman" w:hAnsi="Times New Roman" w:cs="Times New Roman"/>
        </w:rPr>
        <w:t xml:space="preserve">The degree to which the areal coverage of deep convection can be used as a predictor of genesis is dependent on the strength of the convection. </w:t>
      </w:r>
      <w:r w:rsidR="005205F9">
        <w:rPr>
          <w:rFonts w:ascii="Times New Roman" w:hAnsi="Times New Roman" w:cs="Times New Roman"/>
        </w:rPr>
        <w:t xml:space="preserve">Multiple proxies were used to analyze the </w:t>
      </w:r>
      <w:r w:rsidR="00BB7281">
        <w:rPr>
          <w:rFonts w:ascii="Times New Roman" w:hAnsi="Times New Roman" w:cs="Times New Roman"/>
        </w:rPr>
        <w:t>areal coverage of deep convection</w:t>
      </w:r>
      <w:r>
        <w:rPr>
          <w:rFonts w:ascii="Times New Roman" w:hAnsi="Times New Roman" w:cs="Times New Roman"/>
        </w:rPr>
        <w:t>:</w:t>
      </w:r>
      <w:r w:rsidR="00BB7281">
        <w:rPr>
          <w:rFonts w:ascii="Times New Roman" w:hAnsi="Times New Roman" w:cs="Times New Roman"/>
        </w:rPr>
        <w:t xml:space="preserve"> </w:t>
      </w:r>
      <w:r w:rsidR="004263DB">
        <w:rPr>
          <w:rFonts w:ascii="Times New Roman" w:hAnsi="Times New Roman" w:cs="Times New Roman"/>
        </w:rPr>
        <w:t xml:space="preserve">“heavy” </w:t>
      </w:r>
      <w:r w:rsidR="00DF64D1">
        <w:rPr>
          <w:rFonts w:ascii="Times New Roman" w:hAnsi="Times New Roman" w:cs="Times New Roman"/>
        </w:rPr>
        <w:t xml:space="preserve">3B42 </w:t>
      </w:r>
      <w:r w:rsidR="00BB7281">
        <w:rPr>
          <w:rFonts w:ascii="Times New Roman" w:hAnsi="Times New Roman" w:cs="Times New Roman"/>
        </w:rPr>
        <w:t>rain rates</w:t>
      </w:r>
      <w:r w:rsidR="00686CEF">
        <w:rPr>
          <w:rFonts w:ascii="Times New Roman" w:hAnsi="Times New Roman" w:cs="Times New Roman"/>
        </w:rPr>
        <w:t xml:space="preserve"> </w:t>
      </w:r>
      <w:r w:rsidR="00DF64D1">
        <w:rPr>
          <w:rFonts w:ascii="Times New Roman" w:hAnsi="Times New Roman" w:cs="Times New Roman"/>
        </w:rPr>
        <w:t>(</w:t>
      </w:r>
      <w:r w:rsidR="00686CEF">
        <w:rPr>
          <w:rFonts w:ascii="Times New Roman" w:hAnsi="Times New Roman" w:cs="Times New Roman"/>
        </w:rPr>
        <w:t>≥ 5 mm h</w:t>
      </w:r>
      <w:r w:rsidR="00686CEF" w:rsidRPr="00BB7281">
        <w:rPr>
          <w:rFonts w:ascii="Times New Roman" w:hAnsi="Times New Roman" w:cs="Times New Roman"/>
          <w:vertAlign w:val="superscript"/>
        </w:rPr>
        <w:t>-1</w:t>
      </w:r>
      <w:r w:rsidR="00DF64D1">
        <w:rPr>
          <w:rFonts w:ascii="Times New Roman" w:hAnsi="Times New Roman" w:cs="Times New Roman"/>
        </w:rPr>
        <w:t>)</w:t>
      </w:r>
      <w:r w:rsidR="00324FB4">
        <w:rPr>
          <w:rFonts w:ascii="Times New Roman" w:hAnsi="Times New Roman" w:cs="Times New Roman"/>
        </w:rPr>
        <w:t>, as well as 85–91-</w:t>
      </w:r>
      <w:r w:rsidR="00BB7281">
        <w:rPr>
          <w:rFonts w:ascii="Times New Roman" w:hAnsi="Times New Roman" w:cs="Times New Roman"/>
        </w:rPr>
        <w:t xml:space="preserve">GHz </w:t>
      </w:r>
      <w:r w:rsidR="00686CEF">
        <w:rPr>
          <w:rFonts w:ascii="Times New Roman" w:hAnsi="Times New Roman" w:cs="Times New Roman"/>
        </w:rPr>
        <w:t xml:space="preserve">PMW </w:t>
      </w:r>
      <w:r w:rsidR="00BB7281">
        <w:rPr>
          <w:rFonts w:ascii="Times New Roman" w:hAnsi="Times New Roman" w:cs="Times New Roman"/>
        </w:rPr>
        <w:t>PCT ≤ 210 K (</w:t>
      </w:r>
      <w:r w:rsidR="004263DB">
        <w:rPr>
          <w:rFonts w:ascii="Times New Roman" w:hAnsi="Times New Roman" w:cs="Times New Roman"/>
        </w:rPr>
        <w:t xml:space="preserve">proxy for </w:t>
      </w:r>
      <w:r w:rsidR="00BB7281">
        <w:rPr>
          <w:rFonts w:ascii="Times New Roman" w:hAnsi="Times New Roman" w:cs="Times New Roman"/>
        </w:rPr>
        <w:t>“strong”</w:t>
      </w:r>
      <w:r>
        <w:rPr>
          <w:rFonts w:ascii="Times New Roman" w:hAnsi="Times New Roman" w:cs="Times New Roman"/>
        </w:rPr>
        <w:t xml:space="preserve"> convection) and PCT ≤ 25</w:t>
      </w:r>
      <w:r w:rsidRPr="009331C6">
        <w:rPr>
          <w:rFonts w:ascii="Times New Roman" w:hAnsi="Times New Roman" w:cs="Times New Roman"/>
          <w:vertAlign w:val="superscript"/>
        </w:rPr>
        <w:t>th</w:t>
      </w:r>
      <w:r>
        <w:rPr>
          <w:rFonts w:ascii="Times New Roman" w:hAnsi="Times New Roman" w:cs="Times New Roman"/>
        </w:rPr>
        <w:t xml:space="preserve"> perc</w:t>
      </w:r>
      <w:r w:rsidR="00DC05DA">
        <w:rPr>
          <w:rFonts w:ascii="Times New Roman" w:hAnsi="Times New Roman" w:cs="Times New Roman"/>
        </w:rPr>
        <w:t>entile threshold</w:t>
      </w:r>
      <w:r>
        <w:rPr>
          <w:rFonts w:ascii="Times New Roman" w:hAnsi="Times New Roman" w:cs="Times New Roman"/>
        </w:rPr>
        <w:t xml:space="preserve"> </w:t>
      </w:r>
      <w:r w:rsidR="004263DB">
        <w:rPr>
          <w:rFonts w:ascii="Times New Roman" w:hAnsi="Times New Roman" w:cs="Times New Roman"/>
        </w:rPr>
        <w:t xml:space="preserve">minimum 85–91-GHz </w:t>
      </w:r>
      <w:r w:rsidR="004A6855">
        <w:rPr>
          <w:rFonts w:ascii="Times New Roman" w:hAnsi="Times New Roman" w:cs="Times New Roman"/>
        </w:rPr>
        <w:t>PCT</w:t>
      </w:r>
      <w:r w:rsidR="00DC05DA">
        <w:rPr>
          <w:rFonts w:ascii="Times New Roman" w:hAnsi="Times New Roman" w:cs="Times New Roman"/>
        </w:rPr>
        <w:t xml:space="preserve"> (proxy for “intense” convection)</w:t>
      </w:r>
      <w:r w:rsidR="004A6855">
        <w:rPr>
          <w:rFonts w:ascii="Times New Roman" w:hAnsi="Times New Roman" w:cs="Times New Roman"/>
        </w:rPr>
        <w:t xml:space="preserve"> </w:t>
      </w:r>
      <w:r>
        <w:rPr>
          <w:rFonts w:ascii="Times New Roman" w:hAnsi="Times New Roman" w:cs="Times New Roman"/>
        </w:rPr>
        <w:t xml:space="preserve">from each high (AMSRE, AMSRE2, GMI, TMI) and low (SSMI and SSMIS) resolution sensor. Overall, the areal coverage of </w:t>
      </w:r>
      <w:r w:rsidR="008A02FA">
        <w:rPr>
          <w:rFonts w:ascii="Times New Roman" w:hAnsi="Times New Roman" w:cs="Times New Roman"/>
        </w:rPr>
        <w:t xml:space="preserve">deep, </w:t>
      </w:r>
      <w:r w:rsidR="00324FB4">
        <w:rPr>
          <w:rFonts w:ascii="Times New Roman" w:hAnsi="Times New Roman" w:cs="Times New Roman"/>
        </w:rPr>
        <w:t xml:space="preserve">“strong” convection is distinguishably greater during the pre-genesis stage </w:t>
      </w:r>
      <w:r w:rsidR="00A86D3E">
        <w:rPr>
          <w:rFonts w:ascii="Times New Roman" w:hAnsi="Times New Roman" w:cs="Times New Roman"/>
        </w:rPr>
        <w:t xml:space="preserve">of developing disturbances </w:t>
      </w:r>
      <w:r w:rsidR="008A02FA">
        <w:rPr>
          <w:rFonts w:ascii="Times New Roman" w:hAnsi="Times New Roman" w:cs="Times New Roman"/>
        </w:rPr>
        <w:t>than</w:t>
      </w:r>
      <w:r w:rsidR="00324FB4">
        <w:rPr>
          <w:rFonts w:ascii="Times New Roman" w:hAnsi="Times New Roman" w:cs="Times New Roman"/>
        </w:rPr>
        <w:t xml:space="preserve"> nondeveloping disturbances. </w:t>
      </w:r>
      <w:r w:rsidR="004A6855">
        <w:rPr>
          <w:rFonts w:ascii="Times New Roman" w:hAnsi="Times New Roman" w:cs="Times New Roman"/>
        </w:rPr>
        <w:t xml:space="preserve">However, </w:t>
      </w:r>
      <w:r w:rsidR="004A6855">
        <w:rPr>
          <w:rFonts w:ascii="Times New Roman" w:hAnsi="Times New Roman" w:cs="Times New Roman"/>
          <w:color w:val="000000" w:themeColor="text1"/>
        </w:rPr>
        <w:t>a</w:t>
      </w:r>
      <w:r w:rsidR="00324FB4" w:rsidRPr="000B32A6">
        <w:rPr>
          <w:rFonts w:ascii="Times New Roman" w:hAnsi="Times New Roman" w:cs="Times New Roman"/>
          <w:color w:val="000000" w:themeColor="text1"/>
        </w:rPr>
        <w:t xml:space="preserve">s the </w:t>
      </w:r>
      <w:r w:rsidR="00324FB4">
        <w:rPr>
          <w:rFonts w:ascii="Times New Roman" w:hAnsi="Times New Roman" w:cs="Times New Roman"/>
          <w:color w:val="000000" w:themeColor="text1"/>
        </w:rPr>
        <w:t xml:space="preserve">threshold </w:t>
      </w:r>
      <w:r w:rsidR="00324FB4" w:rsidRPr="000B32A6">
        <w:rPr>
          <w:rFonts w:ascii="Times New Roman" w:hAnsi="Times New Roman" w:cs="Times New Roman"/>
          <w:color w:val="000000" w:themeColor="text1"/>
        </w:rPr>
        <w:t xml:space="preserve">convective intensity </w:t>
      </w:r>
      <w:r w:rsidR="00324FB4">
        <w:rPr>
          <w:rFonts w:ascii="Times New Roman" w:hAnsi="Times New Roman" w:cs="Times New Roman"/>
          <w:color w:val="000000" w:themeColor="text1"/>
        </w:rPr>
        <w:t xml:space="preserve">increases (decreasing </w:t>
      </w:r>
      <w:r w:rsidR="00324FB4">
        <w:rPr>
          <w:rFonts w:ascii="Times New Roman" w:hAnsi="Times New Roman" w:cs="Times New Roman"/>
          <w:color w:val="000000" w:themeColor="text1"/>
        </w:rPr>
        <w:lastRenderedPageBreak/>
        <w:t>PCT), no matter the resolution of the sensor,</w:t>
      </w:r>
      <w:r w:rsidR="00324FB4" w:rsidRPr="000B32A6">
        <w:rPr>
          <w:rFonts w:ascii="Times New Roman" w:hAnsi="Times New Roman" w:cs="Times New Roman"/>
          <w:color w:val="000000" w:themeColor="text1"/>
        </w:rPr>
        <w:t xml:space="preserve"> the </w:t>
      </w:r>
      <w:r w:rsidR="00324FB4">
        <w:rPr>
          <w:rFonts w:ascii="Times New Roman" w:hAnsi="Times New Roman" w:cs="Times New Roman"/>
          <w:color w:val="000000" w:themeColor="text1"/>
        </w:rPr>
        <w:t>areal coverage of deep</w:t>
      </w:r>
      <w:r w:rsidR="004A6855">
        <w:rPr>
          <w:rFonts w:ascii="Times New Roman" w:hAnsi="Times New Roman" w:cs="Times New Roman"/>
          <w:color w:val="000000" w:themeColor="text1"/>
        </w:rPr>
        <w:t xml:space="preserve"> </w:t>
      </w:r>
      <w:r w:rsidR="00324FB4">
        <w:rPr>
          <w:rFonts w:ascii="Times New Roman" w:hAnsi="Times New Roman" w:cs="Times New Roman"/>
          <w:color w:val="000000" w:themeColor="text1"/>
        </w:rPr>
        <w:t>convection becomes a less useful predictor for genesis</w:t>
      </w:r>
      <w:r w:rsidR="00B22021">
        <w:rPr>
          <w:rFonts w:ascii="Times New Roman" w:hAnsi="Times New Roman" w:cs="Times New Roman"/>
          <w:color w:val="000000" w:themeColor="text1"/>
        </w:rPr>
        <w:t xml:space="preserve"> as the differences between the pre-genesis and nondeveloping distributions become indistinguishable</w:t>
      </w:r>
      <w:r w:rsidR="00357593">
        <w:rPr>
          <w:rFonts w:ascii="Times New Roman" w:hAnsi="Times New Roman" w:cs="Times New Roman"/>
          <w:color w:val="000000" w:themeColor="text1"/>
        </w:rPr>
        <w:t xml:space="preserve"> (Figs. 4b, 5c, 5d, 6b)</w:t>
      </w:r>
      <w:r w:rsidR="00324FB4" w:rsidRPr="000B32A6">
        <w:rPr>
          <w:rFonts w:ascii="Times New Roman" w:hAnsi="Times New Roman" w:cs="Times New Roman"/>
          <w:color w:val="000000" w:themeColor="text1"/>
        </w:rPr>
        <w:t>.</w:t>
      </w:r>
      <w:r w:rsidR="00324FB4">
        <w:rPr>
          <w:rFonts w:ascii="Times New Roman" w:hAnsi="Times New Roman" w:cs="Times New Roman"/>
          <w:color w:val="000000" w:themeColor="text1"/>
        </w:rPr>
        <w:t xml:space="preserve"> </w:t>
      </w:r>
      <w:r w:rsidR="004A6855">
        <w:rPr>
          <w:rFonts w:ascii="Times New Roman" w:hAnsi="Times New Roman" w:cs="Times New Roman"/>
          <w:color w:val="000000" w:themeColor="text1"/>
        </w:rPr>
        <w:t>T</w:t>
      </w:r>
      <w:r w:rsidR="00DC05DA">
        <w:rPr>
          <w:rFonts w:ascii="Times New Roman" w:hAnsi="Times New Roman" w:cs="Times New Roman"/>
          <w:color w:val="000000" w:themeColor="text1"/>
        </w:rPr>
        <w:t>he areal coverage</w:t>
      </w:r>
      <w:r w:rsidR="00324FB4">
        <w:rPr>
          <w:rFonts w:ascii="Times New Roman" w:hAnsi="Times New Roman" w:cs="Times New Roman"/>
          <w:color w:val="000000" w:themeColor="text1"/>
        </w:rPr>
        <w:t xml:space="preserve"> </w:t>
      </w:r>
      <w:r w:rsidR="004A6855">
        <w:rPr>
          <w:rFonts w:ascii="Times New Roman" w:hAnsi="Times New Roman" w:cs="Times New Roman"/>
          <w:color w:val="000000" w:themeColor="text1"/>
        </w:rPr>
        <w:t xml:space="preserve">and </w:t>
      </w:r>
      <w:r w:rsidR="00324FB4">
        <w:rPr>
          <w:rFonts w:ascii="Times New Roman" w:hAnsi="Times New Roman" w:cs="Times New Roman"/>
          <w:color w:val="000000" w:themeColor="text1"/>
        </w:rPr>
        <w:t>occurrence</w:t>
      </w:r>
      <w:r w:rsidR="004A6855">
        <w:rPr>
          <w:rFonts w:ascii="Times New Roman" w:hAnsi="Times New Roman" w:cs="Times New Roman"/>
          <w:color w:val="000000" w:themeColor="text1"/>
        </w:rPr>
        <w:t xml:space="preserve"> of “intense” convection are not </w:t>
      </w:r>
      <w:r w:rsidR="00324FB4">
        <w:rPr>
          <w:rFonts w:ascii="Times New Roman" w:hAnsi="Times New Roman" w:cs="Times New Roman"/>
          <w:color w:val="000000" w:themeColor="text1"/>
        </w:rPr>
        <w:t xml:space="preserve">unique </w:t>
      </w:r>
      <w:del w:id="228" w:author="Jason Dunion" w:date="2018-10-30T10:52:00Z">
        <w:r w:rsidR="004A6855" w:rsidDel="00E209D1">
          <w:rPr>
            <w:rFonts w:ascii="Times New Roman" w:hAnsi="Times New Roman" w:cs="Times New Roman"/>
            <w:color w:val="000000" w:themeColor="text1"/>
          </w:rPr>
          <w:delText>in</w:delText>
        </w:r>
        <w:r w:rsidR="00324FB4" w:rsidDel="00E209D1">
          <w:rPr>
            <w:rFonts w:ascii="Times New Roman" w:hAnsi="Times New Roman" w:cs="Times New Roman"/>
            <w:color w:val="000000" w:themeColor="text1"/>
          </w:rPr>
          <w:delText xml:space="preserve"> </w:delText>
        </w:r>
      </w:del>
      <w:ins w:id="229" w:author="Jason Dunion" w:date="2018-10-30T10:52:00Z">
        <w:r w:rsidR="00E209D1">
          <w:rPr>
            <w:rFonts w:ascii="Times New Roman" w:hAnsi="Times New Roman" w:cs="Times New Roman"/>
            <w:color w:val="000000" w:themeColor="text1"/>
          </w:rPr>
          <w:t xml:space="preserve">to </w:t>
        </w:r>
      </w:ins>
      <w:r w:rsidR="00324FB4">
        <w:rPr>
          <w:rFonts w:ascii="Times New Roman" w:hAnsi="Times New Roman" w:cs="Times New Roman"/>
          <w:color w:val="000000" w:themeColor="text1"/>
        </w:rPr>
        <w:t xml:space="preserve">developing </w:t>
      </w:r>
      <w:ins w:id="230" w:author="Jason Dunion" w:date="2018-10-30T10:53:00Z">
        <w:r w:rsidR="00E209D1">
          <w:rPr>
            <w:rFonts w:ascii="Times New Roman" w:hAnsi="Times New Roman" w:cs="Times New Roman"/>
            <w:color w:val="000000" w:themeColor="text1"/>
          </w:rPr>
          <w:t xml:space="preserve">tropical </w:t>
        </w:r>
      </w:ins>
      <w:r w:rsidR="00324FB4">
        <w:rPr>
          <w:rFonts w:ascii="Times New Roman" w:hAnsi="Times New Roman" w:cs="Times New Roman"/>
          <w:color w:val="000000" w:themeColor="text1"/>
        </w:rPr>
        <w:t>disturbances.</w:t>
      </w:r>
    </w:p>
    <w:p w14:paraId="435F0504" w14:textId="3C13F5B6" w:rsidR="007A0572" w:rsidRDefault="00923F96" w:rsidP="007A0572">
      <w:pPr>
        <w:spacing w:line="48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The precursor to this study (Zawislak et al. 20</w:t>
      </w:r>
      <w:r w:rsidR="0062703A">
        <w:rPr>
          <w:rFonts w:ascii="Times New Roman" w:hAnsi="Times New Roman" w:cs="Times New Roman"/>
          <w:color w:val="000000" w:themeColor="text1"/>
        </w:rPr>
        <w:t>14a, b) analyzed</w:t>
      </w:r>
      <w:r w:rsidR="00DC05DA">
        <w:rPr>
          <w:rFonts w:ascii="Times New Roman" w:hAnsi="Times New Roman" w:cs="Times New Roman"/>
          <w:color w:val="000000" w:themeColor="text1"/>
        </w:rPr>
        <w:t>,</w:t>
      </w:r>
      <w:r w:rsidR="0062703A">
        <w:rPr>
          <w:rFonts w:ascii="Times New Roman" w:hAnsi="Times New Roman" w:cs="Times New Roman"/>
          <w:color w:val="000000" w:themeColor="text1"/>
        </w:rPr>
        <w:t xml:space="preserve"> individually</w:t>
      </w:r>
      <w:r w:rsidR="00DC05DA">
        <w:rPr>
          <w:rFonts w:ascii="Times New Roman" w:hAnsi="Times New Roman" w:cs="Times New Roman"/>
          <w:color w:val="000000" w:themeColor="text1"/>
        </w:rPr>
        <w:t>,</w:t>
      </w:r>
      <w:r w:rsidR="0062703A">
        <w:rPr>
          <w:rFonts w:ascii="Times New Roman" w:hAnsi="Times New Roman" w:cs="Times New Roman"/>
          <w:color w:val="000000" w:themeColor="text1"/>
        </w:rPr>
        <w:t xml:space="preserve"> 12 developing and 3 </w:t>
      </w:r>
      <w:r w:rsidR="00DC05DA">
        <w:rPr>
          <w:rFonts w:ascii="Times New Roman" w:hAnsi="Times New Roman" w:cs="Times New Roman"/>
          <w:color w:val="000000" w:themeColor="text1"/>
        </w:rPr>
        <w:t xml:space="preserve">nondeveloping </w:t>
      </w:r>
      <w:ins w:id="231" w:author="Jason Dunion" w:date="2018-10-30T10:53:00Z">
        <w:r w:rsidR="00E209D1">
          <w:rPr>
            <w:rFonts w:ascii="Times New Roman" w:hAnsi="Times New Roman" w:cs="Times New Roman"/>
            <w:color w:val="000000" w:themeColor="text1"/>
          </w:rPr>
          <w:t>tropical disturbances</w:t>
        </w:r>
        <w:r w:rsidR="00E209D1" w:rsidDel="00E209D1">
          <w:rPr>
            <w:rFonts w:ascii="Times New Roman" w:hAnsi="Times New Roman" w:cs="Times New Roman"/>
            <w:color w:val="000000" w:themeColor="text1"/>
          </w:rPr>
          <w:t xml:space="preserve"> </w:t>
        </w:r>
      </w:ins>
      <w:del w:id="232" w:author="Jason Dunion" w:date="2018-10-30T10:53:00Z">
        <w:r w:rsidR="00DC05DA" w:rsidDel="00E209D1">
          <w:rPr>
            <w:rFonts w:ascii="Times New Roman" w:hAnsi="Times New Roman" w:cs="Times New Roman"/>
            <w:color w:val="000000" w:themeColor="text1"/>
          </w:rPr>
          <w:delText xml:space="preserve">cases </w:delText>
        </w:r>
      </w:del>
      <w:r w:rsidR="00B24EFC">
        <w:rPr>
          <w:rFonts w:ascii="Times New Roman" w:hAnsi="Times New Roman" w:cs="Times New Roman"/>
          <w:color w:val="000000" w:themeColor="text1"/>
        </w:rPr>
        <w:t>using identical</w:t>
      </w:r>
      <w:r w:rsidR="00DC05DA">
        <w:rPr>
          <w:rFonts w:ascii="Times New Roman" w:hAnsi="Times New Roman" w:cs="Times New Roman"/>
          <w:color w:val="000000" w:themeColor="text1"/>
        </w:rPr>
        <w:t xml:space="preserve"> proxies; </w:t>
      </w:r>
      <w:r w:rsidR="0062703A">
        <w:rPr>
          <w:rFonts w:ascii="Times New Roman" w:hAnsi="Times New Roman" w:cs="Times New Roman"/>
          <w:color w:val="000000" w:themeColor="text1"/>
        </w:rPr>
        <w:t xml:space="preserve">the composite results </w:t>
      </w:r>
      <w:r w:rsidR="00E23796">
        <w:rPr>
          <w:rFonts w:ascii="Times New Roman" w:hAnsi="Times New Roman" w:cs="Times New Roman"/>
          <w:color w:val="000000" w:themeColor="text1"/>
        </w:rPr>
        <w:t xml:space="preserve">show here, </w:t>
      </w:r>
      <w:r w:rsidR="00DC05DA">
        <w:rPr>
          <w:rFonts w:ascii="Times New Roman" w:hAnsi="Times New Roman" w:cs="Times New Roman"/>
          <w:color w:val="000000" w:themeColor="text1"/>
        </w:rPr>
        <w:t>supporting the</w:t>
      </w:r>
      <w:r w:rsidR="00945A79">
        <w:rPr>
          <w:rFonts w:ascii="Times New Roman" w:hAnsi="Times New Roman" w:cs="Times New Roman"/>
          <w:color w:val="000000" w:themeColor="text1"/>
        </w:rPr>
        <w:t xml:space="preserve"> importance of total raining area </w:t>
      </w:r>
      <w:r w:rsidR="00DC05DA">
        <w:rPr>
          <w:rFonts w:ascii="Times New Roman" w:hAnsi="Times New Roman" w:cs="Times New Roman"/>
          <w:color w:val="000000" w:themeColor="text1"/>
        </w:rPr>
        <w:t>as a predictor</w:t>
      </w:r>
      <w:ins w:id="233" w:author="Jason Dunion" w:date="2018-10-30T10:53:00Z">
        <w:r w:rsidR="00E209D1">
          <w:rPr>
            <w:rFonts w:ascii="Times New Roman" w:hAnsi="Times New Roman" w:cs="Times New Roman"/>
            <w:color w:val="000000" w:themeColor="text1"/>
          </w:rPr>
          <w:t xml:space="preserve"> for TC genesis</w:t>
        </w:r>
      </w:ins>
      <w:r w:rsidR="00E23796">
        <w:rPr>
          <w:rFonts w:ascii="Times New Roman" w:hAnsi="Times New Roman" w:cs="Times New Roman"/>
          <w:color w:val="000000" w:themeColor="text1"/>
        </w:rPr>
        <w:t>,</w:t>
      </w:r>
      <w:r w:rsidR="00DC05DA">
        <w:rPr>
          <w:rFonts w:ascii="Times New Roman" w:hAnsi="Times New Roman" w:cs="Times New Roman"/>
          <w:color w:val="000000" w:themeColor="text1"/>
        </w:rPr>
        <w:t xml:space="preserve"> </w:t>
      </w:r>
      <w:r w:rsidR="0062703A">
        <w:rPr>
          <w:rFonts w:ascii="Times New Roman" w:hAnsi="Times New Roman" w:cs="Times New Roman"/>
          <w:color w:val="000000" w:themeColor="text1"/>
        </w:rPr>
        <w:t xml:space="preserve">are consistent with </w:t>
      </w:r>
      <w:r w:rsidR="00DC05DA">
        <w:rPr>
          <w:rFonts w:ascii="Times New Roman" w:hAnsi="Times New Roman" w:cs="Times New Roman"/>
          <w:color w:val="000000" w:themeColor="text1"/>
        </w:rPr>
        <w:t>those</w:t>
      </w:r>
      <w:r w:rsidR="00E23796">
        <w:rPr>
          <w:rFonts w:ascii="Times New Roman" w:hAnsi="Times New Roman" w:cs="Times New Roman"/>
          <w:color w:val="000000" w:themeColor="text1"/>
        </w:rPr>
        <w:t xml:space="preserve"> individual case results</w:t>
      </w:r>
      <w:r w:rsidR="0062703A">
        <w:rPr>
          <w:rFonts w:ascii="Times New Roman" w:hAnsi="Times New Roman" w:cs="Times New Roman"/>
          <w:color w:val="000000" w:themeColor="text1"/>
        </w:rPr>
        <w:t xml:space="preserve">. </w:t>
      </w:r>
      <w:r w:rsidR="00E811DE">
        <w:rPr>
          <w:rFonts w:ascii="Times New Roman" w:hAnsi="Times New Roman" w:cs="Times New Roman"/>
          <w:color w:val="000000" w:themeColor="text1"/>
        </w:rPr>
        <w:t xml:space="preserve">As they also used satellite proxies </w:t>
      </w:r>
      <w:r w:rsidR="00A86D3E">
        <w:rPr>
          <w:rFonts w:ascii="Times New Roman" w:hAnsi="Times New Roman" w:cs="Times New Roman"/>
          <w:color w:val="000000" w:themeColor="text1"/>
        </w:rPr>
        <w:t>of</w:t>
      </w:r>
      <w:r w:rsidR="00E811DE">
        <w:rPr>
          <w:rFonts w:ascii="Times New Roman" w:hAnsi="Times New Roman" w:cs="Times New Roman"/>
          <w:color w:val="000000" w:themeColor="text1"/>
        </w:rPr>
        <w:t xml:space="preserve"> precipitation properties</w:t>
      </w:r>
      <w:r w:rsidR="0015476E">
        <w:rPr>
          <w:rFonts w:ascii="Times New Roman" w:hAnsi="Times New Roman" w:cs="Times New Roman"/>
          <w:color w:val="000000" w:themeColor="text1"/>
        </w:rPr>
        <w:t xml:space="preserve"> in a composite</w:t>
      </w:r>
      <w:r w:rsidR="00A86D3E">
        <w:rPr>
          <w:rFonts w:ascii="Times New Roman" w:hAnsi="Times New Roman" w:cs="Times New Roman"/>
          <w:color w:val="000000" w:themeColor="text1"/>
        </w:rPr>
        <w:t xml:space="preserve"> framework</w:t>
      </w:r>
      <w:r w:rsidR="00E811DE">
        <w:rPr>
          <w:rFonts w:ascii="Times New Roman" w:hAnsi="Times New Roman" w:cs="Times New Roman"/>
          <w:color w:val="000000" w:themeColor="text1"/>
        </w:rPr>
        <w:t xml:space="preserve">, </w:t>
      </w:r>
      <w:del w:id="234" w:author="Jason Dunion" w:date="2018-10-30T10:54:00Z">
        <w:r w:rsidR="00E811DE" w:rsidDel="008752CA">
          <w:rPr>
            <w:rFonts w:ascii="Times New Roman" w:hAnsi="Times New Roman" w:cs="Times New Roman"/>
            <w:color w:val="000000" w:themeColor="text1"/>
          </w:rPr>
          <w:delText xml:space="preserve">these </w:delText>
        </w:r>
      </w:del>
      <w:ins w:id="235" w:author="Jason Dunion" w:date="2018-10-30T10:54:00Z">
        <w:r w:rsidR="008752CA">
          <w:rPr>
            <w:rFonts w:ascii="Times New Roman" w:hAnsi="Times New Roman" w:cs="Times New Roman"/>
            <w:color w:val="000000" w:themeColor="text1"/>
          </w:rPr>
          <w:t xml:space="preserve">the </w:t>
        </w:r>
      </w:ins>
      <w:r w:rsidR="00E811DE">
        <w:rPr>
          <w:rFonts w:ascii="Times New Roman" w:hAnsi="Times New Roman" w:cs="Times New Roman"/>
          <w:color w:val="000000" w:themeColor="text1"/>
        </w:rPr>
        <w:t xml:space="preserve">results </w:t>
      </w:r>
      <w:ins w:id="236" w:author="Jason Dunion" w:date="2018-10-30T10:54:00Z">
        <w:r w:rsidR="008752CA">
          <w:rPr>
            <w:rFonts w:ascii="Times New Roman" w:hAnsi="Times New Roman" w:cs="Times New Roman"/>
            <w:color w:val="000000" w:themeColor="text1"/>
          </w:rPr>
          <w:t xml:space="preserve">presented here </w:t>
        </w:r>
      </w:ins>
      <w:r w:rsidR="00E811DE">
        <w:rPr>
          <w:rFonts w:ascii="Times New Roman" w:hAnsi="Times New Roman" w:cs="Times New Roman"/>
          <w:color w:val="000000" w:themeColor="text1"/>
        </w:rPr>
        <w:t xml:space="preserve">can </w:t>
      </w:r>
      <w:r w:rsidR="0062703A">
        <w:rPr>
          <w:rFonts w:ascii="Times New Roman" w:hAnsi="Times New Roman" w:cs="Times New Roman"/>
          <w:color w:val="000000" w:themeColor="text1"/>
        </w:rPr>
        <w:t xml:space="preserve">also </w:t>
      </w:r>
      <w:r w:rsidR="00E811DE">
        <w:rPr>
          <w:rFonts w:ascii="Times New Roman" w:hAnsi="Times New Roman" w:cs="Times New Roman"/>
          <w:color w:val="000000" w:themeColor="text1"/>
        </w:rPr>
        <w:t xml:space="preserve">be </w:t>
      </w:r>
      <w:r w:rsidR="00BD7C04">
        <w:rPr>
          <w:rFonts w:ascii="Times New Roman" w:hAnsi="Times New Roman" w:cs="Times New Roman"/>
          <w:color w:val="000000" w:themeColor="text1"/>
        </w:rPr>
        <w:t xml:space="preserve">reasonably </w:t>
      </w:r>
      <w:r w:rsidR="00E811DE">
        <w:rPr>
          <w:rFonts w:ascii="Times New Roman" w:hAnsi="Times New Roman" w:cs="Times New Roman"/>
          <w:color w:val="000000" w:themeColor="text1"/>
        </w:rPr>
        <w:t>compared against those</w:t>
      </w:r>
      <w:r w:rsidR="00D31567" w:rsidRPr="00D31567">
        <w:rPr>
          <w:rFonts w:ascii="Times New Roman" w:hAnsi="Times New Roman" w:cs="Times New Roman"/>
          <w:color w:val="000000" w:themeColor="text1"/>
        </w:rPr>
        <w:t xml:space="preserve"> in Leppert et al. (2013</w:t>
      </w:r>
      <w:r w:rsidR="0015476E">
        <w:rPr>
          <w:rFonts w:ascii="Times New Roman" w:hAnsi="Times New Roman" w:cs="Times New Roman"/>
          <w:color w:val="000000" w:themeColor="text1"/>
        </w:rPr>
        <w:t xml:space="preserve">a, </w:t>
      </w:r>
      <w:r w:rsidR="00D31567" w:rsidRPr="00D31567">
        <w:rPr>
          <w:rFonts w:ascii="Times New Roman" w:hAnsi="Times New Roman" w:cs="Times New Roman"/>
          <w:color w:val="000000" w:themeColor="text1"/>
        </w:rPr>
        <w:t>b)</w:t>
      </w:r>
      <w:r w:rsidR="00E811DE">
        <w:rPr>
          <w:rFonts w:ascii="Times New Roman" w:hAnsi="Times New Roman" w:cs="Times New Roman"/>
          <w:color w:val="000000" w:themeColor="text1"/>
        </w:rPr>
        <w:t xml:space="preserve">, who </w:t>
      </w:r>
      <w:r w:rsidR="00D31567">
        <w:rPr>
          <w:rFonts w:ascii="Times New Roman" w:hAnsi="Times New Roman" w:cs="Times New Roman"/>
          <w:color w:val="000000" w:themeColor="text1"/>
        </w:rPr>
        <w:t xml:space="preserve">analyzed precipitation differences between developing and nondeveloping </w:t>
      </w:r>
      <w:ins w:id="237" w:author="Jason Dunion" w:date="2018-10-30T10:54:00Z">
        <w:r w:rsidR="008752CA">
          <w:rPr>
            <w:rFonts w:ascii="Times New Roman" w:hAnsi="Times New Roman" w:cs="Times New Roman"/>
            <w:color w:val="000000" w:themeColor="text1"/>
          </w:rPr>
          <w:t xml:space="preserve">African easterly </w:t>
        </w:r>
      </w:ins>
      <w:r w:rsidR="00D31567">
        <w:rPr>
          <w:rFonts w:ascii="Times New Roman" w:hAnsi="Times New Roman" w:cs="Times New Roman"/>
          <w:color w:val="000000" w:themeColor="text1"/>
        </w:rPr>
        <w:t>waves</w:t>
      </w:r>
      <w:ins w:id="238" w:author="Jason Dunion" w:date="2018-10-30T10:55:00Z">
        <w:r w:rsidR="008752CA">
          <w:rPr>
            <w:rFonts w:ascii="Times New Roman" w:hAnsi="Times New Roman" w:cs="Times New Roman"/>
            <w:color w:val="000000" w:themeColor="text1"/>
          </w:rPr>
          <w:t xml:space="preserve"> (AEWs)</w:t>
        </w:r>
      </w:ins>
      <w:r w:rsidR="00D31567">
        <w:rPr>
          <w:rFonts w:ascii="Times New Roman" w:hAnsi="Times New Roman" w:cs="Times New Roman"/>
          <w:color w:val="000000" w:themeColor="text1"/>
        </w:rPr>
        <w:t xml:space="preserve"> in the A</w:t>
      </w:r>
      <w:r w:rsidR="00E23796">
        <w:rPr>
          <w:rFonts w:ascii="Times New Roman" w:hAnsi="Times New Roman" w:cs="Times New Roman"/>
          <w:color w:val="000000" w:themeColor="text1"/>
        </w:rPr>
        <w:t>L</w:t>
      </w:r>
      <w:r w:rsidR="00D31567">
        <w:rPr>
          <w:rFonts w:ascii="Times New Roman" w:hAnsi="Times New Roman" w:cs="Times New Roman"/>
          <w:color w:val="000000" w:themeColor="text1"/>
        </w:rPr>
        <w:t xml:space="preserve"> and </w:t>
      </w:r>
      <w:r w:rsidR="00E23796">
        <w:rPr>
          <w:rFonts w:ascii="Times New Roman" w:hAnsi="Times New Roman" w:cs="Times New Roman"/>
          <w:color w:val="000000" w:themeColor="text1"/>
        </w:rPr>
        <w:t>EP</w:t>
      </w:r>
      <w:r w:rsidR="0015476E">
        <w:rPr>
          <w:rFonts w:ascii="Times New Roman" w:hAnsi="Times New Roman" w:cs="Times New Roman"/>
          <w:color w:val="000000" w:themeColor="text1"/>
        </w:rPr>
        <w:t>. Leppert et al. (2013a, b</w:t>
      </w:r>
      <w:r w:rsidR="00D31567" w:rsidRPr="00D31567">
        <w:rPr>
          <w:rFonts w:ascii="Times New Roman" w:hAnsi="Times New Roman" w:cs="Times New Roman"/>
          <w:color w:val="000000" w:themeColor="text1"/>
        </w:rPr>
        <w:t xml:space="preserve">) used the coverage of </w:t>
      </w:r>
      <w:r w:rsidR="00E811DE">
        <w:rPr>
          <w:rFonts w:ascii="Times New Roman" w:hAnsi="Times New Roman" w:cs="Times New Roman"/>
          <w:color w:val="000000" w:themeColor="text1"/>
        </w:rPr>
        <w:t xml:space="preserve">cold </w:t>
      </w:r>
      <w:r w:rsidR="00D31567" w:rsidRPr="00D31567">
        <w:rPr>
          <w:rFonts w:ascii="Times New Roman" w:hAnsi="Times New Roman" w:cs="Times New Roman"/>
          <w:color w:val="000000" w:themeColor="text1"/>
        </w:rPr>
        <w:t xml:space="preserve">IR </w:t>
      </w:r>
      <w:r w:rsidR="00E811DE">
        <w:rPr>
          <w:rFonts w:ascii="Times New Roman" w:hAnsi="Times New Roman" w:cs="Times New Roman"/>
          <w:color w:val="000000" w:themeColor="text1"/>
        </w:rPr>
        <w:t>cloud tops (</w:t>
      </w:r>
      <w:r w:rsidR="00D31567" w:rsidRPr="00D31567">
        <w:rPr>
          <w:rFonts w:ascii="Times New Roman" w:hAnsi="Times New Roman" w:cs="Times New Roman"/>
          <w:color w:val="000000" w:themeColor="text1"/>
        </w:rPr>
        <w:t>brightness temperatures ≤ 210 K and ≤ 240 K</w:t>
      </w:r>
      <w:r w:rsidR="00E811DE">
        <w:rPr>
          <w:rFonts w:ascii="Times New Roman" w:hAnsi="Times New Roman" w:cs="Times New Roman"/>
          <w:color w:val="000000" w:themeColor="text1"/>
        </w:rPr>
        <w:t>)</w:t>
      </w:r>
      <w:r w:rsidR="00D31567" w:rsidRPr="00D31567">
        <w:rPr>
          <w:rFonts w:ascii="Times New Roman" w:hAnsi="Times New Roman" w:cs="Times New Roman"/>
          <w:color w:val="000000" w:themeColor="text1"/>
        </w:rPr>
        <w:t xml:space="preserve"> as proxies for the coverage of convection, and lightning flash rate (from </w:t>
      </w:r>
      <w:r w:rsidR="00445615">
        <w:rPr>
          <w:rFonts w:ascii="Times New Roman" w:hAnsi="Times New Roman" w:cs="Times New Roman"/>
          <w:color w:val="000000" w:themeColor="text1"/>
        </w:rPr>
        <w:t xml:space="preserve">the </w:t>
      </w:r>
      <w:r w:rsidR="00D31567" w:rsidRPr="00D31567">
        <w:rPr>
          <w:rFonts w:ascii="Times New Roman" w:hAnsi="Times New Roman" w:cs="Times New Roman"/>
          <w:color w:val="000000" w:themeColor="text1"/>
        </w:rPr>
        <w:t xml:space="preserve">TRMM </w:t>
      </w:r>
      <w:r w:rsidR="0022418C">
        <w:rPr>
          <w:rFonts w:ascii="Times New Roman" w:hAnsi="Times New Roman" w:cs="Times New Roman"/>
          <w:color w:val="000000" w:themeColor="text1"/>
        </w:rPr>
        <w:t>LIS</w:t>
      </w:r>
      <w:r w:rsidR="00D31567" w:rsidRPr="00D31567">
        <w:rPr>
          <w:rFonts w:ascii="Times New Roman" w:hAnsi="Times New Roman" w:cs="Times New Roman"/>
          <w:color w:val="000000" w:themeColor="text1"/>
        </w:rPr>
        <w:t>), mean cold PCT (for only strong, deep convective pixels, defined by 85-GHz PCT ≤ 200 K and 37-GHz PCT ≤ 260 K), and low-level TRMM PR radar reflectivity as proxies for convective intensity. Their main conclusion was that the coverage of</w:t>
      </w:r>
      <w:r w:rsidR="00D31567">
        <w:rPr>
          <w:rFonts w:ascii="Times New Roman" w:hAnsi="Times New Roman" w:cs="Times New Roman"/>
          <w:color w:val="000000" w:themeColor="text1"/>
        </w:rPr>
        <w:t xml:space="preserve"> </w:t>
      </w:r>
      <w:r w:rsidR="00E811DE">
        <w:rPr>
          <w:rFonts w:ascii="Times New Roman" w:hAnsi="Times New Roman" w:cs="Times New Roman"/>
          <w:color w:val="000000" w:themeColor="text1"/>
        </w:rPr>
        <w:t>convection (</w:t>
      </w:r>
      <w:r w:rsidR="00D31567">
        <w:rPr>
          <w:rFonts w:ascii="Times New Roman" w:hAnsi="Times New Roman" w:cs="Times New Roman"/>
          <w:color w:val="000000" w:themeColor="text1"/>
        </w:rPr>
        <w:t xml:space="preserve">cold IR </w:t>
      </w:r>
      <w:r w:rsidR="007A0572">
        <w:rPr>
          <w:rFonts w:ascii="Times New Roman" w:hAnsi="Times New Roman" w:cs="Times New Roman"/>
          <w:color w:val="000000" w:themeColor="text1"/>
        </w:rPr>
        <w:t>cloud tops)</w:t>
      </w:r>
      <w:r w:rsidR="00D31567" w:rsidRPr="00D31567">
        <w:rPr>
          <w:rFonts w:ascii="Times New Roman" w:hAnsi="Times New Roman" w:cs="Times New Roman"/>
          <w:color w:val="000000" w:themeColor="text1"/>
        </w:rPr>
        <w:t xml:space="preserve"> most distinguished developing </w:t>
      </w:r>
      <w:del w:id="239" w:author="Jason Dunion" w:date="2018-10-30T10:55:00Z">
        <w:r w:rsidR="00D31567" w:rsidRPr="00D31567" w:rsidDel="008752CA">
          <w:rPr>
            <w:rFonts w:ascii="Times New Roman" w:hAnsi="Times New Roman" w:cs="Times New Roman"/>
            <w:color w:val="000000" w:themeColor="text1"/>
          </w:rPr>
          <w:delText xml:space="preserve">waves </w:delText>
        </w:r>
      </w:del>
      <w:ins w:id="240" w:author="Jason Dunion" w:date="2018-10-30T10:55:00Z">
        <w:r w:rsidR="008752CA">
          <w:rPr>
            <w:rFonts w:ascii="Times New Roman" w:hAnsi="Times New Roman" w:cs="Times New Roman"/>
            <w:color w:val="000000" w:themeColor="text1"/>
          </w:rPr>
          <w:t>AEWs</w:t>
        </w:r>
        <w:r w:rsidR="008752CA" w:rsidRPr="00D31567">
          <w:rPr>
            <w:rFonts w:ascii="Times New Roman" w:hAnsi="Times New Roman" w:cs="Times New Roman"/>
            <w:color w:val="000000" w:themeColor="text1"/>
          </w:rPr>
          <w:t xml:space="preserve"> </w:t>
        </w:r>
      </w:ins>
      <w:r w:rsidR="00D31567" w:rsidRPr="00D31567">
        <w:rPr>
          <w:rFonts w:ascii="Times New Roman" w:hAnsi="Times New Roman" w:cs="Times New Roman"/>
          <w:color w:val="000000" w:themeColor="text1"/>
        </w:rPr>
        <w:t xml:space="preserve">from nondeveloping </w:t>
      </w:r>
      <w:del w:id="241" w:author="Jason Dunion" w:date="2018-10-30T10:55:00Z">
        <w:r w:rsidR="00D31567" w:rsidRPr="00D31567" w:rsidDel="008752CA">
          <w:rPr>
            <w:rFonts w:ascii="Times New Roman" w:hAnsi="Times New Roman" w:cs="Times New Roman"/>
            <w:color w:val="000000" w:themeColor="text1"/>
          </w:rPr>
          <w:delText xml:space="preserve">waves </w:delText>
        </w:r>
      </w:del>
      <w:ins w:id="242" w:author="Jason Dunion" w:date="2018-10-30T10:55:00Z">
        <w:r w:rsidR="008752CA">
          <w:rPr>
            <w:rFonts w:ascii="Times New Roman" w:hAnsi="Times New Roman" w:cs="Times New Roman"/>
            <w:color w:val="000000" w:themeColor="text1"/>
          </w:rPr>
          <w:t>AEWS</w:t>
        </w:r>
        <w:r w:rsidR="008752CA" w:rsidRPr="00D31567">
          <w:rPr>
            <w:rFonts w:ascii="Times New Roman" w:hAnsi="Times New Roman" w:cs="Times New Roman"/>
            <w:color w:val="000000" w:themeColor="text1"/>
          </w:rPr>
          <w:t xml:space="preserve"> </w:t>
        </w:r>
      </w:ins>
      <w:r w:rsidR="00D31567" w:rsidRPr="00D31567">
        <w:rPr>
          <w:rFonts w:ascii="Times New Roman" w:hAnsi="Times New Roman" w:cs="Times New Roman"/>
          <w:color w:val="000000" w:themeColor="text1"/>
        </w:rPr>
        <w:t xml:space="preserve">in both the </w:t>
      </w:r>
      <w:r w:rsidR="003B2F7F">
        <w:rPr>
          <w:rFonts w:ascii="Times New Roman" w:hAnsi="Times New Roman" w:cs="Times New Roman"/>
          <w:color w:val="000000" w:themeColor="text1"/>
        </w:rPr>
        <w:t>AL</w:t>
      </w:r>
      <w:r w:rsidR="00D31567" w:rsidRPr="00D31567">
        <w:rPr>
          <w:rFonts w:ascii="Times New Roman" w:hAnsi="Times New Roman" w:cs="Times New Roman"/>
          <w:color w:val="000000" w:themeColor="text1"/>
        </w:rPr>
        <w:t xml:space="preserve"> and </w:t>
      </w:r>
      <w:r w:rsidR="003B2F7F">
        <w:rPr>
          <w:rFonts w:ascii="Times New Roman" w:hAnsi="Times New Roman" w:cs="Times New Roman"/>
          <w:color w:val="000000" w:themeColor="text1"/>
        </w:rPr>
        <w:t>EP</w:t>
      </w:r>
      <w:r w:rsidR="00D31567" w:rsidRPr="00D31567">
        <w:rPr>
          <w:rFonts w:ascii="Times New Roman" w:hAnsi="Times New Roman" w:cs="Times New Roman"/>
          <w:color w:val="000000" w:themeColor="text1"/>
        </w:rPr>
        <w:t xml:space="preserve">. </w:t>
      </w:r>
      <w:r w:rsidR="007A0572">
        <w:rPr>
          <w:rFonts w:ascii="Times New Roman" w:hAnsi="Times New Roman" w:cs="Times New Roman"/>
          <w:color w:val="000000" w:themeColor="text1"/>
        </w:rPr>
        <w:t>The most analog</w:t>
      </w:r>
      <w:r w:rsidR="00E23796">
        <w:rPr>
          <w:rFonts w:ascii="Times New Roman" w:hAnsi="Times New Roman" w:cs="Times New Roman"/>
          <w:color w:val="000000" w:themeColor="text1"/>
        </w:rPr>
        <w:t xml:space="preserve">ous proxies used in this study — </w:t>
      </w:r>
      <w:r w:rsidR="007A0572">
        <w:rPr>
          <w:rFonts w:ascii="Times New Roman" w:hAnsi="Times New Roman" w:cs="Times New Roman"/>
          <w:color w:val="000000" w:themeColor="text1"/>
        </w:rPr>
        <w:t xml:space="preserve">the </w:t>
      </w:r>
      <w:r w:rsidR="000E1E65">
        <w:rPr>
          <w:rFonts w:ascii="Times New Roman" w:hAnsi="Times New Roman" w:cs="Times New Roman"/>
          <w:color w:val="000000" w:themeColor="text1"/>
        </w:rPr>
        <w:t>fractional</w:t>
      </w:r>
      <w:r w:rsidR="007A0572">
        <w:rPr>
          <w:rFonts w:ascii="Times New Roman" w:hAnsi="Times New Roman" w:cs="Times New Roman"/>
          <w:color w:val="000000" w:themeColor="text1"/>
        </w:rPr>
        <w:t xml:space="preserve"> coverage of 85-GHz PCT </w:t>
      </w:r>
      <w:r w:rsidR="007A0572" w:rsidRPr="00D31567">
        <w:rPr>
          <w:rFonts w:ascii="Times New Roman" w:hAnsi="Times New Roman" w:cs="Times New Roman"/>
          <w:color w:val="000000" w:themeColor="text1"/>
        </w:rPr>
        <w:t>≤</w:t>
      </w:r>
      <w:r w:rsidR="007A0572">
        <w:rPr>
          <w:rFonts w:ascii="Times New Roman" w:hAnsi="Times New Roman" w:cs="Times New Roman"/>
          <w:color w:val="000000" w:themeColor="text1"/>
        </w:rPr>
        <w:t xml:space="preserve"> 25</w:t>
      </w:r>
      <w:r w:rsidR="007A0572" w:rsidRPr="00D31567">
        <w:rPr>
          <w:rFonts w:ascii="Times New Roman" w:hAnsi="Times New Roman" w:cs="Times New Roman"/>
          <w:color w:val="000000" w:themeColor="text1"/>
        </w:rPr>
        <w:t xml:space="preserve">0 K </w:t>
      </w:r>
      <w:r w:rsidR="007A0572">
        <w:rPr>
          <w:rFonts w:ascii="Times New Roman" w:hAnsi="Times New Roman" w:cs="Times New Roman"/>
          <w:color w:val="000000" w:themeColor="text1"/>
        </w:rPr>
        <w:t xml:space="preserve">and </w:t>
      </w:r>
      <w:r w:rsidR="007A0572" w:rsidRPr="00D31567">
        <w:rPr>
          <w:rFonts w:ascii="Times New Roman" w:hAnsi="Times New Roman" w:cs="Times New Roman"/>
          <w:color w:val="000000" w:themeColor="text1"/>
        </w:rPr>
        <w:t>≤</w:t>
      </w:r>
      <w:r w:rsidR="007A0572">
        <w:rPr>
          <w:rFonts w:ascii="Times New Roman" w:hAnsi="Times New Roman" w:cs="Times New Roman"/>
          <w:color w:val="000000" w:themeColor="text1"/>
        </w:rPr>
        <w:t xml:space="preserve"> 21</w:t>
      </w:r>
      <w:r w:rsidR="007A0572" w:rsidRPr="00D31567">
        <w:rPr>
          <w:rFonts w:ascii="Times New Roman" w:hAnsi="Times New Roman" w:cs="Times New Roman"/>
          <w:color w:val="000000" w:themeColor="text1"/>
        </w:rPr>
        <w:t>0 K</w:t>
      </w:r>
      <w:r w:rsidR="00E23796">
        <w:rPr>
          <w:rFonts w:ascii="Times New Roman" w:hAnsi="Times New Roman" w:cs="Times New Roman"/>
          <w:color w:val="000000" w:themeColor="text1"/>
        </w:rPr>
        <w:t xml:space="preserve"> — </w:t>
      </w:r>
      <w:r w:rsidR="007A0572">
        <w:rPr>
          <w:rFonts w:ascii="Times New Roman" w:hAnsi="Times New Roman" w:cs="Times New Roman"/>
          <w:color w:val="000000" w:themeColor="text1"/>
        </w:rPr>
        <w:t xml:space="preserve">both </w:t>
      </w:r>
      <w:r w:rsidR="00445615">
        <w:rPr>
          <w:rFonts w:ascii="Times New Roman" w:hAnsi="Times New Roman" w:cs="Times New Roman"/>
          <w:color w:val="000000" w:themeColor="text1"/>
        </w:rPr>
        <w:t>confirm this result.</w:t>
      </w:r>
      <w:r w:rsidR="007A0572">
        <w:rPr>
          <w:rFonts w:ascii="Times New Roman" w:hAnsi="Times New Roman" w:cs="Times New Roman"/>
          <w:color w:val="000000" w:themeColor="text1"/>
        </w:rPr>
        <w:t xml:space="preserve"> </w:t>
      </w:r>
      <w:r w:rsidR="000E1E65">
        <w:rPr>
          <w:rFonts w:ascii="Times New Roman" w:hAnsi="Times New Roman" w:cs="Times New Roman"/>
          <w:color w:val="000000" w:themeColor="text1"/>
        </w:rPr>
        <w:t xml:space="preserve">This agreement </w:t>
      </w:r>
      <w:r w:rsidR="00A30C66">
        <w:rPr>
          <w:rFonts w:ascii="Times New Roman" w:hAnsi="Times New Roman" w:cs="Times New Roman"/>
          <w:color w:val="000000" w:themeColor="text1"/>
        </w:rPr>
        <w:t>generally</w:t>
      </w:r>
      <w:r w:rsidR="000E1E65">
        <w:rPr>
          <w:rFonts w:ascii="Times New Roman" w:hAnsi="Times New Roman" w:cs="Times New Roman"/>
          <w:color w:val="000000" w:themeColor="text1"/>
        </w:rPr>
        <w:t xml:space="preserve"> also </w:t>
      </w:r>
      <w:r w:rsidR="00A30C66">
        <w:rPr>
          <w:rFonts w:ascii="Times New Roman" w:hAnsi="Times New Roman" w:cs="Times New Roman"/>
          <w:color w:val="000000" w:themeColor="text1"/>
        </w:rPr>
        <w:t xml:space="preserve">exists </w:t>
      </w:r>
      <w:r w:rsidR="000E1E65">
        <w:rPr>
          <w:rFonts w:ascii="Times New Roman" w:hAnsi="Times New Roman" w:cs="Times New Roman"/>
          <w:color w:val="000000" w:themeColor="text1"/>
        </w:rPr>
        <w:t xml:space="preserve">regarding the importance of </w:t>
      </w:r>
      <w:r w:rsidR="0015476E">
        <w:rPr>
          <w:rFonts w:ascii="Times New Roman" w:hAnsi="Times New Roman" w:cs="Times New Roman"/>
          <w:color w:val="000000" w:themeColor="text1"/>
        </w:rPr>
        <w:t>convective intensity; as in Leppert et al. (2013</w:t>
      </w:r>
      <w:r w:rsidR="00BD775D">
        <w:rPr>
          <w:rFonts w:ascii="Times New Roman" w:hAnsi="Times New Roman" w:cs="Times New Roman"/>
          <w:color w:val="000000" w:themeColor="text1"/>
        </w:rPr>
        <w:t>a, b</w:t>
      </w:r>
      <w:r w:rsidR="0015476E">
        <w:rPr>
          <w:rFonts w:ascii="Times New Roman" w:hAnsi="Times New Roman" w:cs="Times New Roman"/>
          <w:color w:val="000000" w:themeColor="text1"/>
        </w:rPr>
        <w:t xml:space="preserve">) proxies for </w:t>
      </w:r>
      <w:r w:rsidR="00B6732A">
        <w:rPr>
          <w:rFonts w:ascii="Times New Roman" w:hAnsi="Times New Roman" w:cs="Times New Roman"/>
          <w:color w:val="000000" w:themeColor="text1"/>
        </w:rPr>
        <w:t>convective intensity</w:t>
      </w:r>
      <w:r w:rsidR="00FA42CC">
        <w:rPr>
          <w:rFonts w:ascii="Times New Roman" w:hAnsi="Times New Roman" w:cs="Times New Roman"/>
          <w:color w:val="000000" w:themeColor="text1"/>
        </w:rPr>
        <w:t xml:space="preserve"> were </w:t>
      </w:r>
      <w:r w:rsidR="0015476E">
        <w:rPr>
          <w:rFonts w:ascii="Times New Roman" w:hAnsi="Times New Roman" w:cs="Times New Roman"/>
          <w:color w:val="000000" w:themeColor="text1"/>
        </w:rPr>
        <w:t>not distinguishably different</w:t>
      </w:r>
      <w:r w:rsidR="00FA42CC">
        <w:rPr>
          <w:rFonts w:ascii="Times New Roman" w:hAnsi="Times New Roman" w:cs="Times New Roman"/>
          <w:color w:val="000000" w:themeColor="text1"/>
        </w:rPr>
        <w:t xml:space="preserve"> </w:t>
      </w:r>
      <w:r w:rsidR="00A30C66">
        <w:rPr>
          <w:rFonts w:ascii="Times New Roman" w:hAnsi="Times New Roman" w:cs="Times New Roman"/>
          <w:color w:val="000000" w:themeColor="text1"/>
        </w:rPr>
        <w:t xml:space="preserve">between developing and nondeveloping </w:t>
      </w:r>
      <w:r w:rsidR="00FB6055">
        <w:rPr>
          <w:rFonts w:ascii="Times New Roman" w:hAnsi="Times New Roman" w:cs="Times New Roman"/>
          <w:color w:val="000000" w:themeColor="text1"/>
        </w:rPr>
        <w:t xml:space="preserve">disturbances </w:t>
      </w:r>
      <w:r w:rsidR="00A30C66">
        <w:rPr>
          <w:rFonts w:ascii="Times New Roman" w:hAnsi="Times New Roman" w:cs="Times New Roman"/>
          <w:color w:val="000000" w:themeColor="text1"/>
        </w:rPr>
        <w:t xml:space="preserve">in the </w:t>
      </w:r>
      <w:r w:rsidR="00E23796">
        <w:rPr>
          <w:rFonts w:ascii="Times New Roman" w:hAnsi="Times New Roman" w:cs="Times New Roman"/>
          <w:color w:val="000000" w:themeColor="text1"/>
        </w:rPr>
        <w:t>AL</w:t>
      </w:r>
      <w:r w:rsidR="00A30C66">
        <w:rPr>
          <w:rFonts w:ascii="Times New Roman" w:hAnsi="Times New Roman" w:cs="Times New Roman"/>
          <w:color w:val="000000" w:themeColor="text1"/>
        </w:rPr>
        <w:t xml:space="preserve">, though </w:t>
      </w:r>
      <w:r w:rsidR="0015476E">
        <w:rPr>
          <w:rFonts w:ascii="Times New Roman" w:hAnsi="Times New Roman" w:cs="Times New Roman"/>
          <w:color w:val="000000" w:themeColor="text1"/>
        </w:rPr>
        <w:t xml:space="preserve">this study somewhat disagrees in </w:t>
      </w:r>
      <w:r w:rsidR="00A30C66">
        <w:rPr>
          <w:rFonts w:ascii="Times New Roman" w:hAnsi="Times New Roman" w:cs="Times New Roman"/>
          <w:color w:val="000000" w:themeColor="text1"/>
        </w:rPr>
        <w:t xml:space="preserve">the </w:t>
      </w:r>
      <w:r w:rsidR="00E23796">
        <w:rPr>
          <w:rFonts w:ascii="Times New Roman" w:hAnsi="Times New Roman" w:cs="Times New Roman"/>
          <w:color w:val="000000" w:themeColor="text1"/>
        </w:rPr>
        <w:t>EP</w:t>
      </w:r>
      <w:r w:rsidR="0015476E">
        <w:rPr>
          <w:rFonts w:ascii="Times New Roman" w:hAnsi="Times New Roman" w:cs="Times New Roman"/>
          <w:color w:val="000000" w:themeColor="text1"/>
        </w:rPr>
        <w:t xml:space="preserve"> as </w:t>
      </w:r>
      <w:r w:rsidR="00BD775D">
        <w:rPr>
          <w:rFonts w:ascii="Times New Roman" w:hAnsi="Times New Roman" w:cs="Times New Roman"/>
          <w:color w:val="000000" w:themeColor="text1"/>
        </w:rPr>
        <w:t>Leppert et al. (2013a, b</w:t>
      </w:r>
      <w:r w:rsidR="00FB6055">
        <w:rPr>
          <w:rFonts w:ascii="Times New Roman" w:hAnsi="Times New Roman" w:cs="Times New Roman"/>
          <w:color w:val="000000" w:themeColor="text1"/>
        </w:rPr>
        <w:t>)</w:t>
      </w:r>
      <w:r w:rsidR="00A30C66">
        <w:rPr>
          <w:rFonts w:ascii="Times New Roman" w:hAnsi="Times New Roman" w:cs="Times New Roman"/>
          <w:color w:val="000000" w:themeColor="text1"/>
        </w:rPr>
        <w:t xml:space="preserve"> showed some usefulness </w:t>
      </w:r>
      <w:r w:rsidR="00085A6D">
        <w:rPr>
          <w:rFonts w:ascii="Times New Roman" w:hAnsi="Times New Roman" w:cs="Times New Roman"/>
          <w:color w:val="000000" w:themeColor="text1"/>
        </w:rPr>
        <w:t xml:space="preserve">in </w:t>
      </w:r>
      <w:r w:rsidR="0015476E">
        <w:rPr>
          <w:rFonts w:ascii="Times New Roman" w:hAnsi="Times New Roman" w:cs="Times New Roman"/>
          <w:color w:val="000000" w:themeColor="text1"/>
        </w:rPr>
        <w:t xml:space="preserve">that </w:t>
      </w:r>
      <w:commentRangeStart w:id="243"/>
      <w:r w:rsidR="0015476E">
        <w:rPr>
          <w:rFonts w:ascii="Times New Roman" w:hAnsi="Times New Roman" w:cs="Times New Roman"/>
          <w:color w:val="000000" w:themeColor="text1"/>
        </w:rPr>
        <w:t>basin</w:t>
      </w:r>
      <w:commentRangeEnd w:id="243"/>
      <w:r w:rsidR="008752CA">
        <w:rPr>
          <w:rStyle w:val="CommentReference"/>
        </w:rPr>
        <w:commentReference w:id="243"/>
      </w:r>
      <w:r w:rsidR="00A30C66">
        <w:rPr>
          <w:rFonts w:ascii="Times New Roman" w:hAnsi="Times New Roman" w:cs="Times New Roman"/>
          <w:color w:val="000000" w:themeColor="text1"/>
        </w:rPr>
        <w:t xml:space="preserve">. </w:t>
      </w:r>
    </w:p>
    <w:p w14:paraId="5FCE06FA" w14:textId="77777777" w:rsidR="00E23796" w:rsidRDefault="00E23796" w:rsidP="00BB2E15">
      <w:pPr>
        <w:spacing w:line="480" w:lineRule="auto"/>
        <w:jc w:val="both"/>
        <w:rPr>
          <w:rFonts w:ascii="Times New Roman" w:hAnsi="Times New Roman" w:cs="Times New Roman"/>
          <w:color w:val="000000" w:themeColor="text1"/>
        </w:rPr>
      </w:pPr>
    </w:p>
    <w:p w14:paraId="36D8BB29" w14:textId="77777777" w:rsidR="00756228" w:rsidRPr="007D3649" w:rsidRDefault="00756228" w:rsidP="00756228">
      <w:pPr>
        <w:pStyle w:val="ListParagraph"/>
        <w:numPr>
          <w:ilvl w:val="0"/>
          <w:numId w:val="8"/>
        </w:numPr>
        <w:spacing w:line="480" w:lineRule="auto"/>
        <w:jc w:val="both"/>
        <w:rPr>
          <w:rFonts w:ascii="Times New Roman" w:hAnsi="Times New Roman" w:cs="Times New Roman"/>
          <w:i/>
        </w:rPr>
      </w:pPr>
      <w:r w:rsidRPr="007D3649">
        <w:rPr>
          <w:rFonts w:ascii="Times New Roman" w:hAnsi="Times New Roman" w:cs="Times New Roman"/>
          <w:i/>
        </w:rPr>
        <w:lastRenderedPageBreak/>
        <w:t>How do the precipitation properties vary between each TC basin?</w:t>
      </w:r>
    </w:p>
    <w:p w14:paraId="3390EB7D" w14:textId="65675F0E" w:rsidR="00756228" w:rsidRPr="00521BFF" w:rsidRDefault="00756228" w:rsidP="00756228">
      <w:pPr>
        <w:spacing w:line="480" w:lineRule="auto"/>
        <w:ind w:firstLine="720"/>
        <w:jc w:val="both"/>
        <w:rPr>
          <w:rFonts w:ascii="Times New Roman" w:hAnsi="Times New Roman" w:cs="Times New Roman"/>
          <w:color w:val="000000" w:themeColor="text1"/>
        </w:rPr>
      </w:pPr>
      <w:r w:rsidRPr="005D18E4">
        <w:rPr>
          <w:rFonts w:ascii="Times New Roman" w:hAnsi="Times New Roman" w:cs="Times New Roman"/>
        </w:rPr>
        <w:t xml:space="preserve">The most obvious difference in precipitation properties among all basins is the total raining area. The NIO, SIO, SP, and WP exhibit the largest total raining areas in the pre-genesis stage, while the AL and EP/CP exhibit distinguishably less precipitation. </w:t>
      </w:r>
      <w:r w:rsidRPr="005D18E4">
        <w:rPr>
          <w:rFonts w:ascii="Times New Roman" w:hAnsi="Times New Roman" w:cs="Times New Roman"/>
          <w:color w:val="000000" w:themeColor="text1"/>
        </w:rPr>
        <w:t>In fact, the pre-genesis, developing distribution in the AL is comparable to the nondeveloping distributions in the EP/CP and SP</w:t>
      </w:r>
      <w:r>
        <w:rPr>
          <w:rFonts w:ascii="Times New Roman" w:hAnsi="Times New Roman" w:cs="Times New Roman"/>
          <w:color w:val="000000" w:themeColor="text1"/>
        </w:rPr>
        <w:t>, and shows the least increasing trend in rainfall during the pre-genesis stage of any basin</w:t>
      </w:r>
      <w:r w:rsidRPr="005D18E4">
        <w:rPr>
          <w:rFonts w:ascii="Times New Roman" w:hAnsi="Times New Roman" w:cs="Times New Roman"/>
          <w:color w:val="000000" w:themeColor="text1"/>
        </w:rPr>
        <w:t>.</w:t>
      </w:r>
      <w:r>
        <w:rPr>
          <w:rFonts w:ascii="Times New Roman" w:hAnsi="Times New Roman" w:cs="Times New Roman"/>
          <w:color w:val="000000" w:themeColor="text1"/>
        </w:rPr>
        <w:t xml:space="preserve"> </w:t>
      </w:r>
      <w:r>
        <w:rPr>
          <w:rFonts w:ascii="Times New Roman" w:hAnsi="Times New Roman" w:cs="Times New Roman"/>
        </w:rPr>
        <w:t>T</w:t>
      </w:r>
      <w:r w:rsidRPr="005D18E4">
        <w:rPr>
          <w:rFonts w:ascii="Times New Roman" w:hAnsi="Times New Roman" w:cs="Times New Roman"/>
        </w:rPr>
        <w:t xml:space="preserve">he degree of difference </w:t>
      </w:r>
      <w:r w:rsidR="009B1A4A">
        <w:rPr>
          <w:rFonts w:ascii="Times New Roman" w:hAnsi="Times New Roman" w:cs="Times New Roman"/>
        </w:rPr>
        <w:t xml:space="preserve">in raining area </w:t>
      </w:r>
      <w:r w:rsidRPr="005D18E4">
        <w:rPr>
          <w:rFonts w:ascii="Times New Roman" w:hAnsi="Times New Roman" w:cs="Times New Roman"/>
        </w:rPr>
        <w:t xml:space="preserve">between </w:t>
      </w:r>
      <w:del w:id="244" w:author="Jason Dunion" w:date="2018-10-30T10:58:00Z">
        <w:r w:rsidRPr="005D18E4" w:rsidDel="008752CA">
          <w:rPr>
            <w:rFonts w:ascii="Times New Roman" w:hAnsi="Times New Roman" w:cs="Times New Roman"/>
          </w:rPr>
          <w:delText xml:space="preserve">the </w:delText>
        </w:r>
      </w:del>
      <w:r w:rsidRPr="005D18E4">
        <w:rPr>
          <w:rFonts w:ascii="Times New Roman" w:hAnsi="Times New Roman" w:cs="Times New Roman"/>
        </w:rPr>
        <w:t xml:space="preserve">pre-genesis </w:t>
      </w:r>
      <w:del w:id="245" w:author="Jason Dunion" w:date="2018-10-30T10:58:00Z">
        <w:r w:rsidRPr="005D18E4" w:rsidDel="008752CA">
          <w:rPr>
            <w:rFonts w:ascii="Times New Roman" w:hAnsi="Times New Roman" w:cs="Times New Roman"/>
          </w:rPr>
          <w:delText xml:space="preserve">stage </w:delText>
        </w:r>
      </w:del>
      <w:r w:rsidRPr="005D18E4">
        <w:rPr>
          <w:rFonts w:ascii="Times New Roman" w:hAnsi="Times New Roman" w:cs="Times New Roman"/>
        </w:rPr>
        <w:t xml:space="preserve">and nondeveloping </w:t>
      </w:r>
      <w:ins w:id="246" w:author="Jason Dunion" w:date="2018-10-30T10:58:00Z">
        <w:r w:rsidR="008752CA">
          <w:rPr>
            <w:rFonts w:ascii="Times New Roman" w:hAnsi="Times New Roman" w:cs="Times New Roman"/>
          </w:rPr>
          <w:t xml:space="preserve">tropical </w:t>
        </w:r>
      </w:ins>
      <w:r w:rsidRPr="005D18E4">
        <w:rPr>
          <w:rFonts w:ascii="Times New Roman" w:hAnsi="Times New Roman" w:cs="Times New Roman"/>
        </w:rPr>
        <w:t>disturbance</w:t>
      </w:r>
      <w:r w:rsidR="009B1A4A">
        <w:rPr>
          <w:rFonts w:ascii="Times New Roman" w:hAnsi="Times New Roman" w:cs="Times New Roman"/>
        </w:rPr>
        <w:t>s</w:t>
      </w:r>
      <w:r w:rsidRPr="005D18E4">
        <w:rPr>
          <w:rFonts w:ascii="Times New Roman" w:hAnsi="Times New Roman" w:cs="Times New Roman"/>
        </w:rPr>
        <w:t xml:space="preserve"> </w:t>
      </w:r>
      <w:r w:rsidR="00085A6D">
        <w:rPr>
          <w:rFonts w:ascii="Times New Roman" w:hAnsi="Times New Roman" w:cs="Times New Roman"/>
        </w:rPr>
        <w:t>also vary between each basin; for example, the difference</w:t>
      </w:r>
      <w:r w:rsidRPr="005D18E4">
        <w:rPr>
          <w:rFonts w:ascii="Times New Roman" w:hAnsi="Times New Roman" w:cs="Times New Roman"/>
        </w:rPr>
        <w:t xml:space="preserve"> </w:t>
      </w:r>
      <w:r w:rsidR="00085A6D">
        <w:rPr>
          <w:rFonts w:ascii="Times New Roman" w:hAnsi="Times New Roman" w:cs="Times New Roman"/>
        </w:rPr>
        <w:t>in</w:t>
      </w:r>
      <w:r w:rsidRPr="005D18E4">
        <w:rPr>
          <w:rFonts w:ascii="Times New Roman" w:hAnsi="Times New Roman" w:cs="Times New Roman"/>
        </w:rPr>
        <w:t xml:space="preserve"> the total raining area is much greater in the NIO, SIO, SP, and WP compared to the AL and EP/CP. </w:t>
      </w:r>
      <w:r>
        <w:rPr>
          <w:rFonts w:ascii="Times New Roman" w:hAnsi="Times New Roman" w:cs="Times New Roman"/>
          <w:color w:val="000000" w:themeColor="text1"/>
        </w:rPr>
        <w:t xml:space="preserve"> This </w:t>
      </w:r>
      <w:r w:rsidR="00085A6D">
        <w:rPr>
          <w:rFonts w:ascii="Times New Roman" w:hAnsi="Times New Roman" w:cs="Times New Roman"/>
          <w:color w:val="000000" w:themeColor="text1"/>
        </w:rPr>
        <w:t>strongly suggests</w:t>
      </w:r>
      <w:r>
        <w:rPr>
          <w:rFonts w:ascii="Times New Roman" w:hAnsi="Times New Roman" w:cs="Times New Roman"/>
          <w:color w:val="000000" w:themeColor="text1"/>
        </w:rPr>
        <w:t xml:space="preserve"> that the </w:t>
      </w:r>
      <w:r w:rsidRPr="00521BFF">
        <w:rPr>
          <w:rFonts w:ascii="Times New Roman" w:hAnsi="Times New Roman" w:cs="Times New Roman"/>
          <w:i/>
          <w:color w:val="000000" w:themeColor="text1"/>
        </w:rPr>
        <w:t xml:space="preserve">total raining area could be a better predictor of </w:t>
      </w:r>
      <w:del w:id="247" w:author="Jason Dunion" w:date="2018-10-30T10:59:00Z">
        <w:r w:rsidRPr="00521BFF" w:rsidDel="008752CA">
          <w:rPr>
            <w:rFonts w:ascii="Times New Roman" w:hAnsi="Times New Roman" w:cs="Times New Roman"/>
            <w:i/>
            <w:color w:val="000000" w:themeColor="text1"/>
          </w:rPr>
          <w:delText>the genesis fate of disturbances</w:delText>
        </w:r>
      </w:del>
      <w:ins w:id="248" w:author="Jason Dunion" w:date="2018-10-30T10:59:00Z">
        <w:r w:rsidR="008752CA">
          <w:rPr>
            <w:rFonts w:ascii="Times New Roman" w:hAnsi="Times New Roman" w:cs="Times New Roman"/>
            <w:i/>
            <w:color w:val="000000" w:themeColor="text1"/>
          </w:rPr>
          <w:t>TC genesis</w:t>
        </w:r>
      </w:ins>
      <w:r w:rsidRPr="00521BFF">
        <w:rPr>
          <w:rFonts w:ascii="Times New Roman" w:hAnsi="Times New Roman" w:cs="Times New Roman"/>
          <w:i/>
          <w:color w:val="000000" w:themeColor="text1"/>
        </w:rPr>
        <w:t xml:space="preserve"> in the NIO, SIO, SP, and WP, and a less useful </w:t>
      </w:r>
      <w:ins w:id="249" w:author="Jason Dunion" w:date="2018-10-30T10:59:00Z">
        <w:r w:rsidR="008752CA">
          <w:rPr>
            <w:rFonts w:ascii="Times New Roman" w:hAnsi="Times New Roman" w:cs="Times New Roman"/>
            <w:i/>
            <w:color w:val="000000" w:themeColor="text1"/>
          </w:rPr>
          <w:t xml:space="preserve">genesis </w:t>
        </w:r>
      </w:ins>
      <w:r w:rsidRPr="00521BFF">
        <w:rPr>
          <w:rFonts w:ascii="Times New Roman" w:hAnsi="Times New Roman" w:cs="Times New Roman"/>
          <w:i/>
          <w:color w:val="000000" w:themeColor="text1"/>
        </w:rPr>
        <w:t>predictor in the AL and EP/CP</w:t>
      </w:r>
      <w:r>
        <w:rPr>
          <w:rFonts w:ascii="Times New Roman" w:hAnsi="Times New Roman" w:cs="Times New Roman"/>
          <w:color w:val="000000" w:themeColor="text1"/>
        </w:rPr>
        <w:t>.</w:t>
      </w:r>
    </w:p>
    <w:p w14:paraId="59A6DAD9" w14:textId="1BC06875" w:rsidR="00756228" w:rsidRDefault="00756228" w:rsidP="00756228">
      <w:pPr>
        <w:spacing w:line="480" w:lineRule="auto"/>
        <w:ind w:firstLine="720"/>
        <w:jc w:val="both"/>
        <w:rPr>
          <w:rFonts w:ascii="Times New Roman" w:hAnsi="Times New Roman" w:cs="Times New Roman"/>
          <w:color w:val="000000" w:themeColor="text1"/>
        </w:rPr>
      </w:pPr>
      <w:r>
        <w:rPr>
          <w:rFonts w:ascii="Times New Roman" w:hAnsi="Times New Roman" w:cs="Times New Roman"/>
        </w:rPr>
        <w:t xml:space="preserve">The results for the areal coverage of </w:t>
      </w:r>
      <w:r w:rsidR="00804E04">
        <w:rPr>
          <w:rFonts w:ascii="Times New Roman" w:hAnsi="Times New Roman" w:cs="Times New Roman"/>
        </w:rPr>
        <w:t xml:space="preserve">deep </w:t>
      </w:r>
      <w:r>
        <w:rPr>
          <w:rFonts w:ascii="Times New Roman" w:hAnsi="Times New Roman" w:cs="Times New Roman"/>
        </w:rPr>
        <w:t xml:space="preserve">convection </w:t>
      </w:r>
      <w:ins w:id="250" w:author="Jason Dunion" w:date="2018-10-30T11:00:00Z">
        <w:r w:rsidR="00036721">
          <w:rPr>
            <w:rFonts w:ascii="Times New Roman" w:hAnsi="Times New Roman" w:cs="Times New Roman"/>
          </w:rPr>
          <w:t>that are presented</w:t>
        </w:r>
      </w:ins>
      <w:ins w:id="251" w:author="Jason Dunion" w:date="2018-10-30T10:59:00Z">
        <w:r w:rsidR="00036721">
          <w:rPr>
            <w:rFonts w:ascii="Times New Roman" w:hAnsi="Times New Roman" w:cs="Times New Roman"/>
          </w:rPr>
          <w:t xml:space="preserve"> </w:t>
        </w:r>
      </w:ins>
      <w:r>
        <w:rPr>
          <w:rFonts w:ascii="Times New Roman" w:hAnsi="Times New Roman" w:cs="Times New Roman"/>
        </w:rPr>
        <w:t xml:space="preserve">are generally consistent with the total raining area. </w:t>
      </w:r>
      <w:r>
        <w:rPr>
          <w:rFonts w:ascii="Times New Roman" w:hAnsi="Times New Roman" w:cs="Times New Roman"/>
          <w:color w:val="000000" w:themeColor="text1"/>
        </w:rPr>
        <w:t xml:space="preserve">In nearly all basins, and in both the 3B42 and PMW proxies, there is distinguishably greater areal coverage of </w:t>
      </w:r>
      <w:r w:rsidR="008600CB">
        <w:rPr>
          <w:rFonts w:ascii="Times New Roman" w:hAnsi="Times New Roman" w:cs="Times New Roman"/>
          <w:color w:val="000000" w:themeColor="text1"/>
        </w:rPr>
        <w:t>deep, “strong”</w:t>
      </w:r>
      <w:r w:rsidR="00804E04">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convection in </w:t>
      </w:r>
      <w:del w:id="252" w:author="Jason Dunion" w:date="2018-10-30T11:00:00Z">
        <w:r w:rsidDel="00675C5C">
          <w:rPr>
            <w:rFonts w:ascii="Times New Roman" w:hAnsi="Times New Roman" w:cs="Times New Roman"/>
            <w:color w:val="000000" w:themeColor="text1"/>
          </w:rPr>
          <w:delText xml:space="preserve">the </w:delText>
        </w:r>
      </w:del>
      <w:r>
        <w:rPr>
          <w:rFonts w:ascii="Times New Roman" w:hAnsi="Times New Roman" w:cs="Times New Roman"/>
          <w:color w:val="000000" w:themeColor="text1"/>
        </w:rPr>
        <w:t xml:space="preserve">pre-genesis </w:t>
      </w:r>
      <w:del w:id="253" w:author="Jason Dunion" w:date="2018-10-30T11:00:00Z">
        <w:r w:rsidDel="00675C5C">
          <w:rPr>
            <w:rFonts w:ascii="Times New Roman" w:hAnsi="Times New Roman" w:cs="Times New Roman"/>
            <w:color w:val="000000" w:themeColor="text1"/>
          </w:rPr>
          <w:delText xml:space="preserve">stage </w:delText>
        </w:r>
      </w:del>
      <w:ins w:id="254" w:author="Jason Dunion" w:date="2018-10-30T11:00:00Z">
        <w:r w:rsidR="00675C5C">
          <w:rPr>
            <w:rFonts w:ascii="Times New Roman" w:hAnsi="Times New Roman" w:cs="Times New Roman"/>
            <w:color w:val="000000" w:themeColor="text1"/>
          </w:rPr>
          <w:t>tr</w:t>
        </w:r>
      </w:ins>
      <w:ins w:id="255" w:author="Jason Dunion" w:date="2018-10-30T11:01:00Z">
        <w:r w:rsidR="00675C5C">
          <w:rPr>
            <w:rFonts w:ascii="Times New Roman" w:hAnsi="Times New Roman" w:cs="Times New Roman"/>
            <w:color w:val="000000" w:themeColor="text1"/>
          </w:rPr>
          <w:t>opical disturbances</w:t>
        </w:r>
      </w:ins>
      <w:ins w:id="256" w:author="Jason Dunion" w:date="2018-10-30T11:00:00Z">
        <w:r w:rsidR="00675C5C">
          <w:rPr>
            <w:rFonts w:ascii="Times New Roman" w:hAnsi="Times New Roman" w:cs="Times New Roman"/>
            <w:color w:val="000000" w:themeColor="text1"/>
          </w:rPr>
          <w:t xml:space="preserve"> </w:t>
        </w:r>
      </w:ins>
      <w:r>
        <w:rPr>
          <w:rFonts w:ascii="Times New Roman" w:hAnsi="Times New Roman" w:cs="Times New Roman"/>
          <w:color w:val="000000" w:themeColor="text1"/>
        </w:rPr>
        <w:t>compared to nondevelopi</w:t>
      </w:r>
      <w:r w:rsidR="00640620">
        <w:rPr>
          <w:rFonts w:ascii="Times New Roman" w:hAnsi="Times New Roman" w:cs="Times New Roman"/>
          <w:color w:val="000000" w:themeColor="text1"/>
        </w:rPr>
        <w:t xml:space="preserve">ng </w:t>
      </w:r>
      <w:del w:id="257" w:author="Jason Dunion" w:date="2018-10-30T11:01:00Z">
        <w:r w:rsidR="00640620" w:rsidDel="00675C5C">
          <w:rPr>
            <w:rFonts w:ascii="Times New Roman" w:hAnsi="Times New Roman" w:cs="Times New Roman"/>
            <w:color w:val="000000" w:themeColor="text1"/>
          </w:rPr>
          <w:delText xml:space="preserve">disturbances </w:delText>
        </w:r>
      </w:del>
      <w:ins w:id="258" w:author="Jason Dunion" w:date="2018-10-30T11:01:00Z">
        <w:r w:rsidR="00675C5C">
          <w:rPr>
            <w:rFonts w:ascii="Times New Roman" w:hAnsi="Times New Roman" w:cs="Times New Roman"/>
            <w:color w:val="000000" w:themeColor="text1"/>
          </w:rPr>
          <w:t xml:space="preserve">systems </w:t>
        </w:r>
      </w:ins>
      <w:r w:rsidR="00640620">
        <w:rPr>
          <w:rFonts w:ascii="Times New Roman" w:hAnsi="Times New Roman" w:cs="Times New Roman"/>
          <w:color w:val="000000" w:themeColor="text1"/>
        </w:rPr>
        <w:t>(Figs. 3b, 6a)</w:t>
      </w:r>
      <w:r w:rsidR="008600CB">
        <w:rPr>
          <w:rFonts w:ascii="Times New Roman" w:hAnsi="Times New Roman" w:cs="Times New Roman"/>
          <w:color w:val="000000" w:themeColor="text1"/>
        </w:rPr>
        <w:t xml:space="preserve">, which </w:t>
      </w:r>
      <w:r w:rsidRPr="008600CB">
        <w:rPr>
          <w:rFonts w:ascii="Times New Roman" w:hAnsi="Times New Roman" w:cs="Times New Roman"/>
          <w:color w:val="000000" w:themeColor="text1"/>
        </w:rPr>
        <w:t>suggests that</w:t>
      </w:r>
      <w:r w:rsidRPr="00640620">
        <w:rPr>
          <w:rFonts w:ascii="Times New Roman" w:hAnsi="Times New Roman" w:cs="Times New Roman"/>
          <w:i/>
          <w:color w:val="000000" w:themeColor="text1"/>
        </w:rPr>
        <w:t xml:space="preserve"> the areal coverage of “strong” convection is an adequate proxy to distinguish developing from nondeveloping disturbances.</w:t>
      </w:r>
      <w:r>
        <w:rPr>
          <w:rFonts w:ascii="Times New Roman" w:hAnsi="Times New Roman" w:cs="Times New Roman"/>
          <w:color w:val="000000" w:themeColor="text1"/>
        </w:rPr>
        <w:t xml:space="preserve"> In contrast, the areal coverage of “intense” convection (i.e., PCT ≤ 25</w:t>
      </w:r>
      <w:r w:rsidRPr="00C3775B">
        <w:rPr>
          <w:rFonts w:ascii="Times New Roman" w:hAnsi="Times New Roman" w:cs="Times New Roman"/>
          <w:color w:val="000000" w:themeColor="text1"/>
          <w:vertAlign w:val="superscript"/>
        </w:rPr>
        <w:t>th</w:t>
      </w:r>
      <w:r>
        <w:rPr>
          <w:rFonts w:ascii="Times New Roman" w:hAnsi="Times New Roman" w:cs="Times New Roman"/>
          <w:color w:val="000000" w:themeColor="text1"/>
        </w:rPr>
        <w:t xml:space="preserve"> percentile threshold minimum PCT for each sensor) is not consistently greater during the pre-genesis stage in all of the basins (Fig. 6b); it is somewhat greater in the AL and SIO, </w:t>
      </w:r>
      <w:r w:rsidR="00804E04">
        <w:rPr>
          <w:rFonts w:ascii="Times New Roman" w:hAnsi="Times New Roman" w:cs="Times New Roman"/>
          <w:color w:val="000000" w:themeColor="text1"/>
        </w:rPr>
        <w:t>while</w:t>
      </w:r>
      <w:r>
        <w:rPr>
          <w:rFonts w:ascii="Times New Roman" w:hAnsi="Times New Roman" w:cs="Times New Roman"/>
          <w:color w:val="000000" w:themeColor="text1"/>
        </w:rPr>
        <w:t xml:space="preserve"> nondeveloping disturbances </w:t>
      </w:r>
      <w:r w:rsidR="00804E04">
        <w:rPr>
          <w:rFonts w:ascii="Times New Roman" w:hAnsi="Times New Roman" w:cs="Times New Roman"/>
          <w:color w:val="000000" w:themeColor="text1"/>
        </w:rPr>
        <w:t xml:space="preserve">in the NIO </w:t>
      </w:r>
      <w:r>
        <w:rPr>
          <w:rFonts w:ascii="Times New Roman" w:hAnsi="Times New Roman" w:cs="Times New Roman"/>
          <w:color w:val="000000" w:themeColor="text1"/>
        </w:rPr>
        <w:t>actually have greater coverage than the pre-genesis stage, and</w:t>
      </w:r>
      <w:r w:rsidRPr="002C7E64">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in all other basins the distributions are essentially the same. </w:t>
      </w:r>
      <w:r w:rsidR="00640620">
        <w:rPr>
          <w:rFonts w:ascii="Times New Roman" w:hAnsi="Times New Roman" w:cs="Times New Roman"/>
          <w:color w:val="000000" w:themeColor="text1"/>
        </w:rPr>
        <w:t>Consistent with Leppert et al. (2013a)</w:t>
      </w:r>
      <w:r w:rsidR="005B579A">
        <w:rPr>
          <w:rFonts w:ascii="Times New Roman" w:hAnsi="Times New Roman" w:cs="Times New Roman"/>
          <w:color w:val="000000" w:themeColor="text1"/>
        </w:rPr>
        <w:t xml:space="preserve"> in the AL and EP</w:t>
      </w:r>
      <w:r w:rsidR="00640620">
        <w:rPr>
          <w:rFonts w:ascii="Times New Roman" w:hAnsi="Times New Roman" w:cs="Times New Roman"/>
          <w:color w:val="000000" w:themeColor="text1"/>
        </w:rPr>
        <w:t>, t</w:t>
      </w:r>
      <w:r>
        <w:rPr>
          <w:rFonts w:ascii="Times New Roman" w:hAnsi="Times New Roman" w:cs="Times New Roman"/>
          <w:color w:val="000000" w:themeColor="text1"/>
        </w:rPr>
        <w:t xml:space="preserve">hese results </w:t>
      </w:r>
      <w:r w:rsidR="001E3D1E">
        <w:rPr>
          <w:rFonts w:ascii="Times New Roman" w:hAnsi="Times New Roman" w:cs="Times New Roman"/>
          <w:color w:val="000000" w:themeColor="text1"/>
        </w:rPr>
        <w:t>provide further support to the</w:t>
      </w:r>
      <w:r>
        <w:rPr>
          <w:rFonts w:ascii="Times New Roman" w:hAnsi="Times New Roman" w:cs="Times New Roman"/>
          <w:color w:val="000000" w:themeColor="text1"/>
        </w:rPr>
        <w:t xml:space="preserve"> conclusion that “intense” convection is </w:t>
      </w:r>
      <w:r w:rsidR="001E3D1E">
        <w:rPr>
          <w:rFonts w:ascii="Times New Roman" w:hAnsi="Times New Roman" w:cs="Times New Roman"/>
          <w:color w:val="000000" w:themeColor="text1"/>
        </w:rPr>
        <w:t>not particularly useful</w:t>
      </w:r>
      <w:r>
        <w:rPr>
          <w:rFonts w:ascii="Times New Roman" w:hAnsi="Times New Roman" w:cs="Times New Roman"/>
          <w:color w:val="000000" w:themeColor="text1"/>
        </w:rPr>
        <w:t xml:space="preserve"> for genesis prediction.</w:t>
      </w:r>
    </w:p>
    <w:p w14:paraId="4C0BB3AD" w14:textId="1C047479" w:rsidR="005205F9" w:rsidRPr="00D31567" w:rsidRDefault="005205F9" w:rsidP="00D31567">
      <w:pPr>
        <w:spacing w:line="480" w:lineRule="auto"/>
        <w:ind w:firstLine="720"/>
        <w:jc w:val="both"/>
        <w:rPr>
          <w:rFonts w:ascii="Times New Roman" w:hAnsi="Times New Roman" w:cs="Times New Roman"/>
          <w:i/>
          <w:color w:val="000000" w:themeColor="text1"/>
        </w:rPr>
      </w:pPr>
    </w:p>
    <w:p w14:paraId="193A0868" w14:textId="77777777" w:rsidR="007D3649" w:rsidRDefault="007D3649" w:rsidP="004071DB">
      <w:pPr>
        <w:pStyle w:val="ListParagraph"/>
        <w:numPr>
          <w:ilvl w:val="0"/>
          <w:numId w:val="8"/>
        </w:numPr>
        <w:spacing w:line="480" w:lineRule="auto"/>
        <w:jc w:val="both"/>
        <w:rPr>
          <w:rFonts w:ascii="Times New Roman" w:hAnsi="Times New Roman" w:cs="Times New Roman"/>
          <w:i/>
        </w:rPr>
      </w:pPr>
      <w:r w:rsidRPr="007D3649">
        <w:rPr>
          <w:rFonts w:ascii="Times New Roman" w:hAnsi="Times New Roman" w:cs="Times New Roman"/>
          <w:i/>
        </w:rPr>
        <w:t>How do various precipitation properties vary both spatially and temporally during the pre-genesis stage of developing disturbances?</w:t>
      </w:r>
    </w:p>
    <w:p w14:paraId="78946EFF" w14:textId="30D27F03" w:rsidR="00686CEF" w:rsidRDefault="00195EA7" w:rsidP="00FD3FAB">
      <w:pPr>
        <w:spacing w:line="480" w:lineRule="auto"/>
        <w:ind w:firstLine="720"/>
        <w:jc w:val="both"/>
        <w:rPr>
          <w:rFonts w:ascii="Times New Roman" w:hAnsi="Times New Roman" w:cs="Times New Roman"/>
        </w:rPr>
      </w:pPr>
      <w:r>
        <w:rPr>
          <w:rFonts w:ascii="Times New Roman" w:hAnsi="Times New Roman" w:cs="Times New Roman"/>
        </w:rPr>
        <w:t>Although the increasing trend in the PMW proxy of total raining area (areal coverage of 85</w:t>
      </w:r>
      <w:r w:rsidR="00196A3A">
        <w:rPr>
          <w:rFonts w:ascii="Times New Roman" w:hAnsi="Times New Roman" w:cs="Times New Roman"/>
        </w:rPr>
        <w:t>–</w:t>
      </w:r>
      <w:r>
        <w:rPr>
          <w:rFonts w:ascii="Times New Roman" w:hAnsi="Times New Roman" w:cs="Times New Roman"/>
        </w:rPr>
        <w:t>91-GHz PCT ≤ 250 K)  is not as progressive as the increase observed in the pr</w:t>
      </w:r>
      <w:r w:rsidR="007340EF">
        <w:rPr>
          <w:rFonts w:ascii="Times New Roman" w:hAnsi="Times New Roman" w:cs="Times New Roman"/>
        </w:rPr>
        <w:t>oxy from 3B42 (raining fraction</w:t>
      </w:r>
      <w:r>
        <w:rPr>
          <w:rFonts w:ascii="Times New Roman" w:hAnsi="Times New Roman" w:cs="Times New Roman"/>
        </w:rPr>
        <w:t xml:space="preserve"> </w:t>
      </w:r>
      <w:r w:rsidR="004A5E79">
        <w:rPr>
          <w:rFonts w:ascii="Times New Roman" w:hAnsi="Times New Roman" w:cs="Times New Roman"/>
        </w:rPr>
        <w:t>&gt; 0 mm h</w:t>
      </w:r>
      <w:r w:rsidR="004A5E79" w:rsidRPr="004A5E79">
        <w:rPr>
          <w:rFonts w:ascii="Times New Roman" w:hAnsi="Times New Roman" w:cs="Times New Roman"/>
          <w:vertAlign w:val="superscript"/>
        </w:rPr>
        <w:t>-1</w:t>
      </w:r>
      <w:r w:rsidR="004A5E79">
        <w:rPr>
          <w:rFonts w:ascii="Times New Roman" w:hAnsi="Times New Roman" w:cs="Times New Roman"/>
        </w:rPr>
        <w:t>)</w:t>
      </w:r>
      <w:r>
        <w:rPr>
          <w:rFonts w:ascii="Times New Roman" w:hAnsi="Times New Roman" w:cs="Times New Roman"/>
        </w:rPr>
        <w:t xml:space="preserve">, </w:t>
      </w:r>
      <w:r w:rsidR="00CB5B72">
        <w:rPr>
          <w:rFonts w:ascii="Times New Roman" w:hAnsi="Times New Roman" w:cs="Times New Roman"/>
        </w:rPr>
        <w:t>both</w:t>
      </w:r>
      <w:r w:rsidR="00196A3A">
        <w:rPr>
          <w:rFonts w:ascii="Times New Roman" w:hAnsi="Times New Roman" w:cs="Times New Roman"/>
        </w:rPr>
        <w:t xml:space="preserve"> proxies</w:t>
      </w:r>
      <w:r w:rsidR="00686CEF">
        <w:rPr>
          <w:rFonts w:ascii="Times New Roman" w:hAnsi="Times New Roman" w:cs="Times New Roman"/>
        </w:rPr>
        <w:t xml:space="preserve"> </w:t>
      </w:r>
      <w:r>
        <w:rPr>
          <w:rFonts w:ascii="Times New Roman" w:hAnsi="Times New Roman" w:cs="Times New Roman"/>
        </w:rPr>
        <w:t xml:space="preserve">indicate </w:t>
      </w:r>
      <w:r w:rsidR="00686CEF">
        <w:rPr>
          <w:rFonts w:ascii="Times New Roman" w:hAnsi="Times New Roman" w:cs="Times New Roman"/>
        </w:rPr>
        <w:t xml:space="preserve">that the </w:t>
      </w:r>
      <w:r>
        <w:rPr>
          <w:rFonts w:ascii="Times New Roman" w:hAnsi="Times New Roman" w:cs="Times New Roman"/>
        </w:rPr>
        <w:t xml:space="preserve">total </w:t>
      </w:r>
      <w:r w:rsidR="00686CEF">
        <w:rPr>
          <w:rFonts w:ascii="Times New Roman" w:hAnsi="Times New Roman" w:cs="Times New Roman"/>
        </w:rPr>
        <w:t>raining area increases as</w:t>
      </w:r>
      <w:r w:rsidR="00686CEF" w:rsidRPr="00686CEF">
        <w:rPr>
          <w:rFonts w:ascii="Times New Roman" w:hAnsi="Times New Roman" w:cs="Times New Roman"/>
        </w:rPr>
        <w:t xml:space="preserve"> pre-genesis </w:t>
      </w:r>
      <w:del w:id="259" w:author="Jason Dunion" w:date="2018-10-30T11:03:00Z">
        <w:r w:rsidR="00686CEF" w:rsidRPr="00686CEF" w:rsidDel="009C27D4">
          <w:rPr>
            <w:rFonts w:ascii="Times New Roman" w:hAnsi="Times New Roman" w:cs="Times New Roman"/>
          </w:rPr>
          <w:delText xml:space="preserve">stage </w:delText>
        </w:r>
      </w:del>
      <w:ins w:id="260" w:author="Jason Dunion" w:date="2018-10-30T11:03:00Z">
        <w:r w:rsidR="009C27D4">
          <w:rPr>
            <w:rFonts w:ascii="Times New Roman" w:hAnsi="Times New Roman" w:cs="Times New Roman"/>
          </w:rPr>
          <w:t>tropical disturbances</w:t>
        </w:r>
        <w:r w:rsidR="009C27D4" w:rsidRPr="00686CEF">
          <w:rPr>
            <w:rFonts w:ascii="Times New Roman" w:hAnsi="Times New Roman" w:cs="Times New Roman"/>
          </w:rPr>
          <w:t xml:space="preserve"> </w:t>
        </w:r>
      </w:ins>
      <w:del w:id="261" w:author="Jason Dunion" w:date="2018-10-30T11:03:00Z">
        <w:r w:rsidR="00686CEF" w:rsidRPr="00686CEF" w:rsidDel="009C27D4">
          <w:rPr>
            <w:rFonts w:ascii="Times New Roman" w:hAnsi="Times New Roman" w:cs="Times New Roman"/>
          </w:rPr>
          <w:delText>progresses closer to</w:delText>
        </w:r>
      </w:del>
      <w:ins w:id="262" w:author="Jason Dunion" w:date="2018-10-30T11:03:00Z">
        <w:r w:rsidR="009C27D4">
          <w:rPr>
            <w:rFonts w:ascii="Times New Roman" w:hAnsi="Times New Roman" w:cs="Times New Roman"/>
          </w:rPr>
          <w:t>near</w:t>
        </w:r>
      </w:ins>
      <w:r w:rsidR="00686CEF" w:rsidRPr="00686CEF">
        <w:rPr>
          <w:rFonts w:ascii="Times New Roman" w:hAnsi="Times New Roman" w:cs="Times New Roman"/>
        </w:rPr>
        <w:t xml:space="preserve"> the time of </w:t>
      </w:r>
      <w:r w:rsidR="00196A3A">
        <w:rPr>
          <w:rFonts w:ascii="Times New Roman" w:hAnsi="Times New Roman" w:cs="Times New Roman"/>
        </w:rPr>
        <w:t>TC formation (Figs</w:t>
      </w:r>
      <w:r w:rsidR="00EF38EF">
        <w:rPr>
          <w:rFonts w:ascii="Times New Roman" w:hAnsi="Times New Roman" w:cs="Times New Roman"/>
        </w:rPr>
        <w:t>.</w:t>
      </w:r>
      <w:r w:rsidR="00196A3A">
        <w:rPr>
          <w:rFonts w:ascii="Times New Roman" w:hAnsi="Times New Roman" w:cs="Times New Roman"/>
        </w:rPr>
        <w:t xml:space="preserve"> 8a and 9a). </w:t>
      </w:r>
      <w:r w:rsidR="00196A3A" w:rsidRPr="00196A3A">
        <w:rPr>
          <w:rFonts w:ascii="Times New Roman" w:hAnsi="Times New Roman" w:cs="Times New Roman"/>
          <w:i/>
        </w:rPr>
        <w:t>This</w:t>
      </w:r>
      <w:r w:rsidR="00686CEF" w:rsidRPr="00196A3A">
        <w:rPr>
          <w:rFonts w:ascii="Times New Roman" w:hAnsi="Times New Roman" w:cs="Times New Roman"/>
          <w:i/>
        </w:rPr>
        <w:t xml:space="preserve"> suggests that an increasing trend in total raining area could be useful predictor that </w:t>
      </w:r>
      <w:del w:id="263" w:author="Jason Dunion" w:date="2018-10-30T11:03:00Z">
        <w:r w:rsidR="00686CEF" w:rsidRPr="00196A3A" w:rsidDel="00F6749A">
          <w:rPr>
            <w:rFonts w:ascii="Times New Roman" w:hAnsi="Times New Roman" w:cs="Times New Roman"/>
            <w:i/>
          </w:rPr>
          <w:delText xml:space="preserve">a </w:delText>
        </w:r>
      </w:del>
      <w:ins w:id="264" w:author="Jason Dunion" w:date="2018-10-30T11:03:00Z">
        <w:r w:rsidR="00F6749A">
          <w:rPr>
            <w:rFonts w:ascii="Times New Roman" w:hAnsi="Times New Roman" w:cs="Times New Roman"/>
            <w:i/>
          </w:rPr>
          <w:t>TC</w:t>
        </w:r>
        <w:r w:rsidR="00F6749A" w:rsidRPr="00196A3A">
          <w:rPr>
            <w:rFonts w:ascii="Times New Roman" w:hAnsi="Times New Roman" w:cs="Times New Roman"/>
            <w:i/>
          </w:rPr>
          <w:t xml:space="preserve"> </w:t>
        </w:r>
      </w:ins>
      <w:r w:rsidR="00686CEF" w:rsidRPr="00196A3A">
        <w:rPr>
          <w:rFonts w:ascii="Times New Roman" w:hAnsi="Times New Roman" w:cs="Times New Roman"/>
          <w:i/>
        </w:rPr>
        <w:t xml:space="preserve">genesis </w:t>
      </w:r>
      <w:del w:id="265" w:author="Jason Dunion" w:date="2018-10-30T11:03:00Z">
        <w:r w:rsidR="00686CEF" w:rsidRPr="00196A3A" w:rsidDel="00F6749A">
          <w:rPr>
            <w:rFonts w:ascii="Times New Roman" w:hAnsi="Times New Roman" w:cs="Times New Roman"/>
            <w:i/>
          </w:rPr>
          <w:delText xml:space="preserve">event </w:delText>
        </w:r>
      </w:del>
      <w:r w:rsidR="00686CEF" w:rsidRPr="00196A3A">
        <w:rPr>
          <w:rFonts w:ascii="Times New Roman" w:hAnsi="Times New Roman" w:cs="Times New Roman"/>
          <w:i/>
        </w:rPr>
        <w:t>could soon occur</w:t>
      </w:r>
      <w:r w:rsidR="00686CEF">
        <w:rPr>
          <w:rFonts w:ascii="Times New Roman" w:hAnsi="Times New Roman" w:cs="Times New Roman"/>
        </w:rPr>
        <w:t>.</w:t>
      </w:r>
      <w:r w:rsidR="00121A9D">
        <w:rPr>
          <w:rFonts w:ascii="Times New Roman" w:hAnsi="Times New Roman" w:cs="Times New Roman"/>
        </w:rPr>
        <w:t xml:space="preserve"> </w:t>
      </w:r>
      <w:r w:rsidR="00196A3A">
        <w:rPr>
          <w:rFonts w:ascii="Times New Roman" w:hAnsi="Times New Roman" w:cs="Times New Roman"/>
        </w:rPr>
        <w:t>The</w:t>
      </w:r>
      <w:r w:rsidR="009A1DEE">
        <w:rPr>
          <w:rFonts w:ascii="Times New Roman" w:hAnsi="Times New Roman" w:cs="Times New Roman"/>
        </w:rPr>
        <w:t xml:space="preserve"> total raining area in the 0–24-</w:t>
      </w:r>
      <w:r w:rsidR="00196A3A">
        <w:rPr>
          <w:rFonts w:ascii="Times New Roman" w:hAnsi="Times New Roman" w:cs="Times New Roman"/>
        </w:rPr>
        <w:t xml:space="preserve">h period prior to genesis was particularly unique compared to the previous days, exhibiting a </w:t>
      </w:r>
      <w:r w:rsidR="00394C52">
        <w:rPr>
          <w:rFonts w:ascii="Times New Roman" w:hAnsi="Times New Roman" w:cs="Times New Roman"/>
        </w:rPr>
        <w:t>clear</w:t>
      </w:r>
      <w:r w:rsidR="00196A3A">
        <w:rPr>
          <w:rFonts w:ascii="Times New Roman" w:hAnsi="Times New Roman" w:cs="Times New Roman"/>
        </w:rPr>
        <w:t xml:space="preserve"> increase in occ</w:t>
      </w:r>
      <w:r w:rsidR="009A1DEE">
        <w:rPr>
          <w:rFonts w:ascii="Times New Roman" w:hAnsi="Times New Roman" w:cs="Times New Roman"/>
        </w:rPr>
        <w:t>urrence (~10% greater the 24–48-</w:t>
      </w:r>
      <w:r w:rsidR="00196A3A">
        <w:rPr>
          <w:rFonts w:ascii="Times New Roman" w:hAnsi="Times New Roman" w:cs="Times New Roman"/>
        </w:rPr>
        <w:t>h period) over a large area around the disturbance center (Fig. 11)</w:t>
      </w:r>
      <w:r w:rsidR="00686CEF">
        <w:rPr>
          <w:rFonts w:ascii="Times New Roman" w:hAnsi="Times New Roman" w:cs="Times New Roman"/>
        </w:rPr>
        <w:t>.</w:t>
      </w:r>
      <w:r w:rsidR="00196A3A">
        <w:rPr>
          <w:rFonts w:ascii="Times New Roman" w:hAnsi="Times New Roman" w:cs="Times New Roman"/>
        </w:rPr>
        <w:t xml:space="preserve"> </w:t>
      </w:r>
      <w:r w:rsidR="00232C0A">
        <w:rPr>
          <w:rFonts w:ascii="Times New Roman" w:hAnsi="Times New Roman" w:cs="Times New Roman"/>
        </w:rPr>
        <w:t>In</w:t>
      </w:r>
      <w:r w:rsidR="007340EF">
        <w:rPr>
          <w:rFonts w:ascii="Times New Roman" w:hAnsi="Times New Roman" w:cs="Times New Roman"/>
        </w:rPr>
        <w:t xml:space="preserve"> </w:t>
      </w:r>
      <w:r w:rsidR="00232C0A">
        <w:rPr>
          <w:rFonts w:ascii="Times New Roman" w:hAnsi="Times New Roman" w:cs="Times New Roman"/>
        </w:rPr>
        <w:t xml:space="preserve">comparison </w:t>
      </w:r>
      <w:r w:rsidR="007340EF">
        <w:rPr>
          <w:rFonts w:ascii="Times New Roman" w:hAnsi="Times New Roman" w:cs="Times New Roman"/>
        </w:rPr>
        <w:t>to the</w:t>
      </w:r>
      <w:r w:rsidR="00232C0A">
        <w:rPr>
          <w:rFonts w:ascii="Times New Roman" w:hAnsi="Times New Roman" w:cs="Times New Roman"/>
        </w:rPr>
        <w:t>se</w:t>
      </w:r>
      <w:r w:rsidR="007340EF">
        <w:rPr>
          <w:rFonts w:ascii="Times New Roman" w:hAnsi="Times New Roman" w:cs="Times New Roman"/>
        </w:rPr>
        <w:t xml:space="preserve"> composite results, </w:t>
      </w:r>
      <w:r w:rsidR="00CB5B72">
        <w:rPr>
          <w:rFonts w:ascii="Times New Roman" w:hAnsi="Times New Roman" w:cs="Times New Roman"/>
        </w:rPr>
        <w:t xml:space="preserve">however, </w:t>
      </w:r>
      <w:r w:rsidR="007340EF">
        <w:rPr>
          <w:rFonts w:ascii="Times New Roman" w:hAnsi="Times New Roman" w:cs="Times New Roman"/>
        </w:rPr>
        <w:t xml:space="preserve">the 12 individual </w:t>
      </w:r>
      <w:r w:rsidR="00EF38EF">
        <w:rPr>
          <w:rFonts w:ascii="Times New Roman" w:hAnsi="Times New Roman" w:cs="Times New Roman"/>
        </w:rPr>
        <w:t xml:space="preserve">AL </w:t>
      </w:r>
      <w:r w:rsidR="007340EF">
        <w:rPr>
          <w:rFonts w:ascii="Times New Roman" w:hAnsi="Times New Roman" w:cs="Times New Roman"/>
        </w:rPr>
        <w:t xml:space="preserve">case studies in Zawislak et al. (2014b) did not show a </w:t>
      </w:r>
      <w:r w:rsidR="00573EF8">
        <w:rPr>
          <w:rFonts w:ascii="Times New Roman" w:hAnsi="Times New Roman" w:cs="Times New Roman"/>
        </w:rPr>
        <w:t>particularly noticeable increasing</w:t>
      </w:r>
      <w:r w:rsidR="007340EF">
        <w:rPr>
          <w:rFonts w:ascii="Times New Roman" w:hAnsi="Times New Roman" w:cs="Times New Roman"/>
        </w:rPr>
        <w:t xml:space="preserve"> trend, or </w:t>
      </w:r>
      <w:r w:rsidR="00573EF8">
        <w:rPr>
          <w:rFonts w:ascii="Times New Roman" w:hAnsi="Times New Roman" w:cs="Times New Roman"/>
        </w:rPr>
        <w:t xml:space="preserve">a </w:t>
      </w:r>
      <w:r w:rsidR="007340EF">
        <w:rPr>
          <w:rFonts w:ascii="Times New Roman" w:hAnsi="Times New Roman" w:cs="Times New Roman"/>
        </w:rPr>
        <w:t xml:space="preserve">uniquely larger raining area within a day of genesis. Though the composite </w:t>
      </w:r>
      <w:r w:rsidR="00CB5B72">
        <w:rPr>
          <w:rFonts w:ascii="Times New Roman" w:hAnsi="Times New Roman" w:cs="Times New Roman"/>
        </w:rPr>
        <w:t xml:space="preserve">for all basins </w:t>
      </w:r>
      <w:r w:rsidR="00232C0A">
        <w:rPr>
          <w:rFonts w:ascii="Times New Roman" w:hAnsi="Times New Roman" w:cs="Times New Roman"/>
        </w:rPr>
        <w:t>indicates</w:t>
      </w:r>
      <w:r w:rsidR="007340EF">
        <w:rPr>
          <w:rFonts w:ascii="Times New Roman" w:hAnsi="Times New Roman" w:cs="Times New Roman"/>
        </w:rPr>
        <w:t xml:space="preserve"> a more obvious trend, </w:t>
      </w:r>
      <w:r w:rsidR="00232C0A">
        <w:rPr>
          <w:rFonts w:ascii="Times New Roman" w:hAnsi="Times New Roman" w:cs="Times New Roman"/>
        </w:rPr>
        <w:t xml:space="preserve">the </w:t>
      </w:r>
      <w:r w:rsidR="003E3ED4">
        <w:rPr>
          <w:rFonts w:ascii="Times New Roman" w:hAnsi="Times New Roman" w:cs="Times New Roman"/>
        </w:rPr>
        <w:t xml:space="preserve">subset for the </w:t>
      </w:r>
      <w:r w:rsidR="00C66409">
        <w:rPr>
          <w:rFonts w:ascii="Times New Roman" w:hAnsi="Times New Roman" w:cs="Times New Roman"/>
        </w:rPr>
        <w:t>AL</w:t>
      </w:r>
      <w:r w:rsidR="00232C0A">
        <w:rPr>
          <w:rFonts w:ascii="Times New Roman" w:hAnsi="Times New Roman" w:cs="Times New Roman"/>
        </w:rPr>
        <w:t xml:space="preserve"> (not shown) </w:t>
      </w:r>
      <w:r w:rsidR="003E3ED4">
        <w:rPr>
          <w:rFonts w:ascii="Times New Roman" w:hAnsi="Times New Roman" w:cs="Times New Roman"/>
        </w:rPr>
        <w:t xml:space="preserve">actually </w:t>
      </w:r>
      <w:r w:rsidR="00232C0A">
        <w:rPr>
          <w:rFonts w:ascii="Times New Roman" w:hAnsi="Times New Roman" w:cs="Times New Roman"/>
        </w:rPr>
        <w:t>exhibit</w:t>
      </w:r>
      <w:r w:rsidR="003E3ED4">
        <w:rPr>
          <w:rFonts w:ascii="Times New Roman" w:hAnsi="Times New Roman" w:cs="Times New Roman"/>
        </w:rPr>
        <w:t>ed</w:t>
      </w:r>
      <w:r w:rsidR="00232C0A">
        <w:rPr>
          <w:rFonts w:ascii="Times New Roman" w:hAnsi="Times New Roman" w:cs="Times New Roman"/>
        </w:rPr>
        <w:t xml:space="preserve"> the least distinguishable trend among all of the basins, </w:t>
      </w:r>
      <w:r w:rsidR="002B152C">
        <w:rPr>
          <w:rFonts w:ascii="Times New Roman" w:hAnsi="Times New Roman" w:cs="Times New Roman"/>
        </w:rPr>
        <w:t>suggesting that</w:t>
      </w:r>
      <w:r w:rsidR="00232C0A">
        <w:rPr>
          <w:rFonts w:ascii="Times New Roman" w:hAnsi="Times New Roman" w:cs="Times New Roman"/>
        </w:rPr>
        <w:t xml:space="preserve"> the individual case results</w:t>
      </w:r>
      <w:r w:rsidR="002B152C">
        <w:rPr>
          <w:rFonts w:ascii="Times New Roman" w:hAnsi="Times New Roman" w:cs="Times New Roman"/>
        </w:rPr>
        <w:t xml:space="preserve"> are </w:t>
      </w:r>
      <w:r w:rsidR="00F23782">
        <w:rPr>
          <w:rFonts w:ascii="Times New Roman" w:hAnsi="Times New Roman" w:cs="Times New Roman"/>
        </w:rPr>
        <w:t xml:space="preserve">probably </w:t>
      </w:r>
      <w:r w:rsidR="00CB5B72">
        <w:rPr>
          <w:rFonts w:ascii="Times New Roman" w:hAnsi="Times New Roman" w:cs="Times New Roman"/>
        </w:rPr>
        <w:t>robust in a larger sample</w:t>
      </w:r>
      <w:r w:rsidR="00232C0A">
        <w:rPr>
          <w:rFonts w:ascii="Times New Roman" w:hAnsi="Times New Roman" w:cs="Times New Roman"/>
        </w:rPr>
        <w:t xml:space="preserve">. </w:t>
      </w:r>
      <w:r w:rsidR="00196A3A">
        <w:rPr>
          <w:rFonts w:ascii="Times New Roman" w:hAnsi="Times New Roman" w:cs="Times New Roman"/>
        </w:rPr>
        <w:t xml:space="preserve">Fig. 11 also </w:t>
      </w:r>
      <w:r w:rsidR="00C66409">
        <w:rPr>
          <w:rFonts w:ascii="Times New Roman" w:hAnsi="Times New Roman" w:cs="Times New Roman"/>
        </w:rPr>
        <w:t>showed that precipitation</w:t>
      </w:r>
      <w:r w:rsidR="00196A3A">
        <w:rPr>
          <w:rFonts w:ascii="Times New Roman" w:hAnsi="Times New Roman" w:cs="Times New Roman"/>
        </w:rPr>
        <w:t xml:space="preserve"> becomes more consolidated, or organized, downshear of the center as the pre-genesis stage progresses towards formation</w:t>
      </w:r>
      <w:r w:rsidR="006C643B">
        <w:rPr>
          <w:rFonts w:ascii="Times New Roman" w:hAnsi="Times New Roman" w:cs="Times New Roman"/>
        </w:rPr>
        <w:t>,</w:t>
      </w:r>
      <w:r w:rsidR="006C643B" w:rsidRPr="006C643B">
        <w:rPr>
          <w:rFonts w:ascii="Times New Roman" w:hAnsi="Times New Roman" w:cs="Times New Roman"/>
          <w:color w:val="000000" w:themeColor="text1"/>
        </w:rPr>
        <w:t xml:space="preserve"> </w:t>
      </w:r>
      <w:r w:rsidR="006C643B">
        <w:rPr>
          <w:rFonts w:ascii="Times New Roman" w:hAnsi="Times New Roman" w:cs="Times New Roman"/>
          <w:color w:val="000000" w:themeColor="text1"/>
        </w:rPr>
        <w:t>par</w:t>
      </w:r>
      <w:r w:rsidR="00B24EFC">
        <w:rPr>
          <w:rFonts w:ascii="Times New Roman" w:hAnsi="Times New Roman" w:cs="Times New Roman"/>
          <w:color w:val="000000" w:themeColor="text1"/>
        </w:rPr>
        <w:t>ticularly within 24–48 h of genesis</w:t>
      </w:r>
      <w:r w:rsidR="00196A3A">
        <w:rPr>
          <w:rFonts w:ascii="Times New Roman" w:hAnsi="Times New Roman" w:cs="Times New Roman"/>
        </w:rPr>
        <w:t>.</w:t>
      </w:r>
      <w:r w:rsidR="006C643B">
        <w:rPr>
          <w:rFonts w:ascii="Times New Roman" w:hAnsi="Times New Roman" w:cs="Times New Roman"/>
        </w:rPr>
        <w:t xml:space="preserve"> These</w:t>
      </w:r>
      <w:r w:rsidR="006F4630">
        <w:rPr>
          <w:rFonts w:ascii="Times New Roman" w:hAnsi="Times New Roman" w:cs="Times New Roman"/>
        </w:rPr>
        <w:t xml:space="preserve"> result</w:t>
      </w:r>
      <w:r w:rsidR="006C643B">
        <w:rPr>
          <w:rFonts w:ascii="Times New Roman" w:hAnsi="Times New Roman" w:cs="Times New Roman"/>
        </w:rPr>
        <w:t>s</w:t>
      </w:r>
      <w:r w:rsidR="006F4630">
        <w:rPr>
          <w:rFonts w:ascii="Times New Roman" w:hAnsi="Times New Roman" w:cs="Times New Roman"/>
        </w:rPr>
        <w:t xml:space="preserve"> </w:t>
      </w:r>
      <w:r w:rsidR="006C643B">
        <w:rPr>
          <w:rFonts w:ascii="Times New Roman" w:hAnsi="Times New Roman" w:cs="Times New Roman"/>
        </w:rPr>
        <w:t>appear</w:t>
      </w:r>
      <w:r w:rsidR="00966118">
        <w:rPr>
          <w:rFonts w:ascii="Times New Roman" w:hAnsi="Times New Roman" w:cs="Times New Roman"/>
        </w:rPr>
        <w:t xml:space="preserve"> consistent with Fritz et al.</w:t>
      </w:r>
      <w:r w:rsidR="006F4630">
        <w:rPr>
          <w:rFonts w:ascii="Times New Roman" w:hAnsi="Times New Roman" w:cs="Times New Roman"/>
        </w:rPr>
        <w:t xml:space="preserve"> (2016)</w:t>
      </w:r>
      <w:r w:rsidR="006F4630">
        <w:rPr>
          <w:rFonts w:ascii="Times New Roman" w:hAnsi="Times New Roman" w:cs="Times New Roman"/>
          <w:color w:val="000000" w:themeColor="text1"/>
        </w:rPr>
        <w:t xml:space="preserve">, who also found that total precipitation increases in coverage </w:t>
      </w:r>
      <w:r w:rsidR="00FD3FAB">
        <w:rPr>
          <w:rFonts w:ascii="Times New Roman" w:hAnsi="Times New Roman" w:cs="Times New Roman"/>
          <w:color w:val="000000" w:themeColor="text1"/>
        </w:rPr>
        <w:t>within 36 h of genesis</w:t>
      </w:r>
      <w:r w:rsidR="006F4630">
        <w:rPr>
          <w:rFonts w:ascii="Times New Roman" w:hAnsi="Times New Roman" w:cs="Times New Roman"/>
          <w:color w:val="000000" w:themeColor="text1"/>
        </w:rPr>
        <w:t>.</w:t>
      </w:r>
      <w:r w:rsidR="00CB5B72">
        <w:rPr>
          <w:rFonts w:ascii="Times New Roman" w:hAnsi="Times New Roman" w:cs="Times New Roman"/>
          <w:color w:val="000000" w:themeColor="text1"/>
        </w:rPr>
        <w:t xml:space="preserve"> </w:t>
      </w:r>
    </w:p>
    <w:p w14:paraId="0ECC7A70" w14:textId="3E803356" w:rsidR="00DF34EC" w:rsidRDefault="00A83D1C" w:rsidP="00695283">
      <w:pPr>
        <w:spacing w:line="480" w:lineRule="auto"/>
        <w:ind w:firstLine="720"/>
        <w:jc w:val="both"/>
        <w:rPr>
          <w:rFonts w:ascii="Times New Roman" w:hAnsi="Times New Roman" w:cs="Times New Roman"/>
        </w:rPr>
      </w:pPr>
      <w:r>
        <w:rPr>
          <w:rFonts w:ascii="Times New Roman" w:hAnsi="Times New Roman" w:cs="Times New Roman"/>
        </w:rPr>
        <w:t>A</w:t>
      </w:r>
      <w:r w:rsidR="00B22021">
        <w:rPr>
          <w:rFonts w:ascii="Times New Roman" w:hAnsi="Times New Roman" w:cs="Times New Roman"/>
        </w:rPr>
        <w:t>n increasing</w:t>
      </w:r>
      <w:r>
        <w:rPr>
          <w:rFonts w:ascii="Times New Roman" w:hAnsi="Times New Roman" w:cs="Times New Roman"/>
        </w:rPr>
        <w:t xml:space="preserve"> trend in the areal coverage of </w:t>
      </w:r>
      <w:r w:rsidR="00F23782">
        <w:rPr>
          <w:rFonts w:ascii="Times New Roman" w:hAnsi="Times New Roman" w:cs="Times New Roman"/>
        </w:rPr>
        <w:t>“strong”</w:t>
      </w:r>
      <w:r w:rsidR="00346732">
        <w:rPr>
          <w:rFonts w:ascii="Times New Roman" w:hAnsi="Times New Roman" w:cs="Times New Roman"/>
        </w:rPr>
        <w:t xml:space="preserve"> </w:t>
      </w:r>
      <w:r w:rsidR="00695283">
        <w:rPr>
          <w:rFonts w:ascii="Times New Roman" w:hAnsi="Times New Roman" w:cs="Times New Roman"/>
        </w:rPr>
        <w:t xml:space="preserve">convection, </w:t>
      </w:r>
      <w:r w:rsidR="00F23782">
        <w:rPr>
          <w:rFonts w:ascii="Times New Roman" w:hAnsi="Times New Roman" w:cs="Times New Roman"/>
        </w:rPr>
        <w:t>in</w:t>
      </w:r>
      <w:r w:rsidR="00695283">
        <w:rPr>
          <w:rFonts w:ascii="Times New Roman" w:hAnsi="Times New Roman" w:cs="Times New Roman"/>
        </w:rPr>
        <w:t xml:space="preserve"> both</w:t>
      </w:r>
      <w:r>
        <w:rPr>
          <w:rFonts w:ascii="Times New Roman" w:hAnsi="Times New Roman" w:cs="Times New Roman"/>
        </w:rPr>
        <w:t xml:space="preserve"> 3B42 </w:t>
      </w:r>
      <w:r w:rsidR="00196A3A">
        <w:rPr>
          <w:rFonts w:ascii="Times New Roman" w:hAnsi="Times New Roman" w:cs="Times New Roman"/>
        </w:rPr>
        <w:t xml:space="preserve">(Fig. 8b) and </w:t>
      </w:r>
      <w:r w:rsidR="00695283">
        <w:rPr>
          <w:rFonts w:ascii="Times New Roman" w:hAnsi="Times New Roman" w:cs="Times New Roman"/>
        </w:rPr>
        <w:t xml:space="preserve">PMW </w:t>
      </w:r>
      <w:r w:rsidR="00196A3A">
        <w:rPr>
          <w:rFonts w:ascii="Times New Roman" w:hAnsi="Times New Roman" w:cs="Times New Roman"/>
        </w:rPr>
        <w:t xml:space="preserve">(Fig. 10a) </w:t>
      </w:r>
      <w:r w:rsidR="00695283">
        <w:rPr>
          <w:rFonts w:ascii="Times New Roman" w:hAnsi="Times New Roman" w:cs="Times New Roman"/>
        </w:rPr>
        <w:t>proxies</w:t>
      </w:r>
      <w:r w:rsidR="00196A3A">
        <w:rPr>
          <w:rFonts w:ascii="Times New Roman" w:hAnsi="Times New Roman" w:cs="Times New Roman"/>
        </w:rPr>
        <w:t>,</w:t>
      </w:r>
      <w:r w:rsidR="00B22021">
        <w:rPr>
          <w:rFonts w:ascii="Times New Roman" w:hAnsi="Times New Roman" w:cs="Times New Roman"/>
        </w:rPr>
        <w:t xml:space="preserve"> was </w:t>
      </w:r>
      <w:r w:rsidR="00DF34EC">
        <w:rPr>
          <w:rFonts w:ascii="Times New Roman" w:hAnsi="Times New Roman" w:cs="Times New Roman"/>
        </w:rPr>
        <w:t xml:space="preserve">also </w:t>
      </w:r>
      <w:r w:rsidR="00B22021">
        <w:rPr>
          <w:rFonts w:ascii="Times New Roman" w:hAnsi="Times New Roman" w:cs="Times New Roman"/>
        </w:rPr>
        <w:t>observed</w:t>
      </w:r>
      <w:r w:rsidR="00346732">
        <w:rPr>
          <w:rFonts w:ascii="Times New Roman" w:hAnsi="Times New Roman" w:cs="Times New Roman"/>
        </w:rPr>
        <w:t xml:space="preserve"> </w:t>
      </w:r>
      <w:r w:rsidR="005C2969">
        <w:rPr>
          <w:rFonts w:ascii="Times New Roman" w:hAnsi="Times New Roman" w:cs="Times New Roman"/>
        </w:rPr>
        <w:t>in the composite of all basins</w:t>
      </w:r>
      <w:r w:rsidR="00B22021">
        <w:rPr>
          <w:rFonts w:ascii="Times New Roman" w:hAnsi="Times New Roman" w:cs="Times New Roman"/>
        </w:rPr>
        <w:t xml:space="preserve">. </w:t>
      </w:r>
      <w:r w:rsidR="00346732">
        <w:rPr>
          <w:rFonts w:ascii="Times New Roman" w:hAnsi="Times New Roman" w:cs="Times New Roman"/>
          <w:color w:val="000000" w:themeColor="text1"/>
        </w:rPr>
        <w:t xml:space="preserve"> </w:t>
      </w:r>
      <w:r w:rsidR="00DF34EC">
        <w:rPr>
          <w:rFonts w:ascii="Times New Roman" w:hAnsi="Times New Roman" w:cs="Times New Roman"/>
          <w:color w:val="000000" w:themeColor="text1"/>
        </w:rPr>
        <w:t xml:space="preserve">However, </w:t>
      </w:r>
      <w:r w:rsidR="00C61F96">
        <w:rPr>
          <w:rFonts w:ascii="Times New Roman" w:hAnsi="Times New Roman" w:cs="Times New Roman"/>
        </w:rPr>
        <w:t>similar to the</w:t>
      </w:r>
      <w:r w:rsidR="00346732">
        <w:rPr>
          <w:rFonts w:ascii="Times New Roman" w:hAnsi="Times New Roman" w:cs="Times New Roman"/>
        </w:rPr>
        <w:t xml:space="preserve"> total raining area</w:t>
      </w:r>
      <w:r w:rsidR="00DF34EC">
        <w:rPr>
          <w:rFonts w:ascii="Times New Roman" w:hAnsi="Times New Roman" w:cs="Times New Roman"/>
        </w:rPr>
        <w:t xml:space="preserve">, </w:t>
      </w:r>
      <w:r w:rsidR="00346732">
        <w:rPr>
          <w:rFonts w:ascii="Times New Roman" w:hAnsi="Times New Roman" w:cs="Times New Roman"/>
        </w:rPr>
        <w:t xml:space="preserve">the </w:t>
      </w:r>
      <w:r w:rsidR="00EF38EF">
        <w:rPr>
          <w:rFonts w:ascii="Times New Roman" w:hAnsi="Times New Roman" w:cs="Times New Roman"/>
        </w:rPr>
        <w:t>AL</w:t>
      </w:r>
      <w:r w:rsidR="00346732">
        <w:rPr>
          <w:rFonts w:ascii="Times New Roman" w:hAnsi="Times New Roman" w:cs="Times New Roman"/>
        </w:rPr>
        <w:t xml:space="preserve"> </w:t>
      </w:r>
      <w:r w:rsidR="00EF38EF">
        <w:rPr>
          <w:rFonts w:ascii="Times New Roman" w:hAnsi="Times New Roman" w:cs="Times New Roman"/>
        </w:rPr>
        <w:t xml:space="preserve">and EP/CP </w:t>
      </w:r>
      <w:r w:rsidR="005C2969">
        <w:rPr>
          <w:rFonts w:ascii="Times New Roman" w:hAnsi="Times New Roman" w:cs="Times New Roman"/>
        </w:rPr>
        <w:t>contributed the least to this trend</w:t>
      </w:r>
      <w:r w:rsidR="00DF34EC">
        <w:rPr>
          <w:rFonts w:ascii="Times New Roman" w:hAnsi="Times New Roman" w:cs="Times New Roman"/>
        </w:rPr>
        <w:t xml:space="preserve"> </w:t>
      </w:r>
      <w:r w:rsidR="00695283">
        <w:rPr>
          <w:rFonts w:ascii="Times New Roman" w:hAnsi="Times New Roman" w:cs="Times New Roman"/>
        </w:rPr>
        <w:t>(WP</w:t>
      </w:r>
      <w:r w:rsidR="00DF34EC">
        <w:rPr>
          <w:rFonts w:ascii="Times New Roman" w:hAnsi="Times New Roman" w:cs="Times New Roman"/>
        </w:rPr>
        <w:t xml:space="preserve"> was</w:t>
      </w:r>
      <w:r w:rsidR="00695283">
        <w:rPr>
          <w:rFonts w:ascii="Times New Roman" w:hAnsi="Times New Roman" w:cs="Times New Roman"/>
        </w:rPr>
        <w:t xml:space="preserve"> the largest)</w:t>
      </w:r>
      <w:r w:rsidR="005C2969">
        <w:rPr>
          <w:rFonts w:ascii="Times New Roman" w:hAnsi="Times New Roman" w:cs="Times New Roman"/>
        </w:rPr>
        <w:t xml:space="preserve">, as </w:t>
      </w:r>
      <w:r w:rsidR="00DC3E14">
        <w:rPr>
          <w:rFonts w:ascii="Times New Roman" w:hAnsi="Times New Roman" w:cs="Times New Roman"/>
        </w:rPr>
        <w:t xml:space="preserve">there was </w:t>
      </w:r>
      <w:r w:rsidR="005C2969">
        <w:rPr>
          <w:rFonts w:ascii="Times New Roman" w:hAnsi="Times New Roman" w:cs="Times New Roman"/>
        </w:rPr>
        <w:t xml:space="preserve">very little difference in the distributions </w:t>
      </w:r>
      <w:r w:rsidR="00AA7668">
        <w:rPr>
          <w:rFonts w:ascii="Times New Roman" w:hAnsi="Times New Roman" w:cs="Times New Roman"/>
        </w:rPr>
        <w:t>in each subsequent</w:t>
      </w:r>
      <w:r w:rsidR="005C2969">
        <w:rPr>
          <w:rFonts w:ascii="Times New Roman" w:hAnsi="Times New Roman" w:cs="Times New Roman"/>
        </w:rPr>
        <w:t xml:space="preserve"> 24-h period</w:t>
      </w:r>
      <w:r w:rsidR="00304A3A">
        <w:rPr>
          <w:rFonts w:ascii="Times New Roman" w:hAnsi="Times New Roman" w:cs="Times New Roman"/>
        </w:rPr>
        <w:t xml:space="preserve">. </w:t>
      </w:r>
      <w:r w:rsidR="002215FB">
        <w:rPr>
          <w:rFonts w:ascii="Times New Roman" w:hAnsi="Times New Roman" w:cs="Times New Roman"/>
        </w:rPr>
        <w:t xml:space="preserve">This also </w:t>
      </w:r>
      <w:r w:rsidR="002215FB">
        <w:rPr>
          <w:rFonts w:ascii="Times New Roman" w:hAnsi="Times New Roman" w:cs="Times New Roman"/>
        </w:rPr>
        <w:lastRenderedPageBreak/>
        <w:t>appears consistent with the</w:t>
      </w:r>
      <w:r w:rsidR="00D90DF0">
        <w:rPr>
          <w:rFonts w:ascii="Times New Roman" w:hAnsi="Times New Roman" w:cs="Times New Roman"/>
        </w:rPr>
        <w:t xml:space="preserve"> individual case evolutions shown in Zawislak et al. (2014b) using identical proxies</w:t>
      </w:r>
      <w:r w:rsidR="002215FB">
        <w:rPr>
          <w:rFonts w:ascii="Times New Roman" w:hAnsi="Times New Roman" w:cs="Times New Roman"/>
        </w:rPr>
        <w:t xml:space="preserve">. </w:t>
      </w:r>
      <w:r w:rsidR="00C61F96">
        <w:rPr>
          <w:rFonts w:ascii="Times New Roman" w:hAnsi="Times New Roman" w:cs="Times New Roman"/>
        </w:rPr>
        <w:t>T</w:t>
      </w:r>
      <w:r w:rsidR="00D90DF0">
        <w:rPr>
          <w:rFonts w:ascii="Times New Roman" w:hAnsi="Times New Roman" w:cs="Times New Roman"/>
        </w:rPr>
        <w:t xml:space="preserve">his result, however, </w:t>
      </w:r>
      <w:r w:rsidR="00C61F96">
        <w:rPr>
          <w:rFonts w:ascii="Times New Roman" w:hAnsi="Times New Roman" w:cs="Times New Roman"/>
        </w:rPr>
        <w:t xml:space="preserve">appears to be </w:t>
      </w:r>
      <w:r w:rsidR="005C2969">
        <w:rPr>
          <w:rFonts w:ascii="Times New Roman" w:hAnsi="Times New Roman" w:cs="Times New Roman"/>
        </w:rPr>
        <w:t>somewhat contradictory</w:t>
      </w:r>
      <w:r w:rsidR="00304A3A">
        <w:rPr>
          <w:rFonts w:ascii="Times New Roman" w:hAnsi="Times New Roman" w:cs="Times New Roman"/>
        </w:rPr>
        <w:t xml:space="preserve"> </w:t>
      </w:r>
      <w:r w:rsidR="005C2969">
        <w:rPr>
          <w:rFonts w:ascii="Times New Roman" w:hAnsi="Times New Roman" w:cs="Times New Roman"/>
        </w:rPr>
        <w:t>to</w:t>
      </w:r>
      <w:r w:rsidR="00304A3A">
        <w:rPr>
          <w:rFonts w:ascii="Times New Roman" w:hAnsi="Times New Roman" w:cs="Times New Roman"/>
        </w:rPr>
        <w:t xml:space="preserve"> the increasing trend observed in th</w:t>
      </w:r>
      <w:r w:rsidR="006801F5">
        <w:rPr>
          <w:rFonts w:ascii="Times New Roman" w:hAnsi="Times New Roman" w:cs="Times New Roman"/>
        </w:rPr>
        <w:t>e AL/EP in Leppert et al. (2013b</w:t>
      </w:r>
      <w:r w:rsidR="00304A3A">
        <w:rPr>
          <w:rFonts w:ascii="Times New Roman" w:hAnsi="Times New Roman" w:cs="Times New Roman"/>
        </w:rPr>
        <w:t xml:space="preserve">) and </w:t>
      </w:r>
      <w:r w:rsidR="00DF34EC">
        <w:rPr>
          <w:rFonts w:ascii="Times New Roman" w:hAnsi="Times New Roman" w:cs="Times New Roman"/>
        </w:rPr>
        <w:t xml:space="preserve">the </w:t>
      </w:r>
      <w:r w:rsidR="00AA7668">
        <w:rPr>
          <w:rFonts w:ascii="Times New Roman" w:hAnsi="Times New Roman" w:cs="Times New Roman"/>
        </w:rPr>
        <w:t xml:space="preserve">AL in Fritz et al. (2016). </w:t>
      </w:r>
      <w:r w:rsidR="005F3FCC">
        <w:rPr>
          <w:rFonts w:ascii="Times New Roman" w:hAnsi="Times New Roman" w:cs="Times New Roman"/>
        </w:rPr>
        <w:t xml:space="preserve">Considering how small the percent coverage of deep convection is within these disturbances (~ &lt;5% by most metrics used among the composite studies), this result may be quite sensitive to the radius considered (e.g., ~300 km in this study v. 200 km in Fritz et al. 2016), as well as the different </w:t>
      </w:r>
      <w:r w:rsidR="00EC58FA">
        <w:rPr>
          <w:rFonts w:ascii="Times New Roman" w:hAnsi="Times New Roman" w:cs="Times New Roman"/>
        </w:rPr>
        <w:t xml:space="preserve">observation </w:t>
      </w:r>
      <w:r w:rsidR="005F3FCC">
        <w:rPr>
          <w:rFonts w:ascii="Times New Roman" w:hAnsi="Times New Roman" w:cs="Times New Roman"/>
        </w:rPr>
        <w:t>sources (i.e., IR brightness temperature, PMW PCT, or reflectivity echo top)</w:t>
      </w:r>
      <w:r w:rsidR="00EC58FA">
        <w:rPr>
          <w:rFonts w:ascii="Times New Roman" w:hAnsi="Times New Roman" w:cs="Times New Roman"/>
        </w:rPr>
        <w:t>,</w:t>
      </w:r>
      <w:r w:rsidR="005F3FCC">
        <w:rPr>
          <w:rFonts w:ascii="Times New Roman" w:hAnsi="Times New Roman" w:cs="Times New Roman"/>
        </w:rPr>
        <w:t xml:space="preserve"> and thresholds used.</w:t>
      </w:r>
    </w:p>
    <w:p w14:paraId="4DF4A419" w14:textId="2BEE7EA3" w:rsidR="00562A07" w:rsidRPr="0006395A" w:rsidRDefault="00D90DF0" w:rsidP="00562A07">
      <w:pPr>
        <w:spacing w:line="480" w:lineRule="auto"/>
        <w:ind w:firstLine="720"/>
        <w:jc w:val="both"/>
        <w:rPr>
          <w:rFonts w:ascii="Times New Roman" w:hAnsi="Times New Roman" w:cs="Times New Roman"/>
          <w:i/>
        </w:rPr>
      </w:pPr>
      <w:r>
        <w:rPr>
          <w:rFonts w:ascii="Times New Roman" w:hAnsi="Times New Roman" w:cs="Times New Roman"/>
        </w:rPr>
        <w:t>As noted in Section 4b</w:t>
      </w:r>
      <w:r w:rsidR="006A5A87">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color w:val="000000" w:themeColor="text1"/>
        </w:rPr>
        <w:t>the areal coverage of “strong” convection in the 72–96-</w:t>
      </w:r>
      <w:r w:rsidR="00695283">
        <w:rPr>
          <w:rFonts w:ascii="Times New Roman" w:hAnsi="Times New Roman" w:cs="Times New Roman"/>
          <w:color w:val="000000" w:themeColor="text1"/>
        </w:rPr>
        <w:t>h</w:t>
      </w:r>
      <w:r w:rsidR="00087A9B">
        <w:rPr>
          <w:rFonts w:ascii="Times New Roman" w:hAnsi="Times New Roman" w:cs="Times New Roman"/>
          <w:color w:val="000000" w:themeColor="text1"/>
        </w:rPr>
        <w:t xml:space="preserve"> period</w:t>
      </w:r>
      <w:r w:rsidR="00695283">
        <w:rPr>
          <w:rFonts w:ascii="Times New Roman" w:hAnsi="Times New Roman" w:cs="Times New Roman"/>
          <w:color w:val="000000" w:themeColor="text1"/>
        </w:rPr>
        <w:t xml:space="preserve"> is the second highest among the pre-genesis period</w:t>
      </w:r>
      <w:r>
        <w:rPr>
          <w:rFonts w:ascii="Times New Roman" w:hAnsi="Times New Roman" w:cs="Times New Roman"/>
          <w:color w:val="000000" w:themeColor="text1"/>
        </w:rPr>
        <w:t xml:space="preserve"> in the overall </w:t>
      </w:r>
      <w:r w:rsidR="006E15FF">
        <w:rPr>
          <w:rFonts w:ascii="Times New Roman" w:hAnsi="Times New Roman" w:cs="Times New Roman"/>
          <w:color w:val="000000" w:themeColor="text1"/>
        </w:rPr>
        <w:t xml:space="preserve">basin </w:t>
      </w:r>
      <w:r>
        <w:rPr>
          <w:rFonts w:ascii="Times New Roman" w:hAnsi="Times New Roman" w:cs="Times New Roman"/>
          <w:color w:val="000000" w:themeColor="text1"/>
        </w:rPr>
        <w:t>composite</w:t>
      </w:r>
      <w:r w:rsidR="00695283">
        <w:rPr>
          <w:rFonts w:ascii="Times New Roman" w:hAnsi="Times New Roman" w:cs="Times New Roman"/>
          <w:color w:val="000000" w:themeColor="text1"/>
        </w:rPr>
        <w:t xml:space="preserve">. </w:t>
      </w:r>
      <w:r w:rsidR="006A5A87">
        <w:rPr>
          <w:rFonts w:ascii="Times New Roman" w:hAnsi="Times New Roman" w:cs="Times New Roman"/>
          <w:color w:val="000000" w:themeColor="text1"/>
        </w:rPr>
        <w:t xml:space="preserve">As found in the individual cases (Zawislak et al. </w:t>
      </w:r>
      <w:r w:rsidR="00087A9B">
        <w:rPr>
          <w:rFonts w:ascii="Times New Roman" w:hAnsi="Times New Roman" w:cs="Times New Roman"/>
          <w:color w:val="000000" w:themeColor="text1"/>
        </w:rPr>
        <w:t xml:space="preserve">2014b), periods </w:t>
      </w:r>
      <w:r w:rsidR="00695283">
        <w:rPr>
          <w:rFonts w:ascii="Times New Roman" w:hAnsi="Times New Roman" w:cs="Times New Roman"/>
          <w:color w:val="000000" w:themeColor="text1"/>
        </w:rPr>
        <w:t>with</w:t>
      </w:r>
      <w:r w:rsidR="00087A9B">
        <w:rPr>
          <w:rFonts w:ascii="Times New Roman" w:hAnsi="Times New Roman" w:cs="Times New Roman"/>
          <w:color w:val="000000" w:themeColor="text1"/>
        </w:rPr>
        <w:t xml:space="preserve"> higher areal </w:t>
      </w:r>
      <w:r w:rsidR="00695283">
        <w:rPr>
          <w:rFonts w:ascii="Times New Roman" w:hAnsi="Times New Roman" w:cs="Times New Roman"/>
          <w:color w:val="000000" w:themeColor="text1"/>
        </w:rPr>
        <w:t xml:space="preserve">coverage of deep convection </w:t>
      </w:r>
      <w:r w:rsidR="00087A9B">
        <w:rPr>
          <w:rFonts w:ascii="Times New Roman" w:hAnsi="Times New Roman" w:cs="Times New Roman"/>
          <w:color w:val="000000" w:themeColor="text1"/>
        </w:rPr>
        <w:t xml:space="preserve">(e.g., “convective bursts”) </w:t>
      </w:r>
      <w:r w:rsidR="006A5A87">
        <w:rPr>
          <w:rFonts w:ascii="Times New Roman" w:hAnsi="Times New Roman" w:cs="Times New Roman"/>
          <w:color w:val="000000" w:themeColor="text1"/>
        </w:rPr>
        <w:t xml:space="preserve">are certainly </w:t>
      </w:r>
      <w:r w:rsidR="00695283">
        <w:rPr>
          <w:rFonts w:ascii="Times New Roman" w:hAnsi="Times New Roman" w:cs="Times New Roman"/>
          <w:color w:val="000000" w:themeColor="text1"/>
        </w:rPr>
        <w:t>not exclusive to the period with</w:t>
      </w:r>
      <w:r w:rsidR="00500DDE">
        <w:rPr>
          <w:rFonts w:ascii="Times New Roman" w:hAnsi="Times New Roman" w:cs="Times New Roman"/>
          <w:color w:val="000000" w:themeColor="text1"/>
        </w:rPr>
        <w:t>in a day of genesis</w:t>
      </w:r>
      <w:r w:rsidR="00695283">
        <w:rPr>
          <w:rFonts w:ascii="Times New Roman" w:hAnsi="Times New Roman" w:cs="Times New Roman"/>
          <w:color w:val="000000" w:themeColor="text1"/>
        </w:rPr>
        <w:t xml:space="preserve"> and</w:t>
      </w:r>
      <w:r w:rsidR="00500DDE">
        <w:rPr>
          <w:rFonts w:ascii="Times New Roman" w:hAnsi="Times New Roman" w:cs="Times New Roman"/>
          <w:color w:val="000000" w:themeColor="text1"/>
        </w:rPr>
        <w:t>,</w:t>
      </w:r>
      <w:r w:rsidR="00695283">
        <w:rPr>
          <w:rFonts w:ascii="Times New Roman" w:hAnsi="Times New Roman" w:cs="Times New Roman"/>
          <w:color w:val="000000" w:themeColor="text1"/>
        </w:rPr>
        <w:t xml:space="preserve"> although t</w:t>
      </w:r>
      <w:r w:rsidR="006A5A87">
        <w:rPr>
          <w:rFonts w:ascii="Times New Roman" w:hAnsi="Times New Roman" w:cs="Times New Roman"/>
          <w:color w:val="000000" w:themeColor="text1"/>
        </w:rPr>
        <w:t xml:space="preserve">hey do not directly result in </w:t>
      </w:r>
      <w:r w:rsidR="00695283">
        <w:rPr>
          <w:rFonts w:ascii="Times New Roman" w:hAnsi="Times New Roman" w:cs="Times New Roman"/>
          <w:color w:val="000000" w:themeColor="text1"/>
        </w:rPr>
        <w:t>tropical depression</w:t>
      </w:r>
      <w:r w:rsidR="00087A9B">
        <w:rPr>
          <w:rFonts w:ascii="Times New Roman" w:hAnsi="Times New Roman" w:cs="Times New Roman"/>
          <w:color w:val="000000" w:themeColor="text1"/>
        </w:rPr>
        <w:t xml:space="preserve"> </w:t>
      </w:r>
      <w:r w:rsidR="006A5A87">
        <w:rPr>
          <w:rFonts w:ascii="Times New Roman" w:hAnsi="Times New Roman" w:cs="Times New Roman"/>
          <w:color w:val="000000" w:themeColor="text1"/>
        </w:rPr>
        <w:t>formation</w:t>
      </w:r>
      <w:r w:rsidR="00500DDE">
        <w:rPr>
          <w:rFonts w:ascii="Times New Roman" w:hAnsi="Times New Roman" w:cs="Times New Roman"/>
          <w:color w:val="000000" w:themeColor="text1"/>
        </w:rPr>
        <w:t>,</w:t>
      </w:r>
      <w:r w:rsidR="006A5A87">
        <w:rPr>
          <w:rFonts w:ascii="Times New Roman" w:hAnsi="Times New Roman" w:cs="Times New Roman"/>
          <w:color w:val="000000" w:themeColor="text1"/>
        </w:rPr>
        <w:t xml:space="preserve"> likely</w:t>
      </w:r>
      <w:r w:rsidR="00695283">
        <w:rPr>
          <w:rFonts w:ascii="Times New Roman" w:hAnsi="Times New Roman" w:cs="Times New Roman"/>
          <w:color w:val="000000" w:themeColor="text1"/>
        </w:rPr>
        <w:t xml:space="preserve"> still play a critical role in the development </w:t>
      </w:r>
      <w:r w:rsidR="006A5A87">
        <w:rPr>
          <w:rFonts w:ascii="Times New Roman" w:hAnsi="Times New Roman" w:cs="Times New Roman"/>
          <w:color w:val="000000" w:themeColor="text1"/>
        </w:rPr>
        <w:t>pathway</w:t>
      </w:r>
      <w:r w:rsidR="0022418C">
        <w:rPr>
          <w:rFonts w:ascii="Times New Roman" w:hAnsi="Times New Roman" w:cs="Times New Roman"/>
          <w:color w:val="000000" w:themeColor="text1"/>
        </w:rPr>
        <w:t>,</w:t>
      </w:r>
      <w:r w:rsidR="00695283">
        <w:rPr>
          <w:rFonts w:ascii="Times New Roman" w:hAnsi="Times New Roman" w:cs="Times New Roman"/>
          <w:color w:val="000000" w:themeColor="text1"/>
        </w:rPr>
        <w:t xml:space="preserve"> even 3 days out.</w:t>
      </w:r>
      <w:r w:rsidR="00087A9B">
        <w:rPr>
          <w:rFonts w:ascii="Times New Roman" w:hAnsi="Times New Roman" w:cs="Times New Roman"/>
          <w:color w:val="000000" w:themeColor="text1"/>
        </w:rPr>
        <w:t xml:space="preserve"> </w:t>
      </w:r>
      <w:r w:rsidR="00562A07">
        <w:rPr>
          <w:rFonts w:ascii="Times New Roman" w:hAnsi="Times New Roman" w:cs="Times New Roman"/>
          <w:color w:val="000000" w:themeColor="text1"/>
        </w:rPr>
        <w:t>Some of the critical aspects in the genesis pathway</w:t>
      </w:r>
      <w:r w:rsidR="00087A9B">
        <w:rPr>
          <w:rFonts w:ascii="Times New Roman" w:hAnsi="Times New Roman" w:cs="Times New Roman"/>
          <w:color w:val="000000" w:themeColor="text1"/>
        </w:rPr>
        <w:t>, as surmised from recent modeling (Wang 2012, 2014</w:t>
      </w:r>
      <w:r w:rsidR="00580E75">
        <w:rPr>
          <w:rFonts w:ascii="Times New Roman" w:hAnsi="Times New Roman" w:cs="Times New Roman"/>
          <w:color w:val="000000" w:themeColor="text1"/>
        </w:rPr>
        <w:t>; Zhang and Zhu 2012</w:t>
      </w:r>
      <w:r w:rsidR="00087A9B">
        <w:rPr>
          <w:rFonts w:ascii="Times New Roman" w:hAnsi="Times New Roman" w:cs="Times New Roman"/>
          <w:color w:val="000000" w:themeColor="text1"/>
        </w:rPr>
        <w:t>) and observational studies (</w:t>
      </w:r>
      <w:r w:rsidR="00087A9B" w:rsidRPr="000B32A6">
        <w:rPr>
          <w:rFonts w:ascii="Times New Roman" w:hAnsi="Times New Roman" w:cs="Times New Roman"/>
        </w:rPr>
        <w:t>Raymond et al. 2011; Raymond and López Carrillo 2011; Davis and Ahijevych 2012, Komaromi 2013, Zawislak and Zipser 2014a</w:t>
      </w:r>
      <w:r w:rsidR="00087A9B">
        <w:rPr>
          <w:rFonts w:ascii="Times New Roman" w:hAnsi="Times New Roman" w:cs="Times New Roman"/>
        </w:rPr>
        <w:t>)</w:t>
      </w:r>
      <w:r w:rsidR="00D10C3C">
        <w:rPr>
          <w:rFonts w:ascii="Times New Roman" w:hAnsi="Times New Roman" w:cs="Times New Roman"/>
        </w:rPr>
        <w:t>,</w:t>
      </w:r>
      <w:r w:rsidR="000A4DBB">
        <w:rPr>
          <w:rFonts w:ascii="Times New Roman" w:hAnsi="Times New Roman" w:cs="Times New Roman"/>
        </w:rPr>
        <w:t xml:space="preserve"> are the strengthening of a mid-level vortex, favorable </w:t>
      </w:r>
      <w:r w:rsidR="00D10C3C">
        <w:rPr>
          <w:rFonts w:ascii="Times New Roman" w:hAnsi="Times New Roman" w:cs="Times New Roman"/>
        </w:rPr>
        <w:t>pre-</w:t>
      </w:r>
      <w:r w:rsidR="000A4DBB">
        <w:rPr>
          <w:rFonts w:ascii="Times New Roman" w:hAnsi="Times New Roman" w:cs="Times New Roman"/>
        </w:rPr>
        <w:t>conditioning from moistening (saturation) of the low- to middle troposphere around that vortex, and the development of a an upper-level warm core</w:t>
      </w:r>
      <w:r w:rsidR="00562A07">
        <w:rPr>
          <w:rFonts w:ascii="Times New Roman" w:hAnsi="Times New Roman" w:cs="Times New Roman"/>
        </w:rPr>
        <w:t xml:space="preserve"> — convective bursts</w:t>
      </w:r>
      <w:r w:rsidR="006A5A87">
        <w:rPr>
          <w:rFonts w:ascii="Times New Roman" w:hAnsi="Times New Roman" w:cs="Times New Roman"/>
        </w:rPr>
        <w:t xml:space="preserve"> can favorably contribute in all these aspects. </w:t>
      </w:r>
      <w:r w:rsidR="00930B78">
        <w:rPr>
          <w:rFonts w:ascii="Times New Roman" w:hAnsi="Times New Roman" w:cs="Times New Roman"/>
        </w:rPr>
        <w:t>One conc</w:t>
      </w:r>
      <w:r w:rsidR="00562A07">
        <w:rPr>
          <w:rFonts w:ascii="Times New Roman" w:hAnsi="Times New Roman" w:cs="Times New Roman"/>
        </w:rPr>
        <w:t>lusion appears to be ubiquitous</w:t>
      </w:r>
      <w:r w:rsidR="00F66F69">
        <w:rPr>
          <w:rFonts w:ascii="Times New Roman" w:hAnsi="Times New Roman" w:cs="Times New Roman"/>
        </w:rPr>
        <w:t xml:space="preserve"> among recent studies</w:t>
      </w:r>
      <w:r w:rsidR="00562A07">
        <w:rPr>
          <w:rFonts w:ascii="Times New Roman" w:hAnsi="Times New Roman" w:cs="Times New Roman"/>
        </w:rPr>
        <w:t>:</w:t>
      </w:r>
      <w:r w:rsidR="00930B78">
        <w:rPr>
          <w:rFonts w:ascii="Times New Roman" w:hAnsi="Times New Roman" w:cs="Times New Roman"/>
        </w:rPr>
        <w:t xml:space="preserve"> </w:t>
      </w:r>
      <w:r w:rsidR="00F47895">
        <w:rPr>
          <w:rFonts w:ascii="Times New Roman" w:hAnsi="Times New Roman" w:cs="Times New Roman"/>
        </w:rPr>
        <w:t xml:space="preserve">while </w:t>
      </w:r>
      <w:r w:rsidR="00930B78">
        <w:rPr>
          <w:rFonts w:ascii="Times New Roman" w:hAnsi="Times New Roman" w:cs="Times New Roman"/>
        </w:rPr>
        <w:t xml:space="preserve">intense convection (e.g., </w:t>
      </w:r>
      <w:r w:rsidR="0022418C">
        <w:rPr>
          <w:rFonts w:ascii="Times New Roman" w:hAnsi="Times New Roman" w:cs="Times New Roman"/>
        </w:rPr>
        <w:t>VHTs</w:t>
      </w:r>
      <w:r w:rsidR="00930B78">
        <w:rPr>
          <w:rFonts w:ascii="Times New Roman" w:hAnsi="Times New Roman" w:cs="Times New Roman"/>
        </w:rPr>
        <w:t>; Hendricks et al</w:t>
      </w:r>
      <w:r w:rsidR="00562A07">
        <w:rPr>
          <w:rFonts w:ascii="Times New Roman" w:hAnsi="Times New Roman" w:cs="Times New Roman"/>
        </w:rPr>
        <w:t>.</w:t>
      </w:r>
      <w:r w:rsidR="00F47895">
        <w:rPr>
          <w:rFonts w:ascii="Times New Roman" w:hAnsi="Times New Roman" w:cs="Times New Roman"/>
        </w:rPr>
        <w:t xml:space="preserve"> 2004; Montgomery et al. 2006) </w:t>
      </w:r>
      <w:r w:rsidR="00562A07">
        <w:rPr>
          <w:rFonts w:ascii="Times New Roman" w:hAnsi="Times New Roman" w:cs="Times New Roman"/>
        </w:rPr>
        <w:t xml:space="preserve">can </w:t>
      </w:r>
      <w:r w:rsidR="00315183">
        <w:rPr>
          <w:rFonts w:ascii="Times New Roman" w:hAnsi="Times New Roman" w:cs="Times New Roman"/>
        </w:rPr>
        <w:t>favorably</w:t>
      </w:r>
      <w:r w:rsidR="00F47895">
        <w:rPr>
          <w:rFonts w:ascii="Times New Roman" w:hAnsi="Times New Roman" w:cs="Times New Roman"/>
        </w:rPr>
        <w:t xml:space="preserve"> </w:t>
      </w:r>
      <w:r w:rsidR="00562A07">
        <w:rPr>
          <w:rFonts w:ascii="Times New Roman" w:hAnsi="Times New Roman" w:cs="Times New Roman"/>
        </w:rPr>
        <w:t>contribute</w:t>
      </w:r>
      <w:r w:rsidR="00930B78">
        <w:rPr>
          <w:rFonts w:ascii="Times New Roman" w:hAnsi="Times New Roman" w:cs="Times New Roman"/>
        </w:rPr>
        <w:t xml:space="preserve"> </w:t>
      </w:r>
      <w:r w:rsidR="00562A07">
        <w:rPr>
          <w:rFonts w:ascii="Times New Roman" w:hAnsi="Times New Roman" w:cs="Times New Roman"/>
        </w:rPr>
        <w:t xml:space="preserve">to </w:t>
      </w:r>
      <w:r w:rsidR="00F47895">
        <w:rPr>
          <w:rFonts w:ascii="Times New Roman" w:hAnsi="Times New Roman" w:cs="Times New Roman"/>
        </w:rPr>
        <w:t xml:space="preserve">formation through </w:t>
      </w:r>
      <w:r w:rsidR="00562A07">
        <w:rPr>
          <w:rFonts w:ascii="Times New Roman" w:hAnsi="Times New Roman" w:cs="Times New Roman"/>
        </w:rPr>
        <w:t>low-level spin-up</w:t>
      </w:r>
      <w:r w:rsidR="00F47895">
        <w:rPr>
          <w:rFonts w:ascii="Times New Roman" w:hAnsi="Times New Roman" w:cs="Times New Roman"/>
        </w:rPr>
        <w:t xml:space="preserve">, </w:t>
      </w:r>
      <w:r w:rsidR="00500DDE">
        <w:rPr>
          <w:rFonts w:ascii="Times New Roman" w:hAnsi="Times New Roman" w:cs="Times New Roman"/>
        </w:rPr>
        <w:t>it is not alone</w:t>
      </w:r>
      <w:r w:rsidR="00562A07">
        <w:rPr>
          <w:rFonts w:ascii="Times New Roman" w:hAnsi="Times New Roman" w:cs="Times New Roman"/>
        </w:rPr>
        <w:t xml:space="preserve"> sufficient </w:t>
      </w:r>
      <w:r w:rsidR="00315183">
        <w:rPr>
          <w:rFonts w:ascii="Times New Roman" w:hAnsi="Times New Roman" w:cs="Times New Roman"/>
        </w:rPr>
        <w:t xml:space="preserve">for </w:t>
      </w:r>
      <w:r w:rsidR="00F66F69">
        <w:rPr>
          <w:rFonts w:ascii="Times New Roman" w:hAnsi="Times New Roman" w:cs="Times New Roman"/>
        </w:rPr>
        <w:t xml:space="preserve">genesis. The occurrence </w:t>
      </w:r>
      <w:r w:rsidR="00562A07">
        <w:rPr>
          <w:rFonts w:ascii="Times New Roman" w:hAnsi="Times New Roman" w:cs="Times New Roman"/>
        </w:rPr>
        <w:t>of “intense” convection does not make a disturbance more likely to undergo formation. As stated in Fritz et al. (2016), a variety multiple precipitation types</w:t>
      </w:r>
      <w:r w:rsidR="00F66F69">
        <w:rPr>
          <w:rFonts w:ascii="Times New Roman" w:hAnsi="Times New Roman" w:cs="Times New Roman"/>
        </w:rPr>
        <w:t xml:space="preserve">, such as </w:t>
      </w:r>
      <w:r w:rsidR="00562A07">
        <w:rPr>
          <w:rFonts w:ascii="Times New Roman" w:hAnsi="Times New Roman" w:cs="Times New Roman"/>
        </w:rPr>
        <w:t>stra</w:t>
      </w:r>
      <w:r w:rsidR="00F66F69">
        <w:rPr>
          <w:rFonts w:ascii="Times New Roman" w:hAnsi="Times New Roman" w:cs="Times New Roman"/>
        </w:rPr>
        <w:t xml:space="preserve">tiform rain, as well as shallow </w:t>
      </w:r>
      <w:r w:rsidR="00F66F69">
        <w:rPr>
          <w:rFonts w:ascii="Times New Roman" w:hAnsi="Times New Roman" w:cs="Times New Roman"/>
        </w:rPr>
        <w:lastRenderedPageBreak/>
        <w:t>and moderately-deep congestus,</w:t>
      </w:r>
      <w:r w:rsidR="00562A07">
        <w:rPr>
          <w:rFonts w:ascii="Times New Roman" w:hAnsi="Times New Roman" w:cs="Times New Roman"/>
        </w:rPr>
        <w:t xml:space="preserve"> contribute to formation, with those related to weaker (shallower) convection and stratiform rain being perhaps the most critical</w:t>
      </w:r>
      <w:r w:rsidR="00500DDE">
        <w:rPr>
          <w:rFonts w:ascii="Times New Roman" w:hAnsi="Times New Roman" w:cs="Times New Roman"/>
        </w:rPr>
        <w:t xml:space="preserve"> given </w:t>
      </w:r>
      <w:r w:rsidR="00315183">
        <w:rPr>
          <w:rFonts w:ascii="Times New Roman" w:hAnsi="Times New Roman" w:cs="Times New Roman"/>
        </w:rPr>
        <w:t xml:space="preserve">that they cover a larger area of the </w:t>
      </w:r>
      <w:commentRangeStart w:id="266"/>
      <w:r w:rsidR="00315183">
        <w:rPr>
          <w:rFonts w:ascii="Times New Roman" w:hAnsi="Times New Roman" w:cs="Times New Roman"/>
        </w:rPr>
        <w:t>disturbance</w:t>
      </w:r>
      <w:commentRangeEnd w:id="266"/>
      <w:r w:rsidR="005109CB">
        <w:rPr>
          <w:rStyle w:val="CommentReference"/>
        </w:rPr>
        <w:commentReference w:id="266"/>
      </w:r>
      <w:r w:rsidR="00562A07">
        <w:rPr>
          <w:rFonts w:ascii="Times New Roman" w:hAnsi="Times New Roman" w:cs="Times New Roman"/>
        </w:rPr>
        <w:t>.</w:t>
      </w:r>
    </w:p>
    <w:p w14:paraId="10DBE1A2" w14:textId="77777777" w:rsidR="0047190F" w:rsidRDefault="0047190F" w:rsidP="00D917A1">
      <w:pPr>
        <w:spacing w:line="480" w:lineRule="auto"/>
        <w:ind w:firstLine="720"/>
        <w:jc w:val="both"/>
        <w:rPr>
          <w:rFonts w:ascii="Times New Roman" w:hAnsi="Times New Roman" w:cs="Times New Roman"/>
          <w:color w:val="000000" w:themeColor="text1"/>
        </w:rPr>
      </w:pPr>
    </w:p>
    <w:p w14:paraId="1E60FB61" w14:textId="049827A5" w:rsidR="00127AED" w:rsidRDefault="0047190F" w:rsidP="00642CE9">
      <w:pPr>
        <w:spacing w:line="48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This study has uniquely</w:t>
      </w:r>
      <w:r w:rsidR="007C7606">
        <w:rPr>
          <w:rFonts w:ascii="Times New Roman" w:hAnsi="Times New Roman" w:cs="Times New Roman"/>
          <w:color w:val="000000" w:themeColor="text1"/>
        </w:rPr>
        <w:t xml:space="preserve"> </w:t>
      </w:r>
      <w:r w:rsidR="004951F3">
        <w:rPr>
          <w:rFonts w:ascii="Times New Roman" w:hAnsi="Times New Roman" w:cs="Times New Roman"/>
          <w:color w:val="000000" w:themeColor="text1"/>
        </w:rPr>
        <w:t>highlight</w:t>
      </w:r>
      <w:r>
        <w:rPr>
          <w:rFonts w:ascii="Times New Roman" w:hAnsi="Times New Roman" w:cs="Times New Roman"/>
          <w:color w:val="000000" w:themeColor="text1"/>
        </w:rPr>
        <w:t>ed</w:t>
      </w:r>
      <w:r w:rsidR="004951F3">
        <w:rPr>
          <w:rFonts w:ascii="Times New Roman" w:hAnsi="Times New Roman" w:cs="Times New Roman"/>
          <w:color w:val="000000" w:themeColor="text1"/>
        </w:rPr>
        <w:t xml:space="preserve"> that precipitation properties </w:t>
      </w:r>
      <w:r>
        <w:rPr>
          <w:rFonts w:ascii="Times New Roman" w:hAnsi="Times New Roman" w:cs="Times New Roman"/>
          <w:color w:val="000000" w:themeColor="text1"/>
        </w:rPr>
        <w:t xml:space="preserve">during tropical cyclogenesis </w:t>
      </w:r>
      <w:r w:rsidR="00642CE9">
        <w:rPr>
          <w:rFonts w:ascii="Times New Roman" w:hAnsi="Times New Roman" w:cs="Times New Roman"/>
          <w:color w:val="000000" w:themeColor="text1"/>
        </w:rPr>
        <w:t>can differ greatly</w:t>
      </w:r>
      <w:r w:rsidR="004951F3">
        <w:rPr>
          <w:rFonts w:ascii="Times New Roman" w:hAnsi="Times New Roman" w:cs="Times New Roman"/>
          <w:color w:val="000000" w:themeColor="text1"/>
        </w:rPr>
        <w:t xml:space="preserve"> in </w:t>
      </w:r>
      <w:ins w:id="267" w:author="Jason Dunion" w:date="2018-10-30T11:09:00Z">
        <w:r w:rsidR="005109CB">
          <w:rPr>
            <w:rFonts w:ascii="Times New Roman" w:hAnsi="Times New Roman" w:cs="Times New Roman"/>
            <w:color w:val="000000" w:themeColor="text1"/>
          </w:rPr>
          <w:t xml:space="preserve">various </w:t>
        </w:r>
      </w:ins>
      <w:del w:id="268" w:author="Jason Dunion" w:date="2018-10-30T11:08:00Z">
        <w:r w:rsidR="004951F3" w:rsidDel="005109CB">
          <w:rPr>
            <w:rFonts w:ascii="Times New Roman" w:hAnsi="Times New Roman" w:cs="Times New Roman"/>
            <w:color w:val="000000" w:themeColor="text1"/>
          </w:rPr>
          <w:delText xml:space="preserve">each </w:delText>
        </w:r>
      </w:del>
      <w:ins w:id="269" w:author="Jason Dunion" w:date="2018-10-30T11:08:00Z">
        <w:r w:rsidR="005109CB">
          <w:rPr>
            <w:rFonts w:ascii="Times New Roman" w:hAnsi="Times New Roman" w:cs="Times New Roman"/>
            <w:color w:val="000000" w:themeColor="text1"/>
          </w:rPr>
          <w:t>ocean</w:t>
        </w:r>
        <w:r w:rsidR="005109CB">
          <w:rPr>
            <w:rFonts w:ascii="Times New Roman" w:hAnsi="Times New Roman" w:cs="Times New Roman"/>
            <w:color w:val="000000" w:themeColor="text1"/>
          </w:rPr>
          <w:t xml:space="preserve"> </w:t>
        </w:r>
      </w:ins>
      <w:r w:rsidR="004951F3">
        <w:rPr>
          <w:rFonts w:ascii="Times New Roman" w:hAnsi="Times New Roman" w:cs="Times New Roman"/>
          <w:color w:val="000000" w:themeColor="text1"/>
        </w:rPr>
        <w:t>basin</w:t>
      </w:r>
      <w:ins w:id="270" w:author="Jason Dunion" w:date="2018-10-30T11:08:00Z">
        <w:r w:rsidR="005109CB">
          <w:rPr>
            <w:rFonts w:ascii="Times New Roman" w:hAnsi="Times New Roman" w:cs="Times New Roman"/>
            <w:color w:val="000000" w:themeColor="text1"/>
          </w:rPr>
          <w:t>s around the globe</w:t>
        </w:r>
      </w:ins>
      <w:r w:rsidR="004951F3">
        <w:rPr>
          <w:rFonts w:ascii="Times New Roman" w:hAnsi="Times New Roman" w:cs="Times New Roman"/>
          <w:color w:val="000000" w:themeColor="text1"/>
        </w:rPr>
        <w:t xml:space="preserve">, which suggests </w:t>
      </w:r>
      <w:commentRangeStart w:id="271"/>
      <w:r w:rsidR="00642CE9">
        <w:rPr>
          <w:rFonts w:ascii="Times New Roman" w:hAnsi="Times New Roman" w:cs="Times New Roman"/>
          <w:color w:val="000000" w:themeColor="text1"/>
        </w:rPr>
        <w:t>they</w:t>
      </w:r>
      <w:r w:rsidR="004951F3">
        <w:rPr>
          <w:rFonts w:ascii="Times New Roman" w:hAnsi="Times New Roman" w:cs="Times New Roman"/>
          <w:color w:val="000000" w:themeColor="text1"/>
        </w:rPr>
        <w:t xml:space="preserve"> </w:t>
      </w:r>
      <w:commentRangeEnd w:id="271"/>
      <w:r w:rsidR="005109CB">
        <w:rPr>
          <w:rStyle w:val="CommentReference"/>
        </w:rPr>
        <w:commentReference w:id="271"/>
      </w:r>
      <w:r>
        <w:rPr>
          <w:rFonts w:ascii="Times New Roman" w:hAnsi="Times New Roman" w:cs="Times New Roman"/>
          <w:color w:val="000000" w:themeColor="text1"/>
        </w:rPr>
        <w:t>could</w:t>
      </w:r>
      <w:r w:rsidR="0049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actually </w:t>
      </w:r>
      <w:r w:rsidR="004951F3">
        <w:rPr>
          <w:rFonts w:ascii="Times New Roman" w:hAnsi="Times New Roman" w:cs="Times New Roman"/>
          <w:color w:val="000000" w:themeColor="text1"/>
        </w:rPr>
        <w:t xml:space="preserve">follow </w:t>
      </w:r>
      <w:r w:rsidR="008B2D67">
        <w:rPr>
          <w:rFonts w:ascii="Times New Roman" w:hAnsi="Times New Roman" w:cs="Times New Roman"/>
          <w:color w:val="000000" w:themeColor="text1"/>
        </w:rPr>
        <w:t xml:space="preserve">somewhat </w:t>
      </w:r>
      <w:r w:rsidR="004951F3">
        <w:rPr>
          <w:rFonts w:ascii="Times New Roman" w:hAnsi="Times New Roman" w:cs="Times New Roman"/>
          <w:color w:val="000000" w:themeColor="text1"/>
        </w:rPr>
        <w:t>different genesis pathway</w:t>
      </w:r>
      <w:r w:rsidR="00642CE9">
        <w:rPr>
          <w:rFonts w:ascii="Times New Roman" w:hAnsi="Times New Roman" w:cs="Times New Roman"/>
          <w:color w:val="000000" w:themeColor="text1"/>
        </w:rPr>
        <w:t>s</w:t>
      </w:r>
      <w:r w:rsidR="005D08AC">
        <w:rPr>
          <w:rFonts w:ascii="Times New Roman" w:hAnsi="Times New Roman" w:cs="Times New Roman"/>
          <w:color w:val="000000" w:themeColor="text1"/>
        </w:rPr>
        <w:t xml:space="preserve"> given their </w:t>
      </w:r>
      <w:r w:rsidR="00E346AD">
        <w:rPr>
          <w:rFonts w:ascii="Times New Roman" w:hAnsi="Times New Roman" w:cs="Times New Roman"/>
          <w:color w:val="000000" w:themeColor="text1"/>
        </w:rPr>
        <w:t>varying</w:t>
      </w:r>
      <w:r w:rsidR="005D08AC">
        <w:rPr>
          <w:rFonts w:ascii="Times New Roman" w:hAnsi="Times New Roman" w:cs="Times New Roman"/>
          <w:color w:val="000000" w:themeColor="text1"/>
        </w:rPr>
        <w:t xml:space="preserve"> dynamic and thermodynamic background conditions</w:t>
      </w:r>
      <w:r w:rsidR="004951F3">
        <w:rPr>
          <w:rFonts w:ascii="Times New Roman" w:hAnsi="Times New Roman" w:cs="Times New Roman"/>
          <w:color w:val="000000" w:themeColor="text1"/>
        </w:rPr>
        <w:t>.</w:t>
      </w:r>
      <w:r w:rsidR="00F47895">
        <w:rPr>
          <w:rFonts w:ascii="Times New Roman" w:hAnsi="Times New Roman" w:cs="Times New Roman"/>
          <w:color w:val="000000" w:themeColor="text1"/>
        </w:rPr>
        <w:t xml:space="preserve"> For example, </w:t>
      </w:r>
      <w:r w:rsidR="007C7606">
        <w:rPr>
          <w:rFonts w:ascii="Times New Roman" w:hAnsi="Times New Roman" w:cs="Times New Roman"/>
          <w:color w:val="000000" w:themeColor="text1"/>
        </w:rPr>
        <w:t>smaller</w:t>
      </w:r>
      <w:r w:rsidR="0006598B">
        <w:rPr>
          <w:rFonts w:ascii="Times New Roman" w:hAnsi="Times New Roman" w:cs="Times New Roman"/>
          <w:color w:val="000000" w:themeColor="text1"/>
        </w:rPr>
        <w:t xml:space="preserve"> overall</w:t>
      </w:r>
      <w:r w:rsidR="007C7606">
        <w:rPr>
          <w:rFonts w:ascii="Times New Roman" w:hAnsi="Times New Roman" w:cs="Times New Roman"/>
          <w:color w:val="000000" w:themeColor="text1"/>
        </w:rPr>
        <w:t xml:space="preserve"> raining fractions </w:t>
      </w:r>
      <w:r w:rsidR="005D08AC">
        <w:rPr>
          <w:rFonts w:ascii="Times New Roman" w:hAnsi="Times New Roman" w:cs="Times New Roman"/>
          <w:color w:val="000000" w:themeColor="text1"/>
        </w:rPr>
        <w:t xml:space="preserve">in both developing and nondeveloping </w:t>
      </w:r>
      <w:ins w:id="272" w:author="Jason Dunion" w:date="2018-10-30T11:10:00Z">
        <w:r w:rsidR="005109CB">
          <w:rPr>
            <w:rFonts w:ascii="Times New Roman" w:hAnsi="Times New Roman" w:cs="Times New Roman"/>
            <w:color w:val="000000" w:themeColor="text1"/>
          </w:rPr>
          <w:t xml:space="preserve">tropical </w:t>
        </w:r>
      </w:ins>
      <w:r w:rsidR="005D08AC">
        <w:rPr>
          <w:rFonts w:ascii="Times New Roman" w:hAnsi="Times New Roman" w:cs="Times New Roman"/>
          <w:color w:val="000000" w:themeColor="text1"/>
        </w:rPr>
        <w:t xml:space="preserve">disturbances </w:t>
      </w:r>
      <w:r w:rsidR="00475D67">
        <w:rPr>
          <w:rFonts w:ascii="Times New Roman" w:hAnsi="Times New Roman" w:cs="Times New Roman"/>
          <w:color w:val="000000" w:themeColor="text1"/>
        </w:rPr>
        <w:t>were ob</w:t>
      </w:r>
      <w:r w:rsidR="00F47895">
        <w:rPr>
          <w:rFonts w:ascii="Times New Roman" w:hAnsi="Times New Roman" w:cs="Times New Roman"/>
          <w:color w:val="000000" w:themeColor="text1"/>
        </w:rPr>
        <w:t>served in the AL than in the</w:t>
      </w:r>
      <w:r w:rsidR="00475D67">
        <w:rPr>
          <w:rFonts w:ascii="Times New Roman" w:hAnsi="Times New Roman" w:cs="Times New Roman"/>
          <w:color w:val="000000" w:themeColor="text1"/>
        </w:rPr>
        <w:t xml:space="preserve"> WP, which </w:t>
      </w:r>
      <w:del w:id="273" w:author="Jason Dunion" w:date="2018-10-30T11:10:00Z">
        <w:r w:rsidR="0006598B" w:rsidDel="005109CB">
          <w:rPr>
            <w:rFonts w:ascii="Times New Roman" w:hAnsi="Times New Roman" w:cs="Times New Roman"/>
            <w:color w:val="000000" w:themeColor="text1"/>
          </w:rPr>
          <w:delText xml:space="preserve">is </w:delText>
        </w:r>
      </w:del>
      <w:ins w:id="274" w:author="Jason Dunion" w:date="2018-10-30T11:10:00Z">
        <w:r w:rsidR="005109CB">
          <w:rPr>
            <w:rFonts w:ascii="Times New Roman" w:hAnsi="Times New Roman" w:cs="Times New Roman"/>
            <w:color w:val="000000" w:themeColor="text1"/>
          </w:rPr>
          <w:t>provides</w:t>
        </w:r>
        <w:r w:rsidR="005109CB">
          <w:rPr>
            <w:rFonts w:ascii="Times New Roman" w:hAnsi="Times New Roman" w:cs="Times New Roman"/>
            <w:color w:val="000000" w:themeColor="text1"/>
          </w:rPr>
          <w:t xml:space="preserve"> </w:t>
        </w:r>
      </w:ins>
      <w:r w:rsidR="0006598B">
        <w:rPr>
          <w:rFonts w:ascii="Times New Roman" w:hAnsi="Times New Roman" w:cs="Times New Roman"/>
          <w:color w:val="000000" w:themeColor="text1"/>
        </w:rPr>
        <w:t>evidence that the</w:t>
      </w:r>
      <w:r w:rsidR="00475D67">
        <w:rPr>
          <w:rFonts w:ascii="Times New Roman" w:hAnsi="Times New Roman" w:cs="Times New Roman"/>
          <w:color w:val="000000" w:themeColor="text1"/>
        </w:rPr>
        <w:t xml:space="preserve"> background environment </w:t>
      </w:r>
      <w:r w:rsidR="0006598B">
        <w:rPr>
          <w:rFonts w:ascii="Times New Roman" w:hAnsi="Times New Roman" w:cs="Times New Roman"/>
          <w:color w:val="000000" w:themeColor="text1"/>
        </w:rPr>
        <w:t xml:space="preserve">is </w:t>
      </w:r>
      <w:r w:rsidR="00475D67">
        <w:rPr>
          <w:rFonts w:ascii="Times New Roman" w:hAnsi="Times New Roman" w:cs="Times New Roman"/>
          <w:color w:val="000000" w:themeColor="text1"/>
        </w:rPr>
        <w:t xml:space="preserve">more favorable </w:t>
      </w:r>
      <w:r w:rsidR="00E346AD">
        <w:rPr>
          <w:rFonts w:ascii="Times New Roman" w:hAnsi="Times New Roman" w:cs="Times New Roman"/>
          <w:color w:val="000000" w:themeColor="text1"/>
        </w:rPr>
        <w:t>(</w:t>
      </w:r>
      <w:ins w:id="275" w:author="Jason Dunion" w:date="2018-10-30T11:10:00Z">
        <w:r w:rsidR="005109CB">
          <w:rPr>
            <w:rFonts w:ascii="Times New Roman" w:hAnsi="Times New Roman" w:cs="Times New Roman"/>
            <w:color w:val="000000" w:themeColor="text1"/>
          </w:rPr>
          <w:t xml:space="preserve">i.e., </w:t>
        </w:r>
      </w:ins>
      <w:r w:rsidR="00E346AD">
        <w:rPr>
          <w:rFonts w:ascii="Times New Roman" w:hAnsi="Times New Roman" w:cs="Times New Roman"/>
          <w:color w:val="000000" w:themeColor="text1"/>
        </w:rPr>
        <w:t xml:space="preserve">higher overall tropospheric humidity, higher SST, and enhanced low-level convergence) </w:t>
      </w:r>
      <w:r w:rsidR="008804B8">
        <w:rPr>
          <w:rFonts w:ascii="Times New Roman" w:hAnsi="Times New Roman" w:cs="Times New Roman"/>
          <w:color w:val="000000" w:themeColor="text1"/>
        </w:rPr>
        <w:t xml:space="preserve">for more </w:t>
      </w:r>
      <w:r w:rsidR="0006598B">
        <w:rPr>
          <w:rFonts w:ascii="Times New Roman" w:hAnsi="Times New Roman" w:cs="Times New Roman"/>
          <w:color w:val="000000" w:themeColor="text1"/>
        </w:rPr>
        <w:t xml:space="preserve">widespread precipitation in </w:t>
      </w:r>
      <w:r w:rsidR="00E346AD">
        <w:rPr>
          <w:rFonts w:ascii="Times New Roman" w:hAnsi="Times New Roman" w:cs="Times New Roman"/>
          <w:color w:val="000000" w:themeColor="text1"/>
        </w:rPr>
        <w:t xml:space="preserve">the WP. </w:t>
      </w:r>
    </w:p>
    <w:p w14:paraId="796DDD04" w14:textId="045F4261" w:rsidR="00BC1045" w:rsidRDefault="0006598B" w:rsidP="00642CE9">
      <w:pPr>
        <w:spacing w:line="48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 xml:space="preserve">It also </w:t>
      </w:r>
      <w:r w:rsidR="005D08AC">
        <w:rPr>
          <w:rFonts w:ascii="Times New Roman" w:hAnsi="Times New Roman" w:cs="Times New Roman"/>
          <w:color w:val="000000" w:themeColor="text1"/>
        </w:rPr>
        <w:t>the motivates an interesting</w:t>
      </w:r>
      <w:r w:rsidR="00C67B10">
        <w:rPr>
          <w:rFonts w:ascii="Times New Roman" w:hAnsi="Times New Roman" w:cs="Times New Roman"/>
          <w:color w:val="000000" w:themeColor="text1"/>
        </w:rPr>
        <w:t xml:space="preserve"> question:</w:t>
      </w:r>
      <w:r w:rsidRPr="00C67B10">
        <w:rPr>
          <w:rFonts w:ascii="Times New Roman" w:hAnsi="Times New Roman" w:cs="Times New Roman"/>
          <w:i/>
          <w:color w:val="000000" w:themeColor="text1"/>
        </w:rPr>
        <w:t xml:space="preserve"> </w:t>
      </w:r>
      <w:r w:rsidR="00C67B10" w:rsidRPr="00C67B10">
        <w:rPr>
          <w:rFonts w:ascii="Times New Roman" w:hAnsi="Times New Roman" w:cs="Times New Roman"/>
          <w:i/>
          <w:color w:val="000000" w:themeColor="text1"/>
        </w:rPr>
        <w:t>is</w:t>
      </w:r>
      <w:r w:rsidR="008804B8">
        <w:rPr>
          <w:rFonts w:ascii="Times New Roman" w:hAnsi="Times New Roman" w:cs="Times New Roman"/>
          <w:color w:val="000000" w:themeColor="text1"/>
        </w:rPr>
        <w:t xml:space="preserve"> </w:t>
      </w:r>
      <w:r w:rsidR="000A6DF4">
        <w:rPr>
          <w:rFonts w:ascii="Times New Roman" w:hAnsi="Times New Roman" w:cs="Times New Roman"/>
          <w:i/>
          <w:color w:val="000000" w:themeColor="text1"/>
        </w:rPr>
        <w:t>less precipitation</w:t>
      </w:r>
      <w:r w:rsidR="008804B8" w:rsidRPr="008B2D67">
        <w:rPr>
          <w:rFonts w:ascii="Times New Roman" w:hAnsi="Times New Roman" w:cs="Times New Roman"/>
          <w:i/>
          <w:color w:val="000000" w:themeColor="text1"/>
        </w:rPr>
        <w:t xml:space="preserve"> </w:t>
      </w:r>
      <w:r w:rsidR="000A6DF4">
        <w:rPr>
          <w:rFonts w:ascii="Times New Roman" w:hAnsi="Times New Roman" w:cs="Times New Roman"/>
          <w:i/>
          <w:color w:val="000000" w:themeColor="text1"/>
        </w:rPr>
        <w:t>required</w:t>
      </w:r>
      <w:r w:rsidR="00475D67" w:rsidRPr="008B2D67">
        <w:rPr>
          <w:rFonts w:ascii="Times New Roman" w:hAnsi="Times New Roman" w:cs="Times New Roman"/>
          <w:i/>
          <w:color w:val="000000" w:themeColor="text1"/>
        </w:rPr>
        <w:t xml:space="preserve"> to develop a storm in the AL</w:t>
      </w:r>
      <w:r w:rsidRPr="008B2D67">
        <w:rPr>
          <w:rFonts w:ascii="Times New Roman" w:hAnsi="Times New Roman" w:cs="Times New Roman"/>
          <w:i/>
          <w:color w:val="000000" w:themeColor="text1"/>
        </w:rPr>
        <w:t xml:space="preserve"> than in the WP</w:t>
      </w:r>
      <w:r w:rsidR="00C67B10" w:rsidRPr="000A6DF4">
        <w:rPr>
          <w:rFonts w:ascii="Times New Roman" w:hAnsi="Times New Roman" w:cs="Times New Roman"/>
          <w:i/>
          <w:color w:val="000000" w:themeColor="text1"/>
        </w:rPr>
        <w:t>?</w:t>
      </w:r>
      <w:r w:rsidR="00C67B10">
        <w:rPr>
          <w:rFonts w:ascii="Times New Roman" w:hAnsi="Times New Roman" w:cs="Times New Roman"/>
          <w:color w:val="000000" w:themeColor="text1"/>
        </w:rPr>
        <w:t xml:space="preserve"> </w:t>
      </w:r>
      <w:r w:rsidR="005D08AC">
        <w:rPr>
          <w:rFonts w:ascii="Times New Roman" w:hAnsi="Times New Roman" w:cs="Times New Roman"/>
          <w:color w:val="000000" w:themeColor="text1"/>
        </w:rPr>
        <w:t>Albeit</w:t>
      </w:r>
      <w:r w:rsidR="00475D67">
        <w:rPr>
          <w:rFonts w:ascii="Times New Roman" w:hAnsi="Times New Roman" w:cs="Times New Roman"/>
          <w:color w:val="000000" w:themeColor="text1"/>
        </w:rPr>
        <w:t xml:space="preserve"> </w:t>
      </w:r>
      <w:r w:rsidR="00C721F3">
        <w:rPr>
          <w:rFonts w:ascii="Times New Roman" w:hAnsi="Times New Roman" w:cs="Times New Roman"/>
          <w:color w:val="000000" w:themeColor="text1"/>
        </w:rPr>
        <w:t xml:space="preserve">a simplified, and </w:t>
      </w:r>
      <w:r w:rsidR="008B2D67">
        <w:rPr>
          <w:rFonts w:ascii="Times New Roman" w:hAnsi="Times New Roman" w:cs="Times New Roman"/>
          <w:color w:val="000000" w:themeColor="text1"/>
        </w:rPr>
        <w:t>certainly</w:t>
      </w:r>
      <w:r w:rsidR="00475D67">
        <w:rPr>
          <w:rFonts w:ascii="Times New Roman" w:hAnsi="Times New Roman" w:cs="Times New Roman"/>
          <w:color w:val="000000" w:themeColor="text1"/>
        </w:rPr>
        <w:t xml:space="preserve"> speculati</w:t>
      </w:r>
      <w:r>
        <w:rPr>
          <w:rFonts w:ascii="Times New Roman" w:hAnsi="Times New Roman" w:cs="Times New Roman"/>
          <w:color w:val="000000" w:themeColor="text1"/>
        </w:rPr>
        <w:t>ve</w:t>
      </w:r>
      <w:r w:rsidR="00475D67">
        <w:rPr>
          <w:rFonts w:ascii="Times New Roman" w:hAnsi="Times New Roman" w:cs="Times New Roman"/>
          <w:color w:val="000000" w:themeColor="text1"/>
        </w:rPr>
        <w:t>,</w:t>
      </w:r>
      <w:r w:rsidR="00C721F3">
        <w:rPr>
          <w:rFonts w:ascii="Times New Roman" w:hAnsi="Times New Roman" w:cs="Times New Roman"/>
          <w:color w:val="000000" w:themeColor="text1"/>
        </w:rPr>
        <w:t xml:space="preserve"> </w:t>
      </w:r>
      <w:r w:rsidR="00127AED">
        <w:rPr>
          <w:rFonts w:ascii="Times New Roman" w:hAnsi="Times New Roman" w:cs="Times New Roman"/>
          <w:color w:val="000000" w:themeColor="text1"/>
        </w:rPr>
        <w:t>hypothesis</w:t>
      </w:r>
      <w:r w:rsidR="00C721F3">
        <w:rPr>
          <w:rFonts w:ascii="Times New Roman" w:hAnsi="Times New Roman" w:cs="Times New Roman"/>
          <w:color w:val="000000" w:themeColor="text1"/>
        </w:rPr>
        <w:t>,</w:t>
      </w:r>
      <w:r w:rsidR="00E346AD">
        <w:rPr>
          <w:rFonts w:ascii="Times New Roman" w:hAnsi="Times New Roman" w:cs="Times New Roman"/>
          <w:color w:val="000000" w:themeColor="text1"/>
        </w:rPr>
        <w:t xml:space="preserve"> the basin differences </w:t>
      </w:r>
      <w:r w:rsidR="00475D67">
        <w:rPr>
          <w:rFonts w:ascii="Times New Roman" w:hAnsi="Times New Roman" w:cs="Times New Roman"/>
          <w:color w:val="000000" w:themeColor="text1"/>
        </w:rPr>
        <w:t xml:space="preserve">could reflect that “pre-existing disturbances” in the AL (i.e., </w:t>
      </w:r>
      <w:del w:id="276" w:author="Jason Dunion" w:date="2018-10-30T11:11:00Z">
        <w:r w:rsidR="00475D67" w:rsidDel="005109CB">
          <w:rPr>
            <w:rFonts w:ascii="Times New Roman" w:hAnsi="Times New Roman" w:cs="Times New Roman"/>
            <w:color w:val="000000" w:themeColor="text1"/>
          </w:rPr>
          <w:delText>easterly waves</w:delText>
        </w:r>
      </w:del>
      <w:ins w:id="277" w:author="Jason Dunion" w:date="2018-10-30T11:11:00Z">
        <w:r w:rsidR="005109CB">
          <w:rPr>
            <w:rFonts w:ascii="Times New Roman" w:hAnsi="Times New Roman" w:cs="Times New Roman"/>
            <w:color w:val="000000" w:themeColor="text1"/>
          </w:rPr>
          <w:t>AEWs</w:t>
        </w:r>
      </w:ins>
      <w:r w:rsidR="00475D67">
        <w:rPr>
          <w:rFonts w:ascii="Times New Roman" w:hAnsi="Times New Roman" w:cs="Times New Roman"/>
          <w:color w:val="000000" w:themeColor="text1"/>
        </w:rPr>
        <w:t xml:space="preserve">) are </w:t>
      </w:r>
      <w:r w:rsidR="008B2D67">
        <w:rPr>
          <w:rFonts w:ascii="Times New Roman" w:hAnsi="Times New Roman" w:cs="Times New Roman"/>
          <w:color w:val="000000" w:themeColor="text1"/>
        </w:rPr>
        <w:t xml:space="preserve">typically more </w:t>
      </w:r>
      <w:r w:rsidR="000A1FCA">
        <w:rPr>
          <w:rFonts w:ascii="Times New Roman" w:hAnsi="Times New Roman" w:cs="Times New Roman"/>
          <w:color w:val="000000" w:themeColor="text1"/>
        </w:rPr>
        <w:t xml:space="preserve">dynamically </w:t>
      </w:r>
      <w:r w:rsidR="00C67B10">
        <w:rPr>
          <w:rFonts w:ascii="Times New Roman" w:hAnsi="Times New Roman" w:cs="Times New Roman"/>
          <w:color w:val="000000" w:themeColor="text1"/>
        </w:rPr>
        <w:t xml:space="preserve">favorable </w:t>
      </w:r>
      <w:r w:rsidR="007D0525">
        <w:rPr>
          <w:rFonts w:ascii="Times New Roman" w:hAnsi="Times New Roman" w:cs="Times New Roman"/>
          <w:color w:val="000000" w:themeColor="text1"/>
        </w:rPr>
        <w:t xml:space="preserve">for </w:t>
      </w:r>
      <w:r w:rsidR="008B2D67">
        <w:rPr>
          <w:rFonts w:ascii="Times New Roman" w:hAnsi="Times New Roman" w:cs="Times New Roman"/>
          <w:color w:val="000000" w:themeColor="text1"/>
        </w:rPr>
        <w:t xml:space="preserve">genesis </w:t>
      </w:r>
      <w:r w:rsidR="00475D67">
        <w:rPr>
          <w:rFonts w:ascii="Times New Roman" w:hAnsi="Times New Roman" w:cs="Times New Roman"/>
          <w:color w:val="000000" w:themeColor="text1"/>
        </w:rPr>
        <w:t xml:space="preserve">than those in the </w:t>
      </w:r>
      <w:r w:rsidR="00F63D31">
        <w:rPr>
          <w:rFonts w:ascii="Times New Roman" w:hAnsi="Times New Roman" w:cs="Times New Roman"/>
          <w:color w:val="000000" w:themeColor="text1"/>
        </w:rPr>
        <w:t>WP</w:t>
      </w:r>
      <w:r w:rsidR="00475D67">
        <w:rPr>
          <w:rFonts w:ascii="Times New Roman" w:hAnsi="Times New Roman" w:cs="Times New Roman"/>
          <w:color w:val="000000" w:themeColor="text1"/>
        </w:rPr>
        <w:t>, which</w:t>
      </w:r>
      <w:r w:rsidR="00C67B10">
        <w:rPr>
          <w:rFonts w:ascii="Times New Roman" w:hAnsi="Times New Roman" w:cs="Times New Roman"/>
          <w:color w:val="000000" w:themeColor="text1"/>
        </w:rPr>
        <w:t xml:space="preserve"> tend to </w:t>
      </w:r>
      <w:r w:rsidR="007D0525">
        <w:rPr>
          <w:rFonts w:ascii="Times New Roman" w:hAnsi="Times New Roman" w:cs="Times New Roman"/>
          <w:color w:val="000000" w:themeColor="text1"/>
        </w:rPr>
        <w:t>originate in</w:t>
      </w:r>
      <w:r w:rsidR="00C67B10">
        <w:rPr>
          <w:rFonts w:ascii="Times New Roman" w:hAnsi="Times New Roman" w:cs="Times New Roman"/>
          <w:color w:val="000000" w:themeColor="text1"/>
        </w:rPr>
        <w:t xml:space="preserve"> monsoonal </w:t>
      </w:r>
      <w:r w:rsidR="007D0525">
        <w:rPr>
          <w:rFonts w:ascii="Times New Roman" w:hAnsi="Times New Roman" w:cs="Times New Roman"/>
          <w:color w:val="000000" w:themeColor="text1"/>
        </w:rPr>
        <w:t xml:space="preserve">shear, confluence, and gyre regions </w:t>
      </w:r>
      <w:r w:rsidR="00C721F3">
        <w:rPr>
          <w:rFonts w:ascii="Times New Roman" w:hAnsi="Times New Roman" w:cs="Times New Roman"/>
          <w:color w:val="000000" w:themeColor="text1"/>
        </w:rPr>
        <w:t>(</w:t>
      </w:r>
      <w:r w:rsidR="00E346AD">
        <w:rPr>
          <w:rFonts w:ascii="Times New Roman" w:hAnsi="Times New Roman" w:cs="Times New Roman"/>
          <w:color w:val="000000" w:themeColor="text1"/>
        </w:rPr>
        <w:t xml:space="preserve">e.g., </w:t>
      </w:r>
      <w:r w:rsidR="00953645">
        <w:rPr>
          <w:rFonts w:ascii="Times New Roman" w:hAnsi="Times New Roman" w:cs="Times New Roman"/>
          <w:color w:val="000000" w:themeColor="text1"/>
        </w:rPr>
        <w:t xml:space="preserve">Holland 1995; </w:t>
      </w:r>
      <w:r w:rsidR="00C721F3">
        <w:rPr>
          <w:rFonts w:ascii="Times New Roman" w:hAnsi="Times New Roman" w:cs="Times New Roman"/>
          <w:color w:val="000000" w:themeColor="text1"/>
        </w:rPr>
        <w:t xml:space="preserve">Harr et al. 1996; </w:t>
      </w:r>
      <w:r w:rsidR="007D0525">
        <w:rPr>
          <w:rFonts w:ascii="Times New Roman" w:hAnsi="Times New Roman" w:cs="Times New Roman"/>
          <w:color w:val="000000" w:themeColor="text1"/>
        </w:rPr>
        <w:t xml:space="preserve">Ritchie and Holland 1999; </w:t>
      </w:r>
      <w:r w:rsidR="00C721F3">
        <w:rPr>
          <w:rFonts w:ascii="Times New Roman" w:hAnsi="Times New Roman" w:cs="Times New Roman"/>
        </w:rPr>
        <w:t xml:space="preserve">Harr and Chan </w:t>
      </w:r>
      <w:commentRangeStart w:id="278"/>
      <w:r w:rsidR="00C721F3">
        <w:rPr>
          <w:rFonts w:ascii="Times New Roman" w:hAnsi="Times New Roman" w:cs="Times New Roman"/>
        </w:rPr>
        <w:t>2005</w:t>
      </w:r>
      <w:commentRangeEnd w:id="278"/>
      <w:r w:rsidR="005109CB">
        <w:rPr>
          <w:rStyle w:val="CommentReference"/>
        </w:rPr>
        <w:commentReference w:id="278"/>
      </w:r>
      <w:r w:rsidR="00C721F3">
        <w:rPr>
          <w:rFonts w:ascii="Times New Roman" w:hAnsi="Times New Roman" w:cs="Times New Roman"/>
          <w:color w:val="000000" w:themeColor="text1"/>
        </w:rPr>
        <w:t>)</w:t>
      </w:r>
      <w:r w:rsidR="00C67B10">
        <w:rPr>
          <w:rFonts w:ascii="Times New Roman" w:hAnsi="Times New Roman" w:cs="Times New Roman"/>
          <w:color w:val="000000" w:themeColor="text1"/>
        </w:rPr>
        <w:t xml:space="preserve">. </w:t>
      </w:r>
      <w:r w:rsidR="00F63D31">
        <w:rPr>
          <w:rFonts w:ascii="Times New Roman" w:hAnsi="Times New Roman" w:cs="Times New Roman"/>
          <w:color w:val="000000" w:themeColor="text1"/>
        </w:rPr>
        <w:t xml:space="preserve">In examining 8 years of tropical cyclogenesis events originating from monsoonal and easterly wave patterns in the WP, Ritchie and Holland (1999) found that MCSs were not a dominant mechanism in </w:t>
      </w:r>
      <w:del w:id="279" w:author="Jason Dunion" w:date="2018-10-30T11:12:00Z">
        <w:r w:rsidR="00F63D31" w:rsidDel="005109CB">
          <w:rPr>
            <w:rFonts w:ascii="Times New Roman" w:hAnsi="Times New Roman" w:cs="Times New Roman"/>
            <w:color w:val="000000" w:themeColor="text1"/>
          </w:rPr>
          <w:delText>easterly wave</w:delText>
        </w:r>
      </w:del>
      <w:ins w:id="280" w:author="Jason Dunion" w:date="2018-10-30T11:12:00Z">
        <w:r w:rsidR="005109CB">
          <w:rPr>
            <w:rFonts w:ascii="Times New Roman" w:hAnsi="Times New Roman" w:cs="Times New Roman"/>
            <w:color w:val="000000" w:themeColor="text1"/>
          </w:rPr>
          <w:t>AEW</w:t>
        </w:r>
      </w:ins>
      <w:r w:rsidR="00F63D31">
        <w:rPr>
          <w:rFonts w:ascii="Times New Roman" w:hAnsi="Times New Roman" w:cs="Times New Roman"/>
          <w:color w:val="000000" w:themeColor="text1"/>
        </w:rPr>
        <w:t xml:space="preserve"> genesis, compared to </w:t>
      </w:r>
      <w:r w:rsidR="0007683A">
        <w:rPr>
          <w:rFonts w:ascii="Times New Roman" w:hAnsi="Times New Roman" w:cs="Times New Roman"/>
          <w:color w:val="000000" w:themeColor="text1"/>
        </w:rPr>
        <w:t>genesis originating in</w:t>
      </w:r>
      <w:r w:rsidR="00F63D31">
        <w:rPr>
          <w:rFonts w:ascii="Times New Roman" w:hAnsi="Times New Roman" w:cs="Times New Roman"/>
          <w:color w:val="000000" w:themeColor="text1"/>
        </w:rPr>
        <w:t xml:space="preserve"> monsoon</w:t>
      </w:r>
      <w:r w:rsidR="0007683A">
        <w:rPr>
          <w:rFonts w:ascii="Times New Roman" w:hAnsi="Times New Roman" w:cs="Times New Roman"/>
          <w:color w:val="000000" w:themeColor="text1"/>
        </w:rPr>
        <w:t>al</w:t>
      </w:r>
      <w:r w:rsidR="00F63D31">
        <w:rPr>
          <w:rFonts w:ascii="Times New Roman" w:hAnsi="Times New Roman" w:cs="Times New Roman"/>
          <w:color w:val="000000" w:themeColor="text1"/>
        </w:rPr>
        <w:t xml:space="preserve"> </w:t>
      </w:r>
      <w:ins w:id="281" w:author="Jason Dunion" w:date="2018-10-30T11:12:00Z">
        <w:r w:rsidR="005109CB">
          <w:rPr>
            <w:rFonts w:ascii="Times New Roman" w:hAnsi="Times New Roman" w:cs="Times New Roman"/>
            <w:color w:val="000000" w:themeColor="text1"/>
          </w:rPr>
          <w:t xml:space="preserve">flow </w:t>
        </w:r>
      </w:ins>
      <w:r w:rsidR="00F63D31">
        <w:rPr>
          <w:rFonts w:ascii="Times New Roman" w:hAnsi="Times New Roman" w:cs="Times New Roman"/>
          <w:color w:val="000000" w:themeColor="text1"/>
        </w:rPr>
        <w:t>patterns</w:t>
      </w:r>
      <w:r w:rsidR="005E715B">
        <w:rPr>
          <w:rFonts w:ascii="Times New Roman" w:hAnsi="Times New Roman" w:cs="Times New Roman"/>
          <w:color w:val="000000" w:themeColor="text1"/>
        </w:rPr>
        <w:t xml:space="preserve">, and that </w:t>
      </w:r>
      <w:del w:id="282" w:author="Jason Dunion" w:date="2018-10-30T11:12:00Z">
        <w:r w:rsidR="005E715B" w:rsidDel="005109CB">
          <w:rPr>
            <w:rFonts w:ascii="Times New Roman" w:hAnsi="Times New Roman" w:cs="Times New Roman"/>
            <w:color w:val="000000" w:themeColor="text1"/>
          </w:rPr>
          <w:delText>easterly waves</w:delText>
        </w:r>
      </w:del>
      <w:ins w:id="283" w:author="Jason Dunion" w:date="2018-10-30T11:12:00Z">
        <w:r w:rsidR="005109CB">
          <w:rPr>
            <w:rFonts w:ascii="Times New Roman" w:hAnsi="Times New Roman" w:cs="Times New Roman"/>
            <w:color w:val="000000" w:themeColor="text1"/>
          </w:rPr>
          <w:t>AEWs</w:t>
        </w:r>
      </w:ins>
      <w:r w:rsidR="005E715B">
        <w:rPr>
          <w:rFonts w:ascii="Times New Roman" w:hAnsi="Times New Roman" w:cs="Times New Roman"/>
          <w:color w:val="000000" w:themeColor="text1"/>
        </w:rPr>
        <w:t xml:space="preserve"> can enhance an already favorable environment within the monsoon confluence region</w:t>
      </w:r>
      <w:r w:rsidR="00F63D31">
        <w:rPr>
          <w:rFonts w:ascii="Times New Roman" w:hAnsi="Times New Roman" w:cs="Times New Roman"/>
          <w:color w:val="000000" w:themeColor="text1"/>
        </w:rPr>
        <w:t xml:space="preserve">. </w:t>
      </w:r>
      <w:r w:rsidR="00BE655E">
        <w:rPr>
          <w:rFonts w:ascii="Times New Roman" w:hAnsi="Times New Roman" w:cs="Times New Roman"/>
          <w:color w:val="000000" w:themeColor="text1"/>
        </w:rPr>
        <w:t xml:space="preserve">Fu et al. (2012) and Peng et al. (2012) </w:t>
      </w:r>
      <w:r w:rsidR="00F63D31">
        <w:rPr>
          <w:rFonts w:ascii="Times New Roman" w:hAnsi="Times New Roman" w:cs="Times New Roman"/>
          <w:color w:val="000000" w:themeColor="text1"/>
        </w:rPr>
        <w:t xml:space="preserve">also </w:t>
      </w:r>
      <w:r w:rsidR="00EB1977">
        <w:rPr>
          <w:rFonts w:ascii="Times New Roman" w:hAnsi="Times New Roman" w:cs="Times New Roman"/>
          <w:color w:val="000000" w:themeColor="text1"/>
        </w:rPr>
        <w:t xml:space="preserve">offer strong support for this hypothesis as they </w:t>
      </w:r>
      <w:r w:rsidR="00BE655E">
        <w:rPr>
          <w:rFonts w:ascii="Times New Roman" w:hAnsi="Times New Roman" w:cs="Times New Roman"/>
          <w:color w:val="000000" w:themeColor="text1"/>
        </w:rPr>
        <w:t xml:space="preserve">concluded that thermodynamic processes play a dominant role in </w:t>
      </w:r>
      <w:del w:id="284" w:author="Jason Dunion" w:date="2018-10-30T11:13:00Z">
        <w:r w:rsidR="00BE655E" w:rsidDel="005109CB">
          <w:rPr>
            <w:rFonts w:ascii="Times New Roman" w:hAnsi="Times New Roman" w:cs="Times New Roman"/>
            <w:color w:val="000000" w:themeColor="text1"/>
          </w:rPr>
          <w:delText xml:space="preserve">development </w:delText>
        </w:r>
      </w:del>
      <w:ins w:id="285" w:author="Jason Dunion" w:date="2018-10-30T11:13:00Z">
        <w:r w:rsidR="005109CB">
          <w:rPr>
            <w:rFonts w:ascii="Times New Roman" w:hAnsi="Times New Roman" w:cs="Times New Roman"/>
            <w:color w:val="000000" w:themeColor="text1"/>
          </w:rPr>
          <w:t>the genesis of AEWs</w:t>
        </w:r>
        <w:r w:rsidR="005109CB">
          <w:rPr>
            <w:rFonts w:ascii="Times New Roman" w:hAnsi="Times New Roman" w:cs="Times New Roman"/>
            <w:color w:val="000000" w:themeColor="text1"/>
          </w:rPr>
          <w:t xml:space="preserve"> </w:t>
        </w:r>
      </w:ins>
      <w:r w:rsidR="00BE655E">
        <w:rPr>
          <w:rFonts w:ascii="Times New Roman" w:hAnsi="Times New Roman" w:cs="Times New Roman"/>
          <w:color w:val="000000" w:themeColor="text1"/>
        </w:rPr>
        <w:t xml:space="preserve">in the </w:t>
      </w:r>
      <w:commentRangeStart w:id="286"/>
      <w:r w:rsidR="00BE655E">
        <w:rPr>
          <w:rFonts w:ascii="Times New Roman" w:hAnsi="Times New Roman" w:cs="Times New Roman"/>
          <w:color w:val="000000" w:themeColor="text1"/>
        </w:rPr>
        <w:t xml:space="preserve">AL </w:t>
      </w:r>
      <w:del w:id="287" w:author="Jason Dunion" w:date="2018-10-30T11:12:00Z">
        <w:r w:rsidR="00BE655E" w:rsidDel="005109CB">
          <w:rPr>
            <w:rFonts w:ascii="Times New Roman" w:hAnsi="Times New Roman" w:cs="Times New Roman"/>
            <w:color w:val="000000" w:themeColor="text1"/>
          </w:rPr>
          <w:delText>easterly waves</w:delText>
        </w:r>
      </w:del>
      <w:commentRangeEnd w:id="286"/>
      <w:r w:rsidR="005109CB">
        <w:rPr>
          <w:rStyle w:val="CommentReference"/>
        </w:rPr>
        <w:commentReference w:id="286"/>
      </w:r>
      <w:r w:rsidR="00EB1977">
        <w:rPr>
          <w:rFonts w:ascii="Times New Roman" w:hAnsi="Times New Roman" w:cs="Times New Roman"/>
          <w:color w:val="000000" w:themeColor="text1"/>
        </w:rPr>
        <w:t xml:space="preserve"> </w:t>
      </w:r>
      <w:r w:rsidR="00EB1977">
        <w:rPr>
          <w:rFonts w:ascii="Times New Roman" w:hAnsi="Times New Roman" w:cs="Times New Roman"/>
          <w:color w:val="000000" w:themeColor="text1"/>
        </w:rPr>
        <w:lastRenderedPageBreak/>
        <w:t>(Peng et al. 2012)</w:t>
      </w:r>
      <w:r w:rsidR="00BE655E">
        <w:rPr>
          <w:rFonts w:ascii="Times New Roman" w:hAnsi="Times New Roman" w:cs="Times New Roman"/>
          <w:color w:val="000000" w:themeColor="text1"/>
        </w:rPr>
        <w:t xml:space="preserve">, while </w:t>
      </w:r>
      <w:r w:rsidR="00F63D31">
        <w:rPr>
          <w:rFonts w:ascii="Times New Roman" w:hAnsi="Times New Roman" w:cs="Times New Roman"/>
          <w:color w:val="000000" w:themeColor="text1"/>
        </w:rPr>
        <w:t xml:space="preserve">genesis in the WP is sensitive to </w:t>
      </w:r>
      <w:r w:rsidR="00BE655E">
        <w:rPr>
          <w:rFonts w:ascii="Times New Roman" w:hAnsi="Times New Roman" w:cs="Times New Roman"/>
          <w:color w:val="000000" w:themeColor="text1"/>
        </w:rPr>
        <w:t xml:space="preserve">dynamic factors </w:t>
      </w:r>
      <w:r w:rsidR="00EB1977">
        <w:rPr>
          <w:rFonts w:ascii="Times New Roman" w:hAnsi="Times New Roman" w:cs="Times New Roman"/>
          <w:color w:val="000000" w:themeColor="text1"/>
        </w:rPr>
        <w:t>(Fu et al. 2012)</w:t>
      </w:r>
      <w:r w:rsidR="00BE655E">
        <w:rPr>
          <w:rFonts w:ascii="Times New Roman" w:hAnsi="Times New Roman" w:cs="Times New Roman"/>
          <w:color w:val="000000" w:themeColor="text1"/>
        </w:rPr>
        <w:t xml:space="preserve">. </w:t>
      </w:r>
      <w:r w:rsidR="00C721F3">
        <w:rPr>
          <w:rFonts w:ascii="Times New Roman" w:hAnsi="Times New Roman" w:cs="Times New Roman"/>
          <w:color w:val="000000" w:themeColor="text1"/>
        </w:rPr>
        <w:t>Recall th</w:t>
      </w:r>
      <w:r w:rsidR="00672361">
        <w:rPr>
          <w:rFonts w:ascii="Times New Roman" w:hAnsi="Times New Roman" w:cs="Times New Roman"/>
          <w:color w:val="000000" w:themeColor="text1"/>
        </w:rPr>
        <w:t>at studies (Nolan 2007; Raymond et al. 2008</w:t>
      </w:r>
      <w:r w:rsidR="00C721F3">
        <w:rPr>
          <w:rFonts w:ascii="Times New Roman" w:hAnsi="Times New Roman" w:cs="Times New Roman"/>
          <w:color w:val="000000" w:themeColor="text1"/>
        </w:rPr>
        <w:t>; Raymond and Lopez Carrillo 2</w:t>
      </w:r>
      <w:r w:rsidR="00E346AD">
        <w:rPr>
          <w:rFonts w:ascii="Times New Roman" w:hAnsi="Times New Roman" w:cs="Times New Roman"/>
          <w:color w:val="000000" w:themeColor="text1"/>
        </w:rPr>
        <w:t xml:space="preserve">011; Raymond et al. 2011) have </w:t>
      </w:r>
      <w:r w:rsidR="00C721F3">
        <w:rPr>
          <w:rFonts w:ascii="Times New Roman" w:hAnsi="Times New Roman" w:cs="Times New Roman"/>
          <w:color w:val="000000" w:themeColor="text1"/>
        </w:rPr>
        <w:t xml:space="preserve">suggested that </w:t>
      </w:r>
      <w:r w:rsidR="0007683A">
        <w:rPr>
          <w:rFonts w:ascii="Times New Roman" w:hAnsi="Times New Roman" w:cs="Times New Roman"/>
          <w:color w:val="000000" w:themeColor="text1"/>
        </w:rPr>
        <w:t>low-level vortex intensification is favored when</w:t>
      </w:r>
      <w:r w:rsidR="00E346AD">
        <w:rPr>
          <w:rFonts w:ascii="Times New Roman" w:hAnsi="Times New Roman" w:cs="Times New Roman"/>
          <w:color w:val="000000" w:themeColor="text1"/>
        </w:rPr>
        <w:t xml:space="preserve"> a coherent, mid-tropospheric</w:t>
      </w:r>
      <w:r w:rsidR="00C721F3">
        <w:rPr>
          <w:rFonts w:ascii="Times New Roman" w:hAnsi="Times New Roman" w:cs="Times New Roman"/>
          <w:color w:val="000000" w:themeColor="text1"/>
        </w:rPr>
        <w:t xml:space="preserve"> vortex in a near-saturated environment </w:t>
      </w:r>
      <w:r w:rsidR="0007683A">
        <w:rPr>
          <w:rFonts w:ascii="Times New Roman" w:hAnsi="Times New Roman" w:cs="Times New Roman"/>
          <w:color w:val="000000" w:themeColor="text1"/>
        </w:rPr>
        <w:t>exists</w:t>
      </w:r>
      <w:r w:rsidR="00E346AD">
        <w:rPr>
          <w:rFonts w:ascii="Times New Roman" w:hAnsi="Times New Roman" w:cs="Times New Roman"/>
          <w:color w:val="000000" w:themeColor="text1"/>
        </w:rPr>
        <w:t xml:space="preserve">. </w:t>
      </w:r>
      <w:del w:id="288" w:author="Jason Dunion" w:date="2018-10-30T11:14:00Z">
        <w:r w:rsidR="00F63D31" w:rsidDel="00DE365E">
          <w:rPr>
            <w:rFonts w:ascii="Times New Roman" w:hAnsi="Times New Roman" w:cs="Times New Roman"/>
            <w:color w:val="000000" w:themeColor="text1"/>
          </w:rPr>
          <w:delText>E</w:delText>
        </w:r>
        <w:r w:rsidR="00642CE9" w:rsidDel="00DE365E">
          <w:rPr>
            <w:rFonts w:ascii="Times New Roman" w:hAnsi="Times New Roman" w:cs="Times New Roman"/>
            <w:color w:val="000000" w:themeColor="text1"/>
          </w:rPr>
          <w:delText>asterly waves</w:delText>
        </w:r>
      </w:del>
      <w:ins w:id="289" w:author="Jason Dunion" w:date="2018-10-30T11:14:00Z">
        <w:r w:rsidR="00DE365E">
          <w:rPr>
            <w:rFonts w:ascii="Times New Roman" w:hAnsi="Times New Roman" w:cs="Times New Roman"/>
            <w:color w:val="000000" w:themeColor="text1"/>
          </w:rPr>
          <w:t>AEWs</w:t>
        </w:r>
      </w:ins>
      <w:r w:rsidR="00642CE9">
        <w:rPr>
          <w:rFonts w:ascii="Times New Roman" w:hAnsi="Times New Roman" w:cs="Times New Roman"/>
          <w:color w:val="000000" w:themeColor="text1"/>
        </w:rPr>
        <w:t xml:space="preserve"> </w:t>
      </w:r>
      <w:r w:rsidR="00E346AD">
        <w:rPr>
          <w:rFonts w:ascii="Times New Roman" w:hAnsi="Times New Roman" w:cs="Times New Roman"/>
          <w:color w:val="000000" w:themeColor="text1"/>
        </w:rPr>
        <w:t>inherently provide that</w:t>
      </w:r>
      <w:r w:rsidR="00642CE9">
        <w:rPr>
          <w:rFonts w:ascii="Times New Roman" w:hAnsi="Times New Roman" w:cs="Times New Roman"/>
          <w:color w:val="000000" w:themeColor="text1"/>
        </w:rPr>
        <w:t xml:space="preserve"> coherent midlevel circulation</w:t>
      </w:r>
      <w:r w:rsidR="00C67B10">
        <w:rPr>
          <w:rFonts w:ascii="Times New Roman" w:hAnsi="Times New Roman" w:cs="Times New Roman"/>
          <w:color w:val="000000" w:themeColor="text1"/>
        </w:rPr>
        <w:t xml:space="preserve">, </w:t>
      </w:r>
      <w:r w:rsidR="0007683A">
        <w:rPr>
          <w:rFonts w:ascii="Times New Roman" w:hAnsi="Times New Roman" w:cs="Times New Roman"/>
          <w:color w:val="000000" w:themeColor="text1"/>
        </w:rPr>
        <w:t>but must overcome potentially unfavorable</w:t>
      </w:r>
      <w:r w:rsidR="00E346AD">
        <w:rPr>
          <w:rFonts w:ascii="Times New Roman" w:hAnsi="Times New Roman" w:cs="Times New Roman"/>
          <w:color w:val="000000" w:themeColor="text1"/>
        </w:rPr>
        <w:t xml:space="preserve"> tropospheric moisture and </w:t>
      </w:r>
      <w:r w:rsidR="003D7C10">
        <w:rPr>
          <w:rFonts w:ascii="Times New Roman" w:hAnsi="Times New Roman" w:cs="Times New Roman"/>
          <w:color w:val="000000" w:themeColor="text1"/>
        </w:rPr>
        <w:t>humidity</w:t>
      </w:r>
      <w:r w:rsidR="00642CE9">
        <w:rPr>
          <w:rFonts w:ascii="Times New Roman" w:hAnsi="Times New Roman" w:cs="Times New Roman"/>
          <w:color w:val="000000" w:themeColor="text1"/>
        </w:rPr>
        <w:t xml:space="preserve">, while </w:t>
      </w:r>
      <w:r w:rsidR="00E346AD">
        <w:rPr>
          <w:rFonts w:ascii="Times New Roman" w:hAnsi="Times New Roman" w:cs="Times New Roman"/>
          <w:color w:val="000000" w:themeColor="text1"/>
        </w:rPr>
        <w:t>monsoon troughs are</w:t>
      </w:r>
      <w:r w:rsidR="00642CE9">
        <w:rPr>
          <w:rFonts w:ascii="Times New Roman" w:hAnsi="Times New Roman" w:cs="Times New Roman"/>
          <w:color w:val="000000" w:themeColor="text1"/>
        </w:rPr>
        <w:t xml:space="preserve"> </w:t>
      </w:r>
      <w:ins w:id="290" w:author="Jason Dunion" w:date="2018-10-30T11:14:00Z">
        <w:r w:rsidR="00DE365E">
          <w:rPr>
            <w:rFonts w:ascii="Times New Roman" w:hAnsi="Times New Roman" w:cs="Times New Roman"/>
            <w:color w:val="000000" w:themeColor="text1"/>
          </w:rPr>
          <w:t xml:space="preserve">generally </w:t>
        </w:r>
      </w:ins>
      <w:r w:rsidR="00EB1977">
        <w:rPr>
          <w:rFonts w:ascii="Times New Roman" w:hAnsi="Times New Roman" w:cs="Times New Roman"/>
          <w:color w:val="000000" w:themeColor="text1"/>
        </w:rPr>
        <w:t xml:space="preserve">more </w:t>
      </w:r>
      <w:r w:rsidR="0007683A">
        <w:rPr>
          <w:rFonts w:ascii="Times New Roman" w:hAnsi="Times New Roman" w:cs="Times New Roman"/>
          <w:color w:val="000000" w:themeColor="text1"/>
        </w:rPr>
        <w:t xml:space="preserve">thermodynamically favorable and </w:t>
      </w:r>
      <w:r w:rsidR="00C67B10">
        <w:rPr>
          <w:rFonts w:ascii="Times New Roman" w:hAnsi="Times New Roman" w:cs="Times New Roman"/>
          <w:color w:val="000000" w:themeColor="text1"/>
        </w:rPr>
        <w:t>coherent</w:t>
      </w:r>
      <w:r w:rsidR="00E346AD">
        <w:rPr>
          <w:rFonts w:ascii="Times New Roman" w:hAnsi="Times New Roman" w:cs="Times New Roman"/>
          <w:color w:val="000000" w:themeColor="text1"/>
        </w:rPr>
        <w:t xml:space="preserve"> in the low-levels, but </w:t>
      </w:r>
      <w:r w:rsidR="00642CE9">
        <w:rPr>
          <w:rFonts w:ascii="Times New Roman" w:hAnsi="Times New Roman" w:cs="Times New Roman"/>
          <w:color w:val="000000" w:themeColor="text1"/>
        </w:rPr>
        <w:t>require</w:t>
      </w:r>
      <w:r w:rsidR="00E346AD">
        <w:rPr>
          <w:rFonts w:ascii="Times New Roman" w:hAnsi="Times New Roman" w:cs="Times New Roman"/>
          <w:color w:val="000000" w:themeColor="text1"/>
        </w:rPr>
        <w:t xml:space="preserve"> mesoscale convective vortices (</w:t>
      </w:r>
      <w:r w:rsidR="00642CE9">
        <w:rPr>
          <w:rFonts w:ascii="Times New Roman" w:hAnsi="Times New Roman" w:cs="Times New Roman"/>
          <w:color w:val="000000" w:themeColor="text1"/>
        </w:rPr>
        <w:t>originating from MCSs</w:t>
      </w:r>
      <w:r w:rsidR="00E346AD">
        <w:rPr>
          <w:rFonts w:ascii="Times New Roman" w:hAnsi="Times New Roman" w:cs="Times New Roman"/>
          <w:color w:val="000000" w:themeColor="text1"/>
        </w:rPr>
        <w:t>)</w:t>
      </w:r>
      <w:r w:rsidR="00642CE9">
        <w:rPr>
          <w:rFonts w:ascii="Times New Roman" w:hAnsi="Times New Roman" w:cs="Times New Roman"/>
          <w:color w:val="000000" w:themeColor="text1"/>
        </w:rPr>
        <w:t xml:space="preserve"> to </w:t>
      </w:r>
      <w:r w:rsidR="003D7C10">
        <w:rPr>
          <w:rFonts w:ascii="Times New Roman" w:hAnsi="Times New Roman" w:cs="Times New Roman"/>
          <w:color w:val="000000" w:themeColor="text1"/>
        </w:rPr>
        <w:t>develop a coherent midtropospheric vortex</w:t>
      </w:r>
      <w:r w:rsidR="00642CE9">
        <w:rPr>
          <w:rFonts w:ascii="Times New Roman" w:hAnsi="Times New Roman" w:cs="Times New Roman"/>
          <w:color w:val="000000" w:themeColor="text1"/>
        </w:rPr>
        <w:t>.</w:t>
      </w:r>
      <w:r w:rsidR="00C721F3">
        <w:rPr>
          <w:rFonts w:ascii="Times New Roman" w:hAnsi="Times New Roman" w:cs="Times New Roman"/>
          <w:color w:val="000000" w:themeColor="text1"/>
        </w:rPr>
        <w:t xml:space="preserve"> </w:t>
      </w:r>
      <w:r w:rsidR="0007683A">
        <w:rPr>
          <w:rFonts w:ascii="Times New Roman" w:hAnsi="Times New Roman" w:cs="Times New Roman"/>
          <w:color w:val="000000" w:themeColor="text1"/>
        </w:rPr>
        <w:t>A</w:t>
      </w:r>
      <w:r w:rsidR="000A0CE0">
        <w:rPr>
          <w:rFonts w:ascii="Times New Roman" w:hAnsi="Times New Roman" w:cs="Times New Roman"/>
          <w:color w:val="000000" w:themeColor="text1"/>
        </w:rPr>
        <w:t xml:space="preserve"> follow-up study will further investigate t</w:t>
      </w:r>
      <w:r w:rsidR="00BC1045">
        <w:rPr>
          <w:rFonts w:ascii="Times New Roman" w:hAnsi="Times New Roman" w:cs="Times New Roman"/>
          <w:color w:val="000000" w:themeColor="text1"/>
        </w:rPr>
        <w:t xml:space="preserve">he link between </w:t>
      </w:r>
      <w:del w:id="291" w:author="Jason Dunion" w:date="2018-10-30T11:20:00Z">
        <w:r w:rsidR="00BC1045" w:rsidDel="00677641">
          <w:rPr>
            <w:rFonts w:ascii="Times New Roman" w:hAnsi="Times New Roman" w:cs="Times New Roman"/>
            <w:color w:val="000000" w:themeColor="text1"/>
          </w:rPr>
          <w:delText xml:space="preserve">the </w:delText>
        </w:r>
      </w:del>
      <w:r w:rsidR="00BC1045">
        <w:rPr>
          <w:rFonts w:ascii="Times New Roman" w:hAnsi="Times New Roman" w:cs="Times New Roman"/>
          <w:color w:val="000000" w:themeColor="text1"/>
        </w:rPr>
        <w:t xml:space="preserve">observed </w:t>
      </w:r>
      <w:ins w:id="292" w:author="Jason Dunion" w:date="2018-10-30T11:14:00Z">
        <w:r w:rsidR="00DE365E">
          <w:rPr>
            <w:rFonts w:ascii="Times New Roman" w:hAnsi="Times New Roman" w:cs="Times New Roman"/>
            <w:color w:val="000000" w:themeColor="text1"/>
          </w:rPr>
          <w:t xml:space="preserve">PMW </w:t>
        </w:r>
      </w:ins>
      <w:ins w:id="293" w:author="Jason Dunion" w:date="2018-10-30T11:15:00Z">
        <w:r w:rsidR="00DE365E">
          <w:rPr>
            <w:rFonts w:ascii="Times New Roman" w:hAnsi="Times New Roman" w:cs="Times New Roman"/>
            <w:color w:val="000000" w:themeColor="text1"/>
          </w:rPr>
          <w:t xml:space="preserve">satellite </w:t>
        </w:r>
      </w:ins>
      <w:ins w:id="294" w:author="Jason Dunion" w:date="2018-10-30T11:20:00Z">
        <w:r w:rsidR="00677641">
          <w:rPr>
            <w:rFonts w:ascii="Times New Roman" w:hAnsi="Times New Roman" w:cs="Times New Roman"/>
            <w:color w:val="000000" w:themeColor="text1"/>
          </w:rPr>
          <w:t>data</w:t>
        </w:r>
      </w:ins>
      <w:ins w:id="295" w:author="Jason Dunion" w:date="2018-10-30T11:15:00Z">
        <w:r w:rsidR="00DE365E">
          <w:rPr>
            <w:rFonts w:ascii="Times New Roman" w:hAnsi="Times New Roman" w:cs="Times New Roman"/>
            <w:color w:val="000000" w:themeColor="text1"/>
          </w:rPr>
          <w:t xml:space="preserve"> and proxy </w:t>
        </w:r>
      </w:ins>
      <w:r w:rsidR="00BC1045">
        <w:rPr>
          <w:rFonts w:ascii="Times New Roman" w:hAnsi="Times New Roman" w:cs="Times New Roman"/>
          <w:color w:val="000000" w:themeColor="text1"/>
        </w:rPr>
        <w:t xml:space="preserve">precipitation properties </w:t>
      </w:r>
      <w:ins w:id="296" w:author="Jason Dunion" w:date="2018-10-30T11:17:00Z">
        <w:r w:rsidR="00677641">
          <w:rPr>
            <w:rFonts w:ascii="Times New Roman" w:hAnsi="Times New Roman" w:cs="Times New Roman"/>
            <w:color w:val="000000" w:themeColor="text1"/>
          </w:rPr>
          <w:t>for</w:t>
        </w:r>
      </w:ins>
      <w:ins w:id="297" w:author="Jason Dunion" w:date="2018-10-30T11:16:00Z">
        <w:r w:rsidR="00677641">
          <w:rPr>
            <w:rFonts w:ascii="Times New Roman" w:hAnsi="Times New Roman" w:cs="Times New Roman"/>
            <w:color w:val="000000" w:themeColor="text1"/>
          </w:rPr>
          <w:t xml:space="preserve"> tropical disturbances </w:t>
        </w:r>
      </w:ins>
      <w:del w:id="298" w:author="Jason Dunion" w:date="2018-10-30T11:17:00Z">
        <w:r w:rsidR="00C67B10" w:rsidDel="00677641">
          <w:rPr>
            <w:rFonts w:ascii="Times New Roman" w:hAnsi="Times New Roman" w:cs="Times New Roman"/>
            <w:color w:val="000000" w:themeColor="text1"/>
          </w:rPr>
          <w:delText xml:space="preserve">shown here </w:delText>
        </w:r>
      </w:del>
      <w:r w:rsidR="000A0CE0">
        <w:rPr>
          <w:rFonts w:ascii="Times New Roman" w:hAnsi="Times New Roman" w:cs="Times New Roman"/>
          <w:color w:val="000000" w:themeColor="text1"/>
        </w:rPr>
        <w:t>in each basin</w:t>
      </w:r>
      <w:r w:rsidR="00C67B10">
        <w:rPr>
          <w:rFonts w:ascii="Times New Roman" w:hAnsi="Times New Roman" w:cs="Times New Roman"/>
          <w:color w:val="000000" w:themeColor="text1"/>
        </w:rPr>
        <w:t xml:space="preserve"> </w:t>
      </w:r>
      <w:r w:rsidR="00BC1045">
        <w:rPr>
          <w:rFonts w:ascii="Times New Roman" w:hAnsi="Times New Roman" w:cs="Times New Roman"/>
          <w:color w:val="000000" w:themeColor="text1"/>
        </w:rPr>
        <w:t xml:space="preserve">and </w:t>
      </w:r>
      <w:r w:rsidR="00C67B10">
        <w:rPr>
          <w:rFonts w:ascii="Times New Roman" w:hAnsi="Times New Roman" w:cs="Times New Roman"/>
          <w:color w:val="000000" w:themeColor="text1"/>
        </w:rPr>
        <w:t xml:space="preserve">the </w:t>
      </w:r>
      <w:r w:rsidR="00BC1045">
        <w:rPr>
          <w:rFonts w:ascii="Times New Roman" w:hAnsi="Times New Roman" w:cs="Times New Roman"/>
          <w:color w:val="000000" w:themeColor="text1"/>
        </w:rPr>
        <w:t>environmental properties</w:t>
      </w:r>
      <w:r w:rsidR="00C67B10">
        <w:rPr>
          <w:rFonts w:ascii="Times New Roman" w:hAnsi="Times New Roman" w:cs="Times New Roman"/>
          <w:color w:val="000000" w:themeColor="text1"/>
        </w:rPr>
        <w:t xml:space="preserve"> associated with development and nondevelopment of those disturbances</w:t>
      </w:r>
      <w:r w:rsidR="00BC1045">
        <w:rPr>
          <w:rFonts w:ascii="Times New Roman" w:hAnsi="Times New Roman" w:cs="Times New Roman"/>
          <w:color w:val="000000" w:themeColor="text1"/>
        </w:rPr>
        <w:t xml:space="preserve">. </w:t>
      </w:r>
    </w:p>
    <w:p w14:paraId="409C0BF3" w14:textId="7CB3CAE2" w:rsidR="00445BD1" w:rsidRDefault="00445BD1" w:rsidP="00445BD1">
      <w:pPr>
        <w:spacing w:line="480" w:lineRule="auto"/>
        <w:jc w:val="both"/>
        <w:rPr>
          <w:rFonts w:ascii="Times New Roman" w:hAnsi="Times New Roman" w:cs="Times New Roman"/>
          <w:color w:val="000000" w:themeColor="text1"/>
        </w:rPr>
      </w:pPr>
    </w:p>
    <w:p w14:paraId="647E4EA6" w14:textId="5C9C3169" w:rsidR="00605563" w:rsidRPr="00605563" w:rsidRDefault="00605563" w:rsidP="00605563">
      <w:pPr>
        <w:spacing w:line="480" w:lineRule="auto"/>
        <w:jc w:val="center"/>
        <w:rPr>
          <w:rFonts w:ascii="Times New Roman" w:hAnsi="Times New Roman" w:cs="Times New Roman"/>
          <w:b/>
          <w:color w:val="000000" w:themeColor="text1"/>
        </w:rPr>
      </w:pPr>
      <w:r w:rsidRPr="00605563">
        <w:rPr>
          <w:rFonts w:ascii="Times New Roman" w:hAnsi="Times New Roman" w:cs="Times New Roman"/>
          <w:b/>
          <w:color w:val="000000" w:themeColor="text1"/>
        </w:rPr>
        <w:t>ACKNOWLEDGEMENTS</w:t>
      </w:r>
    </w:p>
    <w:p w14:paraId="45343687" w14:textId="5AC1D0F9" w:rsidR="009028CB" w:rsidRPr="007A41FF" w:rsidRDefault="007A41FF" w:rsidP="007A41FF">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This study is funded by the NASA New (Early Career) Investigator Program in Earth Science, Grant NNX16AH55G, under the direction of Dr. Allison Leidner (formerly Dr. Lin Chambers). </w:t>
      </w:r>
      <w:r w:rsidR="008A17A0">
        <w:rPr>
          <w:rFonts w:ascii="Times New Roman" w:hAnsi="Times New Roman" w:cs="Times New Roman"/>
          <w:color w:val="000000" w:themeColor="text1"/>
        </w:rPr>
        <w:t>The author w</w:t>
      </w:r>
      <w:r w:rsidR="00E623F6">
        <w:rPr>
          <w:rFonts w:ascii="Times New Roman" w:hAnsi="Times New Roman" w:cs="Times New Roman"/>
          <w:color w:val="000000" w:themeColor="text1"/>
        </w:rPr>
        <w:t xml:space="preserve">ould like </w:t>
      </w:r>
      <w:r w:rsidR="008A17A0">
        <w:rPr>
          <w:rFonts w:ascii="Times New Roman" w:hAnsi="Times New Roman" w:cs="Times New Roman"/>
          <w:color w:val="000000" w:themeColor="text1"/>
        </w:rPr>
        <w:t xml:space="preserve">to acknowledge </w:t>
      </w:r>
      <w:r w:rsidR="00E623F6">
        <w:rPr>
          <w:rFonts w:ascii="Times New Roman" w:hAnsi="Times New Roman" w:cs="Times New Roman"/>
          <w:color w:val="000000" w:themeColor="text1"/>
        </w:rPr>
        <w:t>George R.</w:t>
      </w:r>
      <w:r w:rsidR="0098352E">
        <w:rPr>
          <w:rFonts w:ascii="Times New Roman" w:hAnsi="Times New Roman" w:cs="Times New Roman"/>
          <w:color w:val="000000" w:themeColor="text1"/>
        </w:rPr>
        <w:t xml:space="preserve"> Alvey</w:t>
      </w:r>
      <w:r w:rsidR="00E623F6">
        <w:rPr>
          <w:rFonts w:ascii="Times New Roman" w:hAnsi="Times New Roman" w:cs="Times New Roman"/>
          <w:color w:val="000000" w:themeColor="text1"/>
        </w:rPr>
        <w:t xml:space="preserve"> III</w:t>
      </w:r>
      <w:r w:rsidR="0098352E">
        <w:rPr>
          <w:rFonts w:ascii="Times New Roman" w:hAnsi="Times New Roman" w:cs="Times New Roman"/>
          <w:color w:val="000000" w:themeColor="text1"/>
        </w:rPr>
        <w:t xml:space="preserve"> and </w:t>
      </w:r>
      <w:r w:rsidR="008A17A0">
        <w:rPr>
          <w:rFonts w:ascii="Times New Roman" w:hAnsi="Times New Roman" w:cs="Times New Roman"/>
          <w:color w:val="000000" w:themeColor="text1"/>
        </w:rPr>
        <w:t xml:space="preserve">Dr. Ed Zipser </w:t>
      </w:r>
      <w:r w:rsidR="0098352E">
        <w:rPr>
          <w:rFonts w:ascii="Times New Roman" w:hAnsi="Times New Roman" w:cs="Times New Roman"/>
          <w:color w:val="000000" w:themeColor="text1"/>
        </w:rPr>
        <w:t>at the University of Utah</w:t>
      </w:r>
      <w:r w:rsidR="008A17A0">
        <w:rPr>
          <w:rFonts w:ascii="Times New Roman" w:hAnsi="Times New Roman" w:cs="Times New Roman"/>
          <w:color w:val="000000" w:themeColor="text1"/>
        </w:rPr>
        <w:t xml:space="preserve">, </w:t>
      </w:r>
      <w:r w:rsidR="0098352E">
        <w:rPr>
          <w:rFonts w:ascii="Times New Roman" w:hAnsi="Times New Roman" w:cs="Times New Roman"/>
          <w:color w:val="000000" w:themeColor="text1"/>
        </w:rPr>
        <w:t xml:space="preserve">as well as </w:t>
      </w:r>
      <w:r w:rsidR="008A17A0">
        <w:rPr>
          <w:rFonts w:ascii="Times New Roman" w:hAnsi="Times New Roman" w:cs="Times New Roman"/>
          <w:color w:val="000000" w:themeColor="text1"/>
        </w:rPr>
        <w:t>Dr</w:t>
      </w:r>
      <w:r w:rsidR="0098352E">
        <w:rPr>
          <w:rFonts w:ascii="Times New Roman" w:hAnsi="Times New Roman" w:cs="Times New Roman"/>
          <w:color w:val="000000" w:themeColor="text1"/>
        </w:rPr>
        <w:t>s</w:t>
      </w:r>
      <w:r w:rsidR="008A17A0">
        <w:rPr>
          <w:rFonts w:ascii="Times New Roman" w:hAnsi="Times New Roman" w:cs="Times New Roman"/>
          <w:color w:val="000000" w:themeColor="text1"/>
        </w:rPr>
        <w:t>. Yongxian P</w:t>
      </w:r>
      <w:r w:rsidR="0098352E">
        <w:rPr>
          <w:rFonts w:ascii="Times New Roman" w:hAnsi="Times New Roman" w:cs="Times New Roman"/>
          <w:color w:val="000000" w:themeColor="text1"/>
        </w:rPr>
        <w:t>ei</w:t>
      </w:r>
      <w:r w:rsidR="008A17A0">
        <w:rPr>
          <w:rFonts w:ascii="Times New Roman" w:hAnsi="Times New Roman" w:cs="Times New Roman"/>
          <w:color w:val="000000" w:themeColor="text1"/>
        </w:rPr>
        <w:t xml:space="preserve"> </w:t>
      </w:r>
      <w:r w:rsidR="00E623F6">
        <w:rPr>
          <w:rFonts w:ascii="Times New Roman" w:hAnsi="Times New Roman" w:cs="Times New Roman"/>
          <w:color w:val="000000" w:themeColor="text1"/>
        </w:rPr>
        <w:t>and</w:t>
      </w:r>
      <w:r w:rsidR="008A17A0">
        <w:rPr>
          <w:rFonts w:ascii="Times New Roman" w:hAnsi="Times New Roman" w:cs="Times New Roman"/>
          <w:color w:val="000000" w:themeColor="text1"/>
        </w:rPr>
        <w:t xml:space="preserve"> Haiyan Jiang </w:t>
      </w:r>
      <w:r w:rsidR="0098352E">
        <w:rPr>
          <w:rFonts w:ascii="Times New Roman" w:hAnsi="Times New Roman" w:cs="Times New Roman"/>
          <w:color w:val="000000" w:themeColor="text1"/>
        </w:rPr>
        <w:t>at Florida International University</w:t>
      </w:r>
      <w:r w:rsidR="00E623F6">
        <w:rPr>
          <w:rFonts w:ascii="Times New Roman" w:hAnsi="Times New Roman" w:cs="Times New Roman"/>
          <w:color w:val="000000" w:themeColor="text1"/>
        </w:rPr>
        <w:t>,</w:t>
      </w:r>
      <w:r w:rsidR="0098352E">
        <w:rPr>
          <w:rFonts w:ascii="Times New Roman" w:hAnsi="Times New Roman" w:cs="Times New Roman"/>
          <w:color w:val="000000" w:themeColor="text1"/>
        </w:rPr>
        <w:t xml:space="preserve"> </w:t>
      </w:r>
      <w:r w:rsidR="008A17A0">
        <w:rPr>
          <w:rFonts w:ascii="Times New Roman" w:hAnsi="Times New Roman" w:cs="Times New Roman"/>
          <w:color w:val="000000" w:themeColor="text1"/>
        </w:rPr>
        <w:t>for their assistance in the development of the dataset and interpretation of the results.</w:t>
      </w:r>
    </w:p>
    <w:p w14:paraId="419CB813" w14:textId="7DE68CE7" w:rsidR="009028CB" w:rsidRDefault="009028CB" w:rsidP="007A41FF">
      <w:pPr>
        <w:spacing w:line="480" w:lineRule="auto"/>
        <w:rPr>
          <w:ins w:id="299" w:author="Jason Dunion" w:date="2018-10-30T11:20:00Z"/>
          <w:rFonts w:ascii="Times New Roman" w:hAnsi="Times New Roman" w:cs="Times New Roman"/>
          <w:b/>
          <w:color w:val="000000" w:themeColor="text1"/>
        </w:rPr>
      </w:pPr>
    </w:p>
    <w:p w14:paraId="10B87C85" w14:textId="5A3E5122" w:rsidR="00677641" w:rsidRDefault="00677641" w:rsidP="007A41FF">
      <w:pPr>
        <w:spacing w:line="480" w:lineRule="auto"/>
        <w:rPr>
          <w:ins w:id="300" w:author="Jason Dunion" w:date="2018-10-30T11:20:00Z"/>
          <w:rFonts w:ascii="Times New Roman" w:hAnsi="Times New Roman" w:cs="Times New Roman"/>
          <w:b/>
          <w:color w:val="000000" w:themeColor="text1"/>
        </w:rPr>
      </w:pPr>
    </w:p>
    <w:p w14:paraId="23BB693C" w14:textId="2615D0F6" w:rsidR="00677641" w:rsidRDefault="00677641" w:rsidP="007A41FF">
      <w:pPr>
        <w:spacing w:line="480" w:lineRule="auto"/>
        <w:rPr>
          <w:ins w:id="301" w:author="Jason Dunion" w:date="2018-10-30T11:20:00Z"/>
          <w:rFonts w:ascii="Times New Roman" w:hAnsi="Times New Roman" w:cs="Times New Roman"/>
          <w:b/>
          <w:color w:val="000000" w:themeColor="text1"/>
        </w:rPr>
      </w:pPr>
    </w:p>
    <w:p w14:paraId="2DFE372C" w14:textId="1DF18BD5" w:rsidR="00677641" w:rsidRDefault="00677641" w:rsidP="007A41FF">
      <w:pPr>
        <w:spacing w:line="480" w:lineRule="auto"/>
        <w:rPr>
          <w:ins w:id="302" w:author="Jason Dunion" w:date="2018-10-30T11:20:00Z"/>
          <w:rFonts w:ascii="Times New Roman" w:hAnsi="Times New Roman" w:cs="Times New Roman"/>
          <w:b/>
          <w:color w:val="000000" w:themeColor="text1"/>
        </w:rPr>
      </w:pPr>
    </w:p>
    <w:p w14:paraId="568E27AB" w14:textId="77777777" w:rsidR="00677641" w:rsidRDefault="00677641" w:rsidP="007A41FF">
      <w:pPr>
        <w:spacing w:line="480" w:lineRule="auto"/>
        <w:rPr>
          <w:rFonts w:ascii="Times New Roman" w:hAnsi="Times New Roman" w:cs="Times New Roman"/>
          <w:b/>
          <w:color w:val="000000" w:themeColor="text1"/>
        </w:rPr>
      </w:pPr>
    </w:p>
    <w:p w14:paraId="187B2B54" w14:textId="4839E64B" w:rsidR="00605563" w:rsidRDefault="00605563" w:rsidP="00605563">
      <w:pPr>
        <w:spacing w:line="480" w:lineRule="auto"/>
        <w:jc w:val="center"/>
        <w:rPr>
          <w:rFonts w:ascii="Times New Roman" w:hAnsi="Times New Roman" w:cs="Times New Roman"/>
          <w:b/>
          <w:color w:val="000000" w:themeColor="text1"/>
        </w:rPr>
      </w:pPr>
      <w:r w:rsidRPr="00605563">
        <w:rPr>
          <w:rFonts w:ascii="Times New Roman" w:hAnsi="Times New Roman" w:cs="Times New Roman"/>
          <w:b/>
          <w:color w:val="000000" w:themeColor="text1"/>
        </w:rPr>
        <w:lastRenderedPageBreak/>
        <w:t>REFERENCES</w:t>
      </w:r>
    </w:p>
    <w:p w14:paraId="21FC4673" w14:textId="42E21E90" w:rsidR="0052681E" w:rsidRDefault="0052681E" w:rsidP="004E4111">
      <w:pPr>
        <w:spacing w:line="480" w:lineRule="auto"/>
        <w:ind w:left="720" w:hanging="720"/>
        <w:jc w:val="both"/>
        <w:rPr>
          <w:rFonts w:ascii="Times New Roman" w:hAnsi="Times New Roman"/>
        </w:rPr>
      </w:pPr>
      <w:r>
        <w:rPr>
          <w:rFonts w:ascii="Times New Roman" w:hAnsi="Times New Roman"/>
        </w:rPr>
        <w:t xml:space="preserve">Alvey III, G. R., J. Zawislak, and E. Zipser, 2015: Precipitation Properties Observed during Tropical Cyclone Intensity Change. </w:t>
      </w:r>
      <w:r>
        <w:rPr>
          <w:rFonts w:ascii="Times New Roman" w:hAnsi="Times New Roman"/>
          <w:i/>
        </w:rPr>
        <w:t>Mon. Wea. Rev.</w:t>
      </w:r>
      <w:r>
        <w:rPr>
          <w:rFonts w:ascii="Times New Roman" w:hAnsi="Times New Roman"/>
        </w:rPr>
        <w:t xml:space="preserve">, </w:t>
      </w:r>
      <w:r w:rsidRPr="0052681E">
        <w:rPr>
          <w:rFonts w:ascii="Times New Roman" w:hAnsi="Times New Roman"/>
          <w:b/>
        </w:rPr>
        <w:t>143</w:t>
      </w:r>
      <w:r>
        <w:rPr>
          <w:rFonts w:ascii="Times New Roman" w:hAnsi="Times New Roman"/>
        </w:rPr>
        <w:t>, 4476–4492.</w:t>
      </w:r>
    </w:p>
    <w:p w14:paraId="3A1FF024" w14:textId="1310A499" w:rsidR="004E4111" w:rsidRDefault="004E4111" w:rsidP="004E4111">
      <w:pPr>
        <w:spacing w:line="480" w:lineRule="auto"/>
        <w:ind w:left="720" w:hanging="720"/>
        <w:jc w:val="both"/>
        <w:rPr>
          <w:rFonts w:ascii="Times New Roman" w:hAnsi="Times New Roman"/>
        </w:rPr>
      </w:pPr>
      <w:r w:rsidRPr="00FD3F2B">
        <w:rPr>
          <w:rFonts w:ascii="Times New Roman" w:hAnsi="Times New Roman"/>
        </w:rPr>
        <w:t xml:space="preserve">Davis, C. A., </w:t>
      </w:r>
      <w:r>
        <w:rPr>
          <w:rFonts w:ascii="Times New Roman" w:hAnsi="Times New Roman"/>
        </w:rPr>
        <w:t xml:space="preserve">and </w:t>
      </w:r>
      <w:r w:rsidRPr="00FD3F2B">
        <w:rPr>
          <w:rFonts w:ascii="Times New Roman" w:hAnsi="Times New Roman"/>
        </w:rPr>
        <w:t xml:space="preserve">D. A. Ahijevych, 2012: Mesoscale </w:t>
      </w:r>
      <w:r>
        <w:rPr>
          <w:rFonts w:ascii="Times New Roman" w:hAnsi="Times New Roman"/>
        </w:rPr>
        <w:t>s</w:t>
      </w:r>
      <w:r w:rsidRPr="00FD3F2B">
        <w:rPr>
          <w:rFonts w:ascii="Times New Roman" w:hAnsi="Times New Roman"/>
        </w:rPr>
        <w:t xml:space="preserve">tructural </w:t>
      </w:r>
      <w:r>
        <w:rPr>
          <w:rFonts w:ascii="Times New Roman" w:hAnsi="Times New Roman"/>
        </w:rPr>
        <w:t>e</w:t>
      </w:r>
      <w:r w:rsidRPr="00FD3F2B">
        <w:rPr>
          <w:rFonts w:ascii="Times New Roman" w:hAnsi="Times New Roman"/>
        </w:rPr>
        <w:t xml:space="preserve">volution of </w:t>
      </w:r>
      <w:r>
        <w:rPr>
          <w:rFonts w:ascii="Times New Roman" w:hAnsi="Times New Roman"/>
        </w:rPr>
        <w:t>t</w:t>
      </w:r>
      <w:r w:rsidRPr="00FD3F2B">
        <w:rPr>
          <w:rFonts w:ascii="Times New Roman" w:hAnsi="Times New Roman"/>
        </w:rPr>
        <w:t xml:space="preserve">hree </w:t>
      </w:r>
      <w:r>
        <w:rPr>
          <w:rFonts w:ascii="Times New Roman" w:hAnsi="Times New Roman"/>
        </w:rPr>
        <w:t>t</w:t>
      </w:r>
      <w:r w:rsidRPr="00FD3F2B">
        <w:rPr>
          <w:rFonts w:ascii="Times New Roman" w:hAnsi="Times New Roman"/>
        </w:rPr>
        <w:t xml:space="preserve">ropical </w:t>
      </w:r>
      <w:r>
        <w:rPr>
          <w:rFonts w:ascii="Times New Roman" w:hAnsi="Times New Roman"/>
        </w:rPr>
        <w:t>w</w:t>
      </w:r>
      <w:r w:rsidRPr="00FD3F2B">
        <w:rPr>
          <w:rFonts w:ascii="Times New Roman" w:hAnsi="Times New Roman"/>
        </w:rPr>
        <w:t xml:space="preserve">eather </w:t>
      </w:r>
      <w:r>
        <w:rPr>
          <w:rFonts w:ascii="Times New Roman" w:hAnsi="Times New Roman"/>
        </w:rPr>
        <w:t>s</w:t>
      </w:r>
      <w:r w:rsidRPr="00FD3F2B">
        <w:rPr>
          <w:rFonts w:ascii="Times New Roman" w:hAnsi="Times New Roman"/>
        </w:rPr>
        <w:t xml:space="preserve">ystems </w:t>
      </w:r>
      <w:r>
        <w:rPr>
          <w:rFonts w:ascii="Times New Roman" w:hAnsi="Times New Roman"/>
        </w:rPr>
        <w:t>o</w:t>
      </w:r>
      <w:r w:rsidRPr="00FD3F2B">
        <w:rPr>
          <w:rFonts w:ascii="Times New Roman" w:hAnsi="Times New Roman"/>
        </w:rPr>
        <w:t xml:space="preserve">bserved during PREDICT. </w:t>
      </w:r>
      <w:r w:rsidRPr="00FD3F2B">
        <w:rPr>
          <w:rFonts w:ascii="Times New Roman" w:hAnsi="Times New Roman"/>
          <w:i/>
        </w:rPr>
        <w:t>J. Atmos. Sci.</w:t>
      </w:r>
      <w:r w:rsidRPr="00FD3F2B">
        <w:rPr>
          <w:rFonts w:ascii="Times New Roman" w:hAnsi="Times New Roman"/>
        </w:rPr>
        <w:t xml:space="preserve">, </w:t>
      </w:r>
      <w:r w:rsidRPr="00FD3F2B">
        <w:rPr>
          <w:rFonts w:ascii="Times New Roman" w:hAnsi="Times New Roman"/>
          <w:b/>
        </w:rPr>
        <w:t>69</w:t>
      </w:r>
      <w:r w:rsidRPr="00FD3F2B">
        <w:rPr>
          <w:rFonts w:ascii="Times New Roman" w:hAnsi="Times New Roman"/>
        </w:rPr>
        <w:t>, 1284</w:t>
      </w:r>
      <w:r>
        <w:rPr>
          <w:rFonts w:ascii="Times New Roman" w:hAnsi="Times New Roman"/>
        </w:rPr>
        <w:t>–</w:t>
      </w:r>
      <w:r w:rsidRPr="00FD3F2B">
        <w:rPr>
          <w:rFonts w:ascii="Times New Roman" w:hAnsi="Times New Roman"/>
        </w:rPr>
        <w:t>1305.</w:t>
      </w:r>
    </w:p>
    <w:p w14:paraId="03C59E1C" w14:textId="6600B863" w:rsidR="00FB546A" w:rsidRPr="004E4111" w:rsidRDefault="00FB546A" w:rsidP="004E4111">
      <w:pPr>
        <w:spacing w:line="480" w:lineRule="auto"/>
        <w:ind w:left="720" w:hanging="720"/>
        <w:jc w:val="both"/>
        <w:rPr>
          <w:rFonts w:ascii="Times New Roman" w:hAnsi="Times New Roman"/>
        </w:rPr>
      </w:pPr>
      <w:r>
        <w:rPr>
          <w:rFonts w:ascii="Times New Roman" w:hAnsi="Times New Roman"/>
        </w:rPr>
        <w:t xml:space="preserve">Fritz, C., Z. Wang, S. W. Nesbitt, T. J. Dunkerton, 2016: Vertical structure and contribution of different types of precipitation during Atlantic tropical cyclone formation as revealed by TRMM PR. </w:t>
      </w:r>
      <w:r w:rsidRPr="00FB546A">
        <w:rPr>
          <w:rFonts w:ascii="Times New Roman" w:hAnsi="Times New Roman"/>
          <w:i/>
        </w:rPr>
        <w:t>Geophys. Res. Lett</w:t>
      </w:r>
      <w:r>
        <w:rPr>
          <w:rFonts w:ascii="Times New Roman" w:hAnsi="Times New Roman"/>
        </w:rPr>
        <w:t xml:space="preserve">., </w:t>
      </w:r>
      <w:r w:rsidRPr="00FB546A">
        <w:rPr>
          <w:rFonts w:ascii="Times New Roman" w:hAnsi="Times New Roman"/>
          <w:b/>
        </w:rPr>
        <w:t>43</w:t>
      </w:r>
      <w:r>
        <w:rPr>
          <w:rFonts w:ascii="Times New Roman" w:hAnsi="Times New Roman"/>
        </w:rPr>
        <w:t>, 894–901.</w:t>
      </w:r>
    </w:p>
    <w:p w14:paraId="2CA9AAAF" w14:textId="3AAB5B19" w:rsidR="009028CB" w:rsidRDefault="000A1B2D" w:rsidP="00F02077">
      <w:pPr>
        <w:spacing w:line="480" w:lineRule="auto"/>
        <w:ind w:left="720" w:hanging="720"/>
        <w:jc w:val="both"/>
        <w:rPr>
          <w:rFonts w:ascii="Times" w:eastAsia="Times New Roman" w:hAnsi="Times"/>
        </w:rPr>
      </w:pPr>
      <w:r>
        <w:rPr>
          <w:rFonts w:ascii="Times" w:eastAsia="Times New Roman" w:hAnsi="Times"/>
        </w:rPr>
        <w:t xml:space="preserve">Fu, B., M. S. Peng, T. Li, and D. </w:t>
      </w:r>
      <w:r w:rsidRPr="002A054C">
        <w:rPr>
          <w:rFonts w:ascii="Times" w:eastAsia="Times New Roman" w:hAnsi="Times"/>
        </w:rPr>
        <w:t xml:space="preserve">E. Stevens, 2012: Developing versus </w:t>
      </w:r>
      <w:r>
        <w:rPr>
          <w:rFonts w:ascii="Times" w:eastAsia="Times New Roman" w:hAnsi="Times"/>
        </w:rPr>
        <w:t>n</w:t>
      </w:r>
      <w:r w:rsidRPr="002A054C">
        <w:rPr>
          <w:rFonts w:ascii="Times" w:eastAsia="Times New Roman" w:hAnsi="Times"/>
        </w:rPr>
        <w:t xml:space="preserve">ondeveloping </w:t>
      </w:r>
      <w:r>
        <w:rPr>
          <w:rFonts w:ascii="Times" w:eastAsia="Times New Roman" w:hAnsi="Times"/>
        </w:rPr>
        <w:t>d</w:t>
      </w:r>
      <w:r w:rsidRPr="002A054C">
        <w:rPr>
          <w:rFonts w:ascii="Times" w:eastAsia="Times New Roman" w:hAnsi="Times"/>
        </w:rPr>
        <w:t xml:space="preserve">isturbances for </w:t>
      </w:r>
      <w:r>
        <w:rPr>
          <w:rFonts w:ascii="Times" w:eastAsia="Times New Roman" w:hAnsi="Times"/>
        </w:rPr>
        <w:t>t</w:t>
      </w:r>
      <w:r w:rsidRPr="002A054C">
        <w:rPr>
          <w:rFonts w:ascii="Times" w:eastAsia="Times New Roman" w:hAnsi="Times"/>
        </w:rPr>
        <w:t xml:space="preserve">ropical </w:t>
      </w:r>
      <w:r>
        <w:rPr>
          <w:rFonts w:ascii="Times" w:eastAsia="Times New Roman" w:hAnsi="Times"/>
        </w:rPr>
        <w:t>c</w:t>
      </w:r>
      <w:r w:rsidRPr="002A054C">
        <w:rPr>
          <w:rFonts w:ascii="Times" w:eastAsia="Times New Roman" w:hAnsi="Times"/>
        </w:rPr>
        <w:t xml:space="preserve">yclone </w:t>
      </w:r>
      <w:r>
        <w:rPr>
          <w:rFonts w:ascii="Times" w:eastAsia="Times New Roman" w:hAnsi="Times"/>
        </w:rPr>
        <w:t>f</w:t>
      </w:r>
      <w:r w:rsidRPr="002A054C">
        <w:rPr>
          <w:rFonts w:ascii="Times" w:eastAsia="Times New Roman" w:hAnsi="Times"/>
        </w:rPr>
        <w:t>ormation.</w:t>
      </w:r>
      <w:r>
        <w:rPr>
          <w:rFonts w:ascii="Times" w:eastAsia="Times New Roman" w:hAnsi="Times"/>
        </w:rPr>
        <w:t xml:space="preserve"> Part II: Western North Pacific</w:t>
      </w:r>
      <w:r w:rsidRPr="002A054C">
        <w:rPr>
          <w:rFonts w:ascii="Times" w:eastAsia="Times New Roman" w:hAnsi="Times"/>
        </w:rPr>
        <w:t xml:space="preserve">. </w:t>
      </w:r>
      <w:r w:rsidRPr="002A054C">
        <w:rPr>
          <w:rFonts w:ascii="Times" w:eastAsia="Times New Roman" w:hAnsi="Times"/>
          <w:i/>
          <w:iCs/>
        </w:rPr>
        <w:t>Mon. Wea. Rev.</w:t>
      </w:r>
      <w:r w:rsidRPr="002A054C">
        <w:rPr>
          <w:rFonts w:ascii="Times" w:eastAsia="Times New Roman" w:hAnsi="Times"/>
        </w:rPr>
        <w:t xml:space="preserve">, </w:t>
      </w:r>
      <w:r w:rsidRPr="002A054C">
        <w:rPr>
          <w:rFonts w:ascii="Times" w:eastAsia="Times New Roman" w:hAnsi="Times"/>
          <w:b/>
          <w:bCs/>
        </w:rPr>
        <w:t>140</w:t>
      </w:r>
      <w:r w:rsidRPr="002A054C">
        <w:rPr>
          <w:rFonts w:ascii="Times" w:eastAsia="Times New Roman" w:hAnsi="Times"/>
        </w:rPr>
        <w:t>, 1067–1080.</w:t>
      </w:r>
    </w:p>
    <w:p w14:paraId="213ACE5D" w14:textId="379EA78A" w:rsidR="00094AC2" w:rsidRDefault="00094AC2" w:rsidP="00094AC2">
      <w:pPr>
        <w:autoSpaceDE w:val="0"/>
        <w:autoSpaceDN w:val="0"/>
        <w:spacing w:line="480" w:lineRule="auto"/>
        <w:ind w:left="720" w:hanging="720"/>
        <w:jc w:val="both"/>
        <w:rPr>
          <w:rFonts w:ascii="Times New Roman" w:hAnsi="Times New Roman"/>
        </w:rPr>
      </w:pPr>
      <w:r w:rsidRPr="00081986">
        <w:rPr>
          <w:rFonts w:ascii="Times New Roman" w:hAnsi="Times New Roman"/>
        </w:rPr>
        <w:t>Harr, P. A., M. S. Kal</w:t>
      </w:r>
      <w:r>
        <w:rPr>
          <w:rFonts w:ascii="Times New Roman" w:hAnsi="Times New Roman"/>
        </w:rPr>
        <w:t>afsky, and R. L. Elsberry, 1996</w:t>
      </w:r>
      <w:r w:rsidRPr="00081986">
        <w:rPr>
          <w:rFonts w:ascii="Times New Roman" w:hAnsi="Times New Roman"/>
        </w:rPr>
        <w:t>: Environmental conditions prior to formation of a midget</w:t>
      </w:r>
      <w:r>
        <w:rPr>
          <w:rFonts w:ascii="Times New Roman" w:hAnsi="Times New Roman"/>
        </w:rPr>
        <w:t xml:space="preserve"> </w:t>
      </w:r>
      <w:r w:rsidRPr="00081986">
        <w:rPr>
          <w:rFonts w:ascii="Times New Roman" w:hAnsi="Times New Roman"/>
        </w:rPr>
        <w:t xml:space="preserve">tropical cyclone during TCM-93. </w:t>
      </w:r>
      <w:r w:rsidRPr="00081986">
        <w:rPr>
          <w:rFonts w:ascii="Times New Roman" w:hAnsi="Times New Roman"/>
          <w:i/>
          <w:iCs/>
        </w:rPr>
        <w:t>Mon. Wea. Rev</w:t>
      </w:r>
      <w:r w:rsidRPr="00081986">
        <w:rPr>
          <w:rFonts w:ascii="Times New Roman" w:hAnsi="Times New Roman"/>
        </w:rPr>
        <w:t xml:space="preserve">., </w:t>
      </w:r>
      <w:r w:rsidRPr="00081986">
        <w:rPr>
          <w:rFonts w:ascii="Times New Roman" w:hAnsi="Times New Roman"/>
          <w:b/>
          <w:bCs/>
        </w:rPr>
        <w:t>124</w:t>
      </w:r>
      <w:r w:rsidRPr="00081986">
        <w:rPr>
          <w:rFonts w:ascii="Times New Roman" w:hAnsi="Times New Roman"/>
        </w:rPr>
        <w:t>, 1693</w:t>
      </w:r>
      <w:r w:rsidRPr="002A054C">
        <w:rPr>
          <w:rFonts w:ascii="Times" w:eastAsia="Times New Roman" w:hAnsi="Times"/>
        </w:rPr>
        <w:t>–</w:t>
      </w:r>
      <w:r w:rsidRPr="00081986">
        <w:rPr>
          <w:rFonts w:ascii="Times New Roman" w:hAnsi="Times New Roman"/>
        </w:rPr>
        <w:t>1710.</w:t>
      </w:r>
    </w:p>
    <w:p w14:paraId="02F2BC4D" w14:textId="36AC3EFF" w:rsidR="00F82CE1" w:rsidRDefault="00F82CE1" w:rsidP="00094AC2">
      <w:pPr>
        <w:autoSpaceDE w:val="0"/>
        <w:autoSpaceDN w:val="0"/>
        <w:spacing w:line="480" w:lineRule="auto"/>
        <w:ind w:left="720" w:hanging="720"/>
        <w:jc w:val="both"/>
        <w:rPr>
          <w:rFonts w:ascii="Times New Roman" w:hAnsi="Times New Roman"/>
        </w:rPr>
      </w:pPr>
      <w:r>
        <w:rPr>
          <w:rFonts w:ascii="Times New Roman" w:hAnsi="Times New Roman"/>
          <w:color w:val="000000"/>
        </w:rPr>
        <w:t xml:space="preserve">_______, and J. C. L. Chan, 2005: Monsoon impacts on tropical cyclone variability. </w:t>
      </w:r>
      <w:r w:rsidRPr="00F82CE1">
        <w:rPr>
          <w:rFonts w:ascii="Times New Roman" w:hAnsi="Times New Roman"/>
          <w:i/>
          <w:color w:val="000000"/>
        </w:rPr>
        <w:t>The Global Monsoon System: Research and Forecast</w:t>
      </w:r>
      <w:r>
        <w:rPr>
          <w:rFonts w:ascii="Times New Roman" w:hAnsi="Times New Roman"/>
          <w:color w:val="000000"/>
        </w:rPr>
        <w:t>, C.-P. Chang, B. Wang, and N.-C. G. Lau, Eds., Secretariat of the World Meteorological Organization, 512</w:t>
      </w:r>
      <w:r w:rsidRPr="00A1296A">
        <w:rPr>
          <w:rFonts w:ascii="Times New Roman" w:eastAsia="Times New Roman" w:hAnsi="Times New Roman"/>
        </w:rPr>
        <w:t>–</w:t>
      </w:r>
      <w:r>
        <w:rPr>
          <w:rFonts w:ascii="Times New Roman" w:hAnsi="Times New Roman"/>
          <w:color w:val="000000"/>
        </w:rPr>
        <w:t xml:space="preserve">542. </w:t>
      </w:r>
    </w:p>
    <w:p w14:paraId="2C83AF2C" w14:textId="145E9EB3" w:rsidR="004E4111" w:rsidRDefault="004E4111" w:rsidP="00094AC2">
      <w:pPr>
        <w:autoSpaceDE w:val="0"/>
        <w:autoSpaceDN w:val="0"/>
        <w:spacing w:line="480" w:lineRule="auto"/>
        <w:ind w:left="720" w:hanging="720"/>
        <w:jc w:val="both"/>
        <w:rPr>
          <w:rFonts w:ascii="Times New Roman" w:hAnsi="Times New Roman"/>
        </w:rPr>
      </w:pPr>
      <w:r w:rsidRPr="0007437C">
        <w:rPr>
          <w:rFonts w:ascii="Times New Roman" w:hAnsi="Times New Roman"/>
        </w:rPr>
        <w:t xml:space="preserve">Hendricks, E. A., M. T. Montgomery, </w:t>
      </w:r>
      <w:r>
        <w:rPr>
          <w:rFonts w:ascii="Times New Roman" w:hAnsi="Times New Roman"/>
        </w:rPr>
        <w:t xml:space="preserve">and </w:t>
      </w:r>
      <w:r w:rsidRPr="0007437C">
        <w:rPr>
          <w:rFonts w:ascii="Times New Roman" w:hAnsi="Times New Roman"/>
        </w:rPr>
        <w:t>C.</w:t>
      </w:r>
      <w:r>
        <w:rPr>
          <w:rFonts w:ascii="Times New Roman" w:hAnsi="Times New Roman"/>
        </w:rPr>
        <w:t xml:space="preserve"> </w:t>
      </w:r>
      <w:r w:rsidRPr="0007437C">
        <w:rPr>
          <w:rFonts w:ascii="Times New Roman" w:hAnsi="Times New Roman"/>
        </w:rPr>
        <w:t xml:space="preserve">A. Davis, 2004: The </w:t>
      </w:r>
      <w:r>
        <w:rPr>
          <w:rFonts w:ascii="Times New Roman" w:hAnsi="Times New Roman"/>
        </w:rPr>
        <w:t>r</w:t>
      </w:r>
      <w:r w:rsidRPr="0007437C">
        <w:rPr>
          <w:rFonts w:ascii="Times New Roman" w:hAnsi="Times New Roman"/>
        </w:rPr>
        <w:t>ole of “</w:t>
      </w:r>
      <w:r>
        <w:rPr>
          <w:rFonts w:ascii="Times New Roman" w:hAnsi="Times New Roman"/>
        </w:rPr>
        <w:t>v</w:t>
      </w:r>
      <w:r w:rsidRPr="0007437C">
        <w:rPr>
          <w:rFonts w:ascii="Times New Roman" w:hAnsi="Times New Roman"/>
        </w:rPr>
        <w:t xml:space="preserve">ortical” </w:t>
      </w:r>
      <w:r>
        <w:rPr>
          <w:rFonts w:ascii="Times New Roman" w:hAnsi="Times New Roman"/>
        </w:rPr>
        <w:t>h</w:t>
      </w:r>
      <w:r w:rsidRPr="0007437C">
        <w:rPr>
          <w:rFonts w:ascii="Times New Roman" w:hAnsi="Times New Roman"/>
        </w:rPr>
        <w:t xml:space="preserve">ot </w:t>
      </w:r>
      <w:r>
        <w:rPr>
          <w:rFonts w:ascii="Times New Roman" w:hAnsi="Times New Roman"/>
        </w:rPr>
        <w:t>t</w:t>
      </w:r>
      <w:r w:rsidRPr="0007437C">
        <w:rPr>
          <w:rFonts w:ascii="Times New Roman" w:hAnsi="Times New Roman"/>
        </w:rPr>
        <w:t xml:space="preserve">owers in the </w:t>
      </w:r>
      <w:r>
        <w:rPr>
          <w:rFonts w:ascii="Times New Roman" w:hAnsi="Times New Roman"/>
        </w:rPr>
        <w:t>f</w:t>
      </w:r>
      <w:r w:rsidRPr="0007437C">
        <w:rPr>
          <w:rFonts w:ascii="Times New Roman" w:hAnsi="Times New Roman"/>
        </w:rPr>
        <w:t xml:space="preserve">ormation of Tropical Cyclone Diana (1984). </w:t>
      </w:r>
      <w:r w:rsidRPr="0007437C">
        <w:rPr>
          <w:rFonts w:ascii="Times New Roman" w:hAnsi="Times New Roman"/>
          <w:i/>
        </w:rPr>
        <w:t>J. Atmos. Sci.</w:t>
      </w:r>
      <w:r w:rsidRPr="0007437C">
        <w:rPr>
          <w:rFonts w:ascii="Times New Roman" w:hAnsi="Times New Roman"/>
        </w:rPr>
        <w:t xml:space="preserve">, </w:t>
      </w:r>
      <w:r w:rsidRPr="0007437C">
        <w:rPr>
          <w:rFonts w:ascii="Times New Roman" w:hAnsi="Times New Roman"/>
          <w:b/>
        </w:rPr>
        <w:t>61</w:t>
      </w:r>
      <w:r w:rsidRPr="0007437C">
        <w:rPr>
          <w:rFonts w:ascii="Times New Roman" w:hAnsi="Times New Roman"/>
        </w:rPr>
        <w:t>, 1209–1232.</w:t>
      </w:r>
    </w:p>
    <w:p w14:paraId="2BC7FF39" w14:textId="47537A2F" w:rsidR="00781A6B" w:rsidRDefault="00781A6B" w:rsidP="00094AC2">
      <w:pPr>
        <w:autoSpaceDE w:val="0"/>
        <w:autoSpaceDN w:val="0"/>
        <w:spacing w:line="480" w:lineRule="auto"/>
        <w:ind w:left="720" w:hanging="720"/>
        <w:jc w:val="both"/>
        <w:rPr>
          <w:rFonts w:ascii="Times New Roman" w:hAnsi="Times New Roman"/>
        </w:rPr>
      </w:pPr>
      <w:r>
        <w:rPr>
          <w:rFonts w:ascii="Times New Roman" w:hAnsi="Times New Roman"/>
        </w:rPr>
        <w:t xml:space="preserve">Holland, G. J., 1995: Scale interaction in the western Pacific monsoon. </w:t>
      </w:r>
      <w:r w:rsidRPr="00781A6B">
        <w:rPr>
          <w:rFonts w:ascii="Times New Roman" w:hAnsi="Times New Roman"/>
          <w:i/>
        </w:rPr>
        <w:t>Meteor. Atmos. Phys</w:t>
      </w:r>
      <w:r>
        <w:rPr>
          <w:rFonts w:ascii="Times New Roman" w:hAnsi="Times New Roman"/>
        </w:rPr>
        <w:t xml:space="preserve">., </w:t>
      </w:r>
      <w:r w:rsidRPr="00781A6B">
        <w:rPr>
          <w:rFonts w:ascii="Times New Roman" w:hAnsi="Times New Roman"/>
          <w:b/>
        </w:rPr>
        <w:t>56</w:t>
      </w:r>
      <w:r>
        <w:rPr>
          <w:rFonts w:ascii="Times New Roman" w:hAnsi="Times New Roman"/>
        </w:rPr>
        <w:t>, 57</w:t>
      </w:r>
      <w:r w:rsidRPr="00A1296A">
        <w:rPr>
          <w:rFonts w:ascii="Times New Roman" w:eastAsia="Times New Roman" w:hAnsi="Times New Roman"/>
        </w:rPr>
        <w:t>–</w:t>
      </w:r>
      <w:r>
        <w:rPr>
          <w:rFonts w:ascii="Times New Roman" w:hAnsi="Times New Roman"/>
        </w:rPr>
        <w:t>79.</w:t>
      </w:r>
    </w:p>
    <w:p w14:paraId="2A969B72" w14:textId="1383A4C8" w:rsidR="002C7125" w:rsidRPr="00094AC2" w:rsidRDefault="002C7125" w:rsidP="002C7125">
      <w:pPr>
        <w:autoSpaceDE w:val="0"/>
        <w:spacing w:line="480" w:lineRule="auto"/>
        <w:ind w:left="720" w:hanging="720"/>
        <w:jc w:val="both"/>
        <w:rPr>
          <w:rFonts w:ascii="Times New Roman" w:hAnsi="Times New Roman"/>
        </w:rPr>
      </w:pPr>
      <w:r>
        <w:rPr>
          <w:rFonts w:ascii="Times New Roman" w:eastAsia="Times New Roman" w:hAnsi="Times New Roman"/>
        </w:rPr>
        <w:t>Huffman, G. J., and c</w:t>
      </w:r>
      <w:r w:rsidRPr="00A1296A">
        <w:rPr>
          <w:rFonts w:ascii="Times New Roman" w:eastAsia="Times New Roman" w:hAnsi="Times New Roman"/>
        </w:rPr>
        <w:t xml:space="preserve">oauthors, 2007: The TRMM </w:t>
      </w:r>
      <w:r>
        <w:rPr>
          <w:rFonts w:ascii="Times New Roman" w:eastAsia="Times New Roman" w:hAnsi="Times New Roman"/>
        </w:rPr>
        <w:t>m</w:t>
      </w:r>
      <w:r w:rsidRPr="00A1296A">
        <w:rPr>
          <w:rFonts w:ascii="Times New Roman" w:eastAsia="Times New Roman" w:hAnsi="Times New Roman"/>
        </w:rPr>
        <w:t xml:space="preserve">ultisatellite </w:t>
      </w:r>
      <w:r>
        <w:rPr>
          <w:rFonts w:ascii="Times New Roman" w:eastAsia="Times New Roman" w:hAnsi="Times New Roman"/>
        </w:rPr>
        <w:t>p</w:t>
      </w:r>
      <w:r w:rsidRPr="00A1296A">
        <w:rPr>
          <w:rFonts w:ascii="Times New Roman" w:eastAsia="Times New Roman" w:hAnsi="Times New Roman"/>
        </w:rPr>
        <w:t xml:space="preserve">recipitation </w:t>
      </w:r>
      <w:r>
        <w:rPr>
          <w:rFonts w:ascii="Times New Roman" w:eastAsia="Times New Roman" w:hAnsi="Times New Roman"/>
        </w:rPr>
        <w:t>a</w:t>
      </w:r>
      <w:r w:rsidRPr="00A1296A">
        <w:rPr>
          <w:rFonts w:ascii="Times New Roman" w:eastAsia="Times New Roman" w:hAnsi="Times New Roman"/>
        </w:rPr>
        <w:t xml:space="preserve">nalysis (TMPA): Quasi-Global, </w:t>
      </w:r>
      <w:r>
        <w:rPr>
          <w:rFonts w:ascii="Times New Roman" w:eastAsia="Times New Roman" w:hAnsi="Times New Roman"/>
        </w:rPr>
        <w:t>m</w:t>
      </w:r>
      <w:r w:rsidRPr="00A1296A">
        <w:rPr>
          <w:rFonts w:ascii="Times New Roman" w:eastAsia="Times New Roman" w:hAnsi="Times New Roman"/>
        </w:rPr>
        <w:t xml:space="preserve">ultiyear, </w:t>
      </w:r>
      <w:r>
        <w:rPr>
          <w:rFonts w:ascii="Times New Roman" w:eastAsia="Times New Roman" w:hAnsi="Times New Roman"/>
        </w:rPr>
        <w:t>c</w:t>
      </w:r>
      <w:r w:rsidRPr="00A1296A">
        <w:rPr>
          <w:rFonts w:ascii="Times New Roman" w:eastAsia="Times New Roman" w:hAnsi="Times New Roman"/>
        </w:rPr>
        <w:t>ombined-</w:t>
      </w:r>
      <w:r>
        <w:rPr>
          <w:rFonts w:ascii="Times New Roman" w:eastAsia="Times New Roman" w:hAnsi="Times New Roman"/>
        </w:rPr>
        <w:t>s</w:t>
      </w:r>
      <w:r w:rsidRPr="00A1296A">
        <w:rPr>
          <w:rFonts w:ascii="Times New Roman" w:eastAsia="Times New Roman" w:hAnsi="Times New Roman"/>
        </w:rPr>
        <w:t xml:space="preserve">ensor </w:t>
      </w:r>
      <w:r>
        <w:rPr>
          <w:rFonts w:ascii="Times New Roman" w:eastAsia="Times New Roman" w:hAnsi="Times New Roman"/>
        </w:rPr>
        <w:t>p</w:t>
      </w:r>
      <w:r w:rsidRPr="00A1296A">
        <w:rPr>
          <w:rFonts w:ascii="Times New Roman" w:eastAsia="Times New Roman" w:hAnsi="Times New Roman"/>
        </w:rPr>
        <w:t xml:space="preserve">recipitation </w:t>
      </w:r>
      <w:r>
        <w:rPr>
          <w:rFonts w:ascii="Times New Roman" w:eastAsia="Times New Roman" w:hAnsi="Times New Roman"/>
        </w:rPr>
        <w:t>e</w:t>
      </w:r>
      <w:r w:rsidRPr="00A1296A">
        <w:rPr>
          <w:rFonts w:ascii="Times New Roman" w:eastAsia="Times New Roman" w:hAnsi="Times New Roman"/>
        </w:rPr>
        <w:t xml:space="preserve">stimates at </w:t>
      </w:r>
      <w:r>
        <w:rPr>
          <w:rFonts w:ascii="Times New Roman" w:eastAsia="Times New Roman" w:hAnsi="Times New Roman"/>
        </w:rPr>
        <w:t>f</w:t>
      </w:r>
      <w:r w:rsidRPr="00A1296A">
        <w:rPr>
          <w:rFonts w:ascii="Times New Roman" w:eastAsia="Times New Roman" w:hAnsi="Times New Roman"/>
        </w:rPr>
        <w:t xml:space="preserve">ine </w:t>
      </w:r>
      <w:r>
        <w:rPr>
          <w:rFonts w:ascii="Times New Roman" w:eastAsia="Times New Roman" w:hAnsi="Times New Roman"/>
        </w:rPr>
        <w:t>s</w:t>
      </w:r>
      <w:r w:rsidRPr="00A1296A">
        <w:rPr>
          <w:rFonts w:ascii="Times New Roman" w:eastAsia="Times New Roman" w:hAnsi="Times New Roman"/>
        </w:rPr>
        <w:t xml:space="preserve">cales. </w:t>
      </w:r>
      <w:r w:rsidRPr="00A1296A">
        <w:rPr>
          <w:rFonts w:ascii="Times New Roman" w:eastAsia="Times New Roman" w:hAnsi="Times New Roman"/>
          <w:i/>
          <w:iCs/>
        </w:rPr>
        <w:t>J. Hydrometeor</w:t>
      </w:r>
      <w:r w:rsidRPr="00A1296A">
        <w:rPr>
          <w:rFonts w:ascii="Times New Roman" w:eastAsia="Times New Roman" w:hAnsi="Times New Roman"/>
        </w:rPr>
        <w:t xml:space="preserve">, </w:t>
      </w:r>
      <w:r w:rsidRPr="00A1296A">
        <w:rPr>
          <w:rFonts w:ascii="Times New Roman" w:eastAsia="Times New Roman" w:hAnsi="Times New Roman"/>
          <w:b/>
          <w:bCs/>
        </w:rPr>
        <w:t>8</w:t>
      </w:r>
      <w:r w:rsidRPr="00A1296A">
        <w:rPr>
          <w:rFonts w:ascii="Times New Roman" w:eastAsia="Times New Roman" w:hAnsi="Times New Roman"/>
        </w:rPr>
        <w:t>, 38–55.</w:t>
      </w:r>
    </w:p>
    <w:p w14:paraId="4F01D960" w14:textId="4BC2D221" w:rsidR="00094AC2" w:rsidRPr="00094AC2" w:rsidRDefault="00094AC2" w:rsidP="00094AC2">
      <w:pPr>
        <w:autoSpaceDE w:val="0"/>
        <w:spacing w:line="480" w:lineRule="auto"/>
        <w:ind w:left="720" w:hanging="720"/>
        <w:jc w:val="both"/>
        <w:rPr>
          <w:rFonts w:ascii="Times New Roman" w:eastAsia="Times New Roman" w:hAnsi="Times New Roman"/>
        </w:rPr>
      </w:pPr>
      <w:r w:rsidRPr="0080759D">
        <w:rPr>
          <w:rFonts w:ascii="Times New Roman" w:eastAsia="Times New Roman" w:hAnsi="Times New Roman"/>
        </w:rPr>
        <w:lastRenderedPageBreak/>
        <w:t xml:space="preserve">Jiang, H., C. Liu, </w:t>
      </w:r>
      <w:r>
        <w:rPr>
          <w:rFonts w:ascii="Times New Roman" w:eastAsia="Times New Roman" w:hAnsi="Times New Roman"/>
        </w:rPr>
        <w:t>E</w:t>
      </w:r>
      <w:r w:rsidRPr="0080759D">
        <w:rPr>
          <w:rFonts w:ascii="Times New Roman" w:eastAsia="Times New Roman" w:hAnsi="Times New Roman"/>
        </w:rPr>
        <w:t xml:space="preserve">. J. Zipser, 2011: A TRMM-based tropical cyclone cloud and precipitation feature database. </w:t>
      </w:r>
      <w:r w:rsidRPr="0080759D">
        <w:rPr>
          <w:rFonts w:ascii="Times New Roman" w:eastAsia="Times New Roman" w:hAnsi="Times New Roman"/>
          <w:i/>
          <w:iCs/>
        </w:rPr>
        <w:t>J. Appl. Meteor. Climatol.</w:t>
      </w:r>
      <w:r w:rsidRPr="0080759D">
        <w:rPr>
          <w:rFonts w:ascii="Times New Roman" w:eastAsia="Times New Roman" w:hAnsi="Times New Roman"/>
        </w:rPr>
        <w:t xml:space="preserve">, </w:t>
      </w:r>
      <w:r w:rsidRPr="0080759D">
        <w:rPr>
          <w:rFonts w:ascii="Times New Roman" w:eastAsia="Times New Roman" w:hAnsi="Times New Roman"/>
          <w:b/>
          <w:bCs/>
        </w:rPr>
        <w:t>50</w:t>
      </w:r>
      <w:r w:rsidRPr="0080759D">
        <w:rPr>
          <w:rFonts w:ascii="Times New Roman" w:eastAsia="Times New Roman" w:hAnsi="Times New Roman"/>
        </w:rPr>
        <w:t>, 1255–1274.</w:t>
      </w:r>
    </w:p>
    <w:p w14:paraId="372D80E6" w14:textId="622E275C" w:rsidR="00F02077" w:rsidRDefault="00F02077" w:rsidP="00F02077">
      <w:pPr>
        <w:spacing w:line="480" w:lineRule="auto"/>
        <w:ind w:left="720" w:hanging="720"/>
        <w:jc w:val="both"/>
        <w:rPr>
          <w:rFonts w:ascii="Times New Roman" w:hAnsi="Times New Roman"/>
          <w:kern w:val="1"/>
        </w:rPr>
      </w:pPr>
      <w:r w:rsidRPr="008C321A">
        <w:rPr>
          <w:rFonts w:ascii="Times New Roman" w:hAnsi="Times New Roman"/>
          <w:kern w:val="1"/>
        </w:rPr>
        <w:t>Kerns, B.</w:t>
      </w:r>
      <w:r>
        <w:rPr>
          <w:rFonts w:ascii="Times New Roman" w:hAnsi="Times New Roman"/>
          <w:kern w:val="1"/>
        </w:rPr>
        <w:t xml:space="preserve"> </w:t>
      </w:r>
      <w:r w:rsidRPr="008C321A">
        <w:rPr>
          <w:rFonts w:ascii="Times New Roman" w:hAnsi="Times New Roman"/>
          <w:kern w:val="1"/>
        </w:rPr>
        <w:t>K.</w:t>
      </w:r>
      <w:r>
        <w:rPr>
          <w:rFonts w:ascii="Times New Roman" w:hAnsi="Times New Roman"/>
          <w:kern w:val="1"/>
        </w:rPr>
        <w:t>,</w:t>
      </w:r>
      <w:r w:rsidRPr="008C321A">
        <w:rPr>
          <w:rFonts w:ascii="Times New Roman" w:hAnsi="Times New Roman"/>
          <w:kern w:val="1"/>
        </w:rPr>
        <w:t xml:space="preserve"> K.</w:t>
      </w:r>
      <w:r>
        <w:rPr>
          <w:rFonts w:ascii="Times New Roman" w:hAnsi="Times New Roman"/>
          <w:kern w:val="1"/>
        </w:rPr>
        <w:t xml:space="preserve"> </w:t>
      </w:r>
      <w:r w:rsidRPr="008C321A">
        <w:rPr>
          <w:rFonts w:ascii="Times New Roman" w:hAnsi="Times New Roman"/>
          <w:kern w:val="1"/>
        </w:rPr>
        <w:t xml:space="preserve">G. Greene, and E. Zipser, 2008: Four years of tropical ERA-40 vorticity maxima tracks, Part 1: Climatology and vertical vorticity structure. </w:t>
      </w:r>
      <w:r w:rsidRPr="008C321A">
        <w:rPr>
          <w:rFonts w:ascii="Times New Roman" w:hAnsi="Times New Roman"/>
          <w:i/>
          <w:kern w:val="1"/>
        </w:rPr>
        <w:t>Mon. Wea. Rev</w:t>
      </w:r>
      <w:r w:rsidRPr="008C321A">
        <w:rPr>
          <w:rFonts w:ascii="Times New Roman" w:hAnsi="Times New Roman"/>
          <w:kern w:val="1"/>
        </w:rPr>
        <w:t xml:space="preserve">., </w:t>
      </w:r>
      <w:r w:rsidRPr="006D5C0E">
        <w:rPr>
          <w:rFonts w:ascii="Times New Roman" w:hAnsi="Times New Roman"/>
          <w:b/>
          <w:kern w:val="1"/>
        </w:rPr>
        <w:t>136</w:t>
      </w:r>
      <w:r>
        <w:rPr>
          <w:rFonts w:ascii="Times New Roman" w:hAnsi="Times New Roman"/>
          <w:kern w:val="1"/>
        </w:rPr>
        <w:t>, 4301–4319</w:t>
      </w:r>
      <w:r w:rsidRPr="008C321A">
        <w:rPr>
          <w:rFonts w:ascii="Times New Roman" w:hAnsi="Times New Roman"/>
          <w:kern w:val="1"/>
        </w:rPr>
        <w:t>.</w:t>
      </w:r>
    </w:p>
    <w:p w14:paraId="3CC3A495" w14:textId="70FE268D" w:rsidR="00F02077" w:rsidRDefault="00F02077" w:rsidP="00F02077">
      <w:pPr>
        <w:autoSpaceDE w:val="0"/>
        <w:spacing w:line="480" w:lineRule="auto"/>
        <w:ind w:left="720" w:hanging="720"/>
        <w:jc w:val="both"/>
        <w:rPr>
          <w:rFonts w:ascii="Times New Roman" w:hAnsi="Times New Roman"/>
        </w:rPr>
      </w:pPr>
      <w:r>
        <w:rPr>
          <w:rFonts w:ascii="Times New Roman" w:hAnsi="Times New Roman"/>
          <w:color w:val="000000"/>
        </w:rPr>
        <w:t>_______</w:t>
      </w:r>
      <w:r w:rsidRPr="001E33C9">
        <w:rPr>
          <w:rFonts w:ascii="Times New Roman" w:hAnsi="Times New Roman"/>
        </w:rPr>
        <w:t xml:space="preserve">, </w:t>
      </w:r>
      <w:r>
        <w:rPr>
          <w:rFonts w:ascii="Times New Roman" w:hAnsi="Times New Roman"/>
        </w:rPr>
        <w:t>and E.</w:t>
      </w:r>
      <w:r w:rsidRPr="001E33C9">
        <w:rPr>
          <w:rFonts w:ascii="Times New Roman" w:hAnsi="Times New Roman"/>
        </w:rPr>
        <w:t xml:space="preserve"> Zipser, 2009: Four </w:t>
      </w:r>
      <w:r>
        <w:rPr>
          <w:rFonts w:ascii="Times New Roman" w:hAnsi="Times New Roman"/>
        </w:rPr>
        <w:t>y</w:t>
      </w:r>
      <w:r w:rsidRPr="001E33C9">
        <w:rPr>
          <w:rFonts w:ascii="Times New Roman" w:hAnsi="Times New Roman"/>
        </w:rPr>
        <w:t xml:space="preserve">ears of </w:t>
      </w:r>
      <w:r>
        <w:rPr>
          <w:rFonts w:ascii="Times New Roman" w:hAnsi="Times New Roman"/>
        </w:rPr>
        <w:t>t</w:t>
      </w:r>
      <w:r w:rsidRPr="001E33C9">
        <w:rPr>
          <w:rFonts w:ascii="Times New Roman" w:hAnsi="Times New Roman"/>
        </w:rPr>
        <w:t xml:space="preserve">ropical ERA-40 </w:t>
      </w:r>
      <w:r>
        <w:rPr>
          <w:rFonts w:ascii="Times New Roman" w:hAnsi="Times New Roman"/>
        </w:rPr>
        <w:t>v</w:t>
      </w:r>
      <w:r w:rsidRPr="001E33C9">
        <w:rPr>
          <w:rFonts w:ascii="Times New Roman" w:hAnsi="Times New Roman"/>
        </w:rPr>
        <w:t xml:space="preserve">orticity </w:t>
      </w:r>
      <w:r>
        <w:rPr>
          <w:rFonts w:ascii="Times New Roman" w:hAnsi="Times New Roman"/>
        </w:rPr>
        <w:t>m</w:t>
      </w:r>
      <w:r w:rsidRPr="001E33C9">
        <w:rPr>
          <w:rFonts w:ascii="Times New Roman" w:hAnsi="Times New Roman"/>
        </w:rPr>
        <w:t xml:space="preserve">axima </w:t>
      </w:r>
      <w:r>
        <w:rPr>
          <w:rFonts w:ascii="Times New Roman" w:hAnsi="Times New Roman"/>
        </w:rPr>
        <w:t>t</w:t>
      </w:r>
      <w:r w:rsidRPr="001E33C9">
        <w:rPr>
          <w:rFonts w:ascii="Times New Roman" w:hAnsi="Times New Roman"/>
        </w:rPr>
        <w:t xml:space="preserve">racks. Part II: Differences between </w:t>
      </w:r>
      <w:r>
        <w:rPr>
          <w:rFonts w:ascii="Times New Roman" w:hAnsi="Times New Roman"/>
        </w:rPr>
        <w:t>d</w:t>
      </w:r>
      <w:r w:rsidRPr="001E33C9">
        <w:rPr>
          <w:rFonts w:ascii="Times New Roman" w:hAnsi="Times New Roman"/>
        </w:rPr>
        <w:t xml:space="preserve">eveloping and </w:t>
      </w:r>
      <w:r>
        <w:rPr>
          <w:rFonts w:ascii="Times New Roman" w:hAnsi="Times New Roman"/>
        </w:rPr>
        <w:t>n</w:t>
      </w:r>
      <w:r w:rsidRPr="001E33C9">
        <w:rPr>
          <w:rFonts w:ascii="Times New Roman" w:hAnsi="Times New Roman"/>
        </w:rPr>
        <w:t>on</w:t>
      </w:r>
      <w:r>
        <w:rPr>
          <w:rFonts w:ascii="Times New Roman" w:hAnsi="Times New Roman"/>
        </w:rPr>
        <w:t>-</w:t>
      </w:r>
      <w:r w:rsidRPr="001E33C9">
        <w:rPr>
          <w:rFonts w:ascii="Times New Roman" w:hAnsi="Times New Roman"/>
        </w:rPr>
        <w:t xml:space="preserve">developing </w:t>
      </w:r>
      <w:r>
        <w:rPr>
          <w:rFonts w:ascii="Times New Roman" w:hAnsi="Times New Roman"/>
        </w:rPr>
        <w:t>d</w:t>
      </w:r>
      <w:r w:rsidRPr="001E33C9">
        <w:rPr>
          <w:rFonts w:ascii="Times New Roman" w:hAnsi="Times New Roman"/>
        </w:rPr>
        <w:t xml:space="preserve">isturbances. </w:t>
      </w:r>
      <w:r w:rsidRPr="001E33C9">
        <w:rPr>
          <w:rFonts w:ascii="Times New Roman" w:hAnsi="Times New Roman"/>
          <w:i/>
        </w:rPr>
        <w:t>Mon. Wea. Rev.</w:t>
      </w:r>
      <w:r w:rsidRPr="001E33C9">
        <w:rPr>
          <w:rFonts w:ascii="Times New Roman" w:hAnsi="Times New Roman"/>
        </w:rPr>
        <w:t xml:space="preserve">, </w:t>
      </w:r>
      <w:r w:rsidRPr="001E33C9">
        <w:rPr>
          <w:rFonts w:ascii="Times New Roman" w:hAnsi="Times New Roman"/>
          <w:b/>
        </w:rPr>
        <w:t>137</w:t>
      </w:r>
      <w:r w:rsidRPr="001E33C9">
        <w:rPr>
          <w:rFonts w:ascii="Times New Roman" w:hAnsi="Times New Roman"/>
        </w:rPr>
        <w:t>, 2576–2591.</w:t>
      </w:r>
    </w:p>
    <w:p w14:paraId="1C19BFE5" w14:textId="64BEDC2E" w:rsidR="00002603" w:rsidRDefault="00002603" w:rsidP="00F02077">
      <w:pPr>
        <w:autoSpaceDE w:val="0"/>
        <w:spacing w:line="480" w:lineRule="auto"/>
        <w:ind w:left="720" w:hanging="720"/>
        <w:jc w:val="both"/>
        <w:rPr>
          <w:rFonts w:ascii="Times New Roman" w:hAnsi="Times New Roman"/>
        </w:rPr>
      </w:pPr>
      <w:r>
        <w:rPr>
          <w:rFonts w:ascii="Times New Roman" w:hAnsi="Times New Roman"/>
        </w:rPr>
        <w:t xml:space="preserve">Klotzbach, P. J., 2014: The Madden-Julian Oscillation’s Impacts on Worldwide Tropical Cyclone Activity. </w:t>
      </w:r>
      <w:r w:rsidRPr="00002603">
        <w:rPr>
          <w:rFonts w:ascii="Times New Roman" w:hAnsi="Times New Roman"/>
          <w:i/>
        </w:rPr>
        <w:t>J. Climate</w:t>
      </w:r>
      <w:r>
        <w:rPr>
          <w:rFonts w:ascii="Times New Roman" w:hAnsi="Times New Roman"/>
        </w:rPr>
        <w:t xml:space="preserve">, </w:t>
      </w:r>
      <w:r w:rsidRPr="00002603">
        <w:rPr>
          <w:rFonts w:ascii="Times New Roman" w:hAnsi="Times New Roman"/>
          <w:b/>
        </w:rPr>
        <w:t>27</w:t>
      </w:r>
      <w:r>
        <w:rPr>
          <w:rFonts w:ascii="Times New Roman" w:hAnsi="Times New Roman"/>
        </w:rPr>
        <w:t>, 2317</w:t>
      </w:r>
      <w:r w:rsidRPr="00A1296A">
        <w:rPr>
          <w:rFonts w:ascii="Times New Roman" w:eastAsia="Times New Roman" w:hAnsi="Times New Roman"/>
        </w:rPr>
        <w:t>–</w:t>
      </w:r>
      <w:r>
        <w:rPr>
          <w:rFonts w:ascii="Times New Roman" w:eastAsia="Times New Roman" w:hAnsi="Times New Roman"/>
        </w:rPr>
        <w:t>2330.</w:t>
      </w:r>
      <w:r>
        <w:rPr>
          <w:rFonts w:ascii="Times New Roman" w:hAnsi="Times New Roman"/>
        </w:rPr>
        <w:t xml:space="preserve"> </w:t>
      </w:r>
    </w:p>
    <w:p w14:paraId="558386A2" w14:textId="1CA7E6FA" w:rsidR="00094AC2" w:rsidRDefault="00094AC2" w:rsidP="00F02077">
      <w:pPr>
        <w:autoSpaceDE w:val="0"/>
        <w:spacing w:line="480" w:lineRule="auto"/>
        <w:ind w:left="720" w:hanging="720"/>
        <w:jc w:val="both"/>
        <w:rPr>
          <w:rFonts w:ascii="Times New Roman" w:hAnsi="Times New Roman"/>
        </w:rPr>
      </w:pPr>
      <w:r>
        <w:rPr>
          <w:rFonts w:ascii="Times New Roman" w:hAnsi="Times New Roman"/>
        </w:rPr>
        <w:t xml:space="preserve">Komaromi, W. A., 2013: An investigation of composite dropsonde profiles for developing and nondeveloping tropical waves during the 2010 PREDICT field campaign. </w:t>
      </w:r>
      <w:r w:rsidRPr="007A3183">
        <w:rPr>
          <w:rFonts w:ascii="Times New Roman" w:hAnsi="Times New Roman"/>
          <w:i/>
        </w:rPr>
        <w:t>J. Atmos. Sci</w:t>
      </w:r>
      <w:r>
        <w:rPr>
          <w:rFonts w:ascii="Times New Roman" w:hAnsi="Times New Roman"/>
        </w:rPr>
        <w:t xml:space="preserve">., </w:t>
      </w:r>
      <w:r w:rsidRPr="007A3183">
        <w:rPr>
          <w:rFonts w:ascii="Times New Roman" w:hAnsi="Times New Roman"/>
          <w:b/>
        </w:rPr>
        <w:t>70</w:t>
      </w:r>
      <w:r>
        <w:rPr>
          <w:rFonts w:ascii="Times New Roman" w:hAnsi="Times New Roman"/>
        </w:rPr>
        <w:t>, 542–558.</w:t>
      </w:r>
    </w:p>
    <w:p w14:paraId="580A51A4" w14:textId="77777777" w:rsidR="004E4111" w:rsidRPr="00CF1017" w:rsidRDefault="004E4111" w:rsidP="004E4111">
      <w:pPr>
        <w:spacing w:line="480" w:lineRule="auto"/>
        <w:ind w:left="720" w:hanging="720"/>
        <w:jc w:val="both"/>
        <w:rPr>
          <w:rFonts w:ascii="Times New Roman" w:hAnsi="Times New Roman"/>
        </w:rPr>
      </w:pPr>
      <w:r>
        <w:rPr>
          <w:rFonts w:ascii="Times New Roman" w:hAnsi="Times New Roman"/>
        </w:rPr>
        <w:t>L</w:t>
      </w:r>
      <w:r w:rsidRPr="00CF1017">
        <w:rPr>
          <w:rFonts w:ascii="Times New Roman" w:hAnsi="Times New Roman"/>
        </w:rPr>
        <w:t xml:space="preserve">eppert, K. D., W. A. Petersen, and D. J. Cecil, 2013a: Electrically active convection in tropical easterly waves and implications for tropical cyclogenesis in the Atlantic and East Pacific. </w:t>
      </w:r>
      <w:r w:rsidRPr="008D6E64">
        <w:rPr>
          <w:rFonts w:ascii="Times New Roman" w:hAnsi="Times New Roman"/>
          <w:i/>
        </w:rPr>
        <w:t>Mon. Wea. Rev.</w:t>
      </w:r>
      <w:r w:rsidRPr="00CF1017">
        <w:rPr>
          <w:rFonts w:ascii="Times New Roman" w:hAnsi="Times New Roman"/>
        </w:rPr>
        <w:t xml:space="preserve">, </w:t>
      </w:r>
      <w:r w:rsidRPr="00CF1017">
        <w:rPr>
          <w:rFonts w:ascii="Times New Roman" w:hAnsi="Times New Roman"/>
          <w:b/>
        </w:rPr>
        <w:t>141</w:t>
      </w:r>
      <w:r w:rsidRPr="00CF1017">
        <w:rPr>
          <w:rFonts w:ascii="Times New Roman" w:hAnsi="Times New Roman"/>
        </w:rPr>
        <w:t>, 542–556.</w:t>
      </w:r>
    </w:p>
    <w:p w14:paraId="472E79DC" w14:textId="3CF11E2B" w:rsidR="004E4111" w:rsidRDefault="004E4111" w:rsidP="004E4111">
      <w:pPr>
        <w:autoSpaceDE w:val="0"/>
        <w:spacing w:line="480" w:lineRule="auto"/>
        <w:ind w:left="720" w:hanging="720"/>
        <w:jc w:val="both"/>
        <w:rPr>
          <w:rFonts w:ascii="Times New Roman" w:hAnsi="Times New Roman"/>
        </w:rPr>
      </w:pPr>
      <w:r>
        <w:rPr>
          <w:rFonts w:ascii="Times New Roman" w:hAnsi="Times New Roman"/>
        </w:rPr>
        <w:t>______,</w:t>
      </w:r>
      <w:r w:rsidRPr="00CF1017">
        <w:rPr>
          <w:rFonts w:ascii="Times New Roman" w:hAnsi="Times New Roman"/>
        </w:rPr>
        <w:t xml:space="preserve"> D. J. Cecil, and W. A. Petersen, 2013b: Relation between tropical easterly waves, convection, and tropical cyclogenesis: A Lagrangian perspective. </w:t>
      </w:r>
      <w:r w:rsidRPr="008D6E64">
        <w:rPr>
          <w:rFonts w:ascii="Times New Roman" w:hAnsi="Times New Roman"/>
          <w:i/>
        </w:rPr>
        <w:t>Mon. Wea. Rev.</w:t>
      </w:r>
      <w:r w:rsidRPr="008D6E64">
        <w:rPr>
          <w:rFonts w:ascii="Times New Roman" w:hAnsi="Times New Roman"/>
        </w:rPr>
        <w:t xml:space="preserve">, </w:t>
      </w:r>
      <w:r w:rsidRPr="008D6E64">
        <w:rPr>
          <w:rFonts w:ascii="Times New Roman" w:hAnsi="Times New Roman"/>
          <w:b/>
        </w:rPr>
        <w:t>141</w:t>
      </w:r>
      <w:r w:rsidRPr="008D6E64">
        <w:rPr>
          <w:rFonts w:ascii="Times New Roman" w:hAnsi="Times New Roman"/>
        </w:rPr>
        <w:t>, 2649–2668.</w:t>
      </w:r>
    </w:p>
    <w:p w14:paraId="28748CDD" w14:textId="177D94DB" w:rsidR="006F72DE" w:rsidRPr="006F72DE" w:rsidRDefault="006F72DE" w:rsidP="004E4111">
      <w:pPr>
        <w:autoSpaceDE w:val="0"/>
        <w:spacing w:line="480" w:lineRule="auto"/>
        <w:ind w:left="720" w:hanging="720"/>
        <w:jc w:val="both"/>
        <w:rPr>
          <w:rFonts w:ascii="Times New Roman" w:hAnsi="Times New Roman"/>
          <w:i/>
        </w:rPr>
      </w:pPr>
      <w:r>
        <w:rPr>
          <w:rFonts w:ascii="Times New Roman" w:hAnsi="Times New Roman"/>
        </w:rPr>
        <w:t xml:space="preserve">Mohr, K. I., and E. J. Zipser, 1996: Defining mesoscale convective systems by their 85-GHz ice-scattering signatures. </w:t>
      </w:r>
      <w:r w:rsidRPr="006F72DE">
        <w:rPr>
          <w:rFonts w:ascii="Times New Roman" w:hAnsi="Times New Roman"/>
          <w:i/>
        </w:rPr>
        <w:t>Bull. Amer. Meteor. Soc.</w:t>
      </w:r>
      <w:r>
        <w:rPr>
          <w:rFonts w:ascii="Times New Roman" w:hAnsi="Times New Roman"/>
        </w:rPr>
        <w:t xml:space="preserve">, </w:t>
      </w:r>
      <w:r w:rsidRPr="006F72DE">
        <w:rPr>
          <w:rFonts w:ascii="Times New Roman" w:hAnsi="Times New Roman"/>
          <w:b/>
        </w:rPr>
        <w:t>77</w:t>
      </w:r>
      <w:r>
        <w:rPr>
          <w:rFonts w:ascii="Times New Roman" w:hAnsi="Times New Roman"/>
        </w:rPr>
        <w:t>, 1179–1190.</w:t>
      </w:r>
    </w:p>
    <w:p w14:paraId="3883343C" w14:textId="0345544F" w:rsidR="00F02077" w:rsidRDefault="00F02077" w:rsidP="00F02077">
      <w:pPr>
        <w:spacing w:line="480" w:lineRule="auto"/>
        <w:ind w:left="720" w:hanging="720"/>
        <w:jc w:val="both"/>
        <w:rPr>
          <w:rFonts w:ascii="Times" w:eastAsia="Times New Roman" w:hAnsi="Times"/>
        </w:rPr>
      </w:pPr>
      <w:r w:rsidRPr="00F34ED8">
        <w:rPr>
          <w:rFonts w:ascii="Times New Roman" w:hAnsi="Times New Roman"/>
        </w:rPr>
        <w:t>Montgomery, M.</w:t>
      </w:r>
      <w:r>
        <w:rPr>
          <w:rFonts w:ascii="Times New Roman" w:hAnsi="Times New Roman"/>
        </w:rPr>
        <w:t xml:space="preserve"> </w:t>
      </w:r>
      <w:r w:rsidRPr="00F34ED8">
        <w:rPr>
          <w:rFonts w:ascii="Times New Roman" w:hAnsi="Times New Roman"/>
        </w:rPr>
        <w:t>T., M.</w:t>
      </w:r>
      <w:r>
        <w:rPr>
          <w:rFonts w:ascii="Times New Roman" w:hAnsi="Times New Roman"/>
        </w:rPr>
        <w:t xml:space="preserve"> </w:t>
      </w:r>
      <w:r w:rsidRPr="00F34ED8">
        <w:rPr>
          <w:rFonts w:ascii="Times New Roman" w:hAnsi="Times New Roman"/>
        </w:rPr>
        <w:t>E. Nicholls, T.</w:t>
      </w:r>
      <w:r>
        <w:rPr>
          <w:rFonts w:ascii="Times New Roman" w:hAnsi="Times New Roman"/>
        </w:rPr>
        <w:t xml:space="preserve"> </w:t>
      </w:r>
      <w:r w:rsidRPr="00F34ED8">
        <w:rPr>
          <w:rFonts w:ascii="Times New Roman" w:hAnsi="Times New Roman"/>
        </w:rPr>
        <w:t>A. Cram, and A.</w:t>
      </w:r>
      <w:r>
        <w:rPr>
          <w:rFonts w:ascii="Times New Roman" w:hAnsi="Times New Roman"/>
        </w:rPr>
        <w:t xml:space="preserve"> </w:t>
      </w:r>
      <w:r w:rsidRPr="00F34ED8">
        <w:rPr>
          <w:rFonts w:ascii="Times New Roman" w:hAnsi="Times New Roman"/>
        </w:rPr>
        <w:t xml:space="preserve">B. Saunders, 2006: A </w:t>
      </w:r>
      <w:r>
        <w:rPr>
          <w:rFonts w:ascii="Times New Roman" w:hAnsi="Times New Roman"/>
        </w:rPr>
        <w:t>v</w:t>
      </w:r>
      <w:r w:rsidRPr="00F34ED8">
        <w:rPr>
          <w:rFonts w:ascii="Times New Roman" w:hAnsi="Times New Roman"/>
        </w:rPr>
        <w:t xml:space="preserve">ortical </w:t>
      </w:r>
      <w:r>
        <w:rPr>
          <w:rFonts w:ascii="Times New Roman" w:hAnsi="Times New Roman"/>
        </w:rPr>
        <w:t>h</w:t>
      </w:r>
      <w:r w:rsidRPr="00F34ED8">
        <w:rPr>
          <w:rFonts w:ascii="Times New Roman" w:hAnsi="Times New Roman"/>
        </w:rPr>
        <w:t xml:space="preserve">ot </w:t>
      </w:r>
      <w:r>
        <w:rPr>
          <w:rFonts w:ascii="Times New Roman" w:hAnsi="Times New Roman"/>
        </w:rPr>
        <w:t>t</w:t>
      </w:r>
      <w:r w:rsidRPr="00F34ED8">
        <w:rPr>
          <w:rFonts w:ascii="Times New Roman" w:hAnsi="Times New Roman"/>
        </w:rPr>
        <w:t xml:space="preserve">ower </w:t>
      </w:r>
      <w:r>
        <w:rPr>
          <w:rFonts w:ascii="Times New Roman" w:hAnsi="Times New Roman"/>
        </w:rPr>
        <w:t>r</w:t>
      </w:r>
      <w:r w:rsidRPr="00F34ED8">
        <w:rPr>
          <w:rFonts w:ascii="Times New Roman" w:hAnsi="Times New Roman"/>
        </w:rPr>
        <w:t xml:space="preserve">oute to </w:t>
      </w:r>
      <w:r>
        <w:rPr>
          <w:rFonts w:ascii="Times New Roman" w:hAnsi="Times New Roman"/>
        </w:rPr>
        <w:t>t</w:t>
      </w:r>
      <w:r w:rsidRPr="00F34ED8">
        <w:rPr>
          <w:rFonts w:ascii="Times New Roman" w:hAnsi="Times New Roman"/>
        </w:rPr>
        <w:t xml:space="preserve">ropical </w:t>
      </w:r>
      <w:r>
        <w:rPr>
          <w:rFonts w:ascii="Times New Roman" w:hAnsi="Times New Roman"/>
        </w:rPr>
        <w:t>c</w:t>
      </w:r>
      <w:r w:rsidRPr="00F34ED8">
        <w:rPr>
          <w:rFonts w:ascii="Times New Roman" w:hAnsi="Times New Roman"/>
        </w:rPr>
        <w:t xml:space="preserve">yclogenesis. </w:t>
      </w:r>
      <w:r w:rsidRPr="00F34ED8">
        <w:rPr>
          <w:rStyle w:val="Emphasis"/>
          <w:rFonts w:ascii="Times New Roman" w:hAnsi="Times New Roman"/>
        </w:rPr>
        <w:t>J. Atmos. Sci.</w:t>
      </w:r>
      <w:r w:rsidRPr="00F34ED8">
        <w:rPr>
          <w:rFonts w:ascii="Times New Roman" w:hAnsi="Times New Roman"/>
        </w:rPr>
        <w:t xml:space="preserve">, </w:t>
      </w:r>
      <w:r w:rsidRPr="00F34ED8">
        <w:rPr>
          <w:rStyle w:val="Strong"/>
          <w:rFonts w:ascii="Times New Roman" w:hAnsi="Times New Roman"/>
        </w:rPr>
        <w:t>63</w:t>
      </w:r>
      <w:r w:rsidRPr="00F34ED8">
        <w:rPr>
          <w:rFonts w:ascii="Times New Roman" w:hAnsi="Times New Roman"/>
        </w:rPr>
        <w:t>, 355–386.</w:t>
      </w:r>
    </w:p>
    <w:p w14:paraId="4F50DC79" w14:textId="77777777" w:rsidR="000A1B2D" w:rsidRDefault="000A1B2D" w:rsidP="000A1B2D">
      <w:pPr>
        <w:spacing w:line="480" w:lineRule="auto"/>
        <w:ind w:left="720" w:hanging="720"/>
        <w:jc w:val="both"/>
        <w:rPr>
          <w:rFonts w:ascii="Times New Roman" w:hAnsi="Times New Roman"/>
        </w:rPr>
      </w:pPr>
      <w:r>
        <w:rPr>
          <w:rFonts w:ascii="Times New Roman" w:hAnsi="Times New Roman"/>
        </w:rPr>
        <w:lastRenderedPageBreak/>
        <w:t xml:space="preserve">Nolan, D., 2007: What is the trigger for tropical cyclogenesis? </w:t>
      </w:r>
      <w:r w:rsidRPr="00D06666">
        <w:rPr>
          <w:rFonts w:ascii="Times New Roman" w:hAnsi="Times New Roman"/>
          <w:i/>
        </w:rPr>
        <w:t>Aust. Meteor. Mag</w:t>
      </w:r>
      <w:r>
        <w:rPr>
          <w:rFonts w:ascii="Times New Roman" w:hAnsi="Times New Roman"/>
        </w:rPr>
        <w:t xml:space="preserve">., </w:t>
      </w:r>
      <w:r w:rsidRPr="00D06666">
        <w:rPr>
          <w:rFonts w:ascii="Times New Roman" w:hAnsi="Times New Roman"/>
          <w:b/>
        </w:rPr>
        <w:t>56</w:t>
      </w:r>
      <w:r>
        <w:rPr>
          <w:rFonts w:ascii="Times New Roman" w:hAnsi="Times New Roman"/>
        </w:rPr>
        <w:t>, 241–266.</w:t>
      </w:r>
    </w:p>
    <w:p w14:paraId="422F62A8" w14:textId="5CE52B35" w:rsidR="00F82CE1" w:rsidRDefault="00F82CE1" w:rsidP="000A1B2D">
      <w:pPr>
        <w:spacing w:line="480" w:lineRule="auto"/>
        <w:ind w:left="720" w:hanging="720"/>
        <w:jc w:val="both"/>
        <w:rPr>
          <w:rFonts w:ascii="Times New Roman" w:hAnsi="Times New Roman"/>
        </w:rPr>
      </w:pPr>
      <w:r>
        <w:rPr>
          <w:rFonts w:ascii="Times New Roman" w:hAnsi="Times New Roman"/>
        </w:rPr>
        <w:t xml:space="preserve">Peng, M. S., B. Fu, T. Li, and D. E. Stevens, 2012: Developing versus nondeveloping disturbances for tropical cyclone formation: Part I: North Atlantic. </w:t>
      </w:r>
      <w:r w:rsidRPr="00F82CE1">
        <w:rPr>
          <w:rFonts w:ascii="Times New Roman" w:hAnsi="Times New Roman"/>
          <w:i/>
        </w:rPr>
        <w:t>Mon. Wea. Rev</w:t>
      </w:r>
      <w:r>
        <w:rPr>
          <w:rFonts w:ascii="Times New Roman" w:hAnsi="Times New Roman"/>
        </w:rPr>
        <w:t xml:space="preserve">., </w:t>
      </w:r>
      <w:r w:rsidRPr="00F82CE1">
        <w:rPr>
          <w:rFonts w:ascii="Times New Roman" w:hAnsi="Times New Roman"/>
          <w:b/>
        </w:rPr>
        <w:t>140</w:t>
      </w:r>
      <w:r>
        <w:rPr>
          <w:rFonts w:ascii="Times New Roman" w:hAnsi="Times New Roman"/>
        </w:rPr>
        <w:t>, 1047</w:t>
      </w:r>
      <w:r w:rsidRPr="00A1296A">
        <w:rPr>
          <w:rFonts w:ascii="Times New Roman" w:eastAsia="Times New Roman" w:hAnsi="Times New Roman"/>
        </w:rPr>
        <w:t>–</w:t>
      </w:r>
      <w:r>
        <w:rPr>
          <w:rFonts w:ascii="Times New Roman" w:eastAsia="Times New Roman" w:hAnsi="Times New Roman"/>
        </w:rPr>
        <w:t>1066.</w:t>
      </w:r>
    </w:p>
    <w:p w14:paraId="134F0CFA" w14:textId="2D379797" w:rsidR="000A1B2D" w:rsidRPr="000A1B2D" w:rsidRDefault="000A1B2D" w:rsidP="000A1B2D">
      <w:pPr>
        <w:spacing w:line="480" w:lineRule="auto"/>
        <w:ind w:left="720" w:hanging="720"/>
        <w:jc w:val="both"/>
        <w:rPr>
          <w:rFonts w:ascii="Times New Roman" w:hAnsi="Times New Roman"/>
        </w:rPr>
      </w:pPr>
      <w:r w:rsidRPr="006D5C0E">
        <w:rPr>
          <w:rFonts w:ascii="Times" w:hAnsi="Times" w:cs="Times"/>
          <w:color w:val="000000"/>
          <w:szCs w:val="23"/>
        </w:rPr>
        <w:t xml:space="preserve">Raymond, D. J., </w:t>
      </w:r>
      <w:r w:rsidRPr="00FD3F2B">
        <w:rPr>
          <w:rFonts w:ascii="Times New Roman" w:hAnsi="Times New Roman"/>
        </w:rPr>
        <w:t>and S. L. Sessions</w:t>
      </w:r>
      <w:r>
        <w:rPr>
          <w:rFonts w:ascii="Times New Roman" w:hAnsi="Times New Roman"/>
        </w:rPr>
        <w:t xml:space="preserve">, </w:t>
      </w:r>
      <w:r w:rsidRPr="00FD3F2B">
        <w:rPr>
          <w:rFonts w:ascii="Times New Roman" w:hAnsi="Times New Roman"/>
        </w:rPr>
        <w:t>2007</w:t>
      </w:r>
      <w:r>
        <w:rPr>
          <w:rFonts w:ascii="Times New Roman" w:hAnsi="Times New Roman"/>
        </w:rPr>
        <w:t>:</w:t>
      </w:r>
      <w:r w:rsidRPr="00FD3F2B">
        <w:rPr>
          <w:rFonts w:ascii="Times New Roman" w:hAnsi="Times New Roman"/>
        </w:rPr>
        <w:t xml:space="preserve"> </w:t>
      </w:r>
      <w:r w:rsidRPr="00FD3F2B">
        <w:rPr>
          <w:rStyle w:val="title1"/>
          <w:rFonts w:ascii="Times New Roman" w:hAnsi="Times New Roman"/>
        </w:rPr>
        <w:t>Evolution of convection during tropical cyclogenesis</w:t>
      </w:r>
      <w:r>
        <w:rPr>
          <w:rFonts w:ascii="Times New Roman" w:hAnsi="Times New Roman"/>
        </w:rPr>
        <w:t>.</w:t>
      </w:r>
      <w:r w:rsidRPr="00FD3F2B">
        <w:rPr>
          <w:rFonts w:ascii="Times New Roman" w:hAnsi="Times New Roman"/>
        </w:rPr>
        <w:t xml:space="preserve"> </w:t>
      </w:r>
      <w:r w:rsidRPr="00FD3F2B">
        <w:rPr>
          <w:rStyle w:val="ital"/>
          <w:rFonts w:ascii="Times New Roman" w:hAnsi="Times New Roman"/>
          <w:i/>
        </w:rPr>
        <w:t>Geophys. Res. Lett.</w:t>
      </w:r>
      <w:r w:rsidRPr="00FD3F2B">
        <w:rPr>
          <w:rFonts w:ascii="Times New Roman" w:hAnsi="Times New Roman"/>
        </w:rPr>
        <w:t xml:space="preserve">, </w:t>
      </w:r>
      <w:r w:rsidRPr="00A70C1D">
        <w:rPr>
          <w:rStyle w:val="ital"/>
          <w:rFonts w:ascii="Times New Roman" w:hAnsi="Times New Roman"/>
          <w:b/>
        </w:rPr>
        <w:t>34</w:t>
      </w:r>
      <w:r w:rsidRPr="00FD3F2B">
        <w:rPr>
          <w:rFonts w:ascii="Times New Roman" w:hAnsi="Times New Roman"/>
        </w:rPr>
        <w:t>, L06811</w:t>
      </w:r>
      <w:r>
        <w:rPr>
          <w:rFonts w:ascii="Times New Roman" w:hAnsi="Times New Roman"/>
        </w:rPr>
        <w:t>, 5 pp</w:t>
      </w:r>
      <w:r>
        <w:t>.</w:t>
      </w:r>
    </w:p>
    <w:p w14:paraId="5AB193A2" w14:textId="77777777" w:rsidR="000A1B2D" w:rsidRDefault="000A1B2D" w:rsidP="000A1B2D">
      <w:pPr>
        <w:spacing w:line="480" w:lineRule="auto"/>
        <w:ind w:left="720" w:hanging="720"/>
        <w:jc w:val="both"/>
      </w:pPr>
      <w:r>
        <w:rPr>
          <w:rFonts w:ascii="Times New Roman" w:hAnsi="Times New Roman"/>
          <w:color w:val="000000"/>
        </w:rPr>
        <w:t xml:space="preserve">_______, and C. </w:t>
      </w:r>
      <w:r>
        <w:rPr>
          <w:rFonts w:ascii="Times" w:hAnsi="Times" w:cs="Times"/>
          <w:color w:val="000000"/>
          <w:sz w:val="23"/>
          <w:szCs w:val="23"/>
        </w:rPr>
        <w:t>López Carrillo</w:t>
      </w:r>
      <w:r>
        <w:rPr>
          <w:rFonts w:ascii="Times New Roman" w:hAnsi="Times New Roman"/>
          <w:color w:val="000000"/>
        </w:rPr>
        <w:t xml:space="preserve">, 2011: The vorticity budget of developing Typhoon Nuri (2008). </w:t>
      </w:r>
      <w:r>
        <w:rPr>
          <w:rFonts w:ascii="Times New Roman" w:hAnsi="Times New Roman"/>
          <w:i/>
          <w:iCs/>
          <w:color w:val="000000"/>
        </w:rPr>
        <w:t>Atmos. Chem. Phys.</w:t>
      </w:r>
      <w:r>
        <w:rPr>
          <w:rFonts w:ascii="Times New Roman" w:hAnsi="Times New Roman"/>
          <w:color w:val="000000"/>
        </w:rPr>
        <w:t xml:space="preserve">, </w:t>
      </w:r>
      <w:r>
        <w:rPr>
          <w:rFonts w:ascii="Times New Roman" w:hAnsi="Times New Roman"/>
          <w:b/>
          <w:bCs/>
          <w:color w:val="000000"/>
        </w:rPr>
        <w:t>11</w:t>
      </w:r>
      <w:r>
        <w:rPr>
          <w:rFonts w:ascii="Times New Roman" w:hAnsi="Times New Roman"/>
          <w:color w:val="000000"/>
        </w:rPr>
        <w:t>, 147–163.</w:t>
      </w:r>
    </w:p>
    <w:p w14:paraId="69798C42" w14:textId="77777777" w:rsidR="000A1B2D" w:rsidRDefault="000A1B2D" w:rsidP="000A1B2D">
      <w:pPr>
        <w:spacing w:line="480" w:lineRule="auto"/>
        <w:ind w:left="720" w:hanging="720"/>
        <w:jc w:val="both"/>
        <w:rPr>
          <w:rFonts w:ascii="Times New Roman" w:hAnsi="Times New Roman"/>
          <w:color w:val="000000"/>
        </w:rPr>
      </w:pPr>
      <w:r>
        <w:rPr>
          <w:rFonts w:ascii="Times New Roman" w:hAnsi="Times New Roman"/>
          <w:color w:val="000000"/>
        </w:rPr>
        <w:t>_______, S. L. Sessions, and C. L</w:t>
      </w:r>
      <w:r>
        <w:rPr>
          <w:rFonts w:ascii="Times" w:hAnsi="Times" w:cs="Times"/>
          <w:color w:val="000000"/>
          <w:sz w:val="23"/>
          <w:szCs w:val="23"/>
        </w:rPr>
        <w:t>ó</w:t>
      </w:r>
      <w:r>
        <w:rPr>
          <w:rFonts w:ascii="Times New Roman" w:hAnsi="Times New Roman"/>
          <w:color w:val="000000"/>
        </w:rPr>
        <w:t xml:space="preserve">pez Carrillo, 2011: Thermodynamics of tropical cyclogenesis in the northwest Pacific. </w:t>
      </w:r>
      <w:r w:rsidRPr="00C633B7">
        <w:rPr>
          <w:rFonts w:ascii="Times New Roman" w:hAnsi="Times New Roman"/>
          <w:i/>
          <w:color w:val="000000"/>
        </w:rPr>
        <w:t>J. of Geophy</w:t>
      </w:r>
      <w:r>
        <w:rPr>
          <w:rFonts w:ascii="Times New Roman" w:hAnsi="Times New Roman"/>
          <w:i/>
          <w:color w:val="000000"/>
        </w:rPr>
        <w:t>s</w:t>
      </w:r>
      <w:r w:rsidRPr="00C633B7">
        <w:rPr>
          <w:rFonts w:ascii="Times New Roman" w:hAnsi="Times New Roman"/>
          <w:i/>
          <w:color w:val="000000"/>
        </w:rPr>
        <w:t>. Res</w:t>
      </w:r>
      <w:r>
        <w:rPr>
          <w:rFonts w:ascii="Times New Roman" w:hAnsi="Times New Roman"/>
          <w:color w:val="000000"/>
        </w:rPr>
        <w:t xml:space="preserve">., </w:t>
      </w:r>
      <w:r w:rsidRPr="00C633B7">
        <w:rPr>
          <w:rFonts w:ascii="Times New Roman" w:hAnsi="Times New Roman"/>
          <w:b/>
          <w:color w:val="000000"/>
        </w:rPr>
        <w:t>116</w:t>
      </w:r>
      <w:r>
        <w:rPr>
          <w:rFonts w:ascii="Times New Roman" w:hAnsi="Times New Roman"/>
          <w:color w:val="000000"/>
        </w:rPr>
        <w:t>, D18101, 18 pp.</w:t>
      </w:r>
    </w:p>
    <w:p w14:paraId="5DBED2A0" w14:textId="431AE6A0" w:rsidR="000A1B2D" w:rsidRDefault="000A1B2D" w:rsidP="000A1B2D">
      <w:pPr>
        <w:spacing w:line="480" w:lineRule="auto"/>
        <w:ind w:left="720" w:hanging="720"/>
        <w:jc w:val="both"/>
        <w:rPr>
          <w:rFonts w:ascii="Times New Roman" w:hAnsi="Times New Roman"/>
          <w:bCs/>
        </w:rPr>
      </w:pPr>
      <w:r w:rsidRPr="00364690">
        <w:rPr>
          <w:rFonts w:ascii="Times New Roman" w:hAnsi="Times New Roman"/>
          <w:bCs/>
        </w:rPr>
        <w:t xml:space="preserve">Ritchie, E. A., and G. J. Holland, 1997: Scale interactions during the formation of Typhoon Irving. </w:t>
      </w:r>
      <w:r w:rsidRPr="00364690">
        <w:rPr>
          <w:rFonts w:ascii="Times New Roman" w:hAnsi="Times New Roman"/>
          <w:bCs/>
          <w:i/>
          <w:iCs/>
        </w:rPr>
        <w:t xml:space="preserve">Mon. Wea. Rev., </w:t>
      </w:r>
      <w:r w:rsidRPr="00364690">
        <w:rPr>
          <w:rFonts w:ascii="Times New Roman" w:hAnsi="Times New Roman"/>
          <w:b/>
          <w:bCs/>
        </w:rPr>
        <w:t>125</w:t>
      </w:r>
      <w:r w:rsidRPr="00364690">
        <w:rPr>
          <w:rFonts w:ascii="Times New Roman" w:hAnsi="Times New Roman"/>
          <w:bCs/>
        </w:rPr>
        <w:t>, 1377</w:t>
      </w:r>
      <w:r>
        <w:rPr>
          <w:rFonts w:ascii="Times New Roman" w:hAnsi="Times New Roman"/>
          <w:bCs/>
        </w:rPr>
        <w:t>–</w:t>
      </w:r>
      <w:r w:rsidRPr="00364690">
        <w:rPr>
          <w:rFonts w:ascii="Times New Roman" w:hAnsi="Times New Roman"/>
          <w:bCs/>
        </w:rPr>
        <w:t>1396.</w:t>
      </w:r>
    </w:p>
    <w:p w14:paraId="102C2F15" w14:textId="1692E938" w:rsidR="00BB6118" w:rsidRPr="00BB6118" w:rsidRDefault="00BB6118" w:rsidP="000A1B2D">
      <w:pPr>
        <w:spacing w:line="480" w:lineRule="auto"/>
        <w:ind w:left="720" w:hanging="720"/>
        <w:jc w:val="both"/>
        <w:rPr>
          <w:rFonts w:ascii="Times New Roman" w:hAnsi="Times New Roman"/>
          <w:bCs/>
        </w:rPr>
      </w:pPr>
      <w:r>
        <w:rPr>
          <w:rFonts w:ascii="Times New Roman" w:hAnsi="Times New Roman"/>
          <w:color w:val="000000"/>
        </w:rPr>
        <w:t xml:space="preserve">_______, _______, 1999: Large-scale patterns associated with tropical cyclogenesis in the Western Pacific. </w:t>
      </w:r>
      <w:r w:rsidRPr="00BB6118">
        <w:rPr>
          <w:rFonts w:ascii="Times New Roman" w:hAnsi="Times New Roman"/>
          <w:i/>
          <w:color w:val="000000"/>
        </w:rPr>
        <w:t>Mon. Wea. Rev.</w:t>
      </w:r>
      <w:r>
        <w:rPr>
          <w:rFonts w:ascii="Times New Roman" w:hAnsi="Times New Roman"/>
          <w:color w:val="000000"/>
        </w:rPr>
        <w:t xml:space="preserve">, </w:t>
      </w:r>
      <w:r w:rsidRPr="00BB6118">
        <w:rPr>
          <w:rFonts w:ascii="Times New Roman" w:hAnsi="Times New Roman"/>
          <w:b/>
          <w:color w:val="000000"/>
        </w:rPr>
        <w:t>127</w:t>
      </w:r>
      <w:r>
        <w:rPr>
          <w:rFonts w:ascii="Times New Roman" w:hAnsi="Times New Roman"/>
          <w:color w:val="000000"/>
        </w:rPr>
        <w:t>, 2027</w:t>
      </w:r>
      <w:r>
        <w:rPr>
          <w:rFonts w:ascii="Times New Roman" w:hAnsi="Times New Roman"/>
          <w:bCs/>
        </w:rPr>
        <w:t>–2043.</w:t>
      </w:r>
    </w:p>
    <w:p w14:paraId="66A82FF8" w14:textId="6D1A268A" w:rsidR="000A1B2D" w:rsidRDefault="000A1B2D" w:rsidP="000A1B2D">
      <w:pPr>
        <w:spacing w:line="480" w:lineRule="auto"/>
        <w:ind w:left="720" w:hanging="720"/>
        <w:jc w:val="both"/>
        <w:rPr>
          <w:rFonts w:ascii="Times" w:hAnsi="Times"/>
        </w:rPr>
      </w:pPr>
      <w:r w:rsidRPr="009B35AF">
        <w:rPr>
          <w:rFonts w:ascii="Times" w:hAnsi="Times"/>
        </w:rPr>
        <w:t xml:space="preserve">Simpson, J., E. Ritchie, G. J. Holland, J. Halverson, S. Stewart, 1997: Mesoscale </w:t>
      </w:r>
      <w:r>
        <w:rPr>
          <w:rFonts w:ascii="Times" w:hAnsi="Times"/>
        </w:rPr>
        <w:t>i</w:t>
      </w:r>
      <w:r w:rsidRPr="009B35AF">
        <w:rPr>
          <w:rFonts w:ascii="Times" w:hAnsi="Times"/>
        </w:rPr>
        <w:t xml:space="preserve">nteractions in </w:t>
      </w:r>
      <w:r>
        <w:rPr>
          <w:rFonts w:ascii="Times" w:hAnsi="Times"/>
        </w:rPr>
        <w:t>t</w:t>
      </w:r>
      <w:r w:rsidRPr="009B35AF">
        <w:rPr>
          <w:rFonts w:ascii="Times" w:hAnsi="Times"/>
        </w:rPr>
        <w:t xml:space="preserve">ropical </w:t>
      </w:r>
      <w:r>
        <w:rPr>
          <w:rFonts w:ascii="Times" w:hAnsi="Times"/>
        </w:rPr>
        <w:t>c</w:t>
      </w:r>
      <w:r w:rsidRPr="009B35AF">
        <w:rPr>
          <w:rFonts w:ascii="Times" w:hAnsi="Times"/>
        </w:rPr>
        <w:t xml:space="preserve">yclone </w:t>
      </w:r>
      <w:r>
        <w:rPr>
          <w:rFonts w:ascii="Times" w:hAnsi="Times"/>
        </w:rPr>
        <w:t>g</w:t>
      </w:r>
      <w:r w:rsidRPr="009B35AF">
        <w:rPr>
          <w:rFonts w:ascii="Times" w:hAnsi="Times"/>
        </w:rPr>
        <w:t xml:space="preserve">enesis. </w:t>
      </w:r>
      <w:r w:rsidRPr="009B35AF">
        <w:rPr>
          <w:rFonts w:ascii="Times" w:hAnsi="Times"/>
          <w:i/>
        </w:rPr>
        <w:t>Mon. Wea. Rev.</w:t>
      </w:r>
      <w:r w:rsidRPr="009B35AF">
        <w:rPr>
          <w:rFonts w:ascii="Times" w:hAnsi="Times"/>
        </w:rPr>
        <w:t xml:space="preserve">, </w:t>
      </w:r>
      <w:r w:rsidRPr="009B35AF">
        <w:rPr>
          <w:rFonts w:ascii="Times" w:hAnsi="Times"/>
          <w:b/>
        </w:rPr>
        <w:t>125</w:t>
      </w:r>
      <w:r w:rsidRPr="009B35AF">
        <w:rPr>
          <w:rFonts w:ascii="Times" w:hAnsi="Times"/>
        </w:rPr>
        <w:t>, 2643–2661.</w:t>
      </w:r>
    </w:p>
    <w:p w14:paraId="656871B4" w14:textId="769F100F" w:rsidR="004E4111" w:rsidRDefault="004E4111" w:rsidP="0052681E">
      <w:pPr>
        <w:spacing w:line="480" w:lineRule="auto"/>
        <w:ind w:left="720" w:hanging="720"/>
        <w:jc w:val="both"/>
        <w:rPr>
          <w:rFonts w:ascii="Times New Roman" w:hAnsi="Times New Roman"/>
        </w:rPr>
      </w:pPr>
      <w:r w:rsidRPr="00FD3F2B">
        <w:rPr>
          <w:rFonts w:ascii="Times New Roman" w:hAnsi="Times New Roman"/>
        </w:rPr>
        <w:t xml:space="preserve">Spencer, R. W., H. M. Goodman, </w:t>
      </w:r>
      <w:r>
        <w:rPr>
          <w:rFonts w:ascii="Times New Roman" w:hAnsi="Times New Roman"/>
        </w:rPr>
        <w:t xml:space="preserve">and </w:t>
      </w:r>
      <w:r w:rsidRPr="00FD3F2B">
        <w:rPr>
          <w:rFonts w:ascii="Times New Roman" w:hAnsi="Times New Roman"/>
        </w:rPr>
        <w:t xml:space="preserve">R. E. Hood, 1989: Precipitation </w:t>
      </w:r>
      <w:r>
        <w:rPr>
          <w:rFonts w:ascii="Times New Roman" w:hAnsi="Times New Roman"/>
        </w:rPr>
        <w:t>r</w:t>
      </w:r>
      <w:r w:rsidRPr="00FD3F2B">
        <w:rPr>
          <w:rFonts w:ascii="Times New Roman" w:hAnsi="Times New Roman"/>
        </w:rPr>
        <w:t xml:space="preserve">etrieval over </w:t>
      </w:r>
      <w:r>
        <w:rPr>
          <w:rFonts w:ascii="Times New Roman" w:hAnsi="Times New Roman"/>
        </w:rPr>
        <w:t>l</w:t>
      </w:r>
      <w:r w:rsidRPr="00FD3F2B">
        <w:rPr>
          <w:rFonts w:ascii="Times New Roman" w:hAnsi="Times New Roman"/>
        </w:rPr>
        <w:t xml:space="preserve">and and </w:t>
      </w:r>
      <w:r>
        <w:rPr>
          <w:rFonts w:ascii="Times New Roman" w:hAnsi="Times New Roman"/>
        </w:rPr>
        <w:t>o</w:t>
      </w:r>
      <w:r w:rsidRPr="00FD3F2B">
        <w:rPr>
          <w:rFonts w:ascii="Times New Roman" w:hAnsi="Times New Roman"/>
        </w:rPr>
        <w:t xml:space="preserve">cean with the SSM/I: Identification and </w:t>
      </w:r>
      <w:r>
        <w:rPr>
          <w:rFonts w:ascii="Times New Roman" w:hAnsi="Times New Roman"/>
        </w:rPr>
        <w:t>c</w:t>
      </w:r>
      <w:r w:rsidRPr="00FD3F2B">
        <w:rPr>
          <w:rFonts w:ascii="Times New Roman" w:hAnsi="Times New Roman"/>
        </w:rPr>
        <w:t xml:space="preserve">haracteristics of the </w:t>
      </w:r>
      <w:r>
        <w:rPr>
          <w:rFonts w:ascii="Times New Roman" w:hAnsi="Times New Roman"/>
        </w:rPr>
        <w:t>s</w:t>
      </w:r>
      <w:r w:rsidRPr="00FD3F2B">
        <w:rPr>
          <w:rFonts w:ascii="Times New Roman" w:hAnsi="Times New Roman"/>
        </w:rPr>
        <w:t xml:space="preserve">cattering </w:t>
      </w:r>
      <w:r>
        <w:rPr>
          <w:rFonts w:ascii="Times New Roman" w:hAnsi="Times New Roman"/>
        </w:rPr>
        <w:t>s</w:t>
      </w:r>
      <w:r w:rsidRPr="00FD3F2B">
        <w:rPr>
          <w:rFonts w:ascii="Times New Roman" w:hAnsi="Times New Roman"/>
        </w:rPr>
        <w:t xml:space="preserve">ignal. </w:t>
      </w:r>
      <w:r w:rsidRPr="00FD3F2B">
        <w:rPr>
          <w:rFonts w:ascii="Times New Roman" w:hAnsi="Times New Roman"/>
          <w:i/>
        </w:rPr>
        <w:t>J. Atmos. Oceanic Technol.</w:t>
      </w:r>
      <w:r w:rsidRPr="00FD3F2B">
        <w:rPr>
          <w:rFonts w:ascii="Times New Roman" w:hAnsi="Times New Roman"/>
        </w:rPr>
        <w:t xml:space="preserve">, </w:t>
      </w:r>
      <w:r w:rsidRPr="00FD3F2B">
        <w:rPr>
          <w:rFonts w:ascii="Times New Roman" w:hAnsi="Times New Roman"/>
          <w:b/>
        </w:rPr>
        <w:t>6</w:t>
      </w:r>
      <w:r w:rsidRPr="00FD3F2B">
        <w:rPr>
          <w:rFonts w:ascii="Times New Roman" w:hAnsi="Times New Roman"/>
        </w:rPr>
        <w:t>, 254–273.</w:t>
      </w:r>
    </w:p>
    <w:p w14:paraId="6CEA68C6" w14:textId="4F2744B3" w:rsidR="00F50244" w:rsidRDefault="00F50244" w:rsidP="0052681E">
      <w:pPr>
        <w:spacing w:line="480" w:lineRule="auto"/>
        <w:ind w:left="720" w:hanging="720"/>
        <w:jc w:val="both"/>
        <w:rPr>
          <w:rFonts w:ascii="Times New Roman" w:hAnsi="Times New Roman"/>
        </w:rPr>
      </w:pPr>
      <w:r>
        <w:rPr>
          <w:rFonts w:ascii="Times New Roman" w:hAnsi="Times New Roman"/>
        </w:rPr>
        <w:t xml:space="preserve">Tao, C., and H. Jiang, 2015: Distributions of shallow to very deep precipitation – convection in rapidly intensifying tropical cyclones. </w:t>
      </w:r>
      <w:r w:rsidRPr="00F50244">
        <w:rPr>
          <w:rFonts w:ascii="Times New Roman" w:hAnsi="Times New Roman"/>
          <w:i/>
        </w:rPr>
        <w:t>J. Climate</w:t>
      </w:r>
      <w:r>
        <w:rPr>
          <w:rFonts w:ascii="Times New Roman" w:hAnsi="Times New Roman"/>
        </w:rPr>
        <w:t xml:space="preserve">, </w:t>
      </w:r>
      <w:r w:rsidRPr="00F50244">
        <w:rPr>
          <w:rFonts w:ascii="Times New Roman" w:hAnsi="Times New Roman"/>
          <w:b/>
        </w:rPr>
        <w:t>28</w:t>
      </w:r>
      <w:r>
        <w:rPr>
          <w:rFonts w:ascii="Times New Roman" w:hAnsi="Times New Roman"/>
        </w:rPr>
        <w:t>, 8791</w:t>
      </w:r>
      <w:r w:rsidRPr="00A1296A">
        <w:rPr>
          <w:rFonts w:ascii="Times New Roman" w:eastAsia="Times New Roman" w:hAnsi="Times New Roman"/>
        </w:rPr>
        <w:t>–</w:t>
      </w:r>
      <w:r>
        <w:rPr>
          <w:rFonts w:ascii="Times New Roman" w:eastAsia="Times New Roman" w:hAnsi="Times New Roman"/>
        </w:rPr>
        <w:t>8824.</w:t>
      </w:r>
    </w:p>
    <w:p w14:paraId="18666F96" w14:textId="0393279E" w:rsidR="0052681E" w:rsidRPr="0052681E" w:rsidRDefault="00F50244" w:rsidP="0052681E">
      <w:pPr>
        <w:spacing w:line="480" w:lineRule="auto"/>
        <w:ind w:left="720" w:hanging="720"/>
        <w:jc w:val="both"/>
        <w:rPr>
          <w:rFonts w:ascii="Times New Roman" w:hAnsi="Times New Roman"/>
        </w:rPr>
      </w:pPr>
      <w:r>
        <w:rPr>
          <w:rFonts w:ascii="Times New Roman" w:hAnsi="Times New Roman"/>
          <w:color w:val="000000"/>
        </w:rPr>
        <w:t>_______</w:t>
      </w:r>
      <w:r w:rsidR="0052681E">
        <w:rPr>
          <w:rFonts w:ascii="Times New Roman" w:hAnsi="Times New Roman"/>
        </w:rPr>
        <w:t xml:space="preserve">, </w:t>
      </w:r>
      <w:r>
        <w:rPr>
          <w:rFonts w:ascii="Times New Roman" w:hAnsi="Times New Roman"/>
          <w:color w:val="000000"/>
        </w:rPr>
        <w:t>_______</w:t>
      </w:r>
      <w:r w:rsidR="0052681E">
        <w:rPr>
          <w:rFonts w:ascii="Times New Roman" w:hAnsi="Times New Roman"/>
        </w:rPr>
        <w:t xml:space="preserve">, and J. Zawislak, 2017: The Relative Importance of Stratiform and Convective Rainfall in Rapidly Intensifying Tropical Cyclones. </w:t>
      </w:r>
      <w:r w:rsidR="0052681E">
        <w:rPr>
          <w:rFonts w:ascii="Times New Roman" w:hAnsi="Times New Roman"/>
          <w:i/>
        </w:rPr>
        <w:t>Mon. Wea.</w:t>
      </w:r>
      <w:r w:rsidR="0052681E" w:rsidRPr="00B73183">
        <w:rPr>
          <w:rFonts w:ascii="Times New Roman" w:hAnsi="Times New Roman"/>
          <w:i/>
        </w:rPr>
        <w:t xml:space="preserve"> Rev</w:t>
      </w:r>
      <w:r w:rsidR="0052681E">
        <w:rPr>
          <w:rFonts w:ascii="Times New Roman" w:hAnsi="Times New Roman"/>
          <w:i/>
        </w:rPr>
        <w:t>.</w:t>
      </w:r>
      <w:r w:rsidR="0052681E">
        <w:rPr>
          <w:rFonts w:ascii="Times New Roman" w:hAnsi="Times New Roman"/>
        </w:rPr>
        <w:t xml:space="preserve">, </w:t>
      </w:r>
      <w:r w:rsidR="0052681E" w:rsidRPr="0052681E">
        <w:rPr>
          <w:rFonts w:ascii="Times New Roman" w:hAnsi="Times New Roman"/>
          <w:b/>
        </w:rPr>
        <w:t>145</w:t>
      </w:r>
      <w:r w:rsidR="0052681E">
        <w:rPr>
          <w:rFonts w:ascii="Times New Roman" w:hAnsi="Times New Roman"/>
        </w:rPr>
        <w:t>, 795–809.</w:t>
      </w:r>
    </w:p>
    <w:p w14:paraId="5E93C0B9" w14:textId="17903168" w:rsidR="000A1B2D" w:rsidRDefault="000A1B2D" w:rsidP="0052681E">
      <w:pPr>
        <w:spacing w:line="480" w:lineRule="auto"/>
        <w:ind w:left="720" w:hanging="720"/>
        <w:jc w:val="both"/>
        <w:rPr>
          <w:rFonts w:ascii="Times New Roman" w:hAnsi="Times New Roman"/>
        </w:rPr>
      </w:pPr>
      <w:r w:rsidRPr="008C2593">
        <w:rPr>
          <w:rFonts w:ascii="Times New Roman" w:hAnsi="Times New Roman"/>
        </w:rPr>
        <w:lastRenderedPageBreak/>
        <w:t xml:space="preserve">Wang, Z., </w:t>
      </w:r>
      <w:r>
        <w:rPr>
          <w:rFonts w:ascii="Times New Roman" w:hAnsi="Times New Roman"/>
        </w:rPr>
        <w:t xml:space="preserve">2012: Thermodynamic aspects of tropical cyclone formation. </w:t>
      </w:r>
      <w:r w:rsidRPr="007A3183">
        <w:rPr>
          <w:rFonts w:ascii="Times New Roman" w:hAnsi="Times New Roman"/>
          <w:i/>
        </w:rPr>
        <w:t>J. Atmos Sci</w:t>
      </w:r>
      <w:r>
        <w:rPr>
          <w:rFonts w:ascii="Times New Roman" w:hAnsi="Times New Roman"/>
        </w:rPr>
        <w:t xml:space="preserve">., </w:t>
      </w:r>
      <w:r w:rsidRPr="007A3183">
        <w:rPr>
          <w:rFonts w:ascii="Times New Roman" w:hAnsi="Times New Roman"/>
          <w:b/>
        </w:rPr>
        <w:t>69</w:t>
      </w:r>
      <w:r>
        <w:rPr>
          <w:rFonts w:ascii="Times New Roman" w:hAnsi="Times New Roman"/>
        </w:rPr>
        <w:t>, 2433–2451.</w:t>
      </w:r>
    </w:p>
    <w:p w14:paraId="678D7801" w14:textId="22C8EFA7" w:rsidR="00013769" w:rsidRDefault="00013769" w:rsidP="0052681E">
      <w:pPr>
        <w:spacing w:line="480" w:lineRule="auto"/>
        <w:ind w:left="720" w:hanging="720"/>
        <w:jc w:val="both"/>
        <w:rPr>
          <w:rFonts w:ascii="Times New Roman" w:hAnsi="Times New Roman"/>
        </w:rPr>
      </w:pPr>
      <w:r>
        <w:rPr>
          <w:rFonts w:ascii="Times New Roman" w:hAnsi="Times New Roman"/>
          <w:color w:val="000000"/>
        </w:rPr>
        <w:t xml:space="preserve">_______, 2014: Role of cumulus congestus in tropical cyclone formation in a high-resolution numerical model simulation. </w:t>
      </w:r>
      <w:r w:rsidRPr="00013769">
        <w:rPr>
          <w:rFonts w:ascii="Times New Roman" w:hAnsi="Times New Roman"/>
          <w:i/>
          <w:color w:val="000000"/>
        </w:rPr>
        <w:t>J. Atmos. Sci</w:t>
      </w:r>
      <w:r>
        <w:rPr>
          <w:rFonts w:ascii="Times New Roman" w:hAnsi="Times New Roman"/>
          <w:color w:val="000000"/>
        </w:rPr>
        <w:t xml:space="preserve">., </w:t>
      </w:r>
      <w:r w:rsidRPr="00013769">
        <w:rPr>
          <w:rFonts w:ascii="Times New Roman" w:hAnsi="Times New Roman"/>
          <w:b/>
          <w:color w:val="000000"/>
        </w:rPr>
        <w:t>71</w:t>
      </w:r>
      <w:r>
        <w:rPr>
          <w:rFonts w:ascii="Times New Roman" w:hAnsi="Times New Roman"/>
          <w:color w:val="000000"/>
        </w:rPr>
        <w:t>, 1681</w:t>
      </w:r>
      <w:r>
        <w:rPr>
          <w:rFonts w:ascii="Times New Roman" w:hAnsi="Times New Roman"/>
        </w:rPr>
        <w:t>–1700.</w:t>
      </w:r>
    </w:p>
    <w:p w14:paraId="33D2CA52" w14:textId="77D53A38" w:rsidR="000A1B2D" w:rsidRDefault="000A1B2D" w:rsidP="002C7125">
      <w:pPr>
        <w:spacing w:line="480" w:lineRule="auto"/>
        <w:ind w:left="720" w:hanging="720"/>
        <w:jc w:val="both"/>
        <w:rPr>
          <w:rFonts w:ascii="Times" w:hAnsi="Times" w:cs="Times"/>
        </w:rPr>
      </w:pPr>
      <w:r>
        <w:rPr>
          <w:rFonts w:ascii="Times" w:hAnsi="Times" w:cs="Times"/>
        </w:rPr>
        <w:t xml:space="preserve">Zawislak, J., and E. J. Zipser, 2010: Observations of seven African easterly waves in the East Atlantic during 2006. </w:t>
      </w:r>
      <w:r w:rsidRPr="009E3B4A">
        <w:rPr>
          <w:rFonts w:ascii="Times" w:hAnsi="Times" w:cs="Times"/>
          <w:i/>
        </w:rPr>
        <w:t>J. Atmos. Sci</w:t>
      </w:r>
      <w:r>
        <w:rPr>
          <w:rFonts w:ascii="Times" w:hAnsi="Times" w:cs="Times"/>
        </w:rPr>
        <w:t xml:space="preserve">., </w:t>
      </w:r>
      <w:r w:rsidRPr="009E3B4A">
        <w:rPr>
          <w:rFonts w:ascii="Times" w:hAnsi="Times" w:cs="Times"/>
          <w:b/>
        </w:rPr>
        <w:t>67</w:t>
      </w:r>
      <w:r>
        <w:rPr>
          <w:rFonts w:ascii="Times" w:hAnsi="Times" w:cs="Times"/>
        </w:rPr>
        <w:t>, 26–43.</w:t>
      </w:r>
    </w:p>
    <w:p w14:paraId="13CF8C11" w14:textId="6BEC20A2" w:rsidR="002C7125" w:rsidRDefault="002C7125" w:rsidP="002C7125">
      <w:pPr>
        <w:spacing w:line="480" w:lineRule="auto"/>
        <w:ind w:left="720" w:hanging="720"/>
        <w:jc w:val="both"/>
        <w:rPr>
          <w:rFonts w:ascii="Times New Roman" w:hAnsi="Times New Roman"/>
        </w:rPr>
      </w:pPr>
      <w:r>
        <w:rPr>
          <w:rFonts w:ascii="Times New Roman" w:hAnsi="Times New Roman"/>
          <w:color w:val="000000"/>
        </w:rPr>
        <w:t>_______</w:t>
      </w:r>
      <w:r>
        <w:rPr>
          <w:rFonts w:ascii="Times New Roman" w:hAnsi="Times New Roman"/>
        </w:rPr>
        <w:t xml:space="preserve">, </w:t>
      </w:r>
      <w:r>
        <w:rPr>
          <w:rFonts w:ascii="Times New Roman" w:hAnsi="Times New Roman"/>
          <w:color w:val="000000"/>
        </w:rPr>
        <w:t>_______</w:t>
      </w:r>
      <w:r>
        <w:rPr>
          <w:rFonts w:ascii="Times New Roman" w:hAnsi="Times New Roman"/>
        </w:rPr>
        <w:t xml:space="preserve">, 2014a: Analysis of the Thermodynamic Properties of Developing and Nondeveloping Tropical Disturbances Using a Comprehensive Dropsonde Dataset. </w:t>
      </w:r>
      <w:r w:rsidR="0052681E">
        <w:rPr>
          <w:rFonts w:ascii="Times New Roman" w:hAnsi="Times New Roman"/>
          <w:i/>
        </w:rPr>
        <w:t>Mon. Wea. Rev.</w:t>
      </w:r>
      <w:r>
        <w:rPr>
          <w:rFonts w:ascii="Times New Roman" w:hAnsi="Times New Roman"/>
        </w:rPr>
        <w:t xml:space="preserve">, </w:t>
      </w:r>
      <w:r w:rsidRPr="0052681E">
        <w:rPr>
          <w:rFonts w:ascii="Times New Roman" w:hAnsi="Times New Roman"/>
          <w:b/>
        </w:rPr>
        <w:t>142</w:t>
      </w:r>
      <w:r>
        <w:rPr>
          <w:rFonts w:ascii="Times New Roman" w:hAnsi="Times New Roman"/>
        </w:rPr>
        <w:t>, 1250–1264.</w:t>
      </w:r>
    </w:p>
    <w:p w14:paraId="1B4888AE" w14:textId="0B4ECF61" w:rsidR="002C7125" w:rsidRPr="000A1B2D" w:rsidRDefault="002C7125" w:rsidP="002C7125">
      <w:pPr>
        <w:spacing w:line="480" w:lineRule="auto"/>
        <w:ind w:left="720" w:hanging="720"/>
        <w:jc w:val="both"/>
        <w:rPr>
          <w:rFonts w:ascii="Times New Roman" w:hAnsi="Times New Roman"/>
        </w:rPr>
      </w:pPr>
      <w:r>
        <w:rPr>
          <w:rFonts w:ascii="Times New Roman" w:hAnsi="Times New Roman"/>
          <w:color w:val="000000"/>
        </w:rPr>
        <w:t>_______</w:t>
      </w:r>
      <w:r>
        <w:rPr>
          <w:rFonts w:ascii="Times New Roman" w:hAnsi="Times New Roman"/>
        </w:rPr>
        <w:t xml:space="preserve">, </w:t>
      </w:r>
      <w:r>
        <w:rPr>
          <w:rFonts w:ascii="Times New Roman" w:hAnsi="Times New Roman"/>
          <w:color w:val="000000"/>
        </w:rPr>
        <w:t>_______</w:t>
      </w:r>
      <w:r>
        <w:rPr>
          <w:rFonts w:ascii="Times New Roman" w:hAnsi="Times New Roman"/>
        </w:rPr>
        <w:t xml:space="preserve">, 2014b: A Multisatellite Investigation of the Convective Properties of Developing and Nondeveloping Tropical Disturbances. </w:t>
      </w:r>
      <w:r w:rsidR="0052681E">
        <w:rPr>
          <w:rFonts w:ascii="Times New Roman" w:hAnsi="Times New Roman"/>
          <w:i/>
        </w:rPr>
        <w:t>Mon.</w:t>
      </w:r>
      <w:r w:rsidRPr="007E225F">
        <w:rPr>
          <w:rFonts w:ascii="Times New Roman" w:hAnsi="Times New Roman"/>
          <w:i/>
        </w:rPr>
        <w:t xml:space="preserve"> W</w:t>
      </w:r>
      <w:r w:rsidR="0052681E">
        <w:rPr>
          <w:rFonts w:ascii="Times New Roman" w:hAnsi="Times New Roman"/>
          <w:i/>
        </w:rPr>
        <w:t>ea.</w:t>
      </w:r>
      <w:r w:rsidRPr="007E225F">
        <w:rPr>
          <w:rFonts w:ascii="Times New Roman" w:hAnsi="Times New Roman"/>
          <w:i/>
        </w:rPr>
        <w:t xml:space="preserve"> Rev</w:t>
      </w:r>
      <w:r w:rsidR="0052681E">
        <w:rPr>
          <w:rFonts w:ascii="Times New Roman" w:hAnsi="Times New Roman"/>
          <w:i/>
        </w:rPr>
        <w:t>.</w:t>
      </w:r>
      <w:r>
        <w:rPr>
          <w:rFonts w:ascii="Times New Roman" w:hAnsi="Times New Roman"/>
        </w:rPr>
        <w:t xml:space="preserve">, </w:t>
      </w:r>
      <w:r w:rsidRPr="0052681E">
        <w:rPr>
          <w:rFonts w:ascii="Times New Roman" w:hAnsi="Times New Roman"/>
          <w:b/>
        </w:rPr>
        <w:t>142</w:t>
      </w:r>
      <w:r>
        <w:rPr>
          <w:rFonts w:ascii="Times New Roman" w:hAnsi="Times New Roman"/>
        </w:rPr>
        <w:t>, 4624–4645.</w:t>
      </w:r>
    </w:p>
    <w:p w14:paraId="0539C430" w14:textId="1A526F75" w:rsidR="000A1B2D" w:rsidRDefault="00F02077" w:rsidP="002C7125">
      <w:pPr>
        <w:spacing w:line="480" w:lineRule="auto"/>
        <w:ind w:left="720" w:hanging="720"/>
        <w:jc w:val="both"/>
        <w:rPr>
          <w:rFonts w:ascii="Times New Roman" w:hAnsi="Times New Roman" w:cs="Times New Roman"/>
          <w:b/>
          <w:color w:val="000000" w:themeColor="text1"/>
        </w:rPr>
      </w:pPr>
      <w:r>
        <w:rPr>
          <w:rFonts w:ascii="Times" w:hAnsi="Times" w:cs="Times"/>
        </w:rPr>
        <w:t xml:space="preserve">Zhang, D-L., and L. Zhu, 2012: Roles of upper-level processes in tropical cyclogenesis. </w:t>
      </w:r>
      <w:r w:rsidRPr="001C645A">
        <w:rPr>
          <w:rFonts w:ascii="Times" w:hAnsi="Times" w:cs="Times"/>
          <w:i/>
        </w:rPr>
        <w:t>Geo. Res. Lett</w:t>
      </w:r>
      <w:r>
        <w:rPr>
          <w:rFonts w:ascii="Times" w:hAnsi="Times" w:cs="Times"/>
        </w:rPr>
        <w:t xml:space="preserve">., </w:t>
      </w:r>
      <w:r w:rsidRPr="001C645A">
        <w:rPr>
          <w:rFonts w:ascii="Times" w:hAnsi="Times" w:cs="Times"/>
          <w:b/>
        </w:rPr>
        <w:t>39</w:t>
      </w:r>
      <w:r>
        <w:rPr>
          <w:rFonts w:ascii="Times" w:hAnsi="Times" w:cs="Times"/>
        </w:rPr>
        <w:t>, L17804, 6 pp.</w:t>
      </w:r>
    </w:p>
    <w:p w14:paraId="73960BB7" w14:textId="77777777" w:rsidR="009028CB" w:rsidRDefault="009028CB" w:rsidP="000A1B2D">
      <w:pPr>
        <w:spacing w:line="480" w:lineRule="auto"/>
        <w:jc w:val="both"/>
        <w:rPr>
          <w:rFonts w:ascii="Times New Roman" w:hAnsi="Times New Roman" w:cs="Times New Roman"/>
          <w:b/>
          <w:color w:val="000000" w:themeColor="text1"/>
        </w:rPr>
      </w:pPr>
    </w:p>
    <w:p w14:paraId="40AB3D0E" w14:textId="77777777" w:rsidR="009028CB" w:rsidRDefault="009028CB" w:rsidP="000A1B2D">
      <w:pPr>
        <w:spacing w:line="480" w:lineRule="auto"/>
        <w:jc w:val="both"/>
        <w:rPr>
          <w:rFonts w:ascii="Times New Roman" w:hAnsi="Times New Roman" w:cs="Times New Roman"/>
          <w:b/>
          <w:color w:val="000000" w:themeColor="text1"/>
        </w:rPr>
      </w:pPr>
    </w:p>
    <w:p w14:paraId="11379639" w14:textId="77777777" w:rsidR="009028CB" w:rsidRDefault="009028CB" w:rsidP="000A1B2D">
      <w:pPr>
        <w:spacing w:line="480" w:lineRule="auto"/>
        <w:jc w:val="both"/>
        <w:rPr>
          <w:rFonts w:ascii="Times New Roman" w:hAnsi="Times New Roman" w:cs="Times New Roman"/>
          <w:b/>
          <w:color w:val="000000" w:themeColor="text1"/>
        </w:rPr>
      </w:pPr>
    </w:p>
    <w:p w14:paraId="6712D955" w14:textId="77777777" w:rsidR="009028CB" w:rsidRDefault="009028CB" w:rsidP="000A1B2D">
      <w:pPr>
        <w:spacing w:line="480" w:lineRule="auto"/>
        <w:jc w:val="both"/>
        <w:rPr>
          <w:rFonts w:ascii="Times New Roman" w:hAnsi="Times New Roman" w:cs="Times New Roman"/>
          <w:b/>
          <w:color w:val="000000" w:themeColor="text1"/>
        </w:rPr>
      </w:pPr>
    </w:p>
    <w:p w14:paraId="247B8D09" w14:textId="77777777" w:rsidR="009028CB" w:rsidRDefault="009028CB" w:rsidP="000A1B2D">
      <w:pPr>
        <w:spacing w:line="480" w:lineRule="auto"/>
        <w:jc w:val="both"/>
        <w:rPr>
          <w:rFonts w:ascii="Times New Roman" w:hAnsi="Times New Roman" w:cs="Times New Roman"/>
          <w:b/>
          <w:color w:val="000000" w:themeColor="text1"/>
        </w:rPr>
      </w:pPr>
    </w:p>
    <w:p w14:paraId="31FCCC04" w14:textId="77777777" w:rsidR="009028CB" w:rsidRDefault="009028CB" w:rsidP="000A1B2D">
      <w:pPr>
        <w:spacing w:line="480" w:lineRule="auto"/>
        <w:jc w:val="both"/>
        <w:rPr>
          <w:rFonts w:ascii="Times New Roman" w:hAnsi="Times New Roman" w:cs="Times New Roman"/>
          <w:b/>
          <w:color w:val="000000" w:themeColor="text1"/>
        </w:rPr>
      </w:pPr>
    </w:p>
    <w:p w14:paraId="32E11BA2" w14:textId="77777777" w:rsidR="009028CB" w:rsidRDefault="009028CB" w:rsidP="000A1B2D">
      <w:pPr>
        <w:spacing w:line="480" w:lineRule="auto"/>
        <w:jc w:val="both"/>
        <w:rPr>
          <w:rFonts w:ascii="Times New Roman" w:hAnsi="Times New Roman" w:cs="Times New Roman"/>
          <w:b/>
          <w:color w:val="000000" w:themeColor="text1"/>
        </w:rPr>
      </w:pPr>
    </w:p>
    <w:p w14:paraId="57580D1F" w14:textId="77777777" w:rsidR="009028CB" w:rsidRDefault="009028CB" w:rsidP="000A1B2D">
      <w:pPr>
        <w:spacing w:line="480" w:lineRule="auto"/>
        <w:jc w:val="both"/>
        <w:rPr>
          <w:rFonts w:ascii="Times New Roman" w:hAnsi="Times New Roman" w:cs="Times New Roman"/>
          <w:b/>
          <w:color w:val="000000" w:themeColor="text1"/>
        </w:rPr>
      </w:pPr>
    </w:p>
    <w:p w14:paraId="1FDDB76A" w14:textId="77777777" w:rsidR="009028CB" w:rsidRDefault="009028CB" w:rsidP="000A1B2D">
      <w:pPr>
        <w:spacing w:line="480" w:lineRule="auto"/>
        <w:jc w:val="both"/>
        <w:rPr>
          <w:rFonts w:ascii="Times New Roman" w:hAnsi="Times New Roman" w:cs="Times New Roman"/>
          <w:b/>
          <w:color w:val="000000" w:themeColor="text1"/>
        </w:rPr>
      </w:pPr>
    </w:p>
    <w:p w14:paraId="2E04ACA1" w14:textId="3912739E" w:rsidR="009028CB" w:rsidRDefault="009028CB" w:rsidP="009A3E96">
      <w:pPr>
        <w:spacing w:line="480" w:lineRule="auto"/>
        <w:rPr>
          <w:rFonts w:ascii="Times New Roman" w:hAnsi="Times New Roman" w:cs="Times New Roman"/>
          <w:b/>
          <w:color w:val="000000" w:themeColor="text1"/>
        </w:rPr>
      </w:pPr>
    </w:p>
    <w:p w14:paraId="4B033261" w14:textId="1454C79D" w:rsidR="00605563" w:rsidRDefault="00605563" w:rsidP="00605563">
      <w:pPr>
        <w:spacing w:line="480" w:lineRule="auto"/>
        <w:jc w:val="center"/>
        <w:rPr>
          <w:rFonts w:ascii="Times New Roman" w:hAnsi="Times New Roman" w:cs="Times New Roman"/>
          <w:b/>
          <w:color w:val="000000" w:themeColor="text1"/>
        </w:rPr>
      </w:pPr>
      <w:r>
        <w:rPr>
          <w:rFonts w:ascii="Times New Roman" w:hAnsi="Times New Roman" w:cs="Times New Roman"/>
          <w:b/>
          <w:color w:val="000000" w:themeColor="text1"/>
        </w:rPr>
        <w:lastRenderedPageBreak/>
        <w:t>TABLES</w:t>
      </w:r>
    </w:p>
    <w:p w14:paraId="62405BF7" w14:textId="77777777" w:rsidR="009028CB" w:rsidRDefault="009028CB" w:rsidP="000D05FA">
      <w:pPr>
        <w:spacing w:line="480" w:lineRule="auto"/>
        <w:jc w:val="both"/>
        <w:rPr>
          <w:rFonts w:ascii="Times New Roman" w:hAnsi="Times New Roman" w:cs="Times New Roman"/>
        </w:rPr>
      </w:pPr>
      <w:r>
        <w:rPr>
          <w:rFonts w:ascii="Times New Roman" w:hAnsi="Times New Roman" w:cs="Times New Roman"/>
          <w:b/>
        </w:rPr>
        <w:t xml:space="preserve">Table 1. </w:t>
      </w:r>
      <w:r>
        <w:rPr>
          <w:rFonts w:ascii="Times New Roman" w:hAnsi="Times New Roman" w:cs="Times New Roman"/>
        </w:rPr>
        <w:t>Number of developing (with pre-genesis tracks available) and nondeveloping cases in each basin, as well as the total</w:t>
      </w:r>
    </w:p>
    <w:p w14:paraId="5A15018C" w14:textId="77777777" w:rsidR="009028CB" w:rsidRDefault="009028CB" w:rsidP="009028CB">
      <w:pPr>
        <w:jc w:val="center"/>
        <w:rPr>
          <w:rFonts w:ascii="Times New Roman" w:hAnsi="Times New Roman" w:cs="Times New Roman"/>
          <w:b/>
        </w:rPr>
      </w:pPr>
    </w:p>
    <w:tbl>
      <w:tblPr>
        <w:tblW w:w="7080" w:type="dxa"/>
        <w:jc w:val="center"/>
        <w:tblLook w:val="04A0" w:firstRow="1" w:lastRow="0" w:firstColumn="1" w:lastColumn="0" w:noHBand="0" w:noVBand="1"/>
      </w:tblPr>
      <w:tblGrid>
        <w:gridCol w:w="860"/>
        <w:gridCol w:w="820"/>
        <w:gridCol w:w="820"/>
        <w:gridCol w:w="820"/>
        <w:gridCol w:w="820"/>
        <w:gridCol w:w="820"/>
        <w:gridCol w:w="820"/>
        <w:gridCol w:w="1300"/>
      </w:tblGrid>
      <w:tr w:rsidR="009028CB" w:rsidRPr="00131A2E" w14:paraId="2C753025" w14:textId="77777777" w:rsidTr="009028CB">
        <w:trPr>
          <w:trHeight w:val="300"/>
          <w:jc w:val="center"/>
        </w:trPr>
        <w:tc>
          <w:tcPr>
            <w:tcW w:w="860" w:type="dxa"/>
            <w:tcBorders>
              <w:top w:val="single" w:sz="4" w:space="0" w:color="auto"/>
              <w:left w:val="nil"/>
              <w:bottom w:val="single" w:sz="4" w:space="0" w:color="auto"/>
              <w:right w:val="nil"/>
            </w:tcBorders>
            <w:shd w:val="clear" w:color="auto" w:fill="auto"/>
            <w:noWrap/>
            <w:vAlign w:val="center"/>
            <w:hideMark/>
          </w:tcPr>
          <w:p w14:paraId="72E94A7F" w14:textId="77777777" w:rsidR="009028CB" w:rsidRPr="00131A2E" w:rsidRDefault="009028CB" w:rsidP="009028CB">
            <w:pPr>
              <w:jc w:val="center"/>
              <w:rPr>
                <w:rFonts w:ascii="Times New Roman" w:eastAsia="Times New Roman" w:hAnsi="Times New Roman" w:cs="Times New Roman"/>
                <w:color w:val="000000"/>
              </w:rPr>
            </w:pPr>
            <w:r w:rsidRPr="00131A2E">
              <w:rPr>
                <w:rFonts w:ascii="Times New Roman" w:eastAsia="Times New Roman" w:hAnsi="Times New Roman" w:cs="Times New Roman"/>
                <w:color w:val="000000"/>
              </w:rPr>
              <w:t> </w:t>
            </w:r>
          </w:p>
        </w:tc>
        <w:tc>
          <w:tcPr>
            <w:tcW w:w="820" w:type="dxa"/>
            <w:tcBorders>
              <w:top w:val="single" w:sz="4" w:space="0" w:color="auto"/>
              <w:left w:val="nil"/>
              <w:bottom w:val="single" w:sz="4" w:space="0" w:color="auto"/>
              <w:right w:val="nil"/>
            </w:tcBorders>
            <w:shd w:val="clear" w:color="auto" w:fill="auto"/>
            <w:noWrap/>
            <w:vAlign w:val="center"/>
            <w:hideMark/>
          </w:tcPr>
          <w:p w14:paraId="7ADBE6E4" w14:textId="77777777" w:rsidR="009028CB" w:rsidRPr="00131A2E" w:rsidRDefault="009028CB" w:rsidP="009028CB">
            <w:pPr>
              <w:jc w:val="center"/>
              <w:rPr>
                <w:rFonts w:ascii="Times New Roman" w:eastAsia="Times New Roman" w:hAnsi="Times New Roman" w:cs="Times New Roman"/>
                <w:color w:val="000000"/>
              </w:rPr>
            </w:pPr>
            <w:r w:rsidRPr="00131A2E">
              <w:rPr>
                <w:rFonts w:ascii="Times New Roman" w:eastAsia="Times New Roman" w:hAnsi="Times New Roman" w:cs="Times New Roman"/>
                <w:color w:val="000000"/>
              </w:rPr>
              <w:t>AL</w:t>
            </w:r>
          </w:p>
        </w:tc>
        <w:tc>
          <w:tcPr>
            <w:tcW w:w="820" w:type="dxa"/>
            <w:tcBorders>
              <w:top w:val="single" w:sz="4" w:space="0" w:color="auto"/>
              <w:left w:val="nil"/>
              <w:bottom w:val="single" w:sz="4" w:space="0" w:color="auto"/>
              <w:right w:val="nil"/>
            </w:tcBorders>
            <w:shd w:val="clear" w:color="auto" w:fill="auto"/>
            <w:noWrap/>
            <w:vAlign w:val="center"/>
            <w:hideMark/>
          </w:tcPr>
          <w:p w14:paraId="6135A34D" w14:textId="77777777" w:rsidR="009028CB" w:rsidRPr="00131A2E" w:rsidRDefault="009028CB" w:rsidP="009028CB">
            <w:pPr>
              <w:jc w:val="center"/>
              <w:rPr>
                <w:rFonts w:ascii="Times New Roman" w:eastAsia="Times New Roman" w:hAnsi="Times New Roman" w:cs="Times New Roman"/>
                <w:color w:val="000000"/>
              </w:rPr>
            </w:pPr>
            <w:r w:rsidRPr="00131A2E">
              <w:rPr>
                <w:rFonts w:ascii="Times New Roman" w:eastAsia="Times New Roman" w:hAnsi="Times New Roman" w:cs="Times New Roman"/>
                <w:color w:val="000000"/>
              </w:rPr>
              <w:t>EP</w:t>
            </w:r>
          </w:p>
        </w:tc>
        <w:tc>
          <w:tcPr>
            <w:tcW w:w="820" w:type="dxa"/>
            <w:tcBorders>
              <w:top w:val="single" w:sz="4" w:space="0" w:color="auto"/>
              <w:left w:val="nil"/>
              <w:bottom w:val="single" w:sz="4" w:space="0" w:color="auto"/>
              <w:right w:val="nil"/>
            </w:tcBorders>
            <w:shd w:val="clear" w:color="auto" w:fill="auto"/>
            <w:noWrap/>
            <w:vAlign w:val="center"/>
            <w:hideMark/>
          </w:tcPr>
          <w:p w14:paraId="61C69F28" w14:textId="77777777" w:rsidR="009028CB" w:rsidRPr="00131A2E" w:rsidRDefault="009028CB" w:rsidP="009028CB">
            <w:pPr>
              <w:jc w:val="center"/>
              <w:rPr>
                <w:rFonts w:ascii="Times New Roman" w:eastAsia="Times New Roman" w:hAnsi="Times New Roman" w:cs="Times New Roman"/>
                <w:color w:val="000000"/>
              </w:rPr>
            </w:pPr>
            <w:r w:rsidRPr="00131A2E">
              <w:rPr>
                <w:rFonts w:ascii="Times New Roman" w:eastAsia="Times New Roman" w:hAnsi="Times New Roman" w:cs="Times New Roman"/>
                <w:color w:val="000000"/>
              </w:rPr>
              <w:t>CP</w:t>
            </w:r>
          </w:p>
        </w:tc>
        <w:tc>
          <w:tcPr>
            <w:tcW w:w="820" w:type="dxa"/>
            <w:tcBorders>
              <w:top w:val="single" w:sz="4" w:space="0" w:color="auto"/>
              <w:left w:val="nil"/>
              <w:bottom w:val="single" w:sz="4" w:space="0" w:color="auto"/>
              <w:right w:val="nil"/>
            </w:tcBorders>
            <w:shd w:val="clear" w:color="auto" w:fill="auto"/>
            <w:noWrap/>
            <w:vAlign w:val="center"/>
            <w:hideMark/>
          </w:tcPr>
          <w:p w14:paraId="1BD4A7BC" w14:textId="77777777" w:rsidR="009028CB" w:rsidRPr="00131A2E" w:rsidRDefault="009028CB" w:rsidP="009028CB">
            <w:pPr>
              <w:jc w:val="center"/>
              <w:rPr>
                <w:rFonts w:ascii="Times New Roman" w:eastAsia="Times New Roman" w:hAnsi="Times New Roman" w:cs="Times New Roman"/>
                <w:color w:val="000000"/>
              </w:rPr>
            </w:pPr>
            <w:r w:rsidRPr="00131A2E">
              <w:rPr>
                <w:rFonts w:ascii="Times New Roman" w:eastAsia="Times New Roman" w:hAnsi="Times New Roman" w:cs="Times New Roman"/>
                <w:color w:val="000000"/>
              </w:rPr>
              <w:t>WP</w:t>
            </w:r>
          </w:p>
        </w:tc>
        <w:tc>
          <w:tcPr>
            <w:tcW w:w="820" w:type="dxa"/>
            <w:tcBorders>
              <w:top w:val="single" w:sz="4" w:space="0" w:color="auto"/>
              <w:left w:val="nil"/>
              <w:bottom w:val="single" w:sz="4" w:space="0" w:color="auto"/>
              <w:right w:val="nil"/>
            </w:tcBorders>
            <w:shd w:val="clear" w:color="auto" w:fill="auto"/>
            <w:noWrap/>
            <w:vAlign w:val="center"/>
            <w:hideMark/>
          </w:tcPr>
          <w:p w14:paraId="4833A7D8" w14:textId="77777777" w:rsidR="009028CB" w:rsidRPr="00131A2E" w:rsidRDefault="009028CB" w:rsidP="009028CB">
            <w:pPr>
              <w:jc w:val="center"/>
              <w:rPr>
                <w:rFonts w:ascii="Times New Roman" w:eastAsia="Times New Roman" w:hAnsi="Times New Roman" w:cs="Times New Roman"/>
                <w:color w:val="000000"/>
              </w:rPr>
            </w:pPr>
            <w:r w:rsidRPr="00131A2E">
              <w:rPr>
                <w:rFonts w:ascii="Times New Roman" w:eastAsia="Times New Roman" w:hAnsi="Times New Roman" w:cs="Times New Roman"/>
                <w:color w:val="000000"/>
              </w:rPr>
              <w:t>NIO</w:t>
            </w:r>
          </w:p>
        </w:tc>
        <w:tc>
          <w:tcPr>
            <w:tcW w:w="820" w:type="dxa"/>
            <w:tcBorders>
              <w:top w:val="single" w:sz="4" w:space="0" w:color="auto"/>
              <w:left w:val="nil"/>
              <w:bottom w:val="single" w:sz="4" w:space="0" w:color="auto"/>
              <w:right w:val="nil"/>
            </w:tcBorders>
            <w:shd w:val="clear" w:color="auto" w:fill="auto"/>
            <w:noWrap/>
            <w:vAlign w:val="center"/>
            <w:hideMark/>
          </w:tcPr>
          <w:p w14:paraId="00BAED6D" w14:textId="77777777" w:rsidR="009028CB" w:rsidRPr="00131A2E" w:rsidRDefault="009028CB" w:rsidP="009028CB">
            <w:pPr>
              <w:jc w:val="center"/>
              <w:rPr>
                <w:rFonts w:ascii="Times New Roman" w:eastAsia="Times New Roman" w:hAnsi="Times New Roman" w:cs="Times New Roman"/>
                <w:color w:val="000000"/>
              </w:rPr>
            </w:pPr>
            <w:r w:rsidRPr="00131A2E">
              <w:rPr>
                <w:rFonts w:ascii="Times New Roman" w:eastAsia="Times New Roman" w:hAnsi="Times New Roman" w:cs="Times New Roman"/>
                <w:color w:val="000000"/>
              </w:rPr>
              <w:t>SH</w:t>
            </w:r>
          </w:p>
        </w:tc>
        <w:tc>
          <w:tcPr>
            <w:tcW w:w="1300" w:type="dxa"/>
            <w:tcBorders>
              <w:top w:val="single" w:sz="4" w:space="0" w:color="auto"/>
              <w:left w:val="nil"/>
              <w:bottom w:val="single" w:sz="4" w:space="0" w:color="auto"/>
              <w:right w:val="nil"/>
            </w:tcBorders>
            <w:shd w:val="clear" w:color="auto" w:fill="auto"/>
            <w:noWrap/>
            <w:vAlign w:val="center"/>
            <w:hideMark/>
          </w:tcPr>
          <w:p w14:paraId="1E332DEA" w14:textId="77777777" w:rsidR="009028CB" w:rsidRPr="00131A2E" w:rsidRDefault="009028CB" w:rsidP="009028CB">
            <w:pPr>
              <w:jc w:val="center"/>
              <w:rPr>
                <w:rFonts w:ascii="Times New Roman" w:eastAsia="Times New Roman" w:hAnsi="Times New Roman" w:cs="Times New Roman"/>
                <w:color w:val="000000"/>
              </w:rPr>
            </w:pPr>
            <w:r w:rsidRPr="00131A2E">
              <w:rPr>
                <w:rFonts w:ascii="Times New Roman" w:eastAsia="Times New Roman" w:hAnsi="Times New Roman" w:cs="Times New Roman"/>
                <w:color w:val="000000"/>
              </w:rPr>
              <w:t>TOTAL</w:t>
            </w:r>
          </w:p>
        </w:tc>
      </w:tr>
      <w:tr w:rsidR="009028CB" w:rsidRPr="00131A2E" w14:paraId="6760FBCD" w14:textId="77777777" w:rsidTr="009028CB">
        <w:trPr>
          <w:trHeight w:val="120"/>
          <w:jc w:val="center"/>
        </w:trPr>
        <w:tc>
          <w:tcPr>
            <w:tcW w:w="860" w:type="dxa"/>
            <w:tcBorders>
              <w:top w:val="nil"/>
              <w:left w:val="nil"/>
              <w:bottom w:val="nil"/>
              <w:right w:val="nil"/>
            </w:tcBorders>
            <w:shd w:val="clear" w:color="auto" w:fill="auto"/>
            <w:noWrap/>
            <w:vAlign w:val="center"/>
            <w:hideMark/>
          </w:tcPr>
          <w:p w14:paraId="26C4BB05" w14:textId="77777777" w:rsidR="009028CB" w:rsidRPr="00131A2E" w:rsidRDefault="009028CB" w:rsidP="009028CB">
            <w:pPr>
              <w:jc w:val="center"/>
              <w:rPr>
                <w:rFonts w:ascii="Times New Roman" w:eastAsia="Times New Roman" w:hAnsi="Times New Roman" w:cs="Times New Roman"/>
                <w:color w:val="000000"/>
              </w:rPr>
            </w:pPr>
          </w:p>
        </w:tc>
        <w:tc>
          <w:tcPr>
            <w:tcW w:w="820" w:type="dxa"/>
            <w:tcBorders>
              <w:top w:val="nil"/>
              <w:left w:val="nil"/>
              <w:bottom w:val="nil"/>
              <w:right w:val="nil"/>
            </w:tcBorders>
            <w:shd w:val="clear" w:color="auto" w:fill="auto"/>
            <w:noWrap/>
            <w:vAlign w:val="center"/>
            <w:hideMark/>
          </w:tcPr>
          <w:p w14:paraId="64477A28" w14:textId="77777777" w:rsidR="009028CB" w:rsidRPr="00131A2E" w:rsidRDefault="009028CB" w:rsidP="009028CB">
            <w:pPr>
              <w:jc w:val="center"/>
              <w:rPr>
                <w:rFonts w:ascii="Times New Roman" w:eastAsia="Times New Roman" w:hAnsi="Times New Roman" w:cs="Times New Roman"/>
                <w:color w:val="000000"/>
              </w:rPr>
            </w:pPr>
          </w:p>
        </w:tc>
        <w:tc>
          <w:tcPr>
            <w:tcW w:w="820" w:type="dxa"/>
            <w:tcBorders>
              <w:top w:val="nil"/>
              <w:left w:val="nil"/>
              <w:bottom w:val="nil"/>
              <w:right w:val="nil"/>
            </w:tcBorders>
            <w:shd w:val="clear" w:color="auto" w:fill="auto"/>
            <w:noWrap/>
            <w:vAlign w:val="center"/>
            <w:hideMark/>
          </w:tcPr>
          <w:p w14:paraId="25262FBB" w14:textId="77777777" w:rsidR="009028CB" w:rsidRPr="00131A2E" w:rsidRDefault="009028CB" w:rsidP="009028CB">
            <w:pPr>
              <w:jc w:val="center"/>
              <w:rPr>
                <w:rFonts w:ascii="Times New Roman" w:eastAsia="Times New Roman" w:hAnsi="Times New Roman" w:cs="Times New Roman"/>
                <w:color w:val="000000"/>
              </w:rPr>
            </w:pPr>
          </w:p>
        </w:tc>
        <w:tc>
          <w:tcPr>
            <w:tcW w:w="820" w:type="dxa"/>
            <w:tcBorders>
              <w:top w:val="nil"/>
              <w:left w:val="nil"/>
              <w:bottom w:val="nil"/>
              <w:right w:val="nil"/>
            </w:tcBorders>
            <w:shd w:val="clear" w:color="auto" w:fill="auto"/>
            <w:noWrap/>
            <w:vAlign w:val="center"/>
            <w:hideMark/>
          </w:tcPr>
          <w:p w14:paraId="4501D6F9" w14:textId="77777777" w:rsidR="009028CB" w:rsidRPr="00131A2E" w:rsidRDefault="009028CB" w:rsidP="009028CB">
            <w:pPr>
              <w:jc w:val="center"/>
              <w:rPr>
                <w:rFonts w:ascii="Times New Roman" w:eastAsia="Times New Roman" w:hAnsi="Times New Roman" w:cs="Times New Roman"/>
                <w:color w:val="000000"/>
              </w:rPr>
            </w:pPr>
          </w:p>
        </w:tc>
        <w:tc>
          <w:tcPr>
            <w:tcW w:w="820" w:type="dxa"/>
            <w:tcBorders>
              <w:top w:val="nil"/>
              <w:left w:val="nil"/>
              <w:bottom w:val="nil"/>
              <w:right w:val="nil"/>
            </w:tcBorders>
            <w:shd w:val="clear" w:color="auto" w:fill="auto"/>
            <w:noWrap/>
            <w:vAlign w:val="center"/>
            <w:hideMark/>
          </w:tcPr>
          <w:p w14:paraId="72A0F794" w14:textId="77777777" w:rsidR="009028CB" w:rsidRPr="00131A2E" w:rsidRDefault="009028CB" w:rsidP="009028CB">
            <w:pPr>
              <w:jc w:val="center"/>
              <w:rPr>
                <w:rFonts w:ascii="Times New Roman" w:eastAsia="Times New Roman" w:hAnsi="Times New Roman" w:cs="Times New Roman"/>
                <w:color w:val="000000"/>
              </w:rPr>
            </w:pPr>
          </w:p>
        </w:tc>
        <w:tc>
          <w:tcPr>
            <w:tcW w:w="820" w:type="dxa"/>
            <w:tcBorders>
              <w:top w:val="nil"/>
              <w:left w:val="nil"/>
              <w:bottom w:val="nil"/>
              <w:right w:val="nil"/>
            </w:tcBorders>
            <w:shd w:val="clear" w:color="auto" w:fill="auto"/>
            <w:noWrap/>
            <w:vAlign w:val="center"/>
            <w:hideMark/>
          </w:tcPr>
          <w:p w14:paraId="2446E2E7" w14:textId="77777777" w:rsidR="009028CB" w:rsidRPr="00131A2E" w:rsidRDefault="009028CB" w:rsidP="009028CB">
            <w:pPr>
              <w:jc w:val="center"/>
              <w:rPr>
                <w:rFonts w:ascii="Times New Roman" w:eastAsia="Times New Roman" w:hAnsi="Times New Roman" w:cs="Times New Roman"/>
                <w:color w:val="000000"/>
              </w:rPr>
            </w:pPr>
          </w:p>
        </w:tc>
        <w:tc>
          <w:tcPr>
            <w:tcW w:w="820" w:type="dxa"/>
            <w:tcBorders>
              <w:top w:val="nil"/>
              <w:left w:val="nil"/>
              <w:bottom w:val="nil"/>
              <w:right w:val="nil"/>
            </w:tcBorders>
            <w:shd w:val="clear" w:color="auto" w:fill="auto"/>
            <w:noWrap/>
            <w:vAlign w:val="center"/>
            <w:hideMark/>
          </w:tcPr>
          <w:p w14:paraId="4E7B6E64" w14:textId="77777777" w:rsidR="009028CB" w:rsidRPr="00131A2E" w:rsidRDefault="009028CB" w:rsidP="009028CB">
            <w:pPr>
              <w:jc w:val="cente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center"/>
            <w:hideMark/>
          </w:tcPr>
          <w:p w14:paraId="7046CE30" w14:textId="77777777" w:rsidR="009028CB" w:rsidRPr="00131A2E" w:rsidRDefault="009028CB" w:rsidP="009028CB">
            <w:pPr>
              <w:jc w:val="center"/>
              <w:rPr>
                <w:rFonts w:ascii="Times New Roman" w:eastAsia="Times New Roman" w:hAnsi="Times New Roman" w:cs="Times New Roman"/>
                <w:color w:val="000000"/>
              </w:rPr>
            </w:pPr>
          </w:p>
        </w:tc>
      </w:tr>
      <w:tr w:rsidR="009028CB" w:rsidRPr="00131A2E" w14:paraId="18E88A80" w14:textId="77777777" w:rsidTr="009028CB">
        <w:trPr>
          <w:trHeight w:val="300"/>
          <w:jc w:val="center"/>
        </w:trPr>
        <w:tc>
          <w:tcPr>
            <w:tcW w:w="860" w:type="dxa"/>
            <w:tcBorders>
              <w:top w:val="nil"/>
              <w:left w:val="nil"/>
              <w:bottom w:val="nil"/>
              <w:right w:val="nil"/>
            </w:tcBorders>
            <w:shd w:val="clear" w:color="auto" w:fill="auto"/>
            <w:noWrap/>
            <w:vAlign w:val="center"/>
            <w:hideMark/>
          </w:tcPr>
          <w:p w14:paraId="0EA8C4C3" w14:textId="77777777" w:rsidR="009028CB" w:rsidRPr="00131A2E" w:rsidRDefault="009028CB" w:rsidP="009028CB">
            <w:pPr>
              <w:jc w:val="center"/>
              <w:rPr>
                <w:rFonts w:ascii="Times New Roman" w:eastAsia="Times New Roman" w:hAnsi="Times New Roman" w:cs="Times New Roman"/>
                <w:color w:val="000000"/>
              </w:rPr>
            </w:pPr>
            <w:r w:rsidRPr="00131A2E">
              <w:rPr>
                <w:rFonts w:ascii="Times New Roman" w:eastAsia="Times New Roman" w:hAnsi="Times New Roman" w:cs="Times New Roman"/>
                <w:color w:val="000000"/>
              </w:rPr>
              <w:t>DEV</w:t>
            </w:r>
          </w:p>
        </w:tc>
        <w:tc>
          <w:tcPr>
            <w:tcW w:w="820" w:type="dxa"/>
            <w:tcBorders>
              <w:top w:val="nil"/>
              <w:left w:val="nil"/>
              <w:bottom w:val="nil"/>
              <w:right w:val="nil"/>
            </w:tcBorders>
            <w:shd w:val="clear" w:color="auto" w:fill="auto"/>
            <w:noWrap/>
            <w:vAlign w:val="center"/>
            <w:hideMark/>
          </w:tcPr>
          <w:p w14:paraId="7B9125C8" w14:textId="77777777" w:rsidR="009028CB" w:rsidRPr="00131A2E" w:rsidRDefault="009028CB" w:rsidP="009028CB">
            <w:pPr>
              <w:jc w:val="center"/>
              <w:rPr>
                <w:rFonts w:ascii="Times New Roman" w:eastAsia="Times New Roman" w:hAnsi="Times New Roman" w:cs="Times New Roman"/>
                <w:color w:val="000000"/>
              </w:rPr>
            </w:pPr>
            <w:r w:rsidRPr="00131A2E">
              <w:rPr>
                <w:rFonts w:ascii="Times New Roman" w:eastAsia="Times New Roman" w:hAnsi="Times New Roman" w:cs="Times New Roman"/>
                <w:color w:val="000000"/>
              </w:rPr>
              <w:t>214</w:t>
            </w:r>
          </w:p>
        </w:tc>
        <w:tc>
          <w:tcPr>
            <w:tcW w:w="820" w:type="dxa"/>
            <w:tcBorders>
              <w:top w:val="nil"/>
              <w:left w:val="nil"/>
              <w:bottom w:val="nil"/>
              <w:right w:val="nil"/>
            </w:tcBorders>
            <w:shd w:val="clear" w:color="auto" w:fill="auto"/>
            <w:noWrap/>
            <w:vAlign w:val="center"/>
            <w:hideMark/>
          </w:tcPr>
          <w:p w14:paraId="0A636BA9" w14:textId="77777777" w:rsidR="009028CB" w:rsidRPr="00131A2E" w:rsidRDefault="009028CB" w:rsidP="009028CB">
            <w:pPr>
              <w:jc w:val="center"/>
              <w:rPr>
                <w:rFonts w:ascii="Times New Roman" w:eastAsia="Times New Roman" w:hAnsi="Times New Roman" w:cs="Times New Roman"/>
                <w:color w:val="000000"/>
              </w:rPr>
            </w:pPr>
            <w:r w:rsidRPr="00131A2E">
              <w:rPr>
                <w:rFonts w:ascii="Times New Roman" w:eastAsia="Times New Roman" w:hAnsi="Times New Roman" w:cs="Times New Roman"/>
                <w:color w:val="000000"/>
              </w:rPr>
              <w:t>223</w:t>
            </w:r>
          </w:p>
        </w:tc>
        <w:tc>
          <w:tcPr>
            <w:tcW w:w="820" w:type="dxa"/>
            <w:tcBorders>
              <w:top w:val="nil"/>
              <w:left w:val="nil"/>
              <w:bottom w:val="nil"/>
              <w:right w:val="nil"/>
            </w:tcBorders>
            <w:shd w:val="clear" w:color="auto" w:fill="auto"/>
            <w:noWrap/>
            <w:vAlign w:val="center"/>
            <w:hideMark/>
          </w:tcPr>
          <w:p w14:paraId="2325EB91" w14:textId="77777777" w:rsidR="009028CB" w:rsidRPr="00131A2E" w:rsidRDefault="009028CB" w:rsidP="009028CB">
            <w:pPr>
              <w:jc w:val="center"/>
              <w:rPr>
                <w:rFonts w:ascii="Times New Roman" w:eastAsia="Times New Roman" w:hAnsi="Times New Roman" w:cs="Times New Roman"/>
                <w:color w:val="000000"/>
              </w:rPr>
            </w:pPr>
            <w:r w:rsidRPr="00131A2E">
              <w:rPr>
                <w:rFonts w:ascii="Times New Roman" w:eastAsia="Times New Roman" w:hAnsi="Times New Roman" w:cs="Times New Roman"/>
                <w:color w:val="000000"/>
              </w:rPr>
              <w:t>23</w:t>
            </w:r>
          </w:p>
        </w:tc>
        <w:tc>
          <w:tcPr>
            <w:tcW w:w="820" w:type="dxa"/>
            <w:tcBorders>
              <w:top w:val="nil"/>
              <w:left w:val="nil"/>
              <w:bottom w:val="nil"/>
              <w:right w:val="nil"/>
            </w:tcBorders>
            <w:shd w:val="clear" w:color="auto" w:fill="auto"/>
            <w:noWrap/>
            <w:vAlign w:val="center"/>
            <w:hideMark/>
          </w:tcPr>
          <w:p w14:paraId="00CAE3DC" w14:textId="77777777" w:rsidR="009028CB" w:rsidRPr="00131A2E" w:rsidRDefault="009028CB" w:rsidP="009028CB">
            <w:pPr>
              <w:jc w:val="center"/>
              <w:rPr>
                <w:rFonts w:ascii="Times New Roman" w:eastAsia="Times New Roman" w:hAnsi="Times New Roman" w:cs="Times New Roman"/>
                <w:color w:val="000000"/>
              </w:rPr>
            </w:pPr>
            <w:r w:rsidRPr="00131A2E">
              <w:rPr>
                <w:rFonts w:ascii="Times New Roman" w:eastAsia="Times New Roman" w:hAnsi="Times New Roman" w:cs="Times New Roman"/>
                <w:color w:val="000000"/>
              </w:rPr>
              <w:t>317</w:t>
            </w:r>
          </w:p>
        </w:tc>
        <w:tc>
          <w:tcPr>
            <w:tcW w:w="820" w:type="dxa"/>
            <w:tcBorders>
              <w:top w:val="nil"/>
              <w:left w:val="nil"/>
              <w:bottom w:val="nil"/>
              <w:right w:val="nil"/>
            </w:tcBorders>
            <w:shd w:val="clear" w:color="auto" w:fill="auto"/>
            <w:noWrap/>
            <w:vAlign w:val="center"/>
            <w:hideMark/>
          </w:tcPr>
          <w:p w14:paraId="02941BA8" w14:textId="77777777" w:rsidR="009028CB" w:rsidRPr="00131A2E" w:rsidRDefault="009028CB" w:rsidP="009028CB">
            <w:pPr>
              <w:jc w:val="center"/>
              <w:rPr>
                <w:rFonts w:ascii="Times New Roman" w:eastAsia="Times New Roman" w:hAnsi="Times New Roman" w:cs="Times New Roman"/>
                <w:color w:val="000000"/>
              </w:rPr>
            </w:pPr>
            <w:r w:rsidRPr="00131A2E">
              <w:rPr>
                <w:rFonts w:ascii="Times New Roman" w:eastAsia="Times New Roman" w:hAnsi="Times New Roman" w:cs="Times New Roman"/>
                <w:color w:val="000000"/>
              </w:rPr>
              <w:t>55</w:t>
            </w:r>
          </w:p>
        </w:tc>
        <w:tc>
          <w:tcPr>
            <w:tcW w:w="820" w:type="dxa"/>
            <w:tcBorders>
              <w:top w:val="nil"/>
              <w:left w:val="nil"/>
              <w:bottom w:val="nil"/>
              <w:right w:val="nil"/>
            </w:tcBorders>
            <w:shd w:val="clear" w:color="auto" w:fill="auto"/>
            <w:noWrap/>
            <w:vAlign w:val="center"/>
            <w:hideMark/>
          </w:tcPr>
          <w:p w14:paraId="06F5C05F" w14:textId="77777777" w:rsidR="009028CB" w:rsidRPr="00131A2E" w:rsidRDefault="009028CB" w:rsidP="009028CB">
            <w:pPr>
              <w:jc w:val="center"/>
              <w:rPr>
                <w:rFonts w:ascii="Times New Roman" w:eastAsia="Times New Roman" w:hAnsi="Times New Roman" w:cs="Times New Roman"/>
                <w:color w:val="000000"/>
              </w:rPr>
            </w:pPr>
            <w:r w:rsidRPr="00131A2E">
              <w:rPr>
                <w:rFonts w:ascii="Times New Roman" w:eastAsia="Times New Roman" w:hAnsi="Times New Roman" w:cs="Times New Roman"/>
                <w:color w:val="000000"/>
              </w:rPr>
              <w:t>232</w:t>
            </w:r>
          </w:p>
        </w:tc>
        <w:tc>
          <w:tcPr>
            <w:tcW w:w="1300" w:type="dxa"/>
            <w:tcBorders>
              <w:top w:val="nil"/>
              <w:left w:val="nil"/>
              <w:bottom w:val="nil"/>
              <w:right w:val="nil"/>
            </w:tcBorders>
            <w:shd w:val="clear" w:color="auto" w:fill="auto"/>
            <w:noWrap/>
            <w:vAlign w:val="center"/>
            <w:hideMark/>
          </w:tcPr>
          <w:p w14:paraId="1CE1AE4D" w14:textId="77777777" w:rsidR="009028CB" w:rsidRPr="00131A2E" w:rsidRDefault="009028CB" w:rsidP="009028CB">
            <w:pPr>
              <w:jc w:val="center"/>
              <w:rPr>
                <w:rFonts w:ascii="Times New Roman" w:eastAsia="Times New Roman" w:hAnsi="Times New Roman" w:cs="Times New Roman"/>
                <w:color w:val="000000"/>
              </w:rPr>
            </w:pPr>
            <w:r w:rsidRPr="00131A2E">
              <w:rPr>
                <w:rFonts w:ascii="Times New Roman" w:eastAsia="Times New Roman" w:hAnsi="Times New Roman" w:cs="Times New Roman"/>
                <w:color w:val="000000"/>
              </w:rPr>
              <w:t>1064</w:t>
            </w:r>
          </w:p>
        </w:tc>
      </w:tr>
      <w:tr w:rsidR="009028CB" w:rsidRPr="00131A2E" w14:paraId="2A9C450E" w14:textId="77777777" w:rsidTr="009028CB">
        <w:trPr>
          <w:trHeight w:val="300"/>
          <w:jc w:val="center"/>
        </w:trPr>
        <w:tc>
          <w:tcPr>
            <w:tcW w:w="860" w:type="dxa"/>
            <w:tcBorders>
              <w:top w:val="nil"/>
              <w:left w:val="nil"/>
              <w:bottom w:val="nil"/>
              <w:right w:val="nil"/>
            </w:tcBorders>
            <w:shd w:val="clear" w:color="auto" w:fill="auto"/>
            <w:noWrap/>
            <w:vAlign w:val="center"/>
            <w:hideMark/>
          </w:tcPr>
          <w:p w14:paraId="2C1618A8" w14:textId="77777777" w:rsidR="009028CB" w:rsidRPr="00131A2E" w:rsidRDefault="009028CB" w:rsidP="009028CB">
            <w:pPr>
              <w:jc w:val="center"/>
              <w:rPr>
                <w:rFonts w:ascii="Times New Roman" w:eastAsia="Times New Roman" w:hAnsi="Times New Roman" w:cs="Times New Roman"/>
                <w:color w:val="000000"/>
              </w:rPr>
            </w:pPr>
            <w:r w:rsidRPr="00131A2E">
              <w:rPr>
                <w:rFonts w:ascii="Times New Roman" w:eastAsia="Times New Roman" w:hAnsi="Times New Roman" w:cs="Times New Roman"/>
                <w:color w:val="000000"/>
              </w:rPr>
              <w:t>NON</w:t>
            </w:r>
          </w:p>
        </w:tc>
        <w:tc>
          <w:tcPr>
            <w:tcW w:w="820" w:type="dxa"/>
            <w:tcBorders>
              <w:top w:val="nil"/>
              <w:left w:val="nil"/>
              <w:bottom w:val="nil"/>
              <w:right w:val="nil"/>
            </w:tcBorders>
            <w:shd w:val="clear" w:color="auto" w:fill="auto"/>
            <w:noWrap/>
            <w:vAlign w:val="center"/>
            <w:hideMark/>
          </w:tcPr>
          <w:p w14:paraId="66BCBBCC" w14:textId="77777777" w:rsidR="009028CB" w:rsidRPr="00131A2E" w:rsidRDefault="009028CB" w:rsidP="009028CB">
            <w:pPr>
              <w:jc w:val="center"/>
              <w:rPr>
                <w:rFonts w:ascii="Times New Roman" w:eastAsia="Times New Roman" w:hAnsi="Times New Roman" w:cs="Times New Roman"/>
                <w:color w:val="000000"/>
              </w:rPr>
            </w:pPr>
            <w:r w:rsidRPr="00131A2E">
              <w:rPr>
                <w:rFonts w:ascii="Times New Roman" w:eastAsia="Times New Roman" w:hAnsi="Times New Roman" w:cs="Times New Roman"/>
                <w:color w:val="000000"/>
              </w:rPr>
              <w:t>209</w:t>
            </w:r>
          </w:p>
        </w:tc>
        <w:tc>
          <w:tcPr>
            <w:tcW w:w="820" w:type="dxa"/>
            <w:tcBorders>
              <w:top w:val="nil"/>
              <w:left w:val="nil"/>
              <w:bottom w:val="nil"/>
              <w:right w:val="nil"/>
            </w:tcBorders>
            <w:shd w:val="clear" w:color="auto" w:fill="auto"/>
            <w:noWrap/>
            <w:vAlign w:val="center"/>
            <w:hideMark/>
          </w:tcPr>
          <w:p w14:paraId="717D67FC" w14:textId="77777777" w:rsidR="009028CB" w:rsidRPr="00131A2E" w:rsidRDefault="009028CB" w:rsidP="009028CB">
            <w:pPr>
              <w:jc w:val="center"/>
              <w:rPr>
                <w:rFonts w:ascii="Times New Roman" w:eastAsia="Times New Roman" w:hAnsi="Times New Roman" w:cs="Times New Roman"/>
                <w:color w:val="000000"/>
              </w:rPr>
            </w:pPr>
            <w:r w:rsidRPr="00131A2E">
              <w:rPr>
                <w:rFonts w:ascii="Times New Roman" w:eastAsia="Times New Roman" w:hAnsi="Times New Roman" w:cs="Times New Roman"/>
                <w:color w:val="000000"/>
              </w:rPr>
              <w:t>132</w:t>
            </w:r>
          </w:p>
        </w:tc>
        <w:tc>
          <w:tcPr>
            <w:tcW w:w="820" w:type="dxa"/>
            <w:tcBorders>
              <w:top w:val="nil"/>
              <w:left w:val="nil"/>
              <w:bottom w:val="nil"/>
              <w:right w:val="nil"/>
            </w:tcBorders>
            <w:shd w:val="clear" w:color="auto" w:fill="auto"/>
            <w:noWrap/>
            <w:vAlign w:val="center"/>
            <w:hideMark/>
          </w:tcPr>
          <w:p w14:paraId="730B1772" w14:textId="77777777" w:rsidR="009028CB" w:rsidRPr="00131A2E" w:rsidRDefault="009028CB" w:rsidP="009028CB">
            <w:pPr>
              <w:jc w:val="center"/>
              <w:rPr>
                <w:rFonts w:ascii="Times New Roman" w:eastAsia="Times New Roman" w:hAnsi="Times New Roman" w:cs="Times New Roman"/>
                <w:color w:val="000000"/>
              </w:rPr>
            </w:pPr>
            <w:r w:rsidRPr="00131A2E">
              <w:rPr>
                <w:rFonts w:ascii="Times New Roman" w:eastAsia="Times New Roman" w:hAnsi="Times New Roman" w:cs="Times New Roman"/>
                <w:color w:val="000000"/>
              </w:rPr>
              <w:t>51</w:t>
            </w:r>
          </w:p>
        </w:tc>
        <w:tc>
          <w:tcPr>
            <w:tcW w:w="820" w:type="dxa"/>
            <w:tcBorders>
              <w:top w:val="nil"/>
              <w:left w:val="nil"/>
              <w:bottom w:val="nil"/>
              <w:right w:val="nil"/>
            </w:tcBorders>
            <w:shd w:val="clear" w:color="auto" w:fill="auto"/>
            <w:noWrap/>
            <w:vAlign w:val="center"/>
            <w:hideMark/>
          </w:tcPr>
          <w:p w14:paraId="0B8F55A5" w14:textId="77777777" w:rsidR="009028CB" w:rsidRPr="00131A2E" w:rsidRDefault="009028CB" w:rsidP="009028CB">
            <w:pPr>
              <w:jc w:val="center"/>
              <w:rPr>
                <w:rFonts w:ascii="Times New Roman" w:eastAsia="Times New Roman" w:hAnsi="Times New Roman" w:cs="Times New Roman"/>
                <w:color w:val="000000"/>
              </w:rPr>
            </w:pPr>
            <w:r w:rsidRPr="00131A2E">
              <w:rPr>
                <w:rFonts w:ascii="Times New Roman" w:eastAsia="Times New Roman" w:hAnsi="Times New Roman" w:cs="Times New Roman"/>
                <w:color w:val="000000"/>
              </w:rPr>
              <w:t>359</w:t>
            </w:r>
          </w:p>
        </w:tc>
        <w:tc>
          <w:tcPr>
            <w:tcW w:w="820" w:type="dxa"/>
            <w:tcBorders>
              <w:top w:val="nil"/>
              <w:left w:val="nil"/>
              <w:bottom w:val="nil"/>
              <w:right w:val="nil"/>
            </w:tcBorders>
            <w:shd w:val="clear" w:color="auto" w:fill="auto"/>
            <w:noWrap/>
            <w:vAlign w:val="center"/>
            <w:hideMark/>
          </w:tcPr>
          <w:p w14:paraId="14D55DB5" w14:textId="77777777" w:rsidR="009028CB" w:rsidRPr="00131A2E" w:rsidRDefault="009028CB" w:rsidP="009028CB">
            <w:pPr>
              <w:jc w:val="center"/>
              <w:rPr>
                <w:rFonts w:ascii="Times New Roman" w:eastAsia="Times New Roman" w:hAnsi="Times New Roman" w:cs="Times New Roman"/>
                <w:color w:val="000000"/>
              </w:rPr>
            </w:pPr>
            <w:r w:rsidRPr="00131A2E">
              <w:rPr>
                <w:rFonts w:ascii="Times New Roman" w:eastAsia="Times New Roman" w:hAnsi="Times New Roman" w:cs="Times New Roman"/>
                <w:color w:val="000000"/>
              </w:rPr>
              <w:t>81</w:t>
            </w:r>
          </w:p>
        </w:tc>
        <w:tc>
          <w:tcPr>
            <w:tcW w:w="820" w:type="dxa"/>
            <w:tcBorders>
              <w:top w:val="nil"/>
              <w:left w:val="nil"/>
              <w:bottom w:val="nil"/>
              <w:right w:val="nil"/>
            </w:tcBorders>
            <w:shd w:val="clear" w:color="auto" w:fill="auto"/>
            <w:noWrap/>
            <w:vAlign w:val="center"/>
            <w:hideMark/>
          </w:tcPr>
          <w:p w14:paraId="58789629" w14:textId="77777777" w:rsidR="009028CB" w:rsidRPr="00131A2E" w:rsidRDefault="009028CB" w:rsidP="009028CB">
            <w:pPr>
              <w:jc w:val="center"/>
              <w:rPr>
                <w:rFonts w:ascii="Times New Roman" w:eastAsia="Times New Roman" w:hAnsi="Times New Roman" w:cs="Times New Roman"/>
                <w:color w:val="000000"/>
              </w:rPr>
            </w:pPr>
            <w:r w:rsidRPr="00131A2E">
              <w:rPr>
                <w:rFonts w:ascii="Times New Roman" w:eastAsia="Times New Roman" w:hAnsi="Times New Roman" w:cs="Times New Roman"/>
                <w:color w:val="000000"/>
              </w:rPr>
              <w:t>283</w:t>
            </w:r>
          </w:p>
        </w:tc>
        <w:tc>
          <w:tcPr>
            <w:tcW w:w="1300" w:type="dxa"/>
            <w:tcBorders>
              <w:top w:val="nil"/>
              <w:left w:val="nil"/>
              <w:bottom w:val="nil"/>
              <w:right w:val="nil"/>
            </w:tcBorders>
            <w:shd w:val="clear" w:color="auto" w:fill="auto"/>
            <w:noWrap/>
            <w:vAlign w:val="center"/>
            <w:hideMark/>
          </w:tcPr>
          <w:p w14:paraId="25257F95" w14:textId="77777777" w:rsidR="009028CB" w:rsidRPr="00131A2E" w:rsidRDefault="009028CB" w:rsidP="009028CB">
            <w:pPr>
              <w:jc w:val="center"/>
              <w:rPr>
                <w:rFonts w:ascii="Times New Roman" w:eastAsia="Times New Roman" w:hAnsi="Times New Roman" w:cs="Times New Roman"/>
                <w:color w:val="000000"/>
              </w:rPr>
            </w:pPr>
            <w:r w:rsidRPr="00131A2E">
              <w:rPr>
                <w:rFonts w:ascii="Times New Roman" w:eastAsia="Times New Roman" w:hAnsi="Times New Roman" w:cs="Times New Roman"/>
                <w:color w:val="000000"/>
              </w:rPr>
              <w:t>1115</w:t>
            </w:r>
          </w:p>
        </w:tc>
      </w:tr>
    </w:tbl>
    <w:p w14:paraId="521DB240" w14:textId="77777777" w:rsidR="009028CB" w:rsidRDefault="009028CB" w:rsidP="009028CB">
      <w:pPr>
        <w:spacing w:line="480" w:lineRule="auto"/>
        <w:jc w:val="both"/>
        <w:rPr>
          <w:rFonts w:ascii="Times New Roman" w:hAnsi="Times New Roman" w:cs="Times New Roman"/>
          <w:b/>
        </w:rPr>
      </w:pPr>
    </w:p>
    <w:p w14:paraId="1A7EC035" w14:textId="77777777" w:rsidR="009028CB" w:rsidRDefault="009028CB" w:rsidP="009028CB">
      <w:pPr>
        <w:spacing w:line="480" w:lineRule="auto"/>
        <w:jc w:val="both"/>
        <w:rPr>
          <w:rFonts w:ascii="Times New Roman" w:hAnsi="Times New Roman" w:cs="Times New Roman"/>
          <w:b/>
        </w:rPr>
      </w:pPr>
    </w:p>
    <w:p w14:paraId="0BA06D93" w14:textId="77777777" w:rsidR="009028CB" w:rsidRDefault="009028CB" w:rsidP="009028CB">
      <w:pPr>
        <w:spacing w:line="480" w:lineRule="auto"/>
        <w:jc w:val="both"/>
        <w:rPr>
          <w:rFonts w:ascii="Times New Roman" w:hAnsi="Times New Roman" w:cs="Times New Roman"/>
        </w:rPr>
      </w:pPr>
      <w:r>
        <w:rPr>
          <w:rFonts w:ascii="Times New Roman" w:hAnsi="Times New Roman" w:cs="Times New Roman"/>
          <w:b/>
        </w:rPr>
        <w:t>Table 2</w:t>
      </w:r>
      <w:r w:rsidRPr="0050548E">
        <w:rPr>
          <w:rFonts w:ascii="Times New Roman" w:hAnsi="Times New Roman" w:cs="Times New Roman"/>
          <w:b/>
        </w:rPr>
        <w:t>.</w:t>
      </w:r>
      <w:r w:rsidRPr="007C3F2B">
        <w:rPr>
          <w:rFonts w:ascii="Times New Roman" w:hAnsi="Times New Roman" w:cs="Times New Roman"/>
        </w:rPr>
        <w:t xml:space="preserve"> Properties (frequency, footprint, and years available) of sensors included in the TC-PMW. Note that, “</w:t>
      </w:r>
      <w:r>
        <w:rPr>
          <w:rFonts w:ascii="Times New Roman" w:hAnsi="Times New Roman" w:cs="Times New Roman"/>
        </w:rPr>
        <w:t>End</w:t>
      </w:r>
      <w:r w:rsidRPr="007C3F2B">
        <w:rPr>
          <w:rFonts w:ascii="Times New Roman" w:hAnsi="Times New Roman" w:cs="Times New Roman"/>
        </w:rPr>
        <w:t xml:space="preserve">” means that the observation record is </w:t>
      </w:r>
      <w:r>
        <w:rPr>
          <w:rFonts w:ascii="Times New Roman" w:hAnsi="Times New Roman" w:cs="Times New Roman"/>
        </w:rPr>
        <w:t xml:space="preserve">available through December 2015, which is the </w:t>
      </w:r>
      <w:r w:rsidRPr="007C3F2B">
        <w:rPr>
          <w:rFonts w:ascii="Times New Roman" w:hAnsi="Times New Roman" w:cs="Times New Roman"/>
        </w:rPr>
        <w:t xml:space="preserve">end of the period </w:t>
      </w:r>
      <w:r>
        <w:rPr>
          <w:rFonts w:ascii="Times New Roman" w:hAnsi="Times New Roman" w:cs="Times New Roman"/>
        </w:rPr>
        <w:t>considered for this study.</w:t>
      </w:r>
    </w:p>
    <w:p w14:paraId="041B81CD" w14:textId="77777777" w:rsidR="009028CB" w:rsidRDefault="009028CB" w:rsidP="009028CB">
      <w:pPr>
        <w:rPr>
          <w:rFonts w:ascii="Times New Roman" w:hAnsi="Times New Roman" w:cs="Times New Roman"/>
          <w:b/>
        </w:rPr>
      </w:pPr>
    </w:p>
    <w:tbl>
      <w:tblPr>
        <w:tblW w:w="7760" w:type="dxa"/>
        <w:jc w:val="center"/>
        <w:tblLook w:val="04A0" w:firstRow="1" w:lastRow="0" w:firstColumn="1" w:lastColumn="0" w:noHBand="0" w:noVBand="1"/>
      </w:tblPr>
      <w:tblGrid>
        <w:gridCol w:w="1320"/>
        <w:gridCol w:w="1300"/>
        <w:gridCol w:w="2300"/>
        <w:gridCol w:w="2840"/>
      </w:tblGrid>
      <w:tr w:rsidR="009028CB" w:rsidRPr="00EA7495" w14:paraId="36E7DAAC" w14:textId="77777777" w:rsidTr="009028CB">
        <w:trPr>
          <w:trHeight w:val="630"/>
          <w:jc w:val="center"/>
        </w:trPr>
        <w:tc>
          <w:tcPr>
            <w:tcW w:w="1320" w:type="dxa"/>
            <w:tcBorders>
              <w:top w:val="single" w:sz="4" w:space="0" w:color="auto"/>
              <w:left w:val="nil"/>
              <w:bottom w:val="single" w:sz="4" w:space="0" w:color="auto"/>
              <w:right w:val="nil"/>
            </w:tcBorders>
            <w:shd w:val="clear" w:color="auto" w:fill="auto"/>
            <w:vAlign w:val="center"/>
            <w:hideMark/>
          </w:tcPr>
          <w:p w14:paraId="2E4F432E"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Sensor</w:t>
            </w:r>
          </w:p>
        </w:tc>
        <w:tc>
          <w:tcPr>
            <w:tcW w:w="1300" w:type="dxa"/>
            <w:tcBorders>
              <w:top w:val="single" w:sz="4" w:space="0" w:color="auto"/>
              <w:left w:val="nil"/>
              <w:bottom w:val="single" w:sz="4" w:space="0" w:color="auto"/>
              <w:right w:val="nil"/>
            </w:tcBorders>
            <w:shd w:val="clear" w:color="auto" w:fill="auto"/>
            <w:vAlign w:val="center"/>
            <w:hideMark/>
          </w:tcPr>
          <w:p w14:paraId="31D10DE9"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Frequency (GHz)</w:t>
            </w:r>
          </w:p>
        </w:tc>
        <w:tc>
          <w:tcPr>
            <w:tcW w:w="2300" w:type="dxa"/>
            <w:tcBorders>
              <w:top w:val="single" w:sz="4" w:space="0" w:color="auto"/>
              <w:left w:val="nil"/>
              <w:bottom w:val="single" w:sz="4" w:space="0" w:color="auto"/>
              <w:right w:val="nil"/>
            </w:tcBorders>
            <w:shd w:val="clear" w:color="auto" w:fill="auto"/>
            <w:vAlign w:val="center"/>
            <w:hideMark/>
          </w:tcPr>
          <w:p w14:paraId="3C0F6116"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Footprint                    [km x km]</w:t>
            </w:r>
          </w:p>
        </w:tc>
        <w:tc>
          <w:tcPr>
            <w:tcW w:w="2840" w:type="dxa"/>
            <w:tcBorders>
              <w:top w:val="single" w:sz="4" w:space="0" w:color="auto"/>
              <w:left w:val="nil"/>
              <w:bottom w:val="single" w:sz="4" w:space="0" w:color="auto"/>
              <w:right w:val="nil"/>
            </w:tcBorders>
            <w:shd w:val="clear" w:color="auto" w:fill="auto"/>
            <w:vAlign w:val="center"/>
            <w:hideMark/>
          </w:tcPr>
          <w:p w14:paraId="350C60BC"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Years Available</w:t>
            </w:r>
          </w:p>
        </w:tc>
      </w:tr>
      <w:tr w:rsidR="009028CB" w:rsidRPr="00EA7495" w14:paraId="08B9BAE0" w14:textId="77777777" w:rsidTr="009028CB">
        <w:trPr>
          <w:trHeight w:val="120"/>
          <w:jc w:val="center"/>
        </w:trPr>
        <w:tc>
          <w:tcPr>
            <w:tcW w:w="1320" w:type="dxa"/>
            <w:tcBorders>
              <w:top w:val="nil"/>
              <w:left w:val="nil"/>
              <w:bottom w:val="nil"/>
              <w:right w:val="nil"/>
            </w:tcBorders>
            <w:shd w:val="clear" w:color="auto" w:fill="auto"/>
            <w:noWrap/>
            <w:vAlign w:val="center"/>
            <w:hideMark/>
          </w:tcPr>
          <w:p w14:paraId="77BCD22C" w14:textId="77777777" w:rsidR="009028CB" w:rsidRPr="00EA7495" w:rsidRDefault="009028CB" w:rsidP="009028CB">
            <w:pPr>
              <w:jc w:val="center"/>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center"/>
            <w:hideMark/>
          </w:tcPr>
          <w:p w14:paraId="21D7CC16" w14:textId="77777777" w:rsidR="009028CB" w:rsidRPr="00EA7495" w:rsidRDefault="009028CB" w:rsidP="009028CB">
            <w:pPr>
              <w:jc w:val="center"/>
              <w:rPr>
                <w:rFonts w:ascii="Times New Roman" w:eastAsia="Times New Roman" w:hAnsi="Times New Roman" w:cs="Times New Roman"/>
                <w:sz w:val="20"/>
                <w:szCs w:val="20"/>
              </w:rPr>
            </w:pPr>
          </w:p>
        </w:tc>
        <w:tc>
          <w:tcPr>
            <w:tcW w:w="2300" w:type="dxa"/>
            <w:tcBorders>
              <w:top w:val="nil"/>
              <w:left w:val="nil"/>
              <w:bottom w:val="nil"/>
              <w:right w:val="nil"/>
            </w:tcBorders>
            <w:shd w:val="clear" w:color="auto" w:fill="auto"/>
            <w:noWrap/>
            <w:vAlign w:val="center"/>
            <w:hideMark/>
          </w:tcPr>
          <w:p w14:paraId="6EBD2342" w14:textId="77777777" w:rsidR="009028CB" w:rsidRPr="00EA7495" w:rsidRDefault="009028CB" w:rsidP="009028CB">
            <w:pPr>
              <w:jc w:val="center"/>
              <w:rPr>
                <w:rFonts w:ascii="Times New Roman" w:eastAsia="Times New Roman" w:hAnsi="Times New Roman" w:cs="Times New Roman"/>
                <w:sz w:val="20"/>
                <w:szCs w:val="20"/>
              </w:rPr>
            </w:pPr>
          </w:p>
        </w:tc>
        <w:tc>
          <w:tcPr>
            <w:tcW w:w="2840" w:type="dxa"/>
            <w:tcBorders>
              <w:top w:val="nil"/>
              <w:left w:val="nil"/>
              <w:bottom w:val="nil"/>
              <w:right w:val="nil"/>
            </w:tcBorders>
            <w:shd w:val="clear" w:color="auto" w:fill="auto"/>
            <w:noWrap/>
            <w:vAlign w:val="center"/>
            <w:hideMark/>
          </w:tcPr>
          <w:p w14:paraId="68FE8ED0" w14:textId="77777777" w:rsidR="009028CB" w:rsidRPr="00EA7495" w:rsidRDefault="009028CB" w:rsidP="009028CB">
            <w:pPr>
              <w:jc w:val="center"/>
              <w:rPr>
                <w:rFonts w:ascii="Times New Roman" w:eastAsia="Times New Roman" w:hAnsi="Times New Roman" w:cs="Times New Roman"/>
                <w:sz w:val="20"/>
                <w:szCs w:val="20"/>
              </w:rPr>
            </w:pPr>
          </w:p>
        </w:tc>
      </w:tr>
      <w:tr w:rsidR="009028CB" w:rsidRPr="00EA7495" w14:paraId="4E183C11" w14:textId="77777777" w:rsidTr="009028CB">
        <w:trPr>
          <w:trHeight w:val="315"/>
          <w:jc w:val="center"/>
        </w:trPr>
        <w:tc>
          <w:tcPr>
            <w:tcW w:w="1320" w:type="dxa"/>
            <w:tcBorders>
              <w:top w:val="nil"/>
              <w:left w:val="nil"/>
              <w:bottom w:val="nil"/>
              <w:right w:val="nil"/>
            </w:tcBorders>
            <w:shd w:val="clear" w:color="auto" w:fill="auto"/>
            <w:noWrap/>
            <w:vAlign w:val="center"/>
            <w:hideMark/>
          </w:tcPr>
          <w:p w14:paraId="5842D9C6"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AMSRE</w:t>
            </w:r>
          </w:p>
        </w:tc>
        <w:tc>
          <w:tcPr>
            <w:tcW w:w="1300" w:type="dxa"/>
            <w:tcBorders>
              <w:top w:val="nil"/>
              <w:left w:val="nil"/>
              <w:bottom w:val="nil"/>
              <w:right w:val="nil"/>
            </w:tcBorders>
            <w:shd w:val="clear" w:color="auto" w:fill="auto"/>
            <w:noWrap/>
            <w:vAlign w:val="center"/>
            <w:hideMark/>
          </w:tcPr>
          <w:p w14:paraId="17A955D4"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89.0</w:t>
            </w:r>
          </w:p>
        </w:tc>
        <w:tc>
          <w:tcPr>
            <w:tcW w:w="2300" w:type="dxa"/>
            <w:tcBorders>
              <w:top w:val="nil"/>
              <w:left w:val="nil"/>
              <w:bottom w:val="nil"/>
              <w:right w:val="nil"/>
            </w:tcBorders>
            <w:shd w:val="clear" w:color="auto" w:fill="auto"/>
            <w:noWrap/>
            <w:vAlign w:val="center"/>
            <w:hideMark/>
          </w:tcPr>
          <w:p w14:paraId="564E51C6"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6 x 4</w:t>
            </w:r>
          </w:p>
        </w:tc>
        <w:tc>
          <w:tcPr>
            <w:tcW w:w="2840" w:type="dxa"/>
            <w:tcBorders>
              <w:top w:val="nil"/>
              <w:left w:val="nil"/>
              <w:bottom w:val="nil"/>
              <w:right w:val="nil"/>
            </w:tcBorders>
            <w:shd w:val="clear" w:color="auto" w:fill="auto"/>
            <w:noWrap/>
            <w:vAlign w:val="center"/>
            <w:hideMark/>
          </w:tcPr>
          <w:p w14:paraId="15A3F5C5" w14:textId="77777777" w:rsidR="009028CB" w:rsidRPr="00EA7495" w:rsidRDefault="009028CB" w:rsidP="009028C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Jun. 2002 –</w:t>
            </w:r>
            <w:r w:rsidRPr="00EA7495">
              <w:rPr>
                <w:rFonts w:ascii="Times New Roman" w:eastAsia="Times New Roman" w:hAnsi="Times New Roman" w:cs="Times New Roman"/>
                <w:color w:val="000000"/>
              </w:rPr>
              <w:t xml:space="preserve"> Oct. 2011</w:t>
            </w:r>
          </w:p>
        </w:tc>
      </w:tr>
      <w:tr w:rsidR="009028CB" w:rsidRPr="00EA7495" w14:paraId="55ACD3D0" w14:textId="77777777" w:rsidTr="009028CB">
        <w:trPr>
          <w:trHeight w:val="315"/>
          <w:jc w:val="center"/>
        </w:trPr>
        <w:tc>
          <w:tcPr>
            <w:tcW w:w="1320" w:type="dxa"/>
            <w:tcBorders>
              <w:top w:val="nil"/>
              <w:left w:val="nil"/>
              <w:bottom w:val="nil"/>
              <w:right w:val="nil"/>
            </w:tcBorders>
            <w:shd w:val="clear" w:color="auto" w:fill="auto"/>
            <w:noWrap/>
            <w:vAlign w:val="center"/>
            <w:hideMark/>
          </w:tcPr>
          <w:p w14:paraId="12C5262E"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AMSR2</w:t>
            </w:r>
          </w:p>
        </w:tc>
        <w:tc>
          <w:tcPr>
            <w:tcW w:w="1300" w:type="dxa"/>
            <w:tcBorders>
              <w:top w:val="nil"/>
              <w:left w:val="nil"/>
              <w:bottom w:val="nil"/>
              <w:right w:val="nil"/>
            </w:tcBorders>
            <w:shd w:val="clear" w:color="auto" w:fill="auto"/>
            <w:noWrap/>
            <w:vAlign w:val="center"/>
            <w:hideMark/>
          </w:tcPr>
          <w:p w14:paraId="3056698F"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89.0</w:t>
            </w:r>
          </w:p>
        </w:tc>
        <w:tc>
          <w:tcPr>
            <w:tcW w:w="2300" w:type="dxa"/>
            <w:tcBorders>
              <w:top w:val="nil"/>
              <w:left w:val="nil"/>
              <w:bottom w:val="nil"/>
              <w:right w:val="nil"/>
            </w:tcBorders>
            <w:shd w:val="clear" w:color="auto" w:fill="auto"/>
            <w:noWrap/>
            <w:vAlign w:val="center"/>
            <w:hideMark/>
          </w:tcPr>
          <w:p w14:paraId="7E1C6B49"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5 x 3</w:t>
            </w:r>
          </w:p>
        </w:tc>
        <w:tc>
          <w:tcPr>
            <w:tcW w:w="2840" w:type="dxa"/>
            <w:tcBorders>
              <w:top w:val="nil"/>
              <w:left w:val="nil"/>
              <w:bottom w:val="nil"/>
              <w:right w:val="nil"/>
            </w:tcBorders>
            <w:shd w:val="clear" w:color="auto" w:fill="auto"/>
            <w:noWrap/>
            <w:vAlign w:val="center"/>
            <w:hideMark/>
          </w:tcPr>
          <w:p w14:paraId="234CD5A5"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 xml:space="preserve">Jul. 2012 </w:t>
            </w:r>
            <w:r>
              <w:rPr>
                <w:rFonts w:ascii="Times New Roman" w:eastAsia="Times New Roman" w:hAnsi="Times New Roman" w:cs="Times New Roman"/>
                <w:color w:val="000000"/>
              </w:rPr>
              <w:t>–</w:t>
            </w:r>
            <w:r w:rsidRPr="00EA7495">
              <w:rPr>
                <w:rFonts w:ascii="Times New Roman" w:eastAsia="Times New Roman" w:hAnsi="Times New Roman" w:cs="Times New Roman"/>
                <w:color w:val="000000"/>
              </w:rPr>
              <w:t xml:space="preserve"> End</w:t>
            </w:r>
          </w:p>
        </w:tc>
      </w:tr>
      <w:tr w:rsidR="009028CB" w:rsidRPr="00EA7495" w14:paraId="6A6A7353" w14:textId="77777777" w:rsidTr="009028CB">
        <w:trPr>
          <w:trHeight w:val="630"/>
          <w:jc w:val="center"/>
        </w:trPr>
        <w:tc>
          <w:tcPr>
            <w:tcW w:w="1320" w:type="dxa"/>
            <w:tcBorders>
              <w:top w:val="nil"/>
              <w:left w:val="nil"/>
              <w:bottom w:val="nil"/>
              <w:right w:val="nil"/>
            </w:tcBorders>
            <w:shd w:val="clear" w:color="auto" w:fill="auto"/>
            <w:noWrap/>
            <w:vAlign w:val="center"/>
            <w:hideMark/>
          </w:tcPr>
          <w:p w14:paraId="6246A73B"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TMI</w:t>
            </w:r>
          </w:p>
        </w:tc>
        <w:tc>
          <w:tcPr>
            <w:tcW w:w="1300" w:type="dxa"/>
            <w:tcBorders>
              <w:top w:val="nil"/>
              <w:left w:val="nil"/>
              <w:bottom w:val="nil"/>
              <w:right w:val="nil"/>
            </w:tcBorders>
            <w:shd w:val="clear" w:color="auto" w:fill="auto"/>
            <w:noWrap/>
            <w:vAlign w:val="center"/>
            <w:hideMark/>
          </w:tcPr>
          <w:p w14:paraId="4B8A6603"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85.0</w:t>
            </w:r>
          </w:p>
        </w:tc>
        <w:tc>
          <w:tcPr>
            <w:tcW w:w="2300" w:type="dxa"/>
            <w:tcBorders>
              <w:top w:val="nil"/>
              <w:left w:val="nil"/>
              <w:bottom w:val="nil"/>
              <w:right w:val="nil"/>
            </w:tcBorders>
            <w:shd w:val="clear" w:color="auto" w:fill="auto"/>
            <w:vAlign w:val="center"/>
            <w:hideMark/>
          </w:tcPr>
          <w:p w14:paraId="17786A4B"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7 x 5 (Pre-boost)          8 x 6 (Post-boost)</w:t>
            </w:r>
          </w:p>
        </w:tc>
        <w:tc>
          <w:tcPr>
            <w:tcW w:w="2840" w:type="dxa"/>
            <w:tcBorders>
              <w:top w:val="nil"/>
              <w:left w:val="nil"/>
              <w:bottom w:val="nil"/>
              <w:right w:val="nil"/>
            </w:tcBorders>
            <w:shd w:val="clear" w:color="auto" w:fill="auto"/>
            <w:noWrap/>
            <w:vAlign w:val="center"/>
            <w:hideMark/>
          </w:tcPr>
          <w:p w14:paraId="019273A0"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 xml:space="preserve">Dec. 1997 </w:t>
            </w:r>
            <w:r>
              <w:rPr>
                <w:rFonts w:ascii="Times New Roman" w:eastAsia="Times New Roman" w:hAnsi="Times New Roman" w:cs="Times New Roman"/>
                <w:color w:val="000000"/>
              </w:rPr>
              <w:t>–</w:t>
            </w:r>
            <w:r w:rsidRPr="00EA7495">
              <w:rPr>
                <w:rFonts w:ascii="Times New Roman" w:eastAsia="Times New Roman" w:hAnsi="Times New Roman" w:cs="Times New Roman"/>
                <w:color w:val="000000"/>
              </w:rPr>
              <w:t xml:space="preserve"> Sep. 2014</w:t>
            </w:r>
          </w:p>
        </w:tc>
      </w:tr>
      <w:tr w:rsidR="009028CB" w:rsidRPr="00EA7495" w14:paraId="14087D31" w14:textId="77777777" w:rsidTr="009028CB">
        <w:trPr>
          <w:trHeight w:val="315"/>
          <w:jc w:val="center"/>
        </w:trPr>
        <w:tc>
          <w:tcPr>
            <w:tcW w:w="1320" w:type="dxa"/>
            <w:tcBorders>
              <w:top w:val="nil"/>
              <w:left w:val="nil"/>
              <w:bottom w:val="nil"/>
              <w:right w:val="nil"/>
            </w:tcBorders>
            <w:shd w:val="clear" w:color="auto" w:fill="auto"/>
            <w:noWrap/>
            <w:vAlign w:val="center"/>
            <w:hideMark/>
          </w:tcPr>
          <w:p w14:paraId="10D72BD2"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GMI</w:t>
            </w:r>
          </w:p>
        </w:tc>
        <w:tc>
          <w:tcPr>
            <w:tcW w:w="1300" w:type="dxa"/>
            <w:tcBorders>
              <w:top w:val="nil"/>
              <w:left w:val="nil"/>
              <w:bottom w:val="nil"/>
              <w:right w:val="nil"/>
            </w:tcBorders>
            <w:shd w:val="clear" w:color="auto" w:fill="auto"/>
            <w:noWrap/>
            <w:vAlign w:val="center"/>
            <w:hideMark/>
          </w:tcPr>
          <w:p w14:paraId="29B8CF1D"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89.0</w:t>
            </w:r>
          </w:p>
        </w:tc>
        <w:tc>
          <w:tcPr>
            <w:tcW w:w="2300" w:type="dxa"/>
            <w:tcBorders>
              <w:top w:val="nil"/>
              <w:left w:val="nil"/>
              <w:bottom w:val="nil"/>
              <w:right w:val="nil"/>
            </w:tcBorders>
            <w:shd w:val="clear" w:color="auto" w:fill="auto"/>
            <w:noWrap/>
            <w:vAlign w:val="center"/>
            <w:hideMark/>
          </w:tcPr>
          <w:p w14:paraId="31EE4B60"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7 x 4</w:t>
            </w:r>
          </w:p>
        </w:tc>
        <w:tc>
          <w:tcPr>
            <w:tcW w:w="2840" w:type="dxa"/>
            <w:tcBorders>
              <w:top w:val="nil"/>
              <w:left w:val="nil"/>
              <w:bottom w:val="nil"/>
              <w:right w:val="nil"/>
            </w:tcBorders>
            <w:shd w:val="clear" w:color="auto" w:fill="auto"/>
            <w:noWrap/>
            <w:vAlign w:val="center"/>
            <w:hideMark/>
          </w:tcPr>
          <w:p w14:paraId="1DCE726D"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 xml:space="preserve">Mar. 2014 </w:t>
            </w:r>
            <w:r>
              <w:rPr>
                <w:rFonts w:ascii="Times New Roman" w:eastAsia="Times New Roman" w:hAnsi="Times New Roman" w:cs="Times New Roman"/>
                <w:color w:val="000000"/>
              </w:rPr>
              <w:t>–</w:t>
            </w:r>
            <w:r w:rsidRPr="00EA7495">
              <w:rPr>
                <w:rFonts w:ascii="Times New Roman" w:eastAsia="Times New Roman" w:hAnsi="Times New Roman" w:cs="Times New Roman"/>
                <w:color w:val="000000"/>
              </w:rPr>
              <w:t xml:space="preserve"> End</w:t>
            </w:r>
          </w:p>
        </w:tc>
      </w:tr>
      <w:tr w:rsidR="009028CB" w:rsidRPr="00EA7495" w14:paraId="5587B9F7" w14:textId="77777777" w:rsidTr="009028CB">
        <w:trPr>
          <w:trHeight w:val="315"/>
          <w:jc w:val="center"/>
        </w:trPr>
        <w:tc>
          <w:tcPr>
            <w:tcW w:w="1320" w:type="dxa"/>
            <w:tcBorders>
              <w:top w:val="nil"/>
              <w:left w:val="nil"/>
              <w:bottom w:val="nil"/>
              <w:right w:val="nil"/>
            </w:tcBorders>
            <w:shd w:val="clear" w:color="auto" w:fill="auto"/>
            <w:noWrap/>
            <w:vAlign w:val="center"/>
            <w:hideMark/>
          </w:tcPr>
          <w:p w14:paraId="24B7801E"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SSMI-11</w:t>
            </w:r>
          </w:p>
        </w:tc>
        <w:tc>
          <w:tcPr>
            <w:tcW w:w="1300" w:type="dxa"/>
            <w:tcBorders>
              <w:top w:val="nil"/>
              <w:left w:val="nil"/>
              <w:bottom w:val="nil"/>
              <w:right w:val="nil"/>
            </w:tcBorders>
            <w:shd w:val="clear" w:color="auto" w:fill="auto"/>
            <w:noWrap/>
            <w:vAlign w:val="center"/>
            <w:hideMark/>
          </w:tcPr>
          <w:p w14:paraId="2EBAC508"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85.5</w:t>
            </w:r>
          </w:p>
        </w:tc>
        <w:tc>
          <w:tcPr>
            <w:tcW w:w="2300" w:type="dxa"/>
            <w:tcBorders>
              <w:top w:val="nil"/>
              <w:left w:val="nil"/>
              <w:bottom w:val="nil"/>
              <w:right w:val="nil"/>
            </w:tcBorders>
            <w:shd w:val="clear" w:color="auto" w:fill="auto"/>
            <w:noWrap/>
            <w:vAlign w:val="center"/>
            <w:hideMark/>
          </w:tcPr>
          <w:p w14:paraId="4E259E58"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15 x 13</w:t>
            </w:r>
          </w:p>
        </w:tc>
        <w:tc>
          <w:tcPr>
            <w:tcW w:w="2840" w:type="dxa"/>
            <w:tcBorders>
              <w:top w:val="nil"/>
              <w:left w:val="nil"/>
              <w:bottom w:val="nil"/>
              <w:right w:val="nil"/>
            </w:tcBorders>
            <w:shd w:val="clear" w:color="auto" w:fill="auto"/>
            <w:noWrap/>
            <w:vAlign w:val="center"/>
            <w:hideMark/>
          </w:tcPr>
          <w:p w14:paraId="14387907"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 xml:space="preserve">Dec. 1991 </w:t>
            </w:r>
            <w:r>
              <w:rPr>
                <w:rFonts w:ascii="Times New Roman" w:eastAsia="Times New Roman" w:hAnsi="Times New Roman" w:cs="Times New Roman"/>
                <w:color w:val="000000"/>
              </w:rPr>
              <w:t>–</w:t>
            </w:r>
            <w:r w:rsidRPr="00EA7495">
              <w:rPr>
                <w:rFonts w:ascii="Times New Roman" w:eastAsia="Times New Roman" w:hAnsi="Times New Roman" w:cs="Times New Roman"/>
                <w:color w:val="000000"/>
              </w:rPr>
              <w:t xml:space="preserve"> May 2000</w:t>
            </w:r>
          </w:p>
        </w:tc>
      </w:tr>
      <w:tr w:rsidR="009028CB" w:rsidRPr="00EA7495" w14:paraId="2DB17676" w14:textId="77777777" w:rsidTr="009028CB">
        <w:trPr>
          <w:trHeight w:val="315"/>
          <w:jc w:val="center"/>
        </w:trPr>
        <w:tc>
          <w:tcPr>
            <w:tcW w:w="1320" w:type="dxa"/>
            <w:tcBorders>
              <w:top w:val="nil"/>
              <w:left w:val="nil"/>
              <w:bottom w:val="nil"/>
              <w:right w:val="nil"/>
            </w:tcBorders>
            <w:shd w:val="clear" w:color="auto" w:fill="auto"/>
            <w:noWrap/>
            <w:vAlign w:val="center"/>
            <w:hideMark/>
          </w:tcPr>
          <w:p w14:paraId="52F609F4"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SSMI-13</w:t>
            </w:r>
          </w:p>
        </w:tc>
        <w:tc>
          <w:tcPr>
            <w:tcW w:w="1300" w:type="dxa"/>
            <w:tcBorders>
              <w:top w:val="nil"/>
              <w:left w:val="nil"/>
              <w:bottom w:val="nil"/>
              <w:right w:val="nil"/>
            </w:tcBorders>
            <w:shd w:val="clear" w:color="auto" w:fill="auto"/>
            <w:noWrap/>
            <w:vAlign w:val="center"/>
            <w:hideMark/>
          </w:tcPr>
          <w:p w14:paraId="43E8AB95"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85.5</w:t>
            </w:r>
          </w:p>
        </w:tc>
        <w:tc>
          <w:tcPr>
            <w:tcW w:w="2300" w:type="dxa"/>
            <w:tcBorders>
              <w:top w:val="nil"/>
              <w:left w:val="nil"/>
              <w:bottom w:val="nil"/>
              <w:right w:val="nil"/>
            </w:tcBorders>
            <w:shd w:val="clear" w:color="auto" w:fill="auto"/>
            <w:noWrap/>
            <w:vAlign w:val="center"/>
            <w:hideMark/>
          </w:tcPr>
          <w:p w14:paraId="500B5A14"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15 x 13</w:t>
            </w:r>
          </w:p>
        </w:tc>
        <w:tc>
          <w:tcPr>
            <w:tcW w:w="2840" w:type="dxa"/>
            <w:tcBorders>
              <w:top w:val="nil"/>
              <w:left w:val="nil"/>
              <w:bottom w:val="nil"/>
              <w:right w:val="nil"/>
            </w:tcBorders>
            <w:shd w:val="clear" w:color="auto" w:fill="auto"/>
            <w:noWrap/>
            <w:vAlign w:val="center"/>
            <w:hideMark/>
          </w:tcPr>
          <w:p w14:paraId="5E8BA122"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 xml:space="preserve">May 1995 </w:t>
            </w:r>
            <w:r>
              <w:rPr>
                <w:rFonts w:ascii="Times New Roman" w:eastAsia="Times New Roman" w:hAnsi="Times New Roman" w:cs="Times New Roman"/>
                <w:color w:val="000000"/>
              </w:rPr>
              <w:t>–</w:t>
            </w:r>
            <w:r w:rsidRPr="00EA7495">
              <w:rPr>
                <w:rFonts w:ascii="Times New Roman" w:eastAsia="Times New Roman" w:hAnsi="Times New Roman" w:cs="Times New Roman"/>
                <w:color w:val="000000"/>
              </w:rPr>
              <w:t xml:space="preserve"> Nov. 2009</w:t>
            </w:r>
          </w:p>
        </w:tc>
      </w:tr>
      <w:tr w:rsidR="009028CB" w:rsidRPr="00EA7495" w14:paraId="6B553B4A" w14:textId="77777777" w:rsidTr="009028CB">
        <w:trPr>
          <w:trHeight w:val="315"/>
          <w:jc w:val="center"/>
        </w:trPr>
        <w:tc>
          <w:tcPr>
            <w:tcW w:w="1320" w:type="dxa"/>
            <w:tcBorders>
              <w:top w:val="nil"/>
              <w:left w:val="nil"/>
              <w:bottom w:val="nil"/>
              <w:right w:val="nil"/>
            </w:tcBorders>
            <w:shd w:val="clear" w:color="auto" w:fill="auto"/>
            <w:noWrap/>
            <w:vAlign w:val="center"/>
            <w:hideMark/>
          </w:tcPr>
          <w:p w14:paraId="0C1A4FEE"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SSMI-14</w:t>
            </w:r>
          </w:p>
        </w:tc>
        <w:tc>
          <w:tcPr>
            <w:tcW w:w="1300" w:type="dxa"/>
            <w:tcBorders>
              <w:top w:val="nil"/>
              <w:left w:val="nil"/>
              <w:bottom w:val="nil"/>
              <w:right w:val="nil"/>
            </w:tcBorders>
            <w:shd w:val="clear" w:color="auto" w:fill="auto"/>
            <w:noWrap/>
            <w:vAlign w:val="center"/>
            <w:hideMark/>
          </w:tcPr>
          <w:p w14:paraId="687926BD"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85.5</w:t>
            </w:r>
          </w:p>
        </w:tc>
        <w:tc>
          <w:tcPr>
            <w:tcW w:w="2300" w:type="dxa"/>
            <w:tcBorders>
              <w:top w:val="nil"/>
              <w:left w:val="nil"/>
              <w:bottom w:val="nil"/>
              <w:right w:val="nil"/>
            </w:tcBorders>
            <w:shd w:val="clear" w:color="auto" w:fill="auto"/>
            <w:noWrap/>
            <w:vAlign w:val="center"/>
            <w:hideMark/>
          </w:tcPr>
          <w:p w14:paraId="0AD0133B"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15 x 13</w:t>
            </w:r>
          </w:p>
        </w:tc>
        <w:tc>
          <w:tcPr>
            <w:tcW w:w="2840" w:type="dxa"/>
            <w:tcBorders>
              <w:top w:val="nil"/>
              <w:left w:val="nil"/>
              <w:bottom w:val="nil"/>
              <w:right w:val="nil"/>
            </w:tcBorders>
            <w:shd w:val="clear" w:color="auto" w:fill="auto"/>
            <w:noWrap/>
            <w:vAlign w:val="center"/>
            <w:hideMark/>
          </w:tcPr>
          <w:p w14:paraId="6B7E677E"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 xml:space="preserve">May 1997 </w:t>
            </w:r>
            <w:r>
              <w:rPr>
                <w:rFonts w:ascii="Times New Roman" w:eastAsia="Times New Roman" w:hAnsi="Times New Roman" w:cs="Times New Roman"/>
                <w:color w:val="000000"/>
              </w:rPr>
              <w:t>–</w:t>
            </w:r>
            <w:r w:rsidRPr="00EA7495">
              <w:rPr>
                <w:rFonts w:ascii="Times New Roman" w:eastAsia="Times New Roman" w:hAnsi="Times New Roman" w:cs="Times New Roman"/>
                <w:color w:val="000000"/>
              </w:rPr>
              <w:t xml:space="preserve"> Aug. 2008</w:t>
            </w:r>
          </w:p>
        </w:tc>
      </w:tr>
      <w:tr w:rsidR="009028CB" w:rsidRPr="00EA7495" w14:paraId="776F4A19" w14:textId="77777777" w:rsidTr="009028CB">
        <w:trPr>
          <w:trHeight w:val="315"/>
          <w:jc w:val="center"/>
        </w:trPr>
        <w:tc>
          <w:tcPr>
            <w:tcW w:w="1320" w:type="dxa"/>
            <w:tcBorders>
              <w:top w:val="nil"/>
              <w:left w:val="nil"/>
              <w:bottom w:val="nil"/>
              <w:right w:val="nil"/>
            </w:tcBorders>
            <w:shd w:val="clear" w:color="auto" w:fill="auto"/>
            <w:noWrap/>
            <w:vAlign w:val="center"/>
            <w:hideMark/>
          </w:tcPr>
          <w:p w14:paraId="3FD08317"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SSMI-15</w:t>
            </w:r>
          </w:p>
        </w:tc>
        <w:tc>
          <w:tcPr>
            <w:tcW w:w="1300" w:type="dxa"/>
            <w:tcBorders>
              <w:top w:val="nil"/>
              <w:left w:val="nil"/>
              <w:bottom w:val="nil"/>
              <w:right w:val="nil"/>
            </w:tcBorders>
            <w:shd w:val="clear" w:color="auto" w:fill="auto"/>
            <w:noWrap/>
            <w:vAlign w:val="center"/>
            <w:hideMark/>
          </w:tcPr>
          <w:p w14:paraId="3D41D0EA"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85.5</w:t>
            </w:r>
          </w:p>
        </w:tc>
        <w:tc>
          <w:tcPr>
            <w:tcW w:w="2300" w:type="dxa"/>
            <w:tcBorders>
              <w:top w:val="nil"/>
              <w:left w:val="nil"/>
              <w:bottom w:val="nil"/>
              <w:right w:val="nil"/>
            </w:tcBorders>
            <w:shd w:val="clear" w:color="auto" w:fill="auto"/>
            <w:noWrap/>
            <w:vAlign w:val="center"/>
            <w:hideMark/>
          </w:tcPr>
          <w:p w14:paraId="20F86665"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15 x 13</w:t>
            </w:r>
          </w:p>
        </w:tc>
        <w:tc>
          <w:tcPr>
            <w:tcW w:w="2840" w:type="dxa"/>
            <w:tcBorders>
              <w:top w:val="nil"/>
              <w:left w:val="nil"/>
              <w:bottom w:val="nil"/>
              <w:right w:val="nil"/>
            </w:tcBorders>
            <w:shd w:val="clear" w:color="auto" w:fill="auto"/>
            <w:noWrap/>
            <w:vAlign w:val="center"/>
            <w:hideMark/>
          </w:tcPr>
          <w:p w14:paraId="747CEBCF"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 xml:space="preserve">Feb. 2000 </w:t>
            </w:r>
            <w:r>
              <w:rPr>
                <w:rFonts w:ascii="Times New Roman" w:eastAsia="Times New Roman" w:hAnsi="Times New Roman" w:cs="Times New Roman"/>
                <w:color w:val="000000"/>
              </w:rPr>
              <w:t>– End</w:t>
            </w:r>
          </w:p>
        </w:tc>
      </w:tr>
      <w:tr w:rsidR="009028CB" w:rsidRPr="00EA7495" w14:paraId="61502067" w14:textId="77777777" w:rsidTr="009028CB">
        <w:trPr>
          <w:trHeight w:val="315"/>
          <w:jc w:val="center"/>
        </w:trPr>
        <w:tc>
          <w:tcPr>
            <w:tcW w:w="1320" w:type="dxa"/>
            <w:tcBorders>
              <w:top w:val="nil"/>
              <w:left w:val="nil"/>
              <w:bottom w:val="nil"/>
              <w:right w:val="nil"/>
            </w:tcBorders>
            <w:shd w:val="clear" w:color="auto" w:fill="auto"/>
            <w:noWrap/>
            <w:vAlign w:val="center"/>
            <w:hideMark/>
          </w:tcPr>
          <w:p w14:paraId="037AA27D"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SSMIS-16</w:t>
            </w:r>
          </w:p>
        </w:tc>
        <w:tc>
          <w:tcPr>
            <w:tcW w:w="1300" w:type="dxa"/>
            <w:tcBorders>
              <w:top w:val="nil"/>
              <w:left w:val="nil"/>
              <w:bottom w:val="nil"/>
              <w:right w:val="nil"/>
            </w:tcBorders>
            <w:shd w:val="clear" w:color="auto" w:fill="auto"/>
            <w:noWrap/>
            <w:vAlign w:val="center"/>
            <w:hideMark/>
          </w:tcPr>
          <w:p w14:paraId="12B83D33"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91.655</w:t>
            </w:r>
          </w:p>
        </w:tc>
        <w:tc>
          <w:tcPr>
            <w:tcW w:w="2300" w:type="dxa"/>
            <w:tcBorders>
              <w:top w:val="nil"/>
              <w:left w:val="nil"/>
              <w:bottom w:val="nil"/>
              <w:right w:val="nil"/>
            </w:tcBorders>
            <w:shd w:val="clear" w:color="auto" w:fill="auto"/>
            <w:noWrap/>
            <w:vAlign w:val="center"/>
            <w:hideMark/>
          </w:tcPr>
          <w:p w14:paraId="41109250"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15 x 13</w:t>
            </w:r>
          </w:p>
        </w:tc>
        <w:tc>
          <w:tcPr>
            <w:tcW w:w="2840" w:type="dxa"/>
            <w:tcBorders>
              <w:top w:val="nil"/>
              <w:left w:val="nil"/>
              <w:bottom w:val="nil"/>
              <w:right w:val="nil"/>
            </w:tcBorders>
            <w:shd w:val="clear" w:color="auto" w:fill="auto"/>
            <w:noWrap/>
            <w:vAlign w:val="center"/>
            <w:hideMark/>
          </w:tcPr>
          <w:p w14:paraId="33C9D729"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 xml:space="preserve">Nov. 2005 </w:t>
            </w:r>
            <w:r>
              <w:rPr>
                <w:rFonts w:ascii="Times New Roman" w:eastAsia="Times New Roman" w:hAnsi="Times New Roman" w:cs="Times New Roman"/>
                <w:color w:val="000000"/>
              </w:rPr>
              <w:t>– End</w:t>
            </w:r>
          </w:p>
        </w:tc>
      </w:tr>
      <w:tr w:rsidR="009028CB" w:rsidRPr="00EA7495" w14:paraId="2CBF1ABA" w14:textId="77777777" w:rsidTr="009028CB">
        <w:trPr>
          <w:trHeight w:val="315"/>
          <w:jc w:val="center"/>
        </w:trPr>
        <w:tc>
          <w:tcPr>
            <w:tcW w:w="1320" w:type="dxa"/>
            <w:tcBorders>
              <w:top w:val="nil"/>
              <w:left w:val="nil"/>
              <w:bottom w:val="nil"/>
              <w:right w:val="nil"/>
            </w:tcBorders>
            <w:shd w:val="clear" w:color="auto" w:fill="auto"/>
            <w:noWrap/>
            <w:vAlign w:val="center"/>
            <w:hideMark/>
          </w:tcPr>
          <w:p w14:paraId="59F7E775"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SSMIS-17</w:t>
            </w:r>
          </w:p>
        </w:tc>
        <w:tc>
          <w:tcPr>
            <w:tcW w:w="1300" w:type="dxa"/>
            <w:tcBorders>
              <w:top w:val="nil"/>
              <w:left w:val="nil"/>
              <w:bottom w:val="nil"/>
              <w:right w:val="nil"/>
            </w:tcBorders>
            <w:shd w:val="clear" w:color="auto" w:fill="auto"/>
            <w:noWrap/>
            <w:vAlign w:val="center"/>
            <w:hideMark/>
          </w:tcPr>
          <w:p w14:paraId="16775DC1"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91.655</w:t>
            </w:r>
          </w:p>
        </w:tc>
        <w:tc>
          <w:tcPr>
            <w:tcW w:w="2300" w:type="dxa"/>
            <w:tcBorders>
              <w:top w:val="nil"/>
              <w:left w:val="nil"/>
              <w:bottom w:val="nil"/>
              <w:right w:val="nil"/>
            </w:tcBorders>
            <w:shd w:val="clear" w:color="auto" w:fill="auto"/>
            <w:noWrap/>
            <w:vAlign w:val="center"/>
            <w:hideMark/>
          </w:tcPr>
          <w:p w14:paraId="7C547E51"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15 x 13</w:t>
            </w:r>
          </w:p>
        </w:tc>
        <w:tc>
          <w:tcPr>
            <w:tcW w:w="2840" w:type="dxa"/>
            <w:tcBorders>
              <w:top w:val="nil"/>
              <w:left w:val="nil"/>
              <w:bottom w:val="nil"/>
              <w:right w:val="nil"/>
            </w:tcBorders>
            <w:shd w:val="clear" w:color="auto" w:fill="auto"/>
            <w:noWrap/>
            <w:vAlign w:val="center"/>
            <w:hideMark/>
          </w:tcPr>
          <w:p w14:paraId="507ED506"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 xml:space="preserve">Mar. 2008 </w:t>
            </w:r>
            <w:r>
              <w:rPr>
                <w:rFonts w:ascii="Times New Roman" w:eastAsia="Times New Roman" w:hAnsi="Times New Roman" w:cs="Times New Roman"/>
                <w:color w:val="000000"/>
              </w:rPr>
              <w:t>– End</w:t>
            </w:r>
          </w:p>
        </w:tc>
      </w:tr>
      <w:tr w:rsidR="009028CB" w:rsidRPr="00EA7495" w14:paraId="1B653E7F" w14:textId="77777777" w:rsidTr="009028CB">
        <w:trPr>
          <w:trHeight w:val="315"/>
          <w:jc w:val="center"/>
        </w:trPr>
        <w:tc>
          <w:tcPr>
            <w:tcW w:w="1320" w:type="dxa"/>
            <w:tcBorders>
              <w:top w:val="nil"/>
              <w:left w:val="nil"/>
              <w:bottom w:val="nil"/>
              <w:right w:val="nil"/>
            </w:tcBorders>
            <w:shd w:val="clear" w:color="auto" w:fill="auto"/>
            <w:noWrap/>
            <w:vAlign w:val="center"/>
            <w:hideMark/>
          </w:tcPr>
          <w:p w14:paraId="3A71195A"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SSMIS-18</w:t>
            </w:r>
          </w:p>
        </w:tc>
        <w:tc>
          <w:tcPr>
            <w:tcW w:w="1300" w:type="dxa"/>
            <w:tcBorders>
              <w:top w:val="nil"/>
              <w:left w:val="nil"/>
              <w:bottom w:val="nil"/>
              <w:right w:val="nil"/>
            </w:tcBorders>
            <w:shd w:val="clear" w:color="auto" w:fill="auto"/>
            <w:noWrap/>
            <w:vAlign w:val="center"/>
            <w:hideMark/>
          </w:tcPr>
          <w:p w14:paraId="1FE66BFC"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91.655</w:t>
            </w:r>
          </w:p>
        </w:tc>
        <w:tc>
          <w:tcPr>
            <w:tcW w:w="2300" w:type="dxa"/>
            <w:tcBorders>
              <w:top w:val="nil"/>
              <w:left w:val="nil"/>
              <w:bottom w:val="nil"/>
              <w:right w:val="nil"/>
            </w:tcBorders>
            <w:shd w:val="clear" w:color="auto" w:fill="auto"/>
            <w:noWrap/>
            <w:vAlign w:val="center"/>
            <w:hideMark/>
          </w:tcPr>
          <w:p w14:paraId="65C977AA"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15 x 13</w:t>
            </w:r>
          </w:p>
        </w:tc>
        <w:tc>
          <w:tcPr>
            <w:tcW w:w="2840" w:type="dxa"/>
            <w:tcBorders>
              <w:top w:val="nil"/>
              <w:left w:val="nil"/>
              <w:bottom w:val="nil"/>
              <w:right w:val="nil"/>
            </w:tcBorders>
            <w:shd w:val="clear" w:color="auto" w:fill="auto"/>
            <w:noWrap/>
            <w:vAlign w:val="center"/>
            <w:hideMark/>
          </w:tcPr>
          <w:p w14:paraId="7D009BC8"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 xml:space="preserve">Mar. 2010 </w:t>
            </w:r>
            <w:r>
              <w:rPr>
                <w:rFonts w:ascii="Times New Roman" w:eastAsia="Times New Roman" w:hAnsi="Times New Roman" w:cs="Times New Roman"/>
                <w:color w:val="000000"/>
              </w:rPr>
              <w:t>– End</w:t>
            </w:r>
          </w:p>
        </w:tc>
      </w:tr>
      <w:tr w:rsidR="009028CB" w:rsidRPr="00EA7495" w14:paraId="01C00F1D" w14:textId="77777777" w:rsidTr="009028CB">
        <w:trPr>
          <w:trHeight w:val="315"/>
          <w:jc w:val="center"/>
        </w:trPr>
        <w:tc>
          <w:tcPr>
            <w:tcW w:w="1320" w:type="dxa"/>
            <w:tcBorders>
              <w:top w:val="nil"/>
              <w:left w:val="nil"/>
              <w:bottom w:val="nil"/>
              <w:right w:val="nil"/>
            </w:tcBorders>
            <w:shd w:val="clear" w:color="auto" w:fill="auto"/>
            <w:noWrap/>
            <w:vAlign w:val="center"/>
            <w:hideMark/>
          </w:tcPr>
          <w:p w14:paraId="161B44EA"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SSMIS-19</w:t>
            </w:r>
          </w:p>
        </w:tc>
        <w:tc>
          <w:tcPr>
            <w:tcW w:w="1300" w:type="dxa"/>
            <w:tcBorders>
              <w:top w:val="nil"/>
              <w:left w:val="nil"/>
              <w:bottom w:val="nil"/>
              <w:right w:val="nil"/>
            </w:tcBorders>
            <w:shd w:val="clear" w:color="auto" w:fill="auto"/>
            <w:noWrap/>
            <w:vAlign w:val="center"/>
            <w:hideMark/>
          </w:tcPr>
          <w:p w14:paraId="2F2F7005"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91.655</w:t>
            </w:r>
          </w:p>
        </w:tc>
        <w:tc>
          <w:tcPr>
            <w:tcW w:w="2300" w:type="dxa"/>
            <w:tcBorders>
              <w:top w:val="nil"/>
              <w:left w:val="nil"/>
              <w:bottom w:val="nil"/>
              <w:right w:val="nil"/>
            </w:tcBorders>
            <w:shd w:val="clear" w:color="auto" w:fill="auto"/>
            <w:noWrap/>
            <w:vAlign w:val="center"/>
            <w:hideMark/>
          </w:tcPr>
          <w:p w14:paraId="49E92D55"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15 x 13</w:t>
            </w:r>
          </w:p>
        </w:tc>
        <w:tc>
          <w:tcPr>
            <w:tcW w:w="2840" w:type="dxa"/>
            <w:tcBorders>
              <w:top w:val="nil"/>
              <w:left w:val="nil"/>
              <w:bottom w:val="nil"/>
              <w:right w:val="nil"/>
            </w:tcBorders>
            <w:shd w:val="clear" w:color="auto" w:fill="auto"/>
            <w:noWrap/>
            <w:vAlign w:val="center"/>
            <w:hideMark/>
          </w:tcPr>
          <w:p w14:paraId="117CF497" w14:textId="77777777" w:rsidR="009028CB" w:rsidRPr="00EA7495" w:rsidRDefault="009028CB" w:rsidP="009028CB">
            <w:pPr>
              <w:jc w:val="center"/>
              <w:rPr>
                <w:rFonts w:ascii="Times New Roman" w:eastAsia="Times New Roman" w:hAnsi="Times New Roman" w:cs="Times New Roman"/>
                <w:color w:val="000000"/>
              </w:rPr>
            </w:pPr>
            <w:r w:rsidRPr="00EA7495">
              <w:rPr>
                <w:rFonts w:ascii="Times New Roman" w:eastAsia="Times New Roman" w:hAnsi="Times New Roman" w:cs="Times New Roman"/>
                <w:color w:val="000000"/>
              </w:rPr>
              <w:t xml:space="preserve">Nov. 2014 </w:t>
            </w:r>
            <w:r>
              <w:rPr>
                <w:rFonts w:ascii="Times New Roman" w:eastAsia="Times New Roman" w:hAnsi="Times New Roman" w:cs="Times New Roman"/>
                <w:color w:val="000000"/>
              </w:rPr>
              <w:t>–</w:t>
            </w:r>
            <w:r w:rsidRPr="00EA749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End</w:t>
            </w:r>
          </w:p>
        </w:tc>
      </w:tr>
    </w:tbl>
    <w:p w14:paraId="6D9DD1E7" w14:textId="77777777" w:rsidR="009028CB" w:rsidRDefault="009028CB" w:rsidP="009028CB">
      <w:pPr>
        <w:spacing w:line="480" w:lineRule="auto"/>
        <w:rPr>
          <w:rFonts w:ascii="Times New Roman" w:hAnsi="Times New Roman" w:cs="Times New Roman"/>
          <w:b/>
        </w:rPr>
      </w:pPr>
    </w:p>
    <w:p w14:paraId="5A8A7790" w14:textId="77777777" w:rsidR="009028CB" w:rsidRDefault="009028CB" w:rsidP="00FF358B">
      <w:pPr>
        <w:spacing w:line="480" w:lineRule="auto"/>
        <w:jc w:val="center"/>
        <w:rPr>
          <w:rFonts w:ascii="Times New Roman" w:hAnsi="Times New Roman" w:cs="Times New Roman"/>
          <w:b/>
        </w:rPr>
      </w:pPr>
    </w:p>
    <w:p w14:paraId="0D19B7D7" w14:textId="77777777" w:rsidR="009028CB" w:rsidRDefault="009028CB" w:rsidP="00FF358B">
      <w:pPr>
        <w:spacing w:line="480" w:lineRule="auto"/>
        <w:jc w:val="center"/>
        <w:rPr>
          <w:rFonts w:ascii="Times New Roman" w:hAnsi="Times New Roman" w:cs="Times New Roman"/>
          <w:b/>
        </w:rPr>
      </w:pPr>
    </w:p>
    <w:p w14:paraId="40EFA348" w14:textId="77777777" w:rsidR="00FF358B" w:rsidRDefault="00FF358B" w:rsidP="009028CB">
      <w:pPr>
        <w:jc w:val="center"/>
        <w:rPr>
          <w:rFonts w:ascii="Times New Roman" w:hAnsi="Times New Roman" w:cs="Times New Roman"/>
          <w:b/>
        </w:rPr>
      </w:pPr>
    </w:p>
    <w:p w14:paraId="22BE7B89" w14:textId="2BDBC3CC" w:rsidR="009028CB" w:rsidRPr="009028CB" w:rsidRDefault="009028CB" w:rsidP="009028CB">
      <w:pPr>
        <w:spacing w:line="480" w:lineRule="auto"/>
        <w:jc w:val="both"/>
        <w:rPr>
          <w:rFonts w:ascii="Times New Roman" w:hAnsi="Times New Roman" w:cs="Times New Roman"/>
        </w:rPr>
      </w:pPr>
      <w:r>
        <w:rPr>
          <w:rFonts w:ascii="Times New Roman" w:hAnsi="Times New Roman" w:cs="Times New Roman"/>
          <w:b/>
        </w:rPr>
        <w:lastRenderedPageBreak/>
        <w:t xml:space="preserve">Table 3. </w:t>
      </w:r>
      <w:r w:rsidR="00A96B0C" w:rsidRPr="00333375">
        <w:rPr>
          <w:rFonts w:ascii="Times New Roman" w:hAnsi="Times New Roman" w:cs="Times New Roman"/>
        </w:rPr>
        <w:t>For each basin, the</w:t>
      </w:r>
      <w:r w:rsidR="00A96B0C">
        <w:rPr>
          <w:rFonts w:ascii="Times New Roman" w:hAnsi="Times New Roman" w:cs="Times New Roman"/>
          <w:b/>
        </w:rPr>
        <w:t xml:space="preserve"> </w:t>
      </w:r>
      <w:r w:rsidR="00A96B0C">
        <w:rPr>
          <w:rFonts w:ascii="Times New Roman" w:hAnsi="Times New Roman" w:cs="Times New Roman"/>
        </w:rPr>
        <w:t>total number of overpasses (“Total Passes”, which includes all stages of the storm, including it</w:t>
      </w:r>
      <w:del w:id="303" w:author="Jason Dunion" w:date="2018-10-30T11:24:00Z">
        <w:r w:rsidR="00A96B0C" w:rsidDel="00BE3F6B">
          <w:rPr>
            <w:rFonts w:ascii="Times New Roman" w:hAnsi="Times New Roman" w:cs="Times New Roman"/>
          </w:rPr>
          <w:delText>’</w:delText>
        </w:r>
      </w:del>
      <w:r w:rsidR="00A96B0C">
        <w:rPr>
          <w:rFonts w:ascii="Times New Roman" w:hAnsi="Times New Roman" w:cs="Times New Roman"/>
        </w:rPr>
        <w:t xml:space="preserve">s post-genesis portion), number of </w:t>
      </w:r>
      <w:r w:rsidR="00A96B0C" w:rsidRPr="00C412A0">
        <w:rPr>
          <w:rFonts w:ascii="Times New Roman" w:hAnsi="Times New Roman" w:cs="Times New Roman"/>
        </w:rPr>
        <w:t xml:space="preserve">nondeveloping </w:t>
      </w:r>
      <w:r w:rsidR="00A96B0C">
        <w:rPr>
          <w:rFonts w:ascii="Times New Roman" w:hAnsi="Times New Roman" w:cs="Times New Roman"/>
        </w:rPr>
        <w:t xml:space="preserve">(“NONDEV Passes”) </w:t>
      </w:r>
      <w:r w:rsidR="00A96B0C" w:rsidRPr="00C412A0">
        <w:rPr>
          <w:rFonts w:ascii="Times New Roman" w:hAnsi="Times New Roman" w:cs="Times New Roman"/>
        </w:rPr>
        <w:t>and pre</w:t>
      </w:r>
      <w:r w:rsidR="00A96B0C">
        <w:rPr>
          <w:rFonts w:ascii="Times New Roman" w:hAnsi="Times New Roman" w:cs="Times New Roman"/>
        </w:rPr>
        <w:t>-</w:t>
      </w:r>
      <w:r w:rsidR="00A96B0C" w:rsidRPr="00C412A0">
        <w:rPr>
          <w:rFonts w:ascii="Times New Roman" w:hAnsi="Times New Roman" w:cs="Times New Roman"/>
        </w:rPr>
        <w:t xml:space="preserve">genesis </w:t>
      </w:r>
      <w:r w:rsidR="00A96B0C">
        <w:rPr>
          <w:rFonts w:ascii="Times New Roman" w:hAnsi="Times New Roman" w:cs="Times New Roman"/>
        </w:rPr>
        <w:t>(“PRE Passes”) overpasses</w:t>
      </w:r>
      <w:r w:rsidR="00A96B0C" w:rsidRPr="00C412A0">
        <w:rPr>
          <w:rFonts w:ascii="Times New Roman" w:hAnsi="Times New Roman" w:cs="Times New Roman"/>
        </w:rPr>
        <w:t>, as well as the</w:t>
      </w:r>
      <w:r w:rsidR="00A96B0C">
        <w:rPr>
          <w:rFonts w:ascii="Times New Roman" w:hAnsi="Times New Roman" w:cs="Times New Roman"/>
        </w:rPr>
        <w:t xml:space="preserve"> number of overpasses with the required complete (100%) data coverage within 3° of the center.</w:t>
      </w:r>
      <w:r w:rsidR="00A96B0C" w:rsidRPr="00C412A0">
        <w:rPr>
          <w:rFonts w:ascii="Times New Roman" w:hAnsi="Times New Roman" w:cs="Times New Roman"/>
        </w:rPr>
        <w:t xml:space="preserve"> </w:t>
      </w:r>
      <w:r>
        <w:rPr>
          <w:rFonts w:ascii="Times New Roman" w:hAnsi="Times New Roman" w:cs="Times New Roman"/>
        </w:rPr>
        <w:t xml:space="preserve">The percentage of the total overpasses is also shown. </w:t>
      </w:r>
    </w:p>
    <w:p w14:paraId="0095FE55" w14:textId="77777777" w:rsidR="009028CB" w:rsidRDefault="009028CB" w:rsidP="009028CB">
      <w:pPr>
        <w:rPr>
          <w:rFonts w:ascii="Times New Roman" w:hAnsi="Times New Roman" w:cs="Times New Roman"/>
          <w:b/>
        </w:rPr>
      </w:pPr>
    </w:p>
    <w:tbl>
      <w:tblPr>
        <w:tblW w:w="9420" w:type="dxa"/>
        <w:tblInd w:w="93" w:type="dxa"/>
        <w:tblLook w:val="04A0" w:firstRow="1" w:lastRow="0" w:firstColumn="1" w:lastColumn="0" w:noHBand="0" w:noVBand="1"/>
      </w:tblPr>
      <w:tblGrid>
        <w:gridCol w:w="867"/>
        <w:gridCol w:w="937"/>
        <w:gridCol w:w="985"/>
        <w:gridCol w:w="1230"/>
        <w:gridCol w:w="999"/>
        <w:gridCol w:w="1123"/>
        <w:gridCol w:w="999"/>
        <w:gridCol w:w="1281"/>
        <w:gridCol w:w="999"/>
      </w:tblGrid>
      <w:tr w:rsidR="009028CB" w:rsidRPr="00F47716" w14:paraId="577A2C00" w14:textId="77777777" w:rsidTr="009028CB">
        <w:trPr>
          <w:trHeight w:val="1200"/>
        </w:trPr>
        <w:tc>
          <w:tcPr>
            <w:tcW w:w="880" w:type="dxa"/>
            <w:tcBorders>
              <w:top w:val="single" w:sz="8" w:space="0" w:color="000000"/>
              <w:left w:val="single" w:sz="8" w:space="0" w:color="000000"/>
              <w:bottom w:val="single" w:sz="8" w:space="0" w:color="000000"/>
              <w:right w:val="single" w:sz="4" w:space="0" w:color="000000"/>
            </w:tcBorders>
            <w:shd w:val="clear" w:color="auto" w:fill="auto"/>
            <w:vAlign w:val="center"/>
            <w:hideMark/>
          </w:tcPr>
          <w:p w14:paraId="154AA1E7" w14:textId="77777777" w:rsidR="009028CB" w:rsidRPr="00F47716" w:rsidRDefault="009028CB" w:rsidP="009028CB">
            <w:pPr>
              <w:jc w:val="center"/>
              <w:rPr>
                <w:rFonts w:ascii="Times New Roman" w:eastAsia="Times New Roman" w:hAnsi="Times New Roman" w:cs="Times New Roman"/>
              </w:rPr>
            </w:pPr>
            <w:r w:rsidRPr="00F47716">
              <w:rPr>
                <w:rFonts w:ascii="Times New Roman" w:eastAsia="Times New Roman" w:hAnsi="Times New Roman" w:cs="Times New Roman"/>
              </w:rPr>
              <w:t>Basin</w:t>
            </w:r>
          </w:p>
        </w:tc>
        <w:tc>
          <w:tcPr>
            <w:tcW w:w="840" w:type="dxa"/>
            <w:tcBorders>
              <w:top w:val="single" w:sz="8" w:space="0" w:color="000000"/>
              <w:left w:val="nil"/>
              <w:bottom w:val="single" w:sz="8" w:space="0" w:color="000000"/>
              <w:right w:val="nil"/>
            </w:tcBorders>
            <w:shd w:val="clear" w:color="auto" w:fill="auto"/>
            <w:vAlign w:val="center"/>
            <w:hideMark/>
          </w:tcPr>
          <w:p w14:paraId="6B31D609" w14:textId="77777777" w:rsidR="009028CB" w:rsidRPr="00F47716" w:rsidRDefault="009028CB" w:rsidP="009028CB">
            <w:pPr>
              <w:jc w:val="center"/>
              <w:rPr>
                <w:rFonts w:ascii="Times New Roman" w:eastAsia="Times New Roman" w:hAnsi="Times New Roman" w:cs="Times New Roman"/>
              </w:rPr>
            </w:pPr>
            <w:r w:rsidRPr="00F47716">
              <w:rPr>
                <w:rFonts w:ascii="Times New Roman" w:eastAsia="Times New Roman" w:hAnsi="Times New Roman" w:cs="Times New Roman"/>
              </w:rPr>
              <w:t>Total Passes</w:t>
            </w:r>
          </w:p>
        </w:tc>
        <w:tc>
          <w:tcPr>
            <w:tcW w:w="1020" w:type="dxa"/>
            <w:tcBorders>
              <w:top w:val="single" w:sz="8" w:space="0" w:color="000000"/>
              <w:left w:val="nil"/>
              <w:bottom w:val="single" w:sz="8" w:space="0" w:color="000000"/>
              <w:right w:val="single" w:sz="4" w:space="0" w:color="000000"/>
            </w:tcBorders>
            <w:shd w:val="clear" w:color="auto" w:fill="auto"/>
            <w:vAlign w:val="center"/>
            <w:hideMark/>
          </w:tcPr>
          <w:p w14:paraId="71ED08AC" w14:textId="77777777" w:rsidR="009028CB" w:rsidRPr="00F47716" w:rsidRDefault="009028CB" w:rsidP="009028CB">
            <w:pPr>
              <w:jc w:val="center"/>
              <w:rPr>
                <w:rFonts w:ascii="Times New Roman" w:eastAsia="Times New Roman" w:hAnsi="Times New Roman" w:cs="Times New Roman"/>
              </w:rPr>
            </w:pPr>
            <w:r w:rsidRPr="00F47716">
              <w:rPr>
                <w:rFonts w:ascii="Times New Roman" w:eastAsia="Times New Roman" w:hAnsi="Times New Roman" w:cs="Times New Roman"/>
              </w:rPr>
              <w:t>% of Total</w:t>
            </w:r>
          </w:p>
        </w:tc>
        <w:tc>
          <w:tcPr>
            <w:tcW w:w="1160" w:type="dxa"/>
            <w:tcBorders>
              <w:top w:val="single" w:sz="8" w:space="0" w:color="000000"/>
              <w:left w:val="nil"/>
              <w:bottom w:val="single" w:sz="8" w:space="0" w:color="000000"/>
              <w:right w:val="nil"/>
            </w:tcBorders>
            <w:shd w:val="clear" w:color="auto" w:fill="auto"/>
            <w:vAlign w:val="center"/>
            <w:hideMark/>
          </w:tcPr>
          <w:p w14:paraId="2D729836" w14:textId="77777777" w:rsidR="009028CB" w:rsidRPr="00F47716" w:rsidRDefault="009028CB" w:rsidP="009028CB">
            <w:pPr>
              <w:jc w:val="center"/>
              <w:rPr>
                <w:rFonts w:ascii="Times New Roman" w:eastAsia="Times New Roman" w:hAnsi="Times New Roman" w:cs="Times New Roman"/>
              </w:rPr>
            </w:pPr>
            <w:r w:rsidRPr="00F47716">
              <w:rPr>
                <w:rFonts w:ascii="Times New Roman" w:eastAsia="Times New Roman" w:hAnsi="Times New Roman" w:cs="Times New Roman"/>
              </w:rPr>
              <w:t>NONDEV Passes</w:t>
            </w:r>
          </w:p>
        </w:tc>
        <w:tc>
          <w:tcPr>
            <w:tcW w:w="1020" w:type="dxa"/>
            <w:tcBorders>
              <w:top w:val="single" w:sz="8" w:space="0" w:color="000000"/>
              <w:left w:val="nil"/>
              <w:bottom w:val="single" w:sz="8" w:space="0" w:color="000000"/>
              <w:right w:val="single" w:sz="4" w:space="0" w:color="000000"/>
            </w:tcBorders>
            <w:shd w:val="clear" w:color="auto" w:fill="auto"/>
            <w:vAlign w:val="center"/>
            <w:hideMark/>
          </w:tcPr>
          <w:p w14:paraId="20460E7C" w14:textId="77777777" w:rsidR="009028CB" w:rsidRPr="00F47716" w:rsidRDefault="009028CB" w:rsidP="009028CB">
            <w:pPr>
              <w:jc w:val="center"/>
              <w:rPr>
                <w:rFonts w:ascii="Times New Roman" w:eastAsia="Times New Roman" w:hAnsi="Times New Roman" w:cs="Times New Roman"/>
              </w:rPr>
            </w:pPr>
            <w:r w:rsidRPr="00F47716">
              <w:rPr>
                <w:rFonts w:ascii="Times New Roman" w:eastAsia="Times New Roman" w:hAnsi="Times New Roman" w:cs="Times New Roman"/>
              </w:rPr>
              <w:t>% of Total Sat Passes</w:t>
            </w:r>
          </w:p>
        </w:tc>
        <w:tc>
          <w:tcPr>
            <w:tcW w:w="1160" w:type="dxa"/>
            <w:tcBorders>
              <w:top w:val="single" w:sz="8" w:space="0" w:color="000000"/>
              <w:left w:val="nil"/>
              <w:bottom w:val="single" w:sz="8" w:space="0" w:color="000000"/>
              <w:right w:val="nil"/>
            </w:tcBorders>
            <w:shd w:val="clear" w:color="auto" w:fill="auto"/>
            <w:vAlign w:val="center"/>
            <w:hideMark/>
          </w:tcPr>
          <w:p w14:paraId="3AA66DBC" w14:textId="77777777" w:rsidR="009028CB" w:rsidRPr="00F47716" w:rsidRDefault="009028CB" w:rsidP="009028CB">
            <w:pPr>
              <w:jc w:val="center"/>
              <w:rPr>
                <w:rFonts w:ascii="Times New Roman" w:eastAsia="Times New Roman" w:hAnsi="Times New Roman" w:cs="Times New Roman"/>
              </w:rPr>
            </w:pPr>
            <w:r w:rsidRPr="00F47716">
              <w:rPr>
                <w:rFonts w:ascii="Times New Roman" w:eastAsia="Times New Roman" w:hAnsi="Times New Roman" w:cs="Times New Roman"/>
              </w:rPr>
              <w:t>PRE Passes</w:t>
            </w:r>
          </w:p>
        </w:tc>
        <w:tc>
          <w:tcPr>
            <w:tcW w:w="1020" w:type="dxa"/>
            <w:tcBorders>
              <w:top w:val="single" w:sz="8" w:space="0" w:color="000000"/>
              <w:left w:val="nil"/>
              <w:bottom w:val="single" w:sz="8" w:space="0" w:color="000000"/>
              <w:right w:val="single" w:sz="4" w:space="0" w:color="000000"/>
            </w:tcBorders>
            <w:shd w:val="clear" w:color="auto" w:fill="auto"/>
            <w:vAlign w:val="center"/>
            <w:hideMark/>
          </w:tcPr>
          <w:p w14:paraId="1DCC921A" w14:textId="77777777" w:rsidR="009028CB" w:rsidRPr="00F47716" w:rsidRDefault="009028CB" w:rsidP="009028CB">
            <w:pPr>
              <w:jc w:val="center"/>
              <w:rPr>
                <w:rFonts w:ascii="Times New Roman" w:eastAsia="Times New Roman" w:hAnsi="Times New Roman" w:cs="Times New Roman"/>
              </w:rPr>
            </w:pPr>
            <w:r w:rsidRPr="00F47716">
              <w:rPr>
                <w:rFonts w:ascii="Times New Roman" w:eastAsia="Times New Roman" w:hAnsi="Times New Roman" w:cs="Times New Roman"/>
              </w:rPr>
              <w:t>% of Total Sat Passes</w:t>
            </w:r>
          </w:p>
        </w:tc>
        <w:tc>
          <w:tcPr>
            <w:tcW w:w="1300" w:type="dxa"/>
            <w:tcBorders>
              <w:top w:val="single" w:sz="8" w:space="0" w:color="000000"/>
              <w:left w:val="nil"/>
              <w:bottom w:val="single" w:sz="8" w:space="0" w:color="000000"/>
              <w:right w:val="nil"/>
            </w:tcBorders>
            <w:shd w:val="clear" w:color="auto" w:fill="auto"/>
            <w:vAlign w:val="center"/>
            <w:hideMark/>
          </w:tcPr>
          <w:p w14:paraId="4C0DA9E4" w14:textId="77777777" w:rsidR="009028CB" w:rsidRPr="00F47716" w:rsidRDefault="009028CB" w:rsidP="009028CB">
            <w:pPr>
              <w:jc w:val="center"/>
              <w:rPr>
                <w:rFonts w:ascii="Times New Roman" w:eastAsia="Times New Roman" w:hAnsi="Times New Roman" w:cs="Times New Roman"/>
              </w:rPr>
            </w:pPr>
            <w:r w:rsidRPr="00F47716">
              <w:rPr>
                <w:rFonts w:ascii="Times New Roman" w:eastAsia="Times New Roman" w:hAnsi="Times New Roman" w:cs="Times New Roman"/>
              </w:rPr>
              <w:t>Passes with 100% Data Coverage in 3</w:t>
            </w:r>
            <w:r>
              <w:rPr>
                <w:rFonts w:ascii="Times New Roman" w:eastAsia="Times New Roman" w:hAnsi="Times New Roman" w:cs="Times New Roman"/>
              </w:rPr>
              <w:sym w:font="Symbol" w:char="F0B0"/>
            </w:r>
          </w:p>
        </w:tc>
        <w:tc>
          <w:tcPr>
            <w:tcW w:w="1020" w:type="dxa"/>
            <w:tcBorders>
              <w:top w:val="single" w:sz="8" w:space="0" w:color="000000"/>
              <w:left w:val="nil"/>
              <w:bottom w:val="single" w:sz="8" w:space="0" w:color="000000"/>
              <w:right w:val="single" w:sz="4" w:space="0" w:color="000000"/>
            </w:tcBorders>
            <w:shd w:val="clear" w:color="auto" w:fill="auto"/>
            <w:vAlign w:val="center"/>
            <w:hideMark/>
          </w:tcPr>
          <w:p w14:paraId="433B5D61" w14:textId="77777777" w:rsidR="009028CB" w:rsidRPr="00F47716" w:rsidRDefault="009028CB" w:rsidP="009028CB">
            <w:pPr>
              <w:jc w:val="center"/>
              <w:rPr>
                <w:rFonts w:ascii="Times New Roman" w:eastAsia="Times New Roman" w:hAnsi="Times New Roman" w:cs="Times New Roman"/>
              </w:rPr>
            </w:pPr>
            <w:r w:rsidRPr="00F47716">
              <w:rPr>
                <w:rFonts w:ascii="Times New Roman" w:eastAsia="Times New Roman" w:hAnsi="Times New Roman" w:cs="Times New Roman"/>
              </w:rPr>
              <w:t>% of Total Sat Passes</w:t>
            </w:r>
          </w:p>
        </w:tc>
      </w:tr>
      <w:tr w:rsidR="009028CB" w:rsidRPr="00F47716" w14:paraId="0643020A" w14:textId="77777777" w:rsidTr="009028CB">
        <w:trPr>
          <w:trHeight w:val="300"/>
        </w:trPr>
        <w:tc>
          <w:tcPr>
            <w:tcW w:w="880" w:type="dxa"/>
            <w:tcBorders>
              <w:top w:val="nil"/>
              <w:left w:val="single" w:sz="8" w:space="0" w:color="000000"/>
              <w:bottom w:val="nil"/>
              <w:right w:val="single" w:sz="4" w:space="0" w:color="000000"/>
            </w:tcBorders>
            <w:shd w:val="clear" w:color="auto" w:fill="auto"/>
            <w:vAlign w:val="center"/>
            <w:hideMark/>
          </w:tcPr>
          <w:p w14:paraId="04F6ED12" w14:textId="77777777" w:rsidR="009028CB" w:rsidRPr="00F47716" w:rsidRDefault="009028CB" w:rsidP="009028CB">
            <w:pPr>
              <w:jc w:val="center"/>
              <w:rPr>
                <w:rFonts w:ascii="Times New Roman" w:eastAsia="Times New Roman" w:hAnsi="Times New Roman" w:cs="Times New Roman"/>
              </w:rPr>
            </w:pPr>
            <w:r w:rsidRPr="00F47716">
              <w:rPr>
                <w:rFonts w:ascii="Times New Roman" w:eastAsia="Times New Roman" w:hAnsi="Times New Roman" w:cs="Times New Roman"/>
              </w:rPr>
              <w:t>AL</w:t>
            </w:r>
          </w:p>
        </w:tc>
        <w:tc>
          <w:tcPr>
            <w:tcW w:w="840" w:type="dxa"/>
            <w:tcBorders>
              <w:top w:val="nil"/>
              <w:left w:val="nil"/>
              <w:bottom w:val="nil"/>
              <w:right w:val="nil"/>
            </w:tcBorders>
            <w:shd w:val="clear" w:color="auto" w:fill="auto"/>
            <w:vAlign w:val="bottom"/>
            <w:hideMark/>
          </w:tcPr>
          <w:p w14:paraId="0FF182B1" w14:textId="77777777" w:rsidR="009028CB" w:rsidRPr="00F47716" w:rsidRDefault="009028CB" w:rsidP="009028CB">
            <w:pPr>
              <w:jc w:val="right"/>
              <w:rPr>
                <w:rFonts w:ascii="Times New Roman" w:eastAsia="Times New Roman" w:hAnsi="Times New Roman" w:cs="Times New Roman"/>
              </w:rPr>
            </w:pPr>
            <w:r w:rsidRPr="00F47716">
              <w:rPr>
                <w:rFonts w:ascii="Times New Roman" w:eastAsia="Times New Roman" w:hAnsi="Times New Roman" w:cs="Times New Roman"/>
              </w:rPr>
              <w:t>22993</w:t>
            </w:r>
          </w:p>
        </w:tc>
        <w:tc>
          <w:tcPr>
            <w:tcW w:w="1020" w:type="dxa"/>
            <w:tcBorders>
              <w:top w:val="nil"/>
              <w:left w:val="nil"/>
              <w:bottom w:val="nil"/>
              <w:right w:val="single" w:sz="4" w:space="0" w:color="000000"/>
            </w:tcBorders>
            <w:shd w:val="clear" w:color="auto" w:fill="auto"/>
            <w:vAlign w:val="bottom"/>
            <w:hideMark/>
          </w:tcPr>
          <w:p w14:paraId="3F2F67CA" w14:textId="77777777" w:rsidR="009028CB" w:rsidRPr="00F47716" w:rsidRDefault="009028CB" w:rsidP="009028CB">
            <w:pPr>
              <w:jc w:val="right"/>
              <w:rPr>
                <w:rFonts w:ascii="Times New Roman" w:eastAsia="Times New Roman" w:hAnsi="Times New Roman" w:cs="Times New Roman"/>
                <w:i/>
                <w:iCs/>
              </w:rPr>
            </w:pPr>
            <w:r w:rsidRPr="00F47716">
              <w:rPr>
                <w:rFonts w:ascii="Times New Roman" w:eastAsia="Times New Roman" w:hAnsi="Times New Roman" w:cs="Times New Roman"/>
                <w:i/>
                <w:iCs/>
              </w:rPr>
              <w:t>22</w:t>
            </w:r>
          </w:p>
        </w:tc>
        <w:tc>
          <w:tcPr>
            <w:tcW w:w="1160" w:type="dxa"/>
            <w:tcBorders>
              <w:top w:val="nil"/>
              <w:left w:val="nil"/>
              <w:bottom w:val="nil"/>
              <w:right w:val="nil"/>
            </w:tcBorders>
            <w:shd w:val="clear" w:color="auto" w:fill="auto"/>
            <w:vAlign w:val="bottom"/>
            <w:hideMark/>
          </w:tcPr>
          <w:p w14:paraId="18AD7FA9" w14:textId="77777777" w:rsidR="009028CB" w:rsidRPr="00F47716" w:rsidRDefault="009028CB" w:rsidP="009028CB">
            <w:pPr>
              <w:jc w:val="right"/>
              <w:rPr>
                <w:rFonts w:ascii="Times New Roman" w:eastAsia="Times New Roman" w:hAnsi="Times New Roman" w:cs="Times New Roman"/>
              </w:rPr>
            </w:pPr>
            <w:r w:rsidRPr="00F47716">
              <w:rPr>
                <w:rFonts w:ascii="Times New Roman" w:eastAsia="Times New Roman" w:hAnsi="Times New Roman" w:cs="Times New Roman"/>
              </w:rPr>
              <w:t>4651</w:t>
            </w:r>
          </w:p>
        </w:tc>
        <w:tc>
          <w:tcPr>
            <w:tcW w:w="1020" w:type="dxa"/>
            <w:tcBorders>
              <w:top w:val="nil"/>
              <w:left w:val="nil"/>
              <w:bottom w:val="nil"/>
              <w:right w:val="single" w:sz="4" w:space="0" w:color="000000"/>
            </w:tcBorders>
            <w:shd w:val="clear" w:color="auto" w:fill="auto"/>
            <w:vAlign w:val="bottom"/>
            <w:hideMark/>
          </w:tcPr>
          <w:p w14:paraId="5307309D" w14:textId="77777777" w:rsidR="009028CB" w:rsidRPr="00F47716" w:rsidRDefault="009028CB" w:rsidP="009028CB">
            <w:pPr>
              <w:jc w:val="right"/>
              <w:rPr>
                <w:rFonts w:ascii="Times New Roman" w:eastAsia="Times New Roman" w:hAnsi="Times New Roman" w:cs="Times New Roman"/>
                <w:i/>
                <w:iCs/>
              </w:rPr>
            </w:pPr>
            <w:r w:rsidRPr="00F47716">
              <w:rPr>
                <w:rFonts w:ascii="Times New Roman" w:eastAsia="Times New Roman" w:hAnsi="Times New Roman" w:cs="Times New Roman"/>
                <w:i/>
                <w:iCs/>
              </w:rPr>
              <w:t>20.2</w:t>
            </w:r>
          </w:p>
        </w:tc>
        <w:tc>
          <w:tcPr>
            <w:tcW w:w="1160" w:type="dxa"/>
            <w:tcBorders>
              <w:top w:val="nil"/>
              <w:left w:val="nil"/>
              <w:bottom w:val="nil"/>
              <w:right w:val="nil"/>
            </w:tcBorders>
            <w:shd w:val="clear" w:color="auto" w:fill="auto"/>
            <w:vAlign w:val="bottom"/>
            <w:hideMark/>
          </w:tcPr>
          <w:p w14:paraId="55E0D60B" w14:textId="77777777" w:rsidR="009028CB" w:rsidRPr="00F47716" w:rsidRDefault="009028CB" w:rsidP="009028CB">
            <w:pPr>
              <w:jc w:val="right"/>
              <w:rPr>
                <w:rFonts w:ascii="Times New Roman" w:eastAsia="Times New Roman" w:hAnsi="Times New Roman" w:cs="Times New Roman"/>
              </w:rPr>
            </w:pPr>
            <w:r w:rsidRPr="00F47716">
              <w:rPr>
                <w:rFonts w:ascii="Times New Roman" w:eastAsia="Times New Roman" w:hAnsi="Times New Roman" w:cs="Times New Roman"/>
              </w:rPr>
              <w:t>4323</w:t>
            </w:r>
          </w:p>
        </w:tc>
        <w:tc>
          <w:tcPr>
            <w:tcW w:w="1020" w:type="dxa"/>
            <w:tcBorders>
              <w:top w:val="nil"/>
              <w:left w:val="nil"/>
              <w:bottom w:val="nil"/>
              <w:right w:val="single" w:sz="4" w:space="0" w:color="000000"/>
            </w:tcBorders>
            <w:shd w:val="clear" w:color="auto" w:fill="auto"/>
            <w:vAlign w:val="bottom"/>
            <w:hideMark/>
          </w:tcPr>
          <w:p w14:paraId="2D804A20" w14:textId="77777777" w:rsidR="009028CB" w:rsidRPr="00F47716" w:rsidRDefault="009028CB" w:rsidP="009028CB">
            <w:pPr>
              <w:jc w:val="right"/>
              <w:rPr>
                <w:rFonts w:ascii="Times New Roman" w:eastAsia="Times New Roman" w:hAnsi="Times New Roman" w:cs="Times New Roman"/>
                <w:i/>
                <w:iCs/>
              </w:rPr>
            </w:pPr>
            <w:r w:rsidRPr="00F47716">
              <w:rPr>
                <w:rFonts w:ascii="Times New Roman" w:eastAsia="Times New Roman" w:hAnsi="Times New Roman" w:cs="Times New Roman"/>
                <w:i/>
                <w:iCs/>
              </w:rPr>
              <w:t>18.8</w:t>
            </w:r>
          </w:p>
        </w:tc>
        <w:tc>
          <w:tcPr>
            <w:tcW w:w="1300" w:type="dxa"/>
            <w:tcBorders>
              <w:top w:val="nil"/>
              <w:left w:val="nil"/>
              <w:bottom w:val="nil"/>
              <w:right w:val="nil"/>
            </w:tcBorders>
            <w:shd w:val="clear" w:color="auto" w:fill="auto"/>
            <w:vAlign w:val="bottom"/>
            <w:hideMark/>
          </w:tcPr>
          <w:p w14:paraId="2DA87735" w14:textId="77777777" w:rsidR="009028CB" w:rsidRPr="00F47716" w:rsidRDefault="009028CB" w:rsidP="009028CB">
            <w:pPr>
              <w:jc w:val="right"/>
              <w:rPr>
                <w:rFonts w:ascii="Times New Roman" w:eastAsia="Times New Roman" w:hAnsi="Times New Roman" w:cs="Times New Roman"/>
              </w:rPr>
            </w:pPr>
            <w:r w:rsidRPr="00F47716">
              <w:rPr>
                <w:rFonts w:ascii="Times New Roman" w:eastAsia="Times New Roman" w:hAnsi="Times New Roman" w:cs="Times New Roman"/>
              </w:rPr>
              <w:t>11426</w:t>
            </w:r>
          </w:p>
        </w:tc>
        <w:tc>
          <w:tcPr>
            <w:tcW w:w="1020" w:type="dxa"/>
            <w:tcBorders>
              <w:top w:val="nil"/>
              <w:left w:val="nil"/>
              <w:bottom w:val="nil"/>
              <w:right w:val="single" w:sz="4" w:space="0" w:color="000000"/>
            </w:tcBorders>
            <w:shd w:val="clear" w:color="auto" w:fill="auto"/>
            <w:vAlign w:val="bottom"/>
            <w:hideMark/>
          </w:tcPr>
          <w:p w14:paraId="32F1EDF8" w14:textId="77777777" w:rsidR="009028CB" w:rsidRPr="00F47716" w:rsidRDefault="009028CB" w:rsidP="009028CB">
            <w:pPr>
              <w:jc w:val="right"/>
              <w:rPr>
                <w:rFonts w:ascii="Times New Roman" w:eastAsia="Times New Roman" w:hAnsi="Times New Roman" w:cs="Times New Roman"/>
                <w:i/>
                <w:iCs/>
              </w:rPr>
            </w:pPr>
            <w:r w:rsidRPr="00F47716">
              <w:rPr>
                <w:rFonts w:ascii="Times New Roman" w:eastAsia="Times New Roman" w:hAnsi="Times New Roman" w:cs="Times New Roman"/>
                <w:i/>
                <w:iCs/>
              </w:rPr>
              <w:t>49.7</w:t>
            </w:r>
          </w:p>
        </w:tc>
      </w:tr>
      <w:tr w:rsidR="009028CB" w:rsidRPr="00F47716" w14:paraId="37280C07" w14:textId="77777777" w:rsidTr="009028CB">
        <w:trPr>
          <w:trHeight w:val="300"/>
        </w:trPr>
        <w:tc>
          <w:tcPr>
            <w:tcW w:w="880" w:type="dxa"/>
            <w:tcBorders>
              <w:top w:val="nil"/>
              <w:left w:val="single" w:sz="8" w:space="0" w:color="000000"/>
              <w:bottom w:val="nil"/>
              <w:right w:val="single" w:sz="4" w:space="0" w:color="000000"/>
            </w:tcBorders>
            <w:shd w:val="clear" w:color="auto" w:fill="auto"/>
            <w:vAlign w:val="center"/>
            <w:hideMark/>
          </w:tcPr>
          <w:p w14:paraId="53B1DCEC" w14:textId="77777777" w:rsidR="009028CB" w:rsidRPr="00F47716" w:rsidRDefault="009028CB" w:rsidP="009028CB">
            <w:pPr>
              <w:jc w:val="center"/>
              <w:rPr>
                <w:rFonts w:ascii="Times New Roman" w:eastAsia="Times New Roman" w:hAnsi="Times New Roman" w:cs="Times New Roman"/>
              </w:rPr>
            </w:pPr>
            <w:r w:rsidRPr="00F47716">
              <w:rPr>
                <w:rFonts w:ascii="Times New Roman" w:eastAsia="Times New Roman" w:hAnsi="Times New Roman" w:cs="Times New Roman"/>
              </w:rPr>
              <w:t>EP</w:t>
            </w:r>
          </w:p>
        </w:tc>
        <w:tc>
          <w:tcPr>
            <w:tcW w:w="840" w:type="dxa"/>
            <w:tcBorders>
              <w:top w:val="nil"/>
              <w:left w:val="nil"/>
              <w:bottom w:val="nil"/>
              <w:right w:val="nil"/>
            </w:tcBorders>
            <w:shd w:val="clear" w:color="auto" w:fill="auto"/>
            <w:vAlign w:val="bottom"/>
            <w:hideMark/>
          </w:tcPr>
          <w:p w14:paraId="697538C7" w14:textId="77777777" w:rsidR="009028CB" w:rsidRPr="00F47716" w:rsidRDefault="009028CB" w:rsidP="009028CB">
            <w:pPr>
              <w:jc w:val="right"/>
              <w:rPr>
                <w:rFonts w:ascii="Times New Roman" w:eastAsia="Times New Roman" w:hAnsi="Times New Roman" w:cs="Times New Roman"/>
              </w:rPr>
            </w:pPr>
            <w:r w:rsidRPr="00F47716">
              <w:rPr>
                <w:rFonts w:ascii="Times New Roman" w:eastAsia="Times New Roman" w:hAnsi="Times New Roman" w:cs="Times New Roman"/>
              </w:rPr>
              <w:t>19357</w:t>
            </w:r>
          </w:p>
        </w:tc>
        <w:tc>
          <w:tcPr>
            <w:tcW w:w="1020" w:type="dxa"/>
            <w:tcBorders>
              <w:top w:val="nil"/>
              <w:left w:val="nil"/>
              <w:bottom w:val="nil"/>
              <w:right w:val="single" w:sz="4" w:space="0" w:color="000000"/>
            </w:tcBorders>
            <w:shd w:val="clear" w:color="auto" w:fill="auto"/>
            <w:vAlign w:val="bottom"/>
            <w:hideMark/>
          </w:tcPr>
          <w:p w14:paraId="51100B79" w14:textId="77777777" w:rsidR="009028CB" w:rsidRPr="00F47716" w:rsidRDefault="009028CB" w:rsidP="009028CB">
            <w:pPr>
              <w:jc w:val="right"/>
              <w:rPr>
                <w:rFonts w:ascii="Times New Roman" w:eastAsia="Times New Roman" w:hAnsi="Times New Roman" w:cs="Times New Roman"/>
                <w:i/>
                <w:iCs/>
              </w:rPr>
            </w:pPr>
            <w:r w:rsidRPr="00F47716">
              <w:rPr>
                <w:rFonts w:ascii="Times New Roman" w:eastAsia="Times New Roman" w:hAnsi="Times New Roman" w:cs="Times New Roman"/>
                <w:i/>
                <w:iCs/>
              </w:rPr>
              <w:t>18.5</w:t>
            </w:r>
          </w:p>
        </w:tc>
        <w:tc>
          <w:tcPr>
            <w:tcW w:w="1160" w:type="dxa"/>
            <w:tcBorders>
              <w:top w:val="nil"/>
              <w:left w:val="nil"/>
              <w:bottom w:val="nil"/>
              <w:right w:val="nil"/>
            </w:tcBorders>
            <w:shd w:val="clear" w:color="auto" w:fill="auto"/>
            <w:vAlign w:val="bottom"/>
            <w:hideMark/>
          </w:tcPr>
          <w:p w14:paraId="6F951159" w14:textId="77777777" w:rsidR="009028CB" w:rsidRPr="00F47716" w:rsidRDefault="009028CB" w:rsidP="009028CB">
            <w:pPr>
              <w:jc w:val="right"/>
              <w:rPr>
                <w:rFonts w:ascii="Times New Roman" w:eastAsia="Times New Roman" w:hAnsi="Times New Roman" w:cs="Times New Roman"/>
              </w:rPr>
            </w:pPr>
            <w:r w:rsidRPr="00F47716">
              <w:rPr>
                <w:rFonts w:ascii="Times New Roman" w:eastAsia="Times New Roman" w:hAnsi="Times New Roman" w:cs="Times New Roman"/>
              </w:rPr>
              <w:t>2792</w:t>
            </w:r>
          </w:p>
        </w:tc>
        <w:tc>
          <w:tcPr>
            <w:tcW w:w="1020" w:type="dxa"/>
            <w:tcBorders>
              <w:top w:val="nil"/>
              <w:left w:val="nil"/>
              <w:bottom w:val="nil"/>
              <w:right w:val="single" w:sz="4" w:space="0" w:color="000000"/>
            </w:tcBorders>
            <w:shd w:val="clear" w:color="auto" w:fill="auto"/>
            <w:vAlign w:val="bottom"/>
            <w:hideMark/>
          </w:tcPr>
          <w:p w14:paraId="44C76EDB" w14:textId="77777777" w:rsidR="009028CB" w:rsidRPr="00F47716" w:rsidRDefault="009028CB" w:rsidP="009028CB">
            <w:pPr>
              <w:jc w:val="right"/>
              <w:rPr>
                <w:rFonts w:ascii="Times New Roman" w:eastAsia="Times New Roman" w:hAnsi="Times New Roman" w:cs="Times New Roman"/>
                <w:i/>
                <w:iCs/>
              </w:rPr>
            </w:pPr>
            <w:r w:rsidRPr="00F47716">
              <w:rPr>
                <w:rFonts w:ascii="Times New Roman" w:eastAsia="Times New Roman" w:hAnsi="Times New Roman" w:cs="Times New Roman"/>
                <w:i/>
                <w:iCs/>
              </w:rPr>
              <w:t>14.4</w:t>
            </w:r>
          </w:p>
        </w:tc>
        <w:tc>
          <w:tcPr>
            <w:tcW w:w="1160" w:type="dxa"/>
            <w:tcBorders>
              <w:top w:val="nil"/>
              <w:left w:val="nil"/>
              <w:bottom w:val="nil"/>
              <w:right w:val="nil"/>
            </w:tcBorders>
            <w:shd w:val="clear" w:color="auto" w:fill="auto"/>
            <w:vAlign w:val="bottom"/>
            <w:hideMark/>
          </w:tcPr>
          <w:p w14:paraId="31F49436" w14:textId="77777777" w:rsidR="009028CB" w:rsidRPr="00F47716" w:rsidRDefault="009028CB" w:rsidP="009028CB">
            <w:pPr>
              <w:jc w:val="right"/>
              <w:rPr>
                <w:rFonts w:ascii="Times New Roman" w:eastAsia="Times New Roman" w:hAnsi="Times New Roman" w:cs="Times New Roman"/>
              </w:rPr>
            </w:pPr>
            <w:r w:rsidRPr="00F47716">
              <w:rPr>
                <w:rFonts w:ascii="Times New Roman" w:eastAsia="Times New Roman" w:hAnsi="Times New Roman" w:cs="Times New Roman"/>
              </w:rPr>
              <w:t>3874</w:t>
            </w:r>
          </w:p>
        </w:tc>
        <w:tc>
          <w:tcPr>
            <w:tcW w:w="1020" w:type="dxa"/>
            <w:tcBorders>
              <w:top w:val="nil"/>
              <w:left w:val="nil"/>
              <w:bottom w:val="nil"/>
              <w:right w:val="single" w:sz="4" w:space="0" w:color="000000"/>
            </w:tcBorders>
            <w:shd w:val="clear" w:color="auto" w:fill="auto"/>
            <w:vAlign w:val="bottom"/>
            <w:hideMark/>
          </w:tcPr>
          <w:p w14:paraId="0EE6AE7E" w14:textId="77777777" w:rsidR="009028CB" w:rsidRPr="00F47716" w:rsidRDefault="009028CB" w:rsidP="009028CB">
            <w:pPr>
              <w:jc w:val="right"/>
              <w:rPr>
                <w:rFonts w:ascii="Times New Roman" w:eastAsia="Times New Roman" w:hAnsi="Times New Roman" w:cs="Times New Roman"/>
                <w:i/>
                <w:iCs/>
              </w:rPr>
            </w:pPr>
            <w:r w:rsidRPr="00F47716">
              <w:rPr>
                <w:rFonts w:ascii="Times New Roman" w:eastAsia="Times New Roman" w:hAnsi="Times New Roman" w:cs="Times New Roman"/>
                <w:i/>
                <w:iCs/>
              </w:rPr>
              <w:t>20</w:t>
            </w:r>
          </w:p>
        </w:tc>
        <w:tc>
          <w:tcPr>
            <w:tcW w:w="1300" w:type="dxa"/>
            <w:tcBorders>
              <w:top w:val="nil"/>
              <w:left w:val="nil"/>
              <w:bottom w:val="nil"/>
              <w:right w:val="nil"/>
            </w:tcBorders>
            <w:shd w:val="clear" w:color="auto" w:fill="auto"/>
            <w:vAlign w:val="bottom"/>
            <w:hideMark/>
          </w:tcPr>
          <w:p w14:paraId="42C0C734" w14:textId="77777777" w:rsidR="009028CB" w:rsidRPr="00F47716" w:rsidRDefault="009028CB" w:rsidP="009028CB">
            <w:pPr>
              <w:jc w:val="right"/>
              <w:rPr>
                <w:rFonts w:ascii="Times New Roman" w:eastAsia="Times New Roman" w:hAnsi="Times New Roman" w:cs="Times New Roman"/>
              </w:rPr>
            </w:pPr>
            <w:r w:rsidRPr="00F47716">
              <w:rPr>
                <w:rFonts w:ascii="Times New Roman" w:eastAsia="Times New Roman" w:hAnsi="Times New Roman" w:cs="Times New Roman"/>
              </w:rPr>
              <w:t>9351</w:t>
            </w:r>
          </w:p>
        </w:tc>
        <w:tc>
          <w:tcPr>
            <w:tcW w:w="1020" w:type="dxa"/>
            <w:tcBorders>
              <w:top w:val="nil"/>
              <w:left w:val="nil"/>
              <w:bottom w:val="nil"/>
              <w:right w:val="single" w:sz="4" w:space="0" w:color="000000"/>
            </w:tcBorders>
            <w:shd w:val="clear" w:color="auto" w:fill="auto"/>
            <w:vAlign w:val="bottom"/>
            <w:hideMark/>
          </w:tcPr>
          <w:p w14:paraId="78A6EEE7" w14:textId="77777777" w:rsidR="009028CB" w:rsidRPr="00F47716" w:rsidRDefault="009028CB" w:rsidP="009028CB">
            <w:pPr>
              <w:jc w:val="right"/>
              <w:rPr>
                <w:rFonts w:ascii="Times New Roman" w:eastAsia="Times New Roman" w:hAnsi="Times New Roman" w:cs="Times New Roman"/>
                <w:i/>
                <w:iCs/>
              </w:rPr>
            </w:pPr>
            <w:r w:rsidRPr="00F47716">
              <w:rPr>
                <w:rFonts w:ascii="Times New Roman" w:eastAsia="Times New Roman" w:hAnsi="Times New Roman" w:cs="Times New Roman"/>
                <w:i/>
                <w:iCs/>
              </w:rPr>
              <w:t>48.3</w:t>
            </w:r>
          </w:p>
        </w:tc>
      </w:tr>
      <w:tr w:rsidR="009028CB" w:rsidRPr="00F47716" w14:paraId="43680FBC" w14:textId="77777777" w:rsidTr="009028CB">
        <w:trPr>
          <w:trHeight w:val="300"/>
        </w:trPr>
        <w:tc>
          <w:tcPr>
            <w:tcW w:w="880" w:type="dxa"/>
            <w:tcBorders>
              <w:top w:val="nil"/>
              <w:left w:val="single" w:sz="8" w:space="0" w:color="000000"/>
              <w:bottom w:val="nil"/>
              <w:right w:val="single" w:sz="4" w:space="0" w:color="000000"/>
            </w:tcBorders>
            <w:shd w:val="clear" w:color="auto" w:fill="auto"/>
            <w:vAlign w:val="center"/>
            <w:hideMark/>
          </w:tcPr>
          <w:p w14:paraId="166248FB" w14:textId="77777777" w:rsidR="009028CB" w:rsidRPr="00F47716" w:rsidRDefault="009028CB" w:rsidP="009028CB">
            <w:pPr>
              <w:jc w:val="center"/>
              <w:rPr>
                <w:rFonts w:ascii="Times New Roman" w:eastAsia="Times New Roman" w:hAnsi="Times New Roman" w:cs="Times New Roman"/>
              </w:rPr>
            </w:pPr>
            <w:r w:rsidRPr="00F47716">
              <w:rPr>
                <w:rFonts w:ascii="Times New Roman" w:eastAsia="Times New Roman" w:hAnsi="Times New Roman" w:cs="Times New Roman"/>
              </w:rPr>
              <w:t>CP</w:t>
            </w:r>
          </w:p>
        </w:tc>
        <w:tc>
          <w:tcPr>
            <w:tcW w:w="840" w:type="dxa"/>
            <w:tcBorders>
              <w:top w:val="nil"/>
              <w:left w:val="nil"/>
              <w:bottom w:val="nil"/>
              <w:right w:val="nil"/>
            </w:tcBorders>
            <w:shd w:val="clear" w:color="auto" w:fill="auto"/>
            <w:vAlign w:val="bottom"/>
            <w:hideMark/>
          </w:tcPr>
          <w:p w14:paraId="53966FE4" w14:textId="77777777" w:rsidR="009028CB" w:rsidRPr="00F47716" w:rsidRDefault="009028CB" w:rsidP="009028CB">
            <w:pPr>
              <w:jc w:val="right"/>
              <w:rPr>
                <w:rFonts w:ascii="Times New Roman" w:eastAsia="Times New Roman" w:hAnsi="Times New Roman" w:cs="Times New Roman"/>
              </w:rPr>
            </w:pPr>
            <w:r w:rsidRPr="00F47716">
              <w:rPr>
                <w:rFonts w:ascii="Times New Roman" w:eastAsia="Times New Roman" w:hAnsi="Times New Roman" w:cs="Times New Roman"/>
              </w:rPr>
              <w:t>2628</w:t>
            </w:r>
          </w:p>
        </w:tc>
        <w:tc>
          <w:tcPr>
            <w:tcW w:w="1020" w:type="dxa"/>
            <w:tcBorders>
              <w:top w:val="nil"/>
              <w:left w:val="nil"/>
              <w:bottom w:val="nil"/>
              <w:right w:val="single" w:sz="4" w:space="0" w:color="000000"/>
            </w:tcBorders>
            <w:shd w:val="clear" w:color="auto" w:fill="auto"/>
            <w:vAlign w:val="bottom"/>
            <w:hideMark/>
          </w:tcPr>
          <w:p w14:paraId="4D4F6C32" w14:textId="77777777" w:rsidR="009028CB" w:rsidRPr="00F47716" w:rsidRDefault="009028CB" w:rsidP="009028CB">
            <w:pPr>
              <w:jc w:val="right"/>
              <w:rPr>
                <w:rFonts w:ascii="Times New Roman" w:eastAsia="Times New Roman" w:hAnsi="Times New Roman" w:cs="Times New Roman"/>
                <w:i/>
                <w:iCs/>
              </w:rPr>
            </w:pPr>
            <w:r w:rsidRPr="00F47716">
              <w:rPr>
                <w:rFonts w:ascii="Times New Roman" w:eastAsia="Times New Roman" w:hAnsi="Times New Roman" w:cs="Times New Roman"/>
                <w:i/>
                <w:iCs/>
              </w:rPr>
              <w:t>2.5</w:t>
            </w:r>
          </w:p>
        </w:tc>
        <w:tc>
          <w:tcPr>
            <w:tcW w:w="1160" w:type="dxa"/>
            <w:tcBorders>
              <w:top w:val="nil"/>
              <w:left w:val="nil"/>
              <w:bottom w:val="nil"/>
              <w:right w:val="nil"/>
            </w:tcBorders>
            <w:shd w:val="clear" w:color="auto" w:fill="auto"/>
            <w:vAlign w:val="bottom"/>
            <w:hideMark/>
          </w:tcPr>
          <w:p w14:paraId="7AF6A95B" w14:textId="77777777" w:rsidR="009028CB" w:rsidRPr="00F47716" w:rsidRDefault="009028CB" w:rsidP="009028CB">
            <w:pPr>
              <w:jc w:val="right"/>
              <w:rPr>
                <w:rFonts w:ascii="Times New Roman" w:eastAsia="Times New Roman" w:hAnsi="Times New Roman" w:cs="Times New Roman"/>
              </w:rPr>
            </w:pPr>
            <w:r w:rsidRPr="00F47716">
              <w:rPr>
                <w:rFonts w:ascii="Times New Roman" w:eastAsia="Times New Roman" w:hAnsi="Times New Roman" w:cs="Times New Roman"/>
              </w:rPr>
              <w:t>785</w:t>
            </w:r>
          </w:p>
        </w:tc>
        <w:tc>
          <w:tcPr>
            <w:tcW w:w="1020" w:type="dxa"/>
            <w:tcBorders>
              <w:top w:val="nil"/>
              <w:left w:val="nil"/>
              <w:bottom w:val="nil"/>
              <w:right w:val="single" w:sz="4" w:space="0" w:color="000000"/>
            </w:tcBorders>
            <w:shd w:val="clear" w:color="auto" w:fill="auto"/>
            <w:vAlign w:val="bottom"/>
            <w:hideMark/>
          </w:tcPr>
          <w:p w14:paraId="63CBF72D" w14:textId="77777777" w:rsidR="009028CB" w:rsidRPr="00F47716" w:rsidRDefault="009028CB" w:rsidP="009028CB">
            <w:pPr>
              <w:jc w:val="right"/>
              <w:rPr>
                <w:rFonts w:ascii="Times New Roman" w:eastAsia="Times New Roman" w:hAnsi="Times New Roman" w:cs="Times New Roman"/>
                <w:i/>
                <w:iCs/>
              </w:rPr>
            </w:pPr>
            <w:r w:rsidRPr="00F47716">
              <w:rPr>
                <w:rFonts w:ascii="Times New Roman" w:eastAsia="Times New Roman" w:hAnsi="Times New Roman" w:cs="Times New Roman"/>
                <w:i/>
                <w:iCs/>
              </w:rPr>
              <w:t>29.9</w:t>
            </w:r>
          </w:p>
        </w:tc>
        <w:tc>
          <w:tcPr>
            <w:tcW w:w="1160" w:type="dxa"/>
            <w:tcBorders>
              <w:top w:val="nil"/>
              <w:left w:val="nil"/>
              <w:bottom w:val="nil"/>
              <w:right w:val="nil"/>
            </w:tcBorders>
            <w:shd w:val="clear" w:color="auto" w:fill="auto"/>
            <w:vAlign w:val="bottom"/>
            <w:hideMark/>
          </w:tcPr>
          <w:p w14:paraId="22D66193" w14:textId="77777777" w:rsidR="009028CB" w:rsidRPr="00F47716" w:rsidRDefault="009028CB" w:rsidP="009028CB">
            <w:pPr>
              <w:jc w:val="right"/>
              <w:rPr>
                <w:rFonts w:ascii="Times New Roman" w:eastAsia="Times New Roman" w:hAnsi="Times New Roman" w:cs="Times New Roman"/>
              </w:rPr>
            </w:pPr>
            <w:r w:rsidRPr="00F47716">
              <w:rPr>
                <w:rFonts w:ascii="Times New Roman" w:eastAsia="Times New Roman" w:hAnsi="Times New Roman" w:cs="Times New Roman"/>
              </w:rPr>
              <w:t>588</w:t>
            </w:r>
          </w:p>
        </w:tc>
        <w:tc>
          <w:tcPr>
            <w:tcW w:w="1020" w:type="dxa"/>
            <w:tcBorders>
              <w:top w:val="nil"/>
              <w:left w:val="nil"/>
              <w:bottom w:val="nil"/>
              <w:right w:val="single" w:sz="4" w:space="0" w:color="000000"/>
            </w:tcBorders>
            <w:shd w:val="clear" w:color="auto" w:fill="auto"/>
            <w:vAlign w:val="bottom"/>
            <w:hideMark/>
          </w:tcPr>
          <w:p w14:paraId="156A1148" w14:textId="77777777" w:rsidR="009028CB" w:rsidRPr="00F47716" w:rsidRDefault="009028CB" w:rsidP="009028CB">
            <w:pPr>
              <w:jc w:val="right"/>
              <w:rPr>
                <w:rFonts w:ascii="Times New Roman" w:eastAsia="Times New Roman" w:hAnsi="Times New Roman" w:cs="Times New Roman"/>
                <w:i/>
                <w:iCs/>
              </w:rPr>
            </w:pPr>
            <w:r w:rsidRPr="00F47716">
              <w:rPr>
                <w:rFonts w:ascii="Times New Roman" w:eastAsia="Times New Roman" w:hAnsi="Times New Roman" w:cs="Times New Roman"/>
                <w:i/>
                <w:iCs/>
              </w:rPr>
              <w:t>22.4</w:t>
            </w:r>
          </w:p>
        </w:tc>
        <w:tc>
          <w:tcPr>
            <w:tcW w:w="1300" w:type="dxa"/>
            <w:tcBorders>
              <w:top w:val="nil"/>
              <w:left w:val="nil"/>
              <w:bottom w:val="nil"/>
              <w:right w:val="nil"/>
            </w:tcBorders>
            <w:shd w:val="clear" w:color="auto" w:fill="auto"/>
            <w:vAlign w:val="bottom"/>
            <w:hideMark/>
          </w:tcPr>
          <w:p w14:paraId="2125B892" w14:textId="77777777" w:rsidR="009028CB" w:rsidRPr="00F47716" w:rsidRDefault="009028CB" w:rsidP="009028CB">
            <w:pPr>
              <w:jc w:val="right"/>
              <w:rPr>
                <w:rFonts w:ascii="Times New Roman" w:eastAsia="Times New Roman" w:hAnsi="Times New Roman" w:cs="Times New Roman"/>
              </w:rPr>
            </w:pPr>
            <w:r w:rsidRPr="00F47716">
              <w:rPr>
                <w:rFonts w:ascii="Times New Roman" w:eastAsia="Times New Roman" w:hAnsi="Times New Roman" w:cs="Times New Roman"/>
              </w:rPr>
              <w:t>1299</w:t>
            </w:r>
          </w:p>
        </w:tc>
        <w:tc>
          <w:tcPr>
            <w:tcW w:w="1020" w:type="dxa"/>
            <w:tcBorders>
              <w:top w:val="nil"/>
              <w:left w:val="nil"/>
              <w:bottom w:val="nil"/>
              <w:right w:val="single" w:sz="4" w:space="0" w:color="000000"/>
            </w:tcBorders>
            <w:shd w:val="clear" w:color="auto" w:fill="auto"/>
            <w:vAlign w:val="bottom"/>
            <w:hideMark/>
          </w:tcPr>
          <w:p w14:paraId="3F268278" w14:textId="77777777" w:rsidR="009028CB" w:rsidRPr="00F47716" w:rsidRDefault="009028CB" w:rsidP="009028CB">
            <w:pPr>
              <w:jc w:val="right"/>
              <w:rPr>
                <w:rFonts w:ascii="Times New Roman" w:eastAsia="Times New Roman" w:hAnsi="Times New Roman" w:cs="Times New Roman"/>
                <w:i/>
                <w:iCs/>
              </w:rPr>
            </w:pPr>
            <w:r w:rsidRPr="00F47716">
              <w:rPr>
                <w:rFonts w:ascii="Times New Roman" w:eastAsia="Times New Roman" w:hAnsi="Times New Roman" w:cs="Times New Roman"/>
                <w:i/>
                <w:iCs/>
              </w:rPr>
              <w:t>49.4</w:t>
            </w:r>
          </w:p>
        </w:tc>
      </w:tr>
      <w:tr w:rsidR="009028CB" w:rsidRPr="00F47716" w14:paraId="37AC43B4" w14:textId="77777777" w:rsidTr="009028CB">
        <w:trPr>
          <w:trHeight w:val="300"/>
        </w:trPr>
        <w:tc>
          <w:tcPr>
            <w:tcW w:w="880" w:type="dxa"/>
            <w:tcBorders>
              <w:top w:val="nil"/>
              <w:left w:val="single" w:sz="8" w:space="0" w:color="000000"/>
              <w:bottom w:val="nil"/>
              <w:right w:val="single" w:sz="4" w:space="0" w:color="000000"/>
            </w:tcBorders>
            <w:shd w:val="clear" w:color="auto" w:fill="auto"/>
            <w:vAlign w:val="center"/>
            <w:hideMark/>
          </w:tcPr>
          <w:p w14:paraId="0A30667B" w14:textId="77777777" w:rsidR="009028CB" w:rsidRPr="00F47716" w:rsidRDefault="009028CB" w:rsidP="009028CB">
            <w:pPr>
              <w:jc w:val="center"/>
              <w:rPr>
                <w:rFonts w:ascii="Times New Roman" w:eastAsia="Times New Roman" w:hAnsi="Times New Roman" w:cs="Times New Roman"/>
              </w:rPr>
            </w:pPr>
            <w:r w:rsidRPr="00F47716">
              <w:rPr>
                <w:rFonts w:ascii="Times New Roman" w:eastAsia="Times New Roman" w:hAnsi="Times New Roman" w:cs="Times New Roman"/>
              </w:rPr>
              <w:t>WP</w:t>
            </w:r>
          </w:p>
        </w:tc>
        <w:tc>
          <w:tcPr>
            <w:tcW w:w="840" w:type="dxa"/>
            <w:tcBorders>
              <w:top w:val="nil"/>
              <w:left w:val="nil"/>
              <w:bottom w:val="nil"/>
              <w:right w:val="nil"/>
            </w:tcBorders>
            <w:shd w:val="clear" w:color="auto" w:fill="auto"/>
            <w:vAlign w:val="bottom"/>
            <w:hideMark/>
          </w:tcPr>
          <w:p w14:paraId="7DD84596" w14:textId="77777777" w:rsidR="009028CB" w:rsidRPr="00F47716" w:rsidRDefault="009028CB" w:rsidP="009028CB">
            <w:pPr>
              <w:jc w:val="right"/>
              <w:rPr>
                <w:rFonts w:ascii="Times New Roman" w:eastAsia="Times New Roman" w:hAnsi="Times New Roman" w:cs="Times New Roman"/>
              </w:rPr>
            </w:pPr>
            <w:r w:rsidRPr="00F47716">
              <w:rPr>
                <w:rFonts w:ascii="Times New Roman" w:eastAsia="Times New Roman" w:hAnsi="Times New Roman" w:cs="Times New Roman"/>
              </w:rPr>
              <w:t>27976</w:t>
            </w:r>
          </w:p>
        </w:tc>
        <w:tc>
          <w:tcPr>
            <w:tcW w:w="1020" w:type="dxa"/>
            <w:tcBorders>
              <w:top w:val="nil"/>
              <w:left w:val="nil"/>
              <w:bottom w:val="nil"/>
              <w:right w:val="single" w:sz="4" w:space="0" w:color="000000"/>
            </w:tcBorders>
            <w:shd w:val="clear" w:color="auto" w:fill="auto"/>
            <w:vAlign w:val="bottom"/>
            <w:hideMark/>
          </w:tcPr>
          <w:p w14:paraId="6CF28194" w14:textId="77777777" w:rsidR="009028CB" w:rsidRPr="00F47716" w:rsidRDefault="009028CB" w:rsidP="009028CB">
            <w:pPr>
              <w:jc w:val="right"/>
              <w:rPr>
                <w:rFonts w:ascii="Times New Roman" w:eastAsia="Times New Roman" w:hAnsi="Times New Roman" w:cs="Times New Roman"/>
              </w:rPr>
            </w:pPr>
            <w:r w:rsidRPr="00F47716">
              <w:rPr>
                <w:rFonts w:ascii="Times New Roman" w:eastAsia="Times New Roman" w:hAnsi="Times New Roman" w:cs="Times New Roman"/>
              </w:rPr>
              <w:t>26.8</w:t>
            </w:r>
          </w:p>
        </w:tc>
        <w:tc>
          <w:tcPr>
            <w:tcW w:w="1160" w:type="dxa"/>
            <w:tcBorders>
              <w:top w:val="nil"/>
              <w:left w:val="nil"/>
              <w:bottom w:val="nil"/>
              <w:right w:val="nil"/>
            </w:tcBorders>
            <w:shd w:val="clear" w:color="auto" w:fill="auto"/>
            <w:vAlign w:val="bottom"/>
            <w:hideMark/>
          </w:tcPr>
          <w:p w14:paraId="2E61EECC" w14:textId="77777777" w:rsidR="009028CB" w:rsidRPr="00F47716" w:rsidRDefault="009028CB" w:rsidP="009028CB">
            <w:pPr>
              <w:jc w:val="right"/>
              <w:rPr>
                <w:rFonts w:ascii="Times New Roman" w:eastAsia="Times New Roman" w:hAnsi="Times New Roman" w:cs="Times New Roman"/>
              </w:rPr>
            </w:pPr>
            <w:r w:rsidRPr="00F47716">
              <w:rPr>
                <w:rFonts w:ascii="Times New Roman" w:eastAsia="Times New Roman" w:hAnsi="Times New Roman" w:cs="Times New Roman"/>
              </w:rPr>
              <w:t>4394</w:t>
            </w:r>
          </w:p>
        </w:tc>
        <w:tc>
          <w:tcPr>
            <w:tcW w:w="1020" w:type="dxa"/>
            <w:tcBorders>
              <w:top w:val="nil"/>
              <w:left w:val="nil"/>
              <w:bottom w:val="nil"/>
              <w:right w:val="single" w:sz="4" w:space="0" w:color="000000"/>
            </w:tcBorders>
            <w:shd w:val="clear" w:color="auto" w:fill="auto"/>
            <w:vAlign w:val="bottom"/>
            <w:hideMark/>
          </w:tcPr>
          <w:p w14:paraId="7E12CE77" w14:textId="77777777" w:rsidR="009028CB" w:rsidRPr="00F47716" w:rsidRDefault="009028CB" w:rsidP="009028CB">
            <w:pPr>
              <w:jc w:val="right"/>
              <w:rPr>
                <w:rFonts w:ascii="Times New Roman" w:eastAsia="Times New Roman" w:hAnsi="Times New Roman" w:cs="Times New Roman"/>
                <w:i/>
                <w:iCs/>
              </w:rPr>
            </w:pPr>
            <w:r w:rsidRPr="00F47716">
              <w:rPr>
                <w:rFonts w:ascii="Times New Roman" w:eastAsia="Times New Roman" w:hAnsi="Times New Roman" w:cs="Times New Roman"/>
                <w:i/>
                <w:iCs/>
              </w:rPr>
              <w:t>15.7</w:t>
            </w:r>
          </w:p>
        </w:tc>
        <w:tc>
          <w:tcPr>
            <w:tcW w:w="1160" w:type="dxa"/>
            <w:tcBorders>
              <w:top w:val="nil"/>
              <w:left w:val="nil"/>
              <w:bottom w:val="nil"/>
              <w:right w:val="nil"/>
            </w:tcBorders>
            <w:shd w:val="clear" w:color="auto" w:fill="auto"/>
            <w:vAlign w:val="bottom"/>
            <w:hideMark/>
          </w:tcPr>
          <w:p w14:paraId="32879A93" w14:textId="77777777" w:rsidR="009028CB" w:rsidRPr="00F47716" w:rsidRDefault="009028CB" w:rsidP="009028CB">
            <w:pPr>
              <w:jc w:val="right"/>
              <w:rPr>
                <w:rFonts w:ascii="Times New Roman" w:eastAsia="Times New Roman" w:hAnsi="Times New Roman" w:cs="Times New Roman"/>
              </w:rPr>
            </w:pPr>
            <w:r w:rsidRPr="00F47716">
              <w:rPr>
                <w:rFonts w:ascii="Times New Roman" w:eastAsia="Times New Roman" w:hAnsi="Times New Roman" w:cs="Times New Roman"/>
              </w:rPr>
              <w:t>2532</w:t>
            </w:r>
          </w:p>
        </w:tc>
        <w:tc>
          <w:tcPr>
            <w:tcW w:w="1020" w:type="dxa"/>
            <w:tcBorders>
              <w:top w:val="nil"/>
              <w:left w:val="nil"/>
              <w:bottom w:val="nil"/>
              <w:right w:val="single" w:sz="4" w:space="0" w:color="000000"/>
            </w:tcBorders>
            <w:shd w:val="clear" w:color="auto" w:fill="auto"/>
            <w:vAlign w:val="bottom"/>
            <w:hideMark/>
          </w:tcPr>
          <w:p w14:paraId="1741D03F" w14:textId="77777777" w:rsidR="009028CB" w:rsidRPr="00F47716" w:rsidRDefault="009028CB" w:rsidP="009028CB">
            <w:pPr>
              <w:jc w:val="right"/>
              <w:rPr>
                <w:rFonts w:ascii="Times New Roman" w:eastAsia="Times New Roman" w:hAnsi="Times New Roman" w:cs="Times New Roman"/>
                <w:i/>
                <w:iCs/>
              </w:rPr>
            </w:pPr>
            <w:r w:rsidRPr="00F47716">
              <w:rPr>
                <w:rFonts w:ascii="Times New Roman" w:eastAsia="Times New Roman" w:hAnsi="Times New Roman" w:cs="Times New Roman"/>
                <w:i/>
                <w:iCs/>
              </w:rPr>
              <w:t>9.1</w:t>
            </w:r>
          </w:p>
        </w:tc>
        <w:tc>
          <w:tcPr>
            <w:tcW w:w="1300" w:type="dxa"/>
            <w:tcBorders>
              <w:top w:val="nil"/>
              <w:left w:val="nil"/>
              <w:bottom w:val="nil"/>
              <w:right w:val="nil"/>
            </w:tcBorders>
            <w:shd w:val="clear" w:color="auto" w:fill="auto"/>
            <w:vAlign w:val="bottom"/>
            <w:hideMark/>
          </w:tcPr>
          <w:p w14:paraId="52DEC85E" w14:textId="77777777" w:rsidR="009028CB" w:rsidRPr="00F47716" w:rsidRDefault="009028CB" w:rsidP="009028CB">
            <w:pPr>
              <w:jc w:val="right"/>
              <w:rPr>
                <w:rFonts w:ascii="Times New Roman" w:eastAsia="Times New Roman" w:hAnsi="Times New Roman" w:cs="Times New Roman"/>
              </w:rPr>
            </w:pPr>
            <w:r w:rsidRPr="00F47716">
              <w:rPr>
                <w:rFonts w:ascii="Times New Roman" w:eastAsia="Times New Roman" w:hAnsi="Times New Roman" w:cs="Times New Roman"/>
              </w:rPr>
              <w:t>13579</w:t>
            </w:r>
          </w:p>
        </w:tc>
        <w:tc>
          <w:tcPr>
            <w:tcW w:w="1020" w:type="dxa"/>
            <w:tcBorders>
              <w:top w:val="nil"/>
              <w:left w:val="nil"/>
              <w:bottom w:val="nil"/>
              <w:right w:val="single" w:sz="4" w:space="0" w:color="000000"/>
            </w:tcBorders>
            <w:shd w:val="clear" w:color="auto" w:fill="auto"/>
            <w:vAlign w:val="bottom"/>
            <w:hideMark/>
          </w:tcPr>
          <w:p w14:paraId="47B9A2ED" w14:textId="77777777" w:rsidR="009028CB" w:rsidRPr="00F47716" w:rsidRDefault="009028CB" w:rsidP="009028CB">
            <w:pPr>
              <w:jc w:val="right"/>
              <w:rPr>
                <w:rFonts w:ascii="Times New Roman" w:eastAsia="Times New Roman" w:hAnsi="Times New Roman" w:cs="Times New Roman"/>
                <w:i/>
                <w:iCs/>
              </w:rPr>
            </w:pPr>
            <w:r w:rsidRPr="00F47716">
              <w:rPr>
                <w:rFonts w:ascii="Times New Roman" w:eastAsia="Times New Roman" w:hAnsi="Times New Roman" w:cs="Times New Roman"/>
                <w:i/>
                <w:iCs/>
              </w:rPr>
              <w:t>48.5</w:t>
            </w:r>
          </w:p>
        </w:tc>
      </w:tr>
      <w:tr w:rsidR="009028CB" w:rsidRPr="00F47716" w14:paraId="7C5CADBD" w14:textId="77777777" w:rsidTr="009028CB">
        <w:trPr>
          <w:trHeight w:val="300"/>
        </w:trPr>
        <w:tc>
          <w:tcPr>
            <w:tcW w:w="880" w:type="dxa"/>
            <w:tcBorders>
              <w:top w:val="nil"/>
              <w:left w:val="single" w:sz="8" w:space="0" w:color="000000"/>
              <w:bottom w:val="nil"/>
              <w:right w:val="single" w:sz="4" w:space="0" w:color="000000"/>
            </w:tcBorders>
            <w:shd w:val="clear" w:color="auto" w:fill="auto"/>
            <w:vAlign w:val="center"/>
            <w:hideMark/>
          </w:tcPr>
          <w:p w14:paraId="66AE0F8E" w14:textId="77777777" w:rsidR="009028CB" w:rsidRPr="00F47716" w:rsidRDefault="009028CB" w:rsidP="009028CB">
            <w:pPr>
              <w:jc w:val="center"/>
              <w:rPr>
                <w:rFonts w:ascii="Times New Roman" w:eastAsia="Times New Roman" w:hAnsi="Times New Roman" w:cs="Times New Roman"/>
              </w:rPr>
            </w:pPr>
            <w:r w:rsidRPr="00F47716">
              <w:rPr>
                <w:rFonts w:ascii="Times New Roman" w:eastAsia="Times New Roman" w:hAnsi="Times New Roman" w:cs="Times New Roman"/>
              </w:rPr>
              <w:t>NIO</w:t>
            </w:r>
          </w:p>
        </w:tc>
        <w:tc>
          <w:tcPr>
            <w:tcW w:w="840" w:type="dxa"/>
            <w:tcBorders>
              <w:top w:val="nil"/>
              <w:left w:val="nil"/>
              <w:bottom w:val="nil"/>
              <w:right w:val="nil"/>
            </w:tcBorders>
            <w:shd w:val="clear" w:color="auto" w:fill="auto"/>
            <w:vAlign w:val="bottom"/>
            <w:hideMark/>
          </w:tcPr>
          <w:p w14:paraId="3E979925" w14:textId="77777777" w:rsidR="009028CB" w:rsidRPr="00F47716" w:rsidRDefault="009028CB" w:rsidP="009028CB">
            <w:pPr>
              <w:jc w:val="right"/>
              <w:rPr>
                <w:rFonts w:ascii="Times New Roman" w:eastAsia="Times New Roman" w:hAnsi="Times New Roman" w:cs="Times New Roman"/>
              </w:rPr>
            </w:pPr>
            <w:r w:rsidRPr="00F47716">
              <w:rPr>
                <w:rFonts w:ascii="Times New Roman" w:eastAsia="Times New Roman" w:hAnsi="Times New Roman" w:cs="Times New Roman"/>
              </w:rPr>
              <w:t>4689</w:t>
            </w:r>
          </w:p>
        </w:tc>
        <w:tc>
          <w:tcPr>
            <w:tcW w:w="1020" w:type="dxa"/>
            <w:tcBorders>
              <w:top w:val="nil"/>
              <w:left w:val="nil"/>
              <w:bottom w:val="nil"/>
              <w:right w:val="single" w:sz="4" w:space="0" w:color="000000"/>
            </w:tcBorders>
            <w:shd w:val="clear" w:color="auto" w:fill="auto"/>
            <w:vAlign w:val="bottom"/>
            <w:hideMark/>
          </w:tcPr>
          <w:p w14:paraId="58DB031F" w14:textId="77777777" w:rsidR="009028CB" w:rsidRPr="00F47716" w:rsidRDefault="009028CB" w:rsidP="009028CB">
            <w:pPr>
              <w:jc w:val="right"/>
              <w:rPr>
                <w:rFonts w:ascii="Times New Roman" w:eastAsia="Times New Roman" w:hAnsi="Times New Roman" w:cs="Times New Roman"/>
              </w:rPr>
            </w:pPr>
            <w:r w:rsidRPr="00F47716">
              <w:rPr>
                <w:rFonts w:ascii="Times New Roman" w:eastAsia="Times New Roman" w:hAnsi="Times New Roman" w:cs="Times New Roman"/>
              </w:rPr>
              <w:t>4.5</w:t>
            </w:r>
          </w:p>
        </w:tc>
        <w:tc>
          <w:tcPr>
            <w:tcW w:w="1160" w:type="dxa"/>
            <w:tcBorders>
              <w:top w:val="nil"/>
              <w:left w:val="nil"/>
              <w:bottom w:val="nil"/>
              <w:right w:val="nil"/>
            </w:tcBorders>
            <w:shd w:val="clear" w:color="auto" w:fill="auto"/>
            <w:vAlign w:val="bottom"/>
            <w:hideMark/>
          </w:tcPr>
          <w:p w14:paraId="65139E91" w14:textId="77777777" w:rsidR="009028CB" w:rsidRPr="00F47716" w:rsidRDefault="009028CB" w:rsidP="009028CB">
            <w:pPr>
              <w:jc w:val="right"/>
              <w:rPr>
                <w:rFonts w:ascii="Times New Roman" w:eastAsia="Times New Roman" w:hAnsi="Times New Roman" w:cs="Times New Roman"/>
              </w:rPr>
            </w:pPr>
            <w:r w:rsidRPr="00F47716">
              <w:rPr>
                <w:rFonts w:ascii="Times New Roman" w:eastAsia="Times New Roman" w:hAnsi="Times New Roman" w:cs="Times New Roman"/>
              </w:rPr>
              <w:t>1319</w:t>
            </w:r>
          </w:p>
        </w:tc>
        <w:tc>
          <w:tcPr>
            <w:tcW w:w="1020" w:type="dxa"/>
            <w:tcBorders>
              <w:top w:val="nil"/>
              <w:left w:val="nil"/>
              <w:bottom w:val="nil"/>
              <w:right w:val="single" w:sz="4" w:space="0" w:color="000000"/>
            </w:tcBorders>
            <w:shd w:val="clear" w:color="auto" w:fill="auto"/>
            <w:vAlign w:val="bottom"/>
            <w:hideMark/>
          </w:tcPr>
          <w:p w14:paraId="3CB70681" w14:textId="77777777" w:rsidR="009028CB" w:rsidRPr="00F47716" w:rsidRDefault="009028CB" w:rsidP="009028CB">
            <w:pPr>
              <w:jc w:val="right"/>
              <w:rPr>
                <w:rFonts w:ascii="Times New Roman" w:eastAsia="Times New Roman" w:hAnsi="Times New Roman" w:cs="Times New Roman"/>
                <w:i/>
                <w:iCs/>
              </w:rPr>
            </w:pPr>
            <w:r w:rsidRPr="00F47716">
              <w:rPr>
                <w:rFonts w:ascii="Times New Roman" w:eastAsia="Times New Roman" w:hAnsi="Times New Roman" w:cs="Times New Roman"/>
                <w:i/>
                <w:iCs/>
              </w:rPr>
              <w:t>28.1</w:t>
            </w:r>
          </w:p>
        </w:tc>
        <w:tc>
          <w:tcPr>
            <w:tcW w:w="1160" w:type="dxa"/>
            <w:tcBorders>
              <w:top w:val="nil"/>
              <w:left w:val="nil"/>
              <w:bottom w:val="nil"/>
              <w:right w:val="nil"/>
            </w:tcBorders>
            <w:shd w:val="clear" w:color="auto" w:fill="auto"/>
            <w:vAlign w:val="bottom"/>
            <w:hideMark/>
          </w:tcPr>
          <w:p w14:paraId="548156EF" w14:textId="77777777" w:rsidR="009028CB" w:rsidRPr="00F47716" w:rsidRDefault="009028CB" w:rsidP="009028CB">
            <w:pPr>
              <w:jc w:val="right"/>
              <w:rPr>
                <w:rFonts w:ascii="Times New Roman" w:eastAsia="Times New Roman" w:hAnsi="Times New Roman" w:cs="Times New Roman"/>
              </w:rPr>
            </w:pPr>
            <w:r w:rsidRPr="00F47716">
              <w:rPr>
                <w:rFonts w:ascii="Times New Roman" w:eastAsia="Times New Roman" w:hAnsi="Times New Roman" w:cs="Times New Roman"/>
              </w:rPr>
              <w:t>356</w:t>
            </w:r>
          </w:p>
        </w:tc>
        <w:tc>
          <w:tcPr>
            <w:tcW w:w="1020" w:type="dxa"/>
            <w:tcBorders>
              <w:top w:val="nil"/>
              <w:left w:val="nil"/>
              <w:bottom w:val="nil"/>
              <w:right w:val="single" w:sz="4" w:space="0" w:color="000000"/>
            </w:tcBorders>
            <w:shd w:val="clear" w:color="auto" w:fill="auto"/>
            <w:vAlign w:val="bottom"/>
            <w:hideMark/>
          </w:tcPr>
          <w:p w14:paraId="00F0E106" w14:textId="77777777" w:rsidR="009028CB" w:rsidRPr="00F47716" w:rsidRDefault="009028CB" w:rsidP="009028CB">
            <w:pPr>
              <w:jc w:val="right"/>
              <w:rPr>
                <w:rFonts w:ascii="Times New Roman" w:eastAsia="Times New Roman" w:hAnsi="Times New Roman" w:cs="Times New Roman"/>
                <w:i/>
                <w:iCs/>
              </w:rPr>
            </w:pPr>
            <w:r w:rsidRPr="00F47716">
              <w:rPr>
                <w:rFonts w:ascii="Times New Roman" w:eastAsia="Times New Roman" w:hAnsi="Times New Roman" w:cs="Times New Roman"/>
                <w:i/>
                <w:iCs/>
              </w:rPr>
              <w:t>7.6</w:t>
            </w:r>
          </w:p>
        </w:tc>
        <w:tc>
          <w:tcPr>
            <w:tcW w:w="1300" w:type="dxa"/>
            <w:tcBorders>
              <w:top w:val="nil"/>
              <w:left w:val="nil"/>
              <w:bottom w:val="nil"/>
              <w:right w:val="nil"/>
            </w:tcBorders>
            <w:shd w:val="clear" w:color="auto" w:fill="auto"/>
            <w:vAlign w:val="bottom"/>
            <w:hideMark/>
          </w:tcPr>
          <w:p w14:paraId="33F5609F" w14:textId="77777777" w:rsidR="009028CB" w:rsidRPr="00F47716" w:rsidRDefault="009028CB" w:rsidP="009028CB">
            <w:pPr>
              <w:jc w:val="right"/>
              <w:rPr>
                <w:rFonts w:ascii="Times New Roman" w:eastAsia="Times New Roman" w:hAnsi="Times New Roman" w:cs="Times New Roman"/>
              </w:rPr>
            </w:pPr>
            <w:r w:rsidRPr="00F47716">
              <w:rPr>
                <w:rFonts w:ascii="Times New Roman" w:eastAsia="Times New Roman" w:hAnsi="Times New Roman" w:cs="Times New Roman"/>
              </w:rPr>
              <w:t>2263</w:t>
            </w:r>
          </w:p>
        </w:tc>
        <w:tc>
          <w:tcPr>
            <w:tcW w:w="1020" w:type="dxa"/>
            <w:tcBorders>
              <w:top w:val="nil"/>
              <w:left w:val="nil"/>
              <w:bottom w:val="nil"/>
              <w:right w:val="single" w:sz="4" w:space="0" w:color="000000"/>
            </w:tcBorders>
            <w:shd w:val="clear" w:color="auto" w:fill="auto"/>
            <w:vAlign w:val="bottom"/>
            <w:hideMark/>
          </w:tcPr>
          <w:p w14:paraId="67888B80" w14:textId="77777777" w:rsidR="009028CB" w:rsidRPr="00F47716" w:rsidRDefault="009028CB" w:rsidP="009028CB">
            <w:pPr>
              <w:jc w:val="right"/>
              <w:rPr>
                <w:rFonts w:ascii="Times New Roman" w:eastAsia="Times New Roman" w:hAnsi="Times New Roman" w:cs="Times New Roman"/>
                <w:i/>
                <w:iCs/>
              </w:rPr>
            </w:pPr>
            <w:r w:rsidRPr="00F47716">
              <w:rPr>
                <w:rFonts w:ascii="Times New Roman" w:eastAsia="Times New Roman" w:hAnsi="Times New Roman" w:cs="Times New Roman"/>
                <w:i/>
                <w:iCs/>
              </w:rPr>
              <w:t>48.3</w:t>
            </w:r>
          </w:p>
        </w:tc>
      </w:tr>
      <w:tr w:rsidR="009028CB" w:rsidRPr="00F47716" w14:paraId="6B663BDF" w14:textId="77777777" w:rsidTr="009028CB">
        <w:trPr>
          <w:trHeight w:val="320"/>
        </w:trPr>
        <w:tc>
          <w:tcPr>
            <w:tcW w:w="880" w:type="dxa"/>
            <w:tcBorders>
              <w:top w:val="nil"/>
              <w:left w:val="single" w:sz="8" w:space="0" w:color="000000"/>
              <w:bottom w:val="single" w:sz="8" w:space="0" w:color="000000"/>
              <w:right w:val="single" w:sz="4" w:space="0" w:color="000000"/>
            </w:tcBorders>
            <w:shd w:val="clear" w:color="auto" w:fill="auto"/>
            <w:vAlign w:val="center"/>
            <w:hideMark/>
          </w:tcPr>
          <w:p w14:paraId="0A8213F7" w14:textId="77777777" w:rsidR="009028CB" w:rsidRPr="00F47716" w:rsidRDefault="009028CB" w:rsidP="009028CB">
            <w:pPr>
              <w:jc w:val="center"/>
              <w:rPr>
                <w:rFonts w:ascii="Times New Roman" w:eastAsia="Times New Roman" w:hAnsi="Times New Roman" w:cs="Times New Roman"/>
              </w:rPr>
            </w:pPr>
            <w:r w:rsidRPr="00F47716">
              <w:rPr>
                <w:rFonts w:ascii="Times New Roman" w:eastAsia="Times New Roman" w:hAnsi="Times New Roman" w:cs="Times New Roman"/>
              </w:rPr>
              <w:t>SH</w:t>
            </w:r>
          </w:p>
        </w:tc>
        <w:tc>
          <w:tcPr>
            <w:tcW w:w="840" w:type="dxa"/>
            <w:tcBorders>
              <w:top w:val="nil"/>
              <w:left w:val="nil"/>
              <w:bottom w:val="single" w:sz="4" w:space="0" w:color="000000"/>
              <w:right w:val="nil"/>
            </w:tcBorders>
            <w:shd w:val="clear" w:color="auto" w:fill="auto"/>
            <w:vAlign w:val="bottom"/>
            <w:hideMark/>
          </w:tcPr>
          <w:p w14:paraId="3B449836" w14:textId="77777777" w:rsidR="009028CB" w:rsidRPr="00F47716" w:rsidRDefault="009028CB" w:rsidP="009028CB">
            <w:pPr>
              <w:jc w:val="right"/>
              <w:rPr>
                <w:rFonts w:ascii="Times New Roman" w:eastAsia="Times New Roman" w:hAnsi="Times New Roman" w:cs="Times New Roman"/>
              </w:rPr>
            </w:pPr>
            <w:r w:rsidRPr="00F47716">
              <w:rPr>
                <w:rFonts w:ascii="Times New Roman" w:eastAsia="Times New Roman" w:hAnsi="Times New Roman" w:cs="Times New Roman"/>
              </w:rPr>
              <w:t>26940</w:t>
            </w:r>
          </w:p>
        </w:tc>
        <w:tc>
          <w:tcPr>
            <w:tcW w:w="1020" w:type="dxa"/>
            <w:tcBorders>
              <w:top w:val="nil"/>
              <w:left w:val="nil"/>
              <w:bottom w:val="single" w:sz="4" w:space="0" w:color="000000"/>
              <w:right w:val="single" w:sz="4" w:space="0" w:color="000000"/>
            </w:tcBorders>
            <w:shd w:val="clear" w:color="auto" w:fill="auto"/>
            <w:vAlign w:val="bottom"/>
            <w:hideMark/>
          </w:tcPr>
          <w:p w14:paraId="51903345" w14:textId="77777777" w:rsidR="009028CB" w:rsidRPr="00F47716" w:rsidRDefault="009028CB" w:rsidP="009028CB">
            <w:pPr>
              <w:jc w:val="right"/>
              <w:rPr>
                <w:rFonts w:ascii="Times New Roman" w:eastAsia="Times New Roman" w:hAnsi="Times New Roman" w:cs="Times New Roman"/>
              </w:rPr>
            </w:pPr>
            <w:r w:rsidRPr="00F47716">
              <w:rPr>
                <w:rFonts w:ascii="Times New Roman" w:eastAsia="Times New Roman" w:hAnsi="Times New Roman" w:cs="Times New Roman"/>
              </w:rPr>
              <w:t>25.8</w:t>
            </w:r>
          </w:p>
        </w:tc>
        <w:tc>
          <w:tcPr>
            <w:tcW w:w="1160" w:type="dxa"/>
            <w:tcBorders>
              <w:top w:val="nil"/>
              <w:left w:val="nil"/>
              <w:bottom w:val="single" w:sz="4" w:space="0" w:color="000000"/>
              <w:right w:val="nil"/>
            </w:tcBorders>
            <w:shd w:val="clear" w:color="auto" w:fill="auto"/>
            <w:vAlign w:val="bottom"/>
            <w:hideMark/>
          </w:tcPr>
          <w:p w14:paraId="240BCE3C" w14:textId="77777777" w:rsidR="009028CB" w:rsidRPr="00F47716" w:rsidRDefault="009028CB" w:rsidP="009028CB">
            <w:pPr>
              <w:jc w:val="right"/>
              <w:rPr>
                <w:rFonts w:ascii="Times New Roman" w:eastAsia="Times New Roman" w:hAnsi="Times New Roman" w:cs="Times New Roman"/>
              </w:rPr>
            </w:pPr>
            <w:r w:rsidRPr="00F47716">
              <w:rPr>
                <w:rFonts w:ascii="Times New Roman" w:eastAsia="Times New Roman" w:hAnsi="Times New Roman" w:cs="Times New Roman"/>
              </w:rPr>
              <w:t>4908</w:t>
            </w:r>
          </w:p>
        </w:tc>
        <w:tc>
          <w:tcPr>
            <w:tcW w:w="1020" w:type="dxa"/>
            <w:tcBorders>
              <w:top w:val="nil"/>
              <w:left w:val="nil"/>
              <w:bottom w:val="single" w:sz="4" w:space="0" w:color="000000"/>
              <w:right w:val="single" w:sz="4" w:space="0" w:color="000000"/>
            </w:tcBorders>
            <w:shd w:val="clear" w:color="auto" w:fill="auto"/>
            <w:vAlign w:val="bottom"/>
            <w:hideMark/>
          </w:tcPr>
          <w:p w14:paraId="73F3AA69" w14:textId="77777777" w:rsidR="009028CB" w:rsidRPr="00F47716" w:rsidRDefault="009028CB" w:rsidP="009028CB">
            <w:pPr>
              <w:jc w:val="right"/>
              <w:rPr>
                <w:rFonts w:ascii="Times New Roman" w:eastAsia="Times New Roman" w:hAnsi="Times New Roman" w:cs="Times New Roman"/>
                <w:i/>
                <w:iCs/>
              </w:rPr>
            </w:pPr>
            <w:r w:rsidRPr="00F47716">
              <w:rPr>
                <w:rFonts w:ascii="Times New Roman" w:eastAsia="Times New Roman" w:hAnsi="Times New Roman" w:cs="Times New Roman"/>
                <w:i/>
                <w:iCs/>
              </w:rPr>
              <w:t>18.2</w:t>
            </w:r>
          </w:p>
        </w:tc>
        <w:tc>
          <w:tcPr>
            <w:tcW w:w="1160" w:type="dxa"/>
            <w:tcBorders>
              <w:top w:val="nil"/>
              <w:left w:val="nil"/>
              <w:bottom w:val="single" w:sz="4" w:space="0" w:color="000000"/>
              <w:right w:val="nil"/>
            </w:tcBorders>
            <w:shd w:val="clear" w:color="auto" w:fill="auto"/>
            <w:vAlign w:val="bottom"/>
            <w:hideMark/>
          </w:tcPr>
          <w:p w14:paraId="65DD7D72" w14:textId="77777777" w:rsidR="009028CB" w:rsidRPr="00F47716" w:rsidRDefault="009028CB" w:rsidP="009028CB">
            <w:pPr>
              <w:jc w:val="right"/>
              <w:rPr>
                <w:rFonts w:ascii="Times New Roman" w:eastAsia="Times New Roman" w:hAnsi="Times New Roman" w:cs="Times New Roman"/>
              </w:rPr>
            </w:pPr>
            <w:r w:rsidRPr="00F47716">
              <w:rPr>
                <w:rFonts w:ascii="Times New Roman" w:eastAsia="Times New Roman" w:hAnsi="Times New Roman" w:cs="Times New Roman"/>
              </w:rPr>
              <w:t>1603</w:t>
            </w:r>
          </w:p>
        </w:tc>
        <w:tc>
          <w:tcPr>
            <w:tcW w:w="1020" w:type="dxa"/>
            <w:tcBorders>
              <w:top w:val="nil"/>
              <w:left w:val="nil"/>
              <w:bottom w:val="single" w:sz="4" w:space="0" w:color="000000"/>
              <w:right w:val="single" w:sz="4" w:space="0" w:color="000000"/>
            </w:tcBorders>
            <w:shd w:val="clear" w:color="auto" w:fill="auto"/>
            <w:vAlign w:val="bottom"/>
            <w:hideMark/>
          </w:tcPr>
          <w:p w14:paraId="7D226FA1" w14:textId="77777777" w:rsidR="009028CB" w:rsidRPr="00F47716" w:rsidRDefault="009028CB" w:rsidP="009028CB">
            <w:pPr>
              <w:jc w:val="right"/>
              <w:rPr>
                <w:rFonts w:ascii="Times New Roman" w:eastAsia="Times New Roman" w:hAnsi="Times New Roman" w:cs="Times New Roman"/>
                <w:i/>
                <w:iCs/>
              </w:rPr>
            </w:pPr>
            <w:r w:rsidRPr="00F47716">
              <w:rPr>
                <w:rFonts w:ascii="Times New Roman" w:eastAsia="Times New Roman" w:hAnsi="Times New Roman" w:cs="Times New Roman"/>
                <w:i/>
                <w:iCs/>
              </w:rPr>
              <w:t>6</w:t>
            </w:r>
          </w:p>
        </w:tc>
        <w:tc>
          <w:tcPr>
            <w:tcW w:w="1300" w:type="dxa"/>
            <w:tcBorders>
              <w:top w:val="nil"/>
              <w:left w:val="nil"/>
              <w:bottom w:val="single" w:sz="4" w:space="0" w:color="000000"/>
              <w:right w:val="nil"/>
            </w:tcBorders>
            <w:shd w:val="clear" w:color="auto" w:fill="auto"/>
            <w:vAlign w:val="bottom"/>
            <w:hideMark/>
          </w:tcPr>
          <w:p w14:paraId="2D215EF0" w14:textId="77777777" w:rsidR="009028CB" w:rsidRPr="00F47716" w:rsidRDefault="009028CB" w:rsidP="009028CB">
            <w:pPr>
              <w:jc w:val="right"/>
              <w:rPr>
                <w:rFonts w:ascii="Times New Roman" w:eastAsia="Times New Roman" w:hAnsi="Times New Roman" w:cs="Times New Roman"/>
              </w:rPr>
            </w:pPr>
            <w:r w:rsidRPr="00F47716">
              <w:rPr>
                <w:rFonts w:ascii="Times New Roman" w:eastAsia="Times New Roman" w:hAnsi="Times New Roman" w:cs="Times New Roman"/>
              </w:rPr>
              <w:t>12917</w:t>
            </w:r>
          </w:p>
        </w:tc>
        <w:tc>
          <w:tcPr>
            <w:tcW w:w="1020" w:type="dxa"/>
            <w:tcBorders>
              <w:top w:val="nil"/>
              <w:left w:val="nil"/>
              <w:bottom w:val="single" w:sz="4" w:space="0" w:color="000000"/>
              <w:right w:val="single" w:sz="4" w:space="0" w:color="000000"/>
            </w:tcBorders>
            <w:shd w:val="clear" w:color="auto" w:fill="auto"/>
            <w:vAlign w:val="bottom"/>
            <w:hideMark/>
          </w:tcPr>
          <w:p w14:paraId="7443E2F1" w14:textId="77777777" w:rsidR="009028CB" w:rsidRPr="00F47716" w:rsidRDefault="009028CB" w:rsidP="009028CB">
            <w:pPr>
              <w:jc w:val="right"/>
              <w:rPr>
                <w:rFonts w:ascii="Times New Roman" w:eastAsia="Times New Roman" w:hAnsi="Times New Roman" w:cs="Times New Roman"/>
                <w:i/>
                <w:iCs/>
              </w:rPr>
            </w:pPr>
            <w:r w:rsidRPr="00F47716">
              <w:rPr>
                <w:rFonts w:ascii="Times New Roman" w:eastAsia="Times New Roman" w:hAnsi="Times New Roman" w:cs="Times New Roman"/>
                <w:i/>
                <w:iCs/>
              </w:rPr>
              <w:t>47.9</w:t>
            </w:r>
          </w:p>
        </w:tc>
      </w:tr>
      <w:tr w:rsidR="009028CB" w:rsidRPr="00F47716" w14:paraId="51A37261" w14:textId="77777777" w:rsidTr="009028CB">
        <w:trPr>
          <w:trHeight w:val="320"/>
        </w:trPr>
        <w:tc>
          <w:tcPr>
            <w:tcW w:w="880" w:type="dxa"/>
            <w:tcBorders>
              <w:top w:val="nil"/>
              <w:left w:val="nil"/>
              <w:bottom w:val="nil"/>
              <w:right w:val="single" w:sz="8" w:space="0" w:color="000000"/>
            </w:tcBorders>
            <w:shd w:val="clear" w:color="auto" w:fill="auto"/>
            <w:vAlign w:val="bottom"/>
            <w:hideMark/>
          </w:tcPr>
          <w:p w14:paraId="4C13D1D2" w14:textId="77777777" w:rsidR="009028CB" w:rsidRPr="00F47716" w:rsidRDefault="009028CB" w:rsidP="009028CB">
            <w:pPr>
              <w:rPr>
                <w:rFonts w:ascii="Times New Roman" w:eastAsia="Times New Roman" w:hAnsi="Times New Roman" w:cs="Times New Roman"/>
              </w:rPr>
            </w:pPr>
            <w:r w:rsidRPr="00F47716">
              <w:rPr>
                <w:rFonts w:ascii="Times New Roman" w:eastAsia="Times New Roman" w:hAnsi="Times New Roman" w:cs="Times New Roman"/>
              </w:rPr>
              <w:t> </w:t>
            </w:r>
          </w:p>
        </w:tc>
        <w:tc>
          <w:tcPr>
            <w:tcW w:w="840" w:type="dxa"/>
            <w:tcBorders>
              <w:top w:val="nil"/>
              <w:left w:val="nil"/>
              <w:bottom w:val="single" w:sz="8" w:space="0" w:color="000000"/>
              <w:right w:val="nil"/>
            </w:tcBorders>
            <w:shd w:val="clear" w:color="auto" w:fill="auto"/>
            <w:vAlign w:val="bottom"/>
            <w:hideMark/>
          </w:tcPr>
          <w:p w14:paraId="2F655037" w14:textId="77777777" w:rsidR="009028CB" w:rsidRPr="00F47716" w:rsidRDefault="009028CB" w:rsidP="009028CB">
            <w:pPr>
              <w:jc w:val="right"/>
              <w:rPr>
                <w:rFonts w:ascii="Times New Roman" w:eastAsia="Times New Roman" w:hAnsi="Times New Roman" w:cs="Times New Roman"/>
              </w:rPr>
            </w:pPr>
            <w:r w:rsidRPr="00F47716">
              <w:rPr>
                <w:rFonts w:ascii="Times New Roman" w:eastAsia="Times New Roman" w:hAnsi="Times New Roman" w:cs="Times New Roman"/>
              </w:rPr>
              <w:t>104583</w:t>
            </w:r>
          </w:p>
        </w:tc>
        <w:tc>
          <w:tcPr>
            <w:tcW w:w="1020" w:type="dxa"/>
            <w:tcBorders>
              <w:top w:val="nil"/>
              <w:left w:val="nil"/>
              <w:bottom w:val="single" w:sz="8" w:space="0" w:color="000000"/>
              <w:right w:val="single" w:sz="4" w:space="0" w:color="000000"/>
            </w:tcBorders>
            <w:shd w:val="clear" w:color="auto" w:fill="auto"/>
            <w:vAlign w:val="bottom"/>
            <w:hideMark/>
          </w:tcPr>
          <w:p w14:paraId="5CC3092C" w14:textId="77777777" w:rsidR="009028CB" w:rsidRPr="00F47716" w:rsidRDefault="009028CB" w:rsidP="009028CB">
            <w:pPr>
              <w:jc w:val="right"/>
              <w:rPr>
                <w:rFonts w:ascii="Times New Roman" w:eastAsia="Times New Roman" w:hAnsi="Times New Roman" w:cs="Times New Roman"/>
                <w:i/>
                <w:iCs/>
              </w:rPr>
            </w:pPr>
            <w:r w:rsidRPr="00F47716">
              <w:rPr>
                <w:rFonts w:ascii="Times New Roman" w:eastAsia="Times New Roman" w:hAnsi="Times New Roman" w:cs="Times New Roman"/>
                <w:i/>
                <w:iCs/>
              </w:rPr>
              <w:t>100</w:t>
            </w:r>
          </w:p>
        </w:tc>
        <w:tc>
          <w:tcPr>
            <w:tcW w:w="1160" w:type="dxa"/>
            <w:tcBorders>
              <w:top w:val="nil"/>
              <w:left w:val="nil"/>
              <w:bottom w:val="single" w:sz="8" w:space="0" w:color="000000"/>
              <w:right w:val="nil"/>
            </w:tcBorders>
            <w:shd w:val="clear" w:color="auto" w:fill="auto"/>
            <w:vAlign w:val="bottom"/>
            <w:hideMark/>
          </w:tcPr>
          <w:p w14:paraId="4143C9DB" w14:textId="77777777" w:rsidR="009028CB" w:rsidRPr="00F47716" w:rsidRDefault="009028CB" w:rsidP="009028CB">
            <w:pPr>
              <w:jc w:val="right"/>
              <w:rPr>
                <w:rFonts w:ascii="Times New Roman" w:eastAsia="Times New Roman" w:hAnsi="Times New Roman" w:cs="Times New Roman"/>
              </w:rPr>
            </w:pPr>
            <w:r w:rsidRPr="00F47716">
              <w:rPr>
                <w:rFonts w:ascii="Times New Roman" w:eastAsia="Times New Roman" w:hAnsi="Times New Roman" w:cs="Times New Roman"/>
              </w:rPr>
              <w:t>18849</w:t>
            </w:r>
          </w:p>
        </w:tc>
        <w:tc>
          <w:tcPr>
            <w:tcW w:w="1020" w:type="dxa"/>
            <w:tcBorders>
              <w:top w:val="nil"/>
              <w:left w:val="nil"/>
              <w:bottom w:val="single" w:sz="8" w:space="0" w:color="000000"/>
              <w:right w:val="single" w:sz="4" w:space="0" w:color="000000"/>
            </w:tcBorders>
            <w:shd w:val="clear" w:color="auto" w:fill="auto"/>
            <w:vAlign w:val="bottom"/>
            <w:hideMark/>
          </w:tcPr>
          <w:p w14:paraId="60A3AD79" w14:textId="77777777" w:rsidR="009028CB" w:rsidRPr="00F47716" w:rsidRDefault="009028CB" w:rsidP="009028CB">
            <w:pPr>
              <w:jc w:val="right"/>
              <w:rPr>
                <w:rFonts w:ascii="Times New Roman" w:eastAsia="Times New Roman" w:hAnsi="Times New Roman" w:cs="Times New Roman"/>
                <w:i/>
                <w:iCs/>
              </w:rPr>
            </w:pPr>
            <w:r w:rsidRPr="00F47716">
              <w:rPr>
                <w:rFonts w:ascii="Times New Roman" w:eastAsia="Times New Roman" w:hAnsi="Times New Roman" w:cs="Times New Roman"/>
                <w:i/>
                <w:iCs/>
              </w:rPr>
              <w:t>18</w:t>
            </w:r>
          </w:p>
        </w:tc>
        <w:tc>
          <w:tcPr>
            <w:tcW w:w="1160" w:type="dxa"/>
            <w:tcBorders>
              <w:top w:val="nil"/>
              <w:left w:val="nil"/>
              <w:bottom w:val="single" w:sz="8" w:space="0" w:color="000000"/>
              <w:right w:val="nil"/>
            </w:tcBorders>
            <w:shd w:val="clear" w:color="auto" w:fill="auto"/>
            <w:vAlign w:val="bottom"/>
            <w:hideMark/>
          </w:tcPr>
          <w:p w14:paraId="0242EFC6" w14:textId="77777777" w:rsidR="009028CB" w:rsidRPr="00F47716" w:rsidRDefault="009028CB" w:rsidP="009028CB">
            <w:pPr>
              <w:jc w:val="right"/>
              <w:rPr>
                <w:rFonts w:ascii="Times New Roman" w:eastAsia="Times New Roman" w:hAnsi="Times New Roman" w:cs="Times New Roman"/>
              </w:rPr>
            </w:pPr>
            <w:r w:rsidRPr="00F47716">
              <w:rPr>
                <w:rFonts w:ascii="Times New Roman" w:eastAsia="Times New Roman" w:hAnsi="Times New Roman" w:cs="Times New Roman"/>
              </w:rPr>
              <w:t>13276</w:t>
            </w:r>
          </w:p>
        </w:tc>
        <w:tc>
          <w:tcPr>
            <w:tcW w:w="1020" w:type="dxa"/>
            <w:tcBorders>
              <w:top w:val="nil"/>
              <w:left w:val="nil"/>
              <w:bottom w:val="single" w:sz="8" w:space="0" w:color="000000"/>
              <w:right w:val="single" w:sz="4" w:space="0" w:color="000000"/>
            </w:tcBorders>
            <w:shd w:val="clear" w:color="auto" w:fill="auto"/>
            <w:vAlign w:val="bottom"/>
            <w:hideMark/>
          </w:tcPr>
          <w:p w14:paraId="5CF53939" w14:textId="77777777" w:rsidR="009028CB" w:rsidRPr="00F47716" w:rsidRDefault="009028CB" w:rsidP="009028CB">
            <w:pPr>
              <w:jc w:val="right"/>
              <w:rPr>
                <w:rFonts w:ascii="Times New Roman" w:eastAsia="Times New Roman" w:hAnsi="Times New Roman" w:cs="Times New Roman"/>
                <w:i/>
                <w:iCs/>
              </w:rPr>
            </w:pPr>
            <w:r w:rsidRPr="00F47716">
              <w:rPr>
                <w:rFonts w:ascii="Times New Roman" w:eastAsia="Times New Roman" w:hAnsi="Times New Roman" w:cs="Times New Roman"/>
                <w:i/>
                <w:iCs/>
              </w:rPr>
              <w:t>12.7</w:t>
            </w:r>
          </w:p>
        </w:tc>
        <w:tc>
          <w:tcPr>
            <w:tcW w:w="1300" w:type="dxa"/>
            <w:tcBorders>
              <w:top w:val="nil"/>
              <w:left w:val="nil"/>
              <w:bottom w:val="single" w:sz="8" w:space="0" w:color="000000"/>
              <w:right w:val="nil"/>
            </w:tcBorders>
            <w:shd w:val="clear" w:color="auto" w:fill="auto"/>
            <w:vAlign w:val="bottom"/>
            <w:hideMark/>
          </w:tcPr>
          <w:p w14:paraId="46A125B0" w14:textId="77777777" w:rsidR="009028CB" w:rsidRPr="00F47716" w:rsidRDefault="009028CB" w:rsidP="009028CB">
            <w:pPr>
              <w:jc w:val="right"/>
              <w:rPr>
                <w:rFonts w:ascii="Times New Roman" w:eastAsia="Times New Roman" w:hAnsi="Times New Roman" w:cs="Times New Roman"/>
              </w:rPr>
            </w:pPr>
            <w:r w:rsidRPr="00F47716">
              <w:rPr>
                <w:rFonts w:ascii="Times New Roman" w:eastAsia="Times New Roman" w:hAnsi="Times New Roman" w:cs="Times New Roman"/>
              </w:rPr>
              <w:t>50835</w:t>
            </w:r>
          </w:p>
        </w:tc>
        <w:tc>
          <w:tcPr>
            <w:tcW w:w="1020" w:type="dxa"/>
            <w:tcBorders>
              <w:top w:val="nil"/>
              <w:left w:val="nil"/>
              <w:bottom w:val="single" w:sz="8" w:space="0" w:color="000000"/>
              <w:right w:val="single" w:sz="4" w:space="0" w:color="000000"/>
            </w:tcBorders>
            <w:shd w:val="clear" w:color="auto" w:fill="auto"/>
            <w:vAlign w:val="bottom"/>
            <w:hideMark/>
          </w:tcPr>
          <w:p w14:paraId="2F2FA396" w14:textId="77777777" w:rsidR="009028CB" w:rsidRPr="00F47716" w:rsidRDefault="009028CB" w:rsidP="009028CB">
            <w:pPr>
              <w:jc w:val="right"/>
              <w:rPr>
                <w:rFonts w:ascii="Times New Roman" w:eastAsia="Times New Roman" w:hAnsi="Times New Roman" w:cs="Times New Roman"/>
                <w:i/>
                <w:iCs/>
              </w:rPr>
            </w:pPr>
            <w:r w:rsidRPr="00F47716">
              <w:rPr>
                <w:rFonts w:ascii="Times New Roman" w:eastAsia="Times New Roman" w:hAnsi="Times New Roman" w:cs="Times New Roman"/>
                <w:i/>
                <w:iCs/>
              </w:rPr>
              <w:t>48.6</w:t>
            </w:r>
          </w:p>
        </w:tc>
      </w:tr>
    </w:tbl>
    <w:p w14:paraId="0667D89F" w14:textId="77777777" w:rsidR="009028CB" w:rsidRDefault="009028CB" w:rsidP="009028CB">
      <w:pPr>
        <w:spacing w:line="480" w:lineRule="auto"/>
        <w:rPr>
          <w:rFonts w:ascii="Times New Roman" w:hAnsi="Times New Roman" w:cs="Times New Roman"/>
          <w:b/>
        </w:rPr>
      </w:pPr>
    </w:p>
    <w:p w14:paraId="3C0408BD" w14:textId="77777777" w:rsidR="009028CB" w:rsidRDefault="009028CB" w:rsidP="009028CB">
      <w:pPr>
        <w:spacing w:line="480" w:lineRule="auto"/>
        <w:rPr>
          <w:rFonts w:ascii="Times New Roman" w:hAnsi="Times New Roman" w:cs="Times New Roman"/>
          <w:b/>
        </w:rPr>
      </w:pPr>
    </w:p>
    <w:p w14:paraId="27D756DA" w14:textId="6DD1F805" w:rsidR="009028CB" w:rsidRDefault="009028CB" w:rsidP="009028CB">
      <w:pPr>
        <w:spacing w:line="480" w:lineRule="auto"/>
        <w:jc w:val="both"/>
        <w:rPr>
          <w:rFonts w:ascii="Times New Roman" w:hAnsi="Times New Roman" w:cs="Times New Roman"/>
        </w:rPr>
      </w:pPr>
      <w:r>
        <w:rPr>
          <w:rFonts w:ascii="Times New Roman" w:hAnsi="Times New Roman" w:cs="Times New Roman"/>
          <w:b/>
        </w:rPr>
        <w:t xml:space="preserve">Table 4. </w:t>
      </w:r>
      <w:r>
        <w:rPr>
          <w:rFonts w:ascii="Times New Roman" w:hAnsi="Times New Roman" w:cs="Times New Roman"/>
        </w:rPr>
        <w:t>Percentile</w:t>
      </w:r>
      <w:r w:rsidRPr="005A48DC">
        <w:rPr>
          <w:rFonts w:ascii="Times New Roman" w:hAnsi="Times New Roman" w:cs="Times New Roman"/>
        </w:rPr>
        <w:t xml:space="preserve"> </w:t>
      </w:r>
      <w:r>
        <w:rPr>
          <w:rFonts w:ascii="Times New Roman" w:hAnsi="Times New Roman" w:cs="Times New Roman"/>
        </w:rPr>
        <w:t xml:space="preserve">thresholds </w:t>
      </w:r>
      <w:r w:rsidRPr="005A48DC">
        <w:rPr>
          <w:rFonts w:ascii="Times New Roman" w:hAnsi="Times New Roman" w:cs="Times New Roman"/>
        </w:rPr>
        <w:t xml:space="preserve">of the </w:t>
      </w:r>
      <w:r w:rsidRPr="005A48DC">
        <w:rPr>
          <w:rFonts w:ascii="Times New Roman" w:hAnsi="Times New Roman" w:cs="Times New Roman"/>
          <w:color w:val="000000" w:themeColor="text1"/>
        </w:rPr>
        <w:t xml:space="preserve">minimum 85–91-GHz PCT distributions, separated by sensor </w:t>
      </w:r>
    </w:p>
    <w:p w14:paraId="0CE73EE5" w14:textId="77777777" w:rsidR="009028CB" w:rsidRPr="009028CB" w:rsidRDefault="009028CB" w:rsidP="009028CB">
      <w:pPr>
        <w:spacing w:line="480" w:lineRule="auto"/>
        <w:jc w:val="both"/>
        <w:rPr>
          <w:rFonts w:ascii="Times New Roman" w:hAnsi="Times New Roman" w:cs="Times New Roman"/>
        </w:rPr>
      </w:pPr>
    </w:p>
    <w:tbl>
      <w:tblPr>
        <w:tblW w:w="5180" w:type="dxa"/>
        <w:jc w:val="center"/>
        <w:tblLook w:val="04A0" w:firstRow="1" w:lastRow="0" w:firstColumn="1" w:lastColumn="0" w:noHBand="0" w:noVBand="1"/>
      </w:tblPr>
      <w:tblGrid>
        <w:gridCol w:w="1940"/>
        <w:gridCol w:w="1080"/>
        <w:gridCol w:w="1080"/>
        <w:gridCol w:w="1080"/>
      </w:tblGrid>
      <w:tr w:rsidR="009028CB" w:rsidRPr="005A48DC" w14:paraId="0A2A86E8" w14:textId="77777777" w:rsidTr="009028CB">
        <w:trPr>
          <w:trHeight w:val="315"/>
          <w:jc w:val="center"/>
        </w:trPr>
        <w:tc>
          <w:tcPr>
            <w:tcW w:w="1940" w:type="dxa"/>
            <w:tcBorders>
              <w:top w:val="single" w:sz="4" w:space="0" w:color="auto"/>
              <w:left w:val="nil"/>
              <w:bottom w:val="single" w:sz="4" w:space="0" w:color="auto"/>
              <w:right w:val="nil"/>
            </w:tcBorders>
            <w:shd w:val="clear" w:color="auto" w:fill="auto"/>
            <w:noWrap/>
            <w:vAlign w:val="center"/>
            <w:hideMark/>
          </w:tcPr>
          <w:p w14:paraId="0B2BC01E" w14:textId="77777777" w:rsidR="009028CB" w:rsidRPr="005A48DC" w:rsidRDefault="009028CB" w:rsidP="009028CB">
            <w:pPr>
              <w:jc w:val="center"/>
              <w:rPr>
                <w:rFonts w:ascii="Times New Roman" w:eastAsia="Times New Roman" w:hAnsi="Times New Roman" w:cs="Times New Roman"/>
                <w:color w:val="000000"/>
              </w:rPr>
            </w:pPr>
            <w:r w:rsidRPr="005A48DC">
              <w:rPr>
                <w:rFonts w:ascii="Times New Roman" w:eastAsia="Times New Roman" w:hAnsi="Times New Roman" w:cs="Times New Roman"/>
                <w:color w:val="000000"/>
              </w:rPr>
              <w:t>Sensor</w:t>
            </w:r>
          </w:p>
        </w:tc>
        <w:tc>
          <w:tcPr>
            <w:tcW w:w="1080" w:type="dxa"/>
            <w:tcBorders>
              <w:top w:val="single" w:sz="4" w:space="0" w:color="auto"/>
              <w:left w:val="nil"/>
              <w:bottom w:val="single" w:sz="4" w:space="0" w:color="auto"/>
              <w:right w:val="nil"/>
            </w:tcBorders>
            <w:shd w:val="clear" w:color="auto" w:fill="auto"/>
            <w:noWrap/>
            <w:vAlign w:val="center"/>
            <w:hideMark/>
          </w:tcPr>
          <w:p w14:paraId="2875FDFD" w14:textId="77777777" w:rsidR="009028CB" w:rsidRPr="005A48DC" w:rsidRDefault="009028CB" w:rsidP="009028CB">
            <w:pPr>
              <w:jc w:val="center"/>
              <w:rPr>
                <w:rFonts w:ascii="Times New Roman" w:eastAsia="Times New Roman" w:hAnsi="Times New Roman" w:cs="Times New Roman"/>
                <w:color w:val="000000"/>
              </w:rPr>
            </w:pPr>
            <w:r w:rsidRPr="005A48DC">
              <w:rPr>
                <w:rFonts w:ascii="Times New Roman" w:eastAsia="Times New Roman" w:hAnsi="Times New Roman" w:cs="Times New Roman"/>
                <w:color w:val="000000"/>
              </w:rPr>
              <w:t>75th</w:t>
            </w:r>
          </w:p>
        </w:tc>
        <w:tc>
          <w:tcPr>
            <w:tcW w:w="1080" w:type="dxa"/>
            <w:tcBorders>
              <w:top w:val="single" w:sz="4" w:space="0" w:color="auto"/>
              <w:left w:val="nil"/>
              <w:bottom w:val="single" w:sz="4" w:space="0" w:color="auto"/>
              <w:right w:val="nil"/>
            </w:tcBorders>
            <w:shd w:val="clear" w:color="auto" w:fill="auto"/>
            <w:noWrap/>
            <w:vAlign w:val="center"/>
            <w:hideMark/>
          </w:tcPr>
          <w:p w14:paraId="519DAA80" w14:textId="77777777" w:rsidR="009028CB" w:rsidRPr="005A48DC" w:rsidRDefault="009028CB" w:rsidP="009028CB">
            <w:pPr>
              <w:jc w:val="center"/>
              <w:rPr>
                <w:rFonts w:ascii="Times New Roman" w:eastAsia="Times New Roman" w:hAnsi="Times New Roman" w:cs="Times New Roman"/>
                <w:color w:val="000000"/>
              </w:rPr>
            </w:pPr>
            <w:r w:rsidRPr="005A48DC">
              <w:rPr>
                <w:rFonts w:ascii="Times New Roman" w:eastAsia="Times New Roman" w:hAnsi="Times New Roman" w:cs="Times New Roman"/>
                <w:color w:val="000000"/>
              </w:rPr>
              <w:t>50th</w:t>
            </w:r>
          </w:p>
        </w:tc>
        <w:tc>
          <w:tcPr>
            <w:tcW w:w="1080" w:type="dxa"/>
            <w:tcBorders>
              <w:top w:val="single" w:sz="4" w:space="0" w:color="auto"/>
              <w:left w:val="nil"/>
              <w:bottom w:val="single" w:sz="4" w:space="0" w:color="auto"/>
              <w:right w:val="nil"/>
            </w:tcBorders>
            <w:shd w:val="clear" w:color="auto" w:fill="auto"/>
            <w:noWrap/>
            <w:vAlign w:val="center"/>
            <w:hideMark/>
          </w:tcPr>
          <w:p w14:paraId="28A2D74E" w14:textId="77777777" w:rsidR="009028CB" w:rsidRPr="005A48DC" w:rsidRDefault="009028CB" w:rsidP="009028CB">
            <w:pPr>
              <w:jc w:val="center"/>
              <w:rPr>
                <w:rFonts w:ascii="Times New Roman" w:eastAsia="Times New Roman" w:hAnsi="Times New Roman" w:cs="Times New Roman"/>
                <w:color w:val="000000"/>
              </w:rPr>
            </w:pPr>
            <w:r w:rsidRPr="005A48DC">
              <w:rPr>
                <w:rFonts w:ascii="Times New Roman" w:eastAsia="Times New Roman" w:hAnsi="Times New Roman" w:cs="Times New Roman"/>
                <w:color w:val="000000"/>
              </w:rPr>
              <w:t>25th</w:t>
            </w:r>
          </w:p>
        </w:tc>
      </w:tr>
      <w:tr w:rsidR="009028CB" w:rsidRPr="005A48DC" w14:paraId="08585577" w14:textId="77777777" w:rsidTr="009028CB">
        <w:trPr>
          <w:trHeight w:val="105"/>
          <w:jc w:val="center"/>
        </w:trPr>
        <w:tc>
          <w:tcPr>
            <w:tcW w:w="1940" w:type="dxa"/>
            <w:tcBorders>
              <w:top w:val="nil"/>
              <w:left w:val="nil"/>
              <w:bottom w:val="nil"/>
              <w:right w:val="nil"/>
            </w:tcBorders>
            <w:shd w:val="clear" w:color="auto" w:fill="auto"/>
            <w:noWrap/>
            <w:vAlign w:val="bottom"/>
            <w:hideMark/>
          </w:tcPr>
          <w:p w14:paraId="1C863545" w14:textId="77777777" w:rsidR="009028CB" w:rsidRPr="005A48DC" w:rsidRDefault="009028CB" w:rsidP="009028CB">
            <w:pPr>
              <w:jc w:val="center"/>
              <w:rPr>
                <w:rFonts w:ascii="Times New Roman" w:eastAsia="Times New Roman" w:hAnsi="Times New Roman" w:cs="Times New Roman"/>
                <w:color w:val="000000"/>
              </w:rPr>
            </w:pPr>
          </w:p>
        </w:tc>
        <w:tc>
          <w:tcPr>
            <w:tcW w:w="1080" w:type="dxa"/>
            <w:tcBorders>
              <w:top w:val="nil"/>
              <w:left w:val="nil"/>
              <w:bottom w:val="nil"/>
              <w:right w:val="nil"/>
            </w:tcBorders>
            <w:shd w:val="clear" w:color="auto" w:fill="auto"/>
            <w:noWrap/>
            <w:vAlign w:val="bottom"/>
            <w:hideMark/>
          </w:tcPr>
          <w:p w14:paraId="63B65A60" w14:textId="77777777" w:rsidR="009028CB" w:rsidRPr="005A48DC" w:rsidRDefault="009028CB" w:rsidP="009028CB">
            <w:pPr>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65B60B8F" w14:textId="77777777" w:rsidR="009028CB" w:rsidRPr="005A48DC" w:rsidRDefault="009028CB" w:rsidP="009028CB">
            <w:pPr>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13E6625D" w14:textId="77777777" w:rsidR="009028CB" w:rsidRPr="005A48DC" w:rsidRDefault="009028CB" w:rsidP="009028CB">
            <w:pPr>
              <w:rPr>
                <w:rFonts w:ascii="Times New Roman" w:eastAsia="Times New Roman" w:hAnsi="Times New Roman" w:cs="Times New Roman"/>
                <w:sz w:val="20"/>
                <w:szCs w:val="20"/>
              </w:rPr>
            </w:pPr>
          </w:p>
        </w:tc>
      </w:tr>
      <w:tr w:rsidR="009028CB" w:rsidRPr="005A48DC" w14:paraId="639A4ACF" w14:textId="77777777" w:rsidTr="009028CB">
        <w:trPr>
          <w:trHeight w:val="315"/>
          <w:jc w:val="center"/>
        </w:trPr>
        <w:tc>
          <w:tcPr>
            <w:tcW w:w="1940" w:type="dxa"/>
            <w:tcBorders>
              <w:top w:val="nil"/>
              <w:left w:val="nil"/>
              <w:bottom w:val="nil"/>
              <w:right w:val="nil"/>
            </w:tcBorders>
            <w:shd w:val="clear" w:color="auto" w:fill="auto"/>
            <w:noWrap/>
            <w:vAlign w:val="center"/>
            <w:hideMark/>
          </w:tcPr>
          <w:p w14:paraId="3FD37B3D" w14:textId="77777777" w:rsidR="009028CB" w:rsidRPr="005A48DC" w:rsidRDefault="009028CB" w:rsidP="009028CB">
            <w:pPr>
              <w:jc w:val="center"/>
              <w:rPr>
                <w:rFonts w:ascii="Times New Roman" w:eastAsia="Times New Roman" w:hAnsi="Times New Roman" w:cs="Times New Roman"/>
                <w:color w:val="000000"/>
              </w:rPr>
            </w:pPr>
            <w:r w:rsidRPr="005A48DC">
              <w:rPr>
                <w:rFonts w:ascii="Times New Roman" w:eastAsia="Times New Roman" w:hAnsi="Times New Roman" w:cs="Times New Roman"/>
                <w:color w:val="000000"/>
              </w:rPr>
              <w:t>AMSRE/AMSR2</w:t>
            </w:r>
          </w:p>
        </w:tc>
        <w:tc>
          <w:tcPr>
            <w:tcW w:w="1080" w:type="dxa"/>
            <w:tcBorders>
              <w:top w:val="nil"/>
              <w:left w:val="nil"/>
              <w:bottom w:val="nil"/>
              <w:right w:val="nil"/>
            </w:tcBorders>
            <w:shd w:val="clear" w:color="auto" w:fill="auto"/>
            <w:noWrap/>
            <w:vAlign w:val="center"/>
            <w:hideMark/>
          </w:tcPr>
          <w:p w14:paraId="2F2BB82A" w14:textId="77777777" w:rsidR="009028CB" w:rsidRPr="005A48DC" w:rsidRDefault="009028CB" w:rsidP="009028CB">
            <w:pPr>
              <w:jc w:val="center"/>
              <w:rPr>
                <w:rFonts w:ascii="Times New Roman" w:eastAsia="Times New Roman" w:hAnsi="Times New Roman" w:cs="Times New Roman"/>
                <w:color w:val="000000"/>
              </w:rPr>
            </w:pPr>
            <w:r w:rsidRPr="005A48DC">
              <w:rPr>
                <w:rFonts w:ascii="Times New Roman" w:eastAsia="Times New Roman" w:hAnsi="Times New Roman" w:cs="Times New Roman"/>
                <w:color w:val="000000"/>
              </w:rPr>
              <w:t>165</w:t>
            </w:r>
          </w:p>
        </w:tc>
        <w:tc>
          <w:tcPr>
            <w:tcW w:w="1080" w:type="dxa"/>
            <w:tcBorders>
              <w:top w:val="nil"/>
              <w:left w:val="nil"/>
              <w:bottom w:val="nil"/>
              <w:right w:val="nil"/>
            </w:tcBorders>
            <w:shd w:val="clear" w:color="auto" w:fill="auto"/>
            <w:noWrap/>
            <w:vAlign w:val="center"/>
            <w:hideMark/>
          </w:tcPr>
          <w:p w14:paraId="3B44F767" w14:textId="77777777" w:rsidR="009028CB" w:rsidRPr="005A48DC" w:rsidRDefault="009028CB" w:rsidP="009028CB">
            <w:pPr>
              <w:jc w:val="center"/>
              <w:rPr>
                <w:rFonts w:ascii="Times New Roman" w:eastAsia="Times New Roman" w:hAnsi="Times New Roman" w:cs="Times New Roman"/>
                <w:color w:val="000000"/>
              </w:rPr>
            </w:pPr>
            <w:r w:rsidRPr="005A48DC">
              <w:rPr>
                <w:rFonts w:ascii="Times New Roman" w:eastAsia="Times New Roman" w:hAnsi="Times New Roman" w:cs="Times New Roman"/>
                <w:color w:val="000000"/>
              </w:rPr>
              <w:t>135</w:t>
            </w:r>
          </w:p>
        </w:tc>
        <w:tc>
          <w:tcPr>
            <w:tcW w:w="1080" w:type="dxa"/>
            <w:tcBorders>
              <w:top w:val="nil"/>
              <w:left w:val="nil"/>
              <w:bottom w:val="nil"/>
              <w:right w:val="nil"/>
            </w:tcBorders>
            <w:shd w:val="clear" w:color="auto" w:fill="auto"/>
            <w:noWrap/>
            <w:vAlign w:val="center"/>
            <w:hideMark/>
          </w:tcPr>
          <w:p w14:paraId="5FD40395" w14:textId="77777777" w:rsidR="009028CB" w:rsidRPr="005A48DC" w:rsidRDefault="009028CB" w:rsidP="009028CB">
            <w:pPr>
              <w:jc w:val="center"/>
              <w:rPr>
                <w:rFonts w:ascii="Times New Roman" w:eastAsia="Times New Roman" w:hAnsi="Times New Roman" w:cs="Times New Roman"/>
                <w:color w:val="000000"/>
              </w:rPr>
            </w:pPr>
            <w:r w:rsidRPr="005A48DC">
              <w:rPr>
                <w:rFonts w:ascii="Times New Roman" w:eastAsia="Times New Roman" w:hAnsi="Times New Roman" w:cs="Times New Roman"/>
                <w:color w:val="000000"/>
              </w:rPr>
              <w:t>110</w:t>
            </w:r>
          </w:p>
        </w:tc>
      </w:tr>
      <w:tr w:rsidR="009028CB" w:rsidRPr="005A48DC" w14:paraId="458C514D" w14:textId="77777777" w:rsidTr="009028CB">
        <w:trPr>
          <w:trHeight w:val="315"/>
          <w:jc w:val="center"/>
        </w:trPr>
        <w:tc>
          <w:tcPr>
            <w:tcW w:w="1940" w:type="dxa"/>
            <w:tcBorders>
              <w:top w:val="nil"/>
              <w:left w:val="nil"/>
              <w:bottom w:val="nil"/>
              <w:right w:val="nil"/>
            </w:tcBorders>
            <w:shd w:val="clear" w:color="auto" w:fill="auto"/>
            <w:noWrap/>
            <w:vAlign w:val="center"/>
            <w:hideMark/>
          </w:tcPr>
          <w:p w14:paraId="3134E5AE" w14:textId="77777777" w:rsidR="009028CB" w:rsidRPr="005A48DC" w:rsidRDefault="009028CB" w:rsidP="009028CB">
            <w:pPr>
              <w:jc w:val="center"/>
              <w:rPr>
                <w:rFonts w:ascii="Times New Roman" w:eastAsia="Times New Roman" w:hAnsi="Times New Roman" w:cs="Times New Roman"/>
                <w:color w:val="000000"/>
              </w:rPr>
            </w:pPr>
            <w:r w:rsidRPr="005A48DC">
              <w:rPr>
                <w:rFonts w:ascii="Times New Roman" w:eastAsia="Times New Roman" w:hAnsi="Times New Roman" w:cs="Times New Roman"/>
                <w:color w:val="000000"/>
              </w:rPr>
              <w:t>TMI/GMI</w:t>
            </w:r>
          </w:p>
        </w:tc>
        <w:tc>
          <w:tcPr>
            <w:tcW w:w="1080" w:type="dxa"/>
            <w:tcBorders>
              <w:top w:val="nil"/>
              <w:left w:val="nil"/>
              <w:bottom w:val="nil"/>
              <w:right w:val="nil"/>
            </w:tcBorders>
            <w:shd w:val="clear" w:color="auto" w:fill="auto"/>
            <w:noWrap/>
            <w:vAlign w:val="center"/>
            <w:hideMark/>
          </w:tcPr>
          <w:p w14:paraId="555C0F10" w14:textId="77777777" w:rsidR="009028CB" w:rsidRPr="005A48DC" w:rsidRDefault="009028CB" w:rsidP="009028CB">
            <w:pPr>
              <w:jc w:val="center"/>
              <w:rPr>
                <w:rFonts w:ascii="Times New Roman" w:eastAsia="Times New Roman" w:hAnsi="Times New Roman" w:cs="Times New Roman"/>
                <w:color w:val="000000"/>
              </w:rPr>
            </w:pPr>
            <w:r w:rsidRPr="005A48DC">
              <w:rPr>
                <w:rFonts w:ascii="Times New Roman" w:eastAsia="Times New Roman" w:hAnsi="Times New Roman" w:cs="Times New Roman"/>
                <w:color w:val="000000"/>
              </w:rPr>
              <w:t>175</w:t>
            </w:r>
          </w:p>
        </w:tc>
        <w:tc>
          <w:tcPr>
            <w:tcW w:w="1080" w:type="dxa"/>
            <w:tcBorders>
              <w:top w:val="nil"/>
              <w:left w:val="nil"/>
              <w:bottom w:val="nil"/>
              <w:right w:val="nil"/>
            </w:tcBorders>
            <w:shd w:val="clear" w:color="auto" w:fill="auto"/>
            <w:noWrap/>
            <w:vAlign w:val="center"/>
            <w:hideMark/>
          </w:tcPr>
          <w:p w14:paraId="47BAC442" w14:textId="77777777" w:rsidR="009028CB" w:rsidRPr="005A48DC" w:rsidRDefault="009028CB" w:rsidP="009028CB">
            <w:pPr>
              <w:jc w:val="center"/>
              <w:rPr>
                <w:rFonts w:ascii="Times New Roman" w:eastAsia="Times New Roman" w:hAnsi="Times New Roman" w:cs="Times New Roman"/>
                <w:color w:val="000000"/>
              </w:rPr>
            </w:pPr>
            <w:r w:rsidRPr="005A48DC">
              <w:rPr>
                <w:rFonts w:ascii="Times New Roman" w:eastAsia="Times New Roman" w:hAnsi="Times New Roman" w:cs="Times New Roman"/>
                <w:color w:val="000000"/>
              </w:rPr>
              <w:t>145</w:t>
            </w:r>
          </w:p>
        </w:tc>
        <w:tc>
          <w:tcPr>
            <w:tcW w:w="1080" w:type="dxa"/>
            <w:tcBorders>
              <w:top w:val="nil"/>
              <w:left w:val="nil"/>
              <w:bottom w:val="nil"/>
              <w:right w:val="nil"/>
            </w:tcBorders>
            <w:shd w:val="clear" w:color="auto" w:fill="auto"/>
            <w:noWrap/>
            <w:vAlign w:val="center"/>
            <w:hideMark/>
          </w:tcPr>
          <w:p w14:paraId="630803F2" w14:textId="77777777" w:rsidR="009028CB" w:rsidRPr="005A48DC" w:rsidRDefault="009028CB" w:rsidP="009028CB">
            <w:pPr>
              <w:jc w:val="center"/>
              <w:rPr>
                <w:rFonts w:ascii="Times New Roman" w:eastAsia="Times New Roman" w:hAnsi="Times New Roman" w:cs="Times New Roman"/>
                <w:color w:val="000000"/>
              </w:rPr>
            </w:pPr>
            <w:r w:rsidRPr="005A48DC">
              <w:rPr>
                <w:rFonts w:ascii="Times New Roman" w:eastAsia="Times New Roman" w:hAnsi="Times New Roman" w:cs="Times New Roman"/>
                <w:color w:val="000000"/>
              </w:rPr>
              <w:t>120</w:t>
            </w:r>
          </w:p>
        </w:tc>
      </w:tr>
      <w:tr w:rsidR="009028CB" w:rsidRPr="005A48DC" w14:paraId="53461B09" w14:textId="77777777" w:rsidTr="009028CB">
        <w:trPr>
          <w:trHeight w:val="315"/>
          <w:jc w:val="center"/>
        </w:trPr>
        <w:tc>
          <w:tcPr>
            <w:tcW w:w="1940" w:type="dxa"/>
            <w:tcBorders>
              <w:top w:val="nil"/>
              <w:left w:val="nil"/>
              <w:bottom w:val="nil"/>
              <w:right w:val="nil"/>
            </w:tcBorders>
            <w:shd w:val="clear" w:color="auto" w:fill="auto"/>
            <w:noWrap/>
            <w:vAlign w:val="center"/>
            <w:hideMark/>
          </w:tcPr>
          <w:p w14:paraId="3317D083" w14:textId="77777777" w:rsidR="009028CB" w:rsidRPr="005A48DC" w:rsidRDefault="009028CB" w:rsidP="009028CB">
            <w:pPr>
              <w:jc w:val="center"/>
              <w:rPr>
                <w:rFonts w:ascii="Times New Roman" w:eastAsia="Times New Roman" w:hAnsi="Times New Roman" w:cs="Times New Roman"/>
                <w:color w:val="000000"/>
              </w:rPr>
            </w:pPr>
            <w:r w:rsidRPr="005A48DC">
              <w:rPr>
                <w:rFonts w:ascii="Times New Roman" w:eastAsia="Times New Roman" w:hAnsi="Times New Roman" w:cs="Times New Roman"/>
                <w:color w:val="000000"/>
              </w:rPr>
              <w:t>SSMI/SSMIS</w:t>
            </w:r>
          </w:p>
        </w:tc>
        <w:tc>
          <w:tcPr>
            <w:tcW w:w="1080" w:type="dxa"/>
            <w:tcBorders>
              <w:top w:val="nil"/>
              <w:left w:val="nil"/>
              <w:bottom w:val="nil"/>
              <w:right w:val="nil"/>
            </w:tcBorders>
            <w:shd w:val="clear" w:color="auto" w:fill="auto"/>
            <w:noWrap/>
            <w:vAlign w:val="center"/>
            <w:hideMark/>
          </w:tcPr>
          <w:p w14:paraId="33A70DC1" w14:textId="77777777" w:rsidR="009028CB" w:rsidRPr="005A48DC" w:rsidRDefault="009028CB" w:rsidP="009028CB">
            <w:pPr>
              <w:jc w:val="center"/>
              <w:rPr>
                <w:rFonts w:ascii="Times New Roman" w:eastAsia="Times New Roman" w:hAnsi="Times New Roman" w:cs="Times New Roman"/>
                <w:color w:val="000000"/>
              </w:rPr>
            </w:pPr>
            <w:r w:rsidRPr="005A48DC">
              <w:rPr>
                <w:rFonts w:ascii="Times New Roman" w:eastAsia="Times New Roman" w:hAnsi="Times New Roman" w:cs="Times New Roman"/>
                <w:color w:val="000000"/>
              </w:rPr>
              <w:t>200</w:t>
            </w:r>
          </w:p>
        </w:tc>
        <w:tc>
          <w:tcPr>
            <w:tcW w:w="1080" w:type="dxa"/>
            <w:tcBorders>
              <w:top w:val="nil"/>
              <w:left w:val="nil"/>
              <w:bottom w:val="nil"/>
              <w:right w:val="nil"/>
            </w:tcBorders>
            <w:shd w:val="clear" w:color="auto" w:fill="auto"/>
            <w:noWrap/>
            <w:vAlign w:val="center"/>
            <w:hideMark/>
          </w:tcPr>
          <w:p w14:paraId="2AC768A0" w14:textId="77777777" w:rsidR="009028CB" w:rsidRPr="005A48DC" w:rsidRDefault="009028CB" w:rsidP="009028CB">
            <w:pPr>
              <w:jc w:val="center"/>
              <w:rPr>
                <w:rFonts w:ascii="Times New Roman" w:eastAsia="Times New Roman" w:hAnsi="Times New Roman" w:cs="Times New Roman"/>
                <w:color w:val="000000"/>
              </w:rPr>
            </w:pPr>
            <w:r w:rsidRPr="005A48DC">
              <w:rPr>
                <w:rFonts w:ascii="Times New Roman" w:eastAsia="Times New Roman" w:hAnsi="Times New Roman" w:cs="Times New Roman"/>
                <w:color w:val="000000"/>
              </w:rPr>
              <w:t>175</w:t>
            </w:r>
          </w:p>
        </w:tc>
        <w:tc>
          <w:tcPr>
            <w:tcW w:w="1080" w:type="dxa"/>
            <w:tcBorders>
              <w:top w:val="nil"/>
              <w:left w:val="nil"/>
              <w:bottom w:val="nil"/>
              <w:right w:val="nil"/>
            </w:tcBorders>
            <w:shd w:val="clear" w:color="auto" w:fill="auto"/>
            <w:noWrap/>
            <w:vAlign w:val="center"/>
            <w:hideMark/>
          </w:tcPr>
          <w:p w14:paraId="3F058EDA" w14:textId="77777777" w:rsidR="009028CB" w:rsidRPr="005A48DC" w:rsidRDefault="009028CB" w:rsidP="009028CB">
            <w:pPr>
              <w:jc w:val="center"/>
              <w:rPr>
                <w:rFonts w:ascii="Times New Roman" w:eastAsia="Times New Roman" w:hAnsi="Times New Roman" w:cs="Times New Roman"/>
                <w:color w:val="000000"/>
              </w:rPr>
            </w:pPr>
            <w:r w:rsidRPr="005A48DC">
              <w:rPr>
                <w:rFonts w:ascii="Times New Roman" w:eastAsia="Times New Roman" w:hAnsi="Times New Roman" w:cs="Times New Roman"/>
                <w:color w:val="000000"/>
              </w:rPr>
              <w:t>150</w:t>
            </w:r>
          </w:p>
        </w:tc>
      </w:tr>
    </w:tbl>
    <w:p w14:paraId="3BEC2A45" w14:textId="77777777" w:rsidR="009028CB" w:rsidRDefault="009028CB" w:rsidP="00605563">
      <w:pPr>
        <w:spacing w:line="480" w:lineRule="auto"/>
        <w:jc w:val="center"/>
        <w:rPr>
          <w:rFonts w:ascii="Times New Roman" w:hAnsi="Times New Roman" w:cs="Times New Roman"/>
          <w:b/>
          <w:color w:val="000000" w:themeColor="text1"/>
        </w:rPr>
      </w:pPr>
    </w:p>
    <w:p w14:paraId="6C70EE1F" w14:textId="77777777" w:rsidR="009028CB" w:rsidRDefault="009028CB" w:rsidP="00605563">
      <w:pPr>
        <w:spacing w:line="480" w:lineRule="auto"/>
        <w:jc w:val="center"/>
        <w:rPr>
          <w:rFonts w:ascii="Times New Roman" w:hAnsi="Times New Roman" w:cs="Times New Roman"/>
          <w:b/>
          <w:color w:val="000000" w:themeColor="text1"/>
        </w:rPr>
      </w:pPr>
    </w:p>
    <w:p w14:paraId="1BE7A162" w14:textId="77777777" w:rsidR="009028CB" w:rsidRDefault="009028CB" w:rsidP="00605563">
      <w:pPr>
        <w:spacing w:line="480" w:lineRule="auto"/>
        <w:jc w:val="center"/>
        <w:rPr>
          <w:rFonts w:ascii="Times New Roman" w:hAnsi="Times New Roman" w:cs="Times New Roman"/>
          <w:b/>
          <w:color w:val="000000" w:themeColor="text1"/>
        </w:rPr>
      </w:pPr>
    </w:p>
    <w:p w14:paraId="2C070E0C" w14:textId="77777777" w:rsidR="000D05FA" w:rsidRDefault="000D05FA" w:rsidP="00605563">
      <w:pPr>
        <w:spacing w:line="480" w:lineRule="auto"/>
        <w:jc w:val="center"/>
        <w:rPr>
          <w:rFonts w:ascii="Times New Roman" w:hAnsi="Times New Roman" w:cs="Times New Roman"/>
          <w:b/>
          <w:color w:val="000000" w:themeColor="text1"/>
        </w:rPr>
      </w:pPr>
    </w:p>
    <w:p w14:paraId="54B08E6D" w14:textId="5EB140A4" w:rsidR="00605563" w:rsidRDefault="00605563" w:rsidP="0062070F">
      <w:pPr>
        <w:spacing w:line="480" w:lineRule="auto"/>
        <w:jc w:val="center"/>
        <w:rPr>
          <w:rFonts w:ascii="Times New Roman" w:hAnsi="Times New Roman" w:cs="Times New Roman"/>
          <w:b/>
          <w:color w:val="000000" w:themeColor="text1"/>
        </w:rPr>
      </w:pPr>
      <w:r>
        <w:rPr>
          <w:rFonts w:ascii="Times New Roman" w:hAnsi="Times New Roman" w:cs="Times New Roman"/>
          <w:b/>
          <w:color w:val="000000" w:themeColor="text1"/>
        </w:rPr>
        <w:t>FIGURE CAPTION LIST</w:t>
      </w:r>
    </w:p>
    <w:p w14:paraId="0879B32C" w14:textId="79BE6F1F" w:rsidR="0062070F" w:rsidRDefault="003C2F9C" w:rsidP="003C2F9C">
      <w:pPr>
        <w:spacing w:line="480" w:lineRule="auto"/>
        <w:jc w:val="both"/>
        <w:rPr>
          <w:rFonts w:ascii="Times New Roman" w:hAnsi="Times New Roman" w:cs="Times New Roman"/>
        </w:rPr>
      </w:pPr>
      <w:r>
        <w:rPr>
          <w:rFonts w:ascii="Times New Roman" w:hAnsi="Times New Roman" w:cs="Times New Roman"/>
          <w:b/>
        </w:rPr>
        <w:lastRenderedPageBreak/>
        <w:t>Figure 1.</w:t>
      </w:r>
      <w:r w:rsidRPr="00EE6C2C">
        <w:rPr>
          <w:rFonts w:ascii="Times New Roman" w:hAnsi="Times New Roman" w:cs="Times New Roman"/>
        </w:rPr>
        <w:t xml:space="preserve"> </w:t>
      </w:r>
      <w:r>
        <w:rPr>
          <w:rFonts w:ascii="Times New Roman" w:hAnsi="Times New Roman" w:cs="Times New Roman"/>
        </w:rPr>
        <w:t>Disturbance (i.e., “I</w:t>
      </w:r>
      <w:r w:rsidRPr="00EE6C2C">
        <w:rPr>
          <w:rFonts w:ascii="Times New Roman" w:hAnsi="Times New Roman" w:cs="Times New Roman"/>
        </w:rPr>
        <w:t>nvest</w:t>
      </w:r>
      <w:r>
        <w:rPr>
          <w:rFonts w:ascii="Times New Roman" w:hAnsi="Times New Roman" w:cs="Times New Roman"/>
        </w:rPr>
        <w:t>”)</w:t>
      </w:r>
      <w:r w:rsidRPr="00EE6C2C">
        <w:rPr>
          <w:rFonts w:ascii="Times New Roman" w:hAnsi="Times New Roman" w:cs="Times New Roman"/>
        </w:rPr>
        <w:t xml:space="preserve"> center locations for </w:t>
      </w:r>
      <w:r>
        <w:rPr>
          <w:rFonts w:ascii="Times New Roman" w:hAnsi="Times New Roman" w:cs="Times New Roman"/>
        </w:rPr>
        <w:t xml:space="preserve">overpasses of (a) </w:t>
      </w:r>
      <w:r w:rsidRPr="00EE6C2C">
        <w:rPr>
          <w:rFonts w:ascii="Times New Roman" w:hAnsi="Times New Roman" w:cs="Times New Roman"/>
        </w:rPr>
        <w:t xml:space="preserve">the </w:t>
      </w:r>
      <w:r>
        <w:rPr>
          <w:rFonts w:ascii="Times New Roman" w:hAnsi="Times New Roman" w:cs="Times New Roman"/>
        </w:rPr>
        <w:t xml:space="preserve">pre-genesis stage of developing disturbances (black dots), (b) </w:t>
      </w:r>
      <w:r w:rsidRPr="00EE6C2C">
        <w:rPr>
          <w:rFonts w:ascii="Times New Roman" w:hAnsi="Times New Roman" w:cs="Times New Roman"/>
        </w:rPr>
        <w:t>nondeveloping disturbances</w:t>
      </w:r>
      <w:r>
        <w:rPr>
          <w:rFonts w:ascii="Times New Roman" w:hAnsi="Times New Roman" w:cs="Times New Roman"/>
        </w:rPr>
        <w:t xml:space="preserve"> (gray dots), as well as (c) the genesis locations (blue) of developing disturbances. Boxes outline the approximate boundaries of each basin considered, and are labeled in (a).</w:t>
      </w:r>
    </w:p>
    <w:p w14:paraId="43143E4D" w14:textId="77777777" w:rsidR="007B10B5" w:rsidRDefault="007B10B5" w:rsidP="003C2F9C">
      <w:pPr>
        <w:spacing w:line="480" w:lineRule="auto"/>
        <w:jc w:val="both"/>
        <w:rPr>
          <w:rFonts w:ascii="Times New Roman" w:hAnsi="Times New Roman" w:cs="Times New Roman"/>
        </w:rPr>
      </w:pPr>
    </w:p>
    <w:p w14:paraId="2F874587" w14:textId="77777777" w:rsidR="003C2F9C" w:rsidRDefault="003C2F9C" w:rsidP="003C2F9C">
      <w:pPr>
        <w:spacing w:line="480" w:lineRule="auto"/>
        <w:jc w:val="both"/>
        <w:rPr>
          <w:rFonts w:ascii="Times New Roman" w:hAnsi="Times New Roman" w:cs="Times New Roman"/>
        </w:rPr>
      </w:pPr>
      <w:r>
        <w:rPr>
          <w:rFonts w:ascii="Times New Roman" w:hAnsi="Times New Roman" w:cs="Times New Roman"/>
          <w:b/>
        </w:rPr>
        <w:t xml:space="preserve">Figure 2. </w:t>
      </w:r>
      <w:r>
        <w:rPr>
          <w:rFonts w:ascii="Times New Roman" w:hAnsi="Times New Roman" w:cs="Times New Roman"/>
        </w:rPr>
        <w:t>Cumulative distribution function (CDF) of (a) the fraction of 85–91-GHz PCT ≤ 250 K and (b) minimum 85–91-GHz PCT within, 3º of the center, separated by each PMW sensor (SSMI and SSMIS are combined). Sample sizes are noted in the legend in (a).</w:t>
      </w:r>
    </w:p>
    <w:p w14:paraId="26370408" w14:textId="77777777" w:rsidR="007B10B5" w:rsidRDefault="007B10B5" w:rsidP="003C2F9C">
      <w:pPr>
        <w:spacing w:line="480" w:lineRule="auto"/>
        <w:jc w:val="both"/>
        <w:rPr>
          <w:rFonts w:ascii="Times New Roman" w:hAnsi="Times New Roman" w:cs="Times New Roman"/>
        </w:rPr>
      </w:pPr>
    </w:p>
    <w:p w14:paraId="69818D38" w14:textId="77777777" w:rsidR="003C2F9C" w:rsidRDefault="003C2F9C" w:rsidP="003C2F9C">
      <w:pPr>
        <w:spacing w:line="480" w:lineRule="auto"/>
        <w:jc w:val="both"/>
        <w:rPr>
          <w:rFonts w:ascii="Times New Roman" w:hAnsi="Times New Roman" w:cs="Times New Roman"/>
        </w:rPr>
      </w:pPr>
      <w:r>
        <w:rPr>
          <w:rFonts w:ascii="Times New Roman" w:hAnsi="Times New Roman" w:cs="Times New Roman"/>
          <w:b/>
        </w:rPr>
        <w:t>Figure 3.</w:t>
      </w:r>
      <w:r>
        <w:rPr>
          <w:rFonts w:ascii="Times New Roman" w:hAnsi="Times New Roman" w:cs="Times New Roman"/>
        </w:rPr>
        <w:t xml:space="preserve"> CDF of (a) raining fraction (3B42 rain rate &gt; 0 mm h</w:t>
      </w:r>
      <w:r w:rsidRPr="006319A8">
        <w:rPr>
          <w:rFonts w:ascii="Times New Roman" w:hAnsi="Times New Roman" w:cs="Times New Roman"/>
          <w:vertAlign w:val="superscript"/>
        </w:rPr>
        <w:t>-1</w:t>
      </w:r>
      <w:r>
        <w:rPr>
          <w:rFonts w:ascii="Times New Roman" w:hAnsi="Times New Roman" w:cs="Times New Roman"/>
        </w:rPr>
        <w:t>) and (b) fractional coverage of “heavy” rain (3B42 rain rate ≥ 5 mm h</w:t>
      </w:r>
      <w:r w:rsidRPr="006319A8">
        <w:rPr>
          <w:rFonts w:ascii="Times New Roman" w:hAnsi="Times New Roman" w:cs="Times New Roman"/>
          <w:vertAlign w:val="superscript"/>
        </w:rPr>
        <w:t>-1</w:t>
      </w:r>
      <w:r>
        <w:rPr>
          <w:rFonts w:ascii="Times New Roman" w:hAnsi="Times New Roman" w:cs="Times New Roman"/>
        </w:rPr>
        <w:t xml:space="preserve">) within 3º of the center for the pre-genesis stage of developing disturbances (black) and nondeveloping disturbances (grey) for the various basins. Sample sizes are noted in the legend in (b). </w:t>
      </w:r>
    </w:p>
    <w:p w14:paraId="7F05CAC7" w14:textId="77777777" w:rsidR="007B10B5" w:rsidRDefault="007B10B5" w:rsidP="003C2F9C">
      <w:pPr>
        <w:spacing w:line="480" w:lineRule="auto"/>
        <w:jc w:val="both"/>
        <w:rPr>
          <w:rFonts w:ascii="Times New Roman" w:hAnsi="Times New Roman" w:cs="Times New Roman"/>
        </w:rPr>
      </w:pPr>
    </w:p>
    <w:p w14:paraId="76335596" w14:textId="4BC36557" w:rsidR="003C2F9C" w:rsidRDefault="003C2F9C" w:rsidP="003C2F9C">
      <w:pPr>
        <w:spacing w:line="480" w:lineRule="auto"/>
        <w:jc w:val="both"/>
        <w:rPr>
          <w:rFonts w:ascii="Times New Roman" w:hAnsi="Times New Roman" w:cs="Times New Roman"/>
        </w:rPr>
      </w:pPr>
      <w:r>
        <w:rPr>
          <w:rFonts w:ascii="Times New Roman" w:hAnsi="Times New Roman" w:cs="Times New Roman"/>
          <w:b/>
        </w:rPr>
        <w:t>Figure 4.</w:t>
      </w:r>
      <w:r>
        <w:rPr>
          <w:rFonts w:ascii="Times New Roman" w:hAnsi="Times New Roman" w:cs="Times New Roman"/>
        </w:rPr>
        <w:t xml:space="preserve"> CDF of (a) the fractional coverage of 85–91-GHz PCT ≤ 250 K and (b) minimum 85–91-GHz PCT within 3º of the center for the pre-genesis stage of developing disturbances (black) and nondeveloping disturbances (grey) for the various basins. Sample sizes are noted in the legend in (a).</w:t>
      </w:r>
    </w:p>
    <w:p w14:paraId="012871DC" w14:textId="77777777" w:rsidR="007B10B5" w:rsidRDefault="007B10B5" w:rsidP="003C2F9C">
      <w:pPr>
        <w:spacing w:line="480" w:lineRule="auto"/>
        <w:jc w:val="both"/>
        <w:rPr>
          <w:rFonts w:ascii="Times New Roman" w:hAnsi="Times New Roman" w:cs="Times New Roman"/>
        </w:rPr>
      </w:pPr>
    </w:p>
    <w:p w14:paraId="3BE83E74" w14:textId="77777777" w:rsidR="003C2F9C" w:rsidRDefault="003C2F9C" w:rsidP="003C2F9C">
      <w:pPr>
        <w:spacing w:line="480" w:lineRule="auto"/>
        <w:jc w:val="both"/>
        <w:rPr>
          <w:rFonts w:ascii="Times New Roman" w:hAnsi="Times New Roman" w:cs="Times New Roman"/>
        </w:rPr>
      </w:pPr>
      <w:r>
        <w:rPr>
          <w:rFonts w:ascii="Times New Roman" w:hAnsi="Times New Roman" w:cs="Times New Roman"/>
          <w:b/>
        </w:rPr>
        <w:t>Figure 5.</w:t>
      </w:r>
      <w:r>
        <w:rPr>
          <w:rFonts w:ascii="Times New Roman" w:hAnsi="Times New Roman" w:cs="Times New Roman"/>
        </w:rPr>
        <w:t xml:space="preserve"> CDF of (a) the fractional coverage of 85–91-GHz PCT ≤ 210 K, as well as the fractional coverage of the (b) 75</w:t>
      </w:r>
      <w:r w:rsidRPr="001417AF">
        <w:rPr>
          <w:rFonts w:ascii="Times New Roman" w:hAnsi="Times New Roman" w:cs="Times New Roman"/>
          <w:vertAlign w:val="superscript"/>
        </w:rPr>
        <w:t>th</w:t>
      </w:r>
      <w:r>
        <w:rPr>
          <w:rFonts w:ascii="Times New Roman" w:hAnsi="Times New Roman" w:cs="Times New Roman"/>
        </w:rPr>
        <w:t>, (c) 50</w:t>
      </w:r>
      <w:r w:rsidRPr="001417AF">
        <w:rPr>
          <w:rFonts w:ascii="Times New Roman" w:hAnsi="Times New Roman" w:cs="Times New Roman"/>
          <w:vertAlign w:val="superscript"/>
        </w:rPr>
        <w:t>th</w:t>
      </w:r>
      <w:r>
        <w:rPr>
          <w:rFonts w:ascii="Times New Roman" w:hAnsi="Times New Roman" w:cs="Times New Roman"/>
        </w:rPr>
        <w:t>, and (d) 25</w:t>
      </w:r>
      <w:r w:rsidRPr="001417AF">
        <w:rPr>
          <w:rFonts w:ascii="Times New Roman" w:hAnsi="Times New Roman" w:cs="Times New Roman"/>
          <w:vertAlign w:val="superscript"/>
        </w:rPr>
        <w:t>th</w:t>
      </w:r>
      <w:r>
        <w:rPr>
          <w:rFonts w:ascii="Times New Roman" w:hAnsi="Times New Roman" w:cs="Times New Roman"/>
        </w:rPr>
        <w:t xml:space="preserve"> percentile thresholds of the minimum 85–91-GHz PCT, determined using Fig. 4b (thresholds listed in Table 4). Distributions are composites for all basins, and are combined into the large footprint (SSMI/SSMIS) (dashed) and small footprint </w:t>
      </w:r>
      <w:r>
        <w:rPr>
          <w:rFonts w:ascii="Times New Roman" w:hAnsi="Times New Roman" w:cs="Times New Roman"/>
        </w:rPr>
        <w:lastRenderedPageBreak/>
        <w:t>(AMSRE/AMSR2/TMI/GMI) (solid) sensors, as well as for the pre-genesis stage (black) and for nondeveloping cases (grey).</w:t>
      </w:r>
    </w:p>
    <w:p w14:paraId="31684D5E" w14:textId="77777777" w:rsidR="007B10B5" w:rsidRDefault="007B10B5" w:rsidP="003C2F9C">
      <w:pPr>
        <w:spacing w:line="480" w:lineRule="auto"/>
        <w:jc w:val="both"/>
        <w:rPr>
          <w:rFonts w:ascii="Times New Roman" w:hAnsi="Times New Roman" w:cs="Times New Roman"/>
        </w:rPr>
      </w:pPr>
    </w:p>
    <w:p w14:paraId="63E5F7DC" w14:textId="77777777" w:rsidR="003C2F9C" w:rsidRDefault="003C2F9C" w:rsidP="003C2F9C">
      <w:pPr>
        <w:spacing w:line="480" w:lineRule="auto"/>
        <w:jc w:val="both"/>
        <w:rPr>
          <w:rFonts w:ascii="Times New Roman" w:hAnsi="Times New Roman" w:cs="Times New Roman"/>
        </w:rPr>
      </w:pPr>
      <w:r>
        <w:rPr>
          <w:rFonts w:ascii="Times New Roman" w:hAnsi="Times New Roman" w:cs="Times New Roman"/>
          <w:b/>
        </w:rPr>
        <w:t>Figure 6.</w:t>
      </w:r>
      <w:r>
        <w:rPr>
          <w:rFonts w:ascii="Times New Roman" w:hAnsi="Times New Roman" w:cs="Times New Roman"/>
        </w:rPr>
        <w:t xml:space="preserve"> CDF of (a) the fractional coverage of 85–91-GHz PCT ≤ 210 K and (b) the fractional coverage of 85–91-GHz PCT less than or equal to the 25</w:t>
      </w:r>
      <w:r w:rsidRPr="00020F7E">
        <w:rPr>
          <w:rFonts w:ascii="Times New Roman" w:hAnsi="Times New Roman" w:cs="Times New Roman"/>
          <w:vertAlign w:val="superscript"/>
        </w:rPr>
        <w:t>th</w:t>
      </w:r>
      <w:r>
        <w:rPr>
          <w:rFonts w:ascii="Times New Roman" w:hAnsi="Times New Roman" w:cs="Times New Roman"/>
        </w:rPr>
        <w:t xml:space="preserve"> percentile threshold of each sensor, within 3º of the center for the pre-genesis stage of developing disturbances (black) and nondeveloping disturbances (grey) for the various basins. Sample sizes are noted in the legend in (a).</w:t>
      </w:r>
    </w:p>
    <w:p w14:paraId="3DC6B5CB" w14:textId="77777777" w:rsidR="007B10B5" w:rsidRDefault="007B10B5" w:rsidP="003C2F9C">
      <w:pPr>
        <w:spacing w:line="480" w:lineRule="auto"/>
        <w:jc w:val="both"/>
        <w:rPr>
          <w:rFonts w:ascii="Times New Roman" w:hAnsi="Times New Roman" w:cs="Times New Roman"/>
        </w:rPr>
      </w:pPr>
    </w:p>
    <w:p w14:paraId="0B62A54D" w14:textId="77777777" w:rsidR="003C2F9C" w:rsidRDefault="003C2F9C" w:rsidP="003C2F9C">
      <w:pPr>
        <w:spacing w:line="480" w:lineRule="auto"/>
        <w:jc w:val="both"/>
        <w:rPr>
          <w:rFonts w:ascii="Times New Roman" w:hAnsi="Times New Roman" w:cs="Times New Roman"/>
        </w:rPr>
      </w:pPr>
      <w:r w:rsidRPr="00507C25">
        <w:rPr>
          <w:rFonts w:ascii="Times New Roman" w:hAnsi="Times New Roman" w:cs="Times New Roman"/>
          <w:b/>
        </w:rPr>
        <w:t>Figure</w:t>
      </w:r>
      <w:r>
        <w:rPr>
          <w:rFonts w:ascii="Times New Roman" w:hAnsi="Times New Roman" w:cs="Times New Roman"/>
        </w:rPr>
        <w:t xml:space="preserve"> </w:t>
      </w:r>
      <w:r>
        <w:rPr>
          <w:rFonts w:ascii="Times New Roman" w:hAnsi="Times New Roman" w:cs="Times New Roman"/>
          <w:b/>
        </w:rPr>
        <w:t>7</w:t>
      </w:r>
      <w:r w:rsidRPr="007C5858">
        <w:rPr>
          <w:rFonts w:ascii="Times New Roman" w:hAnsi="Times New Roman" w:cs="Times New Roman"/>
          <w:b/>
        </w:rPr>
        <w:t>.</w:t>
      </w:r>
      <w:r>
        <w:rPr>
          <w:rFonts w:ascii="Times New Roman" w:hAnsi="Times New Roman" w:cs="Times New Roman"/>
        </w:rPr>
        <w:t xml:space="preserve"> Fractional occurrence of 85–91-GHz PCT ≤ 250 K for (a) all pre-genesis, and (b) nondeveloping overpasses (right) relative to the 850–200-hPa, or deep-layer, vertical wind shear heading (pointing “up”), such that the upper-right quadrant is downshear right (DSR), upper-left quadrant is downshear left (DSL), lower-left quadrant is upshear left (USL), and the lower-right quadrant is upshear right (USR). Axes are the distance from the center. The number of overpasses contributing within a single grid for pre-genesis varies between 4309 and 5352, and for nondeveloping, varies between 7029 and 8585.</w:t>
      </w:r>
    </w:p>
    <w:p w14:paraId="0082372C" w14:textId="77777777" w:rsidR="007B10B5" w:rsidRDefault="007B10B5" w:rsidP="003C2F9C">
      <w:pPr>
        <w:spacing w:line="480" w:lineRule="auto"/>
        <w:jc w:val="both"/>
        <w:rPr>
          <w:rFonts w:ascii="Times New Roman" w:hAnsi="Times New Roman" w:cs="Times New Roman"/>
        </w:rPr>
      </w:pPr>
    </w:p>
    <w:p w14:paraId="1FDF5F40" w14:textId="77777777" w:rsidR="003C2F9C" w:rsidRDefault="003C2F9C" w:rsidP="003C2F9C">
      <w:pPr>
        <w:spacing w:line="480" w:lineRule="auto"/>
        <w:jc w:val="both"/>
        <w:rPr>
          <w:rFonts w:ascii="Times New Roman" w:hAnsi="Times New Roman" w:cs="Times New Roman"/>
        </w:rPr>
      </w:pPr>
      <w:r>
        <w:rPr>
          <w:rFonts w:ascii="Times New Roman" w:hAnsi="Times New Roman" w:cs="Times New Roman"/>
          <w:b/>
        </w:rPr>
        <w:t xml:space="preserve">Figure 8. </w:t>
      </w:r>
      <w:r>
        <w:rPr>
          <w:rFonts w:ascii="Times New Roman" w:hAnsi="Times New Roman" w:cs="Times New Roman"/>
        </w:rPr>
        <w:t>CDF of (a) raining fraction (3B42 rain rate &gt; 0 mm h</w:t>
      </w:r>
      <w:r w:rsidRPr="006319A8">
        <w:rPr>
          <w:rFonts w:ascii="Times New Roman" w:hAnsi="Times New Roman" w:cs="Times New Roman"/>
          <w:vertAlign w:val="superscript"/>
        </w:rPr>
        <w:t>-1</w:t>
      </w:r>
      <w:r>
        <w:rPr>
          <w:rFonts w:ascii="Times New Roman" w:hAnsi="Times New Roman" w:cs="Times New Roman"/>
        </w:rPr>
        <w:t>) and (b) fractional coverage of “heavy” rain (3B42 rain rate ≥ 5 mm h</w:t>
      </w:r>
      <w:r w:rsidRPr="006319A8">
        <w:rPr>
          <w:rFonts w:ascii="Times New Roman" w:hAnsi="Times New Roman" w:cs="Times New Roman"/>
          <w:vertAlign w:val="superscript"/>
        </w:rPr>
        <w:t>-1</w:t>
      </w:r>
      <w:r>
        <w:rPr>
          <w:rFonts w:ascii="Times New Roman" w:hAnsi="Times New Roman" w:cs="Times New Roman"/>
        </w:rPr>
        <w:t>) within 3º of the center for 96–120 h (grey, dash), 72–96 h (grey, solid), 48–72 h (black, dot), 24–48 h (black, dash), and 0–24 h (black, solid) prior to genesis for developing disturbances, and for nondeveloping (black, thick solid line) disturbances. Sample sizes are shown in the legend in (b).</w:t>
      </w:r>
    </w:p>
    <w:p w14:paraId="3B5C42AB" w14:textId="3B05A0BF" w:rsidR="003C2F9C" w:rsidRDefault="003C2F9C" w:rsidP="003C2F9C">
      <w:pPr>
        <w:spacing w:line="480" w:lineRule="auto"/>
        <w:jc w:val="both"/>
        <w:rPr>
          <w:rFonts w:ascii="Times New Roman" w:hAnsi="Times New Roman" w:cs="Times New Roman"/>
        </w:rPr>
      </w:pPr>
      <w:r w:rsidRPr="008E1FC9">
        <w:rPr>
          <w:rFonts w:ascii="Times New Roman" w:hAnsi="Times New Roman" w:cs="Times New Roman"/>
          <w:b/>
        </w:rPr>
        <w:lastRenderedPageBreak/>
        <w:t xml:space="preserve">Figure </w:t>
      </w:r>
      <w:r>
        <w:rPr>
          <w:rFonts w:ascii="Times New Roman" w:hAnsi="Times New Roman" w:cs="Times New Roman"/>
          <w:b/>
        </w:rPr>
        <w:t>9.</w:t>
      </w:r>
      <w:r>
        <w:rPr>
          <w:rFonts w:ascii="Times New Roman" w:hAnsi="Times New Roman" w:cs="Times New Roman"/>
        </w:rPr>
        <w:t xml:space="preserve"> CDF of (a) the fractional coverage of 85–91-GHz PCT ≤ 250 K and (b) minimum 85–91-GHz PCT within 3º of the center for 96–</w:t>
      </w:r>
      <w:r w:rsidRPr="00713EA4">
        <w:rPr>
          <w:rFonts w:ascii="Times New Roman" w:hAnsi="Times New Roman" w:cs="Times New Roman"/>
        </w:rPr>
        <w:t>120 h</w:t>
      </w:r>
      <w:r>
        <w:rPr>
          <w:rFonts w:ascii="Times New Roman" w:hAnsi="Times New Roman" w:cs="Times New Roman"/>
        </w:rPr>
        <w:t xml:space="preserve"> (gray, dash), 72–96 h (grey, solid), 48–72 h (black, dot), 24–48 h (black, dash), and 0–24 h (black, solid) prior to genesis for developing disturbances, and for nondeveloping (black, thick solid line) disturbances. Sample sizes are shown in the legend in (a).</w:t>
      </w:r>
    </w:p>
    <w:p w14:paraId="03FA7113" w14:textId="77777777" w:rsidR="007B10B5" w:rsidRDefault="007B10B5" w:rsidP="003C2F9C">
      <w:pPr>
        <w:spacing w:line="480" w:lineRule="auto"/>
        <w:jc w:val="both"/>
        <w:rPr>
          <w:rFonts w:ascii="Times New Roman" w:hAnsi="Times New Roman" w:cs="Times New Roman"/>
        </w:rPr>
      </w:pPr>
    </w:p>
    <w:p w14:paraId="4554EA6B" w14:textId="77777777" w:rsidR="003C2F9C" w:rsidRDefault="003C2F9C" w:rsidP="003C2F9C">
      <w:pPr>
        <w:spacing w:line="480" w:lineRule="auto"/>
        <w:jc w:val="both"/>
        <w:rPr>
          <w:rFonts w:ascii="Times New Roman" w:hAnsi="Times New Roman" w:cs="Times New Roman"/>
        </w:rPr>
      </w:pPr>
      <w:r w:rsidRPr="008D771D">
        <w:rPr>
          <w:rFonts w:ascii="Times New Roman" w:hAnsi="Times New Roman" w:cs="Times New Roman"/>
          <w:b/>
        </w:rPr>
        <w:t xml:space="preserve">Figure </w:t>
      </w:r>
      <w:r>
        <w:rPr>
          <w:rFonts w:ascii="Times New Roman" w:hAnsi="Times New Roman" w:cs="Times New Roman"/>
          <w:b/>
        </w:rPr>
        <w:t>10</w:t>
      </w:r>
      <w:r w:rsidRPr="008D771D">
        <w:rPr>
          <w:rFonts w:ascii="Times New Roman" w:hAnsi="Times New Roman" w:cs="Times New Roman"/>
          <w:b/>
        </w:rPr>
        <w:t>.</w:t>
      </w:r>
      <w:r w:rsidRPr="008D771D">
        <w:rPr>
          <w:rFonts w:ascii="Times New Roman" w:hAnsi="Times New Roman" w:cs="Times New Roman"/>
        </w:rPr>
        <w:t xml:space="preserve"> CDF of (a) the fractional coverage of 85–91-GHz PCT ≤ 210 K and (b) the fractional coverage of 85–91-GHz PCT ≤</w:t>
      </w:r>
      <w:r>
        <w:rPr>
          <w:rFonts w:ascii="Times New Roman" w:hAnsi="Times New Roman" w:cs="Times New Roman"/>
        </w:rPr>
        <w:t xml:space="preserve"> </w:t>
      </w:r>
      <w:r w:rsidRPr="008D771D">
        <w:rPr>
          <w:rFonts w:ascii="Times New Roman" w:hAnsi="Times New Roman" w:cs="Times New Roman"/>
        </w:rPr>
        <w:t>25</w:t>
      </w:r>
      <w:r w:rsidRPr="008D771D">
        <w:rPr>
          <w:rFonts w:ascii="Times New Roman" w:hAnsi="Times New Roman" w:cs="Times New Roman"/>
          <w:vertAlign w:val="superscript"/>
        </w:rPr>
        <w:t>th</w:t>
      </w:r>
      <w:r w:rsidRPr="008D771D">
        <w:rPr>
          <w:rFonts w:ascii="Times New Roman" w:hAnsi="Times New Roman" w:cs="Times New Roman"/>
        </w:rPr>
        <w:t xml:space="preserve"> percentile threshold of each sensor, within 3º</w:t>
      </w:r>
      <w:r>
        <w:rPr>
          <w:rFonts w:ascii="Times New Roman" w:hAnsi="Times New Roman" w:cs="Times New Roman"/>
        </w:rPr>
        <w:t xml:space="preserve"> of the center for 96–120 h (gre</w:t>
      </w:r>
      <w:r w:rsidRPr="008D771D">
        <w:rPr>
          <w:rFonts w:ascii="Times New Roman" w:hAnsi="Times New Roman" w:cs="Times New Roman"/>
        </w:rPr>
        <w:t>y, dash), 72–96 h (grey, solid), 48–72 h (black, dot), 24–48 h (black, dash), and 0–24 h (black, solid) prior to genesis for developing disturbances, and nondeveloping (black, thick solid line) disturbances. Sample sizes are shown in the legend in (a).</w:t>
      </w:r>
    </w:p>
    <w:p w14:paraId="35E79F69" w14:textId="77777777" w:rsidR="007B10B5" w:rsidRDefault="007B10B5" w:rsidP="003C2F9C">
      <w:pPr>
        <w:spacing w:line="480" w:lineRule="auto"/>
        <w:jc w:val="both"/>
        <w:rPr>
          <w:rFonts w:ascii="Times New Roman" w:hAnsi="Times New Roman" w:cs="Times New Roman"/>
        </w:rPr>
      </w:pPr>
    </w:p>
    <w:p w14:paraId="032DCA87" w14:textId="56A0EBF7" w:rsidR="003C2F9C" w:rsidRDefault="003C2F9C" w:rsidP="003C2F9C">
      <w:pPr>
        <w:spacing w:line="480" w:lineRule="auto"/>
        <w:jc w:val="both"/>
        <w:rPr>
          <w:rFonts w:ascii="Times New Roman" w:hAnsi="Times New Roman" w:cs="Times New Roman"/>
        </w:rPr>
      </w:pPr>
      <w:r w:rsidRPr="00507C25">
        <w:rPr>
          <w:rFonts w:ascii="Times New Roman" w:hAnsi="Times New Roman" w:cs="Times New Roman"/>
          <w:b/>
        </w:rPr>
        <w:t>Figure</w:t>
      </w:r>
      <w:r>
        <w:rPr>
          <w:rFonts w:ascii="Times New Roman" w:hAnsi="Times New Roman" w:cs="Times New Roman"/>
        </w:rPr>
        <w:t xml:space="preserve"> </w:t>
      </w:r>
      <w:r>
        <w:rPr>
          <w:rFonts w:ascii="Times New Roman" w:hAnsi="Times New Roman" w:cs="Times New Roman"/>
          <w:b/>
        </w:rPr>
        <w:t>11</w:t>
      </w:r>
      <w:r w:rsidRPr="00A274CB">
        <w:rPr>
          <w:rFonts w:ascii="Times New Roman" w:hAnsi="Times New Roman" w:cs="Times New Roman"/>
          <w:b/>
        </w:rPr>
        <w:t>.</w:t>
      </w:r>
      <w:r>
        <w:rPr>
          <w:rFonts w:ascii="Times New Roman" w:hAnsi="Times New Roman" w:cs="Times New Roman"/>
        </w:rPr>
        <w:t xml:space="preserve"> Similar to Fig. 7, except showing the fractional occurrence of 85–91-GHz PCT ≤ 250 K for (a) 0–24 h, (b) 24–48 h, (c) 48–72 h, and (d) 72–96 h prior to genesis. For the 0–24 h period, sample sizes in the grid vary from 2038 to 2515; for 24–48 h, 1175 to 1462; for 48–72 h, 564 to 715; for 72–96 h, 269 to 350.</w:t>
      </w:r>
    </w:p>
    <w:p w14:paraId="16393EAE" w14:textId="77777777" w:rsidR="007B10B5" w:rsidRDefault="007B10B5" w:rsidP="003C2F9C">
      <w:pPr>
        <w:spacing w:line="480" w:lineRule="auto"/>
        <w:jc w:val="both"/>
        <w:rPr>
          <w:rFonts w:ascii="Times New Roman" w:hAnsi="Times New Roman" w:cs="Times New Roman"/>
        </w:rPr>
      </w:pPr>
    </w:p>
    <w:p w14:paraId="076E7636" w14:textId="5B48E7CB" w:rsidR="003C2F9C" w:rsidRPr="0062070F" w:rsidRDefault="003C2F9C" w:rsidP="003C2F9C">
      <w:pPr>
        <w:spacing w:line="480" w:lineRule="auto"/>
        <w:jc w:val="both"/>
        <w:rPr>
          <w:rFonts w:ascii="Times New Roman" w:hAnsi="Times New Roman" w:cs="Times New Roman"/>
        </w:rPr>
      </w:pPr>
      <w:r w:rsidRPr="00507C25">
        <w:rPr>
          <w:rFonts w:ascii="Times New Roman" w:hAnsi="Times New Roman" w:cs="Times New Roman"/>
          <w:b/>
        </w:rPr>
        <w:t>Figure</w:t>
      </w:r>
      <w:r>
        <w:rPr>
          <w:rFonts w:ascii="Times New Roman" w:hAnsi="Times New Roman" w:cs="Times New Roman"/>
        </w:rPr>
        <w:t xml:space="preserve"> </w:t>
      </w:r>
      <w:r>
        <w:rPr>
          <w:rFonts w:ascii="Times New Roman" w:hAnsi="Times New Roman" w:cs="Times New Roman"/>
          <w:b/>
        </w:rPr>
        <w:t>12</w:t>
      </w:r>
      <w:r w:rsidRPr="00A274CB">
        <w:rPr>
          <w:rFonts w:ascii="Times New Roman" w:hAnsi="Times New Roman" w:cs="Times New Roman"/>
          <w:b/>
        </w:rPr>
        <w:t>.</w:t>
      </w:r>
      <w:r>
        <w:rPr>
          <w:rFonts w:ascii="Times New Roman" w:hAnsi="Times New Roman" w:cs="Times New Roman"/>
        </w:rPr>
        <w:t xml:space="preserve"> Similar to Fig. 11, except showing the fractional occur</w:t>
      </w:r>
      <w:r w:rsidR="00A66ADE">
        <w:rPr>
          <w:rFonts w:ascii="Times New Roman" w:hAnsi="Times New Roman" w:cs="Times New Roman"/>
        </w:rPr>
        <w:t>rence of 85–91-GHz PCT ≤ 210 K</w:t>
      </w:r>
    </w:p>
    <w:p w14:paraId="042D2414" w14:textId="77777777" w:rsidR="003C2F9C" w:rsidRPr="008D771D" w:rsidRDefault="003C2F9C" w:rsidP="003C2F9C">
      <w:pPr>
        <w:spacing w:line="480" w:lineRule="auto"/>
        <w:jc w:val="both"/>
        <w:rPr>
          <w:rFonts w:ascii="Times New Roman" w:hAnsi="Times New Roman" w:cs="Times New Roman"/>
        </w:rPr>
      </w:pPr>
    </w:p>
    <w:p w14:paraId="35924F52" w14:textId="77777777" w:rsidR="003C2F9C" w:rsidRDefault="003C2F9C" w:rsidP="003C2F9C">
      <w:pPr>
        <w:spacing w:line="480" w:lineRule="auto"/>
        <w:jc w:val="both"/>
        <w:rPr>
          <w:rFonts w:ascii="Times New Roman" w:hAnsi="Times New Roman" w:cs="Times New Roman"/>
        </w:rPr>
      </w:pPr>
    </w:p>
    <w:p w14:paraId="72899451" w14:textId="77777777" w:rsidR="003C2F9C" w:rsidRDefault="003C2F9C" w:rsidP="003C2F9C">
      <w:pPr>
        <w:spacing w:line="480" w:lineRule="auto"/>
        <w:jc w:val="both"/>
        <w:rPr>
          <w:rFonts w:ascii="Times New Roman" w:hAnsi="Times New Roman" w:cs="Times New Roman"/>
        </w:rPr>
      </w:pPr>
    </w:p>
    <w:p w14:paraId="7D20634E" w14:textId="77777777" w:rsidR="00A66ADE" w:rsidRDefault="00A66ADE" w:rsidP="0062070F">
      <w:pPr>
        <w:spacing w:line="480" w:lineRule="auto"/>
        <w:rPr>
          <w:rFonts w:ascii="Times New Roman" w:hAnsi="Times New Roman" w:cs="Times New Roman"/>
          <w:b/>
        </w:rPr>
      </w:pPr>
    </w:p>
    <w:p w14:paraId="1B74DFAE" w14:textId="6BC915C3" w:rsidR="0062070F" w:rsidRDefault="0062070F" w:rsidP="0062070F">
      <w:pPr>
        <w:spacing w:line="480" w:lineRule="auto"/>
        <w:jc w:val="center"/>
        <w:rPr>
          <w:rFonts w:ascii="Times New Roman" w:hAnsi="Times New Roman" w:cs="Times New Roman"/>
          <w:b/>
        </w:rPr>
      </w:pPr>
      <w:r w:rsidRPr="00EE6C2C">
        <w:rPr>
          <w:rFonts w:ascii="Times New Roman" w:hAnsi="Times New Roman" w:cs="Times New Roman"/>
          <w:b/>
        </w:rPr>
        <w:lastRenderedPageBreak/>
        <w:t>FIGURES</w:t>
      </w:r>
    </w:p>
    <w:p w14:paraId="6DB5E6FB" w14:textId="77777777" w:rsidR="0062070F" w:rsidRDefault="0062070F" w:rsidP="0062070F">
      <w:pPr>
        <w:spacing w:line="480" w:lineRule="auto"/>
        <w:jc w:val="center"/>
        <w:rPr>
          <w:rFonts w:ascii="Times New Roman" w:hAnsi="Times New Roman" w:cs="Times New Roman"/>
          <w:b/>
        </w:rPr>
      </w:pPr>
      <w:r>
        <w:rPr>
          <w:rFonts w:ascii="Times New Roman" w:hAnsi="Times New Roman" w:cs="Times New Roman"/>
          <w:b/>
          <w:noProof/>
        </w:rPr>
        <w:drawing>
          <wp:inline distT="0" distB="0" distL="0" distR="0" wp14:anchorId="1E423504" wp14:editId="6CF8921F">
            <wp:extent cx="5948680" cy="5948680"/>
            <wp:effectExtent l="0" t="0" r="0" b="0"/>
            <wp:docPr id="4" name="Picture 4" descr="Macintosh HD:Users:zawislak:Desktop:INVESTS:Summary:tracks_overview_world_genlo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zawislak:Desktop:INVESTS:Summary:tracks_overview_world_genloc.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8680" cy="5948680"/>
                    </a:xfrm>
                    <a:prstGeom prst="rect">
                      <a:avLst/>
                    </a:prstGeom>
                    <a:noFill/>
                    <a:ln>
                      <a:noFill/>
                    </a:ln>
                  </pic:spPr>
                </pic:pic>
              </a:graphicData>
            </a:graphic>
          </wp:inline>
        </w:drawing>
      </w:r>
    </w:p>
    <w:p w14:paraId="766B240A" w14:textId="77777777" w:rsidR="0062070F" w:rsidRDefault="0062070F" w:rsidP="0062070F">
      <w:pPr>
        <w:spacing w:line="480" w:lineRule="auto"/>
        <w:jc w:val="center"/>
        <w:rPr>
          <w:rFonts w:ascii="Times New Roman" w:hAnsi="Times New Roman" w:cs="Times New Roman"/>
          <w:b/>
        </w:rPr>
      </w:pPr>
    </w:p>
    <w:p w14:paraId="44A24F63" w14:textId="3D8C5809" w:rsidR="0062070F" w:rsidRPr="0062070F" w:rsidRDefault="0062070F" w:rsidP="0062070F">
      <w:pPr>
        <w:spacing w:line="480" w:lineRule="auto"/>
        <w:jc w:val="both"/>
        <w:rPr>
          <w:rFonts w:ascii="Times New Roman" w:hAnsi="Times New Roman" w:cs="Times New Roman"/>
        </w:rPr>
      </w:pPr>
      <w:r>
        <w:rPr>
          <w:rFonts w:ascii="Times New Roman" w:hAnsi="Times New Roman" w:cs="Times New Roman"/>
          <w:b/>
        </w:rPr>
        <w:t>Figure 1.</w:t>
      </w:r>
      <w:r w:rsidRPr="00EE6C2C">
        <w:rPr>
          <w:rFonts w:ascii="Times New Roman" w:hAnsi="Times New Roman" w:cs="Times New Roman"/>
        </w:rPr>
        <w:t xml:space="preserve"> </w:t>
      </w:r>
      <w:r>
        <w:rPr>
          <w:rFonts w:ascii="Times New Roman" w:hAnsi="Times New Roman" w:cs="Times New Roman"/>
        </w:rPr>
        <w:t>Disturbance (i.e., “I</w:t>
      </w:r>
      <w:r w:rsidRPr="00EE6C2C">
        <w:rPr>
          <w:rFonts w:ascii="Times New Roman" w:hAnsi="Times New Roman" w:cs="Times New Roman"/>
        </w:rPr>
        <w:t>nvest</w:t>
      </w:r>
      <w:r>
        <w:rPr>
          <w:rFonts w:ascii="Times New Roman" w:hAnsi="Times New Roman" w:cs="Times New Roman"/>
        </w:rPr>
        <w:t>”)</w:t>
      </w:r>
      <w:r w:rsidRPr="00EE6C2C">
        <w:rPr>
          <w:rFonts w:ascii="Times New Roman" w:hAnsi="Times New Roman" w:cs="Times New Roman"/>
        </w:rPr>
        <w:t xml:space="preserve"> center locations for </w:t>
      </w:r>
      <w:r>
        <w:rPr>
          <w:rFonts w:ascii="Times New Roman" w:hAnsi="Times New Roman" w:cs="Times New Roman"/>
        </w:rPr>
        <w:t xml:space="preserve">overpasses of (a) </w:t>
      </w:r>
      <w:r w:rsidRPr="00EE6C2C">
        <w:rPr>
          <w:rFonts w:ascii="Times New Roman" w:hAnsi="Times New Roman" w:cs="Times New Roman"/>
        </w:rPr>
        <w:t xml:space="preserve">the </w:t>
      </w:r>
      <w:r>
        <w:rPr>
          <w:rFonts w:ascii="Times New Roman" w:hAnsi="Times New Roman" w:cs="Times New Roman"/>
        </w:rPr>
        <w:t xml:space="preserve">pre-genesis stage of developing disturbances (black dots), (b) </w:t>
      </w:r>
      <w:r w:rsidRPr="00EE6C2C">
        <w:rPr>
          <w:rFonts w:ascii="Times New Roman" w:hAnsi="Times New Roman" w:cs="Times New Roman"/>
        </w:rPr>
        <w:t>nondeveloping disturbances</w:t>
      </w:r>
      <w:r>
        <w:rPr>
          <w:rFonts w:ascii="Times New Roman" w:hAnsi="Times New Roman" w:cs="Times New Roman"/>
        </w:rPr>
        <w:t xml:space="preserve"> (gray dots), as well as (c) the genesis locations (blue) of developing disturbances. Boxes outline the approximate boundaries of each basin considered, and are labeled in (a).</w:t>
      </w:r>
    </w:p>
    <w:p w14:paraId="21CC5BEA" w14:textId="77777777" w:rsidR="0062070F" w:rsidRDefault="0062070F" w:rsidP="0062070F">
      <w:pPr>
        <w:spacing w:line="480" w:lineRule="auto"/>
        <w:rPr>
          <w:rFonts w:ascii="Times New Roman" w:hAnsi="Times New Roman" w:cs="Times New Roman"/>
          <w:color w:val="0000FF"/>
        </w:rPr>
      </w:pPr>
      <w:r>
        <w:rPr>
          <w:rFonts w:ascii="Times New Roman" w:hAnsi="Times New Roman" w:cs="Times New Roman"/>
          <w:noProof/>
          <w:color w:val="0000FF"/>
        </w:rPr>
        <w:lastRenderedPageBreak/>
        <w:drawing>
          <wp:inline distT="0" distB="0" distL="0" distR="0" wp14:anchorId="170AADE5" wp14:editId="0FBDDCC5">
            <wp:extent cx="5948680" cy="2969260"/>
            <wp:effectExtent l="0" t="0" r="0" b="2540"/>
            <wp:docPr id="5" name="Picture 5" descr="Macintosh HD:Users:zawislak:Desktop:INVESTS:Summary:summary_3_pmw_sensors_cdf_all_85PCT250_MIN85PCT_pu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zawislak:Desktop:INVESTS:Summary:summary_3_pmw_sensors_cdf_all_85PCT250_MIN85PCT_pub.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8680" cy="2969260"/>
                    </a:xfrm>
                    <a:prstGeom prst="rect">
                      <a:avLst/>
                    </a:prstGeom>
                    <a:noFill/>
                    <a:ln>
                      <a:noFill/>
                    </a:ln>
                  </pic:spPr>
                </pic:pic>
              </a:graphicData>
            </a:graphic>
          </wp:inline>
        </w:drawing>
      </w:r>
    </w:p>
    <w:p w14:paraId="37EED668" w14:textId="77777777" w:rsidR="0062070F" w:rsidRDefault="0062070F" w:rsidP="0062070F">
      <w:pPr>
        <w:spacing w:line="480" w:lineRule="auto"/>
        <w:jc w:val="both"/>
        <w:rPr>
          <w:rFonts w:ascii="Times New Roman" w:hAnsi="Times New Roman" w:cs="Times New Roman"/>
          <w:color w:val="0000FF"/>
        </w:rPr>
      </w:pPr>
    </w:p>
    <w:p w14:paraId="60A428AC" w14:textId="77777777" w:rsidR="0062070F" w:rsidRDefault="0062070F" w:rsidP="0062070F">
      <w:pPr>
        <w:spacing w:line="480" w:lineRule="auto"/>
        <w:jc w:val="both"/>
        <w:rPr>
          <w:rFonts w:ascii="Times New Roman" w:hAnsi="Times New Roman" w:cs="Times New Roman"/>
          <w:color w:val="0000FF"/>
        </w:rPr>
      </w:pPr>
      <w:r>
        <w:rPr>
          <w:rFonts w:ascii="Times New Roman" w:hAnsi="Times New Roman" w:cs="Times New Roman"/>
          <w:b/>
        </w:rPr>
        <w:t xml:space="preserve">Figure 2. </w:t>
      </w:r>
      <w:r>
        <w:rPr>
          <w:rFonts w:ascii="Times New Roman" w:hAnsi="Times New Roman" w:cs="Times New Roman"/>
        </w:rPr>
        <w:t>Cumulative distribution function (CDF) of (a) the fraction of 85–91-GHz PCT ≤ 250 K and (b) minimum 85–91-GHz PCT within, 3º of the center, separated by each PMW sensor (SSMI and SSMIS are combined). Sample sizes are noted in the legend in (a).</w:t>
      </w:r>
    </w:p>
    <w:p w14:paraId="3166AA53" w14:textId="77777777" w:rsidR="0062070F" w:rsidRDefault="0062070F" w:rsidP="0062070F">
      <w:pPr>
        <w:spacing w:line="480" w:lineRule="auto"/>
        <w:jc w:val="both"/>
        <w:rPr>
          <w:rFonts w:ascii="Times New Roman" w:hAnsi="Times New Roman" w:cs="Times New Roman"/>
        </w:rPr>
      </w:pPr>
    </w:p>
    <w:p w14:paraId="4AA10027" w14:textId="77777777" w:rsidR="0062070F" w:rsidRPr="00EE6C2C" w:rsidRDefault="0062070F" w:rsidP="0062070F">
      <w:pPr>
        <w:spacing w:line="480" w:lineRule="auto"/>
        <w:jc w:val="both"/>
        <w:rPr>
          <w:rFonts w:ascii="Times New Roman" w:hAnsi="Times New Roman" w:cs="Times New Roman"/>
        </w:rPr>
      </w:pPr>
    </w:p>
    <w:p w14:paraId="1D8FB562" w14:textId="77777777" w:rsidR="0062070F" w:rsidRDefault="0062070F" w:rsidP="0062070F">
      <w:pPr>
        <w:spacing w:line="480" w:lineRule="auto"/>
        <w:jc w:val="center"/>
        <w:rPr>
          <w:rFonts w:ascii="Times New Roman" w:hAnsi="Times New Roman" w:cs="Times New Roman"/>
          <w:b/>
        </w:rPr>
      </w:pPr>
    </w:p>
    <w:p w14:paraId="2D2E2295" w14:textId="77777777" w:rsidR="0062070F" w:rsidRDefault="0062070F" w:rsidP="0062070F">
      <w:pPr>
        <w:spacing w:line="480" w:lineRule="auto"/>
        <w:jc w:val="center"/>
        <w:rPr>
          <w:rFonts w:ascii="Times New Roman" w:hAnsi="Times New Roman" w:cs="Times New Roman"/>
          <w:b/>
        </w:rPr>
      </w:pPr>
    </w:p>
    <w:p w14:paraId="5DF16786" w14:textId="77777777" w:rsidR="0062070F" w:rsidRDefault="0062070F" w:rsidP="0062070F">
      <w:pPr>
        <w:spacing w:line="480" w:lineRule="auto"/>
        <w:jc w:val="center"/>
        <w:rPr>
          <w:rFonts w:ascii="Times New Roman" w:hAnsi="Times New Roman" w:cs="Times New Roman"/>
          <w:b/>
        </w:rPr>
      </w:pPr>
    </w:p>
    <w:p w14:paraId="111D5EC4" w14:textId="77777777" w:rsidR="0062070F" w:rsidRDefault="0062070F" w:rsidP="0062070F">
      <w:pPr>
        <w:spacing w:line="480" w:lineRule="auto"/>
        <w:jc w:val="center"/>
        <w:rPr>
          <w:rFonts w:ascii="Times New Roman" w:hAnsi="Times New Roman" w:cs="Times New Roman"/>
          <w:b/>
        </w:rPr>
      </w:pPr>
    </w:p>
    <w:p w14:paraId="2EC94BF0" w14:textId="77777777" w:rsidR="0062070F" w:rsidRPr="00EE6C2C" w:rsidRDefault="0062070F" w:rsidP="0062070F">
      <w:pPr>
        <w:spacing w:line="480" w:lineRule="auto"/>
        <w:jc w:val="center"/>
        <w:rPr>
          <w:rFonts w:ascii="Times New Roman" w:hAnsi="Times New Roman" w:cs="Times New Roman"/>
          <w:b/>
        </w:rPr>
      </w:pPr>
    </w:p>
    <w:p w14:paraId="7B72FBA5" w14:textId="77777777" w:rsidR="0062070F" w:rsidRDefault="0062070F" w:rsidP="0062070F">
      <w:pPr>
        <w:spacing w:line="480" w:lineRule="auto"/>
        <w:jc w:val="both"/>
        <w:rPr>
          <w:rFonts w:ascii="Times New Roman" w:hAnsi="Times New Roman" w:cs="Times New Roman"/>
        </w:rPr>
      </w:pPr>
    </w:p>
    <w:p w14:paraId="052CD165" w14:textId="77777777" w:rsidR="0062070F" w:rsidRDefault="0062070F" w:rsidP="0062070F">
      <w:pPr>
        <w:spacing w:line="480" w:lineRule="auto"/>
        <w:jc w:val="center"/>
        <w:rPr>
          <w:rFonts w:ascii="Times New Roman" w:hAnsi="Times New Roman" w:cs="Times New Roman"/>
        </w:rPr>
      </w:pPr>
    </w:p>
    <w:p w14:paraId="2369CB43" w14:textId="77777777" w:rsidR="0062070F" w:rsidRDefault="0062070F" w:rsidP="0062070F">
      <w:pPr>
        <w:spacing w:line="480" w:lineRule="auto"/>
        <w:jc w:val="center"/>
        <w:rPr>
          <w:rFonts w:ascii="Times New Roman" w:hAnsi="Times New Roman" w:cs="Times New Roman"/>
        </w:rPr>
      </w:pPr>
    </w:p>
    <w:p w14:paraId="32BF34D4" w14:textId="77777777" w:rsidR="0062070F" w:rsidRDefault="0062070F" w:rsidP="0062070F">
      <w:pPr>
        <w:spacing w:line="480" w:lineRule="auto"/>
        <w:rPr>
          <w:rFonts w:ascii="Times New Roman" w:hAnsi="Times New Roman" w:cs="Times New Roman"/>
        </w:rPr>
      </w:pPr>
    </w:p>
    <w:p w14:paraId="6C5A7956" w14:textId="77777777" w:rsidR="0062070F" w:rsidRDefault="0062070F" w:rsidP="0062070F">
      <w:pPr>
        <w:spacing w:line="48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01CB3C59" wp14:editId="6CD6E072">
            <wp:extent cx="5948680" cy="2969260"/>
            <wp:effectExtent l="0" t="0" r="0" b="2540"/>
            <wp:docPr id="6" name="Picture 6" descr="Macintosh HD:Users:zawislak:Desktop:INVESTS:Summary:summary_3_3B42_rain_basins_cdf_all_RAINFRAC_FRAC5MMRAIN_pu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zawislak:Desktop:INVESTS:Summary:summary_3_3B42_rain_basins_cdf_all_RAINFRAC_FRAC5MMRAIN_pub.e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8680" cy="2969260"/>
                    </a:xfrm>
                    <a:prstGeom prst="rect">
                      <a:avLst/>
                    </a:prstGeom>
                    <a:noFill/>
                    <a:ln>
                      <a:noFill/>
                    </a:ln>
                  </pic:spPr>
                </pic:pic>
              </a:graphicData>
            </a:graphic>
          </wp:inline>
        </w:drawing>
      </w:r>
    </w:p>
    <w:p w14:paraId="65EDCDA7" w14:textId="77777777" w:rsidR="0062070F" w:rsidRDefault="0062070F" w:rsidP="0062070F">
      <w:pPr>
        <w:spacing w:line="480" w:lineRule="auto"/>
        <w:jc w:val="both"/>
        <w:rPr>
          <w:rFonts w:ascii="Times New Roman" w:hAnsi="Times New Roman" w:cs="Times New Roman"/>
        </w:rPr>
      </w:pPr>
    </w:p>
    <w:p w14:paraId="6EF771C8" w14:textId="77777777" w:rsidR="0062070F" w:rsidRPr="00891A9C" w:rsidRDefault="0062070F" w:rsidP="0062070F">
      <w:pPr>
        <w:spacing w:line="480" w:lineRule="auto"/>
        <w:jc w:val="both"/>
        <w:rPr>
          <w:rFonts w:ascii="Times New Roman" w:hAnsi="Times New Roman" w:cs="Times New Roman"/>
          <w:color w:val="0070C0"/>
        </w:rPr>
      </w:pPr>
      <w:r>
        <w:rPr>
          <w:rFonts w:ascii="Times New Roman" w:hAnsi="Times New Roman" w:cs="Times New Roman"/>
          <w:b/>
        </w:rPr>
        <w:t>Figure 3.</w:t>
      </w:r>
      <w:r>
        <w:rPr>
          <w:rFonts w:ascii="Times New Roman" w:hAnsi="Times New Roman" w:cs="Times New Roman"/>
        </w:rPr>
        <w:t xml:space="preserve"> CDF of (a) raining fraction (3B42 rain rate &gt; 0 mm h</w:t>
      </w:r>
      <w:r w:rsidRPr="006319A8">
        <w:rPr>
          <w:rFonts w:ascii="Times New Roman" w:hAnsi="Times New Roman" w:cs="Times New Roman"/>
          <w:vertAlign w:val="superscript"/>
        </w:rPr>
        <w:t>-1</w:t>
      </w:r>
      <w:r>
        <w:rPr>
          <w:rFonts w:ascii="Times New Roman" w:hAnsi="Times New Roman" w:cs="Times New Roman"/>
        </w:rPr>
        <w:t>) and (b) fractional coverage of “heavy” rain (3B42 rain rate ≥ 5 mm h</w:t>
      </w:r>
      <w:r w:rsidRPr="006319A8">
        <w:rPr>
          <w:rFonts w:ascii="Times New Roman" w:hAnsi="Times New Roman" w:cs="Times New Roman"/>
          <w:vertAlign w:val="superscript"/>
        </w:rPr>
        <w:t>-1</w:t>
      </w:r>
      <w:r>
        <w:rPr>
          <w:rFonts w:ascii="Times New Roman" w:hAnsi="Times New Roman" w:cs="Times New Roman"/>
        </w:rPr>
        <w:t xml:space="preserve">) within 3º of the center for the pre-genesis stage of developing disturbances (black) and nondeveloping disturbances (grey) for the various basins. Sample sizes are noted in the legend in (b). </w:t>
      </w:r>
    </w:p>
    <w:p w14:paraId="25D4F800" w14:textId="77777777" w:rsidR="0062070F" w:rsidRDefault="0062070F" w:rsidP="0062070F">
      <w:pPr>
        <w:spacing w:line="480" w:lineRule="auto"/>
        <w:jc w:val="both"/>
        <w:rPr>
          <w:rFonts w:ascii="Times New Roman" w:hAnsi="Times New Roman" w:cs="Times New Roman"/>
        </w:rPr>
      </w:pPr>
    </w:p>
    <w:p w14:paraId="763AD2AA" w14:textId="18E57D4A" w:rsidR="0062070F" w:rsidRDefault="0062070F" w:rsidP="0062070F">
      <w:pPr>
        <w:spacing w:line="480" w:lineRule="auto"/>
        <w:jc w:val="both"/>
        <w:rPr>
          <w:rFonts w:ascii="Times New Roman" w:hAnsi="Times New Roman" w:cs="Times New Roman"/>
          <w:i/>
        </w:rPr>
      </w:pPr>
    </w:p>
    <w:p w14:paraId="49B0CC94" w14:textId="77777777" w:rsidR="0062070F" w:rsidRDefault="0062070F" w:rsidP="0062070F">
      <w:pPr>
        <w:spacing w:line="480" w:lineRule="auto"/>
        <w:jc w:val="both"/>
        <w:rPr>
          <w:rFonts w:ascii="Times New Roman" w:hAnsi="Times New Roman" w:cs="Times New Roman"/>
          <w:i/>
        </w:rPr>
      </w:pPr>
    </w:p>
    <w:p w14:paraId="1EA51752" w14:textId="77777777" w:rsidR="0062070F" w:rsidRDefault="0062070F" w:rsidP="0062070F">
      <w:pPr>
        <w:spacing w:line="480" w:lineRule="auto"/>
        <w:jc w:val="both"/>
        <w:rPr>
          <w:rFonts w:ascii="Times New Roman" w:hAnsi="Times New Roman" w:cs="Times New Roman"/>
          <w:i/>
        </w:rPr>
      </w:pPr>
    </w:p>
    <w:p w14:paraId="3E7C5831" w14:textId="77777777" w:rsidR="0062070F" w:rsidRDefault="0062070F" w:rsidP="0062070F">
      <w:pPr>
        <w:spacing w:line="480" w:lineRule="auto"/>
        <w:jc w:val="both"/>
        <w:rPr>
          <w:rFonts w:ascii="Times New Roman" w:hAnsi="Times New Roman" w:cs="Times New Roman"/>
          <w:i/>
        </w:rPr>
      </w:pPr>
    </w:p>
    <w:p w14:paraId="43501A81" w14:textId="77777777" w:rsidR="0062070F" w:rsidRDefault="0062070F" w:rsidP="0062070F">
      <w:pPr>
        <w:spacing w:line="480" w:lineRule="auto"/>
        <w:jc w:val="both"/>
        <w:rPr>
          <w:rFonts w:ascii="Times New Roman" w:hAnsi="Times New Roman" w:cs="Times New Roman"/>
          <w:i/>
        </w:rPr>
      </w:pPr>
    </w:p>
    <w:p w14:paraId="7315A45F" w14:textId="77777777" w:rsidR="0062070F" w:rsidRDefault="0062070F" w:rsidP="0062070F">
      <w:pPr>
        <w:spacing w:line="480" w:lineRule="auto"/>
        <w:jc w:val="both"/>
        <w:rPr>
          <w:rFonts w:ascii="Times New Roman" w:hAnsi="Times New Roman" w:cs="Times New Roman"/>
          <w:i/>
        </w:rPr>
      </w:pPr>
    </w:p>
    <w:p w14:paraId="204FC4BA" w14:textId="77777777" w:rsidR="0062070F" w:rsidRDefault="0062070F" w:rsidP="0062070F">
      <w:pPr>
        <w:spacing w:line="480" w:lineRule="auto"/>
        <w:jc w:val="both"/>
        <w:rPr>
          <w:rFonts w:ascii="Times New Roman" w:hAnsi="Times New Roman" w:cs="Times New Roman"/>
          <w:i/>
        </w:rPr>
      </w:pPr>
    </w:p>
    <w:p w14:paraId="2F3AE2EC" w14:textId="77777777" w:rsidR="0062070F" w:rsidRDefault="0062070F" w:rsidP="0062070F">
      <w:pPr>
        <w:spacing w:line="480" w:lineRule="auto"/>
        <w:jc w:val="both"/>
        <w:rPr>
          <w:rFonts w:ascii="Times New Roman" w:hAnsi="Times New Roman" w:cs="Times New Roman"/>
          <w:i/>
        </w:rPr>
      </w:pPr>
    </w:p>
    <w:p w14:paraId="179D0A45" w14:textId="77777777" w:rsidR="0062070F" w:rsidRDefault="0062070F" w:rsidP="0062070F">
      <w:pPr>
        <w:spacing w:line="480" w:lineRule="auto"/>
        <w:rPr>
          <w:rFonts w:ascii="Times New Roman" w:hAnsi="Times New Roman" w:cs="Times New Roman"/>
        </w:rPr>
      </w:pPr>
    </w:p>
    <w:p w14:paraId="7E9FA439" w14:textId="77777777" w:rsidR="0062070F" w:rsidRDefault="0062070F" w:rsidP="0062070F">
      <w:pPr>
        <w:spacing w:line="48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0A6D6583" wp14:editId="21DC12F5">
            <wp:extent cx="5948680" cy="2969260"/>
            <wp:effectExtent l="0" t="0" r="0" b="2540"/>
            <wp:docPr id="7" name="Picture 7" descr="Macintosh HD:Users:zawislak:Desktop:INVESTS:Summary:summary_3_pmw_basins_cdf_all_85PCT250_MIN85PCT_pu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zawislak:Desktop:INVESTS:Summary:summary_3_pmw_basins_cdf_all_85PCT250_MIN85PCT_pub.ep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8680" cy="2969260"/>
                    </a:xfrm>
                    <a:prstGeom prst="rect">
                      <a:avLst/>
                    </a:prstGeom>
                    <a:noFill/>
                    <a:ln>
                      <a:noFill/>
                    </a:ln>
                  </pic:spPr>
                </pic:pic>
              </a:graphicData>
            </a:graphic>
          </wp:inline>
        </w:drawing>
      </w:r>
    </w:p>
    <w:p w14:paraId="4D6C1086" w14:textId="77777777" w:rsidR="0062070F" w:rsidRDefault="0062070F" w:rsidP="0062070F">
      <w:pPr>
        <w:spacing w:line="480" w:lineRule="auto"/>
        <w:jc w:val="both"/>
        <w:rPr>
          <w:rFonts w:ascii="Times New Roman" w:hAnsi="Times New Roman" w:cs="Times New Roman"/>
        </w:rPr>
      </w:pPr>
    </w:p>
    <w:p w14:paraId="45C2BB39" w14:textId="77777777" w:rsidR="0062070F" w:rsidRPr="0032129E" w:rsidRDefault="0062070F" w:rsidP="0062070F">
      <w:pPr>
        <w:spacing w:line="480" w:lineRule="auto"/>
        <w:jc w:val="both"/>
        <w:rPr>
          <w:rFonts w:ascii="Times New Roman" w:hAnsi="Times New Roman" w:cs="Times New Roman"/>
          <w:color w:val="0070C0"/>
        </w:rPr>
      </w:pPr>
      <w:r>
        <w:rPr>
          <w:rFonts w:ascii="Times New Roman" w:hAnsi="Times New Roman" w:cs="Times New Roman"/>
          <w:b/>
        </w:rPr>
        <w:t>Figure 4.</w:t>
      </w:r>
      <w:r>
        <w:rPr>
          <w:rFonts w:ascii="Times New Roman" w:hAnsi="Times New Roman" w:cs="Times New Roman"/>
        </w:rPr>
        <w:t xml:space="preserve"> CDF of (a) the fractional coverage of 85–91-GHz PCT ≤ 250 K and (b) minimum 85–91-GHz PCT within 3º of the center for the pre-genesis stage of developing disturbances (black) and nondeveloping disturbances (grey) for the various basins. Sample sizes are noted in the legend in (a). </w:t>
      </w:r>
    </w:p>
    <w:p w14:paraId="48628240" w14:textId="77777777" w:rsidR="0062070F" w:rsidRDefault="0062070F" w:rsidP="0062070F">
      <w:pPr>
        <w:spacing w:line="480" w:lineRule="auto"/>
        <w:jc w:val="both"/>
        <w:rPr>
          <w:rFonts w:ascii="Times New Roman" w:hAnsi="Times New Roman" w:cs="Times New Roman"/>
          <w:i/>
        </w:rPr>
      </w:pPr>
    </w:p>
    <w:p w14:paraId="062BAC71" w14:textId="77777777" w:rsidR="0062070F" w:rsidRDefault="0062070F" w:rsidP="0062070F">
      <w:pPr>
        <w:spacing w:line="480" w:lineRule="auto"/>
        <w:jc w:val="both"/>
        <w:rPr>
          <w:rFonts w:ascii="Times New Roman" w:hAnsi="Times New Roman" w:cs="Times New Roman"/>
          <w:i/>
        </w:rPr>
      </w:pPr>
    </w:p>
    <w:p w14:paraId="548320B3" w14:textId="77777777" w:rsidR="0062070F" w:rsidRDefault="0062070F" w:rsidP="0062070F">
      <w:pPr>
        <w:spacing w:line="480" w:lineRule="auto"/>
        <w:jc w:val="both"/>
        <w:rPr>
          <w:rFonts w:ascii="Times New Roman" w:hAnsi="Times New Roman" w:cs="Times New Roman"/>
          <w:i/>
        </w:rPr>
      </w:pPr>
    </w:p>
    <w:p w14:paraId="458A4EF7" w14:textId="77777777" w:rsidR="0062070F" w:rsidRDefault="0062070F" w:rsidP="0062070F">
      <w:pPr>
        <w:spacing w:line="480" w:lineRule="auto"/>
        <w:jc w:val="both"/>
        <w:rPr>
          <w:rFonts w:ascii="Times New Roman" w:hAnsi="Times New Roman" w:cs="Times New Roman"/>
          <w:i/>
        </w:rPr>
      </w:pPr>
    </w:p>
    <w:p w14:paraId="66042EB2" w14:textId="77777777" w:rsidR="0062070F" w:rsidRDefault="0062070F" w:rsidP="0062070F">
      <w:pPr>
        <w:spacing w:line="480" w:lineRule="auto"/>
        <w:jc w:val="both"/>
        <w:rPr>
          <w:rFonts w:ascii="Times New Roman" w:hAnsi="Times New Roman" w:cs="Times New Roman"/>
          <w:i/>
        </w:rPr>
      </w:pPr>
    </w:p>
    <w:p w14:paraId="4980621E" w14:textId="77777777" w:rsidR="0062070F" w:rsidRDefault="0062070F" w:rsidP="0062070F">
      <w:pPr>
        <w:spacing w:line="480" w:lineRule="auto"/>
        <w:jc w:val="both"/>
        <w:rPr>
          <w:rFonts w:ascii="Times New Roman" w:hAnsi="Times New Roman" w:cs="Times New Roman"/>
          <w:i/>
        </w:rPr>
      </w:pPr>
    </w:p>
    <w:p w14:paraId="5D40F19D" w14:textId="77777777" w:rsidR="0062070F" w:rsidRDefault="0062070F" w:rsidP="0062070F">
      <w:pPr>
        <w:spacing w:line="480" w:lineRule="auto"/>
        <w:jc w:val="both"/>
        <w:rPr>
          <w:rFonts w:ascii="Times New Roman" w:hAnsi="Times New Roman" w:cs="Times New Roman"/>
          <w:i/>
        </w:rPr>
      </w:pPr>
    </w:p>
    <w:p w14:paraId="1F81F046" w14:textId="77777777" w:rsidR="0062070F" w:rsidRDefault="0062070F" w:rsidP="0062070F">
      <w:pPr>
        <w:spacing w:line="480" w:lineRule="auto"/>
        <w:jc w:val="both"/>
        <w:rPr>
          <w:rFonts w:ascii="Times New Roman" w:hAnsi="Times New Roman" w:cs="Times New Roman"/>
          <w:i/>
        </w:rPr>
      </w:pPr>
    </w:p>
    <w:p w14:paraId="4BB77E35" w14:textId="77777777" w:rsidR="0062070F" w:rsidRDefault="0062070F" w:rsidP="0062070F">
      <w:pPr>
        <w:spacing w:line="480" w:lineRule="auto"/>
        <w:jc w:val="both"/>
        <w:rPr>
          <w:rFonts w:ascii="Times New Roman" w:hAnsi="Times New Roman" w:cs="Times New Roman"/>
          <w:i/>
        </w:rPr>
      </w:pPr>
    </w:p>
    <w:p w14:paraId="59718B19" w14:textId="77777777" w:rsidR="0062070F" w:rsidRDefault="0062070F" w:rsidP="0062070F">
      <w:pPr>
        <w:spacing w:line="480" w:lineRule="auto"/>
        <w:jc w:val="both"/>
        <w:rPr>
          <w:rFonts w:ascii="Times New Roman" w:hAnsi="Times New Roman" w:cs="Times New Roman"/>
          <w:i/>
        </w:rPr>
      </w:pPr>
    </w:p>
    <w:p w14:paraId="73F221BC" w14:textId="77777777" w:rsidR="0062070F" w:rsidRDefault="0062070F" w:rsidP="0062070F">
      <w:pPr>
        <w:spacing w:line="480" w:lineRule="auto"/>
        <w:jc w:val="center"/>
        <w:rPr>
          <w:rFonts w:ascii="Times New Roman" w:hAnsi="Times New Roman" w:cs="Times New Roman"/>
          <w:i/>
        </w:rPr>
      </w:pPr>
      <w:r>
        <w:rPr>
          <w:rFonts w:ascii="Times New Roman" w:hAnsi="Times New Roman" w:cs="Times New Roman"/>
          <w:i/>
          <w:noProof/>
        </w:rPr>
        <w:lastRenderedPageBreak/>
        <w:drawing>
          <wp:inline distT="0" distB="0" distL="0" distR="0" wp14:anchorId="12CFF59B" wp14:editId="48154A78">
            <wp:extent cx="3886200" cy="3886200"/>
            <wp:effectExtent l="0" t="0" r="0" b="0"/>
            <wp:docPr id="8" name="Picture 8" descr="Macintosh HD:Users:zawislak:Desktop:INVESTS:Summary:summary_3_pmw_allbasins_cdf_all_FRACPERCENTILES_HIRES_SSMIS_pu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zawislak:Desktop:INVESTS:Summary:summary_3_pmw_allbasins_cdf_all_FRACPERCENTILES_HIRES_SSMIS_pub.ep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6948" cy="3886948"/>
                    </a:xfrm>
                    <a:prstGeom prst="rect">
                      <a:avLst/>
                    </a:prstGeom>
                    <a:noFill/>
                    <a:ln>
                      <a:noFill/>
                    </a:ln>
                  </pic:spPr>
                </pic:pic>
              </a:graphicData>
            </a:graphic>
          </wp:inline>
        </w:drawing>
      </w:r>
    </w:p>
    <w:p w14:paraId="2B051977" w14:textId="77777777" w:rsidR="0062070F" w:rsidRDefault="0062070F" w:rsidP="0062070F">
      <w:pPr>
        <w:spacing w:line="480" w:lineRule="auto"/>
        <w:jc w:val="center"/>
        <w:rPr>
          <w:rFonts w:ascii="Times New Roman" w:hAnsi="Times New Roman" w:cs="Times New Roman"/>
          <w:i/>
        </w:rPr>
      </w:pPr>
    </w:p>
    <w:p w14:paraId="7DAEC0EB" w14:textId="77777777" w:rsidR="0062070F" w:rsidRDefault="0062070F" w:rsidP="0062070F">
      <w:pPr>
        <w:spacing w:line="480" w:lineRule="auto"/>
        <w:jc w:val="both"/>
        <w:rPr>
          <w:rFonts w:ascii="Times New Roman" w:hAnsi="Times New Roman" w:cs="Times New Roman"/>
        </w:rPr>
      </w:pPr>
      <w:r>
        <w:rPr>
          <w:rFonts w:ascii="Times New Roman" w:hAnsi="Times New Roman" w:cs="Times New Roman"/>
          <w:b/>
        </w:rPr>
        <w:t>Figure 5.</w:t>
      </w:r>
      <w:r>
        <w:rPr>
          <w:rFonts w:ascii="Times New Roman" w:hAnsi="Times New Roman" w:cs="Times New Roman"/>
        </w:rPr>
        <w:t xml:space="preserve"> CDF of (a) the fractional coverage of 85–91-GHz PCT ≤ 210 K, as well as the fractional coverage of the (b) 75</w:t>
      </w:r>
      <w:r w:rsidRPr="001417AF">
        <w:rPr>
          <w:rFonts w:ascii="Times New Roman" w:hAnsi="Times New Roman" w:cs="Times New Roman"/>
          <w:vertAlign w:val="superscript"/>
        </w:rPr>
        <w:t>th</w:t>
      </w:r>
      <w:r>
        <w:rPr>
          <w:rFonts w:ascii="Times New Roman" w:hAnsi="Times New Roman" w:cs="Times New Roman"/>
        </w:rPr>
        <w:t>, (c) 50</w:t>
      </w:r>
      <w:r w:rsidRPr="001417AF">
        <w:rPr>
          <w:rFonts w:ascii="Times New Roman" w:hAnsi="Times New Roman" w:cs="Times New Roman"/>
          <w:vertAlign w:val="superscript"/>
        </w:rPr>
        <w:t>th</w:t>
      </w:r>
      <w:r>
        <w:rPr>
          <w:rFonts w:ascii="Times New Roman" w:hAnsi="Times New Roman" w:cs="Times New Roman"/>
        </w:rPr>
        <w:t>, and (d) 25</w:t>
      </w:r>
      <w:r w:rsidRPr="001417AF">
        <w:rPr>
          <w:rFonts w:ascii="Times New Roman" w:hAnsi="Times New Roman" w:cs="Times New Roman"/>
          <w:vertAlign w:val="superscript"/>
        </w:rPr>
        <w:t>th</w:t>
      </w:r>
      <w:r>
        <w:rPr>
          <w:rFonts w:ascii="Times New Roman" w:hAnsi="Times New Roman" w:cs="Times New Roman"/>
        </w:rPr>
        <w:t xml:space="preserve"> percentile thresholds of the minimum 85–91-GHz PCT, determined using Fig. 4b (thresholds listed in Table 4). Distributions are composites for all basins, and are combined into the large footprint (SSMI/SSMIS) (dashed) and small footprint (AMSRE/AMSR2/TMI/GMI) (solid) sensors, as well as for the pre-genesis stage (black) and for nondeveloping cases (grey).</w:t>
      </w:r>
    </w:p>
    <w:p w14:paraId="3C15F770" w14:textId="77777777" w:rsidR="0062070F" w:rsidRDefault="0062070F" w:rsidP="0062070F">
      <w:pPr>
        <w:spacing w:line="480" w:lineRule="auto"/>
        <w:jc w:val="both"/>
        <w:rPr>
          <w:rFonts w:ascii="Times New Roman" w:hAnsi="Times New Roman" w:cs="Times New Roman"/>
          <w:i/>
        </w:rPr>
      </w:pPr>
    </w:p>
    <w:p w14:paraId="31C249E6" w14:textId="77777777" w:rsidR="0062070F" w:rsidRDefault="0062070F" w:rsidP="0062070F">
      <w:pPr>
        <w:spacing w:line="480" w:lineRule="auto"/>
        <w:jc w:val="both"/>
        <w:rPr>
          <w:rFonts w:ascii="Times New Roman" w:hAnsi="Times New Roman" w:cs="Times New Roman"/>
          <w:i/>
        </w:rPr>
      </w:pPr>
    </w:p>
    <w:p w14:paraId="0599B79A" w14:textId="77777777" w:rsidR="0062070F" w:rsidRDefault="0062070F" w:rsidP="0062070F">
      <w:pPr>
        <w:spacing w:line="480" w:lineRule="auto"/>
        <w:jc w:val="both"/>
        <w:rPr>
          <w:rFonts w:ascii="Times New Roman" w:hAnsi="Times New Roman" w:cs="Times New Roman"/>
          <w:i/>
        </w:rPr>
      </w:pPr>
    </w:p>
    <w:p w14:paraId="3351DDE8" w14:textId="77777777" w:rsidR="0062070F" w:rsidRDefault="0062070F" w:rsidP="0062070F">
      <w:pPr>
        <w:spacing w:line="480" w:lineRule="auto"/>
        <w:jc w:val="both"/>
        <w:rPr>
          <w:rFonts w:ascii="Times New Roman" w:hAnsi="Times New Roman" w:cs="Times New Roman"/>
          <w:i/>
        </w:rPr>
      </w:pPr>
    </w:p>
    <w:p w14:paraId="14701A79" w14:textId="77777777" w:rsidR="0062070F" w:rsidRDefault="0062070F" w:rsidP="0062070F">
      <w:pPr>
        <w:spacing w:line="480" w:lineRule="auto"/>
        <w:jc w:val="both"/>
        <w:rPr>
          <w:rFonts w:ascii="Times New Roman" w:hAnsi="Times New Roman" w:cs="Times New Roman"/>
          <w:i/>
        </w:rPr>
      </w:pPr>
    </w:p>
    <w:p w14:paraId="66BAD2BD" w14:textId="77777777" w:rsidR="0062070F" w:rsidRDefault="0062070F" w:rsidP="0062070F">
      <w:pPr>
        <w:spacing w:line="480" w:lineRule="auto"/>
        <w:jc w:val="both"/>
        <w:rPr>
          <w:rFonts w:ascii="Times New Roman" w:hAnsi="Times New Roman" w:cs="Times New Roman"/>
          <w:b/>
        </w:rPr>
      </w:pPr>
      <w:r>
        <w:rPr>
          <w:rFonts w:ascii="Times New Roman" w:hAnsi="Times New Roman" w:cs="Times New Roman"/>
          <w:b/>
          <w:noProof/>
        </w:rPr>
        <w:lastRenderedPageBreak/>
        <w:drawing>
          <wp:inline distT="0" distB="0" distL="0" distR="0" wp14:anchorId="677F84CE" wp14:editId="2216CD0C">
            <wp:extent cx="5948680" cy="2969260"/>
            <wp:effectExtent l="0" t="0" r="0" b="2540"/>
            <wp:docPr id="10" name="Picture 10" descr="Macintosh HD:Users:zawislak:Desktop:INVESTS:Summary:summary_3_pmw_basins_cdf_all_85PCT210_FRAC25TH_pu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zawislak:Desktop:INVESTS:Summary:summary_3_pmw_basins_cdf_all_85PCT210_FRAC25TH_pub.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8680" cy="2969260"/>
                    </a:xfrm>
                    <a:prstGeom prst="rect">
                      <a:avLst/>
                    </a:prstGeom>
                    <a:noFill/>
                    <a:ln>
                      <a:noFill/>
                    </a:ln>
                  </pic:spPr>
                </pic:pic>
              </a:graphicData>
            </a:graphic>
          </wp:inline>
        </w:drawing>
      </w:r>
    </w:p>
    <w:p w14:paraId="2833909D" w14:textId="77777777" w:rsidR="0062070F" w:rsidRDefault="0062070F" w:rsidP="0062070F">
      <w:pPr>
        <w:spacing w:line="480" w:lineRule="auto"/>
        <w:jc w:val="both"/>
        <w:rPr>
          <w:rFonts w:ascii="Times New Roman" w:hAnsi="Times New Roman" w:cs="Times New Roman"/>
          <w:b/>
        </w:rPr>
      </w:pPr>
    </w:p>
    <w:p w14:paraId="5D3FA110" w14:textId="77777777" w:rsidR="0062070F" w:rsidRDefault="0062070F" w:rsidP="0062070F">
      <w:pPr>
        <w:spacing w:line="480" w:lineRule="auto"/>
        <w:jc w:val="both"/>
        <w:rPr>
          <w:rFonts w:ascii="Times New Roman" w:hAnsi="Times New Roman" w:cs="Times New Roman"/>
        </w:rPr>
      </w:pPr>
      <w:r>
        <w:rPr>
          <w:rFonts w:ascii="Times New Roman" w:hAnsi="Times New Roman" w:cs="Times New Roman"/>
          <w:b/>
        </w:rPr>
        <w:t>Figure 6.</w:t>
      </w:r>
      <w:r>
        <w:rPr>
          <w:rFonts w:ascii="Times New Roman" w:hAnsi="Times New Roman" w:cs="Times New Roman"/>
        </w:rPr>
        <w:t xml:space="preserve"> CDF of (a) the fractional coverage of 85–91-GHz PCT ≤ 210 K and (b) the fractional coverage of 85–91-GHz PCT less than or equal to the 25</w:t>
      </w:r>
      <w:r w:rsidRPr="00020F7E">
        <w:rPr>
          <w:rFonts w:ascii="Times New Roman" w:hAnsi="Times New Roman" w:cs="Times New Roman"/>
          <w:vertAlign w:val="superscript"/>
        </w:rPr>
        <w:t>th</w:t>
      </w:r>
      <w:r>
        <w:rPr>
          <w:rFonts w:ascii="Times New Roman" w:hAnsi="Times New Roman" w:cs="Times New Roman"/>
        </w:rPr>
        <w:t xml:space="preserve"> percentile threshold of each sensor, within 3º of the center for the pre-genesis stage of developing disturbances (black) and nondeveloping disturbances (grey) for the various basins. Sample sizes are noted in the legend in (a).</w:t>
      </w:r>
    </w:p>
    <w:p w14:paraId="7B549557" w14:textId="77777777" w:rsidR="0062070F" w:rsidRDefault="0062070F" w:rsidP="0062070F">
      <w:pPr>
        <w:spacing w:line="480" w:lineRule="auto"/>
        <w:jc w:val="both"/>
        <w:rPr>
          <w:rFonts w:ascii="Times New Roman" w:hAnsi="Times New Roman" w:cs="Times New Roman"/>
          <w:i/>
        </w:rPr>
      </w:pPr>
    </w:p>
    <w:p w14:paraId="76F21274" w14:textId="77777777" w:rsidR="0062070F" w:rsidRDefault="0062070F" w:rsidP="0062070F">
      <w:pPr>
        <w:spacing w:line="480" w:lineRule="auto"/>
        <w:jc w:val="both"/>
        <w:rPr>
          <w:rFonts w:ascii="Times New Roman" w:hAnsi="Times New Roman" w:cs="Times New Roman"/>
          <w:i/>
        </w:rPr>
      </w:pPr>
    </w:p>
    <w:p w14:paraId="3FBAE30D" w14:textId="77777777" w:rsidR="0062070F" w:rsidRDefault="0062070F" w:rsidP="0062070F">
      <w:pPr>
        <w:spacing w:line="480" w:lineRule="auto"/>
        <w:jc w:val="both"/>
        <w:rPr>
          <w:rFonts w:ascii="Times New Roman" w:hAnsi="Times New Roman" w:cs="Times New Roman"/>
          <w:i/>
        </w:rPr>
      </w:pPr>
    </w:p>
    <w:p w14:paraId="7FA54DC0" w14:textId="77777777" w:rsidR="0062070F" w:rsidRDefault="0062070F" w:rsidP="0062070F">
      <w:pPr>
        <w:spacing w:line="480" w:lineRule="auto"/>
        <w:jc w:val="both"/>
        <w:rPr>
          <w:rFonts w:ascii="Times New Roman" w:hAnsi="Times New Roman" w:cs="Times New Roman"/>
          <w:i/>
        </w:rPr>
      </w:pPr>
    </w:p>
    <w:p w14:paraId="03A4AB66" w14:textId="77777777" w:rsidR="0062070F" w:rsidRDefault="0062070F" w:rsidP="0062070F">
      <w:pPr>
        <w:spacing w:line="480" w:lineRule="auto"/>
        <w:jc w:val="both"/>
        <w:rPr>
          <w:rFonts w:ascii="Times New Roman" w:hAnsi="Times New Roman" w:cs="Times New Roman"/>
          <w:i/>
        </w:rPr>
      </w:pPr>
    </w:p>
    <w:p w14:paraId="5F502A37" w14:textId="77777777" w:rsidR="0062070F" w:rsidRDefault="0062070F" w:rsidP="0062070F">
      <w:pPr>
        <w:spacing w:line="480" w:lineRule="auto"/>
        <w:jc w:val="both"/>
        <w:rPr>
          <w:rFonts w:ascii="Times New Roman" w:hAnsi="Times New Roman" w:cs="Times New Roman"/>
          <w:i/>
        </w:rPr>
      </w:pPr>
    </w:p>
    <w:p w14:paraId="732C1E6E" w14:textId="77777777" w:rsidR="0062070F" w:rsidRDefault="0062070F" w:rsidP="0062070F">
      <w:pPr>
        <w:spacing w:line="480" w:lineRule="auto"/>
        <w:jc w:val="both"/>
        <w:rPr>
          <w:rFonts w:ascii="Times New Roman" w:hAnsi="Times New Roman" w:cs="Times New Roman"/>
          <w:i/>
        </w:rPr>
      </w:pPr>
    </w:p>
    <w:p w14:paraId="30A0C512" w14:textId="77777777" w:rsidR="0062070F" w:rsidRDefault="0062070F" w:rsidP="0062070F">
      <w:pPr>
        <w:spacing w:line="480" w:lineRule="auto"/>
        <w:jc w:val="both"/>
        <w:rPr>
          <w:rFonts w:ascii="Times New Roman" w:hAnsi="Times New Roman" w:cs="Times New Roman"/>
          <w:i/>
        </w:rPr>
      </w:pPr>
    </w:p>
    <w:p w14:paraId="32AB3C0C" w14:textId="77777777" w:rsidR="0062070F" w:rsidRDefault="0062070F" w:rsidP="0062070F">
      <w:pPr>
        <w:spacing w:line="480" w:lineRule="auto"/>
        <w:jc w:val="both"/>
        <w:rPr>
          <w:rFonts w:ascii="Times New Roman" w:hAnsi="Times New Roman" w:cs="Times New Roman"/>
          <w:i/>
        </w:rPr>
      </w:pPr>
    </w:p>
    <w:p w14:paraId="217068BB" w14:textId="77777777" w:rsidR="0062070F" w:rsidRDefault="0062070F" w:rsidP="0062070F">
      <w:pPr>
        <w:spacing w:line="480" w:lineRule="auto"/>
        <w:jc w:val="both"/>
        <w:rPr>
          <w:rFonts w:ascii="Times New Roman" w:hAnsi="Times New Roman" w:cs="Times New Roman"/>
          <w:i/>
        </w:rPr>
      </w:pPr>
      <w:r>
        <w:rPr>
          <w:rFonts w:ascii="Times New Roman" w:hAnsi="Times New Roman" w:cs="Times New Roman"/>
          <w:i/>
          <w:noProof/>
        </w:rPr>
        <w:lastRenderedPageBreak/>
        <w:drawing>
          <wp:inline distT="0" distB="0" distL="0" distR="0" wp14:anchorId="5FC502A6" wp14:editId="24038A79">
            <wp:extent cx="5943600" cy="2978150"/>
            <wp:effectExtent l="0" t="0" r="0" b="0"/>
            <wp:docPr id="2" name="Picture 2" descr="Macintosh HD:Users:zawislak:Desktop:INVESTS:Summary:PMW_Distributions:frac_pcthi_250_dev_nondev_all.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zawislak:Desktop:INVESTS:Summary:PMW_Distributions:frac_pcthi_250_dev_nondev_all.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978150"/>
                    </a:xfrm>
                    <a:prstGeom prst="rect">
                      <a:avLst/>
                    </a:prstGeom>
                    <a:noFill/>
                    <a:ln>
                      <a:noFill/>
                    </a:ln>
                  </pic:spPr>
                </pic:pic>
              </a:graphicData>
            </a:graphic>
          </wp:inline>
        </w:drawing>
      </w:r>
    </w:p>
    <w:p w14:paraId="706EA539" w14:textId="77777777" w:rsidR="0062070F" w:rsidRDefault="0062070F" w:rsidP="0062070F">
      <w:pPr>
        <w:spacing w:line="480" w:lineRule="auto"/>
        <w:jc w:val="both"/>
        <w:rPr>
          <w:rFonts w:ascii="Times New Roman" w:hAnsi="Times New Roman" w:cs="Times New Roman"/>
          <w:b/>
        </w:rPr>
      </w:pPr>
    </w:p>
    <w:p w14:paraId="5FC56CFF" w14:textId="77777777" w:rsidR="0062070F" w:rsidRDefault="0062070F" w:rsidP="0062070F">
      <w:pPr>
        <w:spacing w:line="480" w:lineRule="auto"/>
        <w:jc w:val="both"/>
        <w:rPr>
          <w:rFonts w:ascii="Times New Roman" w:hAnsi="Times New Roman" w:cs="Times New Roman"/>
        </w:rPr>
      </w:pPr>
      <w:r w:rsidRPr="00507C25">
        <w:rPr>
          <w:rFonts w:ascii="Times New Roman" w:hAnsi="Times New Roman" w:cs="Times New Roman"/>
          <w:b/>
        </w:rPr>
        <w:t>Figure</w:t>
      </w:r>
      <w:r>
        <w:rPr>
          <w:rFonts w:ascii="Times New Roman" w:hAnsi="Times New Roman" w:cs="Times New Roman"/>
        </w:rPr>
        <w:t xml:space="preserve"> </w:t>
      </w:r>
      <w:r>
        <w:rPr>
          <w:rFonts w:ascii="Times New Roman" w:hAnsi="Times New Roman" w:cs="Times New Roman"/>
          <w:b/>
        </w:rPr>
        <w:t>7</w:t>
      </w:r>
      <w:r w:rsidRPr="007C5858">
        <w:rPr>
          <w:rFonts w:ascii="Times New Roman" w:hAnsi="Times New Roman" w:cs="Times New Roman"/>
          <w:b/>
        </w:rPr>
        <w:t>.</w:t>
      </w:r>
      <w:r>
        <w:rPr>
          <w:rFonts w:ascii="Times New Roman" w:hAnsi="Times New Roman" w:cs="Times New Roman"/>
        </w:rPr>
        <w:t xml:space="preserve"> Fractional occurrence of 85–91-GHz PCT ≤ 250 K for (a) all pre-genesis, and (b) nondeveloping overpasses (right) relative to the 850–200-hPa, or deep-layer, vertical wind shear heading (pointing “up”), such that the upper-right quadrant is downshear right (DSR), upper-left quadrant is downshear left (DSL), lower-left quadrant is upshear left (USL), and the lower-right quadrant is upshear right (USR). Axes are the distance from the center. The number of overpasses contributing within a single grid for pre-genesis varies between 4309 and 5352, and for nondeveloping, varies between 7029 and 8585.</w:t>
      </w:r>
    </w:p>
    <w:p w14:paraId="33F3650E" w14:textId="77777777" w:rsidR="0062070F" w:rsidRDefault="0062070F" w:rsidP="0062070F">
      <w:pPr>
        <w:spacing w:line="480" w:lineRule="auto"/>
        <w:jc w:val="both"/>
        <w:rPr>
          <w:rFonts w:ascii="Times New Roman" w:hAnsi="Times New Roman" w:cs="Times New Roman"/>
        </w:rPr>
      </w:pPr>
    </w:p>
    <w:p w14:paraId="7A8F56CC" w14:textId="77777777" w:rsidR="0062070F" w:rsidRDefault="0062070F" w:rsidP="0062070F">
      <w:pPr>
        <w:spacing w:line="480" w:lineRule="auto"/>
        <w:jc w:val="both"/>
        <w:rPr>
          <w:rFonts w:ascii="Times New Roman" w:hAnsi="Times New Roman" w:cs="Times New Roman"/>
        </w:rPr>
      </w:pPr>
    </w:p>
    <w:p w14:paraId="6801CC7D" w14:textId="77777777" w:rsidR="0062070F" w:rsidRDefault="0062070F" w:rsidP="0062070F">
      <w:pPr>
        <w:spacing w:line="480" w:lineRule="auto"/>
        <w:jc w:val="both"/>
        <w:rPr>
          <w:rFonts w:ascii="Times New Roman" w:hAnsi="Times New Roman" w:cs="Times New Roman"/>
          <w:i/>
        </w:rPr>
      </w:pPr>
    </w:p>
    <w:p w14:paraId="280EC555" w14:textId="77777777" w:rsidR="0062070F" w:rsidRDefault="0062070F" w:rsidP="0062070F">
      <w:pPr>
        <w:spacing w:line="480" w:lineRule="auto"/>
        <w:jc w:val="both"/>
        <w:rPr>
          <w:rFonts w:ascii="Times New Roman" w:hAnsi="Times New Roman" w:cs="Times New Roman"/>
          <w:i/>
        </w:rPr>
      </w:pPr>
    </w:p>
    <w:p w14:paraId="59B51343" w14:textId="77777777" w:rsidR="0062070F" w:rsidRDefault="0062070F" w:rsidP="0062070F">
      <w:pPr>
        <w:spacing w:line="480" w:lineRule="auto"/>
        <w:jc w:val="both"/>
        <w:rPr>
          <w:rFonts w:ascii="Times New Roman" w:hAnsi="Times New Roman" w:cs="Times New Roman"/>
          <w:i/>
        </w:rPr>
      </w:pPr>
    </w:p>
    <w:p w14:paraId="6B96D0CF" w14:textId="77777777" w:rsidR="00174764" w:rsidRDefault="00174764" w:rsidP="0062070F">
      <w:pPr>
        <w:spacing w:line="480" w:lineRule="auto"/>
        <w:jc w:val="both"/>
        <w:rPr>
          <w:rFonts w:ascii="Times New Roman" w:hAnsi="Times New Roman" w:cs="Times New Roman"/>
        </w:rPr>
      </w:pPr>
    </w:p>
    <w:p w14:paraId="63904E80" w14:textId="77777777" w:rsidR="0062070F" w:rsidRDefault="0062070F" w:rsidP="0062070F">
      <w:pPr>
        <w:spacing w:line="48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36E41A93" wp14:editId="67DC5257">
            <wp:extent cx="5948680" cy="2743200"/>
            <wp:effectExtent l="0" t="0" r="0" b="0"/>
            <wp:docPr id="14" name="Picture 14" descr="Macintosh HD:Users:zawislak:Desktop:INVESTS:Summary:summary_3_3B42_rain_pregenesis_cdf_all_RAINFRAC_pu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zawislak:Desktop:INVESTS:Summary:summary_3_3B42_rain_pregenesis_cdf_all_RAINFRAC_pub.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8680" cy="2743200"/>
                    </a:xfrm>
                    <a:prstGeom prst="rect">
                      <a:avLst/>
                    </a:prstGeom>
                    <a:noFill/>
                    <a:ln>
                      <a:noFill/>
                    </a:ln>
                  </pic:spPr>
                </pic:pic>
              </a:graphicData>
            </a:graphic>
          </wp:inline>
        </w:drawing>
      </w:r>
    </w:p>
    <w:p w14:paraId="322080CF" w14:textId="77777777" w:rsidR="0062070F" w:rsidRDefault="0062070F" w:rsidP="0062070F">
      <w:pPr>
        <w:spacing w:line="480" w:lineRule="auto"/>
        <w:jc w:val="both"/>
        <w:rPr>
          <w:rFonts w:ascii="Times New Roman" w:hAnsi="Times New Roman" w:cs="Times New Roman"/>
        </w:rPr>
      </w:pPr>
    </w:p>
    <w:p w14:paraId="23FA45CA" w14:textId="77777777" w:rsidR="0062070F" w:rsidRDefault="0062070F" w:rsidP="0062070F">
      <w:pPr>
        <w:spacing w:line="480" w:lineRule="auto"/>
        <w:jc w:val="both"/>
        <w:rPr>
          <w:rFonts w:ascii="Times New Roman" w:hAnsi="Times New Roman" w:cs="Times New Roman"/>
        </w:rPr>
      </w:pPr>
      <w:r>
        <w:rPr>
          <w:rFonts w:ascii="Times New Roman" w:hAnsi="Times New Roman" w:cs="Times New Roman"/>
          <w:b/>
        </w:rPr>
        <w:t xml:space="preserve">Figure 8. </w:t>
      </w:r>
      <w:r>
        <w:rPr>
          <w:rFonts w:ascii="Times New Roman" w:hAnsi="Times New Roman" w:cs="Times New Roman"/>
        </w:rPr>
        <w:t>CDF of (a) raining fraction (3B42 rain rate &gt; 0 mm h</w:t>
      </w:r>
      <w:r w:rsidRPr="006319A8">
        <w:rPr>
          <w:rFonts w:ascii="Times New Roman" w:hAnsi="Times New Roman" w:cs="Times New Roman"/>
          <w:vertAlign w:val="superscript"/>
        </w:rPr>
        <w:t>-1</w:t>
      </w:r>
      <w:r>
        <w:rPr>
          <w:rFonts w:ascii="Times New Roman" w:hAnsi="Times New Roman" w:cs="Times New Roman"/>
        </w:rPr>
        <w:t>) and (b) fractional coverage of “heavy” rain (3B42 rain rate ≥ 5 mm h</w:t>
      </w:r>
      <w:r w:rsidRPr="006319A8">
        <w:rPr>
          <w:rFonts w:ascii="Times New Roman" w:hAnsi="Times New Roman" w:cs="Times New Roman"/>
          <w:vertAlign w:val="superscript"/>
        </w:rPr>
        <w:t>-1</w:t>
      </w:r>
      <w:r>
        <w:rPr>
          <w:rFonts w:ascii="Times New Roman" w:hAnsi="Times New Roman" w:cs="Times New Roman"/>
        </w:rPr>
        <w:t>) within 3º of the center for 96–120 h (grey, dash), 72–96 h (grey, solid), 48–72 h (black, dot), 24–48 h (black, dash), and 0–24 h (black, solid) prior to genesis for developing disturbances, and for nondeveloping (black, thick solid line) disturbances. Sample sizes are shown in the legend in (b).</w:t>
      </w:r>
    </w:p>
    <w:p w14:paraId="1A195277" w14:textId="77777777" w:rsidR="0062070F" w:rsidRDefault="0062070F" w:rsidP="0062070F">
      <w:pPr>
        <w:spacing w:line="480" w:lineRule="auto"/>
        <w:jc w:val="both"/>
        <w:rPr>
          <w:rFonts w:ascii="Times New Roman" w:hAnsi="Times New Roman" w:cs="Times New Roman"/>
        </w:rPr>
      </w:pPr>
    </w:p>
    <w:p w14:paraId="587D6882" w14:textId="77777777" w:rsidR="0062070F" w:rsidRDefault="0062070F" w:rsidP="0062070F">
      <w:pPr>
        <w:spacing w:line="480" w:lineRule="auto"/>
        <w:jc w:val="both"/>
        <w:rPr>
          <w:rFonts w:ascii="Times New Roman" w:hAnsi="Times New Roman" w:cs="Times New Roman"/>
        </w:rPr>
      </w:pPr>
    </w:p>
    <w:p w14:paraId="5E1F35CA" w14:textId="77777777" w:rsidR="0062070F" w:rsidRDefault="0062070F" w:rsidP="0062070F">
      <w:pPr>
        <w:spacing w:line="480" w:lineRule="auto"/>
        <w:jc w:val="both"/>
        <w:rPr>
          <w:rFonts w:ascii="Times New Roman" w:hAnsi="Times New Roman" w:cs="Times New Roman"/>
        </w:rPr>
      </w:pPr>
    </w:p>
    <w:p w14:paraId="6E5F7C2B" w14:textId="77777777" w:rsidR="0062070F" w:rsidRDefault="0062070F" w:rsidP="0062070F">
      <w:pPr>
        <w:spacing w:line="480" w:lineRule="auto"/>
        <w:jc w:val="both"/>
        <w:rPr>
          <w:rFonts w:ascii="Times New Roman" w:hAnsi="Times New Roman" w:cs="Times New Roman"/>
        </w:rPr>
      </w:pPr>
    </w:p>
    <w:p w14:paraId="602B6C24" w14:textId="77777777" w:rsidR="0062070F" w:rsidRDefault="0062070F" w:rsidP="0062070F">
      <w:pPr>
        <w:spacing w:line="480" w:lineRule="auto"/>
        <w:jc w:val="both"/>
        <w:rPr>
          <w:rFonts w:ascii="Times New Roman" w:hAnsi="Times New Roman" w:cs="Times New Roman"/>
        </w:rPr>
      </w:pPr>
    </w:p>
    <w:p w14:paraId="7CE077EB" w14:textId="77777777" w:rsidR="0062070F" w:rsidRDefault="0062070F" w:rsidP="0062070F">
      <w:pPr>
        <w:spacing w:line="480" w:lineRule="auto"/>
        <w:jc w:val="both"/>
        <w:rPr>
          <w:rFonts w:ascii="Times New Roman" w:hAnsi="Times New Roman" w:cs="Times New Roman"/>
        </w:rPr>
      </w:pPr>
    </w:p>
    <w:p w14:paraId="4A656037" w14:textId="77777777" w:rsidR="0062070F" w:rsidRDefault="0062070F" w:rsidP="0062070F">
      <w:pPr>
        <w:spacing w:line="480" w:lineRule="auto"/>
        <w:jc w:val="both"/>
        <w:rPr>
          <w:rFonts w:ascii="Times New Roman" w:hAnsi="Times New Roman" w:cs="Times New Roman"/>
        </w:rPr>
      </w:pPr>
    </w:p>
    <w:p w14:paraId="2E2902E9" w14:textId="77777777" w:rsidR="0062070F" w:rsidRDefault="0062070F" w:rsidP="0062070F">
      <w:pPr>
        <w:spacing w:line="480" w:lineRule="auto"/>
        <w:jc w:val="both"/>
        <w:rPr>
          <w:rFonts w:ascii="Times New Roman" w:hAnsi="Times New Roman" w:cs="Times New Roman"/>
        </w:rPr>
      </w:pPr>
    </w:p>
    <w:p w14:paraId="2DDA8E26" w14:textId="77777777" w:rsidR="0062070F" w:rsidRDefault="0062070F" w:rsidP="0062070F">
      <w:pPr>
        <w:spacing w:line="480" w:lineRule="auto"/>
        <w:jc w:val="both"/>
        <w:rPr>
          <w:rFonts w:ascii="Times New Roman" w:hAnsi="Times New Roman" w:cs="Times New Roman"/>
        </w:rPr>
      </w:pPr>
    </w:p>
    <w:p w14:paraId="40CA80C9" w14:textId="77777777" w:rsidR="0062070F" w:rsidRDefault="0062070F" w:rsidP="0062070F">
      <w:pPr>
        <w:spacing w:line="48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0A4FC4C0" wp14:editId="313BB7DE">
            <wp:extent cx="5948680" cy="2743200"/>
            <wp:effectExtent l="0" t="0" r="0" b="0"/>
            <wp:docPr id="15" name="Picture 15" descr="Macintosh HD:Users:zawislak:Desktop:INVESTS:Summary:summary_3_pmw_pregenesis_cdf_all_pu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zawislak:Desktop:INVESTS:Summary:summary_3_pmw_pregenesis_cdf_all_pub.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8680" cy="2743200"/>
                    </a:xfrm>
                    <a:prstGeom prst="rect">
                      <a:avLst/>
                    </a:prstGeom>
                    <a:noFill/>
                    <a:ln>
                      <a:noFill/>
                    </a:ln>
                  </pic:spPr>
                </pic:pic>
              </a:graphicData>
            </a:graphic>
          </wp:inline>
        </w:drawing>
      </w:r>
    </w:p>
    <w:p w14:paraId="33BB81A0" w14:textId="77777777" w:rsidR="0062070F" w:rsidRDefault="0062070F" w:rsidP="0062070F">
      <w:pPr>
        <w:spacing w:line="480" w:lineRule="auto"/>
        <w:jc w:val="both"/>
        <w:rPr>
          <w:rFonts w:ascii="Times New Roman" w:hAnsi="Times New Roman" w:cs="Times New Roman"/>
        </w:rPr>
      </w:pPr>
    </w:p>
    <w:p w14:paraId="3B68B277" w14:textId="77777777" w:rsidR="0062070F" w:rsidRDefault="0062070F" w:rsidP="0062070F">
      <w:pPr>
        <w:spacing w:line="480" w:lineRule="auto"/>
        <w:jc w:val="both"/>
        <w:rPr>
          <w:rFonts w:ascii="Times New Roman" w:hAnsi="Times New Roman" w:cs="Times New Roman"/>
        </w:rPr>
      </w:pPr>
      <w:r w:rsidRPr="008E1FC9">
        <w:rPr>
          <w:rFonts w:ascii="Times New Roman" w:hAnsi="Times New Roman" w:cs="Times New Roman"/>
          <w:b/>
        </w:rPr>
        <w:t xml:space="preserve">Figure </w:t>
      </w:r>
      <w:r>
        <w:rPr>
          <w:rFonts w:ascii="Times New Roman" w:hAnsi="Times New Roman" w:cs="Times New Roman"/>
          <w:b/>
        </w:rPr>
        <w:t>9.</w:t>
      </w:r>
      <w:r>
        <w:rPr>
          <w:rFonts w:ascii="Times New Roman" w:hAnsi="Times New Roman" w:cs="Times New Roman"/>
        </w:rPr>
        <w:t xml:space="preserve"> CDF of (a) the fractional coverage of 85–91-GHz PCT ≤ 250 K and (b) minimum 85–91-GHz PCT within 3º of the center for 96–</w:t>
      </w:r>
      <w:r w:rsidRPr="00713EA4">
        <w:rPr>
          <w:rFonts w:ascii="Times New Roman" w:hAnsi="Times New Roman" w:cs="Times New Roman"/>
        </w:rPr>
        <w:t>120 h</w:t>
      </w:r>
      <w:r>
        <w:rPr>
          <w:rFonts w:ascii="Times New Roman" w:hAnsi="Times New Roman" w:cs="Times New Roman"/>
        </w:rPr>
        <w:t xml:space="preserve"> (gray, dash), 72–96 h (grey, solid), 48–72 h (black, dot), 24–48 h (black, dash), and 0–24 h (black, solid) prior to genesis for developing disturbances, and for nondeveloping (black, thick solid line) disturbances. Sample sizes are shown in the legend in (a).</w:t>
      </w:r>
    </w:p>
    <w:p w14:paraId="661C67E0" w14:textId="77777777" w:rsidR="0062070F" w:rsidRDefault="0062070F" w:rsidP="0062070F">
      <w:pPr>
        <w:spacing w:line="480" w:lineRule="auto"/>
        <w:jc w:val="both"/>
        <w:rPr>
          <w:rFonts w:ascii="Times New Roman" w:hAnsi="Times New Roman" w:cs="Times New Roman"/>
        </w:rPr>
      </w:pPr>
    </w:p>
    <w:p w14:paraId="6AC9E353" w14:textId="77777777" w:rsidR="0062070F" w:rsidRDefault="0062070F" w:rsidP="0062070F">
      <w:pPr>
        <w:spacing w:line="480" w:lineRule="auto"/>
        <w:jc w:val="both"/>
        <w:rPr>
          <w:rFonts w:ascii="Times New Roman" w:hAnsi="Times New Roman" w:cs="Times New Roman"/>
        </w:rPr>
      </w:pPr>
    </w:p>
    <w:p w14:paraId="5E22D705" w14:textId="77777777" w:rsidR="0062070F" w:rsidRDefault="0062070F" w:rsidP="0062070F">
      <w:pPr>
        <w:spacing w:line="480" w:lineRule="auto"/>
        <w:jc w:val="both"/>
        <w:rPr>
          <w:rFonts w:ascii="Times New Roman" w:hAnsi="Times New Roman" w:cs="Times New Roman"/>
        </w:rPr>
      </w:pPr>
    </w:p>
    <w:p w14:paraId="799FBBFF" w14:textId="77777777" w:rsidR="0062070F" w:rsidRDefault="0062070F" w:rsidP="0062070F">
      <w:pPr>
        <w:spacing w:line="480" w:lineRule="auto"/>
        <w:jc w:val="both"/>
        <w:rPr>
          <w:rFonts w:ascii="Times New Roman" w:hAnsi="Times New Roman" w:cs="Times New Roman"/>
        </w:rPr>
      </w:pPr>
    </w:p>
    <w:p w14:paraId="7FFC1607" w14:textId="77777777" w:rsidR="0062070F" w:rsidRDefault="0062070F" w:rsidP="0062070F">
      <w:pPr>
        <w:spacing w:line="480" w:lineRule="auto"/>
        <w:jc w:val="both"/>
        <w:rPr>
          <w:rFonts w:ascii="Times New Roman" w:hAnsi="Times New Roman" w:cs="Times New Roman"/>
        </w:rPr>
      </w:pPr>
    </w:p>
    <w:p w14:paraId="04E5F612" w14:textId="77777777" w:rsidR="0062070F" w:rsidRDefault="0062070F" w:rsidP="0062070F">
      <w:pPr>
        <w:spacing w:line="480" w:lineRule="auto"/>
        <w:jc w:val="both"/>
        <w:rPr>
          <w:rFonts w:ascii="Times New Roman" w:hAnsi="Times New Roman" w:cs="Times New Roman"/>
        </w:rPr>
      </w:pPr>
    </w:p>
    <w:p w14:paraId="051DB6D5" w14:textId="77777777" w:rsidR="0062070F" w:rsidRDefault="0062070F" w:rsidP="0062070F">
      <w:pPr>
        <w:spacing w:line="480" w:lineRule="auto"/>
        <w:jc w:val="both"/>
        <w:rPr>
          <w:rFonts w:ascii="Times New Roman" w:hAnsi="Times New Roman" w:cs="Times New Roman"/>
        </w:rPr>
      </w:pPr>
    </w:p>
    <w:p w14:paraId="0B3AB1D8" w14:textId="77777777" w:rsidR="0062070F" w:rsidRDefault="0062070F" w:rsidP="0062070F">
      <w:pPr>
        <w:spacing w:line="480" w:lineRule="auto"/>
        <w:jc w:val="both"/>
        <w:rPr>
          <w:rFonts w:ascii="Times New Roman" w:hAnsi="Times New Roman" w:cs="Times New Roman"/>
        </w:rPr>
      </w:pPr>
    </w:p>
    <w:p w14:paraId="401B2B8A" w14:textId="77777777" w:rsidR="0062070F" w:rsidRDefault="0062070F" w:rsidP="0062070F">
      <w:pPr>
        <w:spacing w:line="480" w:lineRule="auto"/>
        <w:jc w:val="both"/>
        <w:rPr>
          <w:rFonts w:ascii="Times New Roman" w:hAnsi="Times New Roman" w:cs="Times New Roman"/>
        </w:rPr>
      </w:pPr>
    </w:p>
    <w:p w14:paraId="5FFBB5E2" w14:textId="77777777" w:rsidR="0062070F" w:rsidRDefault="0062070F" w:rsidP="0062070F">
      <w:pPr>
        <w:spacing w:line="48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5B098960" wp14:editId="17E81DE4">
            <wp:extent cx="5948680" cy="2743200"/>
            <wp:effectExtent l="0" t="0" r="0" b="0"/>
            <wp:docPr id="16" name="Picture 16" descr="Macintosh HD:Users:zawislak:Desktop:INVESTS:Summary:summary_3_pmw_pregenesis_cdf_all_85PCT210_FRAC25TH_pu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zawislak:Desktop:INVESTS:Summary:summary_3_pmw_pregenesis_cdf_all_85PCT210_FRAC25TH_pub.ep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8680" cy="2743200"/>
                    </a:xfrm>
                    <a:prstGeom prst="rect">
                      <a:avLst/>
                    </a:prstGeom>
                    <a:noFill/>
                    <a:ln>
                      <a:noFill/>
                    </a:ln>
                  </pic:spPr>
                </pic:pic>
              </a:graphicData>
            </a:graphic>
          </wp:inline>
        </w:drawing>
      </w:r>
    </w:p>
    <w:p w14:paraId="567D9B42" w14:textId="77777777" w:rsidR="0062070F" w:rsidRDefault="0062070F" w:rsidP="0062070F">
      <w:pPr>
        <w:pStyle w:val="ListParagraph"/>
        <w:spacing w:line="480" w:lineRule="auto"/>
      </w:pPr>
    </w:p>
    <w:p w14:paraId="2BBA0BFE" w14:textId="77777777" w:rsidR="0062070F" w:rsidRPr="008D771D" w:rsidRDefault="0062070F" w:rsidP="0062070F">
      <w:pPr>
        <w:spacing w:line="480" w:lineRule="auto"/>
        <w:jc w:val="both"/>
        <w:rPr>
          <w:rFonts w:ascii="Times New Roman" w:hAnsi="Times New Roman" w:cs="Times New Roman"/>
        </w:rPr>
      </w:pPr>
      <w:r w:rsidRPr="008D771D">
        <w:rPr>
          <w:rFonts w:ascii="Times New Roman" w:hAnsi="Times New Roman" w:cs="Times New Roman"/>
          <w:b/>
        </w:rPr>
        <w:t xml:space="preserve">Figure </w:t>
      </w:r>
      <w:r>
        <w:rPr>
          <w:rFonts w:ascii="Times New Roman" w:hAnsi="Times New Roman" w:cs="Times New Roman"/>
          <w:b/>
        </w:rPr>
        <w:t>10</w:t>
      </w:r>
      <w:r w:rsidRPr="008D771D">
        <w:rPr>
          <w:rFonts w:ascii="Times New Roman" w:hAnsi="Times New Roman" w:cs="Times New Roman"/>
          <w:b/>
        </w:rPr>
        <w:t>.</w:t>
      </w:r>
      <w:r w:rsidRPr="008D771D">
        <w:rPr>
          <w:rFonts w:ascii="Times New Roman" w:hAnsi="Times New Roman" w:cs="Times New Roman"/>
        </w:rPr>
        <w:t xml:space="preserve"> CDF of (a) the fractional coverage of 85–91-GHz PCT ≤ 210 K and (b) the fractional coverage of 85–91-GHz PCT ≤</w:t>
      </w:r>
      <w:r>
        <w:rPr>
          <w:rFonts w:ascii="Times New Roman" w:hAnsi="Times New Roman" w:cs="Times New Roman"/>
        </w:rPr>
        <w:t xml:space="preserve"> </w:t>
      </w:r>
      <w:r w:rsidRPr="008D771D">
        <w:rPr>
          <w:rFonts w:ascii="Times New Roman" w:hAnsi="Times New Roman" w:cs="Times New Roman"/>
        </w:rPr>
        <w:t>25</w:t>
      </w:r>
      <w:r w:rsidRPr="008D771D">
        <w:rPr>
          <w:rFonts w:ascii="Times New Roman" w:hAnsi="Times New Roman" w:cs="Times New Roman"/>
          <w:vertAlign w:val="superscript"/>
        </w:rPr>
        <w:t>th</w:t>
      </w:r>
      <w:r w:rsidRPr="008D771D">
        <w:rPr>
          <w:rFonts w:ascii="Times New Roman" w:hAnsi="Times New Roman" w:cs="Times New Roman"/>
        </w:rPr>
        <w:t xml:space="preserve"> percentile threshold of each sensor, within 3º</w:t>
      </w:r>
      <w:r>
        <w:rPr>
          <w:rFonts w:ascii="Times New Roman" w:hAnsi="Times New Roman" w:cs="Times New Roman"/>
        </w:rPr>
        <w:t xml:space="preserve"> of the center for 96–120 h (gre</w:t>
      </w:r>
      <w:r w:rsidRPr="008D771D">
        <w:rPr>
          <w:rFonts w:ascii="Times New Roman" w:hAnsi="Times New Roman" w:cs="Times New Roman"/>
        </w:rPr>
        <w:t>y, dash), 72–96 h (grey, solid), 48–72 h (black, dot), 24–48 h (black, dash), and 0–24 h (black, solid) prior to genesis for developing disturbances, and nondeveloping (black, thick solid line) disturbances. Sample sizes are shown in the legend in (a).</w:t>
      </w:r>
    </w:p>
    <w:p w14:paraId="42CE5174" w14:textId="77777777" w:rsidR="0062070F" w:rsidRDefault="0062070F" w:rsidP="0062070F">
      <w:pPr>
        <w:spacing w:line="480" w:lineRule="auto"/>
        <w:jc w:val="both"/>
      </w:pPr>
    </w:p>
    <w:p w14:paraId="00179B59" w14:textId="77777777" w:rsidR="0062070F" w:rsidRDefault="0062070F" w:rsidP="0062070F">
      <w:pPr>
        <w:spacing w:line="480" w:lineRule="auto"/>
      </w:pPr>
    </w:p>
    <w:p w14:paraId="24AF4E65" w14:textId="77777777" w:rsidR="0062070F" w:rsidRDefault="0062070F" w:rsidP="0062070F">
      <w:pPr>
        <w:spacing w:line="480" w:lineRule="auto"/>
      </w:pPr>
    </w:p>
    <w:p w14:paraId="745F40D9" w14:textId="77777777" w:rsidR="0062070F" w:rsidRDefault="0062070F" w:rsidP="0062070F">
      <w:pPr>
        <w:spacing w:line="480" w:lineRule="auto"/>
      </w:pPr>
    </w:p>
    <w:p w14:paraId="0547A93D" w14:textId="77777777" w:rsidR="0062070F" w:rsidRDefault="0062070F" w:rsidP="0062070F">
      <w:pPr>
        <w:spacing w:line="480" w:lineRule="auto"/>
      </w:pPr>
    </w:p>
    <w:p w14:paraId="29344BEC" w14:textId="77777777" w:rsidR="0062070F" w:rsidRDefault="0062070F" w:rsidP="0062070F">
      <w:pPr>
        <w:spacing w:line="480" w:lineRule="auto"/>
      </w:pPr>
    </w:p>
    <w:p w14:paraId="56517081" w14:textId="77777777" w:rsidR="0062070F" w:rsidRDefault="0062070F" w:rsidP="0062070F">
      <w:pPr>
        <w:spacing w:line="480" w:lineRule="auto"/>
      </w:pPr>
    </w:p>
    <w:p w14:paraId="0D55E18E" w14:textId="77777777" w:rsidR="0062070F" w:rsidRDefault="0062070F" w:rsidP="0062070F">
      <w:pPr>
        <w:spacing w:line="480" w:lineRule="auto"/>
      </w:pPr>
    </w:p>
    <w:p w14:paraId="32BAAC26" w14:textId="77777777" w:rsidR="0062070F" w:rsidRDefault="0062070F" w:rsidP="0062070F">
      <w:pPr>
        <w:spacing w:line="480" w:lineRule="auto"/>
      </w:pPr>
    </w:p>
    <w:p w14:paraId="6B389DF8" w14:textId="77777777" w:rsidR="0062070F" w:rsidRDefault="0062070F" w:rsidP="0062070F">
      <w:pPr>
        <w:spacing w:line="480" w:lineRule="auto"/>
      </w:pPr>
      <w:r>
        <w:rPr>
          <w:noProof/>
        </w:rPr>
        <w:lastRenderedPageBreak/>
        <w:drawing>
          <wp:inline distT="0" distB="0" distL="0" distR="0" wp14:anchorId="3ECF6A87" wp14:editId="36368773">
            <wp:extent cx="5943600" cy="5943600"/>
            <wp:effectExtent l="0" t="0" r="0" b="0"/>
            <wp:docPr id="18" name="Picture 18" descr="Macintosh HD:Users:zawislak:Desktop:INVESTS:Summary:PMW_Distributions:frac_pcthi_250_dev_all_day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zawislak:Desktop:INVESTS:Summary:PMW_Distributions:frac_pcthi_250_dev_all_days.ep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761113D3" w14:textId="77777777" w:rsidR="0062070F" w:rsidRDefault="0062070F" w:rsidP="0062070F">
      <w:pPr>
        <w:spacing w:line="480" w:lineRule="auto"/>
      </w:pPr>
    </w:p>
    <w:p w14:paraId="083272AD" w14:textId="77777777" w:rsidR="0062070F" w:rsidRDefault="0062070F" w:rsidP="0062070F">
      <w:pPr>
        <w:spacing w:line="480" w:lineRule="auto"/>
        <w:jc w:val="both"/>
        <w:rPr>
          <w:rFonts w:ascii="Times New Roman" w:hAnsi="Times New Roman" w:cs="Times New Roman"/>
        </w:rPr>
      </w:pPr>
      <w:r w:rsidRPr="00507C25">
        <w:rPr>
          <w:rFonts w:ascii="Times New Roman" w:hAnsi="Times New Roman" w:cs="Times New Roman"/>
          <w:b/>
        </w:rPr>
        <w:t>Figure</w:t>
      </w:r>
      <w:r>
        <w:rPr>
          <w:rFonts w:ascii="Times New Roman" w:hAnsi="Times New Roman" w:cs="Times New Roman"/>
        </w:rPr>
        <w:t xml:space="preserve"> </w:t>
      </w:r>
      <w:r>
        <w:rPr>
          <w:rFonts w:ascii="Times New Roman" w:hAnsi="Times New Roman" w:cs="Times New Roman"/>
          <w:b/>
        </w:rPr>
        <w:t>11</w:t>
      </w:r>
      <w:r w:rsidRPr="00A274CB">
        <w:rPr>
          <w:rFonts w:ascii="Times New Roman" w:hAnsi="Times New Roman" w:cs="Times New Roman"/>
          <w:b/>
        </w:rPr>
        <w:t>.</w:t>
      </w:r>
      <w:r>
        <w:rPr>
          <w:rFonts w:ascii="Times New Roman" w:hAnsi="Times New Roman" w:cs="Times New Roman"/>
        </w:rPr>
        <w:t xml:space="preserve"> Similar to Fig. 7, except showing the fractional occurrence of 85–91-GHz PCT ≤ 250 K for (a) 0–24 h, (b) 24–48 h, (c) 48–72 h, and (d) 72–96 h prior to genesis. For the 0–24 h period, sample sizes in the grid vary from 2038 to 2515; for 24–48 h, 1175 to 1462; for 48–72 h, 564 to 715; for 72–96 h, 269 to 350.</w:t>
      </w:r>
    </w:p>
    <w:p w14:paraId="39AF7334" w14:textId="77777777" w:rsidR="0062070F" w:rsidRDefault="0062070F" w:rsidP="0062070F">
      <w:pPr>
        <w:spacing w:line="480" w:lineRule="auto"/>
        <w:jc w:val="both"/>
        <w:rPr>
          <w:rFonts w:ascii="Times New Roman" w:hAnsi="Times New Roman" w:cs="Times New Roman"/>
          <w:b/>
        </w:rPr>
      </w:pPr>
    </w:p>
    <w:p w14:paraId="1AE3679C" w14:textId="77777777" w:rsidR="0062070F" w:rsidRDefault="0062070F" w:rsidP="0062070F">
      <w:pPr>
        <w:spacing w:line="480" w:lineRule="auto"/>
        <w:jc w:val="both"/>
        <w:rPr>
          <w:rFonts w:ascii="Times New Roman" w:hAnsi="Times New Roman" w:cs="Times New Roman"/>
          <w:b/>
        </w:rPr>
      </w:pPr>
      <w:r>
        <w:rPr>
          <w:rFonts w:ascii="Times New Roman" w:hAnsi="Times New Roman" w:cs="Times New Roman"/>
          <w:b/>
          <w:noProof/>
        </w:rPr>
        <w:lastRenderedPageBreak/>
        <w:drawing>
          <wp:inline distT="0" distB="0" distL="0" distR="0" wp14:anchorId="64F7086A" wp14:editId="740AA8D7">
            <wp:extent cx="5943600" cy="5943600"/>
            <wp:effectExtent l="0" t="0" r="0" b="0"/>
            <wp:docPr id="19" name="Picture 19" descr="Macintosh HD:Users:zawislak:Desktop:INVESTS:Summary:PMW_Distributions:frac_pcthi_210_dev_all_day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zawislak:Desktop:INVESTS:Summary:PMW_Distributions:frac_pcthi_210_dev_all_days.ep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10A9DB8" w14:textId="77777777" w:rsidR="0062070F" w:rsidRDefault="0062070F" w:rsidP="0062070F">
      <w:pPr>
        <w:spacing w:line="480" w:lineRule="auto"/>
        <w:jc w:val="both"/>
        <w:rPr>
          <w:rFonts w:ascii="Times New Roman" w:hAnsi="Times New Roman" w:cs="Times New Roman"/>
          <w:b/>
        </w:rPr>
      </w:pPr>
    </w:p>
    <w:p w14:paraId="77F3F155" w14:textId="581FD23A" w:rsidR="00605563" w:rsidRPr="0062070F" w:rsidRDefault="0062070F" w:rsidP="0062070F">
      <w:pPr>
        <w:spacing w:line="480" w:lineRule="auto"/>
        <w:jc w:val="both"/>
        <w:rPr>
          <w:rFonts w:ascii="Times New Roman" w:hAnsi="Times New Roman" w:cs="Times New Roman"/>
        </w:rPr>
      </w:pPr>
      <w:r w:rsidRPr="00507C25">
        <w:rPr>
          <w:rFonts w:ascii="Times New Roman" w:hAnsi="Times New Roman" w:cs="Times New Roman"/>
          <w:b/>
        </w:rPr>
        <w:t>Figure</w:t>
      </w:r>
      <w:r>
        <w:rPr>
          <w:rFonts w:ascii="Times New Roman" w:hAnsi="Times New Roman" w:cs="Times New Roman"/>
        </w:rPr>
        <w:t xml:space="preserve"> </w:t>
      </w:r>
      <w:r>
        <w:rPr>
          <w:rFonts w:ascii="Times New Roman" w:hAnsi="Times New Roman" w:cs="Times New Roman"/>
          <w:b/>
        </w:rPr>
        <w:t>12</w:t>
      </w:r>
      <w:r w:rsidRPr="00A274CB">
        <w:rPr>
          <w:rFonts w:ascii="Times New Roman" w:hAnsi="Times New Roman" w:cs="Times New Roman"/>
          <w:b/>
        </w:rPr>
        <w:t>.</w:t>
      </w:r>
      <w:r>
        <w:rPr>
          <w:rFonts w:ascii="Times New Roman" w:hAnsi="Times New Roman" w:cs="Times New Roman"/>
        </w:rPr>
        <w:t xml:space="preserve"> Similar to Fig. 11, except showing the fractional occurrence of 85–91-GHz PCT ≤ 210 K</w:t>
      </w:r>
    </w:p>
    <w:p w14:paraId="78025C64" w14:textId="53E683FE" w:rsidR="001A1746" w:rsidRDefault="001A1746" w:rsidP="00930B72">
      <w:pPr>
        <w:spacing w:line="480" w:lineRule="auto"/>
        <w:jc w:val="both"/>
        <w:rPr>
          <w:rFonts w:ascii="Times New Roman" w:hAnsi="Times New Roman" w:cs="Times New Roman"/>
          <w:b/>
          <w:color w:val="000000" w:themeColor="text1"/>
        </w:rPr>
      </w:pPr>
    </w:p>
    <w:p w14:paraId="5D895593" w14:textId="0B63D019" w:rsidR="0062070F" w:rsidRDefault="0062070F" w:rsidP="00930B72">
      <w:pPr>
        <w:spacing w:line="480" w:lineRule="auto"/>
        <w:jc w:val="both"/>
        <w:rPr>
          <w:ins w:id="304" w:author="Jason Dunion" w:date="2018-10-30T08:58:00Z"/>
          <w:rFonts w:ascii="Times New Roman" w:hAnsi="Times New Roman" w:cs="Times New Roman"/>
        </w:rPr>
      </w:pPr>
    </w:p>
    <w:p w14:paraId="0F330E06" w14:textId="3050911C" w:rsidR="00400044" w:rsidRDefault="00400044" w:rsidP="00930B72">
      <w:pPr>
        <w:spacing w:line="480" w:lineRule="auto"/>
        <w:jc w:val="both"/>
        <w:rPr>
          <w:ins w:id="305" w:author="Jason Dunion" w:date="2018-10-30T08:58:00Z"/>
          <w:rFonts w:ascii="Times New Roman" w:hAnsi="Times New Roman" w:cs="Times New Roman"/>
        </w:rPr>
      </w:pPr>
    </w:p>
    <w:p w14:paraId="1DDBB052" w14:textId="2156FC12" w:rsidR="00400044" w:rsidRDefault="00400044" w:rsidP="00930B72">
      <w:pPr>
        <w:spacing w:line="480" w:lineRule="auto"/>
        <w:jc w:val="both"/>
        <w:rPr>
          <w:ins w:id="306" w:author="Jason Dunion" w:date="2018-10-30T08:59:00Z"/>
          <w:rFonts w:ascii="Times New Roman" w:hAnsi="Times New Roman" w:cs="Times New Roman"/>
        </w:rPr>
      </w:pPr>
      <w:ins w:id="307" w:author="Jason Dunion" w:date="2018-10-30T08:58:00Z">
        <w:r>
          <w:rPr>
            <w:rFonts w:ascii="Times New Roman" w:hAnsi="Times New Roman" w:cs="Times New Roman"/>
          </w:rPr>
          <w:lastRenderedPageBreak/>
          <w:t xml:space="preserve">2006 Helene: </w:t>
        </w:r>
      </w:ins>
      <w:ins w:id="308" w:author="Jason Dunion" w:date="2018-10-30T09:00:00Z">
        <w:r>
          <w:rPr>
            <w:rFonts w:ascii="Times New Roman" w:hAnsi="Times New Roman" w:cs="Times New Roman"/>
          </w:rPr>
          <w:t xml:space="preserve">SSMIS </w:t>
        </w:r>
      </w:ins>
      <w:ins w:id="309" w:author="Jason Dunion" w:date="2018-10-30T08:58:00Z">
        <w:r>
          <w:rPr>
            <w:rFonts w:ascii="Times New Roman" w:hAnsi="Times New Roman" w:cs="Times New Roman"/>
          </w:rPr>
          <w:t xml:space="preserve">91 GHz </w:t>
        </w:r>
      </w:ins>
      <w:ins w:id="310" w:author="Jason Dunion" w:date="2018-10-30T09:00:00Z">
        <w:r>
          <w:rPr>
            <w:rFonts w:ascii="Times New Roman" w:hAnsi="Times New Roman" w:cs="Times New Roman"/>
          </w:rPr>
          <w:t>and</w:t>
        </w:r>
      </w:ins>
      <w:ins w:id="311" w:author="Jason Dunion" w:date="2018-10-30T08:58:00Z">
        <w:r>
          <w:rPr>
            <w:rFonts w:ascii="Times New Roman" w:hAnsi="Times New Roman" w:cs="Times New Roman"/>
          </w:rPr>
          <w:t xml:space="preserve"> TPW</w:t>
        </w:r>
      </w:ins>
    </w:p>
    <w:p w14:paraId="5E176001" w14:textId="66FF8F49" w:rsidR="00400044" w:rsidRDefault="00400044" w:rsidP="00930B72">
      <w:pPr>
        <w:spacing w:line="480" w:lineRule="auto"/>
        <w:jc w:val="both"/>
        <w:rPr>
          <w:ins w:id="312" w:author="Jason Dunion" w:date="2018-10-30T08:59:00Z"/>
          <w:rFonts w:ascii="Times New Roman" w:hAnsi="Times New Roman" w:cs="Times New Roman"/>
        </w:rPr>
      </w:pPr>
      <w:ins w:id="313" w:author="Jason Dunion" w:date="2018-10-30T08:59:00Z">
        <w:r>
          <w:rPr>
            <w:rFonts w:ascii="Times New Roman" w:hAnsi="Times New Roman" w:cs="Times New Roman"/>
            <w:noProof/>
          </w:rPr>
          <w:drawing>
            <wp:inline distT="0" distB="0" distL="0" distR="0" wp14:anchorId="211EA0FC" wp14:editId="7C62F0E2">
              <wp:extent cx="2926080" cy="2926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060916.1051.f16.x.91h.08LHELENE.60kts-NAmb-178N-443W.61pc.jpg"/>
                      <pic:cNvPicPr/>
                    </pic:nvPicPr>
                    <pic:blipFill>
                      <a:blip r:embed="rId22"/>
                      <a:stretch>
                        <a:fillRect/>
                      </a:stretch>
                    </pic:blipFill>
                    <pic:spPr>
                      <a:xfrm>
                        <a:off x="0" y="0"/>
                        <a:ext cx="2926080" cy="2926080"/>
                      </a:xfrm>
                      <a:prstGeom prst="rect">
                        <a:avLst/>
                      </a:prstGeom>
                    </pic:spPr>
                  </pic:pic>
                </a:graphicData>
              </a:graphic>
            </wp:inline>
          </w:drawing>
        </w:r>
        <w:r>
          <w:rPr>
            <w:rFonts w:ascii="Times New Roman" w:hAnsi="Times New Roman" w:cs="Times New Roman"/>
            <w:noProof/>
          </w:rPr>
          <w:drawing>
            <wp:inline distT="0" distB="0" distL="0" distR="0" wp14:anchorId="7528CB38" wp14:editId="550628CE">
              <wp:extent cx="2926080" cy="29260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60916.1051.f16.x.vapor.08LHELENE.60kts-NAmb-178N-443W.54pc.jpg"/>
                      <pic:cNvPicPr/>
                    </pic:nvPicPr>
                    <pic:blipFill>
                      <a:blip r:embed="rId23"/>
                      <a:stretch>
                        <a:fillRect/>
                      </a:stretch>
                    </pic:blipFill>
                    <pic:spPr>
                      <a:xfrm>
                        <a:off x="0" y="0"/>
                        <a:ext cx="2926080" cy="2926080"/>
                      </a:xfrm>
                      <a:prstGeom prst="rect">
                        <a:avLst/>
                      </a:prstGeom>
                    </pic:spPr>
                  </pic:pic>
                </a:graphicData>
              </a:graphic>
            </wp:inline>
          </w:drawing>
        </w:r>
      </w:ins>
    </w:p>
    <w:p w14:paraId="23217CB3" w14:textId="77777777" w:rsidR="00400044" w:rsidRDefault="00400044" w:rsidP="00930B72">
      <w:pPr>
        <w:spacing w:line="480" w:lineRule="auto"/>
        <w:jc w:val="both"/>
        <w:rPr>
          <w:ins w:id="314" w:author="Jason Dunion" w:date="2018-10-30T08:58:00Z"/>
          <w:rFonts w:ascii="Times New Roman" w:hAnsi="Times New Roman" w:cs="Times New Roman"/>
        </w:rPr>
      </w:pPr>
    </w:p>
    <w:p w14:paraId="1473EC93" w14:textId="77777777" w:rsidR="00400044" w:rsidRDefault="00400044" w:rsidP="00930B72">
      <w:pPr>
        <w:spacing w:line="480" w:lineRule="auto"/>
        <w:jc w:val="both"/>
        <w:rPr>
          <w:rFonts w:ascii="Times New Roman" w:hAnsi="Times New Roman" w:cs="Times New Roman"/>
        </w:rPr>
      </w:pPr>
    </w:p>
    <w:p w14:paraId="33FE2634" w14:textId="77777777" w:rsidR="00A66ADE" w:rsidRPr="000B32A6" w:rsidRDefault="00A66ADE" w:rsidP="00930B72">
      <w:pPr>
        <w:spacing w:line="480" w:lineRule="auto"/>
        <w:jc w:val="both"/>
        <w:rPr>
          <w:rFonts w:ascii="Times New Roman" w:hAnsi="Times New Roman" w:cs="Times New Roman"/>
        </w:rPr>
      </w:pPr>
    </w:p>
    <w:sectPr w:rsidR="00A66ADE" w:rsidRPr="000B32A6" w:rsidSect="00790647">
      <w:footerReference w:type="default" r:id="rId24"/>
      <w:type w:val="continuous"/>
      <w:pgSz w:w="12240" w:h="15840"/>
      <w:pgMar w:top="1440" w:right="1354" w:bottom="1440" w:left="1440" w:header="720" w:footer="720" w:gutter="0"/>
      <w:lnNumType w:countBy="1" w:restart="continuous"/>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 w:author="Microsoft Office User" w:date="2018-10-29T11:46:00Z" w:initials="Office">
    <w:p w14:paraId="454C4DD5" w14:textId="4ECDCA37" w:rsidR="009C27D4" w:rsidRDefault="009C27D4">
      <w:pPr>
        <w:pStyle w:val="CommentText"/>
      </w:pPr>
      <w:r>
        <w:rPr>
          <w:rStyle w:val="CommentReference"/>
        </w:rPr>
        <w:annotationRef/>
      </w:r>
      <w:r>
        <w:t>I know you explain in the main text, but I wonder if the reader might be wondering the di</w:t>
      </w:r>
      <w:r w:rsidR="002F016A">
        <w:t>f</w:t>
      </w:r>
      <w:r>
        <w:t>ference between strong and intense if he/she just peruses the abstract?</w:t>
      </w:r>
    </w:p>
  </w:comment>
  <w:comment w:id="15" w:author="Microsoft Office User" w:date="2018-10-29T12:06:00Z" w:initials="Office">
    <w:p w14:paraId="396064DE" w14:textId="64ABDA09" w:rsidR="009C27D4" w:rsidRDefault="009C27D4">
      <w:pPr>
        <w:pStyle w:val="CommentText"/>
      </w:pPr>
      <w:r>
        <w:rPr>
          <w:rStyle w:val="CommentReference"/>
        </w:rPr>
        <w:annotationRef/>
      </w:r>
      <w:r>
        <w:t>You also refer to this as “genesis” and “TC genesis” in the paper.  Consider unifying the term up front in this 1</w:t>
      </w:r>
      <w:r w:rsidRPr="00D72208">
        <w:rPr>
          <w:vertAlign w:val="superscript"/>
        </w:rPr>
        <w:t>st</w:t>
      </w:r>
      <w:r>
        <w:t xml:space="preserve"> sentence...maybe “prediction of tropical cyclogenesis (i.e., “TC genesis”)….or “genesis”.</w:t>
      </w:r>
    </w:p>
  </w:comment>
  <w:comment w:id="16" w:author="Microsoft Office User" w:date="2018-10-29T11:56:00Z" w:initials="Office">
    <w:p w14:paraId="522624C0" w14:textId="2684929A" w:rsidR="009C27D4" w:rsidRDefault="009C27D4">
      <w:pPr>
        <w:pStyle w:val="CommentText"/>
      </w:pPr>
      <w:r>
        <w:rPr>
          <w:rStyle w:val="CommentReference"/>
        </w:rPr>
        <w:annotationRef/>
      </w:r>
      <w:r>
        <w:t>Maybe a reference or 2 in this 1</w:t>
      </w:r>
      <w:r w:rsidRPr="00D23469">
        <w:rPr>
          <w:vertAlign w:val="superscript"/>
        </w:rPr>
        <w:t>st</w:t>
      </w:r>
      <w:r>
        <w:t xml:space="preserve"> paragraph.</w:t>
      </w:r>
    </w:p>
  </w:comment>
  <w:comment w:id="20" w:author="Microsoft Office User" w:date="2018-10-29T11:58:00Z" w:initials="Office">
    <w:p w14:paraId="44AFBF90" w14:textId="682C6A10" w:rsidR="009C27D4" w:rsidRDefault="009C27D4">
      <w:pPr>
        <w:pStyle w:val="CommentText"/>
      </w:pPr>
      <w:r>
        <w:rPr>
          <w:rStyle w:val="CommentReference"/>
        </w:rPr>
        <w:annotationRef/>
      </w:r>
      <w:r>
        <w:t xml:space="preserve">This paragraph really just continues from the thoughts of the previous.  You might consider combining them into one. </w:t>
      </w:r>
    </w:p>
  </w:comment>
  <w:comment w:id="21" w:author="Microsoft Office User" w:date="2018-10-29T12:01:00Z" w:initials="Office">
    <w:p w14:paraId="062FE30B" w14:textId="19AF4BBA" w:rsidR="009C27D4" w:rsidRDefault="009C27D4">
      <w:pPr>
        <w:pStyle w:val="CommentText"/>
      </w:pPr>
      <w:r>
        <w:rPr>
          <w:rStyle w:val="CommentReference"/>
        </w:rPr>
        <w:annotationRef/>
      </w:r>
      <w:r>
        <w:t>Midtroposphere comes up quite a bit- you might want to define it up front.</w:t>
      </w:r>
    </w:p>
  </w:comment>
  <w:comment w:id="40" w:author="Microsoft Office User" w:date="2018-10-29T12:50:00Z" w:initials="Office">
    <w:p w14:paraId="63884F89" w14:textId="46839A4C" w:rsidR="009C27D4" w:rsidRDefault="009C27D4">
      <w:pPr>
        <w:pStyle w:val="CommentText"/>
      </w:pPr>
      <w:r>
        <w:rPr>
          <w:rStyle w:val="CommentReference"/>
        </w:rPr>
        <w:annotationRef/>
      </w:r>
      <w:r>
        <w:t xml:space="preserve">This one has a few </w:t>
      </w:r>
      <w:r w:rsidR="00A96B0C">
        <w:t>variations</w:t>
      </w:r>
      <w:r>
        <w:t xml:space="preserve">: nondeveloping disturbances, nondevelopers, and </w:t>
      </w:r>
      <w:r w:rsidR="00A96B0C">
        <w:t>nondeveloping</w:t>
      </w:r>
      <w:r>
        <w:t xml:space="preserve"> </w:t>
      </w:r>
      <w:r w:rsidR="00A96B0C">
        <w:t>tropical</w:t>
      </w:r>
      <w:r>
        <w:t xml:space="preserve"> </w:t>
      </w:r>
      <w:r w:rsidR="00A96B0C">
        <w:t>disturbances</w:t>
      </w:r>
      <w:r>
        <w:t>…consider establishing one version her where it 1</w:t>
      </w:r>
      <w:r w:rsidRPr="00EC3DFA">
        <w:rPr>
          <w:vertAlign w:val="superscript"/>
        </w:rPr>
        <w:t>st</w:t>
      </w:r>
      <w:r>
        <w:t xml:space="preserve"> appears.</w:t>
      </w:r>
    </w:p>
  </w:comment>
  <w:comment w:id="74" w:author="Microsoft Office User" w:date="2018-10-29T12:31:00Z" w:initials="Office">
    <w:p w14:paraId="1287CFE3" w14:textId="41C33DC3" w:rsidR="009C27D4" w:rsidRDefault="009C27D4" w:rsidP="003E0F46">
      <w:pPr>
        <w:pStyle w:val="CommentText"/>
      </w:pPr>
      <w:r>
        <w:rPr>
          <w:rStyle w:val="CommentReference"/>
        </w:rPr>
        <w:annotationRef/>
      </w:r>
      <w:r w:rsidR="00A96B0C">
        <w:t xml:space="preserve">Are you talking both developers and nondevelopers here?  </w:t>
      </w:r>
      <w:r>
        <w:t>If so, consider changing to: “How do the precipitation properties of developing versus nondeveloping tropical disturbances vary between different ocean basins?”</w:t>
      </w:r>
    </w:p>
    <w:p w14:paraId="5E40E741" w14:textId="103313B5" w:rsidR="009C27D4" w:rsidRDefault="009C27D4" w:rsidP="003E0F46">
      <w:pPr>
        <w:pStyle w:val="CommentText"/>
      </w:pPr>
    </w:p>
  </w:comment>
  <w:comment w:id="75" w:author="Microsoft Office User" w:date="2018-10-29T12:44:00Z" w:initials="Office">
    <w:p w14:paraId="31FB6007" w14:textId="7625F5BF" w:rsidR="009C27D4" w:rsidRDefault="009C27D4">
      <w:pPr>
        <w:pStyle w:val="CommentText"/>
      </w:pPr>
      <w:r>
        <w:rPr>
          <w:rStyle w:val="CommentReference"/>
        </w:rPr>
        <w:annotationRef/>
      </w:r>
      <w:r>
        <w:rPr>
          <w:rStyle w:val="CommentReference"/>
        </w:rPr>
        <w:t>Earlier, you</w:t>
      </w:r>
      <w:r>
        <w:t xml:space="preserve"> also mentioned being interested in “how </w:t>
      </w:r>
      <w:r w:rsidRPr="001E1C58">
        <w:t>the properties evol</w:t>
      </w:r>
      <w:r>
        <w:t>ve during the pre-genesis stage”.  Maybe change “vary” to “evolve”?</w:t>
      </w:r>
    </w:p>
  </w:comment>
  <w:comment w:id="77" w:author="Microsoft Office User" w:date="2018-10-29T12:47:00Z" w:initials="Office">
    <w:p w14:paraId="63867401" w14:textId="2A5F4B59" w:rsidR="009C27D4" w:rsidRDefault="009C27D4">
      <w:pPr>
        <w:pStyle w:val="CommentText"/>
      </w:pPr>
      <w:r>
        <w:rPr>
          <w:rStyle w:val="CommentReference"/>
        </w:rPr>
        <w:annotationRef/>
      </w:r>
      <w:r>
        <w:t xml:space="preserve">Was this used by Trey or did he also develop it?  </w:t>
      </w:r>
    </w:p>
  </w:comment>
  <w:comment w:id="78" w:author="Microsoft Office User" w:date="2018-10-29T12:47:00Z" w:initials="Office">
    <w:p w14:paraId="012C483A" w14:textId="58FF807B" w:rsidR="009C27D4" w:rsidRDefault="009C27D4">
      <w:pPr>
        <w:pStyle w:val="CommentText"/>
      </w:pPr>
      <w:r>
        <w:rPr>
          <w:rStyle w:val="CommentReference"/>
        </w:rPr>
        <w:annotationRef/>
      </w:r>
      <w:r>
        <w:t>Presumably TD and stronger?</w:t>
      </w:r>
    </w:p>
  </w:comment>
  <w:comment w:id="82" w:author="Microsoft Office User" w:date="2018-10-29T12:49:00Z" w:initials="Office">
    <w:p w14:paraId="3F4A446B" w14:textId="53312A5F" w:rsidR="009C27D4" w:rsidRDefault="009C27D4">
      <w:pPr>
        <w:pStyle w:val="CommentText"/>
      </w:pPr>
      <w:r>
        <w:rPr>
          <w:rStyle w:val="CommentReference"/>
        </w:rPr>
        <w:annotationRef/>
      </w:r>
      <w:r>
        <w:t xml:space="preserve">Do you mean that </w:t>
      </w:r>
      <w:r>
        <w:rPr>
          <w:rFonts w:ascii="Times New Roman" w:eastAsia="Cambria" w:hAnsi="Times New Roman" w:cs="Times New Roman"/>
        </w:rPr>
        <w:t xml:space="preserve">pre-genesis and nondevelopers </w:t>
      </w:r>
      <w:r>
        <w:t>aren’t consistently available in TC-PMW throughout its 13 yr span?</w:t>
      </w:r>
    </w:p>
  </w:comment>
  <w:comment w:id="94" w:author="Microsoft Office User" w:date="2018-10-29T13:00:00Z" w:initials="Office">
    <w:p w14:paraId="56ACB080" w14:textId="34D93FF3" w:rsidR="009C27D4" w:rsidRDefault="009C27D4">
      <w:pPr>
        <w:pStyle w:val="CommentText"/>
      </w:pPr>
      <w:r>
        <w:rPr>
          <w:rStyle w:val="CommentReference"/>
        </w:rPr>
        <w:annotationRef/>
      </w:r>
      <w:r>
        <w:t xml:space="preserve"> “for both pre-genesis and nondeveloping disturbances”?</w:t>
      </w:r>
    </w:p>
  </w:comment>
  <w:comment w:id="101" w:author="Microsoft Office User" w:date="2018-10-29T13:02:00Z" w:initials="Office">
    <w:p w14:paraId="1D498125" w14:textId="484B4623" w:rsidR="009C27D4" w:rsidRDefault="009C27D4">
      <w:pPr>
        <w:pStyle w:val="CommentText"/>
      </w:pPr>
      <w:r>
        <w:rPr>
          <w:rStyle w:val="CommentReference"/>
        </w:rPr>
        <w:annotationRef/>
      </w:r>
      <w:r>
        <w:t>how do you handle invests with multiple genesis times? Those cases that come and go…and come again are a pain.</w:t>
      </w:r>
    </w:p>
  </w:comment>
  <w:comment w:id="102" w:author="Microsoft Office User" w:date="2018-10-29T13:04:00Z" w:initials="Office">
    <w:p w14:paraId="79503710" w14:textId="0D25CD58" w:rsidR="009C27D4" w:rsidRPr="0014253D" w:rsidRDefault="009C27D4">
      <w:pPr>
        <w:pStyle w:val="CommentText"/>
      </w:pPr>
      <w:r>
        <w:rPr>
          <w:rStyle w:val="CommentReference"/>
        </w:rPr>
        <w:annotationRef/>
      </w:r>
      <w:r w:rsidRPr="0014253D">
        <w:t>I’m not sure I understand this italicized sentence (</w:t>
      </w:r>
      <w:r w:rsidRPr="0014253D">
        <w:rPr>
          <w:rFonts w:ascii="Times New Roman" w:hAnsi="Times New Roman" w:cs="Times New Roman"/>
        </w:rPr>
        <w:t>The first TD or greater (e.g., tropical storm [TS]) classification…)</w:t>
      </w:r>
    </w:p>
  </w:comment>
  <w:comment w:id="106" w:author="Microsoft Office User" w:date="2018-10-29T13:08:00Z" w:initials="Office">
    <w:p w14:paraId="583421F5" w14:textId="4120C149" w:rsidR="009C27D4" w:rsidRDefault="009C27D4">
      <w:pPr>
        <w:pStyle w:val="CommentText"/>
      </w:pPr>
      <w:r>
        <w:rPr>
          <w:rStyle w:val="CommentReference"/>
        </w:rPr>
        <w:annotationRef/>
      </w:r>
      <w:r>
        <w:t>Maybe clarify “dry”</w:t>
      </w:r>
    </w:p>
  </w:comment>
  <w:comment w:id="113" w:author="Microsoft Office User" w:date="2018-10-29T13:09:00Z" w:initials="Office">
    <w:p w14:paraId="43DFDB25" w14:textId="3BB4A90B" w:rsidR="009C27D4" w:rsidRDefault="009C27D4">
      <w:pPr>
        <w:pStyle w:val="CommentText"/>
      </w:pPr>
      <w:r>
        <w:rPr>
          <w:rStyle w:val="CommentReference"/>
        </w:rPr>
        <w:annotationRef/>
      </w:r>
      <w:r>
        <w:t>confidence?</w:t>
      </w:r>
    </w:p>
  </w:comment>
  <w:comment w:id="114" w:author="Microsoft Office User" w:date="2018-10-29T13:09:00Z" w:initials="Office">
    <w:p w14:paraId="30AFB5AF" w14:textId="632C8956" w:rsidR="009C27D4" w:rsidRDefault="009C27D4">
      <w:pPr>
        <w:pStyle w:val="CommentText"/>
      </w:pPr>
      <w:r>
        <w:rPr>
          <w:rStyle w:val="CommentReference"/>
        </w:rPr>
        <w:annotationRef/>
      </w:r>
      <w:r>
        <w:t xml:space="preserve">This probably biases the invest dataset to the “cream of the croppers”?…aka the nondevelopers </w:t>
      </w:r>
      <w:r w:rsidR="00A96B0C">
        <w:t>really represent</w:t>
      </w:r>
      <w:r>
        <w:t xml:space="preserve"> the better looking/more coherent cloud clusters…and there’s a whole population of nondevelopers that look a whole lot crappier and, of course, don’t get included in the various invest databases.</w:t>
      </w:r>
    </w:p>
  </w:comment>
  <w:comment w:id="128" w:author="Microsoft Office User" w:date="2018-10-29T13:25:00Z" w:initials="Office">
    <w:p w14:paraId="616E01D3" w14:textId="7C824615" w:rsidR="009C27D4" w:rsidRDefault="009C27D4">
      <w:pPr>
        <w:pStyle w:val="CommentText"/>
      </w:pPr>
      <w:r>
        <w:rPr>
          <w:rStyle w:val="CommentReference"/>
        </w:rPr>
        <w:annotationRef/>
      </w:r>
      <w:r>
        <w:t xml:space="preserve">PMW-IR RR ranges from ~2-7 times more course than the PMW sensor resolutions...are there any implications re: these differences? </w:t>
      </w:r>
    </w:p>
  </w:comment>
  <w:comment w:id="129" w:author="Microsoft Office User" w:date="2018-10-29T13:27:00Z" w:initials="Office">
    <w:p w14:paraId="047DD0FD" w14:textId="1C9B52EE" w:rsidR="009C27D4" w:rsidRDefault="009C27D4">
      <w:pPr>
        <w:pStyle w:val="CommentText"/>
      </w:pPr>
      <w:r>
        <w:rPr>
          <w:rStyle w:val="CommentReference"/>
        </w:rPr>
        <w:annotationRef/>
      </w:r>
      <w:r>
        <w:t>How did you handle invest tracks that were outside of this +/-37 deg window?  Just excluded those?  I’m guessing maybe not, since there are tracks poleward of 40 deg in Fig. 1b?</w:t>
      </w:r>
    </w:p>
  </w:comment>
  <w:comment w:id="130" w:author="Microsoft Office User" w:date="2018-10-29T13:33:00Z" w:initials="Office">
    <w:p w14:paraId="2A9EB562" w14:textId="0BE104D2" w:rsidR="009C27D4" w:rsidRDefault="009C27D4">
      <w:pPr>
        <w:pStyle w:val="CommentText"/>
      </w:pPr>
      <w:r>
        <w:rPr>
          <w:rStyle w:val="CommentReference"/>
        </w:rPr>
        <w:annotationRef/>
      </w:r>
      <w:r>
        <w:t>I wonder if which forecast center is involved is a factor too?</w:t>
      </w:r>
    </w:p>
  </w:comment>
  <w:comment w:id="131" w:author="Microsoft Office User" w:date="2018-10-29T13:36:00Z" w:initials="Office">
    <w:p w14:paraId="7A70D4EC" w14:textId="3968F77C" w:rsidR="009C27D4" w:rsidRDefault="009C27D4">
      <w:pPr>
        <w:pStyle w:val="CommentText"/>
      </w:pPr>
      <w:r>
        <w:rPr>
          <w:rStyle w:val="CommentReference"/>
        </w:rPr>
        <w:annotationRef/>
      </w:r>
      <w:r>
        <w:t>Are there sensors outside of that 85-91 range?  Table 2 suggests “no”.</w:t>
      </w:r>
    </w:p>
  </w:comment>
  <w:comment w:id="132" w:author="Microsoft Office User" w:date="2018-10-29T13:39:00Z" w:initials="Office">
    <w:p w14:paraId="7C748B87" w14:textId="3FF25EFE" w:rsidR="009C27D4" w:rsidRDefault="009C27D4">
      <w:pPr>
        <w:pStyle w:val="CommentText"/>
      </w:pPr>
      <w:r>
        <w:rPr>
          <w:rStyle w:val="CommentReference"/>
        </w:rPr>
        <w:annotationRef/>
      </w:r>
      <w:r>
        <w:t>Are there any papers that you could refer to here that supports the idea that not inter-</w:t>
      </w:r>
      <w:r w:rsidR="00A96B0C">
        <w:t>calibrating</w:t>
      </w:r>
      <w:r>
        <w:t xml:space="preserve"> the data is ok?  Yang et al. 2014 (Remote Sensing) had one covering this stuff…maybe there are others? </w:t>
      </w:r>
    </w:p>
  </w:comment>
  <w:comment w:id="148" w:author="Jason Dunion" w:date="2018-10-30T08:32:00Z" w:initials="JPD">
    <w:p w14:paraId="20A22DD7" w14:textId="39F60EF2" w:rsidR="009C27D4" w:rsidRDefault="009C27D4">
      <w:pPr>
        <w:pStyle w:val="CommentText"/>
      </w:pPr>
      <w:r>
        <w:rPr>
          <w:rStyle w:val="CommentReference"/>
        </w:rPr>
        <w:annotationRef/>
      </w:r>
      <w:r>
        <w:t>worth mentioning if there’s anything significant about this T threshold?…that’s in the reds in most of the NRL enhancement tables and is indicative of pretty strong convection/lots of ice scattering.</w:t>
      </w:r>
    </w:p>
  </w:comment>
  <w:comment w:id="150" w:author="Jason Dunion" w:date="2018-10-30T08:36:00Z" w:initials="JPD">
    <w:p w14:paraId="7B55B3EE" w14:textId="31FF3D34" w:rsidR="009C27D4" w:rsidRDefault="009C27D4">
      <w:pPr>
        <w:pStyle w:val="CommentText"/>
      </w:pPr>
      <w:r>
        <w:rPr>
          <w:rStyle w:val="CommentReference"/>
        </w:rPr>
        <w:annotationRef/>
      </w:r>
      <w:r>
        <w:t>This figure has decent spread in the lines…maybe consider making it color so that it’s easier to quickly interpret?  There are a lot of dashes and dots to sort through in this plot.</w:t>
      </w:r>
    </w:p>
  </w:comment>
  <w:comment w:id="154" w:author="Jason Dunion" w:date="2018-10-30T08:41:00Z" w:initials="JPD">
    <w:p w14:paraId="28C12F7F" w14:textId="758A08CB" w:rsidR="009C27D4" w:rsidRDefault="009C27D4">
      <w:pPr>
        <w:pStyle w:val="CommentText"/>
      </w:pPr>
      <w:r>
        <w:rPr>
          <w:rStyle w:val="CommentReference"/>
        </w:rPr>
        <w:annotationRef/>
      </w:r>
      <w:r>
        <w:t>Might be worth mention if these differences are all statistically significant</w:t>
      </w:r>
    </w:p>
  </w:comment>
  <w:comment w:id="156" w:author="Jason Dunion" w:date="2018-10-30T08:43:00Z" w:initials="JPD">
    <w:p w14:paraId="40E1C7FB" w14:textId="317CC5FC" w:rsidR="009C27D4" w:rsidRDefault="009C27D4">
      <w:pPr>
        <w:pStyle w:val="CommentText"/>
      </w:pPr>
      <w:r>
        <w:rPr>
          <w:rStyle w:val="CommentReference"/>
        </w:rPr>
        <w:annotationRef/>
      </w:r>
      <w:r>
        <w:t>Are these trends also telling us something about the environments in the AL vs NIO/SP? Along those lines, I wonder what predictors rain fraction is most correlated with (e.g., mid-level moisture and stability) vs a little less correlated with (e.g., SST and shear)? Just brainstorming here.</w:t>
      </w:r>
    </w:p>
  </w:comment>
  <w:comment w:id="157" w:author="Jason Dunion" w:date="2018-10-30T08:56:00Z" w:initials="JPD">
    <w:p w14:paraId="4D992B05" w14:textId="32CE4D32" w:rsidR="009C27D4" w:rsidRDefault="009C27D4">
      <w:pPr>
        <w:pStyle w:val="CommentText"/>
      </w:pPr>
      <w:r>
        <w:rPr>
          <w:rStyle w:val="CommentReference"/>
        </w:rPr>
        <w:annotationRef/>
      </w:r>
      <w:r>
        <w:t>One issue I can imagine with the 250 threshold is that the ocean is around 230-250 K in these channels…and when you have dry air in the low to mid-levels you get a really clean look at that cold ocean (see an example from Helene that I tacked onto the end of the doc).  I think limiting the averaging to 3 deg saves you quite a bit, but I wonder if it could be an issue with smaller systems (e.g. disturbances) where dry air might be closer in?</w:t>
      </w:r>
    </w:p>
  </w:comment>
  <w:comment w:id="158" w:author="Jason Dunion" w:date="2018-10-30T09:05:00Z" w:initials="JPD">
    <w:p w14:paraId="15654912" w14:textId="0A7E4447" w:rsidR="009C27D4" w:rsidRDefault="009C27D4">
      <w:pPr>
        <w:pStyle w:val="CommentText"/>
      </w:pPr>
      <w:r>
        <w:rPr>
          <w:rStyle w:val="CommentReference"/>
        </w:rPr>
        <w:annotationRef/>
      </w:r>
      <w:r>
        <w:t xml:space="preserve"> </w:t>
      </w:r>
    </w:p>
  </w:comment>
  <w:comment w:id="175" w:author="Jason Dunion" w:date="2018-10-30T09:48:00Z" w:initials="JPD">
    <w:p w14:paraId="4000F64F" w14:textId="6A1CC38F" w:rsidR="009C27D4" w:rsidRDefault="009C27D4">
      <w:pPr>
        <w:pStyle w:val="CommentText"/>
      </w:pPr>
      <w:r>
        <w:rPr>
          <w:rStyle w:val="CommentReference"/>
        </w:rPr>
        <w:annotationRef/>
      </w:r>
      <w:r>
        <w:t>Fig. 6 is tough to sort out visually...maybe 6b could benefit a bit from a y-scale of 0.7-1.0?</w:t>
      </w:r>
    </w:p>
  </w:comment>
  <w:comment w:id="176" w:author="Jason Dunion" w:date="2018-10-30T10:03:00Z" w:initials="JPD">
    <w:p w14:paraId="3AFCF972" w14:textId="3E4C72C7" w:rsidR="009C27D4" w:rsidRDefault="009C27D4">
      <w:pPr>
        <w:pStyle w:val="CommentText"/>
      </w:pPr>
      <w:r>
        <w:rPr>
          <w:rStyle w:val="CommentReference"/>
        </w:rPr>
        <w:annotationRef/>
      </w:r>
      <w:r>
        <w:t>Great figure…maybe worth bumping the domain to 400x400 km so that we can see more of the big picture here?</w:t>
      </w:r>
    </w:p>
  </w:comment>
  <w:comment w:id="179" w:author="Jason Dunion" w:date="2018-10-30T10:02:00Z" w:initials="JPD">
    <w:p w14:paraId="6C74191D" w14:textId="5FE58D45" w:rsidR="009C27D4" w:rsidRDefault="009C27D4">
      <w:pPr>
        <w:pStyle w:val="CommentText"/>
      </w:pPr>
      <w:r>
        <w:rPr>
          <w:rStyle w:val="CommentReference"/>
        </w:rPr>
        <w:annotationRef/>
      </w:r>
      <w:r>
        <w:t>Maybe add: “(e.g., within ~200-350 km)”</w:t>
      </w:r>
    </w:p>
  </w:comment>
  <w:comment w:id="180" w:author="Jason Dunion" w:date="2018-10-30T10:05:00Z" w:initials="JPD">
    <w:p w14:paraId="6F0F1C53" w14:textId="6B99EEF9" w:rsidR="009C27D4" w:rsidRDefault="009C27D4">
      <w:pPr>
        <w:pStyle w:val="CommentText"/>
      </w:pPr>
      <w:r>
        <w:rPr>
          <w:rStyle w:val="CommentReference"/>
        </w:rPr>
        <w:annotationRef/>
      </w:r>
      <w:r>
        <w:t>Maybe clarify what you mean by “occurrence”</w:t>
      </w:r>
    </w:p>
  </w:comment>
  <w:comment w:id="181" w:author="Jason Dunion" w:date="2018-10-30T10:07:00Z" w:initials="JPD">
    <w:p w14:paraId="52A1BA3D" w14:textId="58435D32" w:rsidR="009C27D4" w:rsidRDefault="009C27D4">
      <w:pPr>
        <w:pStyle w:val="CommentText"/>
      </w:pPr>
      <w:r>
        <w:rPr>
          <w:rStyle w:val="CommentReference"/>
        </w:rPr>
        <w:annotationRef/>
      </w:r>
      <w:r>
        <w:t>Consider just putting the hour range instead of “hhb”, since that notation doesn’t save much space anyway.</w:t>
      </w:r>
    </w:p>
  </w:comment>
  <w:comment w:id="182" w:author="Jason Dunion" w:date="2018-10-30T10:09:00Z" w:initials="JPD">
    <w:p w14:paraId="029A391A" w14:textId="5022A9E0" w:rsidR="009C27D4" w:rsidRDefault="009C27D4">
      <w:pPr>
        <w:pStyle w:val="CommentText"/>
      </w:pPr>
      <w:r>
        <w:rPr>
          <w:rStyle w:val="CommentReference"/>
        </w:rPr>
        <w:annotationRef/>
      </w:r>
      <w:r>
        <w:t>The thick solid and solid black line width may be a bit too subtle in the final print version.</w:t>
      </w:r>
    </w:p>
  </w:comment>
  <w:comment w:id="183" w:author="Jason Dunion" w:date="2018-10-30T10:11:00Z" w:initials="JPD">
    <w:p w14:paraId="5C1F9D01" w14:textId="0AE1F72A" w:rsidR="009C27D4" w:rsidRDefault="009C27D4">
      <w:pPr>
        <w:pStyle w:val="CommentText"/>
      </w:pPr>
      <w:r>
        <w:rPr>
          <w:rStyle w:val="CommentReference"/>
        </w:rPr>
        <w:annotationRef/>
      </w:r>
      <w:r>
        <w:t xml:space="preserve">Interesting!...that certainly suggests that this could be useful time zero predictor, even at long lead times. </w:t>
      </w:r>
    </w:p>
  </w:comment>
  <w:comment w:id="186" w:author="Jason Dunion" w:date="2018-10-30T10:14:00Z" w:initials="JPD">
    <w:p w14:paraId="199133D2" w14:textId="24A4E2A8" w:rsidR="009C27D4" w:rsidRDefault="009C27D4">
      <w:pPr>
        <w:pStyle w:val="CommentText"/>
      </w:pPr>
      <w:r>
        <w:rPr>
          <w:rStyle w:val="CommentReference"/>
        </w:rPr>
        <w:annotationRef/>
      </w:r>
      <w:r>
        <w:t>Any big picture take-ways from these basin differences? Why is the Atlantic behaving differently?...could other genesis predictors (that could somewhat dampen the total raining area signal) more important in this basin?</w:t>
      </w:r>
    </w:p>
  </w:comment>
  <w:comment w:id="193" w:author="Jason Dunion" w:date="2018-10-30T10:21:00Z" w:initials="JPD">
    <w:p w14:paraId="52DA6F78" w14:textId="646BF138" w:rsidR="009C27D4" w:rsidRDefault="009C27D4">
      <w:pPr>
        <w:pStyle w:val="CommentText"/>
      </w:pPr>
      <w:r>
        <w:rPr>
          <w:rStyle w:val="CommentReference"/>
        </w:rPr>
        <w:annotationRef/>
      </w:r>
      <w:r>
        <w:t>So it sounds like areal coverage may have its biggest utility for say the NHC or JTWC 2-day forecast? Could this be suggesting that the tropical disturbance environment needs to get primed (before it can consistently support low MW BTs/heavy rain) in the days leading up to genesis…and that once it does get primed, the “floodgates” open for areal coverage of deep conv…and genesis may soon follow?</w:t>
      </w:r>
    </w:p>
  </w:comment>
  <w:comment w:id="194" w:author="Jason Dunion" w:date="2018-10-30T10:28:00Z" w:initials="JPD">
    <w:p w14:paraId="4F413183" w14:textId="6E619AB0" w:rsidR="009C27D4" w:rsidRDefault="009C27D4">
      <w:pPr>
        <w:pStyle w:val="CommentText"/>
      </w:pPr>
      <w:r>
        <w:rPr>
          <w:rStyle w:val="CommentReference"/>
        </w:rPr>
        <w:annotationRef/>
      </w:r>
      <w:r>
        <w:t>I wonder if there’s a diurnal signal that could be pulled out here?…where intense convection somewhat comes and goes.  Maybe it works to continuously prime the environment of the disturbance, but its come and go nature could make tough to use as a genesis predictor. I wonder if a measure of the diurnal consistency/repeatability of the intense convection over time tells us anything about the chance for genesis?</w:t>
      </w:r>
    </w:p>
  </w:comment>
  <w:comment w:id="195" w:author="Jason Dunion" w:date="2018-10-30T10:32:00Z" w:initials="JPD">
    <w:p w14:paraId="09EADC2F" w14:textId="267F41E1" w:rsidR="009C27D4" w:rsidRDefault="009C27D4">
      <w:pPr>
        <w:pStyle w:val="CommentText"/>
      </w:pPr>
      <w:r>
        <w:rPr>
          <w:rStyle w:val="CommentReference"/>
        </w:rPr>
        <w:annotationRef/>
      </w:r>
      <w:r>
        <w:t>Maybe change the y-scale of 10b to 0.6-1.0?</w:t>
      </w:r>
    </w:p>
  </w:comment>
  <w:comment w:id="197" w:author="Jason Dunion" w:date="2018-10-30T10:34:00Z" w:initials="JPD">
    <w:p w14:paraId="117BE9EF" w14:textId="5CB83B81" w:rsidR="009C27D4" w:rsidRDefault="009C27D4">
      <w:pPr>
        <w:pStyle w:val="CommentText"/>
      </w:pPr>
      <w:r>
        <w:rPr>
          <w:rStyle w:val="CommentReference"/>
        </w:rPr>
        <w:annotationRef/>
      </w:r>
      <w:r>
        <w:t>Do you mean: “</w:t>
      </w:r>
      <w:r>
        <w:rPr>
          <w:rFonts w:ascii="Times New Roman" w:hAnsi="Times New Roman" w:cs="Times New Roman"/>
          <w:color w:val="000000" w:themeColor="text1"/>
        </w:rPr>
        <w:t>to the period within 24-h of genesis</w:t>
      </w:r>
      <w:r>
        <w:rPr>
          <w:rStyle w:val="CommentReference"/>
        </w:rPr>
        <w:annotationRef/>
      </w:r>
      <w:r>
        <w:rPr>
          <w:rFonts w:ascii="Times New Roman" w:hAnsi="Times New Roman" w:cs="Times New Roman"/>
          <w:color w:val="000000" w:themeColor="text1"/>
        </w:rPr>
        <w:t>.”</w:t>
      </w:r>
    </w:p>
  </w:comment>
  <w:comment w:id="198" w:author="Jason Dunion" w:date="2018-10-30T10:38:00Z" w:initials="JPD">
    <w:p w14:paraId="6E92D646" w14:textId="300E6518" w:rsidR="009C27D4" w:rsidRDefault="009C27D4">
      <w:pPr>
        <w:pStyle w:val="CommentText"/>
      </w:pPr>
      <w:r>
        <w:rPr>
          <w:rStyle w:val="CommentReference"/>
        </w:rPr>
        <w:annotationRef/>
      </w:r>
      <w:r>
        <w:t>Maybe replace “they with “convective bursts” or “</w:t>
      </w:r>
      <w:r>
        <w:rPr>
          <w:rFonts w:ascii="Times New Roman" w:hAnsi="Times New Roman" w:cs="Times New Roman"/>
          <w:color w:val="000000" w:themeColor="text1"/>
        </w:rPr>
        <w:t>the a</w:t>
      </w:r>
      <w:r w:rsidRPr="006F5917">
        <w:rPr>
          <w:rFonts w:ascii="Times New Roman" w:hAnsi="Times New Roman" w:cs="Times New Roman"/>
          <w:color w:val="000000" w:themeColor="text1"/>
        </w:rPr>
        <w:t>real coverage of deep convection</w:t>
      </w:r>
      <w:r>
        <w:rPr>
          <w:rFonts w:ascii="Times New Roman" w:hAnsi="Times New Roman" w:cs="Times New Roman"/>
          <w:color w:val="000000" w:themeColor="text1"/>
        </w:rPr>
        <w:t>”?</w:t>
      </w:r>
    </w:p>
  </w:comment>
  <w:comment w:id="204" w:author="Jason Dunion" w:date="2018-10-30T10:39:00Z" w:initials="JPD">
    <w:p w14:paraId="50C75EB6" w14:textId="75CE31B2" w:rsidR="009C27D4" w:rsidRDefault="009C27D4">
      <w:pPr>
        <w:pStyle w:val="CommentText"/>
      </w:pPr>
      <w:r>
        <w:rPr>
          <w:rStyle w:val="CommentReference"/>
        </w:rPr>
        <w:annotationRef/>
      </w:r>
      <w:r>
        <w:t>Ahh…looks like we’re thinking along similar lines (see my comments on p. 16).</w:t>
      </w:r>
    </w:p>
  </w:comment>
  <w:comment w:id="205" w:author="Jason Dunion" w:date="2018-10-30T10:40:00Z" w:initials="JPD">
    <w:p w14:paraId="3A9F6807" w14:textId="42555B35" w:rsidR="009C27D4" w:rsidRDefault="009C27D4">
      <w:pPr>
        <w:pStyle w:val="CommentText"/>
      </w:pPr>
      <w:r>
        <w:rPr>
          <w:rStyle w:val="CommentReference"/>
        </w:rPr>
        <w:annotationRef/>
      </w:r>
      <w:r>
        <w:t>Maybe also bump this domain to 400x400 km?</w:t>
      </w:r>
    </w:p>
  </w:comment>
  <w:comment w:id="206" w:author="Jason Dunion" w:date="2018-10-30T10:42:00Z" w:initials="JPD">
    <w:p w14:paraId="1D8757E0" w14:textId="78FCB87B" w:rsidR="009C27D4" w:rsidRDefault="009C27D4">
      <w:pPr>
        <w:pStyle w:val="CommentText"/>
      </w:pPr>
      <w:r>
        <w:rPr>
          <w:rStyle w:val="CommentReference"/>
        </w:rPr>
        <w:annotationRef/>
      </w:r>
      <w:r>
        <w:t xml:space="preserve">Similar to GOES IR SD predictor in SHIPS, I wonder if you might get a nice signal by looking at the standard deviation (or a PC analysis) of the MW BTs at various range rings. My eye sees a nice trend of the MW BTs becoming more symmetric at various radii over time.  </w:t>
      </w:r>
    </w:p>
  </w:comment>
  <w:comment w:id="243" w:author="Jason Dunion" w:date="2018-10-30T10:54:00Z" w:initials="JPD">
    <w:p w14:paraId="227F109E" w14:textId="23A46C98" w:rsidR="009C27D4" w:rsidRDefault="009C27D4">
      <w:pPr>
        <w:pStyle w:val="CommentText"/>
      </w:pPr>
      <w:r>
        <w:rPr>
          <w:rStyle w:val="CommentReference"/>
        </w:rPr>
        <w:annotationRef/>
      </w:r>
      <w:r>
        <w:t>I wonder if this paragraph could be condensed just a bit?</w:t>
      </w:r>
    </w:p>
  </w:comment>
  <w:comment w:id="266" w:author="Jason Dunion" w:date="2018-10-30T11:05:00Z" w:initials="JPD">
    <w:p w14:paraId="611C1618" w14:textId="2476341F" w:rsidR="005109CB" w:rsidRDefault="005109CB">
      <w:pPr>
        <w:pStyle w:val="CommentText"/>
      </w:pPr>
      <w:r>
        <w:rPr>
          <w:rStyle w:val="CommentReference"/>
        </w:rPr>
        <w:annotationRef/>
      </w:r>
      <w:r>
        <w:t>Is this where question 3 ends?  If so, maybe just throw in a segue here to let the reader know that we’re transitioning into your closing thoughts.</w:t>
      </w:r>
    </w:p>
  </w:comment>
  <w:comment w:id="271" w:author="Jason Dunion" w:date="2018-10-30T11:09:00Z" w:initials="JPD">
    <w:p w14:paraId="2B8D9347" w14:textId="2D6BD647" w:rsidR="005109CB" w:rsidRDefault="005109CB">
      <w:pPr>
        <w:pStyle w:val="CommentText"/>
      </w:pPr>
      <w:r>
        <w:rPr>
          <w:rStyle w:val="CommentReference"/>
        </w:rPr>
        <w:annotationRef/>
      </w:r>
      <w:r>
        <w:t>Do you mean “tropical disturbances”?</w:t>
      </w:r>
    </w:p>
  </w:comment>
  <w:comment w:id="278" w:author="Jason Dunion" w:date="2018-10-30T11:11:00Z" w:initials="JPD">
    <w:p w14:paraId="287E367B" w14:textId="1D34270C" w:rsidR="005109CB" w:rsidRDefault="005109CB">
      <w:pPr>
        <w:pStyle w:val="CommentText"/>
      </w:pPr>
      <w:r>
        <w:rPr>
          <w:rStyle w:val="CommentReference"/>
        </w:rPr>
        <w:annotationRef/>
      </w:r>
      <w:r>
        <w:t>I like this thought…maybe the AL seedlings are “tougher” from the start.</w:t>
      </w:r>
    </w:p>
  </w:comment>
  <w:comment w:id="286" w:author="Jason Dunion" w:date="2018-10-30T11:13:00Z" w:initials="JPD">
    <w:p w14:paraId="237EF13D" w14:textId="3F732296" w:rsidR="005109CB" w:rsidRDefault="005109CB">
      <w:pPr>
        <w:pStyle w:val="CommentText"/>
      </w:pPr>
      <w:r>
        <w:rPr>
          <w:rStyle w:val="CommentReference"/>
        </w:rPr>
        <w:annotationRef/>
      </w:r>
      <w:r>
        <w:t>Not sure if this suggestion is what you meant?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54C4DD5" w15:done="0"/>
  <w15:commentEx w15:paraId="396064DE" w15:done="0"/>
  <w15:commentEx w15:paraId="522624C0" w15:done="0"/>
  <w15:commentEx w15:paraId="44AFBF90" w15:done="0"/>
  <w15:commentEx w15:paraId="062FE30B" w15:done="0"/>
  <w15:commentEx w15:paraId="63884F89" w15:done="0"/>
  <w15:commentEx w15:paraId="5E40E741" w15:done="0"/>
  <w15:commentEx w15:paraId="31FB6007" w15:done="0"/>
  <w15:commentEx w15:paraId="63867401" w15:done="0"/>
  <w15:commentEx w15:paraId="012C483A" w15:done="0"/>
  <w15:commentEx w15:paraId="3F4A446B" w15:done="0"/>
  <w15:commentEx w15:paraId="56ACB080" w15:done="0"/>
  <w15:commentEx w15:paraId="1D498125" w15:done="0"/>
  <w15:commentEx w15:paraId="79503710" w15:done="0"/>
  <w15:commentEx w15:paraId="583421F5" w15:done="0"/>
  <w15:commentEx w15:paraId="43DFDB25" w15:done="0"/>
  <w15:commentEx w15:paraId="30AFB5AF" w15:done="0"/>
  <w15:commentEx w15:paraId="616E01D3" w15:done="0"/>
  <w15:commentEx w15:paraId="047DD0FD" w15:done="0"/>
  <w15:commentEx w15:paraId="2A9EB562" w15:done="0"/>
  <w15:commentEx w15:paraId="7A70D4EC" w15:done="0"/>
  <w15:commentEx w15:paraId="7C748B87" w15:done="0"/>
  <w15:commentEx w15:paraId="20A22DD7" w15:done="0"/>
  <w15:commentEx w15:paraId="7B55B3EE" w15:done="0"/>
  <w15:commentEx w15:paraId="28C12F7F" w15:done="0"/>
  <w15:commentEx w15:paraId="40E1C7FB" w15:done="0"/>
  <w15:commentEx w15:paraId="4D992B05" w15:done="0"/>
  <w15:commentEx w15:paraId="15654912" w15:done="0"/>
  <w15:commentEx w15:paraId="4000F64F" w15:done="0"/>
  <w15:commentEx w15:paraId="3AFCF972" w15:done="0"/>
  <w15:commentEx w15:paraId="6C74191D" w15:done="0"/>
  <w15:commentEx w15:paraId="6F0F1C53" w15:done="0"/>
  <w15:commentEx w15:paraId="52A1BA3D" w15:done="0"/>
  <w15:commentEx w15:paraId="029A391A" w15:done="0"/>
  <w15:commentEx w15:paraId="5C1F9D01" w15:done="0"/>
  <w15:commentEx w15:paraId="199133D2" w15:done="0"/>
  <w15:commentEx w15:paraId="52DA6F78" w15:done="0"/>
  <w15:commentEx w15:paraId="4F413183" w15:done="0"/>
  <w15:commentEx w15:paraId="09EADC2F" w15:done="0"/>
  <w15:commentEx w15:paraId="117BE9EF" w15:done="0"/>
  <w15:commentEx w15:paraId="6E92D646" w15:done="0"/>
  <w15:commentEx w15:paraId="50C75EB6" w15:done="0"/>
  <w15:commentEx w15:paraId="3A9F6807" w15:done="0"/>
  <w15:commentEx w15:paraId="1D8757E0" w15:done="0"/>
  <w15:commentEx w15:paraId="227F109E" w15:done="0"/>
  <w15:commentEx w15:paraId="611C1618" w15:done="0"/>
  <w15:commentEx w15:paraId="2B8D9347" w15:done="0"/>
  <w15:commentEx w15:paraId="287E367B" w15:done="0"/>
  <w15:commentEx w15:paraId="237EF13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4C4DD5" w16cid:durableId="1F8293CB"/>
  <w16cid:commentId w16cid:paraId="396064DE" w16cid:durableId="1F8293CC"/>
  <w16cid:commentId w16cid:paraId="522624C0" w16cid:durableId="1F8293CD"/>
  <w16cid:commentId w16cid:paraId="44AFBF90" w16cid:durableId="1F8293CE"/>
  <w16cid:commentId w16cid:paraId="062FE30B" w16cid:durableId="1F8293CF"/>
  <w16cid:commentId w16cid:paraId="63884F89" w16cid:durableId="1F8293D0"/>
  <w16cid:commentId w16cid:paraId="5E40E741" w16cid:durableId="1F8293D1"/>
  <w16cid:commentId w16cid:paraId="31FB6007" w16cid:durableId="1F8293D2"/>
  <w16cid:commentId w16cid:paraId="63867401" w16cid:durableId="1F8293D3"/>
  <w16cid:commentId w16cid:paraId="012C483A" w16cid:durableId="1F8293D4"/>
  <w16cid:commentId w16cid:paraId="3F4A446B" w16cid:durableId="1F8293D5"/>
  <w16cid:commentId w16cid:paraId="56ACB080" w16cid:durableId="1F8293D6"/>
  <w16cid:commentId w16cid:paraId="1D498125" w16cid:durableId="1F8293D7"/>
  <w16cid:commentId w16cid:paraId="79503710" w16cid:durableId="1F8293D8"/>
  <w16cid:commentId w16cid:paraId="583421F5" w16cid:durableId="1F8293D9"/>
  <w16cid:commentId w16cid:paraId="43DFDB25" w16cid:durableId="1F8293DA"/>
  <w16cid:commentId w16cid:paraId="30AFB5AF" w16cid:durableId="1F8293DB"/>
  <w16cid:commentId w16cid:paraId="616E01D3" w16cid:durableId="1F8293DC"/>
  <w16cid:commentId w16cid:paraId="047DD0FD" w16cid:durableId="1F8293DD"/>
  <w16cid:commentId w16cid:paraId="2A9EB562" w16cid:durableId="1F8293DE"/>
  <w16cid:commentId w16cid:paraId="7A70D4EC" w16cid:durableId="1F8293DF"/>
  <w16cid:commentId w16cid:paraId="7C748B87" w16cid:durableId="1F8293E0"/>
  <w16cid:commentId w16cid:paraId="20A22DD7" w16cid:durableId="1F829585"/>
  <w16cid:commentId w16cid:paraId="7B55B3EE" w16cid:durableId="1F82967A"/>
  <w16cid:commentId w16cid:paraId="28C12F7F" w16cid:durableId="1F8297D3"/>
  <w16cid:commentId w16cid:paraId="40E1C7FB" w16cid:durableId="1F82981E"/>
  <w16cid:commentId w16cid:paraId="4D992B05" w16cid:durableId="1F829B25"/>
  <w16cid:commentId w16cid:paraId="15654912" w16cid:durableId="1F829D4C"/>
  <w16cid:commentId w16cid:paraId="4000F64F" w16cid:durableId="1F82A774"/>
  <w16cid:commentId w16cid:paraId="3AFCF972" w16cid:durableId="1F82AADC"/>
  <w16cid:commentId w16cid:paraId="6C74191D" w16cid:durableId="1F82AAB9"/>
  <w16cid:commentId w16cid:paraId="6F0F1C53" w16cid:durableId="1F82AB7E"/>
  <w16cid:commentId w16cid:paraId="52A1BA3D" w16cid:durableId="1F82ABCE"/>
  <w16cid:commentId w16cid:paraId="029A391A" w16cid:durableId="1F82AC72"/>
  <w16cid:commentId w16cid:paraId="5C1F9D01" w16cid:durableId="1F82ACBF"/>
  <w16cid:commentId w16cid:paraId="199133D2" w16cid:durableId="1F82AD76"/>
  <w16cid:commentId w16cid:paraId="52DA6F78" w16cid:durableId="1F82AF12"/>
  <w16cid:commentId w16cid:paraId="4F413183" w16cid:durableId="1F82B0B3"/>
  <w16cid:commentId w16cid:paraId="09EADC2F" w16cid:durableId="1F82B1B7"/>
  <w16cid:commentId w16cid:paraId="117BE9EF" w16cid:durableId="1F82B218"/>
  <w16cid:commentId w16cid:paraId="6E92D646" w16cid:durableId="1F82B309"/>
  <w16cid:commentId w16cid:paraId="50C75EB6" w16cid:durableId="1F82B356"/>
  <w16cid:commentId w16cid:paraId="3A9F6807" w16cid:durableId="1F82B380"/>
  <w16cid:commentId w16cid:paraId="1D8757E0" w16cid:durableId="1F82B3FA"/>
  <w16cid:commentId w16cid:paraId="227F109E" w16cid:durableId="1F82B702"/>
  <w16cid:commentId w16cid:paraId="611C1618" w16cid:durableId="1F82B963"/>
  <w16cid:commentId w16cid:paraId="2B8D9347" w16cid:durableId="1F82BA70"/>
  <w16cid:commentId w16cid:paraId="287E367B" w16cid:durableId="1F82BAE3"/>
  <w16cid:commentId w16cid:paraId="237EF13D" w16cid:durableId="1F82BB6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942092" w14:textId="77777777" w:rsidR="00603BF0" w:rsidRDefault="00603BF0" w:rsidP="00603BBF">
      <w:r>
        <w:separator/>
      </w:r>
    </w:p>
  </w:endnote>
  <w:endnote w:type="continuationSeparator" w:id="0">
    <w:p w14:paraId="6905418F" w14:textId="77777777" w:rsidR="00603BF0" w:rsidRDefault="00603BF0" w:rsidP="00603B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639DD" w14:textId="0B2AC65C" w:rsidR="009C27D4" w:rsidRPr="005003EC" w:rsidRDefault="009C27D4" w:rsidP="00117D24">
    <w:pPr>
      <w:pStyle w:val="Footer"/>
      <w:framePr w:wrap="around" w:vAnchor="text" w:hAnchor="margin" w:xAlign="center" w:y="1"/>
      <w:rPr>
        <w:rStyle w:val="PageNumber"/>
        <w:rFonts w:ascii="Times New Roman" w:hAnsi="Times New Roman" w:cs="Times New Roman"/>
      </w:rPr>
    </w:pPr>
    <w:r w:rsidRPr="005003EC">
      <w:rPr>
        <w:rStyle w:val="PageNumber"/>
        <w:rFonts w:ascii="Times New Roman" w:hAnsi="Times New Roman" w:cs="Times New Roman"/>
      </w:rPr>
      <w:fldChar w:fldCharType="begin"/>
    </w:r>
    <w:r w:rsidRPr="005003EC">
      <w:rPr>
        <w:rStyle w:val="PageNumber"/>
        <w:rFonts w:ascii="Times New Roman" w:hAnsi="Times New Roman" w:cs="Times New Roman"/>
      </w:rPr>
      <w:instrText xml:space="preserve">PAGE  </w:instrText>
    </w:r>
    <w:r w:rsidRPr="005003EC">
      <w:rPr>
        <w:rStyle w:val="PageNumber"/>
        <w:rFonts w:ascii="Times New Roman" w:hAnsi="Times New Roman" w:cs="Times New Roman"/>
      </w:rPr>
      <w:fldChar w:fldCharType="separate"/>
    </w:r>
    <w:r>
      <w:rPr>
        <w:rStyle w:val="PageNumber"/>
        <w:rFonts w:ascii="Times New Roman" w:hAnsi="Times New Roman" w:cs="Times New Roman"/>
        <w:noProof/>
      </w:rPr>
      <w:t>10</w:t>
    </w:r>
    <w:r w:rsidRPr="005003EC">
      <w:rPr>
        <w:rStyle w:val="PageNumber"/>
        <w:rFonts w:ascii="Times New Roman" w:hAnsi="Times New Roman" w:cs="Times New Roman"/>
      </w:rPr>
      <w:fldChar w:fldCharType="end"/>
    </w:r>
  </w:p>
  <w:p w14:paraId="484695E5" w14:textId="77777777" w:rsidR="009C27D4" w:rsidRDefault="009C27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15E35B" w14:textId="77777777" w:rsidR="00603BF0" w:rsidRDefault="00603BF0" w:rsidP="00603BBF">
      <w:r>
        <w:separator/>
      </w:r>
    </w:p>
  </w:footnote>
  <w:footnote w:type="continuationSeparator" w:id="0">
    <w:p w14:paraId="732D9989" w14:textId="77777777" w:rsidR="00603BF0" w:rsidRDefault="00603BF0" w:rsidP="00603BBF">
      <w:r>
        <w:continuationSeparator/>
      </w:r>
    </w:p>
  </w:footnote>
  <w:footnote w:id="1">
    <w:p w14:paraId="5BB9D8D6" w14:textId="00AC78FF" w:rsidR="009C27D4" w:rsidRDefault="009C27D4" w:rsidP="00504C15">
      <w:pPr>
        <w:pStyle w:val="FootnoteText"/>
        <w:spacing w:line="480" w:lineRule="auto"/>
        <w:jc w:val="both"/>
      </w:pPr>
      <w:r>
        <w:rPr>
          <w:rStyle w:val="FootnoteReference"/>
        </w:rPr>
        <w:footnoteRef/>
      </w:r>
      <w:r>
        <w:t xml:space="preserve"> </w:t>
      </w:r>
      <w:r w:rsidRPr="00C82E6F">
        <w:rPr>
          <w:rFonts w:ascii="Times New Roman" w:hAnsi="Times New Roman" w:cs="Times New Roman"/>
        </w:rPr>
        <w:t xml:space="preserve">Note that most of the information </w:t>
      </w:r>
      <w:r>
        <w:rPr>
          <w:rFonts w:ascii="Times New Roman" w:hAnsi="Times New Roman" w:cs="Times New Roman"/>
        </w:rPr>
        <w:t xml:space="preserve">contributing towards </w:t>
      </w:r>
      <w:r w:rsidRPr="00C82E6F">
        <w:rPr>
          <w:rFonts w:ascii="Times New Roman" w:hAnsi="Times New Roman" w:cs="Times New Roman"/>
        </w:rPr>
        <w:t xml:space="preserve">intensity </w:t>
      </w:r>
      <w:r>
        <w:rPr>
          <w:rFonts w:ascii="Times New Roman" w:hAnsi="Times New Roman" w:cs="Times New Roman"/>
        </w:rPr>
        <w:t xml:space="preserve">estimates during the pre-genesis stage is </w:t>
      </w:r>
      <w:r w:rsidRPr="00C82E6F">
        <w:rPr>
          <w:rFonts w:ascii="Times New Roman" w:hAnsi="Times New Roman" w:cs="Times New Roman"/>
        </w:rPr>
        <w:t>from</w:t>
      </w:r>
      <w:r>
        <w:rPr>
          <w:rFonts w:ascii="Times New Roman" w:hAnsi="Times New Roman" w:cs="Times New Roman"/>
        </w:rPr>
        <w:t xml:space="preserve"> satellite. Even in the AL</w:t>
      </w:r>
      <w:r w:rsidRPr="00C82E6F">
        <w:rPr>
          <w:rFonts w:ascii="Times New Roman" w:hAnsi="Times New Roman" w:cs="Times New Roman"/>
        </w:rPr>
        <w:t>, where aircraf</w:t>
      </w:r>
      <w:r>
        <w:rPr>
          <w:rFonts w:ascii="Times New Roman" w:hAnsi="Times New Roman" w:cs="Times New Roman"/>
        </w:rPr>
        <w:t>t reconnaissance is available</w:t>
      </w:r>
      <w:r w:rsidRPr="00C82E6F">
        <w:rPr>
          <w:rFonts w:ascii="Times New Roman" w:hAnsi="Times New Roman" w:cs="Times New Roman"/>
        </w:rPr>
        <w:t xml:space="preserve">, only a very small portion of the 6-hourly </w:t>
      </w:r>
      <w:r>
        <w:rPr>
          <w:rFonts w:ascii="Times New Roman" w:hAnsi="Times New Roman" w:cs="Times New Roman"/>
        </w:rPr>
        <w:t>best track has</w:t>
      </w:r>
      <w:r w:rsidRPr="00C82E6F">
        <w:rPr>
          <w:rFonts w:ascii="Times New Roman" w:hAnsi="Times New Roman" w:cs="Times New Roman"/>
        </w:rPr>
        <w:t xml:space="preserve"> aircraft data contributing towards </w:t>
      </w:r>
      <w:r>
        <w:rPr>
          <w:rFonts w:ascii="Times New Roman" w:hAnsi="Times New Roman" w:cs="Times New Roman"/>
        </w:rPr>
        <w:t>the location and intensity estimation</w:t>
      </w:r>
      <w:r w:rsidRPr="00C82E6F">
        <w:rPr>
          <w:rFonts w:ascii="Times New Roman" w:hAnsi="Times New Roman" w:cs="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41A57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9D27D9"/>
    <w:multiLevelType w:val="hybridMultilevel"/>
    <w:tmpl w:val="A372C3D0"/>
    <w:lvl w:ilvl="0" w:tplc="DC1230D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095203"/>
    <w:multiLevelType w:val="hybridMultilevel"/>
    <w:tmpl w:val="1370F8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DB0A21"/>
    <w:multiLevelType w:val="hybridMultilevel"/>
    <w:tmpl w:val="1370F8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036DC0"/>
    <w:multiLevelType w:val="hybridMultilevel"/>
    <w:tmpl w:val="1370F8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0766BE"/>
    <w:multiLevelType w:val="hybridMultilevel"/>
    <w:tmpl w:val="6D0A8B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2D36D7"/>
    <w:multiLevelType w:val="hybridMultilevel"/>
    <w:tmpl w:val="2CD678C2"/>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3E2790"/>
    <w:multiLevelType w:val="hybridMultilevel"/>
    <w:tmpl w:val="6D0A8B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1C6C7F"/>
    <w:multiLevelType w:val="hybridMultilevel"/>
    <w:tmpl w:val="6D0A8B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7"/>
  </w:num>
  <w:num w:numId="4">
    <w:abstractNumId w:val="8"/>
  </w:num>
  <w:num w:numId="5">
    <w:abstractNumId w:val="6"/>
  </w:num>
  <w:num w:numId="6">
    <w:abstractNumId w:val="3"/>
  </w:num>
  <w:num w:numId="7">
    <w:abstractNumId w:val="2"/>
  </w:num>
  <w:num w:numId="8">
    <w:abstractNumId w:val="1"/>
  </w:num>
  <w:num w:numId="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rson w15:author="Jason Dunion">
    <w15:presenceInfo w15:providerId="None" w15:userId="Jason Duni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8E3"/>
    <w:rsid w:val="00002603"/>
    <w:rsid w:val="0000277D"/>
    <w:rsid w:val="00002C04"/>
    <w:rsid w:val="00002DF8"/>
    <w:rsid w:val="00003D6D"/>
    <w:rsid w:val="00004D1D"/>
    <w:rsid w:val="00005112"/>
    <w:rsid w:val="00006EAC"/>
    <w:rsid w:val="0001244E"/>
    <w:rsid w:val="00013769"/>
    <w:rsid w:val="00016E65"/>
    <w:rsid w:val="000253D0"/>
    <w:rsid w:val="000277B3"/>
    <w:rsid w:val="000312C7"/>
    <w:rsid w:val="000327C2"/>
    <w:rsid w:val="000366B3"/>
    <w:rsid w:val="00036721"/>
    <w:rsid w:val="0003733A"/>
    <w:rsid w:val="00037461"/>
    <w:rsid w:val="00042315"/>
    <w:rsid w:val="00042826"/>
    <w:rsid w:val="00050143"/>
    <w:rsid w:val="00055388"/>
    <w:rsid w:val="00056B25"/>
    <w:rsid w:val="0005744B"/>
    <w:rsid w:val="000615E7"/>
    <w:rsid w:val="0006395A"/>
    <w:rsid w:val="0006598B"/>
    <w:rsid w:val="00065EC3"/>
    <w:rsid w:val="00067299"/>
    <w:rsid w:val="00070A7C"/>
    <w:rsid w:val="000723C1"/>
    <w:rsid w:val="0007264F"/>
    <w:rsid w:val="00074755"/>
    <w:rsid w:val="00074896"/>
    <w:rsid w:val="000751C7"/>
    <w:rsid w:val="0007683A"/>
    <w:rsid w:val="000772C9"/>
    <w:rsid w:val="00077EC6"/>
    <w:rsid w:val="00080559"/>
    <w:rsid w:val="00080E9B"/>
    <w:rsid w:val="0008154F"/>
    <w:rsid w:val="00082973"/>
    <w:rsid w:val="00085A6D"/>
    <w:rsid w:val="00085C32"/>
    <w:rsid w:val="000862C5"/>
    <w:rsid w:val="000874CF"/>
    <w:rsid w:val="000877AB"/>
    <w:rsid w:val="00087A9B"/>
    <w:rsid w:val="00090528"/>
    <w:rsid w:val="0009353C"/>
    <w:rsid w:val="00094222"/>
    <w:rsid w:val="00094AC2"/>
    <w:rsid w:val="00094CAB"/>
    <w:rsid w:val="000A0CE0"/>
    <w:rsid w:val="000A1B2D"/>
    <w:rsid w:val="000A1FCA"/>
    <w:rsid w:val="000A2671"/>
    <w:rsid w:val="000A3D80"/>
    <w:rsid w:val="000A4DBB"/>
    <w:rsid w:val="000A6DF4"/>
    <w:rsid w:val="000A7BF9"/>
    <w:rsid w:val="000B024E"/>
    <w:rsid w:val="000B0A64"/>
    <w:rsid w:val="000B1AC9"/>
    <w:rsid w:val="000B2F74"/>
    <w:rsid w:val="000B32A6"/>
    <w:rsid w:val="000B38D4"/>
    <w:rsid w:val="000B5CA1"/>
    <w:rsid w:val="000B72DD"/>
    <w:rsid w:val="000B7FC7"/>
    <w:rsid w:val="000C0721"/>
    <w:rsid w:val="000C254F"/>
    <w:rsid w:val="000C3B8B"/>
    <w:rsid w:val="000D05FA"/>
    <w:rsid w:val="000D1428"/>
    <w:rsid w:val="000D3541"/>
    <w:rsid w:val="000D58A8"/>
    <w:rsid w:val="000D6CD7"/>
    <w:rsid w:val="000E087A"/>
    <w:rsid w:val="000E1E65"/>
    <w:rsid w:val="000E341B"/>
    <w:rsid w:val="000E3531"/>
    <w:rsid w:val="000E4682"/>
    <w:rsid w:val="000E488D"/>
    <w:rsid w:val="000F04EC"/>
    <w:rsid w:val="000F0F3B"/>
    <w:rsid w:val="000F3006"/>
    <w:rsid w:val="000F5837"/>
    <w:rsid w:val="000F7076"/>
    <w:rsid w:val="00102560"/>
    <w:rsid w:val="00102A71"/>
    <w:rsid w:val="00103CE7"/>
    <w:rsid w:val="001041E8"/>
    <w:rsid w:val="00106B03"/>
    <w:rsid w:val="0011568D"/>
    <w:rsid w:val="00117D24"/>
    <w:rsid w:val="00117E35"/>
    <w:rsid w:val="0012007C"/>
    <w:rsid w:val="00121A9D"/>
    <w:rsid w:val="00127AED"/>
    <w:rsid w:val="00134005"/>
    <w:rsid w:val="00135223"/>
    <w:rsid w:val="0013709A"/>
    <w:rsid w:val="00137A31"/>
    <w:rsid w:val="0014185F"/>
    <w:rsid w:val="001421D9"/>
    <w:rsid w:val="0014253D"/>
    <w:rsid w:val="00145C69"/>
    <w:rsid w:val="0014608E"/>
    <w:rsid w:val="00151B58"/>
    <w:rsid w:val="00152A33"/>
    <w:rsid w:val="0015334E"/>
    <w:rsid w:val="0015380B"/>
    <w:rsid w:val="0015476E"/>
    <w:rsid w:val="001548E1"/>
    <w:rsid w:val="00155400"/>
    <w:rsid w:val="00156E19"/>
    <w:rsid w:val="00160F3F"/>
    <w:rsid w:val="001611AE"/>
    <w:rsid w:val="001613AE"/>
    <w:rsid w:val="00162228"/>
    <w:rsid w:val="00162510"/>
    <w:rsid w:val="00164EC6"/>
    <w:rsid w:val="00165605"/>
    <w:rsid w:val="0016628D"/>
    <w:rsid w:val="00170007"/>
    <w:rsid w:val="00174764"/>
    <w:rsid w:val="00176FDC"/>
    <w:rsid w:val="001804FC"/>
    <w:rsid w:val="001809AB"/>
    <w:rsid w:val="001865A7"/>
    <w:rsid w:val="00186B88"/>
    <w:rsid w:val="00191EF1"/>
    <w:rsid w:val="00195EA7"/>
    <w:rsid w:val="00196A3A"/>
    <w:rsid w:val="0019708C"/>
    <w:rsid w:val="001A15AC"/>
    <w:rsid w:val="001A1746"/>
    <w:rsid w:val="001A6E0A"/>
    <w:rsid w:val="001B0B7A"/>
    <w:rsid w:val="001B161E"/>
    <w:rsid w:val="001B253C"/>
    <w:rsid w:val="001B29CC"/>
    <w:rsid w:val="001B5A60"/>
    <w:rsid w:val="001B6DEA"/>
    <w:rsid w:val="001D0632"/>
    <w:rsid w:val="001D27A1"/>
    <w:rsid w:val="001D3197"/>
    <w:rsid w:val="001D49BB"/>
    <w:rsid w:val="001D6581"/>
    <w:rsid w:val="001E025F"/>
    <w:rsid w:val="001E115B"/>
    <w:rsid w:val="001E1C58"/>
    <w:rsid w:val="001E24EF"/>
    <w:rsid w:val="001E2FC4"/>
    <w:rsid w:val="001E3D1E"/>
    <w:rsid w:val="001E47F5"/>
    <w:rsid w:val="001E6122"/>
    <w:rsid w:val="001E6E30"/>
    <w:rsid w:val="001F0356"/>
    <w:rsid w:val="001F13DC"/>
    <w:rsid w:val="001F188E"/>
    <w:rsid w:val="001F2018"/>
    <w:rsid w:val="001F3A70"/>
    <w:rsid w:val="001F69B6"/>
    <w:rsid w:val="00200C7D"/>
    <w:rsid w:val="0020143B"/>
    <w:rsid w:val="0020639C"/>
    <w:rsid w:val="0020694C"/>
    <w:rsid w:val="00211926"/>
    <w:rsid w:val="002215FB"/>
    <w:rsid w:val="00223CCA"/>
    <w:rsid w:val="0022418C"/>
    <w:rsid w:val="002259AB"/>
    <w:rsid w:val="00225B13"/>
    <w:rsid w:val="00227C9C"/>
    <w:rsid w:val="00232C0A"/>
    <w:rsid w:val="00234288"/>
    <w:rsid w:val="00241E27"/>
    <w:rsid w:val="00246429"/>
    <w:rsid w:val="002465F0"/>
    <w:rsid w:val="00257AC1"/>
    <w:rsid w:val="00261344"/>
    <w:rsid w:val="002636DD"/>
    <w:rsid w:val="00266414"/>
    <w:rsid w:val="002669BF"/>
    <w:rsid w:val="00266DD6"/>
    <w:rsid w:val="002673B1"/>
    <w:rsid w:val="00270A6D"/>
    <w:rsid w:val="0027373F"/>
    <w:rsid w:val="00275316"/>
    <w:rsid w:val="002809B3"/>
    <w:rsid w:val="00282F55"/>
    <w:rsid w:val="00283078"/>
    <w:rsid w:val="00283D8D"/>
    <w:rsid w:val="002853B5"/>
    <w:rsid w:val="0028564F"/>
    <w:rsid w:val="00286737"/>
    <w:rsid w:val="002900F7"/>
    <w:rsid w:val="00295B45"/>
    <w:rsid w:val="0029650E"/>
    <w:rsid w:val="002A0C60"/>
    <w:rsid w:val="002A1E1E"/>
    <w:rsid w:val="002A2A34"/>
    <w:rsid w:val="002A5E4E"/>
    <w:rsid w:val="002A616B"/>
    <w:rsid w:val="002A6B00"/>
    <w:rsid w:val="002A7A86"/>
    <w:rsid w:val="002B0E13"/>
    <w:rsid w:val="002B10FD"/>
    <w:rsid w:val="002B152C"/>
    <w:rsid w:val="002B2527"/>
    <w:rsid w:val="002B5C1A"/>
    <w:rsid w:val="002B5E72"/>
    <w:rsid w:val="002B5FA4"/>
    <w:rsid w:val="002B6087"/>
    <w:rsid w:val="002B6D60"/>
    <w:rsid w:val="002B6FBE"/>
    <w:rsid w:val="002B79C9"/>
    <w:rsid w:val="002B7BCD"/>
    <w:rsid w:val="002C385B"/>
    <w:rsid w:val="002C70BF"/>
    <w:rsid w:val="002C7125"/>
    <w:rsid w:val="002C7E64"/>
    <w:rsid w:val="002D4781"/>
    <w:rsid w:val="002D7914"/>
    <w:rsid w:val="002E01C4"/>
    <w:rsid w:val="002E0C3E"/>
    <w:rsid w:val="002E27DD"/>
    <w:rsid w:val="002E425C"/>
    <w:rsid w:val="002E44DB"/>
    <w:rsid w:val="002E4CA8"/>
    <w:rsid w:val="002E5A3B"/>
    <w:rsid w:val="002F016A"/>
    <w:rsid w:val="002F1654"/>
    <w:rsid w:val="002F2DA2"/>
    <w:rsid w:val="002F3421"/>
    <w:rsid w:val="002F4FE3"/>
    <w:rsid w:val="002F5BF9"/>
    <w:rsid w:val="00303BF3"/>
    <w:rsid w:val="00304A3A"/>
    <w:rsid w:val="00306781"/>
    <w:rsid w:val="00310D0A"/>
    <w:rsid w:val="00315183"/>
    <w:rsid w:val="00321092"/>
    <w:rsid w:val="00322C48"/>
    <w:rsid w:val="00324FB4"/>
    <w:rsid w:val="003251E4"/>
    <w:rsid w:val="0032656C"/>
    <w:rsid w:val="0033324D"/>
    <w:rsid w:val="0033359F"/>
    <w:rsid w:val="00334501"/>
    <w:rsid w:val="00334674"/>
    <w:rsid w:val="00336799"/>
    <w:rsid w:val="00336B3C"/>
    <w:rsid w:val="00340D99"/>
    <w:rsid w:val="00341AF9"/>
    <w:rsid w:val="00344A1D"/>
    <w:rsid w:val="00344F2C"/>
    <w:rsid w:val="00345A3A"/>
    <w:rsid w:val="00346073"/>
    <w:rsid w:val="00346732"/>
    <w:rsid w:val="003473FE"/>
    <w:rsid w:val="00350DFA"/>
    <w:rsid w:val="003546C9"/>
    <w:rsid w:val="00355871"/>
    <w:rsid w:val="00357593"/>
    <w:rsid w:val="00360E25"/>
    <w:rsid w:val="0036450A"/>
    <w:rsid w:val="00364EC5"/>
    <w:rsid w:val="00367847"/>
    <w:rsid w:val="00370AA4"/>
    <w:rsid w:val="003828F3"/>
    <w:rsid w:val="00383793"/>
    <w:rsid w:val="003843E8"/>
    <w:rsid w:val="003876C1"/>
    <w:rsid w:val="00392DB7"/>
    <w:rsid w:val="00394474"/>
    <w:rsid w:val="00394C52"/>
    <w:rsid w:val="003964DF"/>
    <w:rsid w:val="003A42E8"/>
    <w:rsid w:val="003A5B5C"/>
    <w:rsid w:val="003B2F7F"/>
    <w:rsid w:val="003B5480"/>
    <w:rsid w:val="003B7B19"/>
    <w:rsid w:val="003C2F9C"/>
    <w:rsid w:val="003C7A8D"/>
    <w:rsid w:val="003D382C"/>
    <w:rsid w:val="003D6048"/>
    <w:rsid w:val="003D7C10"/>
    <w:rsid w:val="003D7CC4"/>
    <w:rsid w:val="003E0F46"/>
    <w:rsid w:val="003E1211"/>
    <w:rsid w:val="003E295D"/>
    <w:rsid w:val="003E3ED4"/>
    <w:rsid w:val="003F1B1F"/>
    <w:rsid w:val="003F25D0"/>
    <w:rsid w:val="003F311F"/>
    <w:rsid w:val="003F3B0C"/>
    <w:rsid w:val="003F4858"/>
    <w:rsid w:val="003F6469"/>
    <w:rsid w:val="003F7C60"/>
    <w:rsid w:val="00400044"/>
    <w:rsid w:val="00401100"/>
    <w:rsid w:val="0040328C"/>
    <w:rsid w:val="004071DB"/>
    <w:rsid w:val="00413BF1"/>
    <w:rsid w:val="004144F6"/>
    <w:rsid w:val="004159A4"/>
    <w:rsid w:val="00415D4F"/>
    <w:rsid w:val="00416DA1"/>
    <w:rsid w:val="00422425"/>
    <w:rsid w:val="00422AC9"/>
    <w:rsid w:val="00423F6C"/>
    <w:rsid w:val="00424278"/>
    <w:rsid w:val="004242B4"/>
    <w:rsid w:val="00424FE3"/>
    <w:rsid w:val="00425297"/>
    <w:rsid w:val="00425E79"/>
    <w:rsid w:val="004263DB"/>
    <w:rsid w:val="00430FB7"/>
    <w:rsid w:val="0043175F"/>
    <w:rsid w:val="00434982"/>
    <w:rsid w:val="004371A9"/>
    <w:rsid w:val="00440006"/>
    <w:rsid w:val="00440BE5"/>
    <w:rsid w:val="00443120"/>
    <w:rsid w:val="00445615"/>
    <w:rsid w:val="00445BD1"/>
    <w:rsid w:val="00455AA5"/>
    <w:rsid w:val="0045690B"/>
    <w:rsid w:val="00457166"/>
    <w:rsid w:val="00460681"/>
    <w:rsid w:val="004616C4"/>
    <w:rsid w:val="004620ED"/>
    <w:rsid w:val="0046435A"/>
    <w:rsid w:val="00465BAC"/>
    <w:rsid w:val="0046646C"/>
    <w:rsid w:val="0047190F"/>
    <w:rsid w:val="004733FF"/>
    <w:rsid w:val="00475D67"/>
    <w:rsid w:val="0048577E"/>
    <w:rsid w:val="00485D9D"/>
    <w:rsid w:val="00486B44"/>
    <w:rsid w:val="00486FF3"/>
    <w:rsid w:val="004908B5"/>
    <w:rsid w:val="004912E0"/>
    <w:rsid w:val="004915A6"/>
    <w:rsid w:val="00492085"/>
    <w:rsid w:val="004951F3"/>
    <w:rsid w:val="00495FCD"/>
    <w:rsid w:val="00496739"/>
    <w:rsid w:val="00496F4F"/>
    <w:rsid w:val="00497D78"/>
    <w:rsid w:val="004A02C7"/>
    <w:rsid w:val="004A3565"/>
    <w:rsid w:val="004A3B55"/>
    <w:rsid w:val="004A3E7B"/>
    <w:rsid w:val="004A5E2F"/>
    <w:rsid w:val="004A5E79"/>
    <w:rsid w:val="004A6855"/>
    <w:rsid w:val="004A792C"/>
    <w:rsid w:val="004B0EC6"/>
    <w:rsid w:val="004B1F7D"/>
    <w:rsid w:val="004B2F46"/>
    <w:rsid w:val="004B3203"/>
    <w:rsid w:val="004B6D3E"/>
    <w:rsid w:val="004B6E90"/>
    <w:rsid w:val="004C0EB0"/>
    <w:rsid w:val="004C2D3B"/>
    <w:rsid w:val="004C33E4"/>
    <w:rsid w:val="004C3821"/>
    <w:rsid w:val="004C3B3B"/>
    <w:rsid w:val="004C6351"/>
    <w:rsid w:val="004C64A9"/>
    <w:rsid w:val="004C7ABF"/>
    <w:rsid w:val="004D0A9D"/>
    <w:rsid w:val="004D1258"/>
    <w:rsid w:val="004D795C"/>
    <w:rsid w:val="004E4111"/>
    <w:rsid w:val="004E72A1"/>
    <w:rsid w:val="004F3186"/>
    <w:rsid w:val="004F5FA8"/>
    <w:rsid w:val="004F67A3"/>
    <w:rsid w:val="005003EC"/>
    <w:rsid w:val="00500DDE"/>
    <w:rsid w:val="005010E5"/>
    <w:rsid w:val="005011DA"/>
    <w:rsid w:val="005024CD"/>
    <w:rsid w:val="00504C15"/>
    <w:rsid w:val="005109CB"/>
    <w:rsid w:val="00510ADF"/>
    <w:rsid w:val="005112CD"/>
    <w:rsid w:val="00512A8F"/>
    <w:rsid w:val="00516CEB"/>
    <w:rsid w:val="00516EC6"/>
    <w:rsid w:val="005178E2"/>
    <w:rsid w:val="005205F9"/>
    <w:rsid w:val="00521BFF"/>
    <w:rsid w:val="00522A3F"/>
    <w:rsid w:val="005230BB"/>
    <w:rsid w:val="0052681E"/>
    <w:rsid w:val="0052757E"/>
    <w:rsid w:val="00532AD6"/>
    <w:rsid w:val="00534884"/>
    <w:rsid w:val="00536B8B"/>
    <w:rsid w:val="00542619"/>
    <w:rsid w:val="00552928"/>
    <w:rsid w:val="00553232"/>
    <w:rsid w:val="00553FFD"/>
    <w:rsid w:val="005602CB"/>
    <w:rsid w:val="00562819"/>
    <w:rsid w:val="00562A07"/>
    <w:rsid w:val="00567006"/>
    <w:rsid w:val="00567633"/>
    <w:rsid w:val="00573EF8"/>
    <w:rsid w:val="005747C3"/>
    <w:rsid w:val="00575FDF"/>
    <w:rsid w:val="00576CE7"/>
    <w:rsid w:val="00577EC4"/>
    <w:rsid w:val="005804E1"/>
    <w:rsid w:val="00580E75"/>
    <w:rsid w:val="00597749"/>
    <w:rsid w:val="005A0FE7"/>
    <w:rsid w:val="005A263E"/>
    <w:rsid w:val="005A4EF5"/>
    <w:rsid w:val="005A612B"/>
    <w:rsid w:val="005B579A"/>
    <w:rsid w:val="005B7CAB"/>
    <w:rsid w:val="005C22CE"/>
    <w:rsid w:val="005C2969"/>
    <w:rsid w:val="005C6EC6"/>
    <w:rsid w:val="005D08AC"/>
    <w:rsid w:val="005D18E4"/>
    <w:rsid w:val="005D2980"/>
    <w:rsid w:val="005D69EB"/>
    <w:rsid w:val="005D7886"/>
    <w:rsid w:val="005D7B45"/>
    <w:rsid w:val="005E035A"/>
    <w:rsid w:val="005E21F4"/>
    <w:rsid w:val="005E28B4"/>
    <w:rsid w:val="005E28C4"/>
    <w:rsid w:val="005E44D3"/>
    <w:rsid w:val="005E715B"/>
    <w:rsid w:val="005E74E7"/>
    <w:rsid w:val="005F34E6"/>
    <w:rsid w:val="005F3FCC"/>
    <w:rsid w:val="005F4067"/>
    <w:rsid w:val="00603BBF"/>
    <w:rsid w:val="00603BF0"/>
    <w:rsid w:val="00605563"/>
    <w:rsid w:val="00605E9C"/>
    <w:rsid w:val="006061D7"/>
    <w:rsid w:val="00606861"/>
    <w:rsid w:val="0061064C"/>
    <w:rsid w:val="006110CF"/>
    <w:rsid w:val="00615705"/>
    <w:rsid w:val="00616CF6"/>
    <w:rsid w:val="0062070F"/>
    <w:rsid w:val="0062088C"/>
    <w:rsid w:val="00620C63"/>
    <w:rsid w:val="006234DA"/>
    <w:rsid w:val="00623DAF"/>
    <w:rsid w:val="00624B0A"/>
    <w:rsid w:val="0062703A"/>
    <w:rsid w:val="006311E1"/>
    <w:rsid w:val="006319A8"/>
    <w:rsid w:val="00631FEB"/>
    <w:rsid w:val="00635226"/>
    <w:rsid w:val="006361E1"/>
    <w:rsid w:val="00640620"/>
    <w:rsid w:val="00641B4F"/>
    <w:rsid w:val="00641C91"/>
    <w:rsid w:val="00642CE9"/>
    <w:rsid w:val="00644AE6"/>
    <w:rsid w:val="00646013"/>
    <w:rsid w:val="00646B60"/>
    <w:rsid w:val="006470CF"/>
    <w:rsid w:val="0065061B"/>
    <w:rsid w:val="00650BDF"/>
    <w:rsid w:val="00650F8E"/>
    <w:rsid w:val="00653B21"/>
    <w:rsid w:val="00654162"/>
    <w:rsid w:val="0066193B"/>
    <w:rsid w:val="00662FDC"/>
    <w:rsid w:val="00667107"/>
    <w:rsid w:val="00672361"/>
    <w:rsid w:val="0067487B"/>
    <w:rsid w:val="006759AB"/>
    <w:rsid w:val="00675C5C"/>
    <w:rsid w:val="00677641"/>
    <w:rsid w:val="006801F5"/>
    <w:rsid w:val="00683B33"/>
    <w:rsid w:val="006841C5"/>
    <w:rsid w:val="00684FB6"/>
    <w:rsid w:val="0068519E"/>
    <w:rsid w:val="00685DEB"/>
    <w:rsid w:val="00686CEF"/>
    <w:rsid w:val="0069368A"/>
    <w:rsid w:val="00695283"/>
    <w:rsid w:val="00696813"/>
    <w:rsid w:val="006979C3"/>
    <w:rsid w:val="00697CBF"/>
    <w:rsid w:val="006A280C"/>
    <w:rsid w:val="006A5A87"/>
    <w:rsid w:val="006B00EC"/>
    <w:rsid w:val="006B12FA"/>
    <w:rsid w:val="006B7F3D"/>
    <w:rsid w:val="006C16B5"/>
    <w:rsid w:val="006C1AB6"/>
    <w:rsid w:val="006C35B0"/>
    <w:rsid w:val="006C59F1"/>
    <w:rsid w:val="006C643B"/>
    <w:rsid w:val="006C7740"/>
    <w:rsid w:val="006E15FF"/>
    <w:rsid w:val="006E41C4"/>
    <w:rsid w:val="006E47B2"/>
    <w:rsid w:val="006E6CCE"/>
    <w:rsid w:val="006E6F69"/>
    <w:rsid w:val="006F0295"/>
    <w:rsid w:val="006F4630"/>
    <w:rsid w:val="006F5917"/>
    <w:rsid w:val="006F5CD3"/>
    <w:rsid w:val="006F72DE"/>
    <w:rsid w:val="006F7762"/>
    <w:rsid w:val="0070035D"/>
    <w:rsid w:val="00700444"/>
    <w:rsid w:val="007032C6"/>
    <w:rsid w:val="00703C3F"/>
    <w:rsid w:val="007051D5"/>
    <w:rsid w:val="00706641"/>
    <w:rsid w:val="00707CB0"/>
    <w:rsid w:val="00710297"/>
    <w:rsid w:val="00710FA5"/>
    <w:rsid w:val="00711CC2"/>
    <w:rsid w:val="0071741E"/>
    <w:rsid w:val="00722A23"/>
    <w:rsid w:val="007231A6"/>
    <w:rsid w:val="00723F86"/>
    <w:rsid w:val="00727E33"/>
    <w:rsid w:val="00732F75"/>
    <w:rsid w:val="007340EF"/>
    <w:rsid w:val="007346AF"/>
    <w:rsid w:val="00736204"/>
    <w:rsid w:val="00736CBA"/>
    <w:rsid w:val="00740743"/>
    <w:rsid w:val="00743BAB"/>
    <w:rsid w:val="00745A5D"/>
    <w:rsid w:val="00747EFC"/>
    <w:rsid w:val="00752412"/>
    <w:rsid w:val="00752787"/>
    <w:rsid w:val="007538F1"/>
    <w:rsid w:val="00755E2C"/>
    <w:rsid w:val="00756228"/>
    <w:rsid w:val="00757E14"/>
    <w:rsid w:val="00757FB0"/>
    <w:rsid w:val="00761F2E"/>
    <w:rsid w:val="0076396F"/>
    <w:rsid w:val="007642AD"/>
    <w:rsid w:val="00765E6D"/>
    <w:rsid w:val="0077104B"/>
    <w:rsid w:val="00773BDA"/>
    <w:rsid w:val="00775487"/>
    <w:rsid w:val="007758A0"/>
    <w:rsid w:val="00776189"/>
    <w:rsid w:val="007805DF"/>
    <w:rsid w:val="00781A6B"/>
    <w:rsid w:val="00782018"/>
    <w:rsid w:val="007826D7"/>
    <w:rsid w:val="00782CCC"/>
    <w:rsid w:val="00782F8E"/>
    <w:rsid w:val="007835D0"/>
    <w:rsid w:val="00784834"/>
    <w:rsid w:val="00784FB7"/>
    <w:rsid w:val="007863F5"/>
    <w:rsid w:val="00786607"/>
    <w:rsid w:val="007868D6"/>
    <w:rsid w:val="0079007E"/>
    <w:rsid w:val="00790647"/>
    <w:rsid w:val="00792AA2"/>
    <w:rsid w:val="0079361F"/>
    <w:rsid w:val="007A0572"/>
    <w:rsid w:val="007A11DA"/>
    <w:rsid w:val="007A41FF"/>
    <w:rsid w:val="007A6749"/>
    <w:rsid w:val="007A6837"/>
    <w:rsid w:val="007A7AB4"/>
    <w:rsid w:val="007A7AEE"/>
    <w:rsid w:val="007B0145"/>
    <w:rsid w:val="007B10B5"/>
    <w:rsid w:val="007C1F38"/>
    <w:rsid w:val="007C26FD"/>
    <w:rsid w:val="007C2DE2"/>
    <w:rsid w:val="007C5EE4"/>
    <w:rsid w:val="007C6A00"/>
    <w:rsid w:val="007C6D58"/>
    <w:rsid w:val="007C7220"/>
    <w:rsid w:val="007C7606"/>
    <w:rsid w:val="007D03C8"/>
    <w:rsid w:val="007D0525"/>
    <w:rsid w:val="007D1724"/>
    <w:rsid w:val="007D3649"/>
    <w:rsid w:val="007E09E4"/>
    <w:rsid w:val="007E6071"/>
    <w:rsid w:val="007E6ED3"/>
    <w:rsid w:val="007F1568"/>
    <w:rsid w:val="007F5457"/>
    <w:rsid w:val="007F63FC"/>
    <w:rsid w:val="0080482E"/>
    <w:rsid w:val="00804A71"/>
    <w:rsid w:val="00804E04"/>
    <w:rsid w:val="00806105"/>
    <w:rsid w:val="008066EE"/>
    <w:rsid w:val="00810DA2"/>
    <w:rsid w:val="00816900"/>
    <w:rsid w:val="00820155"/>
    <w:rsid w:val="00820929"/>
    <w:rsid w:val="00822F99"/>
    <w:rsid w:val="00823F00"/>
    <w:rsid w:val="00824F7F"/>
    <w:rsid w:val="0082506C"/>
    <w:rsid w:val="008266CC"/>
    <w:rsid w:val="0083087C"/>
    <w:rsid w:val="00830F6B"/>
    <w:rsid w:val="008310C7"/>
    <w:rsid w:val="00834D10"/>
    <w:rsid w:val="008352B6"/>
    <w:rsid w:val="00836A84"/>
    <w:rsid w:val="00836DDB"/>
    <w:rsid w:val="0083794F"/>
    <w:rsid w:val="008436F0"/>
    <w:rsid w:val="00844266"/>
    <w:rsid w:val="00844485"/>
    <w:rsid w:val="0084534A"/>
    <w:rsid w:val="008460A3"/>
    <w:rsid w:val="00850CE2"/>
    <w:rsid w:val="00854085"/>
    <w:rsid w:val="00855EC7"/>
    <w:rsid w:val="0085661C"/>
    <w:rsid w:val="008600CB"/>
    <w:rsid w:val="00861466"/>
    <w:rsid w:val="00863EF0"/>
    <w:rsid w:val="008641A5"/>
    <w:rsid w:val="0086683F"/>
    <w:rsid w:val="00871236"/>
    <w:rsid w:val="00871A2C"/>
    <w:rsid w:val="00872E84"/>
    <w:rsid w:val="0087377D"/>
    <w:rsid w:val="00873869"/>
    <w:rsid w:val="008752CA"/>
    <w:rsid w:val="0087677A"/>
    <w:rsid w:val="008804B8"/>
    <w:rsid w:val="00883277"/>
    <w:rsid w:val="008844E8"/>
    <w:rsid w:val="00885522"/>
    <w:rsid w:val="00887F4B"/>
    <w:rsid w:val="008905EB"/>
    <w:rsid w:val="00897AC3"/>
    <w:rsid w:val="008A02FA"/>
    <w:rsid w:val="008A1452"/>
    <w:rsid w:val="008A17A0"/>
    <w:rsid w:val="008A1843"/>
    <w:rsid w:val="008A45E3"/>
    <w:rsid w:val="008A59FF"/>
    <w:rsid w:val="008A6386"/>
    <w:rsid w:val="008A7F36"/>
    <w:rsid w:val="008B0741"/>
    <w:rsid w:val="008B1A80"/>
    <w:rsid w:val="008B2D67"/>
    <w:rsid w:val="008C1729"/>
    <w:rsid w:val="008C35A1"/>
    <w:rsid w:val="008C3C86"/>
    <w:rsid w:val="008C625C"/>
    <w:rsid w:val="008C62B6"/>
    <w:rsid w:val="008C7C25"/>
    <w:rsid w:val="008C7EF2"/>
    <w:rsid w:val="008D0A70"/>
    <w:rsid w:val="008D3C8A"/>
    <w:rsid w:val="008D469F"/>
    <w:rsid w:val="008D5205"/>
    <w:rsid w:val="008E1FC9"/>
    <w:rsid w:val="008F130D"/>
    <w:rsid w:val="008F3A9B"/>
    <w:rsid w:val="008F5057"/>
    <w:rsid w:val="008F7E5A"/>
    <w:rsid w:val="009028CB"/>
    <w:rsid w:val="0090369E"/>
    <w:rsid w:val="00904E3C"/>
    <w:rsid w:val="009067C5"/>
    <w:rsid w:val="00914590"/>
    <w:rsid w:val="00921430"/>
    <w:rsid w:val="00922F23"/>
    <w:rsid w:val="0092398D"/>
    <w:rsid w:val="00923F96"/>
    <w:rsid w:val="009265FE"/>
    <w:rsid w:val="00927135"/>
    <w:rsid w:val="00927B31"/>
    <w:rsid w:val="00930B72"/>
    <w:rsid w:val="00930B78"/>
    <w:rsid w:val="00933050"/>
    <w:rsid w:val="009331C6"/>
    <w:rsid w:val="00934506"/>
    <w:rsid w:val="00934C29"/>
    <w:rsid w:val="00934F4D"/>
    <w:rsid w:val="00936E34"/>
    <w:rsid w:val="00940614"/>
    <w:rsid w:val="00943D30"/>
    <w:rsid w:val="00944B99"/>
    <w:rsid w:val="009451EE"/>
    <w:rsid w:val="0094575F"/>
    <w:rsid w:val="00945A79"/>
    <w:rsid w:val="0095050F"/>
    <w:rsid w:val="00952497"/>
    <w:rsid w:val="00953645"/>
    <w:rsid w:val="00953C3A"/>
    <w:rsid w:val="009600B4"/>
    <w:rsid w:val="00963896"/>
    <w:rsid w:val="00965CEA"/>
    <w:rsid w:val="00966118"/>
    <w:rsid w:val="0096617A"/>
    <w:rsid w:val="009675BF"/>
    <w:rsid w:val="00970F58"/>
    <w:rsid w:val="00972116"/>
    <w:rsid w:val="00974321"/>
    <w:rsid w:val="00975AD0"/>
    <w:rsid w:val="0097708F"/>
    <w:rsid w:val="00981674"/>
    <w:rsid w:val="0098352E"/>
    <w:rsid w:val="00986E10"/>
    <w:rsid w:val="00986F6E"/>
    <w:rsid w:val="00987B81"/>
    <w:rsid w:val="00991263"/>
    <w:rsid w:val="00993CE6"/>
    <w:rsid w:val="00996CA5"/>
    <w:rsid w:val="009A009F"/>
    <w:rsid w:val="009A1DEE"/>
    <w:rsid w:val="009A2903"/>
    <w:rsid w:val="009A3E96"/>
    <w:rsid w:val="009A5EC5"/>
    <w:rsid w:val="009A5F11"/>
    <w:rsid w:val="009A7DB3"/>
    <w:rsid w:val="009B02D2"/>
    <w:rsid w:val="009B189A"/>
    <w:rsid w:val="009B1A4A"/>
    <w:rsid w:val="009B3AC6"/>
    <w:rsid w:val="009B4FDA"/>
    <w:rsid w:val="009B64FB"/>
    <w:rsid w:val="009C2760"/>
    <w:rsid w:val="009C27D4"/>
    <w:rsid w:val="009C3302"/>
    <w:rsid w:val="009D1E87"/>
    <w:rsid w:val="009D200E"/>
    <w:rsid w:val="009D287F"/>
    <w:rsid w:val="009D600D"/>
    <w:rsid w:val="009E6C1A"/>
    <w:rsid w:val="009F118E"/>
    <w:rsid w:val="009F5521"/>
    <w:rsid w:val="009F5ADE"/>
    <w:rsid w:val="009F5DAB"/>
    <w:rsid w:val="009F7818"/>
    <w:rsid w:val="009F793F"/>
    <w:rsid w:val="00A06A81"/>
    <w:rsid w:val="00A1049A"/>
    <w:rsid w:val="00A10DE3"/>
    <w:rsid w:val="00A116D6"/>
    <w:rsid w:val="00A11D57"/>
    <w:rsid w:val="00A143BD"/>
    <w:rsid w:val="00A1706C"/>
    <w:rsid w:val="00A17A1A"/>
    <w:rsid w:val="00A22669"/>
    <w:rsid w:val="00A22C85"/>
    <w:rsid w:val="00A2437A"/>
    <w:rsid w:val="00A24F4A"/>
    <w:rsid w:val="00A250CE"/>
    <w:rsid w:val="00A26854"/>
    <w:rsid w:val="00A26B48"/>
    <w:rsid w:val="00A275C4"/>
    <w:rsid w:val="00A30517"/>
    <w:rsid w:val="00A30C66"/>
    <w:rsid w:val="00A315B3"/>
    <w:rsid w:val="00A3384B"/>
    <w:rsid w:val="00A34B8A"/>
    <w:rsid w:val="00A36411"/>
    <w:rsid w:val="00A37A00"/>
    <w:rsid w:val="00A54136"/>
    <w:rsid w:val="00A6118E"/>
    <w:rsid w:val="00A619F7"/>
    <w:rsid w:val="00A66784"/>
    <w:rsid w:val="00A66ADE"/>
    <w:rsid w:val="00A6775A"/>
    <w:rsid w:val="00A706F8"/>
    <w:rsid w:val="00A70F49"/>
    <w:rsid w:val="00A71C52"/>
    <w:rsid w:val="00A72FD8"/>
    <w:rsid w:val="00A757D9"/>
    <w:rsid w:val="00A76D3B"/>
    <w:rsid w:val="00A76EF3"/>
    <w:rsid w:val="00A802DA"/>
    <w:rsid w:val="00A82329"/>
    <w:rsid w:val="00A82C33"/>
    <w:rsid w:val="00A83D1C"/>
    <w:rsid w:val="00A845D0"/>
    <w:rsid w:val="00A86133"/>
    <w:rsid w:val="00A86CBA"/>
    <w:rsid w:val="00A86D3E"/>
    <w:rsid w:val="00A9023C"/>
    <w:rsid w:val="00A92659"/>
    <w:rsid w:val="00A92C6D"/>
    <w:rsid w:val="00A96B0C"/>
    <w:rsid w:val="00A97745"/>
    <w:rsid w:val="00AA0AF8"/>
    <w:rsid w:val="00AA15D7"/>
    <w:rsid w:val="00AA6341"/>
    <w:rsid w:val="00AA6FD8"/>
    <w:rsid w:val="00AA7668"/>
    <w:rsid w:val="00AB102E"/>
    <w:rsid w:val="00AB27FF"/>
    <w:rsid w:val="00AB2861"/>
    <w:rsid w:val="00AB5FDE"/>
    <w:rsid w:val="00AB7473"/>
    <w:rsid w:val="00AC006B"/>
    <w:rsid w:val="00AC0249"/>
    <w:rsid w:val="00AC0A18"/>
    <w:rsid w:val="00AC0B4B"/>
    <w:rsid w:val="00AC1F0B"/>
    <w:rsid w:val="00AC21B1"/>
    <w:rsid w:val="00AC3AE5"/>
    <w:rsid w:val="00AD03E9"/>
    <w:rsid w:val="00AD57F6"/>
    <w:rsid w:val="00AE5328"/>
    <w:rsid w:val="00AE6927"/>
    <w:rsid w:val="00AF08B0"/>
    <w:rsid w:val="00AF55B5"/>
    <w:rsid w:val="00AF6530"/>
    <w:rsid w:val="00B00C03"/>
    <w:rsid w:val="00B0336C"/>
    <w:rsid w:val="00B06972"/>
    <w:rsid w:val="00B06AE9"/>
    <w:rsid w:val="00B122E3"/>
    <w:rsid w:val="00B12FCF"/>
    <w:rsid w:val="00B15908"/>
    <w:rsid w:val="00B16521"/>
    <w:rsid w:val="00B2099D"/>
    <w:rsid w:val="00B211C7"/>
    <w:rsid w:val="00B21C9A"/>
    <w:rsid w:val="00B21FAF"/>
    <w:rsid w:val="00B22021"/>
    <w:rsid w:val="00B2251D"/>
    <w:rsid w:val="00B24707"/>
    <w:rsid w:val="00B24EFC"/>
    <w:rsid w:val="00B259D6"/>
    <w:rsid w:val="00B27D18"/>
    <w:rsid w:val="00B32116"/>
    <w:rsid w:val="00B328FA"/>
    <w:rsid w:val="00B35AEA"/>
    <w:rsid w:val="00B3648C"/>
    <w:rsid w:val="00B44483"/>
    <w:rsid w:val="00B50C24"/>
    <w:rsid w:val="00B5142B"/>
    <w:rsid w:val="00B524FC"/>
    <w:rsid w:val="00B52AB0"/>
    <w:rsid w:val="00B53D5A"/>
    <w:rsid w:val="00B53DE8"/>
    <w:rsid w:val="00B60152"/>
    <w:rsid w:val="00B6096A"/>
    <w:rsid w:val="00B645D8"/>
    <w:rsid w:val="00B66D5F"/>
    <w:rsid w:val="00B6732A"/>
    <w:rsid w:val="00B72C8A"/>
    <w:rsid w:val="00B72D12"/>
    <w:rsid w:val="00B741C0"/>
    <w:rsid w:val="00B75D77"/>
    <w:rsid w:val="00B826BA"/>
    <w:rsid w:val="00B86658"/>
    <w:rsid w:val="00B8715D"/>
    <w:rsid w:val="00B961CB"/>
    <w:rsid w:val="00BB2101"/>
    <w:rsid w:val="00BB2E15"/>
    <w:rsid w:val="00BB3198"/>
    <w:rsid w:val="00BB5796"/>
    <w:rsid w:val="00BB6118"/>
    <w:rsid w:val="00BB6F87"/>
    <w:rsid w:val="00BB7281"/>
    <w:rsid w:val="00BC1045"/>
    <w:rsid w:val="00BC6B5B"/>
    <w:rsid w:val="00BD587E"/>
    <w:rsid w:val="00BD7189"/>
    <w:rsid w:val="00BD775D"/>
    <w:rsid w:val="00BD7C04"/>
    <w:rsid w:val="00BE05CE"/>
    <w:rsid w:val="00BE147B"/>
    <w:rsid w:val="00BE2662"/>
    <w:rsid w:val="00BE655E"/>
    <w:rsid w:val="00BF6052"/>
    <w:rsid w:val="00BF73C2"/>
    <w:rsid w:val="00C030FC"/>
    <w:rsid w:val="00C0329D"/>
    <w:rsid w:val="00C045EA"/>
    <w:rsid w:val="00C06A60"/>
    <w:rsid w:val="00C07546"/>
    <w:rsid w:val="00C10D2B"/>
    <w:rsid w:val="00C121CD"/>
    <w:rsid w:val="00C13DC2"/>
    <w:rsid w:val="00C15F6F"/>
    <w:rsid w:val="00C161AD"/>
    <w:rsid w:val="00C16BAE"/>
    <w:rsid w:val="00C20715"/>
    <w:rsid w:val="00C257C8"/>
    <w:rsid w:val="00C344D5"/>
    <w:rsid w:val="00C34742"/>
    <w:rsid w:val="00C373FC"/>
    <w:rsid w:val="00C3775B"/>
    <w:rsid w:val="00C41DB4"/>
    <w:rsid w:val="00C4678B"/>
    <w:rsid w:val="00C52D12"/>
    <w:rsid w:val="00C54682"/>
    <w:rsid w:val="00C56A8C"/>
    <w:rsid w:val="00C578F3"/>
    <w:rsid w:val="00C6031D"/>
    <w:rsid w:val="00C607C5"/>
    <w:rsid w:val="00C61F96"/>
    <w:rsid w:val="00C62CFE"/>
    <w:rsid w:val="00C634A2"/>
    <w:rsid w:val="00C6606D"/>
    <w:rsid w:val="00C66409"/>
    <w:rsid w:val="00C66618"/>
    <w:rsid w:val="00C67B10"/>
    <w:rsid w:val="00C721F3"/>
    <w:rsid w:val="00C74E91"/>
    <w:rsid w:val="00C775DD"/>
    <w:rsid w:val="00C80B37"/>
    <w:rsid w:val="00C81874"/>
    <w:rsid w:val="00C82ADE"/>
    <w:rsid w:val="00C82E6F"/>
    <w:rsid w:val="00C835B5"/>
    <w:rsid w:val="00C85DE8"/>
    <w:rsid w:val="00C87269"/>
    <w:rsid w:val="00C912C6"/>
    <w:rsid w:val="00C9173A"/>
    <w:rsid w:val="00C9255F"/>
    <w:rsid w:val="00C9285E"/>
    <w:rsid w:val="00C92DCB"/>
    <w:rsid w:val="00C930B4"/>
    <w:rsid w:val="00C93B7D"/>
    <w:rsid w:val="00C94DA8"/>
    <w:rsid w:val="00C96731"/>
    <w:rsid w:val="00C96D62"/>
    <w:rsid w:val="00C97059"/>
    <w:rsid w:val="00C978B1"/>
    <w:rsid w:val="00CA444C"/>
    <w:rsid w:val="00CA46BA"/>
    <w:rsid w:val="00CA6DE1"/>
    <w:rsid w:val="00CA7146"/>
    <w:rsid w:val="00CA74CB"/>
    <w:rsid w:val="00CB1ECE"/>
    <w:rsid w:val="00CB2EC3"/>
    <w:rsid w:val="00CB5A09"/>
    <w:rsid w:val="00CB5B72"/>
    <w:rsid w:val="00CC1CE9"/>
    <w:rsid w:val="00CC4308"/>
    <w:rsid w:val="00CD0369"/>
    <w:rsid w:val="00CD4E6D"/>
    <w:rsid w:val="00CD6D17"/>
    <w:rsid w:val="00CE0B4B"/>
    <w:rsid w:val="00CE15DB"/>
    <w:rsid w:val="00CE2D16"/>
    <w:rsid w:val="00CE37CF"/>
    <w:rsid w:val="00CE780D"/>
    <w:rsid w:val="00CF51F6"/>
    <w:rsid w:val="00CF6C98"/>
    <w:rsid w:val="00CF73C7"/>
    <w:rsid w:val="00CF7650"/>
    <w:rsid w:val="00D10C3C"/>
    <w:rsid w:val="00D13CE0"/>
    <w:rsid w:val="00D140F4"/>
    <w:rsid w:val="00D14DC0"/>
    <w:rsid w:val="00D15E43"/>
    <w:rsid w:val="00D21B48"/>
    <w:rsid w:val="00D21BA6"/>
    <w:rsid w:val="00D22BF4"/>
    <w:rsid w:val="00D23469"/>
    <w:rsid w:val="00D2393A"/>
    <w:rsid w:val="00D23B48"/>
    <w:rsid w:val="00D27B0D"/>
    <w:rsid w:val="00D30B80"/>
    <w:rsid w:val="00D31567"/>
    <w:rsid w:val="00D35EB9"/>
    <w:rsid w:val="00D41785"/>
    <w:rsid w:val="00D42691"/>
    <w:rsid w:val="00D460CF"/>
    <w:rsid w:val="00D515EA"/>
    <w:rsid w:val="00D55ED9"/>
    <w:rsid w:val="00D57A66"/>
    <w:rsid w:val="00D604EE"/>
    <w:rsid w:val="00D60AA8"/>
    <w:rsid w:val="00D61AB3"/>
    <w:rsid w:val="00D72208"/>
    <w:rsid w:val="00D72D2C"/>
    <w:rsid w:val="00D735E8"/>
    <w:rsid w:val="00D736B4"/>
    <w:rsid w:val="00D73E5E"/>
    <w:rsid w:val="00D763A2"/>
    <w:rsid w:val="00D80845"/>
    <w:rsid w:val="00D82873"/>
    <w:rsid w:val="00D8449C"/>
    <w:rsid w:val="00D86594"/>
    <w:rsid w:val="00D86EED"/>
    <w:rsid w:val="00D90A18"/>
    <w:rsid w:val="00D90B81"/>
    <w:rsid w:val="00D90DF0"/>
    <w:rsid w:val="00D917A1"/>
    <w:rsid w:val="00D92B17"/>
    <w:rsid w:val="00D92C6C"/>
    <w:rsid w:val="00D92ED2"/>
    <w:rsid w:val="00D930EE"/>
    <w:rsid w:val="00D93DBE"/>
    <w:rsid w:val="00D97133"/>
    <w:rsid w:val="00D97F97"/>
    <w:rsid w:val="00DA1CBA"/>
    <w:rsid w:val="00DA2342"/>
    <w:rsid w:val="00DA27B8"/>
    <w:rsid w:val="00DA39D6"/>
    <w:rsid w:val="00DA3F67"/>
    <w:rsid w:val="00DA59A3"/>
    <w:rsid w:val="00DB1660"/>
    <w:rsid w:val="00DB1F5C"/>
    <w:rsid w:val="00DB2136"/>
    <w:rsid w:val="00DB35F9"/>
    <w:rsid w:val="00DB6DE9"/>
    <w:rsid w:val="00DC03DC"/>
    <w:rsid w:val="00DC05DA"/>
    <w:rsid w:val="00DC2D02"/>
    <w:rsid w:val="00DC3E14"/>
    <w:rsid w:val="00DD0B1C"/>
    <w:rsid w:val="00DD4825"/>
    <w:rsid w:val="00DE1469"/>
    <w:rsid w:val="00DE365E"/>
    <w:rsid w:val="00DE3F02"/>
    <w:rsid w:val="00DE6105"/>
    <w:rsid w:val="00DE6C5A"/>
    <w:rsid w:val="00DF0668"/>
    <w:rsid w:val="00DF34EC"/>
    <w:rsid w:val="00DF4EBA"/>
    <w:rsid w:val="00DF534F"/>
    <w:rsid w:val="00DF64D1"/>
    <w:rsid w:val="00DF64E7"/>
    <w:rsid w:val="00DF659A"/>
    <w:rsid w:val="00E014A9"/>
    <w:rsid w:val="00E0202C"/>
    <w:rsid w:val="00E04C8D"/>
    <w:rsid w:val="00E06165"/>
    <w:rsid w:val="00E066C7"/>
    <w:rsid w:val="00E10BE9"/>
    <w:rsid w:val="00E1291B"/>
    <w:rsid w:val="00E1476E"/>
    <w:rsid w:val="00E14D2B"/>
    <w:rsid w:val="00E14F6B"/>
    <w:rsid w:val="00E15119"/>
    <w:rsid w:val="00E1744A"/>
    <w:rsid w:val="00E177F8"/>
    <w:rsid w:val="00E209D1"/>
    <w:rsid w:val="00E215CA"/>
    <w:rsid w:val="00E21F47"/>
    <w:rsid w:val="00E23796"/>
    <w:rsid w:val="00E248E3"/>
    <w:rsid w:val="00E274DD"/>
    <w:rsid w:val="00E30246"/>
    <w:rsid w:val="00E30BC2"/>
    <w:rsid w:val="00E346AD"/>
    <w:rsid w:val="00E40FBE"/>
    <w:rsid w:val="00E46D94"/>
    <w:rsid w:val="00E47057"/>
    <w:rsid w:val="00E50FB3"/>
    <w:rsid w:val="00E534AD"/>
    <w:rsid w:val="00E561D0"/>
    <w:rsid w:val="00E61132"/>
    <w:rsid w:val="00E623F6"/>
    <w:rsid w:val="00E63D3E"/>
    <w:rsid w:val="00E6647F"/>
    <w:rsid w:val="00E67E08"/>
    <w:rsid w:val="00E70AB6"/>
    <w:rsid w:val="00E7272E"/>
    <w:rsid w:val="00E76670"/>
    <w:rsid w:val="00E7758F"/>
    <w:rsid w:val="00E811DE"/>
    <w:rsid w:val="00E81339"/>
    <w:rsid w:val="00E84545"/>
    <w:rsid w:val="00E84FF2"/>
    <w:rsid w:val="00E85C6A"/>
    <w:rsid w:val="00E964A8"/>
    <w:rsid w:val="00E96BD6"/>
    <w:rsid w:val="00EA0F60"/>
    <w:rsid w:val="00EA48D7"/>
    <w:rsid w:val="00EA49A1"/>
    <w:rsid w:val="00EA5E5D"/>
    <w:rsid w:val="00EB1382"/>
    <w:rsid w:val="00EB1977"/>
    <w:rsid w:val="00EB4985"/>
    <w:rsid w:val="00EB5347"/>
    <w:rsid w:val="00EB74B2"/>
    <w:rsid w:val="00EC0772"/>
    <w:rsid w:val="00EC08E0"/>
    <w:rsid w:val="00EC0A06"/>
    <w:rsid w:val="00EC1636"/>
    <w:rsid w:val="00EC2AE1"/>
    <w:rsid w:val="00EC3DFA"/>
    <w:rsid w:val="00EC4494"/>
    <w:rsid w:val="00EC58FA"/>
    <w:rsid w:val="00EC5E39"/>
    <w:rsid w:val="00EC68E8"/>
    <w:rsid w:val="00EC7C80"/>
    <w:rsid w:val="00ED2CC4"/>
    <w:rsid w:val="00ED5D41"/>
    <w:rsid w:val="00ED6B17"/>
    <w:rsid w:val="00ED6F89"/>
    <w:rsid w:val="00ED7317"/>
    <w:rsid w:val="00ED766E"/>
    <w:rsid w:val="00EE1BD2"/>
    <w:rsid w:val="00EE257D"/>
    <w:rsid w:val="00EE2D18"/>
    <w:rsid w:val="00EE34A7"/>
    <w:rsid w:val="00EE3DD2"/>
    <w:rsid w:val="00EE570D"/>
    <w:rsid w:val="00EE6C2C"/>
    <w:rsid w:val="00EF1889"/>
    <w:rsid w:val="00EF2225"/>
    <w:rsid w:val="00EF2DE3"/>
    <w:rsid w:val="00EF38EF"/>
    <w:rsid w:val="00EF5890"/>
    <w:rsid w:val="00EF5940"/>
    <w:rsid w:val="00EF6105"/>
    <w:rsid w:val="00EF6638"/>
    <w:rsid w:val="00F01D9A"/>
    <w:rsid w:val="00F02077"/>
    <w:rsid w:val="00F04FC2"/>
    <w:rsid w:val="00F06A28"/>
    <w:rsid w:val="00F06F9F"/>
    <w:rsid w:val="00F07361"/>
    <w:rsid w:val="00F13140"/>
    <w:rsid w:val="00F13CD2"/>
    <w:rsid w:val="00F145F7"/>
    <w:rsid w:val="00F16F8F"/>
    <w:rsid w:val="00F16FB9"/>
    <w:rsid w:val="00F23468"/>
    <w:rsid w:val="00F23782"/>
    <w:rsid w:val="00F238E5"/>
    <w:rsid w:val="00F32DB1"/>
    <w:rsid w:val="00F3793F"/>
    <w:rsid w:val="00F37B7A"/>
    <w:rsid w:val="00F46B15"/>
    <w:rsid w:val="00F474BE"/>
    <w:rsid w:val="00F47895"/>
    <w:rsid w:val="00F50244"/>
    <w:rsid w:val="00F5071F"/>
    <w:rsid w:val="00F51584"/>
    <w:rsid w:val="00F5453A"/>
    <w:rsid w:val="00F54BB9"/>
    <w:rsid w:val="00F54DC5"/>
    <w:rsid w:val="00F56311"/>
    <w:rsid w:val="00F566B1"/>
    <w:rsid w:val="00F60F74"/>
    <w:rsid w:val="00F60F80"/>
    <w:rsid w:val="00F625E0"/>
    <w:rsid w:val="00F63CDA"/>
    <w:rsid w:val="00F63D31"/>
    <w:rsid w:val="00F64471"/>
    <w:rsid w:val="00F6487A"/>
    <w:rsid w:val="00F66F69"/>
    <w:rsid w:val="00F6749A"/>
    <w:rsid w:val="00F71DBB"/>
    <w:rsid w:val="00F7265E"/>
    <w:rsid w:val="00F74131"/>
    <w:rsid w:val="00F80061"/>
    <w:rsid w:val="00F80B10"/>
    <w:rsid w:val="00F81C18"/>
    <w:rsid w:val="00F82378"/>
    <w:rsid w:val="00F82CE1"/>
    <w:rsid w:val="00F836F2"/>
    <w:rsid w:val="00F837E2"/>
    <w:rsid w:val="00F874DF"/>
    <w:rsid w:val="00F91299"/>
    <w:rsid w:val="00F91F55"/>
    <w:rsid w:val="00F9348C"/>
    <w:rsid w:val="00F9424F"/>
    <w:rsid w:val="00F96928"/>
    <w:rsid w:val="00FA42CC"/>
    <w:rsid w:val="00FA53CF"/>
    <w:rsid w:val="00FA7FBC"/>
    <w:rsid w:val="00FB0D83"/>
    <w:rsid w:val="00FB13FE"/>
    <w:rsid w:val="00FB187E"/>
    <w:rsid w:val="00FB1BFD"/>
    <w:rsid w:val="00FB3D0A"/>
    <w:rsid w:val="00FB50E2"/>
    <w:rsid w:val="00FB546A"/>
    <w:rsid w:val="00FB6055"/>
    <w:rsid w:val="00FB6251"/>
    <w:rsid w:val="00FB6B5B"/>
    <w:rsid w:val="00FB7D75"/>
    <w:rsid w:val="00FC0216"/>
    <w:rsid w:val="00FC05A7"/>
    <w:rsid w:val="00FC1C99"/>
    <w:rsid w:val="00FC23E8"/>
    <w:rsid w:val="00FC4176"/>
    <w:rsid w:val="00FC6E4B"/>
    <w:rsid w:val="00FC6F94"/>
    <w:rsid w:val="00FD0726"/>
    <w:rsid w:val="00FD0B7B"/>
    <w:rsid w:val="00FD3FAB"/>
    <w:rsid w:val="00FD53D1"/>
    <w:rsid w:val="00FD6CD7"/>
    <w:rsid w:val="00FE0B6B"/>
    <w:rsid w:val="00FE19CF"/>
    <w:rsid w:val="00FE2042"/>
    <w:rsid w:val="00FE251C"/>
    <w:rsid w:val="00FE29C6"/>
    <w:rsid w:val="00FE35EE"/>
    <w:rsid w:val="00FE3A9E"/>
    <w:rsid w:val="00FF358B"/>
    <w:rsid w:val="00FF4C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0075EB"/>
  <w14:defaultImageDpi w14:val="330"/>
  <w15:docId w15:val="{B4E37D15-CA62-4018-99AC-BDE708D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48E3"/>
    <w:pPr>
      <w:ind w:left="720"/>
      <w:contextualSpacing/>
    </w:pPr>
  </w:style>
  <w:style w:type="paragraph" w:styleId="BalloonText">
    <w:name w:val="Balloon Text"/>
    <w:basedOn w:val="Normal"/>
    <w:link w:val="BalloonTextChar"/>
    <w:uiPriority w:val="99"/>
    <w:semiHidden/>
    <w:unhideWhenUsed/>
    <w:rsid w:val="00A275C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75C4"/>
    <w:rPr>
      <w:rFonts w:ascii="Lucida Grande" w:hAnsi="Lucida Grande" w:cs="Lucida Grande"/>
      <w:sz w:val="18"/>
      <w:szCs w:val="18"/>
    </w:rPr>
  </w:style>
  <w:style w:type="paragraph" w:styleId="FootnoteText">
    <w:name w:val="footnote text"/>
    <w:basedOn w:val="Normal"/>
    <w:link w:val="FootnoteTextChar"/>
    <w:uiPriority w:val="99"/>
    <w:unhideWhenUsed/>
    <w:rsid w:val="00603BBF"/>
  </w:style>
  <w:style w:type="character" w:customStyle="1" w:styleId="FootnoteTextChar">
    <w:name w:val="Footnote Text Char"/>
    <w:basedOn w:val="DefaultParagraphFont"/>
    <w:link w:val="FootnoteText"/>
    <w:uiPriority w:val="99"/>
    <w:rsid w:val="00603BBF"/>
  </w:style>
  <w:style w:type="character" w:styleId="FootnoteReference">
    <w:name w:val="footnote reference"/>
    <w:basedOn w:val="DefaultParagraphFont"/>
    <w:uiPriority w:val="99"/>
    <w:unhideWhenUsed/>
    <w:rsid w:val="00603BBF"/>
    <w:rPr>
      <w:vertAlign w:val="superscript"/>
    </w:rPr>
  </w:style>
  <w:style w:type="character" w:styleId="Emphasis">
    <w:name w:val="Emphasis"/>
    <w:basedOn w:val="DefaultParagraphFont"/>
    <w:uiPriority w:val="20"/>
    <w:qFormat/>
    <w:rsid w:val="00786607"/>
    <w:rPr>
      <w:i/>
      <w:iCs/>
    </w:rPr>
  </w:style>
  <w:style w:type="character" w:styleId="Hyperlink">
    <w:name w:val="Hyperlink"/>
    <w:basedOn w:val="DefaultParagraphFont"/>
    <w:uiPriority w:val="99"/>
    <w:unhideWhenUsed/>
    <w:rsid w:val="00D97133"/>
    <w:rPr>
      <w:color w:val="0000FF" w:themeColor="hyperlink"/>
      <w:u w:val="single"/>
    </w:rPr>
  </w:style>
  <w:style w:type="character" w:styleId="LineNumber">
    <w:name w:val="line number"/>
    <w:basedOn w:val="DefaultParagraphFont"/>
    <w:uiPriority w:val="99"/>
    <w:unhideWhenUsed/>
    <w:rsid w:val="00355871"/>
    <w:rPr>
      <w:rFonts w:ascii="Times New Roman" w:hAnsi="Times New Roman"/>
    </w:rPr>
  </w:style>
  <w:style w:type="paragraph" w:styleId="Header">
    <w:name w:val="header"/>
    <w:basedOn w:val="Normal"/>
    <w:link w:val="HeaderChar"/>
    <w:uiPriority w:val="99"/>
    <w:unhideWhenUsed/>
    <w:rsid w:val="00AC3AE5"/>
    <w:pPr>
      <w:tabs>
        <w:tab w:val="center" w:pos="4320"/>
        <w:tab w:val="right" w:pos="8640"/>
      </w:tabs>
    </w:pPr>
  </w:style>
  <w:style w:type="character" w:customStyle="1" w:styleId="HeaderChar">
    <w:name w:val="Header Char"/>
    <w:basedOn w:val="DefaultParagraphFont"/>
    <w:link w:val="Header"/>
    <w:uiPriority w:val="99"/>
    <w:rsid w:val="00AC3AE5"/>
  </w:style>
  <w:style w:type="paragraph" w:styleId="Footer">
    <w:name w:val="footer"/>
    <w:basedOn w:val="Normal"/>
    <w:link w:val="FooterChar"/>
    <w:uiPriority w:val="99"/>
    <w:unhideWhenUsed/>
    <w:rsid w:val="00AC3AE5"/>
    <w:pPr>
      <w:tabs>
        <w:tab w:val="center" w:pos="4320"/>
        <w:tab w:val="right" w:pos="8640"/>
      </w:tabs>
    </w:pPr>
  </w:style>
  <w:style w:type="character" w:customStyle="1" w:styleId="FooterChar">
    <w:name w:val="Footer Char"/>
    <w:basedOn w:val="DefaultParagraphFont"/>
    <w:link w:val="Footer"/>
    <w:uiPriority w:val="99"/>
    <w:rsid w:val="00AC3AE5"/>
  </w:style>
  <w:style w:type="character" w:styleId="PageNumber">
    <w:name w:val="page number"/>
    <w:basedOn w:val="DefaultParagraphFont"/>
    <w:uiPriority w:val="99"/>
    <w:semiHidden/>
    <w:unhideWhenUsed/>
    <w:rsid w:val="00AC3AE5"/>
  </w:style>
  <w:style w:type="character" w:styleId="FollowedHyperlink">
    <w:name w:val="FollowedHyperlink"/>
    <w:basedOn w:val="DefaultParagraphFont"/>
    <w:uiPriority w:val="99"/>
    <w:semiHidden/>
    <w:unhideWhenUsed/>
    <w:rsid w:val="00E964A8"/>
    <w:rPr>
      <w:color w:val="800080" w:themeColor="followedHyperlink"/>
      <w:u w:val="single"/>
    </w:rPr>
  </w:style>
  <w:style w:type="character" w:customStyle="1" w:styleId="title1">
    <w:name w:val="title1"/>
    <w:basedOn w:val="DefaultParagraphFont"/>
    <w:rsid w:val="000A1B2D"/>
  </w:style>
  <w:style w:type="character" w:customStyle="1" w:styleId="ital">
    <w:name w:val="ital"/>
    <w:basedOn w:val="DefaultParagraphFont"/>
    <w:rsid w:val="000A1B2D"/>
  </w:style>
  <w:style w:type="character" w:styleId="Strong">
    <w:name w:val="Strong"/>
    <w:uiPriority w:val="22"/>
    <w:qFormat/>
    <w:rsid w:val="00F02077"/>
    <w:rPr>
      <w:b/>
      <w:bCs/>
    </w:rPr>
  </w:style>
  <w:style w:type="character" w:styleId="CommentReference">
    <w:name w:val="annotation reference"/>
    <w:basedOn w:val="DefaultParagraphFont"/>
    <w:uiPriority w:val="99"/>
    <w:semiHidden/>
    <w:unhideWhenUsed/>
    <w:rsid w:val="0083794F"/>
    <w:rPr>
      <w:sz w:val="18"/>
      <w:szCs w:val="18"/>
    </w:rPr>
  </w:style>
  <w:style w:type="paragraph" w:styleId="CommentText">
    <w:name w:val="annotation text"/>
    <w:basedOn w:val="Normal"/>
    <w:link w:val="CommentTextChar"/>
    <w:uiPriority w:val="99"/>
    <w:semiHidden/>
    <w:unhideWhenUsed/>
    <w:rsid w:val="0083794F"/>
  </w:style>
  <w:style w:type="character" w:customStyle="1" w:styleId="CommentTextChar">
    <w:name w:val="Comment Text Char"/>
    <w:basedOn w:val="DefaultParagraphFont"/>
    <w:link w:val="CommentText"/>
    <w:uiPriority w:val="99"/>
    <w:semiHidden/>
    <w:rsid w:val="0083794F"/>
  </w:style>
  <w:style w:type="paragraph" w:styleId="CommentSubject">
    <w:name w:val="annotation subject"/>
    <w:basedOn w:val="CommentText"/>
    <w:next w:val="CommentText"/>
    <w:link w:val="CommentSubjectChar"/>
    <w:uiPriority w:val="99"/>
    <w:semiHidden/>
    <w:unhideWhenUsed/>
    <w:rsid w:val="0083794F"/>
    <w:rPr>
      <w:b/>
      <w:bCs/>
      <w:sz w:val="20"/>
      <w:szCs w:val="20"/>
    </w:rPr>
  </w:style>
  <w:style w:type="character" w:customStyle="1" w:styleId="CommentSubjectChar">
    <w:name w:val="Comment Subject Char"/>
    <w:basedOn w:val="CommentTextChar"/>
    <w:link w:val="CommentSubject"/>
    <w:uiPriority w:val="99"/>
    <w:semiHidden/>
    <w:rsid w:val="0083794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emf"/><Relationship Id="rId18" Type="http://schemas.openxmlformats.org/officeDocument/2006/relationships/image" Target="media/image9.emf"/><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comments" Target="comment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jpg"/><Relationship Id="rId10" Type="http://schemas.openxmlformats.org/officeDocument/2006/relationships/image" Target="media/image1.emf"/><Relationship Id="rId19" Type="http://schemas.openxmlformats.org/officeDocument/2006/relationships/image" Target="media/image10.emf"/><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emf"/><Relationship Id="rId22" Type="http://schemas.openxmlformats.org/officeDocument/2006/relationships/image" Target="media/image13.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288</TotalTime>
  <Pages>48</Pages>
  <Words>10079</Words>
  <Characters>57451</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Zawislak</dc:creator>
  <cp:keywords/>
  <dc:description/>
  <cp:lastModifiedBy>Jason Dunion</cp:lastModifiedBy>
  <cp:revision>56</cp:revision>
  <cp:lastPrinted>2018-07-30T23:30:00Z</cp:lastPrinted>
  <dcterms:created xsi:type="dcterms:W3CDTF">2018-07-30T23:30:00Z</dcterms:created>
  <dcterms:modified xsi:type="dcterms:W3CDTF">2018-10-30T15:26:00Z</dcterms:modified>
</cp:coreProperties>
</file>